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F9BA7C" w14:textId="72028BC1" w:rsidR="00C47D7D" w:rsidRPr="007C611C" w:rsidRDefault="00021BCE" w:rsidP="00E80A39">
      <w:pPr>
        <w:rPr>
          <w:rFonts w:ascii="Arial" w:eastAsia="Arial" w:hAnsi="Arial" w:cs="Arial"/>
          <w:b/>
          <w:bCs/>
        </w:rPr>
      </w:pPr>
      <w:bookmarkStart w:id="0" w:name="_Toc240625504"/>
      <w:r w:rsidRPr="007C611C">
        <w:rPr>
          <w:rFonts w:ascii="Arial" w:hAnsi="Arial" w:cs="Arial"/>
          <w:b/>
          <w:bCs/>
        </w:rPr>
        <w:t>APPENDIX B – RESOURCE CONSENTS CONDITIONS</w:t>
      </w:r>
      <w:bookmarkEnd w:id="0"/>
    </w:p>
    <w:sdt>
      <w:sdtPr>
        <w:rPr>
          <w:rFonts w:asciiTheme="minorHAnsi" w:eastAsiaTheme="minorHAnsi" w:hAnsiTheme="minorHAnsi"/>
          <w:b w:val="0"/>
          <w:bCs w:val="0"/>
        </w:rPr>
        <w:id w:val="-94946649"/>
        <w:docPartObj>
          <w:docPartGallery w:val="Table of Contents"/>
          <w:docPartUnique/>
        </w:docPartObj>
      </w:sdtPr>
      <w:sdtEndPr>
        <w:rPr>
          <w:noProof/>
        </w:rPr>
      </w:sdtEndPr>
      <w:sdtContent>
        <w:p w14:paraId="371B4BB5" w14:textId="38833CD1" w:rsidR="005B13BA" w:rsidRPr="007C611C" w:rsidRDefault="00C34081">
          <w:pPr>
            <w:pStyle w:val="TOC1"/>
            <w:tabs>
              <w:tab w:val="right" w:leader="dot" w:pos="10110"/>
            </w:tabs>
            <w:rPr>
              <w:rFonts w:asciiTheme="minorHAnsi" w:eastAsiaTheme="minorEastAsia" w:hAnsiTheme="minorHAnsi"/>
              <w:b w:val="0"/>
              <w:bCs w:val="0"/>
              <w:noProof/>
              <w:kern w:val="2"/>
              <w:sz w:val="24"/>
              <w:szCs w:val="24"/>
              <w:lang w:eastAsia="en-NZ"/>
              <w14:ligatures w14:val="standardContextual"/>
            </w:rPr>
          </w:pPr>
          <w:r w:rsidRPr="007C611C">
            <w:rPr>
              <w:rStyle w:val="Hyperlink"/>
            </w:rPr>
            <w:fldChar w:fldCharType="begin"/>
          </w:r>
          <w:r w:rsidRPr="007C611C">
            <w:rPr>
              <w:rStyle w:val="Hyperlink"/>
              <w:noProof/>
            </w:rPr>
            <w:instrText xml:space="preserve"> TOC \o "1-3" \h \z \u </w:instrText>
          </w:r>
          <w:r w:rsidRPr="007C611C">
            <w:rPr>
              <w:rStyle w:val="Hyperlink"/>
            </w:rPr>
            <w:fldChar w:fldCharType="separate"/>
          </w:r>
          <w:hyperlink w:anchor="_Toc240641829" w:history="1">
            <w:r w:rsidR="005B13BA" w:rsidRPr="007C611C">
              <w:rPr>
                <w:rStyle w:val="Hyperlink"/>
                <w:noProof/>
                <w:spacing w:val="-1"/>
              </w:rPr>
              <w:t>PART A – ABBREVIATIONS AND DEFINITIONS</w:t>
            </w:r>
            <w:r w:rsidR="005B13BA" w:rsidRPr="007C611C">
              <w:rPr>
                <w:noProof/>
                <w:webHidden/>
              </w:rPr>
              <w:tab/>
            </w:r>
            <w:r w:rsidR="005B13BA" w:rsidRPr="007C611C">
              <w:rPr>
                <w:noProof/>
                <w:webHidden/>
              </w:rPr>
              <w:fldChar w:fldCharType="begin"/>
            </w:r>
            <w:r w:rsidR="005B13BA" w:rsidRPr="007C611C">
              <w:rPr>
                <w:noProof/>
                <w:webHidden/>
              </w:rPr>
              <w:instrText xml:space="preserve"> PAGEREF _Toc240641829 \h </w:instrText>
            </w:r>
            <w:r w:rsidR="005B13BA" w:rsidRPr="007C611C">
              <w:rPr>
                <w:noProof/>
                <w:webHidden/>
              </w:rPr>
            </w:r>
            <w:r w:rsidR="005B13BA" w:rsidRPr="007C611C">
              <w:rPr>
                <w:noProof/>
                <w:webHidden/>
              </w:rPr>
              <w:fldChar w:fldCharType="separate"/>
            </w:r>
            <w:r w:rsidR="002836AC">
              <w:rPr>
                <w:noProof/>
                <w:webHidden/>
              </w:rPr>
              <w:t>3</w:t>
            </w:r>
            <w:r w:rsidR="005B13BA" w:rsidRPr="007C611C">
              <w:rPr>
                <w:noProof/>
                <w:webHidden/>
              </w:rPr>
              <w:fldChar w:fldCharType="end"/>
            </w:r>
          </w:hyperlink>
        </w:p>
        <w:p w14:paraId="2D34282F" w14:textId="0D420299"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30" w:history="1">
            <w:r w:rsidRPr="007C611C">
              <w:rPr>
                <w:rStyle w:val="Hyperlink"/>
                <w:noProof/>
              </w:rPr>
              <w:t>Abbreviations</w:t>
            </w:r>
            <w:r w:rsidRPr="007C611C">
              <w:rPr>
                <w:noProof/>
                <w:webHidden/>
              </w:rPr>
              <w:tab/>
            </w:r>
            <w:r w:rsidRPr="007C611C">
              <w:rPr>
                <w:noProof/>
                <w:webHidden/>
              </w:rPr>
              <w:fldChar w:fldCharType="begin"/>
            </w:r>
            <w:r w:rsidRPr="007C611C">
              <w:rPr>
                <w:noProof/>
                <w:webHidden/>
              </w:rPr>
              <w:instrText xml:space="preserve"> PAGEREF _Toc240641830 \h </w:instrText>
            </w:r>
            <w:r w:rsidRPr="007C611C">
              <w:rPr>
                <w:noProof/>
                <w:webHidden/>
              </w:rPr>
            </w:r>
            <w:r w:rsidRPr="007C611C">
              <w:rPr>
                <w:noProof/>
                <w:webHidden/>
              </w:rPr>
              <w:fldChar w:fldCharType="separate"/>
            </w:r>
            <w:r w:rsidR="002836AC">
              <w:rPr>
                <w:noProof/>
                <w:webHidden/>
              </w:rPr>
              <w:t>3</w:t>
            </w:r>
            <w:r w:rsidRPr="007C611C">
              <w:rPr>
                <w:noProof/>
                <w:webHidden/>
              </w:rPr>
              <w:fldChar w:fldCharType="end"/>
            </w:r>
          </w:hyperlink>
        </w:p>
        <w:p w14:paraId="44F66D37" w14:textId="149CEF8F"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31" w:history="1">
            <w:r w:rsidRPr="007C611C">
              <w:rPr>
                <w:rStyle w:val="Hyperlink"/>
                <w:noProof/>
              </w:rPr>
              <w:t>Glossary</w:t>
            </w:r>
            <w:r w:rsidRPr="007C611C">
              <w:rPr>
                <w:noProof/>
                <w:webHidden/>
              </w:rPr>
              <w:tab/>
            </w:r>
            <w:r w:rsidRPr="007C611C">
              <w:rPr>
                <w:noProof/>
                <w:webHidden/>
              </w:rPr>
              <w:fldChar w:fldCharType="begin"/>
            </w:r>
            <w:r w:rsidRPr="007C611C">
              <w:rPr>
                <w:noProof/>
                <w:webHidden/>
              </w:rPr>
              <w:instrText xml:space="preserve"> PAGEREF _Toc240641831 \h </w:instrText>
            </w:r>
            <w:r w:rsidRPr="007C611C">
              <w:rPr>
                <w:noProof/>
                <w:webHidden/>
              </w:rPr>
            </w:r>
            <w:r w:rsidRPr="007C611C">
              <w:rPr>
                <w:noProof/>
                <w:webHidden/>
              </w:rPr>
              <w:fldChar w:fldCharType="separate"/>
            </w:r>
            <w:r w:rsidR="002836AC">
              <w:rPr>
                <w:noProof/>
                <w:webHidden/>
              </w:rPr>
              <w:t>6</w:t>
            </w:r>
            <w:r w:rsidRPr="007C611C">
              <w:rPr>
                <w:noProof/>
                <w:webHidden/>
              </w:rPr>
              <w:fldChar w:fldCharType="end"/>
            </w:r>
          </w:hyperlink>
        </w:p>
        <w:p w14:paraId="3CC89E2A" w14:textId="79ABCFDD" w:rsidR="005B13BA" w:rsidRPr="007C611C" w:rsidRDefault="005B13BA">
          <w:pPr>
            <w:pStyle w:val="TOC1"/>
            <w:tabs>
              <w:tab w:val="right" w:leader="dot" w:pos="10110"/>
            </w:tabs>
            <w:rPr>
              <w:rFonts w:asciiTheme="minorHAnsi" w:eastAsiaTheme="minorEastAsia" w:hAnsiTheme="minorHAnsi"/>
              <w:b w:val="0"/>
              <w:bCs w:val="0"/>
              <w:noProof/>
              <w:kern w:val="2"/>
              <w:sz w:val="24"/>
              <w:szCs w:val="24"/>
              <w:lang w:eastAsia="en-NZ"/>
              <w14:ligatures w14:val="standardContextual"/>
            </w:rPr>
          </w:pPr>
          <w:hyperlink w:anchor="_Toc240641832" w:history="1">
            <w:r w:rsidRPr="007C611C">
              <w:rPr>
                <w:rStyle w:val="Hyperlink"/>
                <w:noProof/>
                <w:spacing w:val="-1"/>
              </w:rPr>
              <w:t>PART</w:t>
            </w:r>
            <w:r w:rsidRPr="007C611C">
              <w:rPr>
                <w:rStyle w:val="Hyperlink"/>
                <w:noProof/>
                <w:spacing w:val="-3"/>
              </w:rPr>
              <w:t xml:space="preserve"> </w:t>
            </w:r>
            <w:r w:rsidRPr="007C611C">
              <w:rPr>
                <w:rStyle w:val="Hyperlink"/>
                <w:noProof/>
              </w:rPr>
              <w:t>B</w:t>
            </w:r>
            <w:r w:rsidRPr="007C611C">
              <w:rPr>
                <w:rStyle w:val="Hyperlink"/>
                <w:noProof/>
                <w:spacing w:val="2"/>
              </w:rPr>
              <w:t xml:space="preserve"> </w:t>
            </w:r>
            <w:r w:rsidRPr="007C611C">
              <w:rPr>
                <w:rStyle w:val="Hyperlink"/>
                <w:noProof/>
              </w:rPr>
              <w:t>-</w:t>
            </w:r>
            <w:r w:rsidRPr="007C611C">
              <w:rPr>
                <w:rStyle w:val="Hyperlink"/>
                <w:noProof/>
                <w:spacing w:val="-4"/>
              </w:rPr>
              <w:t xml:space="preserve"> </w:t>
            </w:r>
            <w:r w:rsidRPr="007C611C">
              <w:rPr>
                <w:rStyle w:val="Hyperlink"/>
                <w:noProof/>
                <w:spacing w:val="-1"/>
              </w:rPr>
              <w:t>CONDITIONS</w:t>
            </w:r>
            <w:r w:rsidRPr="007C611C">
              <w:rPr>
                <w:rStyle w:val="Hyperlink"/>
                <w:noProof/>
                <w:spacing w:val="-2"/>
              </w:rPr>
              <w:t xml:space="preserve"> </w:t>
            </w:r>
            <w:r w:rsidRPr="007C611C">
              <w:rPr>
                <w:rStyle w:val="Hyperlink"/>
                <w:noProof/>
                <w:spacing w:val="-1"/>
              </w:rPr>
              <w:t>APPLYING</w:t>
            </w:r>
            <w:r w:rsidRPr="007C611C">
              <w:rPr>
                <w:rStyle w:val="Hyperlink"/>
                <w:noProof/>
                <w:spacing w:val="-4"/>
              </w:rPr>
              <w:t xml:space="preserve"> </w:t>
            </w:r>
            <w:r w:rsidRPr="007C611C">
              <w:rPr>
                <w:rStyle w:val="Hyperlink"/>
                <w:noProof/>
                <w:spacing w:val="-1"/>
              </w:rPr>
              <w:t>TO</w:t>
            </w:r>
            <w:r w:rsidRPr="007C611C">
              <w:rPr>
                <w:rStyle w:val="Hyperlink"/>
                <w:noProof/>
                <w:spacing w:val="1"/>
              </w:rPr>
              <w:t xml:space="preserve"> </w:t>
            </w:r>
            <w:r w:rsidRPr="007C611C">
              <w:rPr>
                <w:rStyle w:val="Hyperlink"/>
                <w:noProof/>
                <w:spacing w:val="-2"/>
              </w:rPr>
              <w:t>ALL</w:t>
            </w:r>
            <w:r w:rsidRPr="007C611C">
              <w:rPr>
                <w:rStyle w:val="Hyperlink"/>
                <w:noProof/>
              </w:rPr>
              <w:t xml:space="preserve"> </w:t>
            </w:r>
            <w:r w:rsidRPr="007C611C">
              <w:rPr>
                <w:rStyle w:val="Hyperlink"/>
                <w:noProof/>
                <w:spacing w:val="-2"/>
              </w:rPr>
              <w:t>CONSENTS</w:t>
            </w:r>
            <w:r w:rsidRPr="007C611C">
              <w:rPr>
                <w:noProof/>
                <w:webHidden/>
              </w:rPr>
              <w:tab/>
            </w:r>
            <w:r w:rsidRPr="007C611C">
              <w:rPr>
                <w:noProof/>
                <w:webHidden/>
              </w:rPr>
              <w:fldChar w:fldCharType="begin"/>
            </w:r>
            <w:r w:rsidRPr="007C611C">
              <w:rPr>
                <w:noProof/>
                <w:webHidden/>
              </w:rPr>
              <w:instrText xml:space="preserve"> PAGEREF _Toc240641832 \h </w:instrText>
            </w:r>
            <w:r w:rsidRPr="007C611C">
              <w:rPr>
                <w:noProof/>
                <w:webHidden/>
              </w:rPr>
            </w:r>
            <w:r w:rsidRPr="007C611C">
              <w:rPr>
                <w:noProof/>
                <w:webHidden/>
              </w:rPr>
              <w:fldChar w:fldCharType="separate"/>
            </w:r>
            <w:r w:rsidR="002836AC">
              <w:rPr>
                <w:noProof/>
                <w:webHidden/>
              </w:rPr>
              <w:t>10</w:t>
            </w:r>
            <w:r w:rsidRPr="007C611C">
              <w:rPr>
                <w:noProof/>
                <w:webHidden/>
              </w:rPr>
              <w:fldChar w:fldCharType="end"/>
            </w:r>
          </w:hyperlink>
        </w:p>
        <w:p w14:paraId="77687A29" w14:textId="64CE0B98"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33" w:history="1">
            <w:r w:rsidRPr="007C611C">
              <w:rPr>
                <w:rStyle w:val="Hyperlink"/>
                <w:noProof/>
              </w:rPr>
              <w:t>Inconsistency between</w:t>
            </w:r>
            <w:r w:rsidRPr="007C611C">
              <w:rPr>
                <w:rStyle w:val="Hyperlink"/>
                <w:noProof/>
                <w:spacing w:val="-2"/>
              </w:rPr>
              <w:t xml:space="preserve"> </w:t>
            </w:r>
            <w:r w:rsidRPr="007C611C">
              <w:rPr>
                <w:rStyle w:val="Hyperlink"/>
                <w:noProof/>
              </w:rPr>
              <w:t>information</w:t>
            </w:r>
            <w:r w:rsidRPr="007C611C">
              <w:rPr>
                <w:noProof/>
                <w:webHidden/>
              </w:rPr>
              <w:tab/>
            </w:r>
            <w:r w:rsidRPr="007C611C">
              <w:rPr>
                <w:noProof/>
                <w:webHidden/>
              </w:rPr>
              <w:fldChar w:fldCharType="begin"/>
            </w:r>
            <w:r w:rsidRPr="007C611C">
              <w:rPr>
                <w:noProof/>
                <w:webHidden/>
              </w:rPr>
              <w:instrText xml:space="preserve"> PAGEREF _Toc240641833 \h </w:instrText>
            </w:r>
            <w:r w:rsidRPr="007C611C">
              <w:rPr>
                <w:noProof/>
                <w:webHidden/>
              </w:rPr>
            </w:r>
            <w:r w:rsidRPr="007C611C">
              <w:rPr>
                <w:noProof/>
                <w:webHidden/>
              </w:rPr>
              <w:fldChar w:fldCharType="separate"/>
            </w:r>
            <w:r w:rsidR="002836AC">
              <w:rPr>
                <w:noProof/>
                <w:webHidden/>
              </w:rPr>
              <w:t>11</w:t>
            </w:r>
            <w:r w:rsidRPr="007C611C">
              <w:rPr>
                <w:noProof/>
                <w:webHidden/>
              </w:rPr>
              <w:fldChar w:fldCharType="end"/>
            </w:r>
          </w:hyperlink>
        </w:p>
        <w:p w14:paraId="7E236CFA" w14:textId="755B7E1F"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34" w:history="1">
            <w:r w:rsidRPr="007C611C">
              <w:rPr>
                <w:rStyle w:val="Hyperlink"/>
                <w:noProof/>
              </w:rPr>
              <w:t>Inconsistency between conditions</w:t>
            </w:r>
            <w:r w:rsidRPr="007C611C">
              <w:rPr>
                <w:noProof/>
                <w:webHidden/>
              </w:rPr>
              <w:tab/>
            </w:r>
            <w:r w:rsidRPr="007C611C">
              <w:rPr>
                <w:noProof/>
                <w:webHidden/>
              </w:rPr>
              <w:fldChar w:fldCharType="begin"/>
            </w:r>
            <w:r w:rsidRPr="007C611C">
              <w:rPr>
                <w:noProof/>
                <w:webHidden/>
              </w:rPr>
              <w:instrText xml:space="preserve"> PAGEREF _Toc240641834 \h </w:instrText>
            </w:r>
            <w:r w:rsidRPr="007C611C">
              <w:rPr>
                <w:noProof/>
                <w:webHidden/>
              </w:rPr>
            </w:r>
            <w:r w:rsidRPr="007C611C">
              <w:rPr>
                <w:noProof/>
                <w:webHidden/>
              </w:rPr>
              <w:fldChar w:fldCharType="separate"/>
            </w:r>
            <w:r w:rsidR="002836AC">
              <w:rPr>
                <w:noProof/>
                <w:webHidden/>
              </w:rPr>
              <w:t>12</w:t>
            </w:r>
            <w:r w:rsidRPr="007C611C">
              <w:rPr>
                <w:noProof/>
                <w:webHidden/>
              </w:rPr>
              <w:fldChar w:fldCharType="end"/>
            </w:r>
          </w:hyperlink>
        </w:p>
        <w:p w14:paraId="3018BD37" w14:textId="0D2C866C"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35" w:history="1">
            <w:r w:rsidRPr="007C611C">
              <w:rPr>
                <w:rStyle w:val="Hyperlink"/>
                <w:noProof/>
              </w:rPr>
              <w:t>Information to be available</w:t>
            </w:r>
            <w:r w:rsidRPr="007C611C">
              <w:rPr>
                <w:noProof/>
                <w:webHidden/>
              </w:rPr>
              <w:tab/>
            </w:r>
            <w:r w:rsidRPr="007C611C">
              <w:rPr>
                <w:noProof/>
                <w:webHidden/>
              </w:rPr>
              <w:fldChar w:fldCharType="begin"/>
            </w:r>
            <w:r w:rsidRPr="007C611C">
              <w:rPr>
                <w:noProof/>
                <w:webHidden/>
              </w:rPr>
              <w:instrText xml:space="preserve"> PAGEREF _Toc240641835 \h </w:instrText>
            </w:r>
            <w:r w:rsidRPr="007C611C">
              <w:rPr>
                <w:noProof/>
                <w:webHidden/>
              </w:rPr>
            </w:r>
            <w:r w:rsidRPr="007C611C">
              <w:rPr>
                <w:noProof/>
                <w:webHidden/>
              </w:rPr>
              <w:fldChar w:fldCharType="separate"/>
            </w:r>
            <w:r w:rsidR="002836AC">
              <w:rPr>
                <w:noProof/>
                <w:webHidden/>
              </w:rPr>
              <w:t>12</w:t>
            </w:r>
            <w:r w:rsidRPr="007C611C">
              <w:rPr>
                <w:noProof/>
                <w:webHidden/>
              </w:rPr>
              <w:fldChar w:fldCharType="end"/>
            </w:r>
          </w:hyperlink>
        </w:p>
        <w:p w14:paraId="401FAD57" w14:textId="1200CB18"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36" w:history="1">
            <w:r w:rsidRPr="007C611C">
              <w:rPr>
                <w:rStyle w:val="Hyperlink"/>
                <w:noProof/>
              </w:rPr>
              <w:t>Access to Site</w:t>
            </w:r>
            <w:r w:rsidRPr="007C611C">
              <w:rPr>
                <w:noProof/>
                <w:webHidden/>
              </w:rPr>
              <w:tab/>
            </w:r>
            <w:r w:rsidRPr="007C611C">
              <w:rPr>
                <w:noProof/>
                <w:webHidden/>
              </w:rPr>
              <w:fldChar w:fldCharType="begin"/>
            </w:r>
            <w:r w:rsidRPr="007C611C">
              <w:rPr>
                <w:noProof/>
                <w:webHidden/>
              </w:rPr>
              <w:instrText xml:space="preserve"> PAGEREF _Toc240641836 \h </w:instrText>
            </w:r>
            <w:r w:rsidRPr="007C611C">
              <w:rPr>
                <w:noProof/>
                <w:webHidden/>
              </w:rPr>
            </w:r>
            <w:r w:rsidRPr="007C611C">
              <w:rPr>
                <w:noProof/>
                <w:webHidden/>
              </w:rPr>
              <w:fldChar w:fldCharType="separate"/>
            </w:r>
            <w:r w:rsidR="002836AC">
              <w:rPr>
                <w:noProof/>
                <w:webHidden/>
              </w:rPr>
              <w:t>12</w:t>
            </w:r>
            <w:r w:rsidRPr="007C611C">
              <w:rPr>
                <w:noProof/>
                <w:webHidden/>
              </w:rPr>
              <w:fldChar w:fldCharType="end"/>
            </w:r>
          </w:hyperlink>
        </w:p>
        <w:p w14:paraId="1A49AB97" w14:textId="3BB09562"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37" w:history="1">
            <w:r w:rsidRPr="007C611C">
              <w:rPr>
                <w:rStyle w:val="Hyperlink"/>
                <w:noProof/>
              </w:rPr>
              <w:t>Lapse</w:t>
            </w:r>
            <w:r w:rsidRPr="007C611C">
              <w:rPr>
                <w:noProof/>
                <w:webHidden/>
              </w:rPr>
              <w:tab/>
            </w:r>
            <w:r w:rsidRPr="007C611C">
              <w:rPr>
                <w:noProof/>
                <w:webHidden/>
              </w:rPr>
              <w:fldChar w:fldCharType="begin"/>
            </w:r>
            <w:r w:rsidRPr="007C611C">
              <w:rPr>
                <w:noProof/>
                <w:webHidden/>
              </w:rPr>
              <w:instrText xml:space="preserve"> PAGEREF _Toc240641837 \h </w:instrText>
            </w:r>
            <w:r w:rsidRPr="007C611C">
              <w:rPr>
                <w:noProof/>
                <w:webHidden/>
              </w:rPr>
            </w:r>
            <w:r w:rsidRPr="007C611C">
              <w:rPr>
                <w:noProof/>
                <w:webHidden/>
              </w:rPr>
              <w:fldChar w:fldCharType="separate"/>
            </w:r>
            <w:r w:rsidR="002836AC">
              <w:rPr>
                <w:noProof/>
                <w:webHidden/>
              </w:rPr>
              <w:t>12</w:t>
            </w:r>
            <w:r w:rsidRPr="007C611C">
              <w:rPr>
                <w:noProof/>
                <w:webHidden/>
              </w:rPr>
              <w:fldChar w:fldCharType="end"/>
            </w:r>
          </w:hyperlink>
        </w:p>
        <w:p w14:paraId="17487030" w14:textId="3F484C5A"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38" w:history="1">
            <w:r w:rsidRPr="007C611C">
              <w:rPr>
                <w:rStyle w:val="Hyperlink"/>
                <w:noProof/>
              </w:rPr>
              <w:t>Monitoring charges and payment of Auckland Council costs</w:t>
            </w:r>
            <w:r w:rsidRPr="007C611C">
              <w:rPr>
                <w:noProof/>
                <w:webHidden/>
              </w:rPr>
              <w:tab/>
            </w:r>
            <w:r w:rsidRPr="007C611C">
              <w:rPr>
                <w:noProof/>
                <w:webHidden/>
              </w:rPr>
              <w:fldChar w:fldCharType="begin"/>
            </w:r>
            <w:r w:rsidRPr="007C611C">
              <w:rPr>
                <w:noProof/>
                <w:webHidden/>
              </w:rPr>
              <w:instrText xml:space="preserve"> PAGEREF _Toc240641838 \h </w:instrText>
            </w:r>
            <w:r w:rsidRPr="007C611C">
              <w:rPr>
                <w:noProof/>
                <w:webHidden/>
              </w:rPr>
            </w:r>
            <w:r w:rsidRPr="007C611C">
              <w:rPr>
                <w:noProof/>
                <w:webHidden/>
              </w:rPr>
              <w:fldChar w:fldCharType="separate"/>
            </w:r>
            <w:r w:rsidR="002836AC">
              <w:rPr>
                <w:noProof/>
                <w:webHidden/>
              </w:rPr>
              <w:t>12</w:t>
            </w:r>
            <w:r w:rsidRPr="007C611C">
              <w:rPr>
                <w:noProof/>
                <w:webHidden/>
              </w:rPr>
              <w:fldChar w:fldCharType="end"/>
            </w:r>
          </w:hyperlink>
        </w:p>
        <w:p w14:paraId="51049AFB" w14:textId="03FAA997"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39" w:history="1">
            <w:r w:rsidRPr="007C611C">
              <w:rPr>
                <w:rStyle w:val="Hyperlink"/>
                <w:noProof/>
              </w:rPr>
              <w:t>Community Liaison</w:t>
            </w:r>
            <w:r w:rsidRPr="007C611C">
              <w:rPr>
                <w:rStyle w:val="Hyperlink"/>
                <w:noProof/>
                <w:spacing w:val="-4"/>
              </w:rPr>
              <w:t xml:space="preserve"> </w:t>
            </w:r>
            <w:r w:rsidRPr="007C611C">
              <w:rPr>
                <w:rStyle w:val="Hyperlink"/>
                <w:noProof/>
              </w:rPr>
              <w:t>Group</w:t>
            </w:r>
            <w:r w:rsidRPr="007C611C">
              <w:rPr>
                <w:noProof/>
                <w:webHidden/>
              </w:rPr>
              <w:tab/>
            </w:r>
            <w:r w:rsidRPr="007C611C">
              <w:rPr>
                <w:noProof/>
                <w:webHidden/>
              </w:rPr>
              <w:fldChar w:fldCharType="begin"/>
            </w:r>
            <w:r w:rsidRPr="007C611C">
              <w:rPr>
                <w:noProof/>
                <w:webHidden/>
              </w:rPr>
              <w:instrText xml:space="preserve"> PAGEREF _Toc240641839 \h </w:instrText>
            </w:r>
            <w:r w:rsidRPr="007C611C">
              <w:rPr>
                <w:noProof/>
                <w:webHidden/>
              </w:rPr>
            </w:r>
            <w:r w:rsidRPr="007C611C">
              <w:rPr>
                <w:noProof/>
                <w:webHidden/>
              </w:rPr>
              <w:fldChar w:fldCharType="separate"/>
            </w:r>
            <w:r w:rsidR="002836AC">
              <w:rPr>
                <w:noProof/>
                <w:webHidden/>
              </w:rPr>
              <w:t>12</w:t>
            </w:r>
            <w:r w:rsidRPr="007C611C">
              <w:rPr>
                <w:noProof/>
                <w:webHidden/>
              </w:rPr>
              <w:fldChar w:fldCharType="end"/>
            </w:r>
          </w:hyperlink>
        </w:p>
        <w:p w14:paraId="38BA7C34" w14:textId="782C5F75"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40" w:history="1">
            <w:r w:rsidRPr="007C611C">
              <w:rPr>
                <w:rStyle w:val="Hyperlink"/>
                <w:noProof/>
              </w:rPr>
              <w:t>Kaitiaki Forum</w:t>
            </w:r>
            <w:r w:rsidRPr="007C611C">
              <w:rPr>
                <w:noProof/>
                <w:webHidden/>
              </w:rPr>
              <w:tab/>
            </w:r>
            <w:r w:rsidRPr="007C611C">
              <w:rPr>
                <w:noProof/>
                <w:webHidden/>
              </w:rPr>
              <w:fldChar w:fldCharType="begin"/>
            </w:r>
            <w:r w:rsidRPr="007C611C">
              <w:rPr>
                <w:noProof/>
                <w:webHidden/>
              </w:rPr>
              <w:instrText xml:space="preserve"> PAGEREF _Toc240641840 \h </w:instrText>
            </w:r>
            <w:r w:rsidRPr="007C611C">
              <w:rPr>
                <w:noProof/>
                <w:webHidden/>
              </w:rPr>
            </w:r>
            <w:r w:rsidRPr="007C611C">
              <w:rPr>
                <w:noProof/>
                <w:webHidden/>
              </w:rPr>
              <w:fldChar w:fldCharType="separate"/>
            </w:r>
            <w:r w:rsidR="002836AC">
              <w:rPr>
                <w:noProof/>
                <w:webHidden/>
              </w:rPr>
              <w:t>14</w:t>
            </w:r>
            <w:r w:rsidRPr="007C611C">
              <w:rPr>
                <w:noProof/>
                <w:webHidden/>
              </w:rPr>
              <w:fldChar w:fldCharType="end"/>
            </w:r>
          </w:hyperlink>
        </w:p>
        <w:p w14:paraId="653BBBBE" w14:textId="1AB14520"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41" w:history="1">
            <w:r w:rsidRPr="007C611C">
              <w:rPr>
                <w:rStyle w:val="Hyperlink"/>
                <w:noProof/>
              </w:rPr>
              <w:t>Complaints Register</w:t>
            </w:r>
            <w:r w:rsidRPr="007C611C">
              <w:rPr>
                <w:noProof/>
                <w:webHidden/>
              </w:rPr>
              <w:tab/>
            </w:r>
            <w:r w:rsidRPr="007C611C">
              <w:rPr>
                <w:noProof/>
                <w:webHidden/>
              </w:rPr>
              <w:fldChar w:fldCharType="begin"/>
            </w:r>
            <w:r w:rsidRPr="007C611C">
              <w:rPr>
                <w:noProof/>
                <w:webHidden/>
              </w:rPr>
              <w:instrText xml:space="preserve"> PAGEREF _Toc240641841 \h </w:instrText>
            </w:r>
            <w:r w:rsidRPr="007C611C">
              <w:rPr>
                <w:noProof/>
                <w:webHidden/>
              </w:rPr>
            </w:r>
            <w:r w:rsidRPr="007C611C">
              <w:rPr>
                <w:noProof/>
                <w:webHidden/>
              </w:rPr>
              <w:fldChar w:fldCharType="separate"/>
            </w:r>
            <w:r w:rsidR="002836AC">
              <w:rPr>
                <w:noProof/>
                <w:webHidden/>
              </w:rPr>
              <w:t>15</w:t>
            </w:r>
            <w:r w:rsidRPr="007C611C">
              <w:rPr>
                <w:noProof/>
                <w:webHidden/>
              </w:rPr>
              <w:fldChar w:fldCharType="end"/>
            </w:r>
          </w:hyperlink>
        </w:p>
        <w:p w14:paraId="3F9E5498" w14:textId="6A048D99"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42" w:history="1">
            <w:r w:rsidRPr="007C611C">
              <w:rPr>
                <w:rStyle w:val="Hyperlink"/>
                <w:noProof/>
              </w:rPr>
              <w:t>Management and Monitoring Plans</w:t>
            </w:r>
            <w:r w:rsidRPr="007C611C">
              <w:rPr>
                <w:noProof/>
                <w:webHidden/>
              </w:rPr>
              <w:tab/>
            </w:r>
            <w:r w:rsidRPr="007C611C">
              <w:rPr>
                <w:noProof/>
                <w:webHidden/>
              </w:rPr>
              <w:fldChar w:fldCharType="begin"/>
            </w:r>
            <w:r w:rsidRPr="007C611C">
              <w:rPr>
                <w:noProof/>
                <w:webHidden/>
              </w:rPr>
              <w:instrText xml:space="preserve"> PAGEREF _Toc240641842 \h </w:instrText>
            </w:r>
            <w:r w:rsidRPr="007C611C">
              <w:rPr>
                <w:noProof/>
                <w:webHidden/>
              </w:rPr>
            </w:r>
            <w:r w:rsidRPr="007C611C">
              <w:rPr>
                <w:noProof/>
                <w:webHidden/>
              </w:rPr>
              <w:fldChar w:fldCharType="separate"/>
            </w:r>
            <w:r w:rsidR="002836AC">
              <w:rPr>
                <w:noProof/>
                <w:webHidden/>
              </w:rPr>
              <w:t>16</w:t>
            </w:r>
            <w:r w:rsidRPr="007C611C">
              <w:rPr>
                <w:noProof/>
                <w:webHidden/>
              </w:rPr>
              <w:fldChar w:fldCharType="end"/>
            </w:r>
          </w:hyperlink>
        </w:p>
        <w:p w14:paraId="38202CA0" w14:textId="3D1433B4"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43" w:history="1">
            <w:r w:rsidRPr="007C611C">
              <w:rPr>
                <w:rStyle w:val="Hyperlink"/>
                <w:noProof/>
              </w:rPr>
              <w:t>Management</w:t>
            </w:r>
            <w:r w:rsidRPr="007C611C">
              <w:rPr>
                <w:rStyle w:val="Hyperlink"/>
                <w:noProof/>
                <w:spacing w:val="2"/>
              </w:rPr>
              <w:t xml:space="preserve"> </w:t>
            </w:r>
            <w:r w:rsidRPr="007C611C">
              <w:rPr>
                <w:rStyle w:val="Hyperlink"/>
                <w:noProof/>
              </w:rPr>
              <w:t>and</w:t>
            </w:r>
            <w:r w:rsidRPr="007C611C">
              <w:rPr>
                <w:rStyle w:val="Hyperlink"/>
                <w:noProof/>
                <w:spacing w:val="-2"/>
              </w:rPr>
              <w:t xml:space="preserve"> </w:t>
            </w:r>
            <w:r w:rsidRPr="007C611C">
              <w:rPr>
                <w:rStyle w:val="Hyperlink"/>
                <w:noProof/>
              </w:rPr>
              <w:t>Monitoring Plan amendments and revisions</w:t>
            </w:r>
            <w:r w:rsidRPr="007C611C">
              <w:rPr>
                <w:noProof/>
                <w:webHidden/>
              </w:rPr>
              <w:tab/>
            </w:r>
            <w:r w:rsidRPr="007C611C">
              <w:rPr>
                <w:noProof/>
                <w:webHidden/>
              </w:rPr>
              <w:fldChar w:fldCharType="begin"/>
            </w:r>
            <w:r w:rsidRPr="007C611C">
              <w:rPr>
                <w:noProof/>
                <w:webHidden/>
              </w:rPr>
              <w:instrText xml:space="preserve"> PAGEREF _Toc240641843 \h </w:instrText>
            </w:r>
            <w:r w:rsidRPr="007C611C">
              <w:rPr>
                <w:noProof/>
                <w:webHidden/>
              </w:rPr>
            </w:r>
            <w:r w:rsidRPr="007C611C">
              <w:rPr>
                <w:noProof/>
                <w:webHidden/>
              </w:rPr>
              <w:fldChar w:fldCharType="separate"/>
            </w:r>
            <w:r w:rsidR="002836AC">
              <w:rPr>
                <w:noProof/>
                <w:webHidden/>
              </w:rPr>
              <w:t>19</w:t>
            </w:r>
            <w:r w:rsidRPr="007C611C">
              <w:rPr>
                <w:noProof/>
                <w:webHidden/>
              </w:rPr>
              <w:fldChar w:fldCharType="end"/>
            </w:r>
          </w:hyperlink>
        </w:p>
        <w:p w14:paraId="455CD50F" w14:textId="28579ECA"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44" w:history="1">
            <w:r w:rsidRPr="007C611C">
              <w:rPr>
                <w:rStyle w:val="Hyperlink"/>
                <w:noProof/>
              </w:rPr>
              <w:t>Cultural Management Plan</w:t>
            </w:r>
            <w:r w:rsidRPr="007C611C">
              <w:rPr>
                <w:noProof/>
                <w:webHidden/>
              </w:rPr>
              <w:tab/>
            </w:r>
            <w:r w:rsidRPr="007C611C">
              <w:rPr>
                <w:noProof/>
                <w:webHidden/>
              </w:rPr>
              <w:fldChar w:fldCharType="begin"/>
            </w:r>
            <w:r w:rsidRPr="007C611C">
              <w:rPr>
                <w:noProof/>
                <w:webHidden/>
              </w:rPr>
              <w:instrText xml:space="preserve"> PAGEREF _Toc240641844 \h </w:instrText>
            </w:r>
            <w:r w:rsidRPr="007C611C">
              <w:rPr>
                <w:noProof/>
                <w:webHidden/>
              </w:rPr>
            </w:r>
            <w:r w:rsidRPr="007C611C">
              <w:rPr>
                <w:noProof/>
                <w:webHidden/>
              </w:rPr>
              <w:fldChar w:fldCharType="separate"/>
            </w:r>
            <w:r w:rsidR="002836AC">
              <w:rPr>
                <w:noProof/>
                <w:webHidden/>
              </w:rPr>
              <w:t>19</w:t>
            </w:r>
            <w:r w:rsidRPr="007C611C">
              <w:rPr>
                <w:noProof/>
                <w:webHidden/>
              </w:rPr>
              <w:fldChar w:fldCharType="end"/>
            </w:r>
          </w:hyperlink>
        </w:p>
        <w:p w14:paraId="15667F9C" w14:textId="31B95A78"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45" w:history="1">
            <w:r w:rsidRPr="007C611C">
              <w:rPr>
                <w:rStyle w:val="Hyperlink"/>
                <w:noProof/>
              </w:rPr>
              <w:t>Quarry</w:t>
            </w:r>
            <w:r w:rsidRPr="007C611C">
              <w:rPr>
                <w:rStyle w:val="Hyperlink"/>
                <w:noProof/>
                <w:spacing w:val="-4"/>
              </w:rPr>
              <w:t xml:space="preserve"> </w:t>
            </w:r>
            <w:r w:rsidRPr="007C611C">
              <w:rPr>
                <w:rStyle w:val="Hyperlink"/>
                <w:noProof/>
              </w:rPr>
              <w:t>Management</w:t>
            </w:r>
            <w:r w:rsidRPr="007C611C">
              <w:rPr>
                <w:rStyle w:val="Hyperlink"/>
                <w:noProof/>
                <w:spacing w:val="2"/>
              </w:rPr>
              <w:t xml:space="preserve"> </w:t>
            </w:r>
            <w:r w:rsidRPr="007C611C">
              <w:rPr>
                <w:rStyle w:val="Hyperlink"/>
                <w:noProof/>
                <w:spacing w:val="-2"/>
              </w:rPr>
              <w:t>Plan</w:t>
            </w:r>
            <w:r w:rsidRPr="007C611C">
              <w:rPr>
                <w:noProof/>
                <w:webHidden/>
              </w:rPr>
              <w:tab/>
            </w:r>
            <w:r w:rsidRPr="007C611C">
              <w:rPr>
                <w:noProof/>
                <w:webHidden/>
              </w:rPr>
              <w:fldChar w:fldCharType="begin"/>
            </w:r>
            <w:r w:rsidRPr="007C611C">
              <w:rPr>
                <w:noProof/>
                <w:webHidden/>
              </w:rPr>
              <w:instrText xml:space="preserve"> PAGEREF _Toc240641845 \h </w:instrText>
            </w:r>
            <w:r w:rsidRPr="007C611C">
              <w:rPr>
                <w:noProof/>
                <w:webHidden/>
              </w:rPr>
            </w:r>
            <w:r w:rsidRPr="007C611C">
              <w:rPr>
                <w:noProof/>
                <w:webHidden/>
              </w:rPr>
              <w:fldChar w:fldCharType="separate"/>
            </w:r>
            <w:r w:rsidR="002836AC">
              <w:rPr>
                <w:noProof/>
                <w:webHidden/>
              </w:rPr>
              <w:t>21</w:t>
            </w:r>
            <w:r w:rsidRPr="007C611C">
              <w:rPr>
                <w:noProof/>
                <w:webHidden/>
              </w:rPr>
              <w:fldChar w:fldCharType="end"/>
            </w:r>
          </w:hyperlink>
        </w:p>
        <w:p w14:paraId="183A5160" w14:textId="2A0BE350"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46" w:history="1">
            <w:r w:rsidRPr="007C611C">
              <w:rPr>
                <w:rStyle w:val="Hyperlink"/>
                <w:noProof/>
              </w:rPr>
              <w:t>Operational</w:t>
            </w:r>
            <w:r w:rsidRPr="007C611C">
              <w:rPr>
                <w:rStyle w:val="Hyperlink"/>
                <w:noProof/>
                <w:spacing w:val="2"/>
              </w:rPr>
              <w:t xml:space="preserve"> (and Construction) </w:t>
            </w:r>
            <w:r w:rsidRPr="007C611C">
              <w:rPr>
                <w:rStyle w:val="Hyperlink"/>
                <w:noProof/>
              </w:rPr>
              <w:t>Noise</w:t>
            </w:r>
            <w:r w:rsidRPr="007C611C">
              <w:rPr>
                <w:rStyle w:val="Hyperlink"/>
                <w:noProof/>
                <w:spacing w:val="-4"/>
              </w:rPr>
              <w:t xml:space="preserve"> (and Vibration) </w:t>
            </w:r>
            <w:r w:rsidRPr="007C611C">
              <w:rPr>
                <w:rStyle w:val="Hyperlink"/>
                <w:noProof/>
              </w:rPr>
              <w:t>Management Plan</w:t>
            </w:r>
            <w:r w:rsidRPr="007C611C">
              <w:rPr>
                <w:noProof/>
                <w:webHidden/>
              </w:rPr>
              <w:tab/>
            </w:r>
            <w:r w:rsidRPr="007C611C">
              <w:rPr>
                <w:noProof/>
                <w:webHidden/>
              </w:rPr>
              <w:fldChar w:fldCharType="begin"/>
            </w:r>
            <w:r w:rsidRPr="007C611C">
              <w:rPr>
                <w:noProof/>
                <w:webHidden/>
              </w:rPr>
              <w:instrText xml:space="preserve"> PAGEREF _Toc240641846 \h </w:instrText>
            </w:r>
            <w:r w:rsidRPr="007C611C">
              <w:rPr>
                <w:noProof/>
                <w:webHidden/>
              </w:rPr>
            </w:r>
            <w:r w:rsidRPr="007C611C">
              <w:rPr>
                <w:noProof/>
                <w:webHidden/>
              </w:rPr>
              <w:fldChar w:fldCharType="separate"/>
            </w:r>
            <w:r w:rsidR="002836AC">
              <w:rPr>
                <w:noProof/>
                <w:webHidden/>
              </w:rPr>
              <w:t>21</w:t>
            </w:r>
            <w:r w:rsidRPr="007C611C">
              <w:rPr>
                <w:noProof/>
                <w:webHidden/>
              </w:rPr>
              <w:fldChar w:fldCharType="end"/>
            </w:r>
          </w:hyperlink>
        </w:p>
        <w:p w14:paraId="10509137" w14:textId="4885AA83"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47" w:history="1">
            <w:r w:rsidRPr="007C611C">
              <w:rPr>
                <w:rStyle w:val="Hyperlink"/>
                <w:noProof/>
              </w:rPr>
              <w:t>Contaminated Site</w:t>
            </w:r>
            <w:r w:rsidRPr="007C611C">
              <w:rPr>
                <w:rStyle w:val="Hyperlink"/>
                <w:noProof/>
                <w:spacing w:val="-2"/>
              </w:rPr>
              <w:t xml:space="preserve"> </w:t>
            </w:r>
            <w:r w:rsidRPr="007C611C">
              <w:rPr>
                <w:rStyle w:val="Hyperlink"/>
                <w:noProof/>
              </w:rPr>
              <w:t>Management Plan</w:t>
            </w:r>
            <w:r w:rsidRPr="007C611C">
              <w:rPr>
                <w:noProof/>
                <w:webHidden/>
              </w:rPr>
              <w:tab/>
            </w:r>
            <w:r w:rsidRPr="007C611C">
              <w:rPr>
                <w:noProof/>
                <w:webHidden/>
              </w:rPr>
              <w:fldChar w:fldCharType="begin"/>
            </w:r>
            <w:r w:rsidRPr="007C611C">
              <w:rPr>
                <w:noProof/>
                <w:webHidden/>
              </w:rPr>
              <w:instrText xml:space="preserve"> PAGEREF _Toc240641847 \h </w:instrText>
            </w:r>
            <w:r w:rsidRPr="007C611C">
              <w:rPr>
                <w:noProof/>
                <w:webHidden/>
              </w:rPr>
            </w:r>
            <w:r w:rsidRPr="007C611C">
              <w:rPr>
                <w:noProof/>
                <w:webHidden/>
              </w:rPr>
              <w:fldChar w:fldCharType="separate"/>
            </w:r>
            <w:r w:rsidR="002836AC">
              <w:rPr>
                <w:noProof/>
                <w:webHidden/>
              </w:rPr>
              <w:t>22</w:t>
            </w:r>
            <w:r w:rsidRPr="007C611C">
              <w:rPr>
                <w:noProof/>
                <w:webHidden/>
              </w:rPr>
              <w:fldChar w:fldCharType="end"/>
            </w:r>
          </w:hyperlink>
        </w:p>
        <w:p w14:paraId="7DDFAD70" w14:textId="776437E3"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48" w:history="1">
            <w:r w:rsidRPr="007C611C">
              <w:rPr>
                <w:rStyle w:val="Hyperlink"/>
                <w:noProof/>
              </w:rPr>
              <w:t>Erosion and</w:t>
            </w:r>
            <w:r w:rsidRPr="007C611C">
              <w:rPr>
                <w:rStyle w:val="Hyperlink"/>
                <w:noProof/>
                <w:spacing w:val="-2"/>
              </w:rPr>
              <w:t xml:space="preserve"> </w:t>
            </w:r>
            <w:r w:rsidRPr="007C611C">
              <w:rPr>
                <w:rStyle w:val="Hyperlink"/>
                <w:noProof/>
              </w:rPr>
              <w:t>Sediment</w:t>
            </w:r>
            <w:r w:rsidRPr="007C611C">
              <w:rPr>
                <w:rStyle w:val="Hyperlink"/>
                <w:noProof/>
                <w:spacing w:val="-3"/>
              </w:rPr>
              <w:t xml:space="preserve"> </w:t>
            </w:r>
            <w:r w:rsidRPr="007C611C">
              <w:rPr>
                <w:rStyle w:val="Hyperlink"/>
                <w:noProof/>
              </w:rPr>
              <w:t>Control Plan</w:t>
            </w:r>
            <w:r w:rsidRPr="007C611C">
              <w:rPr>
                <w:noProof/>
                <w:webHidden/>
              </w:rPr>
              <w:tab/>
            </w:r>
            <w:r w:rsidRPr="007C611C">
              <w:rPr>
                <w:noProof/>
                <w:webHidden/>
              </w:rPr>
              <w:fldChar w:fldCharType="begin"/>
            </w:r>
            <w:r w:rsidRPr="007C611C">
              <w:rPr>
                <w:noProof/>
                <w:webHidden/>
              </w:rPr>
              <w:instrText xml:space="preserve"> PAGEREF _Toc240641848 \h </w:instrText>
            </w:r>
            <w:r w:rsidRPr="007C611C">
              <w:rPr>
                <w:noProof/>
                <w:webHidden/>
              </w:rPr>
            </w:r>
            <w:r w:rsidRPr="007C611C">
              <w:rPr>
                <w:noProof/>
                <w:webHidden/>
              </w:rPr>
              <w:fldChar w:fldCharType="separate"/>
            </w:r>
            <w:r w:rsidR="002836AC">
              <w:rPr>
                <w:noProof/>
                <w:webHidden/>
              </w:rPr>
              <w:t>22</w:t>
            </w:r>
            <w:r w:rsidRPr="007C611C">
              <w:rPr>
                <w:noProof/>
                <w:webHidden/>
              </w:rPr>
              <w:fldChar w:fldCharType="end"/>
            </w:r>
          </w:hyperlink>
        </w:p>
        <w:p w14:paraId="090DA650" w14:textId="360F55C9"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49" w:history="1">
            <w:r w:rsidRPr="007C611C">
              <w:rPr>
                <w:rStyle w:val="Hyperlink"/>
                <w:noProof/>
              </w:rPr>
              <w:t>Chemical Treatment Management Plan</w:t>
            </w:r>
            <w:r w:rsidRPr="007C611C">
              <w:rPr>
                <w:noProof/>
                <w:webHidden/>
              </w:rPr>
              <w:tab/>
            </w:r>
            <w:r w:rsidRPr="007C611C">
              <w:rPr>
                <w:noProof/>
                <w:webHidden/>
              </w:rPr>
              <w:fldChar w:fldCharType="begin"/>
            </w:r>
            <w:r w:rsidRPr="007C611C">
              <w:rPr>
                <w:noProof/>
                <w:webHidden/>
              </w:rPr>
              <w:instrText xml:space="preserve"> PAGEREF _Toc240641849 \h </w:instrText>
            </w:r>
            <w:r w:rsidRPr="007C611C">
              <w:rPr>
                <w:noProof/>
                <w:webHidden/>
              </w:rPr>
            </w:r>
            <w:r w:rsidRPr="007C611C">
              <w:rPr>
                <w:noProof/>
                <w:webHidden/>
              </w:rPr>
              <w:fldChar w:fldCharType="separate"/>
            </w:r>
            <w:r w:rsidR="002836AC">
              <w:rPr>
                <w:noProof/>
                <w:webHidden/>
              </w:rPr>
              <w:t>23</w:t>
            </w:r>
            <w:r w:rsidRPr="007C611C">
              <w:rPr>
                <w:noProof/>
                <w:webHidden/>
              </w:rPr>
              <w:fldChar w:fldCharType="end"/>
            </w:r>
          </w:hyperlink>
        </w:p>
        <w:p w14:paraId="6BB21204" w14:textId="161621BF"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50" w:history="1">
            <w:r w:rsidRPr="007C611C">
              <w:rPr>
                <w:rStyle w:val="Hyperlink"/>
                <w:noProof/>
              </w:rPr>
              <w:t>Air Quality</w:t>
            </w:r>
            <w:r w:rsidRPr="007C611C">
              <w:rPr>
                <w:rStyle w:val="Hyperlink"/>
                <w:noProof/>
                <w:spacing w:val="-4"/>
              </w:rPr>
              <w:t xml:space="preserve"> </w:t>
            </w:r>
            <w:r w:rsidRPr="007C611C">
              <w:rPr>
                <w:rStyle w:val="Hyperlink"/>
                <w:noProof/>
              </w:rPr>
              <w:t>Management</w:t>
            </w:r>
            <w:r w:rsidRPr="007C611C">
              <w:rPr>
                <w:rStyle w:val="Hyperlink"/>
                <w:noProof/>
                <w:spacing w:val="2"/>
              </w:rPr>
              <w:t xml:space="preserve"> </w:t>
            </w:r>
            <w:r w:rsidRPr="007C611C">
              <w:rPr>
                <w:rStyle w:val="Hyperlink"/>
                <w:noProof/>
              </w:rPr>
              <w:t>Plan</w:t>
            </w:r>
            <w:r w:rsidRPr="007C611C">
              <w:rPr>
                <w:noProof/>
                <w:webHidden/>
              </w:rPr>
              <w:tab/>
            </w:r>
            <w:r w:rsidRPr="007C611C">
              <w:rPr>
                <w:noProof/>
                <w:webHidden/>
              </w:rPr>
              <w:fldChar w:fldCharType="begin"/>
            </w:r>
            <w:r w:rsidRPr="007C611C">
              <w:rPr>
                <w:noProof/>
                <w:webHidden/>
              </w:rPr>
              <w:instrText xml:space="preserve"> PAGEREF _Toc240641850 \h </w:instrText>
            </w:r>
            <w:r w:rsidRPr="007C611C">
              <w:rPr>
                <w:noProof/>
                <w:webHidden/>
              </w:rPr>
            </w:r>
            <w:r w:rsidRPr="007C611C">
              <w:rPr>
                <w:noProof/>
                <w:webHidden/>
              </w:rPr>
              <w:fldChar w:fldCharType="separate"/>
            </w:r>
            <w:r w:rsidR="002836AC">
              <w:rPr>
                <w:noProof/>
                <w:webHidden/>
              </w:rPr>
              <w:t>23</w:t>
            </w:r>
            <w:r w:rsidRPr="007C611C">
              <w:rPr>
                <w:noProof/>
                <w:webHidden/>
              </w:rPr>
              <w:fldChar w:fldCharType="end"/>
            </w:r>
          </w:hyperlink>
        </w:p>
        <w:p w14:paraId="296A242F" w14:textId="5D40C9D5"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51" w:history="1">
            <w:r w:rsidRPr="007C611C">
              <w:rPr>
                <w:rStyle w:val="Hyperlink"/>
                <w:noProof/>
              </w:rPr>
              <w:t>Water Quality Monitoring and Management Plan</w:t>
            </w:r>
            <w:r w:rsidRPr="007C611C">
              <w:rPr>
                <w:noProof/>
                <w:webHidden/>
              </w:rPr>
              <w:tab/>
            </w:r>
            <w:r w:rsidRPr="007C611C">
              <w:rPr>
                <w:noProof/>
                <w:webHidden/>
              </w:rPr>
              <w:fldChar w:fldCharType="begin"/>
            </w:r>
            <w:r w:rsidRPr="007C611C">
              <w:rPr>
                <w:noProof/>
                <w:webHidden/>
              </w:rPr>
              <w:instrText xml:space="preserve"> PAGEREF _Toc240641851 \h </w:instrText>
            </w:r>
            <w:r w:rsidRPr="007C611C">
              <w:rPr>
                <w:noProof/>
                <w:webHidden/>
              </w:rPr>
            </w:r>
            <w:r w:rsidRPr="007C611C">
              <w:rPr>
                <w:noProof/>
                <w:webHidden/>
              </w:rPr>
              <w:fldChar w:fldCharType="separate"/>
            </w:r>
            <w:r w:rsidR="002836AC">
              <w:rPr>
                <w:noProof/>
                <w:webHidden/>
              </w:rPr>
              <w:t>24</w:t>
            </w:r>
            <w:r w:rsidRPr="007C611C">
              <w:rPr>
                <w:noProof/>
                <w:webHidden/>
              </w:rPr>
              <w:fldChar w:fldCharType="end"/>
            </w:r>
          </w:hyperlink>
        </w:p>
        <w:p w14:paraId="67FAD4F2" w14:textId="12C95A70"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52" w:history="1">
            <w:r w:rsidRPr="007C611C">
              <w:rPr>
                <w:rStyle w:val="Hyperlink"/>
                <w:noProof/>
              </w:rPr>
              <w:t xml:space="preserve">Groundwater Monitoring and Contingency </w:t>
            </w:r>
            <w:r w:rsidRPr="007C611C">
              <w:rPr>
                <w:rStyle w:val="Hyperlink"/>
                <w:noProof/>
                <w:spacing w:val="-2"/>
              </w:rPr>
              <w:t>Plan</w:t>
            </w:r>
            <w:r w:rsidRPr="007C611C">
              <w:rPr>
                <w:noProof/>
                <w:webHidden/>
              </w:rPr>
              <w:tab/>
            </w:r>
            <w:r w:rsidRPr="007C611C">
              <w:rPr>
                <w:noProof/>
                <w:webHidden/>
              </w:rPr>
              <w:fldChar w:fldCharType="begin"/>
            </w:r>
            <w:r w:rsidRPr="007C611C">
              <w:rPr>
                <w:noProof/>
                <w:webHidden/>
              </w:rPr>
              <w:instrText xml:space="preserve"> PAGEREF _Toc240641852 \h </w:instrText>
            </w:r>
            <w:r w:rsidRPr="007C611C">
              <w:rPr>
                <w:noProof/>
                <w:webHidden/>
              </w:rPr>
            </w:r>
            <w:r w:rsidRPr="007C611C">
              <w:rPr>
                <w:noProof/>
                <w:webHidden/>
              </w:rPr>
              <w:fldChar w:fldCharType="separate"/>
            </w:r>
            <w:r w:rsidR="002836AC">
              <w:rPr>
                <w:noProof/>
                <w:webHidden/>
              </w:rPr>
              <w:t>25</w:t>
            </w:r>
            <w:r w:rsidRPr="007C611C">
              <w:rPr>
                <w:noProof/>
                <w:webHidden/>
              </w:rPr>
              <w:fldChar w:fldCharType="end"/>
            </w:r>
          </w:hyperlink>
        </w:p>
        <w:p w14:paraId="1CC838C2" w14:textId="0185DC9E"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53" w:history="1">
            <w:r w:rsidRPr="007C611C">
              <w:rPr>
                <w:rStyle w:val="Hyperlink"/>
                <w:noProof/>
              </w:rPr>
              <w:t>Trigger</w:t>
            </w:r>
            <w:r w:rsidRPr="007C611C">
              <w:rPr>
                <w:rStyle w:val="Hyperlink"/>
                <w:noProof/>
                <w:spacing w:val="-3"/>
              </w:rPr>
              <w:t xml:space="preserve"> </w:t>
            </w:r>
            <w:r w:rsidRPr="007C611C">
              <w:rPr>
                <w:rStyle w:val="Hyperlink"/>
                <w:noProof/>
              </w:rPr>
              <w:t xml:space="preserve">Action </w:t>
            </w:r>
            <w:r w:rsidRPr="007C611C">
              <w:rPr>
                <w:rStyle w:val="Hyperlink"/>
                <w:noProof/>
                <w:spacing w:val="-2"/>
              </w:rPr>
              <w:t>Response</w:t>
            </w:r>
            <w:r w:rsidRPr="007C611C">
              <w:rPr>
                <w:rStyle w:val="Hyperlink"/>
                <w:noProof/>
              </w:rPr>
              <w:t xml:space="preserve"> Plan</w:t>
            </w:r>
            <w:r w:rsidRPr="007C611C">
              <w:rPr>
                <w:noProof/>
                <w:webHidden/>
              </w:rPr>
              <w:tab/>
            </w:r>
            <w:r w:rsidRPr="007C611C">
              <w:rPr>
                <w:noProof/>
                <w:webHidden/>
              </w:rPr>
              <w:fldChar w:fldCharType="begin"/>
            </w:r>
            <w:r w:rsidRPr="007C611C">
              <w:rPr>
                <w:noProof/>
                <w:webHidden/>
              </w:rPr>
              <w:instrText xml:space="preserve"> PAGEREF _Toc240641853 \h </w:instrText>
            </w:r>
            <w:r w:rsidRPr="007C611C">
              <w:rPr>
                <w:noProof/>
                <w:webHidden/>
              </w:rPr>
            </w:r>
            <w:r w:rsidRPr="007C611C">
              <w:rPr>
                <w:noProof/>
                <w:webHidden/>
              </w:rPr>
              <w:fldChar w:fldCharType="separate"/>
            </w:r>
            <w:r w:rsidR="002836AC">
              <w:rPr>
                <w:noProof/>
                <w:webHidden/>
              </w:rPr>
              <w:t>26</w:t>
            </w:r>
            <w:r w:rsidRPr="007C611C">
              <w:rPr>
                <w:noProof/>
                <w:webHidden/>
              </w:rPr>
              <w:fldChar w:fldCharType="end"/>
            </w:r>
          </w:hyperlink>
        </w:p>
        <w:p w14:paraId="48363315" w14:textId="228A05EF"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54" w:history="1">
            <w:r w:rsidRPr="007C611C">
              <w:rPr>
                <w:rStyle w:val="Hyperlink"/>
                <w:noProof/>
              </w:rPr>
              <w:t>Landscape Rehabilitation Strategy and</w:t>
            </w:r>
            <w:r w:rsidRPr="007C611C">
              <w:rPr>
                <w:rStyle w:val="Hyperlink"/>
                <w:noProof/>
                <w:spacing w:val="-2"/>
              </w:rPr>
              <w:t xml:space="preserve"> </w:t>
            </w:r>
            <w:r w:rsidRPr="007C611C">
              <w:rPr>
                <w:rStyle w:val="Hyperlink"/>
                <w:noProof/>
              </w:rPr>
              <w:t>Management Plan</w:t>
            </w:r>
            <w:r w:rsidRPr="007C611C">
              <w:rPr>
                <w:noProof/>
                <w:webHidden/>
              </w:rPr>
              <w:tab/>
            </w:r>
            <w:r w:rsidRPr="007C611C">
              <w:rPr>
                <w:noProof/>
                <w:webHidden/>
              </w:rPr>
              <w:fldChar w:fldCharType="begin"/>
            </w:r>
            <w:r w:rsidRPr="007C611C">
              <w:rPr>
                <w:noProof/>
                <w:webHidden/>
              </w:rPr>
              <w:instrText xml:space="preserve"> PAGEREF _Toc240641854 \h </w:instrText>
            </w:r>
            <w:r w:rsidRPr="007C611C">
              <w:rPr>
                <w:noProof/>
                <w:webHidden/>
              </w:rPr>
            </w:r>
            <w:r w:rsidRPr="007C611C">
              <w:rPr>
                <w:noProof/>
                <w:webHidden/>
              </w:rPr>
              <w:fldChar w:fldCharType="separate"/>
            </w:r>
            <w:r w:rsidR="002836AC">
              <w:rPr>
                <w:noProof/>
                <w:webHidden/>
              </w:rPr>
              <w:t>27</w:t>
            </w:r>
            <w:r w:rsidRPr="007C611C">
              <w:rPr>
                <w:noProof/>
                <w:webHidden/>
              </w:rPr>
              <w:fldChar w:fldCharType="end"/>
            </w:r>
          </w:hyperlink>
        </w:p>
        <w:p w14:paraId="625286D7" w14:textId="45982DDE"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55" w:history="1">
            <w:r w:rsidRPr="007C611C">
              <w:rPr>
                <w:rStyle w:val="Hyperlink"/>
                <w:noProof/>
              </w:rPr>
              <w:t>Ecological</w:t>
            </w:r>
            <w:r w:rsidRPr="007C611C">
              <w:rPr>
                <w:rStyle w:val="Hyperlink"/>
                <w:noProof/>
                <w:spacing w:val="-3"/>
              </w:rPr>
              <w:t xml:space="preserve"> </w:t>
            </w:r>
            <w:r w:rsidRPr="007C611C">
              <w:rPr>
                <w:rStyle w:val="Hyperlink"/>
                <w:noProof/>
              </w:rPr>
              <w:t>Management</w:t>
            </w:r>
            <w:r w:rsidRPr="007C611C">
              <w:rPr>
                <w:rStyle w:val="Hyperlink"/>
                <w:noProof/>
                <w:spacing w:val="2"/>
              </w:rPr>
              <w:t xml:space="preserve"> </w:t>
            </w:r>
            <w:r w:rsidRPr="007C611C">
              <w:rPr>
                <w:rStyle w:val="Hyperlink"/>
                <w:noProof/>
              </w:rPr>
              <w:t>Plan</w:t>
            </w:r>
            <w:r w:rsidRPr="007C611C">
              <w:rPr>
                <w:noProof/>
                <w:webHidden/>
              </w:rPr>
              <w:tab/>
            </w:r>
            <w:r w:rsidRPr="007C611C">
              <w:rPr>
                <w:noProof/>
                <w:webHidden/>
              </w:rPr>
              <w:fldChar w:fldCharType="begin"/>
            </w:r>
            <w:r w:rsidRPr="007C611C">
              <w:rPr>
                <w:noProof/>
                <w:webHidden/>
              </w:rPr>
              <w:instrText xml:space="preserve"> PAGEREF _Toc240641855 \h </w:instrText>
            </w:r>
            <w:r w:rsidRPr="007C611C">
              <w:rPr>
                <w:noProof/>
                <w:webHidden/>
              </w:rPr>
            </w:r>
            <w:r w:rsidRPr="007C611C">
              <w:rPr>
                <w:noProof/>
                <w:webHidden/>
              </w:rPr>
              <w:fldChar w:fldCharType="separate"/>
            </w:r>
            <w:r w:rsidR="002836AC">
              <w:rPr>
                <w:noProof/>
                <w:webHidden/>
              </w:rPr>
              <w:t>28</w:t>
            </w:r>
            <w:r w:rsidRPr="007C611C">
              <w:rPr>
                <w:noProof/>
                <w:webHidden/>
              </w:rPr>
              <w:fldChar w:fldCharType="end"/>
            </w:r>
          </w:hyperlink>
        </w:p>
        <w:p w14:paraId="130BDA9F" w14:textId="52AD9DF9"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56" w:history="1">
            <w:r w:rsidRPr="007C611C">
              <w:rPr>
                <w:rStyle w:val="Hyperlink"/>
                <w:noProof/>
              </w:rPr>
              <w:t>Aquatic Fauna</w:t>
            </w:r>
            <w:r w:rsidRPr="007C611C">
              <w:rPr>
                <w:rStyle w:val="Hyperlink"/>
                <w:noProof/>
                <w:spacing w:val="-2"/>
              </w:rPr>
              <w:t xml:space="preserve"> </w:t>
            </w:r>
            <w:r w:rsidRPr="007C611C">
              <w:rPr>
                <w:rStyle w:val="Hyperlink"/>
                <w:noProof/>
              </w:rPr>
              <w:t>Salvage</w:t>
            </w:r>
            <w:r w:rsidRPr="007C611C">
              <w:rPr>
                <w:rStyle w:val="Hyperlink"/>
                <w:noProof/>
                <w:spacing w:val="-2"/>
              </w:rPr>
              <w:t xml:space="preserve"> </w:t>
            </w:r>
            <w:r w:rsidRPr="007C611C">
              <w:rPr>
                <w:rStyle w:val="Hyperlink"/>
                <w:noProof/>
              </w:rPr>
              <w:t>and Relocation</w:t>
            </w:r>
            <w:r w:rsidRPr="007C611C">
              <w:rPr>
                <w:rStyle w:val="Hyperlink"/>
                <w:noProof/>
                <w:spacing w:val="-2"/>
              </w:rPr>
              <w:t xml:space="preserve"> </w:t>
            </w:r>
            <w:r w:rsidRPr="007C611C">
              <w:rPr>
                <w:rStyle w:val="Hyperlink"/>
                <w:noProof/>
              </w:rPr>
              <w:t>Plan</w:t>
            </w:r>
            <w:r w:rsidRPr="007C611C">
              <w:rPr>
                <w:noProof/>
                <w:webHidden/>
              </w:rPr>
              <w:tab/>
            </w:r>
            <w:r w:rsidRPr="007C611C">
              <w:rPr>
                <w:noProof/>
                <w:webHidden/>
              </w:rPr>
              <w:fldChar w:fldCharType="begin"/>
            </w:r>
            <w:r w:rsidRPr="007C611C">
              <w:rPr>
                <w:noProof/>
                <w:webHidden/>
              </w:rPr>
              <w:instrText xml:space="preserve"> PAGEREF _Toc240641856 \h </w:instrText>
            </w:r>
            <w:r w:rsidRPr="007C611C">
              <w:rPr>
                <w:noProof/>
                <w:webHidden/>
              </w:rPr>
            </w:r>
            <w:r w:rsidRPr="007C611C">
              <w:rPr>
                <w:noProof/>
                <w:webHidden/>
              </w:rPr>
              <w:fldChar w:fldCharType="separate"/>
            </w:r>
            <w:r w:rsidR="002836AC">
              <w:rPr>
                <w:noProof/>
                <w:webHidden/>
              </w:rPr>
              <w:t>30</w:t>
            </w:r>
            <w:r w:rsidRPr="007C611C">
              <w:rPr>
                <w:noProof/>
                <w:webHidden/>
              </w:rPr>
              <w:fldChar w:fldCharType="end"/>
            </w:r>
          </w:hyperlink>
        </w:p>
        <w:p w14:paraId="48CECA8C" w14:textId="23EBFEED"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57" w:history="1">
            <w:r w:rsidRPr="007C611C">
              <w:rPr>
                <w:rStyle w:val="Hyperlink"/>
                <w:noProof/>
              </w:rPr>
              <w:t>Lizard</w:t>
            </w:r>
            <w:r w:rsidRPr="007C611C">
              <w:rPr>
                <w:rStyle w:val="Hyperlink"/>
                <w:noProof/>
                <w:spacing w:val="-2"/>
              </w:rPr>
              <w:t xml:space="preserve"> </w:t>
            </w:r>
            <w:r w:rsidRPr="007C611C">
              <w:rPr>
                <w:rStyle w:val="Hyperlink"/>
                <w:noProof/>
              </w:rPr>
              <w:t>Management Plan</w:t>
            </w:r>
            <w:r w:rsidRPr="007C611C">
              <w:rPr>
                <w:noProof/>
                <w:webHidden/>
              </w:rPr>
              <w:tab/>
            </w:r>
            <w:r w:rsidRPr="007C611C">
              <w:rPr>
                <w:noProof/>
                <w:webHidden/>
              </w:rPr>
              <w:fldChar w:fldCharType="begin"/>
            </w:r>
            <w:r w:rsidRPr="007C611C">
              <w:rPr>
                <w:noProof/>
                <w:webHidden/>
              </w:rPr>
              <w:instrText xml:space="preserve"> PAGEREF _Toc240641857 \h </w:instrText>
            </w:r>
            <w:r w:rsidRPr="007C611C">
              <w:rPr>
                <w:noProof/>
                <w:webHidden/>
              </w:rPr>
            </w:r>
            <w:r w:rsidRPr="007C611C">
              <w:rPr>
                <w:noProof/>
                <w:webHidden/>
              </w:rPr>
              <w:fldChar w:fldCharType="separate"/>
            </w:r>
            <w:r w:rsidR="002836AC">
              <w:rPr>
                <w:noProof/>
                <w:webHidden/>
              </w:rPr>
              <w:t>31</w:t>
            </w:r>
            <w:r w:rsidRPr="007C611C">
              <w:rPr>
                <w:noProof/>
                <w:webHidden/>
              </w:rPr>
              <w:fldChar w:fldCharType="end"/>
            </w:r>
          </w:hyperlink>
        </w:p>
        <w:p w14:paraId="403D2CF5" w14:textId="1436EBF9"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58" w:history="1">
            <w:r w:rsidRPr="007C611C">
              <w:rPr>
                <w:rStyle w:val="Hyperlink"/>
                <w:noProof/>
              </w:rPr>
              <w:t>Pest Management</w:t>
            </w:r>
            <w:r w:rsidRPr="007C611C">
              <w:rPr>
                <w:rStyle w:val="Hyperlink"/>
                <w:noProof/>
                <w:spacing w:val="2"/>
              </w:rPr>
              <w:t xml:space="preserve"> </w:t>
            </w:r>
            <w:r w:rsidRPr="007C611C">
              <w:rPr>
                <w:rStyle w:val="Hyperlink"/>
                <w:noProof/>
              </w:rPr>
              <w:t>Plan</w:t>
            </w:r>
            <w:r w:rsidRPr="007C611C">
              <w:rPr>
                <w:noProof/>
                <w:webHidden/>
              </w:rPr>
              <w:tab/>
            </w:r>
            <w:r w:rsidRPr="007C611C">
              <w:rPr>
                <w:noProof/>
                <w:webHidden/>
              </w:rPr>
              <w:fldChar w:fldCharType="begin"/>
            </w:r>
            <w:r w:rsidRPr="007C611C">
              <w:rPr>
                <w:noProof/>
                <w:webHidden/>
              </w:rPr>
              <w:instrText xml:space="preserve"> PAGEREF _Toc240641858 \h </w:instrText>
            </w:r>
            <w:r w:rsidRPr="007C611C">
              <w:rPr>
                <w:noProof/>
                <w:webHidden/>
              </w:rPr>
            </w:r>
            <w:r w:rsidRPr="007C611C">
              <w:rPr>
                <w:noProof/>
                <w:webHidden/>
              </w:rPr>
              <w:fldChar w:fldCharType="separate"/>
            </w:r>
            <w:r w:rsidR="002836AC">
              <w:rPr>
                <w:noProof/>
                <w:webHidden/>
              </w:rPr>
              <w:t>32</w:t>
            </w:r>
            <w:r w:rsidRPr="007C611C">
              <w:rPr>
                <w:noProof/>
                <w:webHidden/>
              </w:rPr>
              <w:fldChar w:fldCharType="end"/>
            </w:r>
          </w:hyperlink>
        </w:p>
        <w:p w14:paraId="05F29384" w14:textId="154B6DA0"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59" w:history="1">
            <w:r w:rsidRPr="007C611C">
              <w:rPr>
                <w:rStyle w:val="Hyperlink"/>
                <w:noProof/>
              </w:rPr>
              <w:t>Stream Realignment Management Plan</w:t>
            </w:r>
            <w:r w:rsidRPr="007C611C">
              <w:rPr>
                <w:noProof/>
                <w:webHidden/>
              </w:rPr>
              <w:tab/>
            </w:r>
            <w:r w:rsidRPr="007C611C">
              <w:rPr>
                <w:noProof/>
                <w:webHidden/>
              </w:rPr>
              <w:fldChar w:fldCharType="begin"/>
            </w:r>
            <w:r w:rsidRPr="007C611C">
              <w:rPr>
                <w:noProof/>
                <w:webHidden/>
              </w:rPr>
              <w:instrText xml:space="preserve"> PAGEREF _Toc240641859 \h </w:instrText>
            </w:r>
            <w:r w:rsidRPr="007C611C">
              <w:rPr>
                <w:noProof/>
                <w:webHidden/>
              </w:rPr>
            </w:r>
            <w:r w:rsidRPr="007C611C">
              <w:rPr>
                <w:noProof/>
                <w:webHidden/>
              </w:rPr>
              <w:fldChar w:fldCharType="separate"/>
            </w:r>
            <w:r w:rsidR="002836AC">
              <w:rPr>
                <w:noProof/>
                <w:webHidden/>
              </w:rPr>
              <w:t>33</w:t>
            </w:r>
            <w:r w:rsidRPr="007C611C">
              <w:rPr>
                <w:noProof/>
                <w:webHidden/>
              </w:rPr>
              <w:fldChar w:fldCharType="end"/>
            </w:r>
          </w:hyperlink>
        </w:p>
        <w:p w14:paraId="4611E0A1" w14:textId="6E00DFB4"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60" w:history="1">
            <w:r w:rsidRPr="007C611C">
              <w:rPr>
                <w:rStyle w:val="Hyperlink"/>
                <w:noProof/>
              </w:rPr>
              <w:t>Pre-start meeting</w:t>
            </w:r>
            <w:r w:rsidRPr="007C611C">
              <w:rPr>
                <w:noProof/>
                <w:webHidden/>
              </w:rPr>
              <w:tab/>
            </w:r>
            <w:r w:rsidRPr="007C611C">
              <w:rPr>
                <w:noProof/>
                <w:webHidden/>
              </w:rPr>
              <w:fldChar w:fldCharType="begin"/>
            </w:r>
            <w:r w:rsidRPr="007C611C">
              <w:rPr>
                <w:noProof/>
                <w:webHidden/>
              </w:rPr>
              <w:instrText xml:space="preserve"> PAGEREF _Toc240641860 \h </w:instrText>
            </w:r>
            <w:r w:rsidRPr="007C611C">
              <w:rPr>
                <w:noProof/>
                <w:webHidden/>
              </w:rPr>
            </w:r>
            <w:r w:rsidRPr="007C611C">
              <w:rPr>
                <w:noProof/>
                <w:webHidden/>
              </w:rPr>
              <w:fldChar w:fldCharType="separate"/>
            </w:r>
            <w:r w:rsidR="002836AC">
              <w:rPr>
                <w:noProof/>
                <w:webHidden/>
              </w:rPr>
              <w:t>35</w:t>
            </w:r>
            <w:r w:rsidRPr="007C611C">
              <w:rPr>
                <w:noProof/>
                <w:webHidden/>
              </w:rPr>
              <w:fldChar w:fldCharType="end"/>
            </w:r>
          </w:hyperlink>
        </w:p>
        <w:p w14:paraId="36E36ABD" w14:textId="1BA1208E"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61" w:history="1">
            <w:r w:rsidRPr="007C611C">
              <w:rPr>
                <w:rStyle w:val="Hyperlink"/>
                <w:noProof/>
              </w:rPr>
              <w:t>Reporting Requirements</w:t>
            </w:r>
            <w:r w:rsidRPr="007C611C">
              <w:rPr>
                <w:noProof/>
                <w:webHidden/>
              </w:rPr>
              <w:tab/>
            </w:r>
            <w:r w:rsidRPr="007C611C">
              <w:rPr>
                <w:noProof/>
                <w:webHidden/>
              </w:rPr>
              <w:fldChar w:fldCharType="begin"/>
            </w:r>
            <w:r w:rsidRPr="007C611C">
              <w:rPr>
                <w:noProof/>
                <w:webHidden/>
              </w:rPr>
              <w:instrText xml:space="preserve"> PAGEREF _Toc240641861 \h </w:instrText>
            </w:r>
            <w:r w:rsidRPr="007C611C">
              <w:rPr>
                <w:noProof/>
                <w:webHidden/>
              </w:rPr>
            </w:r>
            <w:r w:rsidRPr="007C611C">
              <w:rPr>
                <w:noProof/>
                <w:webHidden/>
              </w:rPr>
              <w:fldChar w:fldCharType="separate"/>
            </w:r>
            <w:r w:rsidR="002836AC">
              <w:rPr>
                <w:noProof/>
                <w:webHidden/>
              </w:rPr>
              <w:t>35</w:t>
            </w:r>
            <w:r w:rsidRPr="007C611C">
              <w:rPr>
                <w:noProof/>
                <w:webHidden/>
              </w:rPr>
              <w:fldChar w:fldCharType="end"/>
            </w:r>
          </w:hyperlink>
        </w:p>
        <w:p w14:paraId="4D829DDD" w14:textId="6B59A1B6" w:rsidR="005B13BA" w:rsidRPr="007C611C" w:rsidRDefault="005B13BA">
          <w:pPr>
            <w:pStyle w:val="TOC1"/>
            <w:tabs>
              <w:tab w:val="right" w:leader="dot" w:pos="10110"/>
            </w:tabs>
            <w:rPr>
              <w:rFonts w:asciiTheme="minorHAnsi" w:eastAsiaTheme="minorEastAsia" w:hAnsiTheme="minorHAnsi"/>
              <w:b w:val="0"/>
              <w:bCs w:val="0"/>
              <w:noProof/>
              <w:kern w:val="2"/>
              <w:sz w:val="24"/>
              <w:szCs w:val="24"/>
              <w:lang w:eastAsia="en-NZ"/>
              <w14:ligatures w14:val="standardContextual"/>
            </w:rPr>
          </w:pPr>
          <w:hyperlink w:anchor="_Toc240641862" w:history="1">
            <w:r w:rsidRPr="007C611C">
              <w:rPr>
                <w:rStyle w:val="Hyperlink"/>
                <w:noProof/>
                <w:spacing w:val="-1"/>
              </w:rPr>
              <w:t>PART</w:t>
            </w:r>
            <w:r w:rsidRPr="007C611C">
              <w:rPr>
                <w:rStyle w:val="Hyperlink"/>
                <w:noProof/>
                <w:spacing w:val="-3"/>
              </w:rPr>
              <w:t xml:space="preserve"> </w:t>
            </w:r>
            <w:r w:rsidRPr="007C611C">
              <w:rPr>
                <w:rStyle w:val="Hyperlink"/>
                <w:noProof/>
              </w:rPr>
              <w:t>C</w:t>
            </w:r>
            <w:r w:rsidRPr="007C611C">
              <w:rPr>
                <w:rStyle w:val="Hyperlink"/>
                <w:noProof/>
                <w:spacing w:val="2"/>
              </w:rPr>
              <w:t xml:space="preserve"> </w:t>
            </w:r>
            <w:r w:rsidRPr="007C611C">
              <w:rPr>
                <w:rStyle w:val="Hyperlink"/>
                <w:noProof/>
              </w:rPr>
              <w:t>–</w:t>
            </w:r>
            <w:r w:rsidRPr="007C611C">
              <w:rPr>
                <w:rStyle w:val="Hyperlink"/>
                <w:noProof/>
                <w:spacing w:val="-2"/>
              </w:rPr>
              <w:t xml:space="preserve"> SPECIFIC</w:t>
            </w:r>
            <w:r w:rsidRPr="007C611C">
              <w:rPr>
                <w:rStyle w:val="Hyperlink"/>
                <w:noProof/>
              </w:rPr>
              <w:t xml:space="preserve"> </w:t>
            </w:r>
            <w:r w:rsidRPr="007C611C">
              <w:rPr>
                <w:rStyle w:val="Hyperlink"/>
                <w:noProof/>
                <w:spacing w:val="-1"/>
              </w:rPr>
              <w:t>CONDITIONS</w:t>
            </w:r>
            <w:r w:rsidRPr="007C611C">
              <w:rPr>
                <w:rStyle w:val="Hyperlink"/>
                <w:noProof/>
                <w:spacing w:val="-2"/>
              </w:rPr>
              <w:t xml:space="preserve"> </w:t>
            </w:r>
            <w:r w:rsidRPr="007C611C">
              <w:rPr>
                <w:rStyle w:val="Hyperlink"/>
                <w:noProof/>
              </w:rPr>
              <w:t>–</w:t>
            </w:r>
            <w:r w:rsidRPr="007C611C">
              <w:rPr>
                <w:rStyle w:val="Hyperlink"/>
                <w:noProof/>
                <w:spacing w:val="-2"/>
              </w:rPr>
              <w:t xml:space="preserve"> </w:t>
            </w:r>
            <w:r w:rsidRPr="007C611C">
              <w:rPr>
                <w:rStyle w:val="Hyperlink"/>
                <w:noProof/>
                <w:spacing w:val="-1"/>
              </w:rPr>
              <w:t>CONSTRUCTION</w:t>
            </w:r>
            <w:r w:rsidRPr="007C611C">
              <w:rPr>
                <w:rStyle w:val="Hyperlink"/>
                <w:noProof/>
                <w:spacing w:val="-3"/>
              </w:rPr>
              <w:t xml:space="preserve"> </w:t>
            </w:r>
            <w:r w:rsidRPr="007C611C">
              <w:rPr>
                <w:rStyle w:val="Hyperlink"/>
                <w:noProof/>
                <w:spacing w:val="-1"/>
              </w:rPr>
              <w:t>WORKS</w:t>
            </w:r>
            <w:r w:rsidRPr="007C611C">
              <w:rPr>
                <w:rStyle w:val="Hyperlink"/>
                <w:noProof/>
                <w:spacing w:val="1"/>
              </w:rPr>
              <w:t xml:space="preserve"> </w:t>
            </w:r>
            <w:r w:rsidRPr="007C611C">
              <w:rPr>
                <w:rStyle w:val="Hyperlink"/>
                <w:noProof/>
                <w:spacing w:val="-2"/>
              </w:rPr>
              <w:t>AND</w:t>
            </w:r>
            <w:r w:rsidRPr="007C611C">
              <w:rPr>
                <w:rStyle w:val="Hyperlink"/>
                <w:noProof/>
                <w:spacing w:val="-1"/>
              </w:rPr>
              <w:t xml:space="preserve"> </w:t>
            </w:r>
            <w:r w:rsidRPr="007C611C">
              <w:rPr>
                <w:rStyle w:val="Hyperlink"/>
                <w:noProof/>
                <w:spacing w:val="26"/>
              </w:rPr>
              <w:t>MINERAL</w:t>
            </w:r>
            <w:r w:rsidRPr="007C611C">
              <w:rPr>
                <w:rStyle w:val="Hyperlink"/>
                <w:noProof/>
                <w:spacing w:val="2"/>
              </w:rPr>
              <w:t xml:space="preserve"> </w:t>
            </w:r>
            <w:r w:rsidRPr="007C611C">
              <w:rPr>
                <w:rStyle w:val="Hyperlink"/>
                <w:noProof/>
                <w:spacing w:val="-2"/>
              </w:rPr>
              <w:t>EXTRACTION</w:t>
            </w:r>
            <w:r w:rsidRPr="007C611C">
              <w:rPr>
                <w:rStyle w:val="Hyperlink"/>
                <w:noProof/>
              </w:rPr>
              <w:t xml:space="preserve"> </w:t>
            </w:r>
            <w:r w:rsidRPr="007C611C">
              <w:rPr>
                <w:rStyle w:val="Hyperlink"/>
                <w:noProof/>
                <w:spacing w:val="-2"/>
              </w:rPr>
              <w:t>ACTIVITIES</w:t>
            </w:r>
            <w:r w:rsidRPr="007C611C">
              <w:rPr>
                <w:rStyle w:val="Hyperlink"/>
                <w:noProof/>
                <w:spacing w:val="1"/>
              </w:rPr>
              <w:t xml:space="preserve"> </w:t>
            </w:r>
            <w:r w:rsidRPr="007C611C">
              <w:rPr>
                <w:rStyle w:val="Hyperlink"/>
                <w:noProof/>
                <w:spacing w:val="-1"/>
              </w:rPr>
              <w:t>LUC</w:t>
            </w:r>
            <w:r w:rsidRPr="007C611C">
              <w:rPr>
                <w:rStyle w:val="Hyperlink"/>
                <w:noProof/>
              </w:rPr>
              <w:t>60464054</w:t>
            </w:r>
            <w:r w:rsidRPr="007C611C">
              <w:rPr>
                <w:rStyle w:val="Hyperlink"/>
                <w:noProof/>
                <w:spacing w:val="-1"/>
              </w:rPr>
              <w:t xml:space="preserve">, </w:t>
            </w:r>
            <w:r w:rsidRPr="007C611C">
              <w:rPr>
                <w:rStyle w:val="Hyperlink"/>
                <w:noProof/>
              </w:rPr>
              <w:t xml:space="preserve">LUS60464055, DIS60464131 </w:t>
            </w:r>
            <w:r w:rsidRPr="007C611C">
              <w:rPr>
                <w:rStyle w:val="Hyperlink"/>
                <w:noProof/>
                <w:spacing w:val="-2"/>
              </w:rPr>
              <w:t>AND</w:t>
            </w:r>
            <w:r w:rsidRPr="007C611C">
              <w:rPr>
                <w:rStyle w:val="Hyperlink"/>
                <w:noProof/>
              </w:rPr>
              <w:t xml:space="preserve"> </w:t>
            </w:r>
            <w:r w:rsidRPr="007C611C">
              <w:rPr>
                <w:rStyle w:val="Hyperlink"/>
                <w:noProof/>
                <w:spacing w:val="-1"/>
              </w:rPr>
              <w:t>DIS</w:t>
            </w:r>
            <w:r w:rsidRPr="007C611C">
              <w:rPr>
                <w:rStyle w:val="Hyperlink"/>
                <w:noProof/>
              </w:rPr>
              <w:t>60464059</w:t>
            </w:r>
            <w:r w:rsidRPr="007C611C">
              <w:rPr>
                <w:rStyle w:val="Hyperlink"/>
                <w:noProof/>
                <w:spacing w:val="-1"/>
              </w:rPr>
              <w:t>.</w:t>
            </w:r>
            <w:r w:rsidRPr="007C611C">
              <w:rPr>
                <w:noProof/>
                <w:webHidden/>
              </w:rPr>
              <w:tab/>
            </w:r>
            <w:r w:rsidRPr="007C611C">
              <w:rPr>
                <w:noProof/>
                <w:webHidden/>
              </w:rPr>
              <w:fldChar w:fldCharType="begin"/>
            </w:r>
            <w:r w:rsidRPr="007C611C">
              <w:rPr>
                <w:noProof/>
                <w:webHidden/>
              </w:rPr>
              <w:instrText xml:space="preserve"> PAGEREF _Toc240641862 \h </w:instrText>
            </w:r>
            <w:r w:rsidRPr="007C611C">
              <w:rPr>
                <w:noProof/>
                <w:webHidden/>
              </w:rPr>
            </w:r>
            <w:r w:rsidRPr="007C611C">
              <w:rPr>
                <w:noProof/>
                <w:webHidden/>
              </w:rPr>
              <w:fldChar w:fldCharType="separate"/>
            </w:r>
            <w:r w:rsidR="002836AC">
              <w:rPr>
                <w:noProof/>
                <w:webHidden/>
              </w:rPr>
              <w:t>37</w:t>
            </w:r>
            <w:r w:rsidRPr="007C611C">
              <w:rPr>
                <w:noProof/>
                <w:webHidden/>
              </w:rPr>
              <w:fldChar w:fldCharType="end"/>
            </w:r>
          </w:hyperlink>
        </w:p>
        <w:p w14:paraId="26EF12E2" w14:textId="0301251C"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63" w:history="1">
            <w:r w:rsidRPr="007C611C">
              <w:rPr>
                <w:rStyle w:val="Hyperlink"/>
                <w:noProof/>
              </w:rPr>
              <w:t>Access</w:t>
            </w:r>
            <w:r w:rsidRPr="007C611C">
              <w:rPr>
                <w:rStyle w:val="Hyperlink"/>
                <w:noProof/>
                <w:spacing w:val="1"/>
              </w:rPr>
              <w:t xml:space="preserve"> </w:t>
            </w:r>
            <w:r w:rsidRPr="007C611C">
              <w:rPr>
                <w:rStyle w:val="Hyperlink"/>
                <w:noProof/>
              </w:rPr>
              <w:t>Upgrade</w:t>
            </w:r>
            <w:r w:rsidRPr="007C611C">
              <w:rPr>
                <w:rStyle w:val="Hyperlink"/>
                <w:noProof/>
                <w:spacing w:val="-2"/>
              </w:rPr>
              <w:t xml:space="preserve"> </w:t>
            </w:r>
            <w:r w:rsidRPr="007C611C">
              <w:rPr>
                <w:rStyle w:val="Hyperlink"/>
                <w:noProof/>
              </w:rPr>
              <w:t>from</w:t>
            </w:r>
            <w:r w:rsidRPr="007C611C">
              <w:rPr>
                <w:rStyle w:val="Hyperlink"/>
                <w:noProof/>
                <w:spacing w:val="-4"/>
              </w:rPr>
              <w:t xml:space="preserve"> </w:t>
            </w:r>
            <w:r w:rsidRPr="007C611C">
              <w:rPr>
                <w:rStyle w:val="Hyperlink"/>
                <w:noProof/>
              </w:rPr>
              <w:t>Hunua Road</w:t>
            </w:r>
            <w:r w:rsidRPr="007C611C">
              <w:rPr>
                <w:noProof/>
                <w:webHidden/>
              </w:rPr>
              <w:tab/>
            </w:r>
            <w:r w:rsidRPr="007C611C">
              <w:rPr>
                <w:noProof/>
                <w:webHidden/>
              </w:rPr>
              <w:fldChar w:fldCharType="begin"/>
            </w:r>
            <w:r w:rsidRPr="007C611C">
              <w:rPr>
                <w:noProof/>
                <w:webHidden/>
              </w:rPr>
              <w:instrText xml:space="preserve"> PAGEREF _Toc240641863 \h </w:instrText>
            </w:r>
            <w:r w:rsidRPr="007C611C">
              <w:rPr>
                <w:noProof/>
                <w:webHidden/>
              </w:rPr>
            </w:r>
            <w:r w:rsidRPr="007C611C">
              <w:rPr>
                <w:noProof/>
                <w:webHidden/>
              </w:rPr>
              <w:fldChar w:fldCharType="separate"/>
            </w:r>
            <w:r w:rsidR="002836AC">
              <w:rPr>
                <w:noProof/>
                <w:webHidden/>
              </w:rPr>
              <w:t>37</w:t>
            </w:r>
            <w:r w:rsidRPr="007C611C">
              <w:rPr>
                <w:noProof/>
                <w:webHidden/>
              </w:rPr>
              <w:fldChar w:fldCharType="end"/>
            </w:r>
          </w:hyperlink>
        </w:p>
        <w:p w14:paraId="3CB43BA6" w14:textId="2975551F"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64" w:history="1">
            <w:r w:rsidRPr="007C611C">
              <w:rPr>
                <w:rStyle w:val="Hyperlink"/>
                <w:noProof/>
              </w:rPr>
              <w:t>Safe System Audit report: Hunua Road carriageway Upgrade Works</w:t>
            </w:r>
            <w:r w:rsidRPr="007C611C">
              <w:rPr>
                <w:noProof/>
                <w:webHidden/>
              </w:rPr>
              <w:tab/>
            </w:r>
            <w:r w:rsidRPr="007C611C">
              <w:rPr>
                <w:noProof/>
                <w:webHidden/>
              </w:rPr>
              <w:fldChar w:fldCharType="begin"/>
            </w:r>
            <w:r w:rsidRPr="007C611C">
              <w:rPr>
                <w:noProof/>
                <w:webHidden/>
              </w:rPr>
              <w:instrText xml:space="preserve"> PAGEREF _Toc240641864 \h </w:instrText>
            </w:r>
            <w:r w:rsidRPr="007C611C">
              <w:rPr>
                <w:noProof/>
                <w:webHidden/>
              </w:rPr>
            </w:r>
            <w:r w:rsidRPr="007C611C">
              <w:rPr>
                <w:noProof/>
                <w:webHidden/>
              </w:rPr>
              <w:fldChar w:fldCharType="separate"/>
            </w:r>
            <w:r w:rsidR="002836AC">
              <w:rPr>
                <w:noProof/>
                <w:webHidden/>
              </w:rPr>
              <w:t>39</w:t>
            </w:r>
            <w:r w:rsidRPr="007C611C">
              <w:rPr>
                <w:noProof/>
                <w:webHidden/>
              </w:rPr>
              <w:fldChar w:fldCharType="end"/>
            </w:r>
          </w:hyperlink>
        </w:p>
        <w:p w14:paraId="69611715" w14:textId="12ED6261"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65" w:history="1">
            <w:r w:rsidRPr="007C611C">
              <w:rPr>
                <w:rStyle w:val="Hyperlink"/>
                <w:noProof/>
              </w:rPr>
              <w:t>Relocation</w:t>
            </w:r>
            <w:r w:rsidRPr="007C611C">
              <w:rPr>
                <w:rStyle w:val="Hyperlink"/>
                <w:noProof/>
                <w:spacing w:val="-2"/>
              </w:rPr>
              <w:t xml:space="preserve"> </w:t>
            </w:r>
            <w:r w:rsidRPr="007C611C">
              <w:rPr>
                <w:rStyle w:val="Hyperlink"/>
                <w:noProof/>
              </w:rPr>
              <w:t>of Power</w:t>
            </w:r>
            <w:r w:rsidRPr="007C611C">
              <w:rPr>
                <w:rStyle w:val="Hyperlink"/>
                <w:noProof/>
                <w:spacing w:val="1"/>
              </w:rPr>
              <w:t xml:space="preserve"> </w:t>
            </w:r>
            <w:r w:rsidRPr="007C611C">
              <w:rPr>
                <w:rStyle w:val="Hyperlink"/>
                <w:noProof/>
                <w:spacing w:val="-2"/>
              </w:rPr>
              <w:t>Lines</w:t>
            </w:r>
            <w:r w:rsidRPr="007C611C">
              <w:rPr>
                <w:noProof/>
                <w:webHidden/>
              </w:rPr>
              <w:tab/>
            </w:r>
            <w:r w:rsidRPr="007C611C">
              <w:rPr>
                <w:noProof/>
                <w:webHidden/>
              </w:rPr>
              <w:fldChar w:fldCharType="begin"/>
            </w:r>
            <w:r w:rsidRPr="007C611C">
              <w:rPr>
                <w:noProof/>
                <w:webHidden/>
              </w:rPr>
              <w:instrText xml:space="preserve"> PAGEREF _Toc240641865 \h </w:instrText>
            </w:r>
            <w:r w:rsidRPr="007C611C">
              <w:rPr>
                <w:noProof/>
                <w:webHidden/>
              </w:rPr>
            </w:r>
            <w:r w:rsidRPr="007C611C">
              <w:rPr>
                <w:noProof/>
                <w:webHidden/>
              </w:rPr>
              <w:fldChar w:fldCharType="separate"/>
            </w:r>
            <w:r w:rsidR="002836AC">
              <w:rPr>
                <w:noProof/>
                <w:webHidden/>
              </w:rPr>
              <w:t>40</w:t>
            </w:r>
            <w:r w:rsidRPr="007C611C">
              <w:rPr>
                <w:noProof/>
                <w:webHidden/>
              </w:rPr>
              <w:fldChar w:fldCharType="end"/>
            </w:r>
          </w:hyperlink>
        </w:p>
        <w:p w14:paraId="4CBF8148" w14:textId="3C2AA93B"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66" w:history="1">
            <w:r w:rsidRPr="007C611C">
              <w:rPr>
                <w:rStyle w:val="Hyperlink"/>
                <w:noProof/>
              </w:rPr>
              <w:t>Avoid Damaging Assets</w:t>
            </w:r>
            <w:r w:rsidRPr="007C611C">
              <w:rPr>
                <w:noProof/>
                <w:webHidden/>
              </w:rPr>
              <w:tab/>
            </w:r>
            <w:r w:rsidRPr="007C611C">
              <w:rPr>
                <w:noProof/>
                <w:webHidden/>
              </w:rPr>
              <w:fldChar w:fldCharType="begin"/>
            </w:r>
            <w:r w:rsidRPr="007C611C">
              <w:rPr>
                <w:noProof/>
                <w:webHidden/>
              </w:rPr>
              <w:instrText xml:space="preserve"> PAGEREF _Toc240641866 \h </w:instrText>
            </w:r>
            <w:r w:rsidRPr="007C611C">
              <w:rPr>
                <w:noProof/>
                <w:webHidden/>
              </w:rPr>
            </w:r>
            <w:r w:rsidRPr="007C611C">
              <w:rPr>
                <w:noProof/>
                <w:webHidden/>
              </w:rPr>
              <w:fldChar w:fldCharType="separate"/>
            </w:r>
            <w:r w:rsidR="002836AC">
              <w:rPr>
                <w:noProof/>
                <w:webHidden/>
              </w:rPr>
              <w:t>40</w:t>
            </w:r>
            <w:r w:rsidRPr="007C611C">
              <w:rPr>
                <w:noProof/>
                <w:webHidden/>
              </w:rPr>
              <w:fldChar w:fldCharType="end"/>
            </w:r>
          </w:hyperlink>
        </w:p>
        <w:p w14:paraId="69CF7C46" w14:textId="469CC5F4"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67" w:history="1">
            <w:r w:rsidRPr="007C611C">
              <w:rPr>
                <w:rStyle w:val="Hyperlink"/>
                <w:noProof/>
              </w:rPr>
              <w:t xml:space="preserve">Public </w:t>
            </w:r>
            <w:r w:rsidRPr="007C611C">
              <w:rPr>
                <w:rStyle w:val="Hyperlink"/>
                <w:noProof/>
                <w:spacing w:val="-2"/>
              </w:rPr>
              <w:t>Roads</w:t>
            </w:r>
            <w:r w:rsidRPr="007C611C">
              <w:rPr>
                <w:noProof/>
                <w:webHidden/>
              </w:rPr>
              <w:tab/>
            </w:r>
            <w:r w:rsidRPr="007C611C">
              <w:rPr>
                <w:noProof/>
                <w:webHidden/>
              </w:rPr>
              <w:fldChar w:fldCharType="begin"/>
            </w:r>
            <w:r w:rsidRPr="007C611C">
              <w:rPr>
                <w:noProof/>
                <w:webHidden/>
              </w:rPr>
              <w:instrText xml:space="preserve"> PAGEREF _Toc240641867 \h </w:instrText>
            </w:r>
            <w:r w:rsidRPr="007C611C">
              <w:rPr>
                <w:noProof/>
                <w:webHidden/>
              </w:rPr>
            </w:r>
            <w:r w:rsidRPr="007C611C">
              <w:rPr>
                <w:noProof/>
                <w:webHidden/>
              </w:rPr>
              <w:fldChar w:fldCharType="separate"/>
            </w:r>
            <w:r w:rsidR="002836AC">
              <w:rPr>
                <w:noProof/>
                <w:webHidden/>
              </w:rPr>
              <w:t>40</w:t>
            </w:r>
            <w:r w:rsidRPr="007C611C">
              <w:rPr>
                <w:noProof/>
                <w:webHidden/>
              </w:rPr>
              <w:fldChar w:fldCharType="end"/>
            </w:r>
          </w:hyperlink>
        </w:p>
        <w:p w14:paraId="57DF7074" w14:textId="3C1B32AA"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68" w:history="1">
            <w:r w:rsidRPr="007C611C">
              <w:rPr>
                <w:rStyle w:val="Hyperlink"/>
                <w:noProof/>
              </w:rPr>
              <w:t>West Haul Road</w:t>
            </w:r>
            <w:r w:rsidRPr="007C611C">
              <w:rPr>
                <w:noProof/>
                <w:webHidden/>
              </w:rPr>
              <w:tab/>
            </w:r>
            <w:r w:rsidRPr="007C611C">
              <w:rPr>
                <w:noProof/>
                <w:webHidden/>
              </w:rPr>
              <w:fldChar w:fldCharType="begin"/>
            </w:r>
            <w:r w:rsidRPr="007C611C">
              <w:rPr>
                <w:noProof/>
                <w:webHidden/>
              </w:rPr>
              <w:instrText xml:space="preserve"> PAGEREF _Toc240641868 \h </w:instrText>
            </w:r>
            <w:r w:rsidRPr="007C611C">
              <w:rPr>
                <w:noProof/>
                <w:webHidden/>
              </w:rPr>
            </w:r>
            <w:r w:rsidRPr="007C611C">
              <w:rPr>
                <w:noProof/>
                <w:webHidden/>
              </w:rPr>
              <w:fldChar w:fldCharType="separate"/>
            </w:r>
            <w:r w:rsidR="002836AC">
              <w:rPr>
                <w:noProof/>
                <w:webHidden/>
              </w:rPr>
              <w:t>41</w:t>
            </w:r>
            <w:r w:rsidRPr="007C611C">
              <w:rPr>
                <w:noProof/>
                <w:webHidden/>
              </w:rPr>
              <w:fldChar w:fldCharType="end"/>
            </w:r>
          </w:hyperlink>
        </w:p>
        <w:p w14:paraId="31EA08FA" w14:textId="401178F4"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69" w:history="1">
            <w:r w:rsidRPr="007C611C">
              <w:rPr>
                <w:rStyle w:val="Hyperlink"/>
                <w:noProof/>
              </w:rPr>
              <w:t xml:space="preserve">Construction </w:t>
            </w:r>
            <w:r w:rsidRPr="007C611C">
              <w:rPr>
                <w:rStyle w:val="Hyperlink"/>
                <w:noProof/>
                <w:spacing w:val="-2"/>
              </w:rPr>
              <w:t>Noise</w:t>
            </w:r>
            <w:r w:rsidRPr="007C611C">
              <w:rPr>
                <w:noProof/>
                <w:webHidden/>
              </w:rPr>
              <w:tab/>
            </w:r>
            <w:r w:rsidRPr="007C611C">
              <w:rPr>
                <w:noProof/>
                <w:webHidden/>
              </w:rPr>
              <w:fldChar w:fldCharType="begin"/>
            </w:r>
            <w:r w:rsidRPr="007C611C">
              <w:rPr>
                <w:noProof/>
                <w:webHidden/>
              </w:rPr>
              <w:instrText xml:space="preserve"> PAGEREF _Toc240641869 \h </w:instrText>
            </w:r>
            <w:r w:rsidRPr="007C611C">
              <w:rPr>
                <w:noProof/>
                <w:webHidden/>
              </w:rPr>
            </w:r>
            <w:r w:rsidRPr="007C611C">
              <w:rPr>
                <w:noProof/>
                <w:webHidden/>
              </w:rPr>
              <w:fldChar w:fldCharType="separate"/>
            </w:r>
            <w:r w:rsidR="002836AC">
              <w:rPr>
                <w:noProof/>
                <w:webHidden/>
              </w:rPr>
              <w:t>42</w:t>
            </w:r>
            <w:r w:rsidRPr="007C611C">
              <w:rPr>
                <w:noProof/>
                <w:webHidden/>
              </w:rPr>
              <w:fldChar w:fldCharType="end"/>
            </w:r>
          </w:hyperlink>
        </w:p>
        <w:p w14:paraId="7A673BCE" w14:textId="3FF59F28"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70" w:history="1">
            <w:r w:rsidRPr="007C611C">
              <w:rPr>
                <w:rStyle w:val="Hyperlink"/>
                <w:noProof/>
              </w:rPr>
              <w:t>Construction Vibration</w:t>
            </w:r>
            <w:r w:rsidRPr="007C611C">
              <w:rPr>
                <w:noProof/>
                <w:webHidden/>
              </w:rPr>
              <w:tab/>
            </w:r>
            <w:r w:rsidRPr="007C611C">
              <w:rPr>
                <w:noProof/>
                <w:webHidden/>
              </w:rPr>
              <w:fldChar w:fldCharType="begin"/>
            </w:r>
            <w:r w:rsidRPr="007C611C">
              <w:rPr>
                <w:noProof/>
                <w:webHidden/>
              </w:rPr>
              <w:instrText xml:space="preserve"> PAGEREF _Toc240641870 \h </w:instrText>
            </w:r>
            <w:r w:rsidRPr="007C611C">
              <w:rPr>
                <w:noProof/>
                <w:webHidden/>
              </w:rPr>
            </w:r>
            <w:r w:rsidRPr="007C611C">
              <w:rPr>
                <w:noProof/>
                <w:webHidden/>
              </w:rPr>
              <w:fldChar w:fldCharType="separate"/>
            </w:r>
            <w:r w:rsidR="002836AC">
              <w:rPr>
                <w:noProof/>
                <w:webHidden/>
              </w:rPr>
              <w:t>43</w:t>
            </w:r>
            <w:r w:rsidRPr="007C611C">
              <w:rPr>
                <w:noProof/>
                <w:webHidden/>
              </w:rPr>
              <w:fldChar w:fldCharType="end"/>
            </w:r>
          </w:hyperlink>
        </w:p>
        <w:p w14:paraId="656E37A2" w14:textId="05AAE8F5"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71" w:history="1">
            <w:r w:rsidRPr="007C611C">
              <w:rPr>
                <w:rStyle w:val="Hyperlink"/>
                <w:noProof/>
              </w:rPr>
              <w:t>Operational</w:t>
            </w:r>
            <w:r w:rsidRPr="007C611C">
              <w:rPr>
                <w:rStyle w:val="Hyperlink"/>
                <w:noProof/>
                <w:spacing w:val="2"/>
              </w:rPr>
              <w:t xml:space="preserve"> </w:t>
            </w:r>
            <w:r w:rsidRPr="007C611C">
              <w:rPr>
                <w:rStyle w:val="Hyperlink"/>
                <w:noProof/>
              </w:rPr>
              <w:t>Noise</w:t>
            </w:r>
            <w:r w:rsidRPr="007C611C">
              <w:rPr>
                <w:noProof/>
                <w:webHidden/>
              </w:rPr>
              <w:tab/>
            </w:r>
            <w:r w:rsidRPr="007C611C">
              <w:rPr>
                <w:noProof/>
                <w:webHidden/>
              </w:rPr>
              <w:fldChar w:fldCharType="begin"/>
            </w:r>
            <w:r w:rsidRPr="007C611C">
              <w:rPr>
                <w:noProof/>
                <w:webHidden/>
              </w:rPr>
              <w:instrText xml:space="preserve"> PAGEREF _Toc240641871 \h </w:instrText>
            </w:r>
            <w:r w:rsidRPr="007C611C">
              <w:rPr>
                <w:noProof/>
                <w:webHidden/>
              </w:rPr>
            </w:r>
            <w:r w:rsidRPr="007C611C">
              <w:rPr>
                <w:noProof/>
                <w:webHidden/>
              </w:rPr>
              <w:fldChar w:fldCharType="separate"/>
            </w:r>
            <w:r w:rsidR="002836AC">
              <w:rPr>
                <w:noProof/>
                <w:webHidden/>
              </w:rPr>
              <w:t>44</w:t>
            </w:r>
            <w:r w:rsidRPr="007C611C">
              <w:rPr>
                <w:noProof/>
                <w:webHidden/>
              </w:rPr>
              <w:fldChar w:fldCharType="end"/>
            </w:r>
          </w:hyperlink>
        </w:p>
        <w:p w14:paraId="50592DF9" w14:textId="0ED4AABC"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72" w:history="1">
            <w:r w:rsidRPr="007C611C">
              <w:rPr>
                <w:rStyle w:val="Hyperlink"/>
                <w:noProof/>
              </w:rPr>
              <w:t>Blasting</w:t>
            </w:r>
            <w:r w:rsidRPr="007C611C">
              <w:rPr>
                <w:rStyle w:val="Hyperlink"/>
                <w:noProof/>
                <w:spacing w:val="-2"/>
              </w:rPr>
              <w:t xml:space="preserve"> </w:t>
            </w:r>
            <w:r w:rsidRPr="007C611C">
              <w:rPr>
                <w:rStyle w:val="Hyperlink"/>
                <w:noProof/>
              </w:rPr>
              <w:t>Noise</w:t>
            </w:r>
            <w:r w:rsidRPr="007C611C">
              <w:rPr>
                <w:rStyle w:val="Hyperlink"/>
                <w:noProof/>
                <w:spacing w:val="-2"/>
              </w:rPr>
              <w:t xml:space="preserve"> </w:t>
            </w:r>
            <w:r w:rsidRPr="007C611C">
              <w:rPr>
                <w:rStyle w:val="Hyperlink"/>
                <w:noProof/>
              </w:rPr>
              <w:t>and Vibration</w:t>
            </w:r>
            <w:r w:rsidRPr="007C611C">
              <w:rPr>
                <w:noProof/>
                <w:webHidden/>
              </w:rPr>
              <w:tab/>
            </w:r>
            <w:r w:rsidRPr="007C611C">
              <w:rPr>
                <w:noProof/>
                <w:webHidden/>
              </w:rPr>
              <w:fldChar w:fldCharType="begin"/>
            </w:r>
            <w:r w:rsidRPr="007C611C">
              <w:rPr>
                <w:noProof/>
                <w:webHidden/>
              </w:rPr>
              <w:instrText xml:space="preserve"> PAGEREF _Toc240641872 \h </w:instrText>
            </w:r>
            <w:r w:rsidRPr="007C611C">
              <w:rPr>
                <w:noProof/>
                <w:webHidden/>
              </w:rPr>
            </w:r>
            <w:r w:rsidRPr="007C611C">
              <w:rPr>
                <w:noProof/>
                <w:webHidden/>
              </w:rPr>
              <w:fldChar w:fldCharType="separate"/>
            </w:r>
            <w:r w:rsidR="002836AC">
              <w:rPr>
                <w:noProof/>
                <w:webHidden/>
              </w:rPr>
              <w:t>44</w:t>
            </w:r>
            <w:r w:rsidRPr="007C611C">
              <w:rPr>
                <w:noProof/>
                <w:webHidden/>
              </w:rPr>
              <w:fldChar w:fldCharType="end"/>
            </w:r>
          </w:hyperlink>
        </w:p>
        <w:p w14:paraId="0845876C" w14:textId="11FE3680"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73" w:history="1">
            <w:r w:rsidRPr="007C611C">
              <w:rPr>
                <w:rStyle w:val="Hyperlink"/>
                <w:noProof/>
              </w:rPr>
              <w:t>Lighting</w:t>
            </w:r>
            <w:r w:rsidRPr="007C611C">
              <w:rPr>
                <w:noProof/>
                <w:webHidden/>
              </w:rPr>
              <w:tab/>
            </w:r>
            <w:r w:rsidRPr="007C611C">
              <w:rPr>
                <w:noProof/>
                <w:webHidden/>
              </w:rPr>
              <w:fldChar w:fldCharType="begin"/>
            </w:r>
            <w:r w:rsidRPr="007C611C">
              <w:rPr>
                <w:noProof/>
                <w:webHidden/>
              </w:rPr>
              <w:instrText xml:space="preserve"> PAGEREF _Toc240641873 \h </w:instrText>
            </w:r>
            <w:r w:rsidRPr="007C611C">
              <w:rPr>
                <w:noProof/>
                <w:webHidden/>
              </w:rPr>
            </w:r>
            <w:r w:rsidRPr="007C611C">
              <w:rPr>
                <w:noProof/>
                <w:webHidden/>
              </w:rPr>
              <w:fldChar w:fldCharType="separate"/>
            </w:r>
            <w:r w:rsidR="002836AC">
              <w:rPr>
                <w:noProof/>
                <w:webHidden/>
              </w:rPr>
              <w:t>45</w:t>
            </w:r>
            <w:r w:rsidRPr="007C611C">
              <w:rPr>
                <w:noProof/>
                <w:webHidden/>
              </w:rPr>
              <w:fldChar w:fldCharType="end"/>
            </w:r>
          </w:hyperlink>
        </w:p>
        <w:p w14:paraId="6E68E52A" w14:textId="16244DE2"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74" w:history="1">
            <w:r w:rsidRPr="007C611C">
              <w:rPr>
                <w:rStyle w:val="Hyperlink"/>
                <w:noProof/>
              </w:rPr>
              <w:t>Archaeological Accidental Discovery</w:t>
            </w:r>
            <w:r w:rsidRPr="007C611C">
              <w:rPr>
                <w:rStyle w:val="Hyperlink"/>
                <w:noProof/>
                <w:spacing w:val="-2"/>
              </w:rPr>
              <w:t xml:space="preserve"> </w:t>
            </w:r>
            <w:r w:rsidRPr="007C611C">
              <w:rPr>
                <w:rStyle w:val="Hyperlink"/>
                <w:noProof/>
              </w:rPr>
              <w:t>Protocol</w:t>
            </w:r>
            <w:r w:rsidRPr="007C611C">
              <w:rPr>
                <w:noProof/>
                <w:webHidden/>
              </w:rPr>
              <w:tab/>
            </w:r>
            <w:r w:rsidRPr="007C611C">
              <w:rPr>
                <w:noProof/>
                <w:webHidden/>
              </w:rPr>
              <w:fldChar w:fldCharType="begin"/>
            </w:r>
            <w:r w:rsidRPr="007C611C">
              <w:rPr>
                <w:noProof/>
                <w:webHidden/>
              </w:rPr>
              <w:instrText xml:space="preserve"> PAGEREF _Toc240641874 \h </w:instrText>
            </w:r>
            <w:r w:rsidRPr="007C611C">
              <w:rPr>
                <w:noProof/>
                <w:webHidden/>
              </w:rPr>
            </w:r>
            <w:r w:rsidRPr="007C611C">
              <w:rPr>
                <w:noProof/>
                <w:webHidden/>
              </w:rPr>
              <w:fldChar w:fldCharType="separate"/>
            </w:r>
            <w:r w:rsidR="002836AC">
              <w:rPr>
                <w:noProof/>
                <w:webHidden/>
              </w:rPr>
              <w:t>45</w:t>
            </w:r>
            <w:r w:rsidRPr="007C611C">
              <w:rPr>
                <w:noProof/>
                <w:webHidden/>
              </w:rPr>
              <w:fldChar w:fldCharType="end"/>
            </w:r>
          </w:hyperlink>
        </w:p>
        <w:p w14:paraId="492C7F88" w14:textId="36C93424"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75" w:history="1">
            <w:r w:rsidRPr="007C611C">
              <w:rPr>
                <w:rStyle w:val="Hyperlink"/>
                <w:noProof/>
              </w:rPr>
              <w:t>Contaminated Land</w:t>
            </w:r>
            <w:r w:rsidRPr="007C611C">
              <w:rPr>
                <w:noProof/>
                <w:webHidden/>
              </w:rPr>
              <w:tab/>
            </w:r>
            <w:r w:rsidRPr="007C611C">
              <w:rPr>
                <w:noProof/>
                <w:webHidden/>
              </w:rPr>
              <w:fldChar w:fldCharType="begin"/>
            </w:r>
            <w:r w:rsidRPr="007C611C">
              <w:rPr>
                <w:noProof/>
                <w:webHidden/>
              </w:rPr>
              <w:instrText xml:space="preserve"> PAGEREF _Toc240641875 \h </w:instrText>
            </w:r>
            <w:r w:rsidRPr="007C611C">
              <w:rPr>
                <w:noProof/>
                <w:webHidden/>
              </w:rPr>
            </w:r>
            <w:r w:rsidRPr="007C611C">
              <w:rPr>
                <w:noProof/>
                <w:webHidden/>
              </w:rPr>
              <w:fldChar w:fldCharType="separate"/>
            </w:r>
            <w:r w:rsidR="002836AC">
              <w:rPr>
                <w:noProof/>
                <w:webHidden/>
              </w:rPr>
              <w:t>46</w:t>
            </w:r>
            <w:r w:rsidRPr="007C611C">
              <w:rPr>
                <w:noProof/>
                <w:webHidden/>
              </w:rPr>
              <w:fldChar w:fldCharType="end"/>
            </w:r>
          </w:hyperlink>
        </w:p>
        <w:p w14:paraId="4B25673C" w14:textId="0B95602B"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76" w:history="1">
            <w:r w:rsidRPr="007C611C">
              <w:rPr>
                <w:rStyle w:val="Hyperlink"/>
                <w:noProof/>
              </w:rPr>
              <w:t>Geotechnical</w:t>
            </w:r>
            <w:r w:rsidRPr="007C611C">
              <w:rPr>
                <w:noProof/>
                <w:webHidden/>
              </w:rPr>
              <w:tab/>
            </w:r>
            <w:r w:rsidRPr="007C611C">
              <w:rPr>
                <w:noProof/>
                <w:webHidden/>
              </w:rPr>
              <w:fldChar w:fldCharType="begin"/>
            </w:r>
            <w:r w:rsidRPr="007C611C">
              <w:rPr>
                <w:noProof/>
                <w:webHidden/>
              </w:rPr>
              <w:instrText xml:space="preserve"> PAGEREF _Toc240641876 \h </w:instrText>
            </w:r>
            <w:r w:rsidRPr="007C611C">
              <w:rPr>
                <w:noProof/>
                <w:webHidden/>
              </w:rPr>
            </w:r>
            <w:r w:rsidRPr="007C611C">
              <w:rPr>
                <w:noProof/>
                <w:webHidden/>
              </w:rPr>
              <w:fldChar w:fldCharType="separate"/>
            </w:r>
            <w:r w:rsidR="002836AC">
              <w:rPr>
                <w:noProof/>
                <w:webHidden/>
              </w:rPr>
              <w:t>47</w:t>
            </w:r>
            <w:r w:rsidRPr="007C611C">
              <w:rPr>
                <w:noProof/>
                <w:webHidden/>
              </w:rPr>
              <w:fldChar w:fldCharType="end"/>
            </w:r>
          </w:hyperlink>
        </w:p>
        <w:p w14:paraId="74F65909" w14:textId="22C59D59"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77" w:history="1">
            <w:r w:rsidRPr="007C611C">
              <w:rPr>
                <w:rStyle w:val="Hyperlink"/>
                <w:noProof/>
              </w:rPr>
              <w:t>Stream Works associated with the Stream Realignment</w:t>
            </w:r>
            <w:r w:rsidRPr="007C611C">
              <w:rPr>
                <w:noProof/>
                <w:webHidden/>
              </w:rPr>
              <w:tab/>
            </w:r>
            <w:r w:rsidRPr="007C611C">
              <w:rPr>
                <w:noProof/>
                <w:webHidden/>
              </w:rPr>
              <w:fldChar w:fldCharType="begin"/>
            </w:r>
            <w:r w:rsidRPr="007C611C">
              <w:rPr>
                <w:noProof/>
                <w:webHidden/>
              </w:rPr>
              <w:instrText xml:space="preserve"> PAGEREF _Toc240641877 \h </w:instrText>
            </w:r>
            <w:r w:rsidRPr="007C611C">
              <w:rPr>
                <w:noProof/>
                <w:webHidden/>
              </w:rPr>
            </w:r>
            <w:r w:rsidRPr="007C611C">
              <w:rPr>
                <w:noProof/>
                <w:webHidden/>
              </w:rPr>
              <w:fldChar w:fldCharType="separate"/>
            </w:r>
            <w:r w:rsidR="002836AC">
              <w:rPr>
                <w:noProof/>
                <w:webHidden/>
              </w:rPr>
              <w:t>47</w:t>
            </w:r>
            <w:r w:rsidRPr="007C611C">
              <w:rPr>
                <w:noProof/>
                <w:webHidden/>
              </w:rPr>
              <w:fldChar w:fldCharType="end"/>
            </w:r>
          </w:hyperlink>
        </w:p>
        <w:p w14:paraId="29C2B238" w14:textId="6F158F48"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78" w:history="1">
            <w:r w:rsidRPr="007C611C">
              <w:rPr>
                <w:rStyle w:val="Hyperlink"/>
                <w:noProof/>
              </w:rPr>
              <w:t>Seasonal</w:t>
            </w:r>
            <w:r w:rsidRPr="007C611C">
              <w:rPr>
                <w:rStyle w:val="Hyperlink"/>
                <w:noProof/>
                <w:spacing w:val="2"/>
              </w:rPr>
              <w:t xml:space="preserve"> </w:t>
            </w:r>
            <w:r w:rsidRPr="007C611C">
              <w:rPr>
                <w:rStyle w:val="Hyperlink"/>
                <w:noProof/>
              </w:rPr>
              <w:t>Restriction</w:t>
            </w:r>
            <w:r w:rsidRPr="007C611C">
              <w:rPr>
                <w:rStyle w:val="Hyperlink"/>
                <w:noProof/>
                <w:spacing w:val="-2"/>
              </w:rPr>
              <w:t xml:space="preserve"> on</w:t>
            </w:r>
            <w:r w:rsidRPr="007C611C">
              <w:rPr>
                <w:rStyle w:val="Hyperlink"/>
                <w:noProof/>
              </w:rPr>
              <w:t xml:space="preserve"> Earthworks</w:t>
            </w:r>
            <w:r w:rsidRPr="007C611C">
              <w:rPr>
                <w:noProof/>
                <w:webHidden/>
              </w:rPr>
              <w:tab/>
            </w:r>
            <w:r w:rsidRPr="007C611C">
              <w:rPr>
                <w:noProof/>
                <w:webHidden/>
              </w:rPr>
              <w:fldChar w:fldCharType="begin"/>
            </w:r>
            <w:r w:rsidRPr="007C611C">
              <w:rPr>
                <w:noProof/>
                <w:webHidden/>
              </w:rPr>
              <w:instrText xml:space="preserve"> PAGEREF _Toc240641878 \h </w:instrText>
            </w:r>
            <w:r w:rsidRPr="007C611C">
              <w:rPr>
                <w:noProof/>
                <w:webHidden/>
              </w:rPr>
            </w:r>
            <w:r w:rsidRPr="007C611C">
              <w:rPr>
                <w:noProof/>
                <w:webHidden/>
              </w:rPr>
              <w:fldChar w:fldCharType="separate"/>
            </w:r>
            <w:r w:rsidR="002836AC">
              <w:rPr>
                <w:noProof/>
                <w:webHidden/>
              </w:rPr>
              <w:t>48</w:t>
            </w:r>
            <w:r w:rsidRPr="007C611C">
              <w:rPr>
                <w:noProof/>
                <w:webHidden/>
              </w:rPr>
              <w:fldChar w:fldCharType="end"/>
            </w:r>
          </w:hyperlink>
        </w:p>
        <w:p w14:paraId="2D3BE33D" w14:textId="6B3D5BE6"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79" w:history="1">
            <w:r w:rsidRPr="007C611C">
              <w:rPr>
                <w:rStyle w:val="Hyperlink"/>
                <w:noProof/>
              </w:rPr>
              <w:t>Erosion and</w:t>
            </w:r>
            <w:r w:rsidRPr="007C611C">
              <w:rPr>
                <w:rStyle w:val="Hyperlink"/>
                <w:noProof/>
                <w:spacing w:val="-2"/>
              </w:rPr>
              <w:t xml:space="preserve"> </w:t>
            </w:r>
            <w:r w:rsidRPr="007C611C">
              <w:rPr>
                <w:rStyle w:val="Hyperlink"/>
                <w:noProof/>
              </w:rPr>
              <w:t>Sediment</w:t>
            </w:r>
            <w:r w:rsidRPr="007C611C">
              <w:rPr>
                <w:rStyle w:val="Hyperlink"/>
                <w:noProof/>
                <w:spacing w:val="-3"/>
              </w:rPr>
              <w:t xml:space="preserve"> </w:t>
            </w:r>
            <w:r w:rsidRPr="007C611C">
              <w:rPr>
                <w:rStyle w:val="Hyperlink"/>
                <w:noProof/>
              </w:rPr>
              <w:t>Controls</w:t>
            </w:r>
            <w:r w:rsidRPr="007C611C">
              <w:rPr>
                <w:noProof/>
                <w:webHidden/>
              </w:rPr>
              <w:tab/>
            </w:r>
            <w:r w:rsidRPr="007C611C">
              <w:rPr>
                <w:noProof/>
                <w:webHidden/>
              </w:rPr>
              <w:fldChar w:fldCharType="begin"/>
            </w:r>
            <w:r w:rsidRPr="007C611C">
              <w:rPr>
                <w:noProof/>
                <w:webHidden/>
              </w:rPr>
              <w:instrText xml:space="preserve"> PAGEREF _Toc240641879 \h </w:instrText>
            </w:r>
            <w:r w:rsidRPr="007C611C">
              <w:rPr>
                <w:noProof/>
                <w:webHidden/>
              </w:rPr>
            </w:r>
            <w:r w:rsidRPr="007C611C">
              <w:rPr>
                <w:noProof/>
                <w:webHidden/>
              </w:rPr>
              <w:fldChar w:fldCharType="separate"/>
            </w:r>
            <w:r w:rsidR="002836AC">
              <w:rPr>
                <w:noProof/>
                <w:webHidden/>
              </w:rPr>
              <w:t>48</w:t>
            </w:r>
            <w:r w:rsidRPr="007C611C">
              <w:rPr>
                <w:noProof/>
                <w:webHidden/>
              </w:rPr>
              <w:fldChar w:fldCharType="end"/>
            </w:r>
          </w:hyperlink>
        </w:p>
        <w:p w14:paraId="6D896D47" w14:textId="070F48E0"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80" w:history="1">
            <w:r w:rsidRPr="007C611C">
              <w:rPr>
                <w:rStyle w:val="Hyperlink"/>
                <w:noProof/>
              </w:rPr>
              <w:t>Water</w:t>
            </w:r>
            <w:r w:rsidRPr="007C611C">
              <w:rPr>
                <w:rStyle w:val="Hyperlink"/>
                <w:noProof/>
                <w:spacing w:val="-3"/>
              </w:rPr>
              <w:t xml:space="preserve"> </w:t>
            </w:r>
            <w:r w:rsidRPr="007C611C">
              <w:rPr>
                <w:rStyle w:val="Hyperlink"/>
                <w:noProof/>
              </w:rPr>
              <w:t>Quality</w:t>
            </w:r>
            <w:r w:rsidRPr="007C611C">
              <w:rPr>
                <w:rStyle w:val="Hyperlink"/>
                <w:noProof/>
                <w:spacing w:val="-2"/>
              </w:rPr>
              <w:t xml:space="preserve"> </w:t>
            </w:r>
            <w:r w:rsidRPr="007C611C">
              <w:rPr>
                <w:rStyle w:val="Hyperlink"/>
                <w:noProof/>
              </w:rPr>
              <w:t>Monitoring</w:t>
            </w:r>
            <w:r w:rsidRPr="007C611C">
              <w:rPr>
                <w:noProof/>
                <w:webHidden/>
              </w:rPr>
              <w:tab/>
            </w:r>
            <w:r w:rsidRPr="007C611C">
              <w:rPr>
                <w:noProof/>
                <w:webHidden/>
              </w:rPr>
              <w:fldChar w:fldCharType="begin"/>
            </w:r>
            <w:r w:rsidRPr="007C611C">
              <w:rPr>
                <w:noProof/>
                <w:webHidden/>
              </w:rPr>
              <w:instrText xml:space="preserve"> PAGEREF _Toc240641880 \h </w:instrText>
            </w:r>
            <w:r w:rsidRPr="007C611C">
              <w:rPr>
                <w:noProof/>
                <w:webHidden/>
              </w:rPr>
            </w:r>
            <w:r w:rsidRPr="007C611C">
              <w:rPr>
                <w:noProof/>
                <w:webHidden/>
              </w:rPr>
              <w:fldChar w:fldCharType="separate"/>
            </w:r>
            <w:r w:rsidR="002836AC">
              <w:rPr>
                <w:noProof/>
                <w:webHidden/>
              </w:rPr>
              <w:t>49</w:t>
            </w:r>
            <w:r w:rsidRPr="007C611C">
              <w:rPr>
                <w:noProof/>
                <w:webHidden/>
              </w:rPr>
              <w:fldChar w:fldCharType="end"/>
            </w:r>
          </w:hyperlink>
        </w:p>
        <w:p w14:paraId="4C323FFE" w14:textId="164F061C"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81" w:history="1">
            <w:r w:rsidRPr="007C611C">
              <w:rPr>
                <w:rStyle w:val="Hyperlink"/>
                <w:noProof/>
              </w:rPr>
              <w:t xml:space="preserve">Rehabilitation </w:t>
            </w:r>
            <w:r w:rsidRPr="007C611C">
              <w:rPr>
                <w:rStyle w:val="Hyperlink"/>
                <w:noProof/>
                <w:spacing w:val="-2"/>
              </w:rPr>
              <w:t>of</w:t>
            </w:r>
            <w:r w:rsidRPr="007C611C">
              <w:rPr>
                <w:rStyle w:val="Hyperlink"/>
                <w:noProof/>
              </w:rPr>
              <w:t xml:space="preserve"> Mangapū Stream Tributary Realignment</w:t>
            </w:r>
            <w:r w:rsidRPr="007C611C">
              <w:rPr>
                <w:noProof/>
                <w:webHidden/>
              </w:rPr>
              <w:tab/>
            </w:r>
            <w:r w:rsidRPr="007C611C">
              <w:rPr>
                <w:noProof/>
                <w:webHidden/>
              </w:rPr>
              <w:fldChar w:fldCharType="begin"/>
            </w:r>
            <w:r w:rsidRPr="007C611C">
              <w:rPr>
                <w:noProof/>
                <w:webHidden/>
              </w:rPr>
              <w:instrText xml:space="preserve"> PAGEREF _Toc240641881 \h </w:instrText>
            </w:r>
            <w:r w:rsidRPr="007C611C">
              <w:rPr>
                <w:noProof/>
                <w:webHidden/>
              </w:rPr>
            </w:r>
            <w:r w:rsidRPr="007C611C">
              <w:rPr>
                <w:noProof/>
                <w:webHidden/>
              </w:rPr>
              <w:fldChar w:fldCharType="separate"/>
            </w:r>
            <w:r w:rsidR="002836AC">
              <w:rPr>
                <w:noProof/>
                <w:webHidden/>
              </w:rPr>
              <w:t>50</w:t>
            </w:r>
            <w:r w:rsidRPr="007C611C">
              <w:rPr>
                <w:noProof/>
                <w:webHidden/>
              </w:rPr>
              <w:fldChar w:fldCharType="end"/>
            </w:r>
          </w:hyperlink>
        </w:p>
        <w:p w14:paraId="3ECDCF36" w14:textId="2089D120"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82" w:history="1">
            <w:r w:rsidRPr="007C611C">
              <w:rPr>
                <w:rStyle w:val="Hyperlink"/>
                <w:noProof/>
              </w:rPr>
              <w:t xml:space="preserve">Rehabilitation </w:t>
            </w:r>
            <w:r w:rsidRPr="007C611C">
              <w:rPr>
                <w:rStyle w:val="Hyperlink"/>
                <w:noProof/>
                <w:spacing w:val="-2"/>
              </w:rPr>
              <w:t>of</w:t>
            </w:r>
            <w:r w:rsidRPr="007C611C">
              <w:rPr>
                <w:rStyle w:val="Hyperlink"/>
                <w:noProof/>
              </w:rPr>
              <w:t xml:space="preserve"> Quarry Faces and</w:t>
            </w:r>
            <w:r w:rsidRPr="007C611C">
              <w:rPr>
                <w:rStyle w:val="Hyperlink"/>
                <w:noProof/>
                <w:spacing w:val="-2"/>
              </w:rPr>
              <w:t xml:space="preserve"> </w:t>
            </w:r>
            <w:r w:rsidRPr="007C611C">
              <w:rPr>
                <w:rStyle w:val="Hyperlink"/>
                <w:noProof/>
              </w:rPr>
              <w:t>Slopes</w:t>
            </w:r>
            <w:r w:rsidRPr="007C611C">
              <w:rPr>
                <w:rStyle w:val="Hyperlink"/>
                <w:noProof/>
                <w:spacing w:val="-2"/>
              </w:rPr>
              <w:t xml:space="preserve"> and</w:t>
            </w:r>
            <w:r w:rsidRPr="007C611C">
              <w:rPr>
                <w:rStyle w:val="Hyperlink"/>
                <w:noProof/>
              </w:rPr>
              <w:t xml:space="preserve"> OBDA Areas</w:t>
            </w:r>
            <w:r w:rsidRPr="007C611C">
              <w:rPr>
                <w:noProof/>
                <w:webHidden/>
              </w:rPr>
              <w:tab/>
            </w:r>
            <w:r w:rsidRPr="007C611C">
              <w:rPr>
                <w:noProof/>
                <w:webHidden/>
              </w:rPr>
              <w:fldChar w:fldCharType="begin"/>
            </w:r>
            <w:r w:rsidRPr="007C611C">
              <w:rPr>
                <w:noProof/>
                <w:webHidden/>
              </w:rPr>
              <w:instrText xml:space="preserve"> PAGEREF _Toc240641882 \h </w:instrText>
            </w:r>
            <w:r w:rsidRPr="007C611C">
              <w:rPr>
                <w:noProof/>
                <w:webHidden/>
              </w:rPr>
            </w:r>
            <w:r w:rsidRPr="007C611C">
              <w:rPr>
                <w:noProof/>
                <w:webHidden/>
              </w:rPr>
              <w:fldChar w:fldCharType="separate"/>
            </w:r>
            <w:r w:rsidR="002836AC">
              <w:rPr>
                <w:noProof/>
                <w:webHidden/>
              </w:rPr>
              <w:t>51</w:t>
            </w:r>
            <w:r w:rsidRPr="007C611C">
              <w:rPr>
                <w:noProof/>
                <w:webHidden/>
              </w:rPr>
              <w:fldChar w:fldCharType="end"/>
            </w:r>
          </w:hyperlink>
        </w:p>
        <w:p w14:paraId="78931F95" w14:textId="019B8CA6"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83" w:history="1">
            <w:r w:rsidRPr="007C611C">
              <w:rPr>
                <w:rStyle w:val="Hyperlink"/>
                <w:noProof/>
              </w:rPr>
              <w:t>Off-Site</w:t>
            </w:r>
            <w:r w:rsidRPr="007C611C">
              <w:rPr>
                <w:rStyle w:val="Hyperlink"/>
                <w:noProof/>
                <w:spacing w:val="-2"/>
              </w:rPr>
              <w:t xml:space="preserve"> </w:t>
            </w:r>
            <w:r w:rsidRPr="007C611C">
              <w:rPr>
                <w:rStyle w:val="Hyperlink"/>
                <w:noProof/>
              </w:rPr>
              <w:t>Visual</w:t>
            </w:r>
            <w:r w:rsidRPr="007C611C">
              <w:rPr>
                <w:rStyle w:val="Hyperlink"/>
                <w:noProof/>
                <w:spacing w:val="-3"/>
              </w:rPr>
              <w:t xml:space="preserve"> </w:t>
            </w:r>
            <w:r w:rsidRPr="007C611C">
              <w:rPr>
                <w:rStyle w:val="Hyperlink"/>
                <w:noProof/>
              </w:rPr>
              <w:t>Mitigation Planting</w:t>
            </w:r>
            <w:r w:rsidRPr="007C611C">
              <w:rPr>
                <w:noProof/>
                <w:webHidden/>
              </w:rPr>
              <w:tab/>
            </w:r>
            <w:r w:rsidRPr="007C611C">
              <w:rPr>
                <w:noProof/>
                <w:webHidden/>
              </w:rPr>
              <w:fldChar w:fldCharType="begin"/>
            </w:r>
            <w:r w:rsidRPr="007C611C">
              <w:rPr>
                <w:noProof/>
                <w:webHidden/>
              </w:rPr>
              <w:instrText xml:space="preserve"> PAGEREF _Toc240641883 \h </w:instrText>
            </w:r>
            <w:r w:rsidRPr="007C611C">
              <w:rPr>
                <w:noProof/>
                <w:webHidden/>
              </w:rPr>
            </w:r>
            <w:r w:rsidRPr="007C611C">
              <w:rPr>
                <w:noProof/>
                <w:webHidden/>
              </w:rPr>
              <w:fldChar w:fldCharType="separate"/>
            </w:r>
            <w:r w:rsidR="002836AC">
              <w:rPr>
                <w:noProof/>
                <w:webHidden/>
              </w:rPr>
              <w:t>51</w:t>
            </w:r>
            <w:r w:rsidRPr="007C611C">
              <w:rPr>
                <w:noProof/>
                <w:webHidden/>
              </w:rPr>
              <w:fldChar w:fldCharType="end"/>
            </w:r>
          </w:hyperlink>
        </w:p>
        <w:p w14:paraId="3F2F9695" w14:textId="6823A12C"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84" w:history="1">
            <w:r w:rsidRPr="007C611C">
              <w:rPr>
                <w:rStyle w:val="Hyperlink"/>
                <w:noProof/>
              </w:rPr>
              <w:t>Ecological Survey,</w:t>
            </w:r>
            <w:r w:rsidRPr="007C611C">
              <w:rPr>
                <w:rStyle w:val="Hyperlink"/>
                <w:noProof/>
                <w:spacing w:val="2"/>
              </w:rPr>
              <w:t xml:space="preserve"> </w:t>
            </w:r>
            <w:r w:rsidRPr="007C611C">
              <w:rPr>
                <w:rStyle w:val="Hyperlink"/>
                <w:noProof/>
                <w:spacing w:val="-2"/>
              </w:rPr>
              <w:t>Salvage</w:t>
            </w:r>
            <w:r w:rsidRPr="007C611C">
              <w:rPr>
                <w:rStyle w:val="Hyperlink"/>
                <w:noProof/>
              </w:rPr>
              <w:t xml:space="preserve"> and Relocation</w:t>
            </w:r>
            <w:r w:rsidRPr="007C611C">
              <w:rPr>
                <w:noProof/>
                <w:webHidden/>
              </w:rPr>
              <w:tab/>
            </w:r>
            <w:r w:rsidRPr="007C611C">
              <w:rPr>
                <w:noProof/>
                <w:webHidden/>
              </w:rPr>
              <w:fldChar w:fldCharType="begin"/>
            </w:r>
            <w:r w:rsidRPr="007C611C">
              <w:rPr>
                <w:noProof/>
                <w:webHidden/>
              </w:rPr>
              <w:instrText xml:space="preserve"> PAGEREF _Toc240641884 \h </w:instrText>
            </w:r>
            <w:r w:rsidRPr="007C611C">
              <w:rPr>
                <w:noProof/>
                <w:webHidden/>
              </w:rPr>
            </w:r>
            <w:r w:rsidRPr="007C611C">
              <w:rPr>
                <w:noProof/>
                <w:webHidden/>
              </w:rPr>
              <w:fldChar w:fldCharType="separate"/>
            </w:r>
            <w:r w:rsidR="002836AC">
              <w:rPr>
                <w:noProof/>
                <w:webHidden/>
              </w:rPr>
              <w:t>54</w:t>
            </w:r>
            <w:r w:rsidRPr="007C611C">
              <w:rPr>
                <w:noProof/>
                <w:webHidden/>
              </w:rPr>
              <w:fldChar w:fldCharType="end"/>
            </w:r>
          </w:hyperlink>
        </w:p>
        <w:p w14:paraId="1FB0AAEC" w14:textId="014D38EF"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85" w:history="1">
            <w:r w:rsidRPr="007C611C">
              <w:rPr>
                <w:rStyle w:val="Hyperlink"/>
                <w:noProof/>
              </w:rPr>
              <w:t>Ecological</w:t>
            </w:r>
            <w:r w:rsidRPr="007C611C">
              <w:rPr>
                <w:rStyle w:val="Hyperlink"/>
                <w:noProof/>
                <w:spacing w:val="-3"/>
              </w:rPr>
              <w:t xml:space="preserve"> </w:t>
            </w:r>
            <w:r w:rsidRPr="007C611C">
              <w:rPr>
                <w:rStyle w:val="Hyperlink"/>
                <w:noProof/>
              </w:rPr>
              <w:t>Offsetting</w:t>
            </w:r>
            <w:r w:rsidRPr="007C611C">
              <w:rPr>
                <w:rStyle w:val="Hyperlink"/>
                <w:noProof/>
                <w:spacing w:val="-2"/>
              </w:rPr>
              <w:t xml:space="preserve"> and</w:t>
            </w:r>
            <w:r w:rsidRPr="007C611C">
              <w:rPr>
                <w:rStyle w:val="Hyperlink"/>
                <w:noProof/>
              </w:rPr>
              <w:t xml:space="preserve"> Compensation</w:t>
            </w:r>
            <w:r w:rsidRPr="007C611C">
              <w:rPr>
                <w:noProof/>
                <w:webHidden/>
              </w:rPr>
              <w:tab/>
            </w:r>
            <w:r w:rsidRPr="007C611C">
              <w:rPr>
                <w:noProof/>
                <w:webHidden/>
              </w:rPr>
              <w:fldChar w:fldCharType="begin"/>
            </w:r>
            <w:r w:rsidRPr="007C611C">
              <w:rPr>
                <w:noProof/>
                <w:webHidden/>
              </w:rPr>
              <w:instrText xml:space="preserve"> PAGEREF _Toc240641885 \h </w:instrText>
            </w:r>
            <w:r w:rsidRPr="007C611C">
              <w:rPr>
                <w:noProof/>
                <w:webHidden/>
              </w:rPr>
            </w:r>
            <w:r w:rsidRPr="007C611C">
              <w:rPr>
                <w:noProof/>
                <w:webHidden/>
              </w:rPr>
              <w:fldChar w:fldCharType="separate"/>
            </w:r>
            <w:r w:rsidR="002836AC">
              <w:rPr>
                <w:noProof/>
                <w:webHidden/>
              </w:rPr>
              <w:t>54</w:t>
            </w:r>
            <w:r w:rsidRPr="007C611C">
              <w:rPr>
                <w:noProof/>
                <w:webHidden/>
              </w:rPr>
              <w:fldChar w:fldCharType="end"/>
            </w:r>
          </w:hyperlink>
        </w:p>
        <w:p w14:paraId="11A45BD4" w14:textId="05C4D073"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92" w:history="1">
            <w:r w:rsidRPr="007C611C">
              <w:rPr>
                <w:rStyle w:val="Hyperlink"/>
                <w:noProof/>
              </w:rPr>
              <w:t>Pest Management</w:t>
            </w:r>
            <w:r w:rsidRPr="007C611C">
              <w:rPr>
                <w:noProof/>
                <w:webHidden/>
              </w:rPr>
              <w:tab/>
            </w:r>
            <w:r w:rsidRPr="007C611C">
              <w:rPr>
                <w:noProof/>
                <w:webHidden/>
              </w:rPr>
              <w:fldChar w:fldCharType="begin"/>
            </w:r>
            <w:r w:rsidRPr="007C611C">
              <w:rPr>
                <w:noProof/>
                <w:webHidden/>
              </w:rPr>
              <w:instrText xml:space="preserve"> PAGEREF _Toc240641892 \h </w:instrText>
            </w:r>
            <w:r w:rsidRPr="007C611C">
              <w:rPr>
                <w:noProof/>
                <w:webHidden/>
              </w:rPr>
            </w:r>
            <w:r w:rsidRPr="007C611C">
              <w:rPr>
                <w:noProof/>
                <w:webHidden/>
              </w:rPr>
              <w:fldChar w:fldCharType="separate"/>
            </w:r>
            <w:r w:rsidR="002836AC">
              <w:rPr>
                <w:noProof/>
                <w:webHidden/>
              </w:rPr>
              <w:t>58</w:t>
            </w:r>
            <w:r w:rsidRPr="007C611C">
              <w:rPr>
                <w:noProof/>
                <w:webHidden/>
              </w:rPr>
              <w:fldChar w:fldCharType="end"/>
            </w:r>
          </w:hyperlink>
        </w:p>
        <w:p w14:paraId="69639A39" w14:textId="31E55D03" w:rsidR="005B13BA" w:rsidRPr="007C611C" w:rsidRDefault="005B13BA">
          <w:pPr>
            <w:pStyle w:val="TOC1"/>
            <w:tabs>
              <w:tab w:val="right" w:leader="dot" w:pos="10110"/>
            </w:tabs>
            <w:rPr>
              <w:rFonts w:asciiTheme="minorHAnsi" w:eastAsiaTheme="minorEastAsia" w:hAnsiTheme="minorHAnsi"/>
              <w:b w:val="0"/>
              <w:bCs w:val="0"/>
              <w:noProof/>
              <w:kern w:val="2"/>
              <w:sz w:val="24"/>
              <w:szCs w:val="24"/>
              <w:lang w:eastAsia="en-NZ"/>
              <w14:ligatures w14:val="standardContextual"/>
            </w:rPr>
          </w:pPr>
          <w:hyperlink w:anchor="_Toc240641893" w:history="1">
            <w:r w:rsidRPr="007C611C">
              <w:rPr>
                <w:rStyle w:val="Hyperlink"/>
                <w:noProof/>
                <w:spacing w:val="-1"/>
              </w:rPr>
              <w:t>PART</w:t>
            </w:r>
            <w:r w:rsidRPr="007C611C">
              <w:rPr>
                <w:rStyle w:val="Hyperlink"/>
                <w:noProof/>
                <w:spacing w:val="-3"/>
              </w:rPr>
              <w:t xml:space="preserve"> </w:t>
            </w:r>
            <w:r w:rsidRPr="007C611C">
              <w:rPr>
                <w:rStyle w:val="Hyperlink"/>
                <w:noProof/>
              </w:rPr>
              <w:t>D</w:t>
            </w:r>
            <w:r w:rsidRPr="007C611C">
              <w:rPr>
                <w:rStyle w:val="Hyperlink"/>
                <w:noProof/>
                <w:spacing w:val="2"/>
              </w:rPr>
              <w:t xml:space="preserve"> </w:t>
            </w:r>
            <w:r w:rsidRPr="007C611C">
              <w:rPr>
                <w:rStyle w:val="Hyperlink"/>
                <w:noProof/>
              </w:rPr>
              <w:t>–</w:t>
            </w:r>
            <w:r w:rsidRPr="007C611C">
              <w:rPr>
                <w:rStyle w:val="Hyperlink"/>
                <w:noProof/>
                <w:spacing w:val="-2"/>
              </w:rPr>
              <w:t xml:space="preserve"> SPECIFIC</w:t>
            </w:r>
            <w:r w:rsidRPr="007C611C">
              <w:rPr>
                <w:rStyle w:val="Hyperlink"/>
                <w:noProof/>
              </w:rPr>
              <w:t xml:space="preserve"> </w:t>
            </w:r>
            <w:r w:rsidRPr="007C611C">
              <w:rPr>
                <w:rStyle w:val="Hyperlink"/>
                <w:noProof/>
                <w:spacing w:val="-1"/>
              </w:rPr>
              <w:t>CONDITIONS</w:t>
            </w:r>
            <w:r w:rsidRPr="007C611C">
              <w:rPr>
                <w:rStyle w:val="Hyperlink"/>
                <w:noProof/>
                <w:spacing w:val="-2"/>
              </w:rPr>
              <w:t xml:space="preserve"> </w:t>
            </w:r>
            <w:r w:rsidRPr="007C611C">
              <w:rPr>
                <w:rStyle w:val="Hyperlink"/>
                <w:noProof/>
              </w:rPr>
              <w:t>-</w:t>
            </w:r>
            <w:r w:rsidRPr="007C611C">
              <w:rPr>
                <w:rStyle w:val="Hyperlink"/>
                <w:noProof/>
                <w:spacing w:val="-2"/>
              </w:rPr>
              <w:t xml:space="preserve"> </w:t>
            </w:r>
            <w:r w:rsidRPr="007C611C">
              <w:rPr>
                <w:rStyle w:val="Hyperlink"/>
                <w:noProof/>
                <w:spacing w:val="-1"/>
              </w:rPr>
              <w:t>AIR</w:t>
            </w:r>
            <w:r w:rsidRPr="007C611C">
              <w:rPr>
                <w:rStyle w:val="Hyperlink"/>
                <w:noProof/>
              </w:rPr>
              <w:t xml:space="preserve"> </w:t>
            </w:r>
            <w:r w:rsidRPr="007C611C">
              <w:rPr>
                <w:rStyle w:val="Hyperlink"/>
                <w:noProof/>
                <w:spacing w:val="-1"/>
              </w:rPr>
              <w:t>DISCHARGE</w:t>
            </w:r>
            <w:r w:rsidRPr="007C611C">
              <w:rPr>
                <w:rStyle w:val="Hyperlink"/>
                <w:noProof/>
                <w:spacing w:val="-2"/>
              </w:rPr>
              <w:t xml:space="preserve"> </w:t>
            </w:r>
            <w:r w:rsidRPr="007C611C">
              <w:rPr>
                <w:rStyle w:val="Hyperlink"/>
                <w:noProof/>
                <w:spacing w:val="-1"/>
              </w:rPr>
              <w:t>PERMIT</w:t>
            </w:r>
            <w:r w:rsidRPr="007C611C">
              <w:rPr>
                <w:rStyle w:val="Hyperlink"/>
                <w:noProof/>
              </w:rPr>
              <w:t xml:space="preserve"> </w:t>
            </w:r>
            <w:r w:rsidRPr="007C611C">
              <w:rPr>
                <w:rStyle w:val="Hyperlink"/>
                <w:noProof/>
                <w:spacing w:val="-1"/>
              </w:rPr>
              <w:t>(s15</w:t>
            </w:r>
            <w:r w:rsidRPr="007C611C">
              <w:rPr>
                <w:rStyle w:val="Hyperlink"/>
                <w:noProof/>
                <w:spacing w:val="30"/>
              </w:rPr>
              <w:t xml:space="preserve"> </w:t>
            </w:r>
            <w:r w:rsidRPr="007C611C">
              <w:rPr>
                <w:rStyle w:val="Hyperlink"/>
                <w:noProof/>
                <w:spacing w:val="-1"/>
              </w:rPr>
              <w:t>RMA)</w:t>
            </w:r>
            <w:r w:rsidRPr="007C611C">
              <w:rPr>
                <w:rStyle w:val="Hyperlink"/>
                <w:noProof/>
                <w:spacing w:val="-2"/>
              </w:rPr>
              <w:t xml:space="preserve"> </w:t>
            </w:r>
            <w:r w:rsidRPr="007C611C">
              <w:rPr>
                <w:rStyle w:val="Hyperlink"/>
                <w:noProof/>
                <w:spacing w:val="-1"/>
              </w:rPr>
              <w:t>DIS60464130</w:t>
            </w:r>
            <w:r w:rsidRPr="007C611C">
              <w:rPr>
                <w:noProof/>
                <w:webHidden/>
              </w:rPr>
              <w:tab/>
            </w:r>
            <w:r w:rsidRPr="007C611C">
              <w:rPr>
                <w:noProof/>
                <w:webHidden/>
              </w:rPr>
              <w:fldChar w:fldCharType="begin"/>
            </w:r>
            <w:r w:rsidRPr="007C611C">
              <w:rPr>
                <w:noProof/>
                <w:webHidden/>
              </w:rPr>
              <w:instrText xml:space="preserve"> PAGEREF _Toc240641893 \h </w:instrText>
            </w:r>
            <w:r w:rsidRPr="007C611C">
              <w:rPr>
                <w:noProof/>
                <w:webHidden/>
              </w:rPr>
            </w:r>
            <w:r w:rsidRPr="007C611C">
              <w:rPr>
                <w:noProof/>
                <w:webHidden/>
              </w:rPr>
              <w:fldChar w:fldCharType="separate"/>
            </w:r>
            <w:r w:rsidR="002836AC">
              <w:rPr>
                <w:noProof/>
                <w:webHidden/>
              </w:rPr>
              <w:t>60</w:t>
            </w:r>
            <w:r w:rsidRPr="007C611C">
              <w:rPr>
                <w:noProof/>
                <w:webHidden/>
              </w:rPr>
              <w:fldChar w:fldCharType="end"/>
            </w:r>
          </w:hyperlink>
        </w:p>
        <w:p w14:paraId="2D205E1E" w14:textId="154EDAE4" w:rsidR="005B13BA" w:rsidRPr="007C611C" w:rsidRDefault="005B13BA">
          <w:pPr>
            <w:pStyle w:val="TOC1"/>
            <w:tabs>
              <w:tab w:val="right" w:leader="dot" w:pos="10110"/>
            </w:tabs>
            <w:rPr>
              <w:rFonts w:asciiTheme="minorHAnsi" w:eastAsiaTheme="minorEastAsia" w:hAnsiTheme="minorHAnsi"/>
              <w:b w:val="0"/>
              <w:bCs w:val="0"/>
              <w:noProof/>
              <w:kern w:val="2"/>
              <w:sz w:val="24"/>
              <w:szCs w:val="24"/>
              <w:lang w:eastAsia="en-NZ"/>
              <w14:ligatures w14:val="standardContextual"/>
            </w:rPr>
          </w:pPr>
          <w:hyperlink w:anchor="_Toc240641894" w:history="1">
            <w:r w:rsidRPr="007C611C">
              <w:rPr>
                <w:rStyle w:val="Hyperlink"/>
                <w:noProof/>
                <w:spacing w:val="-1"/>
              </w:rPr>
              <w:t xml:space="preserve">PART </w:t>
            </w:r>
            <w:r w:rsidRPr="007C611C">
              <w:rPr>
                <w:rStyle w:val="Hyperlink"/>
                <w:noProof/>
              </w:rPr>
              <w:t>E</w:t>
            </w:r>
            <w:r w:rsidRPr="007C611C">
              <w:rPr>
                <w:rStyle w:val="Hyperlink"/>
                <w:noProof/>
                <w:spacing w:val="-2"/>
              </w:rPr>
              <w:t xml:space="preserve"> </w:t>
            </w:r>
            <w:r w:rsidRPr="007C611C">
              <w:rPr>
                <w:rStyle w:val="Hyperlink"/>
                <w:noProof/>
              </w:rPr>
              <w:t>–</w:t>
            </w:r>
            <w:r w:rsidRPr="007C611C">
              <w:rPr>
                <w:rStyle w:val="Hyperlink"/>
                <w:noProof/>
                <w:spacing w:val="-2"/>
              </w:rPr>
              <w:t xml:space="preserve"> SPECIFIC</w:t>
            </w:r>
            <w:r w:rsidRPr="007C611C">
              <w:rPr>
                <w:rStyle w:val="Hyperlink"/>
                <w:noProof/>
              </w:rPr>
              <w:t xml:space="preserve"> </w:t>
            </w:r>
            <w:r w:rsidRPr="007C611C">
              <w:rPr>
                <w:rStyle w:val="Hyperlink"/>
                <w:noProof/>
                <w:spacing w:val="-1"/>
              </w:rPr>
              <w:t>CONDITIONS</w:t>
            </w:r>
            <w:r w:rsidRPr="007C611C">
              <w:rPr>
                <w:rStyle w:val="Hyperlink"/>
                <w:noProof/>
                <w:spacing w:val="-2"/>
              </w:rPr>
              <w:t xml:space="preserve"> </w:t>
            </w:r>
            <w:r w:rsidRPr="007C611C">
              <w:rPr>
                <w:rStyle w:val="Hyperlink"/>
                <w:noProof/>
              </w:rPr>
              <w:t>-</w:t>
            </w:r>
            <w:r w:rsidRPr="007C611C">
              <w:rPr>
                <w:rStyle w:val="Hyperlink"/>
                <w:noProof/>
                <w:spacing w:val="-2"/>
              </w:rPr>
              <w:t xml:space="preserve"> </w:t>
            </w:r>
            <w:r w:rsidRPr="007C611C">
              <w:rPr>
                <w:rStyle w:val="Hyperlink"/>
                <w:noProof/>
                <w:spacing w:val="-1"/>
              </w:rPr>
              <w:t>GROUNDWATER</w:t>
            </w:r>
            <w:r w:rsidRPr="007C611C">
              <w:rPr>
                <w:rStyle w:val="Hyperlink"/>
                <w:noProof/>
              </w:rPr>
              <w:t xml:space="preserve"> </w:t>
            </w:r>
            <w:r w:rsidRPr="007C611C">
              <w:rPr>
                <w:rStyle w:val="Hyperlink"/>
                <w:noProof/>
                <w:spacing w:val="-1"/>
              </w:rPr>
              <w:t>PERMITS</w:t>
            </w:r>
            <w:r w:rsidRPr="007C611C">
              <w:rPr>
                <w:rStyle w:val="Hyperlink"/>
                <w:noProof/>
                <w:spacing w:val="-2"/>
              </w:rPr>
              <w:t xml:space="preserve"> </w:t>
            </w:r>
            <w:r w:rsidRPr="007C611C">
              <w:rPr>
                <w:rStyle w:val="Hyperlink"/>
                <w:noProof/>
                <w:spacing w:val="-1"/>
              </w:rPr>
              <w:t>(s14</w:t>
            </w:r>
            <w:r w:rsidRPr="007C611C">
              <w:rPr>
                <w:rStyle w:val="Hyperlink"/>
                <w:noProof/>
                <w:spacing w:val="33"/>
              </w:rPr>
              <w:t xml:space="preserve"> </w:t>
            </w:r>
            <w:r w:rsidRPr="007C611C">
              <w:rPr>
                <w:rStyle w:val="Hyperlink"/>
                <w:noProof/>
                <w:spacing w:val="-1"/>
              </w:rPr>
              <w:t>RMA)</w:t>
            </w:r>
            <w:r w:rsidRPr="007C611C">
              <w:rPr>
                <w:rStyle w:val="Hyperlink"/>
                <w:noProof/>
                <w:spacing w:val="1"/>
              </w:rPr>
              <w:t xml:space="preserve"> </w:t>
            </w:r>
            <w:r w:rsidRPr="007C611C">
              <w:rPr>
                <w:rStyle w:val="Hyperlink"/>
                <w:noProof/>
                <w:spacing w:val="-1"/>
              </w:rPr>
              <w:t>WAT60464058</w:t>
            </w:r>
            <w:r w:rsidRPr="007C611C">
              <w:rPr>
                <w:rStyle w:val="Hyperlink"/>
                <w:noProof/>
              </w:rPr>
              <w:t xml:space="preserve"> </w:t>
            </w:r>
            <w:r w:rsidRPr="007C611C">
              <w:rPr>
                <w:rStyle w:val="Hyperlink"/>
                <w:noProof/>
                <w:spacing w:val="-1"/>
              </w:rPr>
              <w:t>and WAT60464047</w:t>
            </w:r>
            <w:r w:rsidRPr="007C611C">
              <w:rPr>
                <w:noProof/>
                <w:webHidden/>
              </w:rPr>
              <w:tab/>
            </w:r>
            <w:r w:rsidRPr="007C611C">
              <w:rPr>
                <w:noProof/>
                <w:webHidden/>
              </w:rPr>
              <w:fldChar w:fldCharType="begin"/>
            </w:r>
            <w:r w:rsidRPr="007C611C">
              <w:rPr>
                <w:noProof/>
                <w:webHidden/>
              </w:rPr>
              <w:instrText xml:space="preserve"> PAGEREF _Toc240641894 \h </w:instrText>
            </w:r>
            <w:r w:rsidRPr="007C611C">
              <w:rPr>
                <w:noProof/>
                <w:webHidden/>
              </w:rPr>
            </w:r>
            <w:r w:rsidRPr="007C611C">
              <w:rPr>
                <w:noProof/>
                <w:webHidden/>
              </w:rPr>
              <w:fldChar w:fldCharType="separate"/>
            </w:r>
            <w:r w:rsidR="002836AC">
              <w:rPr>
                <w:noProof/>
                <w:webHidden/>
              </w:rPr>
              <w:t>64</w:t>
            </w:r>
            <w:r w:rsidRPr="007C611C">
              <w:rPr>
                <w:noProof/>
                <w:webHidden/>
              </w:rPr>
              <w:fldChar w:fldCharType="end"/>
            </w:r>
          </w:hyperlink>
        </w:p>
        <w:p w14:paraId="4DC75D78" w14:textId="00D0303E"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95" w:history="1">
            <w:r w:rsidRPr="007C611C">
              <w:rPr>
                <w:rStyle w:val="Hyperlink"/>
                <w:noProof/>
              </w:rPr>
              <w:t>Duration</w:t>
            </w:r>
            <w:r w:rsidRPr="007C611C">
              <w:rPr>
                <w:noProof/>
                <w:webHidden/>
              </w:rPr>
              <w:tab/>
            </w:r>
            <w:r w:rsidRPr="007C611C">
              <w:rPr>
                <w:noProof/>
                <w:webHidden/>
              </w:rPr>
              <w:fldChar w:fldCharType="begin"/>
            </w:r>
            <w:r w:rsidRPr="007C611C">
              <w:rPr>
                <w:noProof/>
                <w:webHidden/>
              </w:rPr>
              <w:instrText xml:space="preserve"> PAGEREF _Toc240641895 \h </w:instrText>
            </w:r>
            <w:r w:rsidRPr="007C611C">
              <w:rPr>
                <w:noProof/>
                <w:webHidden/>
              </w:rPr>
            </w:r>
            <w:r w:rsidRPr="007C611C">
              <w:rPr>
                <w:noProof/>
                <w:webHidden/>
              </w:rPr>
              <w:fldChar w:fldCharType="separate"/>
            </w:r>
            <w:r w:rsidR="002836AC">
              <w:rPr>
                <w:noProof/>
                <w:webHidden/>
              </w:rPr>
              <w:t>64</w:t>
            </w:r>
            <w:r w:rsidRPr="007C611C">
              <w:rPr>
                <w:noProof/>
                <w:webHidden/>
              </w:rPr>
              <w:fldChar w:fldCharType="end"/>
            </w:r>
          </w:hyperlink>
        </w:p>
        <w:p w14:paraId="7459A3C0" w14:textId="7B3247C4"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96" w:history="1">
            <w:r w:rsidRPr="007C611C">
              <w:rPr>
                <w:rStyle w:val="Hyperlink"/>
                <w:noProof/>
              </w:rPr>
              <w:t>Groundwater</w:t>
            </w:r>
            <w:r w:rsidRPr="007C611C">
              <w:rPr>
                <w:rStyle w:val="Hyperlink"/>
                <w:noProof/>
                <w:spacing w:val="1"/>
              </w:rPr>
              <w:t xml:space="preserve"> </w:t>
            </w:r>
            <w:r w:rsidRPr="007C611C">
              <w:rPr>
                <w:rStyle w:val="Hyperlink"/>
                <w:noProof/>
              </w:rPr>
              <w:t>Limits</w:t>
            </w:r>
            <w:r w:rsidRPr="007C611C">
              <w:rPr>
                <w:noProof/>
                <w:webHidden/>
              </w:rPr>
              <w:tab/>
            </w:r>
            <w:r w:rsidRPr="007C611C">
              <w:rPr>
                <w:noProof/>
                <w:webHidden/>
              </w:rPr>
              <w:fldChar w:fldCharType="begin"/>
            </w:r>
            <w:r w:rsidRPr="007C611C">
              <w:rPr>
                <w:noProof/>
                <w:webHidden/>
              </w:rPr>
              <w:instrText xml:space="preserve"> PAGEREF _Toc240641896 \h </w:instrText>
            </w:r>
            <w:r w:rsidRPr="007C611C">
              <w:rPr>
                <w:noProof/>
                <w:webHidden/>
              </w:rPr>
            </w:r>
            <w:r w:rsidRPr="007C611C">
              <w:rPr>
                <w:noProof/>
                <w:webHidden/>
              </w:rPr>
              <w:fldChar w:fldCharType="separate"/>
            </w:r>
            <w:r w:rsidR="002836AC">
              <w:rPr>
                <w:noProof/>
                <w:webHidden/>
              </w:rPr>
              <w:t>64</w:t>
            </w:r>
            <w:r w:rsidRPr="007C611C">
              <w:rPr>
                <w:noProof/>
                <w:webHidden/>
              </w:rPr>
              <w:fldChar w:fldCharType="end"/>
            </w:r>
          </w:hyperlink>
        </w:p>
        <w:p w14:paraId="2DEBF0D1" w14:textId="0482A641"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97" w:history="1">
            <w:r w:rsidRPr="007C611C">
              <w:rPr>
                <w:rStyle w:val="Hyperlink"/>
                <w:noProof/>
              </w:rPr>
              <w:t>Technical review at intermediate drawdown steps</w:t>
            </w:r>
            <w:r w:rsidRPr="007C611C">
              <w:rPr>
                <w:noProof/>
                <w:webHidden/>
              </w:rPr>
              <w:tab/>
            </w:r>
            <w:r w:rsidRPr="007C611C">
              <w:rPr>
                <w:noProof/>
                <w:webHidden/>
              </w:rPr>
              <w:fldChar w:fldCharType="begin"/>
            </w:r>
            <w:r w:rsidRPr="007C611C">
              <w:rPr>
                <w:noProof/>
                <w:webHidden/>
              </w:rPr>
              <w:instrText xml:space="preserve"> PAGEREF _Toc240641897 \h </w:instrText>
            </w:r>
            <w:r w:rsidRPr="007C611C">
              <w:rPr>
                <w:noProof/>
                <w:webHidden/>
              </w:rPr>
            </w:r>
            <w:r w:rsidRPr="007C611C">
              <w:rPr>
                <w:noProof/>
                <w:webHidden/>
              </w:rPr>
              <w:fldChar w:fldCharType="separate"/>
            </w:r>
            <w:r w:rsidR="002836AC">
              <w:rPr>
                <w:noProof/>
                <w:webHidden/>
              </w:rPr>
              <w:t>64</w:t>
            </w:r>
            <w:r w:rsidRPr="007C611C">
              <w:rPr>
                <w:noProof/>
                <w:webHidden/>
              </w:rPr>
              <w:fldChar w:fldCharType="end"/>
            </w:r>
          </w:hyperlink>
        </w:p>
        <w:p w14:paraId="4F824356" w14:textId="2259E6E7"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98" w:history="1">
            <w:r w:rsidRPr="007C611C">
              <w:rPr>
                <w:rStyle w:val="Hyperlink"/>
                <w:noProof/>
              </w:rPr>
              <w:t>Monitoring</w:t>
            </w:r>
            <w:r w:rsidRPr="007C611C">
              <w:rPr>
                <w:noProof/>
                <w:webHidden/>
              </w:rPr>
              <w:tab/>
            </w:r>
            <w:r w:rsidRPr="007C611C">
              <w:rPr>
                <w:noProof/>
                <w:webHidden/>
              </w:rPr>
              <w:fldChar w:fldCharType="begin"/>
            </w:r>
            <w:r w:rsidRPr="007C611C">
              <w:rPr>
                <w:noProof/>
                <w:webHidden/>
              </w:rPr>
              <w:instrText xml:space="preserve"> PAGEREF _Toc240641898 \h </w:instrText>
            </w:r>
            <w:r w:rsidRPr="007C611C">
              <w:rPr>
                <w:noProof/>
                <w:webHidden/>
              </w:rPr>
            </w:r>
            <w:r w:rsidRPr="007C611C">
              <w:rPr>
                <w:noProof/>
                <w:webHidden/>
              </w:rPr>
              <w:fldChar w:fldCharType="separate"/>
            </w:r>
            <w:r w:rsidR="002836AC">
              <w:rPr>
                <w:noProof/>
                <w:webHidden/>
              </w:rPr>
              <w:t>66</w:t>
            </w:r>
            <w:r w:rsidRPr="007C611C">
              <w:rPr>
                <w:noProof/>
                <w:webHidden/>
              </w:rPr>
              <w:fldChar w:fldCharType="end"/>
            </w:r>
          </w:hyperlink>
        </w:p>
        <w:p w14:paraId="535E2A09" w14:textId="74483497"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899" w:history="1">
            <w:r w:rsidRPr="007C611C">
              <w:rPr>
                <w:rStyle w:val="Hyperlink"/>
                <w:noProof/>
              </w:rPr>
              <w:t>Stream flow monitoring of Taitaia Stream</w:t>
            </w:r>
            <w:r w:rsidRPr="007C611C">
              <w:rPr>
                <w:noProof/>
                <w:webHidden/>
              </w:rPr>
              <w:tab/>
            </w:r>
            <w:r w:rsidRPr="007C611C">
              <w:rPr>
                <w:noProof/>
                <w:webHidden/>
              </w:rPr>
              <w:fldChar w:fldCharType="begin"/>
            </w:r>
            <w:r w:rsidRPr="007C611C">
              <w:rPr>
                <w:noProof/>
                <w:webHidden/>
              </w:rPr>
              <w:instrText xml:space="preserve"> PAGEREF _Toc240641899 \h </w:instrText>
            </w:r>
            <w:r w:rsidRPr="007C611C">
              <w:rPr>
                <w:noProof/>
                <w:webHidden/>
              </w:rPr>
            </w:r>
            <w:r w:rsidRPr="007C611C">
              <w:rPr>
                <w:noProof/>
                <w:webHidden/>
              </w:rPr>
              <w:fldChar w:fldCharType="separate"/>
            </w:r>
            <w:r w:rsidR="002836AC">
              <w:rPr>
                <w:noProof/>
                <w:webHidden/>
              </w:rPr>
              <w:t>69</w:t>
            </w:r>
            <w:r w:rsidRPr="007C611C">
              <w:rPr>
                <w:noProof/>
                <w:webHidden/>
              </w:rPr>
              <w:fldChar w:fldCharType="end"/>
            </w:r>
          </w:hyperlink>
        </w:p>
        <w:p w14:paraId="5E7F7568" w14:textId="3F90FD02"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900" w:history="1">
            <w:r w:rsidRPr="007C611C">
              <w:rPr>
                <w:rStyle w:val="Hyperlink"/>
                <w:noProof/>
              </w:rPr>
              <w:t>Augmentation Water Quality Monitoring</w:t>
            </w:r>
            <w:r w:rsidRPr="007C611C">
              <w:rPr>
                <w:noProof/>
                <w:webHidden/>
              </w:rPr>
              <w:tab/>
            </w:r>
            <w:r w:rsidRPr="007C611C">
              <w:rPr>
                <w:noProof/>
                <w:webHidden/>
              </w:rPr>
              <w:fldChar w:fldCharType="begin"/>
            </w:r>
            <w:r w:rsidRPr="007C611C">
              <w:rPr>
                <w:noProof/>
                <w:webHidden/>
              </w:rPr>
              <w:instrText xml:space="preserve"> PAGEREF _Toc240641900 \h </w:instrText>
            </w:r>
            <w:r w:rsidRPr="007C611C">
              <w:rPr>
                <w:noProof/>
                <w:webHidden/>
              </w:rPr>
            </w:r>
            <w:r w:rsidRPr="007C611C">
              <w:rPr>
                <w:noProof/>
                <w:webHidden/>
              </w:rPr>
              <w:fldChar w:fldCharType="separate"/>
            </w:r>
            <w:r w:rsidR="002836AC">
              <w:rPr>
                <w:noProof/>
                <w:webHidden/>
              </w:rPr>
              <w:t>70</w:t>
            </w:r>
            <w:r w:rsidRPr="007C611C">
              <w:rPr>
                <w:noProof/>
                <w:webHidden/>
              </w:rPr>
              <w:fldChar w:fldCharType="end"/>
            </w:r>
          </w:hyperlink>
        </w:p>
        <w:p w14:paraId="5AC80453" w14:textId="2791B368"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901" w:history="1">
            <w:r w:rsidRPr="007C611C">
              <w:rPr>
                <w:rStyle w:val="Hyperlink"/>
                <w:noProof/>
              </w:rPr>
              <w:t>Water supply mitigation plan</w:t>
            </w:r>
            <w:r w:rsidRPr="007C611C">
              <w:rPr>
                <w:noProof/>
                <w:webHidden/>
              </w:rPr>
              <w:tab/>
            </w:r>
            <w:r w:rsidRPr="007C611C">
              <w:rPr>
                <w:noProof/>
                <w:webHidden/>
              </w:rPr>
              <w:fldChar w:fldCharType="begin"/>
            </w:r>
            <w:r w:rsidRPr="007C611C">
              <w:rPr>
                <w:noProof/>
                <w:webHidden/>
              </w:rPr>
              <w:instrText xml:space="preserve"> PAGEREF _Toc240641901 \h </w:instrText>
            </w:r>
            <w:r w:rsidRPr="007C611C">
              <w:rPr>
                <w:noProof/>
                <w:webHidden/>
              </w:rPr>
            </w:r>
            <w:r w:rsidRPr="007C611C">
              <w:rPr>
                <w:noProof/>
                <w:webHidden/>
              </w:rPr>
              <w:fldChar w:fldCharType="separate"/>
            </w:r>
            <w:r w:rsidR="002836AC">
              <w:rPr>
                <w:noProof/>
                <w:webHidden/>
              </w:rPr>
              <w:t>72</w:t>
            </w:r>
            <w:r w:rsidRPr="007C611C">
              <w:rPr>
                <w:noProof/>
                <w:webHidden/>
              </w:rPr>
              <w:fldChar w:fldCharType="end"/>
            </w:r>
          </w:hyperlink>
        </w:p>
        <w:p w14:paraId="465AD36C" w14:textId="582BDDC1"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902" w:history="1">
            <w:r w:rsidRPr="007C611C">
              <w:rPr>
                <w:rStyle w:val="Hyperlink"/>
                <w:noProof/>
              </w:rPr>
              <w:t>Waipokopu (Hays) Creek dam and reservoir</w:t>
            </w:r>
            <w:r w:rsidRPr="007C611C">
              <w:rPr>
                <w:noProof/>
                <w:webHidden/>
              </w:rPr>
              <w:tab/>
            </w:r>
            <w:r w:rsidRPr="007C611C">
              <w:rPr>
                <w:noProof/>
                <w:webHidden/>
              </w:rPr>
              <w:fldChar w:fldCharType="begin"/>
            </w:r>
            <w:r w:rsidRPr="007C611C">
              <w:rPr>
                <w:noProof/>
                <w:webHidden/>
              </w:rPr>
              <w:instrText xml:space="preserve"> PAGEREF _Toc240641902 \h </w:instrText>
            </w:r>
            <w:r w:rsidRPr="007C611C">
              <w:rPr>
                <w:noProof/>
                <w:webHidden/>
              </w:rPr>
            </w:r>
            <w:r w:rsidRPr="007C611C">
              <w:rPr>
                <w:noProof/>
                <w:webHidden/>
              </w:rPr>
              <w:fldChar w:fldCharType="separate"/>
            </w:r>
            <w:r w:rsidR="002836AC">
              <w:rPr>
                <w:noProof/>
                <w:webHidden/>
              </w:rPr>
              <w:t>73</w:t>
            </w:r>
            <w:r w:rsidRPr="007C611C">
              <w:rPr>
                <w:noProof/>
                <w:webHidden/>
              </w:rPr>
              <w:fldChar w:fldCharType="end"/>
            </w:r>
          </w:hyperlink>
        </w:p>
        <w:p w14:paraId="256DA5F6" w14:textId="3748EB4A" w:rsidR="005B13BA" w:rsidRPr="007C611C" w:rsidRDefault="005B13BA">
          <w:pPr>
            <w:pStyle w:val="TOC2"/>
            <w:tabs>
              <w:tab w:val="right" w:leader="dot" w:pos="10110"/>
            </w:tabs>
            <w:rPr>
              <w:rFonts w:asciiTheme="minorHAnsi" w:eastAsiaTheme="minorEastAsia" w:hAnsiTheme="minorHAnsi"/>
              <w:noProof/>
              <w:kern w:val="2"/>
              <w:sz w:val="24"/>
              <w:szCs w:val="24"/>
              <w:lang w:eastAsia="en-NZ"/>
              <w14:ligatures w14:val="standardContextual"/>
            </w:rPr>
          </w:pPr>
          <w:hyperlink w:anchor="_Toc240641903" w:history="1">
            <w:r w:rsidRPr="007C611C">
              <w:rPr>
                <w:rStyle w:val="Hyperlink"/>
                <w:noProof/>
              </w:rPr>
              <w:t>Ground settlement Contingency condition</w:t>
            </w:r>
            <w:r w:rsidRPr="007C611C">
              <w:rPr>
                <w:noProof/>
                <w:webHidden/>
              </w:rPr>
              <w:tab/>
            </w:r>
            <w:r w:rsidRPr="007C611C">
              <w:rPr>
                <w:noProof/>
                <w:webHidden/>
              </w:rPr>
              <w:fldChar w:fldCharType="begin"/>
            </w:r>
            <w:r w:rsidRPr="007C611C">
              <w:rPr>
                <w:noProof/>
                <w:webHidden/>
              </w:rPr>
              <w:instrText xml:space="preserve"> PAGEREF _Toc240641903 \h </w:instrText>
            </w:r>
            <w:r w:rsidRPr="007C611C">
              <w:rPr>
                <w:noProof/>
                <w:webHidden/>
              </w:rPr>
            </w:r>
            <w:r w:rsidRPr="007C611C">
              <w:rPr>
                <w:noProof/>
                <w:webHidden/>
              </w:rPr>
              <w:fldChar w:fldCharType="separate"/>
            </w:r>
            <w:r w:rsidR="002836AC">
              <w:rPr>
                <w:noProof/>
                <w:webHidden/>
              </w:rPr>
              <w:t>73</w:t>
            </w:r>
            <w:r w:rsidRPr="007C611C">
              <w:rPr>
                <w:noProof/>
                <w:webHidden/>
              </w:rPr>
              <w:fldChar w:fldCharType="end"/>
            </w:r>
          </w:hyperlink>
        </w:p>
        <w:p w14:paraId="7A848C08" w14:textId="587D005A" w:rsidR="005B13BA" w:rsidRPr="007C611C" w:rsidRDefault="005B13BA">
          <w:pPr>
            <w:pStyle w:val="TOC1"/>
            <w:tabs>
              <w:tab w:val="right" w:leader="dot" w:pos="10110"/>
            </w:tabs>
            <w:rPr>
              <w:rFonts w:asciiTheme="minorHAnsi" w:eastAsiaTheme="minorEastAsia" w:hAnsiTheme="minorHAnsi"/>
              <w:b w:val="0"/>
              <w:bCs w:val="0"/>
              <w:noProof/>
              <w:kern w:val="2"/>
              <w:sz w:val="24"/>
              <w:szCs w:val="24"/>
              <w:lang w:eastAsia="en-NZ"/>
              <w14:ligatures w14:val="standardContextual"/>
            </w:rPr>
          </w:pPr>
          <w:hyperlink w:anchor="_Toc240641904" w:history="1">
            <w:r w:rsidRPr="007C611C">
              <w:rPr>
                <w:rStyle w:val="Hyperlink"/>
                <w:noProof/>
                <w:spacing w:val="-1"/>
              </w:rPr>
              <w:t>PART</w:t>
            </w:r>
            <w:r w:rsidRPr="007C611C">
              <w:rPr>
                <w:rStyle w:val="Hyperlink"/>
                <w:noProof/>
                <w:spacing w:val="-3"/>
              </w:rPr>
              <w:t xml:space="preserve"> </w:t>
            </w:r>
            <w:r w:rsidRPr="007C611C">
              <w:rPr>
                <w:rStyle w:val="Hyperlink"/>
                <w:noProof/>
              </w:rPr>
              <w:t>F</w:t>
            </w:r>
            <w:r w:rsidRPr="007C611C">
              <w:rPr>
                <w:rStyle w:val="Hyperlink"/>
                <w:noProof/>
                <w:spacing w:val="2"/>
              </w:rPr>
              <w:t xml:space="preserve"> </w:t>
            </w:r>
            <w:r w:rsidRPr="007C611C">
              <w:rPr>
                <w:rStyle w:val="Hyperlink"/>
                <w:noProof/>
              </w:rPr>
              <w:t>–</w:t>
            </w:r>
            <w:r w:rsidRPr="007C611C">
              <w:rPr>
                <w:rStyle w:val="Hyperlink"/>
                <w:noProof/>
                <w:spacing w:val="-2"/>
              </w:rPr>
              <w:t xml:space="preserve"> </w:t>
            </w:r>
            <w:r w:rsidRPr="007C611C">
              <w:rPr>
                <w:rStyle w:val="Hyperlink"/>
                <w:noProof/>
                <w:spacing w:val="-1"/>
              </w:rPr>
              <w:t>SUBDIVISION</w:t>
            </w:r>
            <w:r w:rsidRPr="007C611C">
              <w:rPr>
                <w:rStyle w:val="Hyperlink"/>
                <w:noProof/>
                <w:spacing w:val="-3"/>
              </w:rPr>
              <w:t xml:space="preserve"> </w:t>
            </w:r>
            <w:r w:rsidRPr="007C611C">
              <w:rPr>
                <w:rStyle w:val="Hyperlink"/>
                <w:noProof/>
                <w:spacing w:val="-1"/>
              </w:rPr>
              <w:t>CONSENT</w:t>
            </w:r>
            <w:r w:rsidRPr="007C611C">
              <w:rPr>
                <w:rStyle w:val="Hyperlink"/>
                <w:noProof/>
                <w:spacing w:val="-3"/>
              </w:rPr>
              <w:t xml:space="preserve"> </w:t>
            </w:r>
            <w:r w:rsidRPr="007C611C">
              <w:rPr>
                <w:rStyle w:val="Hyperlink"/>
                <w:noProof/>
                <w:spacing w:val="-2"/>
              </w:rPr>
              <w:t>CONDITIONS – SUB60464056</w:t>
            </w:r>
            <w:r w:rsidRPr="007C611C">
              <w:rPr>
                <w:noProof/>
                <w:webHidden/>
              </w:rPr>
              <w:tab/>
            </w:r>
            <w:r w:rsidRPr="007C611C">
              <w:rPr>
                <w:noProof/>
                <w:webHidden/>
              </w:rPr>
              <w:fldChar w:fldCharType="begin"/>
            </w:r>
            <w:r w:rsidRPr="007C611C">
              <w:rPr>
                <w:noProof/>
                <w:webHidden/>
              </w:rPr>
              <w:instrText xml:space="preserve"> PAGEREF _Toc240641904 \h </w:instrText>
            </w:r>
            <w:r w:rsidRPr="007C611C">
              <w:rPr>
                <w:noProof/>
                <w:webHidden/>
              </w:rPr>
            </w:r>
            <w:r w:rsidRPr="007C611C">
              <w:rPr>
                <w:noProof/>
                <w:webHidden/>
              </w:rPr>
              <w:fldChar w:fldCharType="separate"/>
            </w:r>
            <w:r w:rsidR="002836AC">
              <w:rPr>
                <w:noProof/>
                <w:webHidden/>
              </w:rPr>
              <w:t>79</w:t>
            </w:r>
            <w:r w:rsidRPr="007C611C">
              <w:rPr>
                <w:noProof/>
                <w:webHidden/>
              </w:rPr>
              <w:fldChar w:fldCharType="end"/>
            </w:r>
          </w:hyperlink>
        </w:p>
        <w:p w14:paraId="49FCFB8D" w14:textId="7A9A006C" w:rsidR="005B13BA" w:rsidRPr="007C611C" w:rsidRDefault="005B13BA">
          <w:pPr>
            <w:pStyle w:val="TOC1"/>
            <w:tabs>
              <w:tab w:val="right" w:leader="dot" w:pos="10110"/>
            </w:tabs>
            <w:rPr>
              <w:rFonts w:asciiTheme="minorHAnsi" w:eastAsiaTheme="minorEastAsia" w:hAnsiTheme="minorHAnsi"/>
              <w:b w:val="0"/>
              <w:bCs w:val="0"/>
              <w:noProof/>
              <w:kern w:val="2"/>
              <w:sz w:val="24"/>
              <w:szCs w:val="24"/>
              <w:lang w:eastAsia="en-NZ"/>
              <w14:ligatures w14:val="standardContextual"/>
            </w:rPr>
          </w:pPr>
          <w:hyperlink w:anchor="_Toc240641905" w:history="1">
            <w:r w:rsidRPr="007C611C">
              <w:rPr>
                <w:rStyle w:val="Hyperlink"/>
                <w:noProof/>
                <w:spacing w:val="-1"/>
              </w:rPr>
              <w:t xml:space="preserve">PART </w:t>
            </w:r>
            <w:r w:rsidRPr="007C611C">
              <w:rPr>
                <w:rStyle w:val="Hyperlink"/>
                <w:noProof/>
              </w:rPr>
              <w:t>G</w:t>
            </w:r>
            <w:r w:rsidRPr="007C611C">
              <w:rPr>
                <w:rStyle w:val="Hyperlink"/>
                <w:noProof/>
                <w:spacing w:val="-2"/>
              </w:rPr>
              <w:t xml:space="preserve"> </w:t>
            </w:r>
            <w:r w:rsidRPr="007C611C">
              <w:rPr>
                <w:rStyle w:val="Hyperlink"/>
                <w:noProof/>
              </w:rPr>
              <w:t>–</w:t>
            </w:r>
            <w:r w:rsidRPr="007C611C">
              <w:rPr>
                <w:rStyle w:val="Hyperlink"/>
                <w:noProof/>
                <w:spacing w:val="-2"/>
              </w:rPr>
              <w:t xml:space="preserve"> CHANGES </w:t>
            </w:r>
            <w:r w:rsidRPr="007C611C">
              <w:rPr>
                <w:rStyle w:val="Hyperlink"/>
                <w:noProof/>
              </w:rPr>
              <w:t>TO</w:t>
            </w:r>
            <w:r w:rsidRPr="007C611C">
              <w:rPr>
                <w:rStyle w:val="Hyperlink"/>
                <w:noProof/>
                <w:spacing w:val="-2"/>
              </w:rPr>
              <w:t xml:space="preserve"> </w:t>
            </w:r>
            <w:r w:rsidRPr="007C611C">
              <w:rPr>
                <w:rStyle w:val="Hyperlink"/>
                <w:noProof/>
                <w:spacing w:val="-1"/>
              </w:rPr>
              <w:t>CONDITIONS</w:t>
            </w:r>
            <w:r w:rsidRPr="007C611C">
              <w:rPr>
                <w:rStyle w:val="Hyperlink"/>
                <w:noProof/>
                <w:spacing w:val="-2"/>
              </w:rPr>
              <w:t xml:space="preserve"> </w:t>
            </w:r>
            <w:r w:rsidRPr="007C611C">
              <w:rPr>
                <w:rStyle w:val="Hyperlink"/>
                <w:noProof/>
                <w:spacing w:val="-1"/>
              </w:rPr>
              <w:t>OF</w:t>
            </w:r>
            <w:r w:rsidRPr="007C611C">
              <w:rPr>
                <w:rStyle w:val="Hyperlink"/>
                <w:noProof/>
                <w:spacing w:val="-3"/>
              </w:rPr>
              <w:t xml:space="preserve"> </w:t>
            </w:r>
            <w:r w:rsidRPr="007C611C">
              <w:rPr>
                <w:rStyle w:val="Hyperlink"/>
                <w:noProof/>
                <w:spacing w:val="-2"/>
              </w:rPr>
              <w:t>RESOURCE</w:t>
            </w:r>
            <w:r w:rsidRPr="007C611C">
              <w:rPr>
                <w:rStyle w:val="Hyperlink"/>
                <w:noProof/>
                <w:spacing w:val="-1"/>
              </w:rPr>
              <w:t xml:space="preserve"> CONSENT 8730 (Council ref. LUC60105191-A)</w:t>
            </w:r>
            <w:r w:rsidRPr="007C611C">
              <w:rPr>
                <w:noProof/>
                <w:webHidden/>
              </w:rPr>
              <w:tab/>
            </w:r>
            <w:r w:rsidRPr="007C611C">
              <w:rPr>
                <w:noProof/>
                <w:webHidden/>
              </w:rPr>
              <w:fldChar w:fldCharType="begin"/>
            </w:r>
            <w:r w:rsidRPr="007C611C">
              <w:rPr>
                <w:noProof/>
                <w:webHidden/>
              </w:rPr>
              <w:instrText xml:space="preserve"> PAGEREF _Toc240641905 \h </w:instrText>
            </w:r>
            <w:r w:rsidRPr="007C611C">
              <w:rPr>
                <w:noProof/>
                <w:webHidden/>
              </w:rPr>
            </w:r>
            <w:r w:rsidRPr="007C611C">
              <w:rPr>
                <w:noProof/>
                <w:webHidden/>
              </w:rPr>
              <w:fldChar w:fldCharType="separate"/>
            </w:r>
            <w:r w:rsidR="002836AC">
              <w:rPr>
                <w:noProof/>
                <w:webHidden/>
              </w:rPr>
              <w:t>80</w:t>
            </w:r>
            <w:r w:rsidRPr="007C611C">
              <w:rPr>
                <w:noProof/>
                <w:webHidden/>
              </w:rPr>
              <w:fldChar w:fldCharType="end"/>
            </w:r>
          </w:hyperlink>
        </w:p>
        <w:p w14:paraId="0198A94F" w14:textId="094B38C0" w:rsidR="00C34081" w:rsidRPr="007C611C" w:rsidRDefault="00C34081">
          <w:r w:rsidRPr="007C611C">
            <w:rPr>
              <w:b/>
              <w:bCs/>
              <w:noProof/>
            </w:rPr>
            <w:fldChar w:fldCharType="end"/>
          </w:r>
        </w:p>
      </w:sdtContent>
    </w:sdt>
    <w:p w14:paraId="6FD840AB" w14:textId="77777777" w:rsidR="001B53B8" w:rsidRPr="007C611C" w:rsidRDefault="001B53B8">
      <w:pPr>
        <w:rPr>
          <w:sz w:val="20"/>
          <w:szCs w:val="20"/>
        </w:rPr>
        <w:sectPr w:rsidR="001B53B8" w:rsidRPr="007C611C" w:rsidSect="002549DA">
          <w:headerReference w:type="even" r:id="rId12"/>
          <w:headerReference w:type="default" r:id="rId13"/>
          <w:footerReference w:type="even" r:id="rId14"/>
          <w:footerReference w:type="default" r:id="rId15"/>
          <w:headerReference w:type="first" r:id="rId16"/>
          <w:footerReference w:type="first" r:id="rId17"/>
          <w:type w:val="continuous"/>
          <w:pgSz w:w="11920" w:h="16850"/>
          <w:pgMar w:top="1300" w:right="660" w:bottom="1087" w:left="1140" w:header="720" w:footer="720" w:gutter="0"/>
          <w:cols w:space="720"/>
          <w:docGrid w:linePitch="299"/>
        </w:sectPr>
      </w:pPr>
    </w:p>
    <w:p w14:paraId="6C1F5F92" w14:textId="77777777" w:rsidR="001B53B8" w:rsidRPr="007C611C" w:rsidRDefault="00D54B1A" w:rsidP="00361AA9">
      <w:pPr>
        <w:pStyle w:val="Heading1"/>
        <w:spacing w:before="47"/>
        <w:ind w:left="118"/>
        <w:rPr>
          <w:spacing w:val="-1"/>
          <w:sz w:val="20"/>
          <w:szCs w:val="20"/>
          <w:u w:val="none"/>
        </w:rPr>
      </w:pPr>
      <w:bookmarkStart w:id="1" w:name="_Toc240641829"/>
      <w:r w:rsidRPr="007C611C">
        <w:rPr>
          <w:spacing w:val="-1"/>
          <w:sz w:val="20"/>
          <w:szCs w:val="20"/>
          <w:u w:val="none"/>
        </w:rPr>
        <w:lastRenderedPageBreak/>
        <w:t>PART A – ABBREVIATIONS AND DEFINITIONS</w:t>
      </w:r>
      <w:bookmarkEnd w:id="1"/>
    </w:p>
    <w:p w14:paraId="0AA246F3" w14:textId="77777777" w:rsidR="001B53B8" w:rsidRPr="007C611C" w:rsidRDefault="00D54B1A" w:rsidP="00D61687">
      <w:pPr>
        <w:pStyle w:val="Heading2"/>
      </w:pPr>
      <w:bookmarkStart w:id="2" w:name="_Toc240641830"/>
      <w:r w:rsidRPr="007C611C">
        <w:t>Abbreviations</w:t>
      </w:r>
      <w:bookmarkEnd w:id="2"/>
    </w:p>
    <w:p w14:paraId="0E8882C4" w14:textId="77777777" w:rsidR="001B53B8" w:rsidRPr="007C611C" w:rsidRDefault="001B53B8">
      <w:pPr>
        <w:rPr>
          <w:rFonts w:ascii="Arial" w:eastAsia="Arial" w:hAnsi="Arial" w:cs="Arial"/>
          <w:sz w:val="20"/>
          <w:szCs w:val="20"/>
        </w:rPr>
      </w:pPr>
    </w:p>
    <w:tbl>
      <w:tblPr>
        <w:tblW w:w="0" w:type="auto"/>
        <w:tblInd w:w="135" w:type="dxa"/>
        <w:tblLayout w:type="fixed"/>
        <w:tblCellMar>
          <w:left w:w="0" w:type="dxa"/>
          <w:right w:w="0" w:type="dxa"/>
        </w:tblCellMar>
        <w:tblLook w:val="01E0" w:firstRow="1" w:lastRow="1" w:firstColumn="1" w:lastColumn="1" w:noHBand="0" w:noVBand="0"/>
      </w:tblPr>
      <w:tblGrid>
        <w:gridCol w:w="2693"/>
        <w:gridCol w:w="6804"/>
      </w:tblGrid>
      <w:tr w:rsidR="001B53B8" w:rsidRPr="007C611C" w14:paraId="434419FC" w14:textId="77777777" w:rsidTr="33929F04">
        <w:trPr>
          <w:trHeight w:hRule="exact" w:val="466"/>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67352187" w14:textId="77777777" w:rsidR="001B53B8" w:rsidRPr="007C611C" w:rsidRDefault="00D54B1A">
            <w:pPr>
              <w:pStyle w:val="TableParagraph"/>
              <w:spacing w:before="142"/>
              <w:ind w:left="99"/>
              <w:rPr>
                <w:rFonts w:ascii="Arial" w:eastAsia="Arial" w:hAnsi="Arial" w:cs="Arial"/>
                <w:sz w:val="20"/>
                <w:szCs w:val="20"/>
              </w:rPr>
            </w:pPr>
            <w:r w:rsidRPr="007C611C">
              <w:rPr>
                <w:rFonts w:ascii="Arial"/>
                <w:b/>
                <w:spacing w:val="-1"/>
                <w:sz w:val="20"/>
                <w:szCs w:val="20"/>
              </w:rPr>
              <w:t>Abbreviation</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7C542609" w14:textId="77777777" w:rsidR="001B53B8" w:rsidRPr="007C611C" w:rsidRDefault="00D54B1A">
            <w:pPr>
              <w:pStyle w:val="TableParagraph"/>
              <w:spacing w:before="142"/>
              <w:ind w:left="99"/>
              <w:rPr>
                <w:rFonts w:ascii="Arial" w:eastAsia="Arial" w:hAnsi="Arial" w:cs="Arial"/>
                <w:sz w:val="20"/>
                <w:szCs w:val="20"/>
              </w:rPr>
            </w:pPr>
            <w:r w:rsidRPr="007C611C">
              <w:rPr>
                <w:rFonts w:ascii="Arial"/>
                <w:b/>
                <w:spacing w:val="-1"/>
                <w:sz w:val="20"/>
                <w:szCs w:val="20"/>
              </w:rPr>
              <w:t>Definition</w:t>
            </w:r>
          </w:p>
        </w:tc>
      </w:tr>
      <w:tr w:rsidR="001B53B8" w:rsidRPr="007C611C" w14:paraId="4704C8D6"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9395A2A"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z w:val="20"/>
                <w:szCs w:val="20"/>
              </w:rPr>
              <w:t>AEE</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844EB54"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Assessment</w:t>
            </w:r>
            <w:r w:rsidRPr="007C611C">
              <w:rPr>
                <w:rFonts w:ascii="Arial"/>
                <w:spacing w:val="-2"/>
                <w:sz w:val="20"/>
                <w:szCs w:val="20"/>
              </w:rPr>
              <w:t xml:space="preserve"> </w:t>
            </w:r>
            <w:r w:rsidRPr="007C611C">
              <w:rPr>
                <w:rFonts w:ascii="Arial"/>
                <w:sz w:val="20"/>
                <w:szCs w:val="20"/>
              </w:rPr>
              <w:t xml:space="preserve">of </w:t>
            </w:r>
            <w:r w:rsidRPr="007C611C">
              <w:rPr>
                <w:rFonts w:ascii="Arial"/>
                <w:spacing w:val="-1"/>
                <w:sz w:val="20"/>
                <w:szCs w:val="20"/>
              </w:rPr>
              <w:t xml:space="preserve">Effects </w:t>
            </w:r>
            <w:r w:rsidRPr="007C611C">
              <w:rPr>
                <w:rFonts w:ascii="Arial"/>
                <w:sz w:val="20"/>
                <w:szCs w:val="20"/>
              </w:rPr>
              <w:t>on</w:t>
            </w:r>
            <w:r w:rsidRPr="007C611C">
              <w:rPr>
                <w:rFonts w:ascii="Arial"/>
                <w:spacing w:val="1"/>
                <w:sz w:val="20"/>
                <w:szCs w:val="20"/>
              </w:rPr>
              <w:t xml:space="preserve"> </w:t>
            </w:r>
            <w:r w:rsidRPr="007C611C">
              <w:rPr>
                <w:rFonts w:ascii="Arial"/>
                <w:spacing w:val="-1"/>
                <w:sz w:val="20"/>
                <w:szCs w:val="20"/>
              </w:rPr>
              <w:t>the</w:t>
            </w:r>
            <w:r w:rsidRPr="007C611C">
              <w:rPr>
                <w:rFonts w:ascii="Arial"/>
                <w:spacing w:val="-2"/>
                <w:sz w:val="20"/>
                <w:szCs w:val="20"/>
              </w:rPr>
              <w:t xml:space="preserve"> </w:t>
            </w:r>
            <w:r w:rsidRPr="007C611C">
              <w:rPr>
                <w:rFonts w:ascii="Arial"/>
                <w:spacing w:val="-1"/>
                <w:sz w:val="20"/>
                <w:szCs w:val="20"/>
              </w:rPr>
              <w:t>Environment</w:t>
            </w:r>
          </w:p>
        </w:tc>
      </w:tr>
      <w:tr w:rsidR="001B53B8" w:rsidRPr="007C611C" w14:paraId="08561EBE" w14:textId="77777777" w:rsidTr="33929F04">
        <w:trPr>
          <w:trHeight w:hRule="exact" w:val="454"/>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D9992FC" w14:textId="77777777" w:rsidR="001B53B8" w:rsidRPr="007C611C" w:rsidRDefault="00D54B1A">
            <w:pPr>
              <w:pStyle w:val="TableParagraph"/>
              <w:spacing w:before="144"/>
              <w:ind w:left="99"/>
              <w:rPr>
                <w:rFonts w:ascii="Arial" w:eastAsia="Arial" w:hAnsi="Arial" w:cs="Arial"/>
                <w:sz w:val="20"/>
                <w:szCs w:val="20"/>
              </w:rPr>
            </w:pPr>
            <w:r w:rsidRPr="007C611C">
              <w:rPr>
                <w:rFonts w:ascii="Arial"/>
                <w:sz w:val="20"/>
                <w:szCs w:val="20"/>
              </w:rPr>
              <w:t>AEP</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7A88DD6" w14:textId="77777777" w:rsidR="001B53B8" w:rsidRPr="007C611C" w:rsidRDefault="00D54B1A">
            <w:pPr>
              <w:pStyle w:val="TableParagraph"/>
              <w:spacing w:before="144"/>
              <w:ind w:left="99"/>
              <w:rPr>
                <w:rFonts w:ascii="Arial" w:eastAsia="Arial" w:hAnsi="Arial" w:cs="Arial"/>
                <w:sz w:val="20"/>
                <w:szCs w:val="20"/>
              </w:rPr>
            </w:pPr>
            <w:r w:rsidRPr="007C611C">
              <w:rPr>
                <w:rFonts w:ascii="Arial"/>
                <w:spacing w:val="-1"/>
                <w:sz w:val="20"/>
                <w:szCs w:val="20"/>
              </w:rPr>
              <w:t>Annual</w:t>
            </w:r>
            <w:r w:rsidRPr="007C611C">
              <w:rPr>
                <w:rFonts w:ascii="Arial"/>
                <w:spacing w:val="-2"/>
                <w:sz w:val="20"/>
                <w:szCs w:val="20"/>
              </w:rPr>
              <w:t xml:space="preserve"> </w:t>
            </w:r>
            <w:r w:rsidRPr="007C611C">
              <w:rPr>
                <w:rFonts w:ascii="Arial"/>
                <w:spacing w:val="-1"/>
                <w:sz w:val="20"/>
                <w:szCs w:val="20"/>
              </w:rPr>
              <w:t>Exceedance</w:t>
            </w:r>
            <w:r w:rsidRPr="007C611C">
              <w:rPr>
                <w:rFonts w:ascii="Arial"/>
                <w:spacing w:val="1"/>
                <w:sz w:val="20"/>
                <w:szCs w:val="20"/>
              </w:rPr>
              <w:t xml:space="preserve"> </w:t>
            </w:r>
            <w:r w:rsidRPr="007C611C">
              <w:rPr>
                <w:rFonts w:ascii="Arial"/>
                <w:spacing w:val="-1"/>
                <w:sz w:val="20"/>
                <w:szCs w:val="20"/>
              </w:rPr>
              <w:t>Probability</w:t>
            </w:r>
          </w:p>
        </w:tc>
      </w:tr>
      <w:tr w:rsidR="001B53B8" w:rsidRPr="007C611C" w14:paraId="6DFEEAC4"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AE603E3"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AFSRP</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5300365"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Aquatic</w:t>
            </w:r>
            <w:r w:rsidRPr="007C611C">
              <w:rPr>
                <w:rFonts w:ascii="Arial"/>
                <w:spacing w:val="1"/>
                <w:sz w:val="20"/>
                <w:szCs w:val="20"/>
              </w:rPr>
              <w:t xml:space="preserve"> </w:t>
            </w:r>
            <w:r w:rsidRPr="007C611C">
              <w:rPr>
                <w:rFonts w:ascii="Arial"/>
                <w:spacing w:val="-1"/>
                <w:sz w:val="20"/>
                <w:szCs w:val="20"/>
              </w:rPr>
              <w:t>Fauna</w:t>
            </w:r>
            <w:r w:rsidRPr="007C611C">
              <w:rPr>
                <w:rFonts w:ascii="Arial"/>
                <w:spacing w:val="1"/>
                <w:sz w:val="20"/>
                <w:szCs w:val="20"/>
              </w:rPr>
              <w:t xml:space="preserve"> </w:t>
            </w:r>
            <w:r w:rsidRPr="007C611C">
              <w:rPr>
                <w:rFonts w:ascii="Arial"/>
                <w:spacing w:val="-1"/>
                <w:sz w:val="20"/>
                <w:szCs w:val="20"/>
              </w:rPr>
              <w:t>Salvage</w:t>
            </w:r>
            <w:r w:rsidRPr="007C611C">
              <w:rPr>
                <w:rFonts w:ascii="Arial"/>
                <w:spacing w:val="-2"/>
                <w:sz w:val="20"/>
                <w:szCs w:val="20"/>
              </w:rPr>
              <w:t xml:space="preserve"> </w:t>
            </w:r>
            <w:r w:rsidRPr="007C611C">
              <w:rPr>
                <w:rFonts w:ascii="Arial"/>
                <w:sz w:val="20"/>
                <w:szCs w:val="20"/>
              </w:rPr>
              <w:t>and</w:t>
            </w:r>
            <w:r w:rsidRPr="007C611C">
              <w:rPr>
                <w:rFonts w:ascii="Arial"/>
                <w:spacing w:val="-2"/>
                <w:sz w:val="20"/>
                <w:szCs w:val="20"/>
              </w:rPr>
              <w:t xml:space="preserve"> </w:t>
            </w:r>
            <w:r w:rsidRPr="007C611C">
              <w:rPr>
                <w:rFonts w:ascii="Arial"/>
                <w:spacing w:val="-1"/>
                <w:sz w:val="20"/>
                <w:szCs w:val="20"/>
              </w:rPr>
              <w:t>Relocation</w:t>
            </w:r>
            <w:r w:rsidRPr="007C611C">
              <w:rPr>
                <w:rFonts w:ascii="Arial"/>
                <w:spacing w:val="1"/>
                <w:sz w:val="20"/>
                <w:szCs w:val="20"/>
              </w:rPr>
              <w:t xml:space="preserve"> </w:t>
            </w:r>
            <w:r w:rsidRPr="007C611C">
              <w:rPr>
                <w:rFonts w:ascii="Arial"/>
                <w:spacing w:val="-1"/>
                <w:sz w:val="20"/>
                <w:szCs w:val="20"/>
              </w:rPr>
              <w:t>Plan</w:t>
            </w:r>
          </w:p>
        </w:tc>
      </w:tr>
      <w:tr w:rsidR="001B53B8" w:rsidRPr="007C611C" w14:paraId="3A5E2EB2"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781606E"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2"/>
                <w:sz w:val="20"/>
                <w:szCs w:val="20"/>
              </w:rPr>
              <w:t>AQMP</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95D4648"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Air</w:t>
            </w:r>
            <w:r w:rsidRPr="007C611C">
              <w:rPr>
                <w:rFonts w:ascii="Arial"/>
                <w:sz w:val="20"/>
                <w:szCs w:val="20"/>
              </w:rPr>
              <w:t xml:space="preserve"> </w:t>
            </w:r>
            <w:r w:rsidRPr="007C611C">
              <w:rPr>
                <w:rFonts w:ascii="Arial"/>
                <w:spacing w:val="-1"/>
                <w:sz w:val="20"/>
                <w:szCs w:val="20"/>
              </w:rPr>
              <w:t>Quality</w:t>
            </w:r>
            <w:r w:rsidRPr="007C611C">
              <w:rPr>
                <w:rFonts w:ascii="Arial"/>
                <w:spacing w:val="1"/>
                <w:sz w:val="20"/>
                <w:szCs w:val="20"/>
              </w:rPr>
              <w:t xml:space="preserve"> </w:t>
            </w:r>
            <w:r w:rsidRPr="007C611C">
              <w:rPr>
                <w:rFonts w:ascii="Arial"/>
                <w:spacing w:val="-1"/>
                <w:sz w:val="20"/>
                <w:szCs w:val="20"/>
              </w:rPr>
              <w:t>Management</w:t>
            </w:r>
            <w:r w:rsidRPr="007C611C">
              <w:rPr>
                <w:rFonts w:ascii="Arial"/>
                <w:spacing w:val="-2"/>
                <w:sz w:val="20"/>
                <w:szCs w:val="20"/>
              </w:rPr>
              <w:t xml:space="preserve"> </w:t>
            </w:r>
            <w:r w:rsidRPr="007C611C">
              <w:rPr>
                <w:rFonts w:ascii="Arial"/>
                <w:spacing w:val="-1"/>
                <w:sz w:val="20"/>
                <w:szCs w:val="20"/>
              </w:rPr>
              <w:t>Plan</w:t>
            </w:r>
          </w:p>
        </w:tc>
      </w:tr>
      <w:tr w:rsidR="001B53B8" w:rsidRPr="007C611C" w14:paraId="306BCB3E" w14:textId="77777777" w:rsidTr="33929F04">
        <w:trPr>
          <w:trHeight w:hRule="exact" w:val="454"/>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A3223C7" w14:textId="77777777" w:rsidR="001B53B8" w:rsidRPr="007C611C" w:rsidRDefault="00D54B1A">
            <w:pPr>
              <w:pStyle w:val="TableParagraph"/>
              <w:spacing w:before="144"/>
              <w:ind w:left="99"/>
              <w:rPr>
                <w:rFonts w:ascii="Arial" w:eastAsia="Arial" w:hAnsi="Arial" w:cs="Arial"/>
                <w:sz w:val="20"/>
                <w:szCs w:val="20"/>
              </w:rPr>
            </w:pPr>
            <w:r w:rsidRPr="007C611C">
              <w:rPr>
                <w:rFonts w:ascii="Arial"/>
                <w:spacing w:val="-2"/>
                <w:sz w:val="20"/>
                <w:szCs w:val="20"/>
              </w:rPr>
              <w:t>AMP</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0935D38" w14:textId="77777777" w:rsidR="001B53B8" w:rsidRPr="007C611C" w:rsidRDefault="00D54B1A">
            <w:pPr>
              <w:pStyle w:val="TableParagraph"/>
              <w:spacing w:before="144"/>
              <w:ind w:left="99"/>
              <w:rPr>
                <w:rFonts w:ascii="Arial" w:eastAsia="Arial" w:hAnsi="Arial" w:cs="Arial"/>
                <w:sz w:val="20"/>
                <w:szCs w:val="20"/>
              </w:rPr>
            </w:pPr>
            <w:r w:rsidRPr="007C611C">
              <w:rPr>
                <w:rFonts w:ascii="Arial"/>
                <w:spacing w:val="-1"/>
                <w:sz w:val="20"/>
                <w:szCs w:val="20"/>
              </w:rPr>
              <w:t>Archaeological</w:t>
            </w:r>
            <w:r w:rsidRPr="007C611C">
              <w:rPr>
                <w:rFonts w:ascii="Arial"/>
                <w:spacing w:val="1"/>
                <w:sz w:val="20"/>
                <w:szCs w:val="20"/>
              </w:rPr>
              <w:t xml:space="preserve"> </w:t>
            </w:r>
            <w:r w:rsidRPr="007C611C">
              <w:rPr>
                <w:rFonts w:ascii="Arial"/>
                <w:spacing w:val="-1"/>
                <w:sz w:val="20"/>
                <w:szCs w:val="20"/>
              </w:rPr>
              <w:t>Management</w:t>
            </w:r>
            <w:r w:rsidRPr="007C611C">
              <w:rPr>
                <w:rFonts w:ascii="Arial"/>
                <w:spacing w:val="-2"/>
                <w:sz w:val="20"/>
                <w:szCs w:val="20"/>
              </w:rPr>
              <w:t xml:space="preserve"> </w:t>
            </w:r>
            <w:r w:rsidRPr="007C611C">
              <w:rPr>
                <w:rFonts w:ascii="Arial"/>
                <w:spacing w:val="-1"/>
                <w:sz w:val="20"/>
                <w:szCs w:val="20"/>
              </w:rPr>
              <w:t>Plan</w:t>
            </w:r>
          </w:p>
        </w:tc>
      </w:tr>
      <w:tr w:rsidR="001B53B8" w:rsidRPr="007C611C" w14:paraId="00E1B175"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260CF36"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ANZECC</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6FA06BF"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Australian</w:t>
            </w:r>
            <w:r w:rsidRPr="007C611C">
              <w:rPr>
                <w:rFonts w:ascii="Arial"/>
                <w:spacing w:val="-2"/>
                <w:sz w:val="20"/>
                <w:szCs w:val="20"/>
              </w:rPr>
              <w:t xml:space="preserve"> </w:t>
            </w:r>
            <w:r w:rsidRPr="007C611C">
              <w:rPr>
                <w:rFonts w:ascii="Arial"/>
                <w:sz w:val="20"/>
                <w:szCs w:val="20"/>
              </w:rPr>
              <w:t>and</w:t>
            </w:r>
            <w:r w:rsidRPr="007C611C">
              <w:rPr>
                <w:rFonts w:ascii="Arial"/>
                <w:spacing w:val="-2"/>
                <w:sz w:val="20"/>
                <w:szCs w:val="20"/>
              </w:rPr>
              <w:t xml:space="preserve"> </w:t>
            </w:r>
            <w:r w:rsidRPr="007C611C">
              <w:rPr>
                <w:rFonts w:ascii="Arial"/>
                <w:spacing w:val="-1"/>
                <w:sz w:val="20"/>
                <w:szCs w:val="20"/>
              </w:rPr>
              <w:t>New</w:t>
            </w:r>
            <w:r w:rsidRPr="007C611C">
              <w:rPr>
                <w:rFonts w:ascii="Arial"/>
                <w:sz w:val="20"/>
                <w:szCs w:val="20"/>
              </w:rPr>
              <w:t xml:space="preserve"> </w:t>
            </w:r>
            <w:r w:rsidRPr="007C611C">
              <w:rPr>
                <w:rFonts w:ascii="Arial"/>
                <w:spacing w:val="-1"/>
                <w:sz w:val="20"/>
                <w:szCs w:val="20"/>
              </w:rPr>
              <w:t>Zealand</w:t>
            </w:r>
            <w:r w:rsidRPr="007C611C">
              <w:rPr>
                <w:rFonts w:ascii="Arial"/>
                <w:spacing w:val="1"/>
                <w:sz w:val="20"/>
                <w:szCs w:val="20"/>
              </w:rPr>
              <w:t xml:space="preserve"> </w:t>
            </w:r>
            <w:r w:rsidRPr="007C611C">
              <w:rPr>
                <w:rFonts w:ascii="Arial"/>
                <w:spacing w:val="-1"/>
                <w:sz w:val="20"/>
                <w:szCs w:val="20"/>
              </w:rPr>
              <w:t>Environment</w:t>
            </w:r>
            <w:r w:rsidRPr="007C611C">
              <w:rPr>
                <w:rFonts w:ascii="Arial"/>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Conservation</w:t>
            </w:r>
            <w:r w:rsidRPr="007C611C">
              <w:rPr>
                <w:rFonts w:ascii="Arial"/>
                <w:spacing w:val="-2"/>
                <w:sz w:val="20"/>
                <w:szCs w:val="20"/>
              </w:rPr>
              <w:t xml:space="preserve"> </w:t>
            </w:r>
            <w:r w:rsidRPr="007C611C">
              <w:rPr>
                <w:rFonts w:ascii="Arial"/>
                <w:spacing w:val="-1"/>
                <w:sz w:val="20"/>
                <w:szCs w:val="20"/>
              </w:rPr>
              <w:t>Council</w:t>
            </w:r>
          </w:p>
        </w:tc>
      </w:tr>
      <w:tr w:rsidR="001B53B8" w:rsidRPr="007C611C" w14:paraId="7D166A13"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D618C0D"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ARI</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246B18E"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Average</w:t>
            </w:r>
            <w:r w:rsidRPr="007C611C">
              <w:rPr>
                <w:rFonts w:ascii="Arial"/>
                <w:spacing w:val="1"/>
                <w:sz w:val="20"/>
                <w:szCs w:val="20"/>
              </w:rPr>
              <w:t xml:space="preserve"> </w:t>
            </w:r>
            <w:r w:rsidRPr="007C611C">
              <w:rPr>
                <w:rFonts w:ascii="Arial"/>
                <w:spacing w:val="-1"/>
                <w:sz w:val="20"/>
                <w:szCs w:val="20"/>
              </w:rPr>
              <w:t>Recurrence</w:t>
            </w:r>
            <w:r w:rsidRPr="007C611C">
              <w:rPr>
                <w:rFonts w:ascii="Arial"/>
                <w:spacing w:val="-2"/>
                <w:sz w:val="20"/>
                <w:szCs w:val="20"/>
              </w:rPr>
              <w:t xml:space="preserve"> </w:t>
            </w:r>
            <w:r w:rsidRPr="007C611C">
              <w:rPr>
                <w:rFonts w:ascii="Arial"/>
                <w:spacing w:val="-1"/>
                <w:sz w:val="20"/>
                <w:szCs w:val="20"/>
              </w:rPr>
              <w:t>Interval</w:t>
            </w:r>
          </w:p>
        </w:tc>
      </w:tr>
      <w:tr w:rsidR="001B53B8" w:rsidRPr="007C611C" w14:paraId="2E6F5FF8" w14:textId="77777777" w:rsidTr="33929F04">
        <w:trPr>
          <w:trHeight w:hRule="exact" w:val="69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FF064C5" w14:textId="77777777" w:rsidR="001B53B8" w:rsidRPr="007C611C" w:rsidRDefault="00D54B1A">
            <w:pPr>
              <w:pStyle w:val="TableParagraph"/>
              <w:spacing w:before="144"/>
              <w:ind w:left="99"/>
              <w:rPr>
                <w:rFonts w:ascii="Arial" w:eastAsia="Arial" w:hAnsi="Arial" w:cs="Arial"/>
                <w:sz w:val="20"/>
                <w:szCs w:val="20"/>
              </w:rPr>
            </w:pPr>
            <w:r w:rsidRPr="007C611C">
              <w:rPr>
                <w:rFonts w:ascii="Arial"/>
                <w:spacing w:val="-1"/>
                <w:sz w:val="20"/>
                <w:szCs w:val="20"/>
              </w:rPr>
              <w:t>AS2187.2:2006</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456BBCD" w14:textId="77777777" w:rsidR="001B53B8" w:rsidRPr="007C611C" w:rsidRDefault="00D54B1A">
            <w:pPr>
              <w:pStyle w:val="TableParagraph"/>
              <w:spacing w:before="144" w:line="275" w:lineRule="auto"/>
              <w:ind w:left="99" w:right="164"/>
              <w:rPr>
                <w:rFonts w:ascii="Arial" w:eastAsia="Arial" w:hAnsi="Arial" w:cs="Arial"/>
                <w:sz w:val="20"/>
                <w:szCs w:val="20"/>
              </w:rPr>
            </w:pPr>
            <w:r w:rsidRPr="007C611C">
              <w:rPr>
                <w:rFonts w:ascii="Arial" w:eastAsia="Arial" w:hAnsi="Arial" w:cs="Arial"/>
                <w:spacing w:val="-1"/>
                <w:sz w:val="20"/>
                <w:szCs w:val="20"/>
              </w:rPr>
              <w:t>Australian</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Standard</w:t>
            </w:r>
            <w:r w:rsidRPr="007C611C">
              <w:rPr>
                <w:rFonts w:ascii="Arial" w:eastAsia="Arial" w:hAnsi="Arial" w:cs="Arial"/>
                <w:spacing w:val="-11"/>
                <w:sz w:val="20"/>
                <w:szCs w:val="20"/>
              </w:rPr>
              <w:t xml:space="preserve"> </w:t>
            </w:r>
            <w:r w:rsidRPr="007C611C">
              <w:rPr>
                <w:rFonts w:ascii="Arial" w:eastAsia="Arial" w:hAnsi="Arial" w:cs="Arial"/>
                <w:spacing w:val="-1"/>
                <w:sz w:val="20"/>
                <w:szCs w:val="20"/>
              </w:rPr>
              <w:t>AS2187.2:2006</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Explosives</w:t>
            </w:r>
            <w:r w:rsidRPr="007C611C">
              <w:rPr>
                <w:rFonts w:ascii="Arial" w:eastAsia="Arial" w:hAnsi="Arial" w:cs="Arial"/>
                <w:spacing w:val="1"/>
                <w:sz w:val="20"/>
                <w:szCs w:val="20"/>
              </w:rPr>
              <w:t xml:space="preserve"> </w:t>
            </w:r>
            <w:r w:rsidRPr="007C611C">
              <w:rPr>
                <w:rFonts w:ascii="Arial" w:eastAsia="Arial" w:hAnsi="Arial" w:cs="Arial"/>
                <w:sz w:val="20"/>
                <w:szCs w:val="20"/>
              </w:rPr>
              <w:t>–</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Storage</w:t>
            </w:r>
            <w:r w:rsidRPr="007C611C">
              <w:rPr>
                <w:rFonts w:ascii="Arial" w:eastAsia="Arial" w:hAnsi="Arial" w:cs="Arial"/>
                <w:spacing w:val="1"/>
                <w:sz w:val="20"/>
                <w:szCs w:val="20"/>
              </w:rPr>
              <w:t xml:space="preserve"> </w:t>
            </w:r>
            <w:r w:rsidRPr="007C611C">
              <w:rPr>
                <w:rFonts w:ascii="Arial" w:eastAsia="Arial" w:hAnsi="Arial" w:cs="Arial"/>
                <w:spacing w:val="-2"/>
                <w:sz w:val="20"/>
                <w:szCs w:val="20"/>
              </w:rPr>
              <w:t>and</w:t>
            </w:r>
            <w:r w:rsidRPr="007C611C">
              <w:rPr>
                <w:rFonts w:ascii="Arial" w:eastAsia="Arial" w:hAnsi="Arial" w:cs="Arial"/>
                <w:spacing w:val="1"/>
                <w:sz w:val="20"/>
                <w:szCs w:val="20"/>
              </w:rPr>
              <w:t xml:space="preserve"> </w:t>
            </w:r>
            <w:r w:rsidRPr="007C611C">
              <w:rPr>
                <w:rFonts w:ascii="Arial" w:eastAsia="Arial" w:hAnsi="Arial" w:cs="Arial"/>
                <w:sz w:val="20"/>
                <w:szCs w:val="20"/>
              </w:rPr>
              <w:t xml:space="preserve">Use, </w:t>
            </w:r>
            <w:r w:rsidRPr="007C611C">
              <w:rPr>
                <w:rFonts w:ascii="Arial" w:eastAsia="Arial" w:hAnsi="Arial" w:cs="Arial"/>
                <w:spacing w:val="-1"/>
                <w:sz w:val="20"/>
                <w:szCs w:val="20"/>
              </w:rPr>
              <w:t>Part</w:t>
            </w:r>
            <w:r w:rsidRPr="007C611C">
              <w:rPr>
                <w:rFonts w:ascii="Arial" w:eastAsia="Arial" w:hAnsi="Arial" w:cs="Arial"/>
                <w:sz w:val="20"/>
                <w:szCs w:val="20"/>
              </w:rPr>
              <w:t xml:space="preserve"> 2:</w:t>
            </w:r>
            <w:r w:rsidRPr="007C611C">
              <w:rPr>
                <w:rFonts w:ascii="Arial" w:eastAsia="Arial" w:hAnsi="Arial" w:cs="Arial"/>
                <w:spacing w:val="-2"/>
                <w:sz w:val="20"/>
                <w:szCs w:val="20"/>
              </w:rPr>
              <w:t xml:space="preserve"> </w:t>
            </w:r>
            <w:r w:rsidRPr="007C611C">
              <w:rPr>
                <w:rFonts w:ascii="Arial" w:eastAsia="Arial" w:hAnsi="Arial" w:cs="Arial"/>
                <w:sz w:val="20"/>
                <w:szCs w:val="20"/>
              </w:rPr>
              <w:t>Use</w:t>
            </w:r>
            <w:r w:rsidRPr="007C611C">
              <w:rPr>
                <w:rFonts w:ascii="Arial" w:eastAsia="Arial" w:hAnsi="Arial" w:cs="Arial"/>
                <w:spacing w:val="-2"/>
                <w:sz w:val="20"/>
                <w:szCs w:val="20"/>
              </w:rPr>
              <w:t xml:space="preserve"> </w:t>
            </w:r>
            <w:r w:rsidRPr="007C611C">
              <w:rPr>
                <w:rFonts w:ascii="Arial" w:eastAsia="Arial" w:hAnsi="Arial" w:cs="Arial"/>
                <w:sz w:val="20"/>
                <w:szCs w:val="20"/>
              </w:rPr>
              <w:t>of</w:t>
            </w:r>
            <w:r w:rsidRPr="007C611C">
              <w:rPr>
                <w:rFonts w:ascii="Arial" w:eastAsia="Arial" w:hAnsi="Arial" w:cs="Arial"/>
                <w:spacing w:val="61"/>
                <w:sz w:val="20"/>
                <w:szCs w:val="20"/>
              </w:rPr>
              <w:t xml:space="preserve"> </w:t>
            </w:r>
            <w:r w:rsidRPr="007C611C">
              <w:rPr>
                <w:rFonts w:ascii="Arial" w:eastAsia="Arial" w:hAnsi="Arial" w:cs="Arial"/>
                <w:spacing w:val="-1"/>
                <w:sz w:val="20"/>
                <w:szCs w:val="20"/>
              </w:rPr>
              <w:t>Explosives</w:t>
            </w:r>
          </w:p>
        </w:tc>
      </w:tr>
      <w:tr w:rsidR="001B53B8" w:rsidRPr="007C611C" w14:paraId="74A9D7EE"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1C1854A"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AUP</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8231357" w14:textId="77777777" w:rsidR="001B53B8" w:rsidRPr="007C611C" w:rsidRDefault="00D54B1A">
            <w:pPr>
              <w:pStyle w:val="TableParagraph"/>
              <w:spacing w:before="142"/>
              <w:ind w:left="99"/>
              <w:rPr>
                <w:rFonts w:ascii="Arial" w:eastAsia="Arial" w:hAnsi="Arial" w:cs="Arial"/>
                <w:sz w:val="20"/>
                <w:szCs w:val="20"/>
              </w:rPr>
            </w:pPr>
            <w:r w:rsidRPr="007C611C">
              <w:rPr>
                <w:rFonts w:ascii="Arial" w:eastAsia="Arial" w:hAnsi="Arial" w:cs="Arial"/>
                <w:spacing w:val="-1"/>
                <w:sz w:val="20"/>
                <w:szCs w:val="20"/>
              </w:rPr>
              <w:t>Auckland</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Unitary</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Plan</w:t>
            </w:r>
            <w:r w:rsidRPr="007C611C">
              <w:rPr>
                <w:rFonts w:ascii="Arial" w:eastAsia="Arial" w:hAnsi="Arial" w:cs="Arial"/>
                <w:spacing w:val="-2"/>
                <w:sz w:val="20"/>
                <w:szCs w:val="20"/>
              </w:rPr>
              <w:t xml:space="preserve"> </w:t>
            </w:r>
            <w:r w:rsidRPr="007C611C">
              <w:rPr>
                <w:rFonts w:ascii="Arial" w:eastAsia="Arial" w:hAnsi="Arial" w:cs="Arial"/>
                <w:sz w:val="20"/>
                <w:szCs w:val="20"/>
              </w:rPr>
              <w:t>–</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Operative</w:t>
            </w:r>
            <w:r w:rsidRPr="007C611C">
              <w:rPr>
                <w:rFonts w:ascii="Arial" w:eastAsia="Arial" w:hAnsi="Arial" w:cs="Arial"/>
                <w:spacing w:val="1"/>
                <w:sz w:val="20"/>
                <w:szCs w:val="20"/>
              </w:rPr>
              <w:t xml:space="preserve"> </w:t>
            </w:r>
            <w:r w:rsidRPr="007C611C">
              <w:rPr>
                <w:rFonts w:ascii="Arial" w:eastAsia="Arial" w:hAnsi="Arial" w:cs="Arial"/>
                <w:sz w:val="20"/>
                <w:szCs w:val="20"/>
              </w:rPr>
              <w:t>in</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Part</w:t>
            </w:r>
          </w:p>
        </w:tc>
      </w:tr>
      <w:tr w:rsidR="001B53B8" w:rsidRPr="007C611C" w14:paraId="07B980A2" w14:textId="77777777" w:rsidTr="33929F04">
        <w:trPr>
          <w:trHeight w:hRule="exact" w:val="454"/>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2CDC8D0"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AUP</w:t>
            </w:r>
            <w:r w:rsidRPr="007C611C">
              <w:rPr>
                <w:rFonts w:ascii="Arial"/>
                <w:spacing w:val="-3"/>
                <w:sz w:val="20"/>
                <w:szCs w:val="20"/>
              </w:rPr>
              <w:t xml:space="preserve"> </w:t>
            </w:r>
            <w:r w:rsidRPr="007C611C">
              <w:rPr>
                <w:rFonts w:ascii="Arial"/>
                <w:spacing w:val="-1"/>
                <w:sz w:val="20"/>
                <w:szCs w:val="20"/>
              </w:rPr>
              <w:t>RPS</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B9D9713" w14:textId="77777777" w:rsidR="001B53B8" w:rsidRPr="007C611C" w:rsidRDefault="00D54B1A">
            <w:pPr>
              <w:pStyle w:val="TableParagraph"/>
              <w:spacing w:before="142"/>
              <w:ind w:left="99"/>
              <w:rPr>
                <w:rFonts w:ascii="Arial" w:eastAsia="Arial" w:hAnsi="Arial" w:cs="Arial"/>
                <w:sz w:val="20"/>
                <w:szCs w:val="20"/>
              </w:rPr>
            </w:pPr>
            <w:r w:rsidRPr="007C611C">
              <w:rPr>
                <w:rFonts w:ascii="Arial" w:eastAsia="Arial" w:hAnsi="Arial" w:cs="Arial"/>
                <w:spacing w:val="-1"/>
                <w:sz w:val="20"/>
                <w:szCs w:val="20"/>
              </w:rPr>
              <w:t>Auckland</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Unitary</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Plan</w:t>
            </w:r>
            <w:r w:rsidRPr="007C611C">
              <w:rPr>
                <w:rFonts w:ascii="Arial" w:eastAsia="Arial" w:hAnsi="Arial" w:cs="Arial"/>
                <w:spacing w:val="-2"/>
                <w:sz w:val="20"/>
                <w:szCs w:val="20"/>
              </w:rPr>
              <w:t xml:space="preserve"> </w:t>
            </w:r>
            <w:r w:rsidRPr="007C611C">
              <w:rPr>
                <w:rFonts w:ascii="Arial" w:eastAsia="Arial" w:hAnsi="Arial" w:cs="Arial"/>
                <w:sz w:val="20"/>
                <w:szCs w:val="20"/>
              </w:rPr>
              <w:t>–</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Operative</w:t>
            </w:r>
            <w:r w:rsidRPr="007C611C">
              <w:rPr>
                <w:rFonts w:ascii="Arial" w:eastAsia="Arial" w:hAnsi="Arial" w:cs="Arial"/>
                <w:spacing w:val="1"/>
                <w:sz w:val="20"/>
                <w:szCs w:val="20"/>
              </w:rPr>
              <w:t xml:space="preserve"> </w:t>
            </w:r>
            <w:r w:rsidRPr="007C611C">
              <w:rPr>
                <w:rFonts w:ascii="Arial" w:eastAsia="Arial" w:hAnsi="Arial" w:cs="Arial"/>
                <w:sz w:val="20"/>
                <w:szCs w:val="20"/>
              </w:rPr>
              <w:t>in</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Part</w:t>
            </w:r>
            <w:r w:rsidRPr="007C611C">
              <w:rPr>
                <w:rFonts w:ascii="Arial" w:eastAsia="Arial" w:hAnsi="Arial" w:cs="Arial"/>
                <w:sz w:val="20"/>
                <w:szCs w:val="20"/>
              </w:rPr>
              <w:t xml:space="preserve"> </w:t>
            </w:r>
            <w:r w:rsidRPr="007C611C">
              <w:rPr>
                <w:rFonts w:ascii="Arial" w:eastAsia="Arial" w:hAnsi="Arial" w:cs="Arial"/>
                <w:spacing w:val="-1"/>
                <w:sz w:val="20"/>
                <w:szCs w:val="20"/>
              </w:rPr>
              <w:t>Regional</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Policy</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Statement</w:t>
            </w:r>
          </w:p>
        </w:tc>
      </w:tr>
      <w:tr w:rsidR="001B53B8" w:rsidRPr="007C611C" w14:paraId="6DF89CF9"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2887A53"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3"/>
                <w:sz w:val="20"/>
                <w:szCs w:val="20"/>
              </w:rPr>
              <w:t>AWS</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8C9BA2F"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Automatic</w:t>
            </w:r>
            <w:r w:rsidRPr="007C611C">
              <w:rPr>
                <w:rFonts w:ascii="Arial"/>
                <w:spacing w:val="1"/>
                <w:sz w:val="20"/>
                <w:szCs w:val="20"/>
              </w:rPr>
              <w:t xml:space="preserve"> </w:t>
            </w:r>
            <w:r w:rsidRPr="007C611C">
              <w:rPr>
                <w:rFonts w:ascii="Arial"/>
                <w:spacing w:val="-1"/>
                <w:sz w:val="20"/>
                <w:szCs w:val="20"/>
              </w:rPr>
              <w:t>Weather</w:t>
            </w:r>
            <w:r w:rsidRPr="007C611C">
              <w:rPr>
                <w:rFonts w:ascii="Arial"/>
                <w:sz w:val="20"/>
                <w:szCs w:val="20"/>
              </w:rPr>
              <w:t xml:space="preserve"> </w:t>
            </w:r>
            <w:r w:rsidRPr="007C611C">
              <w:rPr>
                <w:rFonts w:ascii="Arial"/>
                <w:spacing w:val="-1"/>
                <w:sz w:val="20"/>
                <w:szCs w:val="20"/>
              </w:rPr>
              <w:t>Station</w:t>
            </w:r>
          </w:p>
        </w:tc>
      </w:tr>
      <w:tr w:rsidR="001B53B8" w:rsidRPr="007C611C" w14:paraId="0D84CF04"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5AAFF0E"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BCM</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C07AD01"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Biodiversity</w:t>
            </w:r>
            <w:r w:rsidRPr="007C611C">
              <w:rPr>
                <w:rFonts w:ascii="Arial"/>
                <w:spacing w:val="1"/>
                <w:sz w:val="20"/>
                <w:szCs w:val="20"/>
              </w:rPr>
              <w:t xml:space="preserve"> </w:t>
            </w:r>
            <w:r w:rsidRPr="007C611C">
              <w:rPr>
                <w:rFonts w:ascii="Arial"/>
                <w:spacing w:val="-1"/>
                <w:sz w:val="20"/>
                <w:szCs w:val="20"/>
              </w:rPr>
              <w:t>Compensation</w:t>
            </w:r>
            <w:r w:rsidRPr="007C611C">
              <w:rPr>
                <w:rFonts w:ascii="Arial"/>
                <w:spacing w:val="1"/>
                <w:sz w:val="20"/>
                <w:szCs w:val="20"/>
              </w:rPr>
              <w:t xml:space="preserve"> </w:t>
            </w:r>
            <w:r w:rsidRPr="007C611C">
              <w:rPr>
                <w:rFonts w:ascii="Arial"/>
                <w:spacing w:val="-1"/>
                <w:sz w:val="20"/>
                <w:szCs w:val="20"/>
              </w:rPr>
              <w:t>Model</w:t>
            </w:r>
          </w:p>
        </w:tc>
      </w:tr>
      <w:tr w:rsidR="001B53B8" w:rsidRPr="007C611C" w14:paraId="18C77E0B" w14:textId="77777777" w:rsidTr="33929F04">
        <w:trPr>
          <w:trHeight w:hRule="exact" w:val="480"/>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B068327" w14:textId="77777777" w:rsidR="001B53B8" w:rsidRPr="007C611C" w:rsidRDefault="00D54B1A">
            <w:pPr>
              <w:pStyle w:val="TableParagraph"/>
              <w:spacing w:before="144"/>
              <w:ind w:left="99"/>
              <w:rPr>
                <w:rFonts w:ascii="Arial" w:eastAsia="Arial" w:hAnsi="Arial" w:cs="Arial"/>
                <w:sz w:val="20"/>
                <w:szCs w:val="20"/>
              </w:rPr>
            </w:pPr>
            <w:r w:rsidRPr="007C611C">
              <w:rPr>
                <w:rFonts w:ascii="Arial"/>
                <w:spacing w:val="-1"/>
                <w:sz w:val="20"/>
                <w:szCs w:val="20"/>
              </w:rPr>
              <w:t>BOAM</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3E23993" w14:textId="77777777" w:rsidR="001B53B8" w:rsidRPr="007C611C" w:rsidRDefault="00D54B1A">
            <w:pPr>
              <w:pStyle w:val="TableParagraph"/>
              <w:spacing w:before="144"/>
              <w:ind w:left="99"/>
              <w:rPr>
                <w:rFonts w:ascii="Arial" w:eastAsia="Arial" w:hAnsi="Arial" w:cs="Arial"/>
                <w:sz w:val="20"/>
                <w:szCs w:val="20"/>
              </w:rPr>
            </w:pPr>
            <w:r w:rsidRPr="007C611C">
              <w:rPr>
                <w:rFonts w:ascii="Arial"/>
                <w:spacing w:val="-1"/>
                <w:sz w:val="20"/>
                <w:szCs w:val="20"/>
              </w:rPr>
              <w:t>Biodiversity</w:t>
            </w:r>
            <w:r w:rsidRPr="007C611C">
              <w:rPr>
                <w:rFonts w:ascii="Arial"/>
                <w:spacing w:val="1"/>
                <w:sz w:val="20"/>
                <w:szCs w:val="20"/>
              </w:rPr>
              <w:t xml:space="preserve"> </w:t>
            </w:r>
            <w:r w:rsidRPr="007C611C">
              <w:rPr>
                <w:rFonts w:ascii="Arial"/>
                <w:spacing w:val="-1"/>
                <w:sz w:val="20"/>
                <w:szCs w:val="20"/>
              </w:rPr>
              <w:t>Offset</w:t>
            </w:r>
            <w:r w:rsidRPr="007C611C">
              <w:rPr>
                <w:rFonts w:ascii="Arial"/>
                <w:sz w:val="20"/>
                <w:szCs w:val="20"/>
              </w:rPr>
              <w:t xml:space="preserve"> </w:t>
            </w:r>
            <w:r w:rsidRPr="007C611C">
              <w:rPr>
                <w:rFonts w:ascii="Arial"/>
                <w:spacing w:val="-1"/>
                <w:sz w:val="20"/>
                <w:szCs w:val="20"/>
              </w:rPr>
              <w:t>and</w:t>
            </w:r>
            <w:r w:rsidRPr="007C611C">
              <w:rPr>
                <w:rFonts w:ascii="Arial"/>
                <w:spacing w:val="-9"/>
                <w:sz w:val="20"/>
                <w:szCs w:val="20"/>
              </w:rPr>
              <w:t xml:space="preserve"> </w:t>
            </w:r>
            <w:r w:rsidRPr="007C611C">
              <w:rPr>
                <w:rFonts w:ascii="Arial"/>
                <w:spacing w:val="-1"/>
                <w:sz w:val="20"/>
                <w:szCs w:val="20"/>
              </w:rPr>
              <w:t>Accounting</w:t>
            </w:r>
            <w:r w:rsidRPr="007C611C">
              <w:rPr>
                <w:rFonts w:ascii="Arial"/>
                <w:spacing w:val="1"/>
                <w:sz w:val="20"/>
                <w:szCs w:val="20"/>
              </w:rPr>
              <w:t xml:space="preserve"> </w:t>
            </w:r>
            <w:r w:rsidRPr="007C611C">
              <w:rPr>
                <w:rFonts w:ascii="Arial"/>
                <w:spacing w:val="-1"/>
                <w:sz w:val="20"/>
                <w:szCs w:val="20"/>
              </w:rPr>
              <w:t>Model</w:t>
            </w:r>
          </w:p>
        </w:tc>
      </w:tr>
      <w:tr w:rsidR="001B53B8" w:rsidRPr="007C611C" w14:paraId="53446951" w14:textId="77777777" w:rsidTr="33929F04">
        <w:trPr>
          <w:trHeight w:hRule="exact" w:val="478"/>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83B23F8" w14:textId="77777777" w:rsidR="001B53B8" w:rsidRPr="007C611C" w:rsidRDefault="00D54B1A" w:rsidP="007B6597">
            <w:pPr>
              <w:pStyle w:val="TableParagraph"/>
              <w:spacing w:before="144"/>
              <w:ind w:left="99"/>
              <w:rPr>
                <w:rFonts w:ascii="Arial"/>
                <w:spacing w:val="-1"/>
                <w:sz w:val="20"/>
                <w:szCs w:val="20"/>
              </w:rPr>
            </w:pPr>
            <w:r w:rsidRPr="007C611C">
              <w:rPr>
                <w:rFonts w:ascii="Arial"/>
                <w:spacing w:val="-1"/>
                <w:sz w:val="20"/>
                <w:szCs w:val="20"/>
              </w:rPr>
              <w:t>CLG</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FDFAEDE" w14:textId="77777777" w:rsidR="001B53B8" w:rsidRPr="007C611C" w:rsidRDefault="00D54B1A" w:rsidP="007B6597">
            <w:pPr>
              <w:pStyle w:val="TableParagraph"/>
              <w:spacing w:before="144"/>
              <w:ind w:left="99"/>
              <w:rPr>
                <w:rFonts w:ascii="Arial"/>
                <w:spacing w:val="-1"/>
                <w:sz w:val="20"/>
                <w:szCs w:val="20"/>
              </w:rPr>
            </w:pPr>
            <w:r w:rsidRPr="007C611C">
              <w:rPr>
                <w:rFonts w:ascii="Arial"/>
                <w:spacing w:val="-1"/>
                <w:sz w:val="20"/>
                <w:szCs w:val="20"/>
              </w:rPr>
              <w:t>Community Liaison Group</w:t>
            </w:r>
          </w:p>
        </w:tc>
      </w:tr>
      <w:tr w:rsidR="37E617BD" w:rsidRPr="007C611C" w14:paraId="504D5721" w14:textId="77777777" w:rsidTr="33929F04">
        <w:trPr>
          <w:trHeight w:val="478"/>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8BE7BAB" w14:textId="20636D59" w:rsidR="6CAAA8EE" w:rsidRPr="007C611C" w:rsidRDefault="6CAAA8EE" w:rsidP="007B6597">
            <w:pPr>
              <w:pStyle w:val="TableParagraph"/>
              <w:spacing w:before="144"/>
              <w:ind w:left="99"/>
              <w:rPr>
                <w:rFonts w:ascii="Arial"/>
                <w:spacing w:val="-1"/>
                <w:sz w:val="20"/>
                <w:szCs w:val="20"/>
              </w:rPr>
            </w:pPr>
            <w:r w:rsidRPr="007C611C">
              <w:rPr>
                <w:rFonts w:ascii="Arial"/>
                <w:spacing w:val="-1"/>
                <w:sz w:val="20"/>
                <w:szCs w:val="20"/>
              </w:rPr>
              <w:t>CMP</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8EEADFA" w14:textId="0007ED3E" w:rsidR="6CAAA8EE" w:rsidRPr="007C611C" w:rsidRDefault="6CAAA8EE" w:rsidP="007B6597">
            <w:pPr>
              <w:pStyle w:val="TableParagraph"/>
              <w:spacing w:before="144"/>
              <w:ind w:left="99"/>
              <w:rPr>
                <w:rFonts w:ascii="Arial"/>
                <w:spacing w:val="-1"/>
                <w:sz w:val="20"/>
                <w:szCs w:val="20"/>
              </w:rPr>
            </w:pPr>
            <w:r w:rsidRPr="007C611C">
              <w:rPr>
                <w:rFonts w:ascii="Arial"/>
                <w:spacing w:val="-1"/>
                <w:sz w:val="20"/>
                <w:szCs w:val="20"/>
              </w:rPr>
              <w:t>Cultural Management Plan</w:t>
            </w:r>
          </w:p>
        </w:tc>
      </w:tr>
      <w:tr w:rsidR="001B53B8" w:rsidRPr="007C611C" w14:paraId="6C6AA269"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2892D22"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2"/>
                <w:sz w:val="20"/>
                <w:szCs w:val="20"/>
              </w:rPr>
              <w:t>CTMP</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395299F"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Chemical</w:t>
            </w:r>
            <w:r w:rsidRPr="007C611C">
              <w:rPr>
                <w:rFonts w:ascii="Arial"/>
                <w:spacing w:val="-4"/>
                <w:sz w:val="20"/>
                <w:szCs w:val="20"/>
              </w:rPr>
              <w:t xml:space="preserve"> </w:t>
            </w:r>
            <w:r w:rsidRPr="007C611C">
              <w:rPr>
                <w:rFonts w:ascii="Arial"/>
                <w:spacing w:val="-2"/>
                <w:sz w:val="20"/>
                <w:szCs w:val="20"/>
              </w:rPr>
              <w:t>Treatment</w:t>
            </w:r>
            <w:r w:rsidRPr="007C611C">
              <w:rPr>
                <w:rFonts w:ascii="Arial"/>
                <w:sz w:val="20"/>
                <w:szCs w:val="20"/>
              </w:rPr>
              <w:t xml:space="preserve"> </w:t>
            </w:r>
            <w:r w:rsidRPr="007C611C">
              <w:rPr>
                <w:rFonts w:ascii="Arial"/>
                <w:spacing w:val="-1"/>
                <w:sz w:val="20"/>
                <w:szCs w:val="20"/>
              </w:rPr>
              <w:t>Management</w:t>
            </w:r>
            <w:r w:rsidRPr="007C611C">
              <w:rPr>
                <w:rFonts w:ascii="Arial"/>
                <w:sz w:val="20"/>
                <w:szCs w:val="20"/>
              </w:rPr>
              <w:t xml:space="preserve"> </w:t>
            </w:r>
            <w:r w:rsidRPr="007C611C">
              <w:rPr>
                <w:rFonts w:ascii="Arial"/>
                <w:spacing w:val="-1"/>
                <w:sz w:val="20"/>
                <w:szCs w:val="20"/>
              </w:rPr>
              <w:t>Plan</w:t>
            </w:r>
          </w:p>
        </w:tc>
      </w:tr>
      <w:tr w:rsidR="001B53B8" w:rsidRPr="007C611C" w14:paraId="3A0F7FD3"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1E58B55"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2"/>
                <w:sz w:val="20"/>
                <w:szCs w:val="20"/>
              </w:rPr>
              <w:t>CSMP</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E1F1903"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Contaminated</w:t>
            </w:r>
            <w:r w:rsidRPr="007C611C">
              <w:rPr>
                <w:rFonts w:ascii="Arial"/>
                <w:spacing w:val="1"/>
                <w:sz w:val="20"/>
                <w:szCs w:val="20"/>
              </w:rPr>
              <w:t xml:space="preserve"> </w:t>
            </w:r>
            <w:r w:rsidRPr="007C611C">
              <w:rPr>
                <w:rFonts w:ascii="Arial"/>
                <w:spacing w:val="-1"/>
                <w:sz w:val="20"/>
                <w:szCs w:val="20"/>
              </w:rPr>
              <w:t>Site</w:t>
            </w:r>
            <w:r w:rsidRPr="007C611C">
              <w:rPr>
                <w:rFonts w:ascii="Arial"/>
                <w:spacing w:val="1"/>
                <w:sz w:val="20"/>
                <w:szCs w:val="20"/>
              </w:rPr>
              <w:t xml:space="preserve"> </w:t>
            </w:r>
            <w:r w:rsidRPr="007C611C">
              <w:rPr>
                <w:rFonts w:ascii="Arial"/>
                <w:spacing w:val="-1"/>
                <w:sz w:val="20"/>
                <w:szCs w:val="20"/>
              </w:rPr>
              <w:t>Management</w:t>
            </w:r>
            <w:r w:rsidRPr="007C611C">
              <w:rPr>
                <w:rFonts w:ascii="Arial"/>
                <w:sz w:val="20"/>
                <w:szCs w:val="20"/>
              </w:rPr>
              <w:t xml:space="preserve"> </w:t>
            </w:r>
            <w:r w:rsidRPr="007C611C">
              <w:rPr>
                <w:rFonts w:ascii="Arial"/>
                <w:spacing w:val="-1"/>
                <w:sz w:val="20"/>
                <w:szCs w:val="20"/>
              </w:rPr>
              <w:t>Plan</w:t>
            </w:r>
          </w:p>
        </w:tc>
      </w:tr>
      <w:tr w:rsidR="001B53B8" w:rsidRPr="007C611C" w14:paraId="5CA3EA15" w14:textId="77777777" w:rsidTr="33929F04">
        <w:trPr>
          <w:trHeight w:hRule="exact" w:val="454"/>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FA7A5AE" w14:textId="77777777" w:rsidR="001B53B8" w:rsidRPr="007C611C" w:rsidRDefault="00D54B1A">
            <w:pPr>
              <w:pStyle w:val="TableParagraph"/>
              <w:spacing w:before="144"/>
              <w:ind w:left="99"/>
              <w:rPr>
                <w:rFonts w:ascii="Arial" w:eastAsia="Arial" w:hAnsi="Arial" w:cs="Arial"/>
                <w:sz w:val="20"/>
                <w:szCs w:val="20"/>
              </w:rPr>
            </w:pPr>
            <w:r w:rsidRPr="007C611C">
              <w:rPr>
                <w:rFonts w:ascii="Arial"/>
                <w:spacing w:val="-11"/>
                <w:sz w:val="20"/>
                <w:szCs w:val="20"/>
              </w:rPr>
              <w:t>CVA</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D8BF0DB" w14:textId="77777777" w:rsidR="001B53B8" w:rsidRPr="007C611C" w:rsidRDefault="00D54B1A">
            <w:pPr>
              <w:pStyle w:val="TableParagraph"/>
              <w:spacing w:before="144"/>
              <w:ind w:left="99"/>
              <w:rPr>
                <w:rFonts w:ascii="Arial" w:eastAsia="Arial" w:hAnsi="Arial" w:cs="Arial"/>
                <w:sz w:val="20"/>
                <w:szCs w:val="20"/>
              </w:rPr>
            </w:pPr>
            <w:r w:rsidRPr="007C611C">
              <w:rPr>
                <w:rFonts w:ascii="Arial"/>
                <w:spacing w:val="-1"/>
                <w:sz w:val="20"/>
                <w:szCs w:val="20"/>
              </w:rPr>
              <w:t>Cultural</w:t>
            </w:r>
            <w:r w:rsidRPr="007C611C">
              <w:rPr>
                <w:rFonts w:ascii="Arial"/>
                <w:spacing w:val="1"/>
                <w:sz w:val="20"/>
                <w:szCs w:val="20"/>
              </w:rPr>
              <w:t xml:space="preserve"> </w:t>
            </w:r>
            <w:r w:rsidRPr="007C611C">
              <w:rPr>
                <w:rFonts w:ascii="Arial"/>
                <w:spacing w:val="-3"/>
                <w:sz w:val="20"/>
                <w:szCs w:val="20"/>
              </w:rPr>
              <w:t>Values</w:t>
            </w:r>
            <w:r w:rsidRPr="007C611C">
              <w:rPr>
                <w:rFonts w:ascii="Arial"/>
                <w:spacing w:val="-8"/>
                <w:sz w:val="20"/>
                <w:szCs w:val="20"/>
              </w:rPr>
              <w:t xml:space="preserve"> </w:t>
            </w:r>
            <w:r w:rsidRPr="007C611C">
              <w:rPr>
                <w:rFonts w:ascii="Arial"/>
                <w:spacing w:val="-1"/>
                <w:sz w:val="20"/>
                <w:szCs w:val="20"/>
              </w:rPr>
              <w:t>Assessment</w:t>
            </w:r>
          </w:p>
        </w:tc>
      </w:tr>
      <w:tr w:rsidR="001B53B8" w:rsidRPr="007C611C" w14:paraId="4C479C56"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7581062"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DEB</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8793088"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Decanting</w:t>
            </w:r>
            <w:r w:rsidRPr="007C611C">
              <w:rPr>
                <w:rFonts w:ascii="Arial"/>
                <w:spacing w:val="1"/>
                <w:sz w:val="20"/>
                <w:szCs w:val="20"/>
              </w:rPr>
              <w:t xml:space="preserve"> </w:t>
            </w:r>
            <w:r w:rsidRPr="007C611C">
              <w:rPr>
                <w:rFonts w:ascii="Arial"/>
                <w:spacing w:val="-1"/>
                <w:sz w:val="20"/>
                <w:szCs w:val="20"/>
              </w:rPr>
              <w:t>Earth</w:t>
            </w:r>
            <w:r w:rsidRPr="007C611C">
              <w:rPr>
                <w:rFonts w:ascii="Arial"/>
                <w:spacing w:val="1"/>
                <w:sz w:val="20"/>
                <w:szCs w:val="20"/>
              </w:rPr>
              <w:t xml:space="preserve"> </w:t>
            </w:r>
            <w:r w:rsidRPr="007C611C">
              <w:rPr>
                <w:rFonts w:ascii="Arial"/>
                <w:spacing w:val="-1"/>
                <w:sz w:val="20"/>
                <w:szCs w:val="20"/>
              </w:rPr>
              <w:t>Bund</w:t>
            </w:r>
          </w:p>
        </w:tc>
      </w:tr>
      <w:tr w:rsidR="001B53B8" w:rsidRPr="007C611C" w14:paraId="59F773A1" w14:textId="77777777" w:rsidTr="33929F04">
        <w:trPr>
          <w:trHeight w:hRule="exact" w:val="69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2455B4B"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DIN</w:t>
            </w:r>
            <w:r w:rsidRPr="007C611C">
              <w:rPr>
                <w:rFonts w:ascii="Arial"/>
                <w:sz w:val="20"/>
                <w:szCs w:val="20"/>
              </w:rPr>
              <w:t xml:space="preserve"> </w:t>
            </w:r>
            <w:r w:rsidRPr="007C611C">
              <w:rPr>
                <w:rFonts w:ascii="Arial"/>
                <w:spacing w:val="-1"/>
                <w:sz w:val="20"/>
                <w:szCs w:val="20"/>
              </w:rPr>
              <w:t>4150-3:</w:t>
            </w:r>
            <w:r w:rsidRPr="007C611C">
              <w:rPr>
                <w:rFonts w:ascii="Arial"/>
                <w:sz w:val="20"/>
                <w:szCs w:val="20"/>
              </w:rPr>
              <w:t xml:space="preserve"> </w:t>
            </w:r>
            <w:r w:rsidRPr="007C611C">
              <w:rPr>
                <w:rFonts w:ascii="Arial"/>
                <w:spacing w:val="-1"/>
                <w:sz w:val="20"/>
                <w:szCs w:val="20"/>
              </w:rPr>
              <w:t>1999</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9CC3418" w14:textId="77777777" w:rsidR="001B53B8" w:rsidRPr="007C611C" w:rsidRDefault="00D54B1A">
            <w:pPr>
              <w:pStyle w:val="TableParagraph"/>
              <w:spacing w:before="142" w:line="275" w:lineRule="auto"/>
              <w:ind w:left="99" w:right="177"/>
              <w:rPr>
                <w:rFonts w:ascii="Arial" w:eastAsia="Arial" w:hAnsi="Arial" w:cs="Arial"/>
                <w:sz w:val="20"/>
                <w:szCs w:val="20"/>
              </w:rPr>
            </w:pPr>
            <w:r w:rsidRPr="007C611C">
              <w:rPr>
                <w:rFonts w:ascii="Arial" w:eastAsia="Arial" w:hAnsi="Arial" w:cs="Arial"/>
                <w:sz w:val="20"/>
                <w:szCs w:val="20"/>
              </w:rPr>
              <w:t>German</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Industrial</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Standard</w:t>
            </w:r>
            <w:r w:rsidRPr="007C611C">
              <w:rPr>
                <w:rFonts w:ascii="Arial" w:eastAsia="Arial" w:hAnsi="Arial" w:cs="Arial"/>
                <w:spacing w:val="1"/>
                <w:sz w:val="20"/>
                <w:szCs w:val="20"/>
              </w:rPr>
              <w:t xml:space="preserve"> </w:t>
            </w:r>
            <w:r w:rsidRPr="007C611C">
              <w:rPr>
                <w:rFonts w:ascii="Arial" w:eastAsia="Arial" w:hAnsi="Arial" w:cs="Arial"/>
                <w:spacing w:val="-2"/>
                <w:sz w:val="20"/>
                <w:szCs w:val="20"/>
              </w:rPr>
              <w:t>DIN</w:t>
            </w:r>
            <w:r w:rsidRPr="007C611C">
              <w:rPr>
                <w:rFonts w:ascii="Arial" w:eastAsia="Arial" w:hAnsi="Arial" w:cs="Arial"/>
                <w:sz w:val="20"/>
                <w:szCs w:val="20"/>
              </w:rPr>
              <w:t xml:space="preserve"> </w:t>
            </w:r>
            <w:r w:rsidRPr="007C611C">
              <w:rPr>
                <w:rFonts w:ascii="Arial" w:eastAsia="Arial" w:hAnsi="Arial" w:cs="Arial"/>
                <w:spacing w:val="-1"/>
                <w:sz w:val="20"/>
                <w:szCs w:val="20"/>
              </w:rPr>
              <w:t>4150-3:</w:t>
            </w:r>
            <w:r w:rsidRPr="007C611C">
              <w:rPr>
                <w:rFonts w:ascii="Arial" w:eastAsia="Arial" w:hAnsi="Arial" w:cs="Arial"/>
                <w:sz w:val="20"/>
                <w:szCs w:val="20"/>
              </w:rPr>
              <w:t xml:space="preserve"> </w:t>
            </w:r>
            <w:r w:rsidRPr="007C611C">
              <w:rPr>
                <w:rFonts w:ascii="Arial" w:eastAsia="Arial" w:hAnsi="Arial" w:cs="Arial"/>
                <w:spacing w:val="-1"/>
                <w:sz w:val="20"/>
                <w:szCs w:val="20"/>
              </w:rPr>
              <w:t>1999</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Structural</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vibration</w:t>
            </w:r>
            <w:r w:rsidRPr="007C611C">
              <w:rPr>
                <w:rFonts w:ascii="Arial" w:eastAsia="Arial" w:hAnsi="Arial" w:cs="Arial"/>
                <w:spacing w:val="-2"/>
                <w:sz w:val="20"/>
                <w:szCs w:val="20"/>
              </w:rPr>
              <w:t xml:space="preserve"> </w:t>
            </w:r>
            <w:r w:rsidRPr="007C611C">
              <w:rPr>
                <w:rFonts w:ascii="Arial" w:eastAsia="Arial" w:hAnsi="Arial" w:cs="Arial"/>
                <w:sz w:val="20"/>
                <w:szCs w:val="20"/>
              </w:rPr>
              <w:t>–</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Part</w:t>
            </w:r>
            <w:r w:rsidRPr="007C611C">
              <w:rPr>
                <w:rFonts w:ascii="Arial" w:eastAsia="Arial" w:hAnsi="Arial" w:cs="Arial"/>
                <w:spacing w:val="-2"/>
                <w:sz w:val="20"/>
                <w:szCs w:val="20"/>
              </w:rPr>
              <w:t xml:space="preserve"> </w:t>
            </w:r>
            <w:r w:rsidRPr="007C611C">
              <w:rPr>
                <w:rFonts w:ascii="Arial" w:eastAsia="Arial" w:hAnsi="Arial" w:cs="Arial"/>
                <w:sz w:val="20"/>
                <w:szCs w:val="20"/>
              </w:rPr>
              <w:t>3</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Effects</w:t>
            </w:r>
            <w:r w:rsidRPr="007C611C">
              <w:rPr>
                <w:rFonts w:ascii="Arial" w:eastAsia="Arial" w:hAnsi="Arial" w:cs="Arial"/>
                <w:spacing w:val="59"/>
                <w:sz w:val="20"/>
                <w:szCs w:val="20"/>
              </w:rPr>
              <w:t xml:space="preserve"> </w:t>
            </w:r>
            <w:r w:rsidRPr="007C611C">
              <w:rPr>
                <w:rFonts w:ascii="Arial" w:eastAsia="Arial" w:hAnsi="Arial" w:cs="Arial"/>
                <w:sz w:val="20"/>
                <w:szCs w:val="20"/>
              </w:rPr>
              <w:t xml:space="preserve">of </w:t>
            </w:r>
            <w:r w:rsidRPr="007C611C">
              <w:rPr>
                <w:rFonts w:ascii="Arial" w:eastAsia="Arial" w:hAnsi="Arial" w:cs="Arial"/>
                <w:spacing w:val="-1"/>
                <w:sz w:val="20"/>
                <w:szCs w:val="20"/>
              </w:rPr>
              <w:t>vibration</w:t>
            </w:r>
            <w:r w:rsidRPr="007C611C">
              <w:rPr>
                <w:rFonts w:ascii="Arial" w:eastAsia="Arial" w:hAnsi="Arial" w:cs="Arial"/>
                <w:spacing w:val="-2"/>
                <w:sz w:val="20"/>
                <w:szCs w:val="20"/>
              </w:rPr>
              <w:t xml:space="preserve"> </w:t>
            </w:r>
            <w:r w:rsidRPr="007C611C">
              <w:rPr>
                <w:rFonts w:ascii="Arial" w:eastAsia="Arial" w:hAnsi="Arial" w:cs="Arial"/>
                <w:sz w:val="20"/>
                <w:szCs w:val="20"/>
              </w:rPr>
              <w:t>on</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structures</w:t>
            </w:r>
          </w:p>
        </w:tc>
      </w:tr>
      <w:tr w:rsidR="001B53B8" w:rsidRPr="007C611C" w14:paraId="5F283311"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51BCB72"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DOC</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65893BB"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Department</w:t>
            </w:r>
            <w:r w:rsidRPr="007C611C">
              <w:rPr>
                <w:rFonts w:ascii="Arial"/>
                <w:spacing w:val="-2"/>
                <w:sz w:val="20"/>
                <w:szCs w:val="20"/>
              </w:rPr>
              <w:t xml:space="preserve"> </w:t>
            </w:r>
            <w:r w:rsidRPr="007C611C">
              <w:rPr>
                <w:rFonts w:ascii="Arial"/>
                <w:sz w:val="20"/>
                <w:szCs w:val="20"/>
              </w:rPr>
              <w:t xml:space="preserve">of </w:t>
            </w:r>
            <w:r w:rsidRPr="007C611C">
              <w:rPr>
                <w:rFonts w:ascii="Arial"/>
                <w:spacing w:val="-1"/>
                <w:sz w:val="20"/>
                <w:szCs w:val="20"/>
              </w:rPr>
              <w:t>Conservation</w:t>
            </w:r>
          </w:p>
        </w:tc>
      </w:tr>
      <w:tr w:rsidR="001B53B8" w:rsidRPr="007C611C" w14:paraId="630CE823"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43BED9E"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DSI</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A178318"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Detailed</w:t>
            </w:r>
            <w:r w:rsidRPr="007C611C">
              <w:rPr>
                <w:rFonts w:ascii="Arial"/>
                <w:spacing w:val="1"/>
                <w:sz w:val="20"/>
                <w:szCs w:val="20"/>
              </w:rPr>
              <w:t xml:space="preserve"> </w:t>
            </w:r>
            <w:r w:rsidRPr="007C611C">
              <w:rPr>
                <w:rFonts w:ascii="Arial"/>
                <w:spacing w:val="-1"/>
                <w:sz w:val="20"/>
                <w:szCs w:val="20"/>
              </w:rPr>
              <w:t>Site</w:t>
            </w:r>
            <w:r w:rsidRPr="007C611C">
              <w:rPr>
                <w:rFonts w:ascii="Arial"/>
                <w:spacing w:val="1"/>
                <w:sz w:val="20"/>
                <w:szCs w:val="20"/>
              </w:rPr>
              <w:t xml:space="preserve"> </w:t>
            </w:r>
            <w:r w:rsidRPr="007C611C">
              <w:rPr>
                <w:rFonts w:ascii="Arial"/>
                <w:spacing w:val="-1"/>
                <w:sz w:val="20"/>
                <w:szCs w:val="20"/>
              </w:rPr>
              <w:t>Investigation</w:t>
            </w:r>
          </w:p>
        </w:tc>
      </w:tr>
      <w:tr w:rsidR="001B53B8" w:rsidRPr="007C611C" w14:paraId="4ACF68F6" w14:textId="77777777" w:rsidTr="33929F04">
        <w:trPr>
          <w:trHeight w:hRule="exact" w:val="454"/>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1327E4E"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EcMP</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92425EB"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Ecological</w:t>
            </w:r>
            <w:r w:rsidRPr="007C611C">
              <w:rPr>
                <w:rFonts w:ascii="Arial"/>
                <w:spacing w:val="1"/>
                <w:sz w:val="20"/>
                <w:szCs w:val="20"/>
              </w:rPr>
              <w:t xml:space="preserve"> </w:t>
            </w:r>
            <w:r w:rsidRPr="007C611C">
              <w:rPr>
                <w:rFonts w:ascii="Arial"/>
                <w:spacing w:val="-1"/>
                <w:sz w:val="20"/>
                <w:szCs w:val="20"/>
              </w:rPr>
              <w:t>Management</w:t>
            </w:r>
            <w:r w:rsidRPr="007C611C">
              <w:rPr>
                <w:rFonts w:ascii="Arial"/>
                <w:spacing w:val="-2"/>
                <w:sz w:val="20"/>
                <w:szCs w:val="20"/>
              </w:rPr>
              <w:t xml:space="preserve"> </w:t>
            </w:r>
            <w:r w:rsidRPr="007C611C">
              <w:rPr>
                <w:rFonts w:ascii="Arial"/>
                <w:spacing w:val="-1"/>
                <w:sz w:val="20"/>
                <w:szCs w:val="20"/>
              </w:rPr>
              <w:t>Plan</w:t>
            </w:r>
          </w:p>
        </w:tc>
      </w:tr>
      <w:tr w:rsidR="001B53B8" w:rsidRPr="007C611C" w14:paraId="0C3B507A"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1FA7A60"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z w:val="20"/>
                <w:szCs w:val="20"/>
              </w:rPr>
              <w:t>ED</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1357E4E"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Ecological</w:t>
            </w:r>
            <w:r w:rsidRPr="007C611C">
              <w:rPr>
                <w:rFonts w:ascii="Arial"/>
                <w:spacing w:val="1"/>
                <w:sz w:val="20"/>
                <w:szCs w:val="20"/>
              </w:rPr>
              <w:t xml:space="preserve"> </w:t>
            </w:r>
            <w:r w:rsidRPr="007C611C">
              <w:rPr>
                <w:rFonts w:ascii="Arial"/>
                <w:spacing w:val="-1"/>
                <w:sz w:val="20"/>
                <w:szCs w:val="20"/>
              </w:rPr>
              <w:t>District</w:t>
            </w:r>
          </w:p>
        </w:tc>
      </w:tr>
      <w:tr w:rsidR="001B53B8" w:rsidRPr="007C611C" w14:paraId="2841354B" w14:textId="77777777" w:rsidTr="33929F04">
        <w:trPr>
          <w:trHeight w:hRule="exact" w:val="451"/>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A8B1F80"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eDNA</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64460C5"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Environmental</w:t>
            </w:r>
            <w:r w:rsidRPr="007C611C">
              <w:rPr>
                <w:rFonts w:ascii="Arial"/>
                <w:spacing w:val="1"/>
                <w:sz w:val="20"/>
                <w:szCs w:val="20"/>
              </w:rPr>
              <w:t xml:space="preserve"> </w:t>
            </w:r>
            <w:r w:rsidRPr="007C611C">
              <w:rPr>
                <w:rFonts w:ascii="Arial"/>
                <w:spacing w:val="-1"/>
                <w:sz w:val="20"/>
                <w:szCs w:val="20"/>
              </w:rPr>
              <w:t>DNA</w:t>
            </w:r>
          </w:p>
        </w:tc>
      </w:tr>
      <w:tr w:rsidR="001B53B8" w:rsidRPr="007C611C" w14:paraId="7E766D41" w14:textId="77777777" w:rsidTr="33929F04">
        <w:trPr>
          <w:trHeight w:hRule="exact" w:val="454"/>
        </w:trPr>
        <w:tc>
          <w:tcPr>
            <w:tcW w:w="2693"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8A63BE9"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z w:val="20"/>
                <w:szCs w:val="20"/>
              </w:rPr>
              <w:t>EIA</w:t>
            </w:r>
          </w:p>
        </w:tc>
        <w:tc>
          <w:tcPr>
            <w:tcW w:w="6804"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C55464A" w14:textId="77777777" w:rsidR="001B53B8" w:rsidRPr="007C611C" w:rsidRDefault="00D54B1A">
            <w:pPr>
              <w:pStyle w:val="TableParagraph"/>
              <w:spacing w:before="142"/>
              <w:ind w:left="99"/>
              <w:rPr>
                <w:rFonts w:ascii="Arial" w:eastAsia="Arial" w:hAnsi="Arial" w:cs="Arial"/>
                <w:sz w:val="20"/>
                <w:szCs w:val="20"/>
              </w:rPr>
            </w:pPr>
            <w:r w:rsidRPr="007C611C">
              <w:rPr>
                <w:rFonts w:ascii="Arial"/>
                <w:spacing w:val="-1"/>
                <w:sz w:val="20"/>
                <w:szCs w:val="20"/>
              </w:rPr>
              <w:t>Economic</w:t>
            </w:r>
            <w:r w:rsidRPr="007C611C">
              <w:rPr>
                <w:rFonts w:ascii="Arial"/>
                <w:spacing w:val="1"/>
                <w:sz w:val="20"/>
                <w:szCs w:val="20"/>
              </w:rPr>
              <w:t xml:space="preserve"> </w:t>
            </w:r>
            <w:r w:rsidRPr="007C611C">
              <w:rPr>
                <w:rFonts w:ascii="Arial"/>
                <w:spacing w:val="-1"/>
                <w:sz w:val="20"/>
                <w:szCs w:val="20"/>
              </w:rPr>
              <w:t>Impact</w:t>
            </w:r>
            <w:r w:rsidRPr="007C611C">
              <w:rPr>
                <w:rFonts w:ascii="Arial"/>
                <w:spacing w:val="-9"/>
                <w:sz w:val="20"/>
                <w:szCs w:val="20"/>
              </w:rPr>
              <w:t xml:space="preserve"> </w:t>
            </w:r>
            <w:r w:rsidRPr="007C611C">
              <w:rPr>
                <w:rFonts w:ascii="Arial"/>
                <w:spacing w:val="-1"/>
                <w:sz w:val="20"/>
                <w:szCs w:val="20"/>
              </w:rPr>
              <w:t>Assessment</w:t>
            </w:r>
          </w:p>
        </w:tc>
      </w:tr>
    </w:tbl>
    <w:p w14:paraId="204A57CB" w14:textId="77777777" w:rsidR="001B53B8" w:rsidRPr="007C611C" w:rsidRDefault="001B53B8">
      <w:pPr>
        <w:rPr>
          <w:rFonts w:ascii="Arial" w:eastAsia="Arial" w:hAnsi="Arial" w:cs="Arial"/>
          <w:sz w:val="20"/>
          <w:szCs w:val="20"/>
        </w:rPr>
        <w:sectPr w:rsidR="001B53B8" w:rsidRPr="007C611C" w:rsidSect="002E6419">
          <w:pgSz w:w="11920" w:h="16850"/>
          <w:pgMar w:top="1280" w:right="1020" w:bottom="1060" w:left="1140" w:header="0" w:footer="454" w:gutter="0"/>
          <w:cols w:space="720"/>
          <w:docGrid w:linePitch="299"/>
        </w:sectPr>
      </w:pPr>
    </w:p>
    <w:p w14:paraId="5F16BFEA" w14:textId="77777777" w:rsidR="001B53B8" w:rsidRPr="007C611C" w:rsidRDefault="001B53B8">
      <w:pPr>
        <w:spacing w:before="3"/>
        <w:rPr>
          <w:rFonts w:ascii="Times New Roman" w:eastAsia="Times New Roman" w:hAnsi="Times New Roman" w:cs="Times New Roman"/>
          <w:sz w:val="20"/>
          <w:szCs w:val="20"/>
        </w:rPr>
      </w:pPr>
    </w:p>
    <w:tbl>
      <w:tblPr>
        <w:tblW w:w="0" w:type="auto"/>
        <w:tblInd w:w="95" w:type="dxa"/>
        <w:tblLayout w:type="fixed"/>
        <w:tblCellMar>
          <w:left w:w="0" w:type="dxa"/>
          <w:right w:w="0" w:type="dxa"/>
        </w:tblCellMar>
        <w:tblLook w:val="01E0" w:firstRow="1" w:lastRow="1" w:firstColumn="1" w:lastColumn="1" w:noHBand="0" w:noVBand="0"/>
      </w:tblPr>
      <w:tblGrid>
        <w:gridCol w:w="2693"/>
        <w:gridCol w:w="6804"/>
      </w:tblGrid>
      <w:tr w:rsidR="001B53B8" w:rsidRPr="007C611C" w14:paraId="16BE3620" w14:textId="77777777">
        <w:trPr>
          <w:trHeight w:hRule="exact" w:val="466"/>
        </w:trPr>
        <w:tc>
          <w:tcPr>
            <w:tcW w:w="2693" w:type="dxa"/>
            <w:tcBorders>
              <w:top w:val="single" w:sz="5" w:space="0" w:color="000000"/>
              <w:left w:val="single" w:sz="5" w:space="0" w:color="000000"/>
              <w:bottom w:val="single" w:sz="5" w:space="0" w:color="000000"/>
              <w:right w:val="single" w:sz="5" w:space="0" w:color="000000"/>
            </w:tcBorders>
            <w:shd w:val="clear" w:color="auto" w:fill="C0C0C0"/>
          </w:tcPr>
          <w:p w14:paraId="06CD648E" w14:textId="77777777" w:rsidR="001B53B8" w:rsidRPr="007C611C" w:rsidRDefault="00D54B1A">
            <w:pPr>
              <w:pStyle w:val="TableParagraph"/>
              <w:spacing w:before="142"/>
              <w:ind w:left="99"/>
              <w:rPr>
                <w:rFonts w:ascii="Arial" w:eastAsia="Arial" w:hAnsi="Arial" w:cs="Arial"/>
                <w:sz w:val="20"/>
                <w:szCs w:val="20"/>
              </w:rPr>
            </w:pPr>
            <w:r w:rsidRPr="007C611C">
              <w:rPr>
                <w:rFonts w:ascii="Arial"/>
                <w:b/>
                <w:spacing w:val="-1"/>
                <w:sz w:val="20"/>
                <w:szCs w:val="20"/>
              </w:rPr>
              <w:t>Abbreviation</w:t>
            </w:r>
          </w:p>
        </w:tc>
        <w:tc>
          <w:tcPr>
            <w:tcW w:w="6804" w:type="dxa"/>
            <w:tcBorders>
              <w:top w:val="single" w:sz="5" w:space="0" w:color="000000"/>
              <w:left w:val="single" w:sz="5" w:space="0" w:color="000000"/>
              <w:bottom w:val="single" w:sz="5" w:space="0" w:color="000000"/>
              <w:right w:val="single" w:sz="5" w:space="0" w:color="000000"/>
            </w:tcBorders>
            <w:shd w:val="clear" w:color="auto" w:fill="C0C0C0"/>
          </w:tcPr>
          <w:p w14:paraId="10974852" w14:textId="77777777" w:rsidR="001B53B8" w:rsidRPr="007C611C" w:rsidRDefault="00D54B1A">
            <w:pPr>
              <w:pStyle w:val="TableParagraph"/>
              <w:spacing w:before="142"/>
              <w:ind w:left="99"/>
              <w:rPr>
                <w:rFonts w:ascii="Arial" w:eastAsia="Arial" w:hAnsi="Arial" w:cs="Arial"/>
                <w:sz w:val="20"/>
                <w:szCs w:val="20"/>
              </w:rPr>
            </w:pPr>
            <w:r w:rsidRPr="007C611C">
              <w:rPr>
                <w:rFonts w:ascii="Arial"/>
                <w:b/>
                <w:spacing w:val="-1"/>
                <w:sz w:val="20"/>
                <w:szCs w:val="20"/>
              </w:rPr>
              <w:t>Definition</w:t>
            </w:r>
          </w:p>
        </w:tc>
      </w:tr>
      <w:tr w:rsidR="001B53B8" w:rsidRPr="007C611C" w14:paraId="221F938E" w14:textId="77777777">
        <w:trPr>
          <w:trHeight w:hRule="exact" w:val="454"/>
        </w:trPr>
        <w:tc>
          <w:tcPr>
            <w:tcW w:w="2693" w:type="dxa"/>
            <w:tcBorders>
              <w:top w:val="single" w:sz="5" w:space="0" w:color="000000"/>
              <w:left w:val="single" w:sz="5" w:space="0" w:color="000000"/>
              <w:bottom w:val="single" w:sz="5" w:space="0" w:color="000000"/>
              <w:right w:val="single" w:sz="5" w:space="0" w:color="000000"/>
            </w:tcBorders>
          </w:tcPr>
          <w:p w14:paraId="1A2F3647" w14:textId="77777777" w:rsidR="001B53B8" w:rsidRPr="007C611C" w:rsidRDefault="00D54B1A" w:rsidP="006D698E">
            <w:pPr>
              <w:pStyle w:val="TableParagraph"/>
              <w:spacing w:before="149"/>
              <w:ind w:left="99"/>
              <w:rPr>
                <w:rFonts w:ascii="Arial"/>
                <w:spacing w:val="-1"/>
                <w:sz w:val="20"/>
                <w:szCs w:val="20"/>
              </w:rPr>
            </w:pPr>
            <w:r w:rsidRPr="007C611C">
              <w:rPr>
                <w:rFonts w:ascii="Arial"/>
                <w:spacing w:val="-1"/>
                <w:sz w:val="20"/>
                <w:szCs w:val="20"/>
              </w:rPr>
              <w:t>EPT fauna</w:t>
            </w:r>
          </w:p>
        </w:tc>
        <w:tc>
          <w:tcPr>
            <w:tcW w:w="6804" w:type="dxa"/>
            <w:tcBorders>
              <w:top w:val="single" w:sz="5" w:space="0" w:color="000000"/>
              <w:left w:val="single" w:sz="5" w:space="0" w:color="000000"/>
              <w:bottom w:val="single" w:sz="5" w:space="0" w:color="000000"/>
              <w:right w:val="single" w:sz="5" w:space="0" w:color="000000"/>
            </w:tcBorders>
          </w:tcPr>
          <w:p w14:paraId="204214AA" w14:textId="77777777" w:rsidR="001B53B8" w:rsidRPr="007C611C" w:rsidRDefault="00D54B1A" w:rsidP="006D698E">
            <w:pPr>
              <w:pStyle w:val="TableParagraph"/>
              <w:spacing w:before="149"/>
              <w:ind w:left="99"/>
              <w:rPr>
                <w:rFonts w:ascii="Arial"/>
                <w:spacing w:val="-1"/>
                <w:sz w:val="20"/>
                <w:szCs w:val="20"/>
              </w:rPr>
            </w:pPr>
            <w:r w:rsidRPr="007C611C">
              <w:rPr>
                <w:rFonts w:ascii="Arial"/>
                <w:spacing w:val="-1"/>
                <w:sz w:val="20"/>
                <w:szCs w:val="20"/>
              </w:rPr>
              <w:t>Ephemeroptera (mayfly), Plecoptera (stonefly) and Trichoptera (caddisfly)</w:t>
            </w:r>
          </w:p>
        </w:tc>
      </w:tr>
      <w:tr w:rsidR="001B53B8" w:rsidRPr="007C611C" w14:paraId="1C3CCEA4" w14:textId="77777777">
        <w:trPr>
          <w:trHeight w:hRule="exact" w:val="451"/>
        </w:trPr>
        <w:tc>
          <w:tcPr>
            <w:tcW w:w="2693" w:type="dxa"/>
            <w:tcBorders>
              <w:top w:val="single" w:sz="5" w:space="0" w:color="000000"/>
              <w:left w:val="single" w:sz="5" w:space="0" w:color="000000"/>
              <w:bottom w:val="single" w:sz="5" w:space="0" w:color="000000"/>
              <w:right w:val="single" w:sz="5" w:space="0" w:color="000000"/>
            </w:tcBorders>
          </w:tcPr>
          <w:p w14:paraId="306C613D" w14:textId="77777777" w:rsidR="001B53B8" w:rsidRPr="007C611C" w:rsidRDefault="00D54B1A" w:rsidP="0064321B">
            <w:pPr>
              <w:pStyle w:val="TableParagraph"/>
              <w:spacing w:before="149"/>
              <w:ind w:left="99"/>
              <w:rPr>
                <w:rFonts w:ascii="Arial"/>
                <w:spacing w:val="-1"/>
                <w:sz w:val="20"/>
                <w:szCs w:val="20"/>
              </w:rPr>
            </w:pPr>
            <w:r w:rsidRPr="007C611C">
              <w:rPr>
                <w:rFonts w:ascii="Arial"/>
                <w:spacing w:val="-1"/>
                <w:sz w:val="20"/>
                <w:szCs w:val="20"/>
              </w:rPr>
              <w:t>ESC</w:t>
            </w:r>
          </w:p>
        </w:tc>
        <w:tc>
          <w:tcPr>
            <w:tcW w:w="6804" w:type="dxa"/>
            <w:tcBorders>
              <w:top w:val="single" w:sz="5" w:space="0" w:color="000000"/>
              <w:left w:val="single" w:sz="5" w:space="0" w:color="000000"/>
              <w:bottom w:val="single" w:sz="5" w:space="0" w:color="000000"/>
              <w:right w:val="single" w:sz="5" w:space="0" w:color="000000"/>
            </w:tcBorders>
          </w:tcPr>
          <w:p w14:paraId="48DB32E8" w14:textId="77777777" w:rsidR="001B53B8" w:rsidRPr="007C611C" w:rsidRDefault="00D54B1A" w:rsidP="0064321B">
            <w:pPr>
              <w:pStyle w:val="TableParagraph"/>
              <w:spacing w:before="149"/>
              <w:ind w:left="99"/>
              <w:rPr>
                <w:rFonts w:ascii="Arial"/>
                <w:spacing w:val="-1"/>
                <w:sz w:val="20"/>
                <w:szCs w:val="20"/>
              </w:rPr>
            </w:pPr>
            <w:r w:rsidRPr="007C611C">
              <w:rPr>
                <w:rFonts w:ascii="Arial"/>
                <w:spacing w:val="-1"/>
                <w:sz w:val="20"/>
                <w:szCs w:val="20"/>
              </w:rPr>
              <w:t>Erosion and Sediment Controls</w:t>
            </w:r>
          </w:p>
        </w:tc>
      </w:tr>
      <w:tr w:rsidR="001B53B8" w:rsidRPr="007C611C" w14:paraId="64319DD8" w14:textId="77777777">
        <w:trPr>
          <w:trHeight w:hRule="exact" w:val="451"/>
        </w:trPr>
        <w:tc>
          <w:tcPr>
            <w:tcW w:w="2693" w:type="dxa"/>
            <w:tcBorders>
              <w:top w:val="single" w:sz="5" w:space="0" w:color="000000"/>
              <w:left w:val="single" w:sz="5" w:space="0" w:color="000000"/>
              <w:bottom w:val="single" w:sz="5" w:space="0" w:color="000000"/>
              <w:right w:val="single" w:sz="5" w:space="0" w:color="000000"/>
            </w:tcBorders>
          </w:tcPr>
          <w:p w14:paraId="63D033AE" w14:textId="77777777" w:rsidR="001B53B8" w:rsidRPr="007C611C" w:rsidRDefault="00D54B1A" w:rsidP="0064321B">
            <w:pPr>
              <w:pStyle w:val="TableParagraph"/>
              <w:spacing w:before="149"/>
              <w:ind w:left="99"/>
              <w:rPr>
                <w:rFonts w:ascii="Arial"/>
                <w:spacing w:val="-1"/>
                <w:sz w:val="20"/>
                <w:szCs w:val="20"/>
              </w:rPr>
            </w:pPr>
            <w:r w:rsidRPr="007C611C">
              <w:rPr>
                <w:rFonts w:ascii="Arial"/>
                <w:spacing w:val="-1"/>
                <w:sz w:val="20"/>
                <w:szCs w:val="20"/>
              </w:rPr>
              <w:t>ESCAR</w:t>
            </w:r>
          </w:p>
        </w:tc>
        <w:tc>
          <w:tcPr>
            <w:tcW w:w="6804" w:type="dxa"/>
            <w:tcBorders>
              <w:top w:val="single" w:sz="5" w:space="0" w:color="000000"/>
              <w:left w:val="single" w:sz="5" w:space="0" w:color="000000"/>
              <w:bottom w:val="single" w:sz="5" w:space="0" w:color="000000"/>
              <w:right w:val="single" w:sz="5" w:space="0" w:color="000000"/>
            </w:tcBorders>
          </w:tcPr>
          <w:p w14:paraId="455B8CB4" w14:textId="77777777" w:rsidR="001B53B8" w:rsidRPr="007C611C" w:rsidRDefault="00D54B1A" w:rsidP="0064321B">
            <w:pPr>
              <w:pStyle w:val="TableParagraph"/>
              <w:spacing w:before="149"/>
              <w:ind w:left="99"/>
              <w:rPr>
                <w:rFonts w:ascii="Arial"/>
                <w:spacing w:val="-1"/>
                <w:sz w:val="20"/>
                <w:szCs w:val="20"/>
              </w:rPr>
            </w:pPr>
            <w:r w:rsidRPr="007C611C">
              <w:rPr>
                <w:rFonts w:ascii="Arial"/>
                <w:spacing w:val="-1"/>
                <w:sz w:val="20"/>
                <w:szCs w:val="20"/>
              </w:rPr>
              <w:t>Erosion and Sediment Control Assessment Report</w:t>
            </w:r>
          </w:p>
        </w:tc>
      </w:tr>
      <w:tr w:rsidR="001B53B8" w:rsidRPr="007C611C" w14:paraId="508410B6" w14:textId="77777777">
        <w:trPr>
          <w:trHeight w:hRule="exact" w:val="454"/>
        </w:trPr>
        <w:tc>
          <w:tcPr>
            <w:tcW w:w="2693" w:type="dxa"/>
            <w:tcBorders>
              <w:top w:val="single" w:sz="5" w:space="0" w:color="000000"/>
              <w:left w:val="single" w:sz="5" w:space="0" w:color="000000"/>
              <w:bottom w:val="single" w:sz="5" w:space="0" w:color="000000"/>
              <w:right w:val="single" w:sz="5" w:space="0" w:color="000000"/>
            </w:tcBorders>
          </w:tcPr>
          <w:p w14:paraId="5E815A1C"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ESCP</w:t>
            </w:r>
          </w:p>
        </w:tc>
        <w:tc>
          <w:tcPr>
            <w:tcW w:w="6804" w:type="dxa"/>
            <w:tcBorders>
              <w:top w:val="single" w:sz="5" w:space="0" w:color="000000"/>
              <w:left w:val="single" w:sz="5" w:space="0" w:color="000000"/>
              <w:bottom w:val="single" w:sz="5" w:space="0" w:color="000000"/>
              <w:right w:val="single" w:sz="5" w:space="0" w:color="000000"/>
            </w:tcBorders>
          </w:tcPr>
          <w:p w14:paraId="236ABA91"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Erosion and Sediment Control Plan</w:t>
            </w:r>
          </w:p>
        </w:tc>
      </w:tr>
      <w:tr w:rsidR="001B53B8" w:rsidRPr="007C611C" w14:paraId="36035337" w14:textId="77777777" w:rsidTr="0064321B">
        <w:trPr>
          <w:trHeight w:hRule="exact" w:val="474"/>
        </w:trPr>
        <w:tc>
          <w:tcPr>
            <w:tcW w:w="2693" w:type="dxa"/>
            <w:tcBorders>
              <w:top w:val="single" w:sz="5" w:space="0" w:color="000000"/>
              <w:left w:val="single" w:sz="5" w:space="0" w:color="000000"/>
              <w:bottom w:val="single" w:sz="5" w:space="0" w:color="000000"/>
              <w:right w:val="single" w:sz="5" w:space="0" w:color="000000"/>
            </w:tcBorders>
          </w:tcPr>
          <w:p w14:paraId="1477E056" w14:textId="77777777" w:rsidR="001B53B8" w:rsidRPr="007C611C" w:rsidRDefault="00D54B1A" w:rsidP="0064321B">
            <w:pPr>
              <w:pStyle w:val="TableParagraph"/>
              <w:spacing w:before="149"/>
              <w:ind w:left="99"/>
              <w:rPr>
                <w:rFonts w:ascii="Arial"/>
                <w:spacing w:val="-1"/>
                <w:sz w:val="20"/>
                <w:szCs w:val="20"/>
              </w:rPr>
            </w:pPr>
            <w:r w:rsidRPr="007C611C">
              <w:rPr>
                <w:rFonts w:ascii="Arial"/>
                <w:spacing w:val="-1"/>
                <w:sz w:val="20"/>
                <w:szCs w:val="20"/>
              </w:rPr>
              <w:t>FCIL</w:t>
            </w:r>
          </w:p>
        </w:tc>
        <w:tc>
          <w:tcPr>
            <w:tcW w:w="6804" w:type="dxa"/>
            <w:tcBorders>
              <w:top w:val="single" w:sz="5" w:space="0" w:color="000000"/>
              <w:left w:val="single" w:sz="5" w:space="0" w:color="000000"/>
              <w:bottom w:val="single" w:sz="5" w:space="0" w:color="000000"/>
              <w:right w:val="single" w:sz="5" w:space="0" w:color="000000"/>
            </w:tcBorders>
          </w:tcPr>
          <w:p w14:paraId="7167CBD3" w14:textId="77777777" w:rsidR="001B53B8" w:rsidRPr="007C611C" w:rsidRDefault="00D54B1A" w:rsidP="0064321B">
            <w:pPr>
              <w:pStyle w:val="TableParagraph"/>
              <w:spacing w:before="149"/>
              <w:ind w:left="99"/>
              <w:rPr>
                <w:rFonts w:ascii="Arial"/>
                <w:spacing w:val="-1"/>
                <w:sz w:val="20"/>
                <w:szCs w:val="20"/>
              </w:rPr>
            </w:pPr>
            <w:r w:rsidRPr="007C611C">
              <w:rPr>
                <w:rFonts w:ascii="Arial"/>
                <w:spacing w:val="-1"/>
                <w:sz w:val="20"/>
                <w:szCs w:val="20"/>
              </w:rPr>
              <w:t>Fletcher Concrete and Infrastructure Limited</w:t>
            </w:r>
          </w:p>
        </w:tc>
      </w:tr>
      <w:tr w:rsidR="001B53B8" w:rsidRPr="007C611C" w14:paraId="3F0415FA" w14:textId="77777777">
        <w:trPr>
          <w:trHeight w:hRule="exact" w:val="451"/>
        </w:trPr>
        <w:tc>
          <w:tcPr>
            <w:tcW w:w="2693" w:type="dxa"/>
            <w:tcBorders>
              <w:top w:val="single" w:sz="5" w:space="0" w:color="000000"/>
              <w:left w:val="single" w:sz="5" w:space="0" w:color="000000"/>
              <w:bottom w:val="single" w:sz="5" w:space="0" w:color="000000"/>
              <w:right w:val="single" w:sz="5" w:space="0" w:color="000000"/>
            </w:tcBorders>
          </w:tcPr>
          <w:p w14:paraId="389C3EAC"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FTAA</w:t>
            </w:r>
          </w:p>
        </w:tc>
        <w:tc>
          <w:tcPr>
            <w:tcW w:w="6804" w:type="dxa"/>
            <w:tcBorders>
              <w:top w:val="single" w:sz="5" w:space="0" w:color="000000"/>
              <w:left w:val="single" w:sz="5" w:space="0" w:color="000000"/>
              <w:bottom w:val="single" w:sz="5" w:space="0" w:color="000000"/>
              <w:right w:val="single" w:sz="5" w:space="0" w:color="000000"/>
            </w:tcBorders>
          </w:tcPr>
          <w:p w14:paraId="5D1D1038"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Fast-track Approvals Act 2024</w:t>
            </w:r>
          </w:p>
        </w:tc>
      </w:tr>
      <w:tr w:rsidR="001B53B8" w:rsidRPr="007C611C" w14:paraId="7813CF9A" w14:textId="77777777">
        <w:trPr>
          <w:trHeight w:hRule="exact" w:val="454"/>
        </w:trPr>
        <w:tc>
          <w:tcPr>
            <w:tcW w:w="2693" w:type="dxa"/>
            <w:tcBorders>
              <w:top w:val="single" w:sz="5" w:space="0" w:color="000000"/>
              <w:left w:val="single" w:sz="5" w:space="0" w:color="000000"/>
              <w:bottom w:val="single" w:sz="5" w:space="0" w:color="000000"/>
              <w:right w:val="single" w:sz="5" w:space="0" w:color="000000"/>
            </w:tcBorders>
          </w:tcPr>
          <w:p w14:paraId="1ACBE54C"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FTAAA</w:t>
            </w:r>
          </w:p>
        </w:tc>
        <w:tc>
          <w:tcPr>
            <w:tcW w:w="6804" w:type="dxa"/>
            <w:tcBorders>
              <w:top w:val="single" w:sz="5" w:space="0" w:color="000000"/>
              <w:left w:val="single" w:sz="5" w:space="0" w:color="000000"/>
              <w:bottom w:val="single" w:sz="5" w:space="0" w:color="000000"/>
              <w:right w:val="single" w:sz="5" w:space="0" w:color="000000"/>
            </w:tcBorders>
          </w:tcPr>
          <w:p w14:paraId="1B286768"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Fast-track Approvals Amendment Act 2025</w:t>
            </w:r>
          </w:p>
        </w:tc>
      </w:tr>
      <w:tr w:rsidR="001B53B8" w:rsidRPr="007C611C" w14:paraId="719A8AC4" w14:textId="77777777">
        <w:trPr>
          <w:trHeight w:hRule="exact" w:val="689"/>
        </w:trPr>
        <w:tc>
          <w:tcPr>
            <w:tcW w:w="2693" w:type="dxa"/>
            <w:tcBorders>
              <w:top w:val="single" w:sz="5" w:space="0" w:color="000000"/>
              <w:left w:val="single" w:sz="5" w:space="0" w:color="000000"/>
              <w:bottom w:val="single" w:sz="5" w:space="0" w:color="000000"/>
              <w:right w:val="single" w:sz="5" w:space="0" w:color="000000"/>
            </w:tcBorders>
          </w:tcPr>
          <w:p w14:paraId="2B104A72" w14:textId="77777777" w:rsidR="001B53B8" w:rsidRPr="007C611C" w:rsidRDefault="00D54B1A" w:rsidP="0064321B">
            <w:pPr>
              <w:pStyle w:val="TableParagraph"/>
              <w:spacing w:before="149"/>
              <w:ind w:left="99"/>
              <w:rPr>
                <w:rFonts w:ascii="Arial"/>
                <w:spacing w:val="-1"/>
                <w:sz w:val="20"/>
                <w:szCs w:val="20"/>
              </w:rPr>
            </w:pPr>
            <w:r w:rsidRPr="007C611C">
              <w:rPr>
                <w:rFonts w:ascii="Arial"/>
                <w:spacing w:val="-1"/>
                <w:sz w:val="20"/>
                <w:szCs w:val="20"/>
              </w:rPr>
              <w:t>GD05</w:t>
            </w:r>
          </w:p>
        </w:tc>
        <w:tc>
          <w:tcPr>
            <w:tcW w:w="6804" w:type="dxa"/>
            <w:tcBorders>
              <w:top w:val="single" w:sz="5" w:space="0" w:color="000000"/>
              <w:left w:val="single" w:sz="5" w:space="0" w:color="000000"/>
              <w:bottom w:val="single" w:sz="5" w:space="0" w:color="000000"/>
              <w:right w:val="single" w:sz="5" w:space="0" w:color="000000"/>
            </w:tcBorders>
          </w:tcPr>
          <w:p w14:paraId="2B04C8DD" w14:textId="77777777" w:rsidR="001B53B8" w:rsidRPr="007C611C" w:rsidRDefault="00D54B1A" w:rsidP="0064321B">
            <w:pPr>
              <w:pStyle w:val="TableParagraph"/>
              <w:spacing w:before="149" w:line="275" w:lineRule="auto"/>
              <w:ind w:left="99" w:right="303"/>
              <w:rPr>
                <w:rFonts w:ascii="Arial"/>
                <w:spacing w:val="-1"/>
                <w:sz w:val="20"/>
                <w:szCs w:val="20"/>
              </w:rPr>
            </w:pPr>
            <w:r w:rsidRPr="007C611C">
              <w:rPr>
                <w:rFonts w:ascii="Arial"/>
                <w:spacing w:val="-1"/>
                <w:sz w:val="20"/>
                <w:szCs w:val="20"/>
              </w:rPr>
              <w:t>Auckland Council Guideline Document 2016/005 (GD05): Erosion and Sediment Control Guide for Land Disturbing Activities in the Auckland Region</w:t>
            </w:r>
          </w:p>
        </w:tc>
      </w:tr>
      <w:tr w:rsidR="001B53B8" w:rsidRPr="007C611C" w14:paraId="29B8F24F" w14:textId="77777777">
        <w:trPr>
          <w:trHeight w:hRule="exact" w:val="451"/>
        </w:trPr>
        <w:tc>
          <w:tcPr>
            <w:tcW w:w="2693" w:type="dxa"/>
            <w:tcBorders>
              <w:top w:val="single" w:sz="5" w:space="0" w:color="000000"/>
              <w:left w:val="single" w:sz="5" w:space="0" w:color="000000"/>
              <w:bottom w:val="single" w:sz="5" w:space="0" w:color="000000"/>
              <w:right w:val="single" w:sz="5" w:space="0" w:color="000000"/>
            </w:tcBorders>
          </w:tcPr>
          <w:p w14:paraId="50CA8227" w14:textId="77777777" w:rsidR="001B53B8" w:rsidRPr="007C611C" w:rsidRDefault="00D54B1A" w:rsidP="0064321B">
            <w:pPr>
              <w:pStyle w:val="TableParagraph"/>
              <w:spacing w:before="149"/>
              <w:ind w:left="99"/>
              <w:rPr>
                <w:rFonts w:ascii="Arial"/>
                <w:spacing w:val="-1"/>
                <w:sz w:val="20"/>
                <w:szCs w:val="20"/>
              </w:rPr>
            </w:pPr>
            <w:r w:rsidRPr="007C611C">
              <w:rPr>
                <w:rFonts w:ascii="Arial"/>
                <w:spacing w:val="-1"/>
                <w:sz w:val="20"/>
                <w:szCs w:val="20"/>
              </w:rPr>
              <w:t>GMCP</w:t>
            </w:r>
          </w:p>
        </w:tc>
        <w:tc>
          <w:tcPr>
            <w:tcW w:w="6804" w:type="dxa"/>
            <w:tcBorders>
              <w:top w:val="single" w:sz="5" w:space="0" w:color="000000"/>
              <w:left w:val="single" w:sz="5" w:space="0" w:color="000000"/>
              <w:bottom w:val="single" w:sz="5" w:space="0" w:color="000000"/>
              <w:right w:val="single" w:sz="5" w:space="0" w:color="000000"/>
            </w:tcBorders>
          </w:tcPr>
          <w:p w14:paraId="03F0033D" w14:textId="77777777" w:rsidR="001B53B8" w:rsidRPr="007C611C" w:rsidRDefault="00D54B1A" w:rsidP="0064321B">
            <w:pPr>
              <w:pStyle w:val="TableParagraph"/>
              <w:spacing w:before="149"/>
              <w:ind w:left="99"/>
              <w:rPr>
                <w:rFonts w:ascii="Arial"/>
                <w:spacing w:val="-1"/>
                <w:sz w:val="20"/>
                <w:szCs w:val="20"/>
              </w:rPr>
            </w:pPr>
            <w:r w:rsidRPr="007C611C">
              <w:rPr>
                <w:rFonts w:ascii="Arial"/>
                <w:spacing w:val="-1"/>
                <w:sz w:val="20"/>
                <w:szCs w:val="20"/>
              </w:rPr>
              <w:t>Groundwater Monitoring and Contingency Plan</w:t>
            </w:r>
          </w:p>
        </w:tc>
      </w:tr>
      <w:tr w:rsidR="001B53B8" w:rsidRPr="007C611C" w14:paraId="172D96B9" w14:textId="77777777">
        <w:trPr>
          <w:trHeight w:hRule="exact" w:val="454"/>
        </w:trPr>
        <w:tc>
          <w:tcPr>
            <w:tcW w:w="2693" w:type="dxa"/>
            <w:tcBorders>
              <w:top w:val="single" w:sz="5" w:space="0" w:color="000000"/>
              <w:left w:val="single" w:sz="5" w:space="0" w:color="000000"/>
              <w:bottom w:val="single" w:sz="5" w:space="0" w:color="000000"/>
              <w:right w:val="single" w:sz="5" w:space="0" w:color="000000"/>
            </w:tcBorders>
          </w:tcPr>
          <w:p w14:paraId="37348E8D"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HAIL</w:t>
            </w:r>
          </w:p>
        </w:tc>
        <w:tc>
          <w:tcPr>
            <w:tcW w:w="6804" w:type="dxa"/>
            <w:tcBorders>
              <w:top w:val="single" w:sz="5" w:space="0" w:color="000000"/>
              <w:left w:val="single" w:sz="5" w:space="0" w:color="000000"/>
              <w:bottom w:val="single" w:sz="5" w:space="0" w:color="000000"/>
              <w:right w:val="single" w:sz="5" w:space="0" w:color="000000"/>
            </w:tcBorders>
          </w:tcPr>
          <w:p w14:paraId="764D867E"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Hazardous Activities and Industries List</w:t>
            </w:r>
          </w:p>
        </w:tc>
      </w:tr>
      <w:tr w:rsidR="001B53B8" w:rsidRPr="007C611C" w14:paraId="5CB4F79F" w14:textId="77777777">
        <w:trPr>
          <w:trHeight w:hRule="exact" w:val="451"/>
        </w:trPr>
        <w:tc>
          <w:tcPr>
            <w:tcW w:w="2693" w:type="dxa"/>
            <w:tcBorders>
              <w:top w:val="single" w:sz="5" w:space="0" w:color="000000"/>
              <w:left w:val="single" w:sz="5" w:space="0" w:color="000000"/>
              <w:bottom w:val="single" w:sz="5" w:space="0" w:color="000000"/>
              <w:right w:val="single" w:sz="5" w:space="0" w:color="000000"/>
            </w:tcBorders>
          </w:tcPr>
          <w:p w14:paraId="4AFBEFED"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ITA</w:t>
            </w:r>
          </w:p>
        </w:tc>
        <w:tc>
          <w:tcPr>
            <w:tcW w:w="6804" w:type="dxa"/>
            <w:tcBorders>
              <w:top w:val="single" w:sz="5" w:space="0" w:color="000000"/>
              <w:left w:val="single" w:sz="5" w:space="0" w:color="000000"/>
              <w:bottom w:val="single" w:sz="5" w:space="0" w:color="000000"/>
              <w:right w:val="single" w:sz="5" w:space="0" w:color="000000"/>
            </w:tcBorders>
          </w:tcPr>
          <w:p w14:paraId="3E304432"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Integrated Transport Assessment</w:t>
            </w:r>
          </w:p>
        </w:tc>
      </w:tr>
      <w:tr w:rsidR="001B53B8" w:rsidRPr="007C611C" w14:paraId="06D50879" w14:textId="77777777">
        <w:trPr>
          <w:trHeight w:hRule="exact" w:val="454"/>
        </w:trPr>
        <w:tc>
          <w:tcPr>
            <w:tcW w:w="2693" w:type="dxa"/>
            <w:tcBorders>
              <w:top w:val="single" w:sz="5" w:space="0" w:color="000000"/>
              <w:left w:val="single" w:sz="5" w:space="0" w:color="000000"/>
              <w:bottom w:val="single" w:sz="5" w:space="0" w:color="000000"/>
              <w:right w:val="single" w:sz="5" w:space="0" w:color="000000"/>
            </w:tcBorders>
          </w:tcPr>
          <w:p w14:paraId="258C7737"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IUCN</w:t>
            </w:r>
          </w:p>
        </w:tc>
        <w:tc>
          <w:tcPr>
            <w:tcW w:w="6804" w:type="dxa"/>
            <w:tcBorders>
              <w:top w:val="single" w:sz="5" w:space="0" w:color="000000"/>
              <w:left w:val="single" w:sz="5" w:space="0" w:color="000000"/>
              <w:bottom w:val="single" w:sz="5" w:space="0" w:color="000000"/>
              <w:right w:val="single" w:sz="5" w:space="0" w:color="000000"/>
            </w:tcBorders>
          </w:tcPr>
          <w:p w14:paraId="18C63467"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International Union for the Conservation of Nature</w:t>
            </w:r>
          </w:p>
        </w:tc>
      </w:tr>
      <w:tr w:rsidR="001B53B8" w:rsidRPr="007C611C" w14:paraId="15BADA55" w14:textId="77777777">
        <w:trPr>
          <w:trHeight w:hRule="exact" w:val="451"/>
        </w:trPr>
        <w:tc>
          <w:tcPr>
            <w:tcW w:w="2693" w:type="dxa"/>
            <w:tcBorders>
              <w:top w:val="single" w:sz="5" w:space="0" w:color="000000"/>
              <w:left w:val="single" w:sz="5" w:space="0" w:color="000000"/>
              <w:bottom w:val="single" w:sz="5" w:space="0" w:color="000000"/>
              <w:right w:val="single" w:sz="5" w:space="0" w:color="000000"/>
            </w:tcBorders>
          </w:tcPr>
          <w:p w14:paraId="35B2AE26"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LRSMP</w:t>
            </w:r>
          </w:p>
        </w:tc>
        <w:tc>
          <w:tcPr>
            <w:tcW w:w="6804" w:type="dxa"/>
            <w:tcBorders>
              <w:top w:val="single" w:sz="5" w:space="0" w:color="000000"/>
              <w:left w:val="single" w:sz="5" w:space="0" w:color="000000"/>
              <w:bottom w:val="single" w:sz="5" w:space="0" w:color="000000"/>
              <w:right w:val="single" w:sz="5" w:space="0" w:color="000000"/>
            </w:tcBorders>
          </w:tcPr>
          <w:p w14:paraId="22CFB761"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Landscape Rehabilitation Strategy and Management Plan</w:t>
            </w:r>
          </w:p>
        </w:tc>
      </w:tr>
      <w:tr w:rsidR="001B53B8" w:rsidRPr="007C611C" w14:paraId="15E787DB" w14:textId="77777777">
        <w:trPr>
          <w:trHeight w:hRule="exact" w:val="451"/>
        </w:trPr>
        <w:tc>
          <w:tcPr>
            <w:tcW w:w="2693" w:type="dxa"/>
            <w:tcBorders>
              <w:top w:val="single" w:sz="5" w:space="0" w:color="000000"/>
              <w:left w:val="single" w:sz="5" w:space="0" w:color="000000"/>
              <w:bottom w:val="single" w:sz="5" w:space="0" w:color="000000"/>
              <w:right w:val="single" w:sz="5" w:space="0" w:color="000000"/>
            </w:tcBorders>
          </w:tcPr>
          <w:p w14:paraId="3C56BD68"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LMP</w:t>
            </w:r>
          </w:p>
        </w:tc>
        <w:tc>
          <w:tcPr>
            <w:tcW w:w="6804" w:type="dxa"/>
            <w:tcBorders>
              <w:top w:val="single" w:sz="5" w:space="0" w:color="000000"/>
              <w:left w:val="single" w:sz="5" w:space="0" w:color="000000"/>
              <w:bottom w:val="single" w:sz="5" w:space="0" w:color="000000"/>
              <w:right w:val="single" w:sz="5" w:space="0" w:color="000000"/>
            </w:tcBorders>
          </w:tcPr>
          <w:p w14:paraId="66AD000B"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Lizard Management Plan</w:t>
            </w:r>
          </w:p>
        </w:tc>
      </w:tr>
      <w:tr w:rsidR="001B53B8" w:rsidRPr="007C611C" w14:paraId="65D97079" w14:textId="77777777">
        <w:trPr>
          <w:trHeight w:hRule="exact" w:val="454"/>
        </w:trPr>
        <w:tc>
          <w:tcPr>
            <w:tcW w:w="2693" w:type="dxa"/>
            <w:tcBorders>
              <w:top w:val="single" w:sz="5" w:space="0" w:color="000000"/>
              <w:left w:val="single" w:sz="5" w:space="0" w:color="000000"/>
              <w:bottom w:val="single" w:sz="5" w:space="0" w:color="000000"/>
              <w:right w:val="single" w:sz="5" w:space="0" w:color="000000"/>
            </w:tcBorders>
          </w:tcPr>
          <w:p w14:paraId="6E539893"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LOQ</w:t>
            </w:r>
          </w:p>
        </w:tc>
        <w:tc>
          <w:tcPr>
            <w:tcW w:w="6804" w:type="dxa"/>
            <w:tcBorders>
              <w:top w:val="single" w:sz="5" w:space="0" w:color="000000"/>
              <w:left w:val="single" w:sz="5" w:space="0" w:color="000000"/>
              <w:bottom w:val="single" w:sz="5" w:space="0" w:color="000000"/>
              <w:right w:val="single" w:sz="5" w:space="0" w:color="000000"/>
            </w:tcBorders>
          </w:tcPr>
          <w:p w14:paraId="18112C33"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Life of Quarry</w:t>
            </w:r>
          </w:p>
        </w:tc>
      </w:tr>
      <w:tr w:rsidR="001B53B8" w:rsidRPr="007C611C" w14:paraId="12B8C662" w14:textId="77777777">
        <w:trPr>
          <w:trHeight w:hRule="exact" w:val="571"/>
        </w:trPr>
        <w:tc>
          <w:tcPr>
            <w:tcW w:w="2693" w:type="dxa"/>
            <w:tcBorders>
              <w:top w:val="single" w:sz="5" w:space="0" w:color="000000"/>
              <w:left w:val="single" w:sz="5" w:space="0" w:color="000000"/>
              <w:bottom w:val="single" w:sz="5" w:space="0" w:color="000000"/>
              <w:right w:val="single" w:sz="5" w:space="0" w:color="000000"/>
            </w:tcBorders>
          </w:tcPr>
          <w:p w14:paraId="22C06D1D"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MALF</w:t>
            </w:r>
          </w:p>
        </w:tc>
        <w:tc>
          <w:tcPr>
            <w:tcW w:w="6804" w:type="dxa"/>
            <w:tcBorders>
              <w:top w:val="single" w:sz="5" w:space="0" w:color="000000"/>
              <w:left w:val="single" w:sz="5" w:space="0" w:color="000000"/>
              <w:bottom w:val="single" w:sz="5" w:space="0" w:color="000000"/>
              <w:right w:val="single" w:sz="5" w:space="0" w:color="000000"/>
            </w:tcBorders>
          </w:tcPr>
          <w:p w14:paraId="26EDFABC"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Minimum Annual Low Flow.</w:t>
            </w:r>
          </w:p>
        </w:tc>
      </w:tr>
      <w:tr w:rsidR="001B53B8" w:rsidRPr="007C611C" w14:paraId="3553D095" w14:textId="77777777">
        <w:trPr>
          <w:trHeight w:hRule="exact" w:val="571"/>
        </w:trPr>
        <w:tc>
          <w:tcPr>
            <w:tcW w:w="2693" w:type="dxa"/>
            <w:tcBorders>
              <w:top w:val="single" w:sz="5" w:space="0" w:color="000000"/>
              <w:left w:val="single" w:sz="5" w:space="0" w:color="000000"/>
              <w:bottom w:val="single" w:sz="5" w:space="0" w:color="000000"/>
              <w:right w:val="single" w:sz="5" w:space="0" w:color="000000"/>
            </w:tcBorders>
          </w:tcPr>
          <w:p w14:paraId="5A750F44"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MCI</w:t>
            </w:r>
          </w:p>
        </w:tc>
        <w:tc>
          <w:tcPr>
            <w:tcW w:w="6804" w:type="dxa"/>
            <w:tcBorders>
              <w:top w:val="single" w:sz="5" w:space="0" w:color="000000"/>
              <w:left w:val="single" w:sz="5" w:space="0" w:color="000000"/>
              <w:bottom w:val="single" w:sz="5" w:space="0" w:color="000000"/>
              <w:right w:val="single" w:sz="5" w:space="0" w:color="000000"/>
            </w:tcBorders>
          </w:tcPr>
          <w:p w14:paraId="032B75D3"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Macroinvertebrate Community Index.</w:t>
            </w:r>
          </w:p>
        </w:tc>
      </w:tr>
      <w:tr w:rsidR="001B53B8" w:rsidRPr="007C611C" w14:paraId="5FECC5C4" w14:textId="77777777">
        <w:trPr>
          <w:trHeight w:hRule="exact" w:val="574"/>
        </w:trPr>
        <w:tc>
          <w:tcPr>
            <w:tcW w:w="2693" w:type="dxa"/>
            <w:tcBorders>
              <w:top w:val="single" w:sz="5" w:space="0" w:color="000000"/>
              <w:left w:val="single" w:sz="5" w:space="0" w:color="000000"/>
              <w:bottom w:val="single" w:sz="5" w:space="0" w:color="000000"/>
              <w:right w:val="single" w:sz="5" w:space="0" w:color="000000"/>
            </w:tcBorders>
          </w:tcPr>
          <w:p w14:paraId="1CC9B582" w14:textId="49A5935C" w:rsidR="001B53B8" w:rsidRPr="007C611C" w:rsidRDefault="007B6597" w:rsidP="00D868EF">
            <w:pPr>
              <w:pStyle w:val="TableParagraph"/>
              <w:spacing w:before="149"/>
              <w:ind w:left="99"/>
              <w:rPr>
                <w:rFonts w:ascii="Arial"/>
                <w:spacing w:val="-1"/>
                <w:sz w:val="20"/>
                <w:szCs w:val="20"/>
              </w:rPr>
            </w:pPr>
            <w:r w:rsidRPr="007C611C">
              <w:rPr>
                <w:rFonts w:ascii="Arial"/>
                <w:spacing w:val="-1"/>
                <w:sz w:val="20"/>
                <w:szCs w:val="20"/>
              </w:rPr>
              <w:t>m</w:t>
            </w:r>
            <w:r w:rsidR="00D54B1A" w:rsidRPr="007C611C">
              <w:rPr>
                <w:rFonts w:ascii="Arial"/>
                <w:spacing w:val="-1"/>
                <w:sz w:val="20"/>
                <w:szCs w:val="20"/>
                <w:vertAlign w:val="superscript"/>
              </w:rPr>
              <w:t>3</w:t>
            </w:r>
            <w:r w:rsidR="00D54B1A" w:rsidRPr="007C611C">
              <w:rPr>
                <w:rFonts w:ascii="Arial"/>
                <w:spacing w:val="-1"/>
                <w:sz w:val="20"/>
                <w:szCs w:val="20"/>
              </w:rPr>
              <w:t>/d</w:t>
            </w:r>
          </w:p>
        </w:tc>
        <w:tc>
          <w:tcPr>
            <w:tcW w:w="6804" w:type="dxa"/>
            <w:tcBorders>
              <w:top w:val="single" w:sz="5" w:space="0" w:color="000000"/>
              <w:left w:val="single" w:sz="5" w:space="0" w:color="000000"/>
              <w:bottom w:val="single" w:sz="5" w:space="0" w:color="000000"/>
              <w:right w:val="single" w:sz="5" w:space="0" w:color="000000"/>
            </w:tcBorders>
          </w:tcPr>
          <w:p w14:paraId="4D701545" w14:textId="53E6C461" w:rsidR="001B53B8" w:rsidRPr="007C611C" w:rsidRDefault="007B6597" w:rsidP="00D868EF">
            <w:pPr>
              <w:pStyle w:val="TableParagraph"/>
              <w:spacing w:before="149"/>
              <w:ind w:left="99"/>
              <w:rPr>
                <w:rFonts w:ascii="Arial"/>
                <w:spacing w:val="-1"/>
                <w:sz w:val="20"/>
                <w:szCs w:val="20"/>
              </w:rPr>
            </w:pPr>
            <w:r w:rsidRPr="007C611C">
              <w:rPr>
                <w:rFonts w:ascii="Arial"/>
                <w:spacing w:val="-1"/>
                <w:sz w:val="20"/>
                <w:szCs w:val="20"/>
              </w:rPr>
              <w:t>m</w:t>
            </w:r>
            <w:r w:rsidR="00D54B1A" w:rsidRPr="007C611C">
              <w:rPr>
                <w:rFonts w:ascii="Arial"/>
                <w:spacing w:val="-1"/>
                <w:sz w:val="20"/>
                <w:szCs w:val="20"/>
              </w:rPr>
              <w:t>etres cubed per day</w:t>
            </w:r>
          </w:p>
        </w:tc>
      </w:tr>
      <w:tr w:rsidR="001B53B8" w:rsidRPr="007C611C" w14:paraId="6DCD1D8D" w14:textId="77777777">
        <w:trPr>
          <w:trHeight w:hRule="exact" w:val="451"/>
        </w:trPr>
        <w:tc>
          <w:tcPr>
            <w:tcW w:w="2693" w:type="dxa"/>
            <w:tcBorders>
              <w:top w:val="single" w:sz="5" w:space="0" w:color="000000"/>
              <w:left w:val="single" w:sz="5" w:space="0" w:color="000000"/>
              <w:bottom w:val="single" w:sz="5" w:space="0" w:color="000000"/>
              <w:right w:val="single" w:sz="5" w:space="0" w:color="000000"/>
            </w:tcBorders>
          </w:tcPr>
          <w:p w14:paraId="196BE35F"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MIC</w:t>
            </w:r>
          </w:p>
        </w:tc>
        <w:tc>
          <w:tcPr>
            <w:tcW w:w="6804" w:type="dxa"/>
            <w:tcBorders>
              <w:top w:val="single" w:sz="5" w:space="0" w:color="000000"/>
              <w:left w:val="single" w:sz="5" w:space="0" w:color="000000"/>
              <w:bottom w:val="single" w:sz="5" w:space="0" w:color="000000"/>
              <w:right w:val="single" w:sz="5" w:space="0" w:color="000000"/>
            </w:tcBorders>
          </w:tcPr>
          <w:p w14:paraId="5AFE6DF4"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Maximum Instantaneous Charge</w:t>
            </w:r>
          </w:p>
        </w:tc>
      </w:tr>
      <w:tr w:rsidR="001B53B8" w:rsidRPr="007C611C" w14:paraId="440A2B62" w14:textId="77777777">
        <w:trPr>
          <w:trHeight w:hRule="exact" w:val="929"/>
        </w:trPr>
        <w:tc>
          <w:tcPr>
            <w:tcW w:w="2693" w:type="dxa"/>
            <w:tcBorders>
              <w:top w:val="single" w:sz="5" w:space="0" w:color="000000"/>
              <w:left w:val="single" w:sz="5" w:space="0" w:color="000000"/>
              <w:bottom w:val="single" w:sz="5" w:space="0" w:color="000000"/>
              <w:right w:val="single" w:sz="5" w:space="0" w:color="000000"/>
            </w:tcBorders>
          </w:tcPr>
          <w:p w14:paraId="70F3AA59"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NEMS</w:t>
            </w:r>
          </w:p>
        </w:tc>
        <w:tc>
          <w:tcPr>
            <w:tcW w:w="6804" w:type="dxa"/>
            <w:tcBorders>
              <w:top w:val="single" w:sz="5" w:space="0" w:color="000000"/>
              <w:left w:val="single" w:sz="5" w:space="0" w:color="000000"/>
              <w:bottom w:val="single" w:sz="5" w:space="0" w:color="000000"/>
              <w:right w:val="single" w:sz="5" w:space="0" w:color="000000"/>
            </w:tcBorders>
          </w:tcPr>
          <w:p w14:paraId="4EDB098C" w14:textId="77777777" w:rsidR="001B53B8" w:rsidRPr="007C611C" w:rsidRDefault="00D54B1A" w:rsidP="00D868EF">
            <w:pPr>
              <w:pStyle w:val="TableParagraph"/>
              <w:spacing w:before="149" w:line="275" w:lineRule="auto"/>
              <w:ind w:left="99" w:right="351"/>
              <w:rPr>
                <w:rFonts w:ascii="Arial"/>
                <w:spacing w:val="-1"/>
                <w:sz w:val="20"/>
                <w:szCs w:val="20"/>
              </w:rPr>
            </w:pPr>
            <w:r w:rsidRPr="007C611C">
              <w:rPr>
                <w:rFonts w:ascii="Arial"/>
                <w:spacing w:val="-1"/>
                <w:sz w:val="20"/>
                <w:szCs w:val="20"/>
              </w:rPr>
              <w:t xml:space="preserve">National Environmental Monitoring Standards </w:t>
            </w:r>
            <w:r w:rsidRPr="007C611C">
              <w:rPr>
                <w:rFonts w:ascii="Arial"/>
                <w:spacing w:val="-1"/>
                <w:sz w:val="20"/>
                <w:szCs w:val="20"/>
              </w:rPr>
              <w:t>–</w:t>
            </w:r>
            <w:r w:rsidRPr="007C611C">
              <w:rPr>
                <w:rFonts w:ascii="Arial"/>
                <w:spacing w:val="-1"/>
                <w:sz w:val="20"/>
                <w:szCs w:val="20"/>
              </w:rPr>
              <w:t xml:space="preserve"> Water Quality Part 1: Sampling, Measuring, Processing and Archiving of Discrete Groundwater Quality Data, March 2019</w:t>
            </w:r>
          </w:p>
        </w:tc>
      </w:tr>
      <w:tr w:rsidR="001B53B8" w:rsidRPr="007C611C" w14:paraId="2B5683F3" w14:textId="77777777">
        <w:trPr>
          <w:trHeight w:hRule="exact" w:val="451"/>
        </w:trPr>
        <w:tc>
          <w:tcPr>
            <w:tcW w:w="2693" w:type="dxa"/>
            <w:tcBorders>
              <w:top w:val="single" w:sz="5" w:space="0" w:color="000000"/>
              <w:left w:val="single" w:sz="5" w:space="0" w:color="000000"/>
              <w:bottom w:val="single" w:sz="5" w:space="0" w:color="000000"/>
              <w:right w:val="single" w:sz="5" w:space="0" w:color="000000"/>
            </w:tcBorders>
          </w:tcPr>
          <w:p w14:paraId="552F1B2D"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NES</w:t>
            </w:r>
          </w:p>
        </w:tc>
        <w:tc>
          <w:tcPr>
            <w:tcW w:w="6804" w:type="dxa"/>
            <w:tcBorders>
              <w:top w:val="single" w:sz="5" w:space="0" w:color="000000"/>
              <w:left w:val="single" w:sz="5" w:space="0" w:color="000000"/>
              <w:bottom w:val="single" w:sz="5" w:space="0" w:color="000000"/>
              <w:right w:val="single" w:sz="5" w:space="0" w:color="000000"/>
            </w:tcBorders>
          </w:tcPr>
          <w:p w14:paraId="0B327F9E"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National Environmental Standard</w:t>
            </w:r>
          </w:p>
        </w:tc>
      </w:tr>
      <w:tr w:rsidR="001B53B8" w:rsidRPr="007C611C" w14:paraId="1F29F30A" w14:textId="77777777" w:rsidTr="002B1415">
        <w:trPr>
          <w:trHeight w:hRule="exact" w:val="852"/>
        </w:trPr>
        <w:tc>
          <w:tcPr>
            <w:tcW w:w="2693" w:type="dxa"/>
            <w:tcBorders>
              <w:top w:val="single" w:sz="5" w:space="0" w:color="000000"/>
              <w:left w:val="single" w:sz="5" w:space="0" w:color="000000"/>
              <w:bottom w:val="single" w:sz="5" w:space="0" w:color="000000"/>
              <w:right w:val="single" w:sz="5" w:space="0" w:color="000000"/>
            </w:tcBorders>
          </w:tcPr>
          <w:p w14:paraId="43A5F004"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NES-CS</w:t>
            </w:r>
          </w:p>
        </w:tc>
        <w:tc>
          <w:tcPr>
            <w:tcW w:w="6804" w:type="dxa"/>
            <w:tcBorders>
              <w:top w:val="single" w:sz="5" w:space="0" w:color="000000"/>
              <w:left w:val="single" w:sz="5" w:space="0" w:color="000000"/>
              <w:bottom w:val="single" w:sz="5" w:space="0" w:color="000000"/>
              <w:right w:val="single" w:sz="5" w:space="0" w:color="000000"/>
            </w:tcBorders>
          </w:tcPr>
          <w:p w14:paraId="4FF5AE3B" w14:textId="155DFE23" w:rsidR="001B53B8" w:rsidRPr="007C611C" w:rsidRDefault="00F22607" w:rsidP="00D868EF">
            <w:pPr>
              <w:pStyle w:val="TableParagraph"/>
              <w:spacing w:before="149"/>
              <w:ind w:left="99"/>
              <w:rPr>
                <w:rFonts w:ascii="Arial"/>
                <w:spacing w:val="-1"/>
                <w:sz w:val="20"/>
                <w:szCs w:val="20"/>
              </w:rPr>
            </w:pPr>
            <w:r w:rsidRPr="007C611C">
              <w:rPr>
                <w:rFonts w:ascii="Arial"/>
                <w:spacing w:val="-1"/>
                <w:sz w:val="20"/>
                <w:szCs w:val="20"/>
              </w:rPr>
              <w:t xml:space="preserve">Resource </w:t>
            </w:r>
            <w:r w:rsidR="002B1415" w:rsidRPr="007C611C">
              <w:rPr>
                <w:rFonts w:ascii="Arial"/>
                <w:spacing w:val="-1"/>
                <w:sz w:val="20"/>
                <w:szCs w:val="20"/>
              </w:rPr>
              <w:t>Management</w:t>
            </w:r>
            <w:r w:rsidRPr="007C611C">
              <w:rPr>
                <w:rFonts w:ascii="Arial"/>
                <w:spacing w:val="-1"/>
                <w:sz w:val="20"/>
                <w:szCs w:val="20"/>
              </w:rPr>
              <w:t xml:space="preserve"> (</w:t>
            </w:r>
            <w:r w:rsidR="00D54B1A" w:rsidRPr="007C611C">
              <w:rPr>
                <w:rFonts w:ascii="Arial"/>
                <w:spacing w:val="-1"/>
                <w:sz w:val="20"/>
                <w:szCs w:val="20"/>
              </w:rPr>
              <w:t xml:space="preserve">National Environmental Standard for </w:t>
            </w:r>
            <w:r w:rsidR="002B1415" w:rsidRPr="007C611C">
              <w:rPr>
                <w:rFonts w:ascii="Arial"/>
                <w:spacing w:val="-1"/>
                <w:sz w:val="20"/>
                <w:szCs w:val="20"/>
              </w:rPr>
              <w:t>Assessing and Manag</w:t>
            </w:r>
            <w:r w:rsidR="001D1E8C" w:rsidRPr="007C611C">
              <w:rPr>
                <w:rFonts w:ascii="Arial"/>
                <w:spacing w:val="-1"/>
                <w:sz w:val="20"/>
                <w:szCs w:val="20"/>
              </w:rPr>
              <w:t>ing</w:t>
            </w:r>
            <w:r w:rsidR="002B1415" w:rsidRPr="007C611C">
              <w:rPr>
                <w:rFonts w:ascii="Arial"/>
                <w:spacing w:val="-1"/>
                <w:sz w:val="20"/>
                <w:szCs w:val="20"/>
              </w:rPr>
              <w:t xml:space="preserve"> Contaminant</w:t>
            </w:r>
            <w:r w:rsidR="001D1E8C" w:rsidRPr="007C611C">
              <w:rPr>
                <w:rFonts w:ascii="Arial"/>
                <w:spacing w:val="-1"/>
                <w:sz w:val="20"/>
                <w:szCs w:val="20"/>
              </w:rPr>
              <w:t>s</w:t>
            </w:r>
            <w:r w:rsidR="002B1415" w:rsidRPr="007C611C">
              <w:rPr>
                <w:rFonts w:ascii="Arial"/>
                <w:spacing w:val="-1"/>
                <w:sz w:val="20"/>
                <w:szCs w:val="20"/>
              </w:rPr>
              <w:t xml:space="preserve"> in Soil to Protect Human Health) </w:t>
            </w:r>
            <w:r w:rsidR="001D1E8C" w:rsidRPr="007C611C">
              <w:rPr>
                <w:rFonts w:ascii="Arial"/>
                <w:spacing w:val="-1"/>
                <w:sz w:val="20"/>
                <w:szCs w:val="20"/>
              </w:rPr>
              <w:t xml:space="preserve">Regulations </w:t>
            </w:r>
            <w:r w:rsidR="00D54B1A" w:rsidRPr="007C611C">
              <w:rPr>
                <w:rFonts w:ascii="Arial"/>
                <w:spacing w:val="-1"/>
                <w:sz w:val="20"/>
                <w:szCs w:val="20"/>
              </w:rPr>
              <w:t>2011</w:t>
            </w:r>
          </w:p>
        </w:tc>
      </w:tr>
      <w:tr w:rsidR="001B53B8" w:rsidRPr="007C611C" w14:paraId="5F3FEEBD" w14:textId="77777777">
        <w:trPr>
          <w:trHeight w:hRule="exact" w:val="458"/>
        </w:trPr>
        <w:tc>
          <w:tcPr>
            <w:tcW w:w="2693" w:type="dxa"/>
            <w:tcBorders>
              <w:top w:val="single" w:sz="5" w:space="0" w:color="000000"/>
              <w:left w:val="single" w:sz="5" w:space="0" w:color="000000"/>
              <w:bottom w:val="single" w:sz="5" w:space="0" w:color="000000"/>
              <w:right w:val="single" w:sz="5" w:space="0" w:color="000000"/>
            </w:tcBorders>
          </w:tcPr>
          <w:p w14:paraId="7687AAF3"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NOF</w:t>
            </w:r>
          </w:p>
        </w:tc>
        <w:tc>
          <w:tcPr>
            <w:tcW w:w="6804" w:type="dxa"/>
            <w:tcBorders>
              <w:top w:val="single" w:sz="5" w:space="0" w:color="000000"/>
              <w:left w:val="single" w:sz="5" w:space="0" w:color="000000"/>
              <w:bottom w:val="single" w:sz="5" w:space="0" w:color="000000"/>
              <w:right w:val="single" w:sz="5" w:space="0" w:color="000000"/>
            </w:tcBorders>
          </w:tcPr>
          <w:p w14:paraId="4DB621EA"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National Objectives Framework</w:t>
            </w:r>
          </w:p>
        </w:tc>
      </w:tr>
      <w:tr w:rsidR="001B53B8" w:rsidRPr="007C611C" w14:paraId="12D61D7F"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32B6B59B"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NZAA</w:t>
            </w:r>
          </w:p>
        </w:tc>
        <w:tc>
          <w:tcPr>
            <w:tcW w:w="6804" w:type="dxa"/>
            <w:tcBorders>
              <w:top w:val="single" w:sz="5" w:space="0" w:color="000000"/>
              <w:left w:val="single" w:sz="5" w:space="0" w:color="000000"/>
              <w:bottom w:val="single" w:sz="5" w:space="0" w:color="000000"/>
              <w:right w:val="single" w:sz="5" w:space="0" w:color="000000"/>
            </w:tcBorders>
          </w:tcPr>
          <w:p w14:paraId="2661D932"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New Zealand Archaeological Association</w:t>
            </w:r>
          </w:p>
        </w:tc>
      </w:tr>
      <w:tr w:rsidR="001B53B8" w:rsidRPr="007C611C" w14:paraId="00A30AA7"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3B364BCE"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NZS 6801: 2008</w:t>
            </w:r>
          </w:p>
        </w:tc>
        <w:tc>
          <w:tcPr>
            <w:tcW w:w="6804" w:type="dxa"/>
            <w:tcBorders>
              <w:top w:val="single" w:sz="5" w:space="0" w:color="000000"/>
              <w:left w:val="single" w:sz="5" w:space="0" w:color="000000"/>
              <w:bottom w:val="single" w:sz="5" w:space="0" w:color="000000"/>
              <w:right w:val="single" w:sz="5" w:space="0" w:color="000000"/>
            </w:tcBorders>
          </w:tcPr>
          <w:p w14:paraId="2D07004B"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 xml:space="preserve">NZS 6801:2008 Acoustics </w:t>
            </w:r>
            <w:r w:rsidRPr="007C611C">
              <w:rPr>
                <w:rFonts w:ascii="Arial"/>
                <w:spacing w:val="-1"/>
                <w:sz w:val="20"/>
                <w:szCs w:val="20"/>
              </w:rPr>
              <w:t>–</w:t>
            </w:r>
            <w:r w:rsidRPr="007C611C">
              <w:rPr>
                <w:rFonts w:ascii="Arial"/>
                <w:spacing w:val="-1"/>
                <w:sz w:val="20"/>
                <w:szCs w:val="20"/>
              </w:rPr>
              <w:t xml:space="preserve"> Measurement of environmental sound</w:t>
            </w:r>
          </w:p>
        </w:tc>
      </w:tr>
      <w:tr w:rsidR="001B53B8" w:rsidRPr="007C611C" w14:paraId="2F0BE8E0" w14:textId="77777777">
        <w:trPr>
          <w:trHeight w:hRule="exact" w:val="458"/>
        </w:trPr>
        <w:tc>
          <w:tcPr>
            <w:tcW w:w="2693" w:type="dxa"/>
            <w:tcBorders>
              <w:top w:val="single" w:sz="5" w:space="0" w:color="000000"/>
              <w:left w:val="single" w:sz="5" w:space="0" w:color="000000"/>
              <w:bottom w:val="single" w:sz="5" w:space="0" w:color="000000"/>
              <w:right w:val="single" w:sz="5" w:space="0" w:color="000000"/>
            </w:tcBorders>
          </w:tcPr>
          <w:p w14:paraId="09DC4E23" w14:textId="77777777" w:rsidR="001B53B8" w:rsidRPr="007C611C" w:rsidRDefault="00D54B1A">
            <w:pPr>
              <w:pStyle w:val="TableParagraph"/>
              <w:spacing w:before="149"/>
              <w:ind w:left="99"/>
              <w:rPr>
                <w:rFonts w:ascii="Arial"/>
                <w:spacing w:val="-1"/>
                <w:sz w:val="20"/>
                <w:szCs w:val="20"/>
              </w:rPr>
            </w:pPr>
            <w:r w:rsidRPr="007C611C">
              <w:rPr>
                <w:rFonts w:ascii="Arial"/>
                <w:spacing w:val="-1"/>
                <w:sz w:val="20"/>
                <w:szCs w:val="20"/>
              </w:rPr>
              <w:t>NZS 6802: 2008</w:t>
            </w:r>
          </w:p>
        </w:tc>
        <w:tc>
          <w:tcPr>
            <w:tcW w:w="6804" w:type="dxa"/>
            <w:tcBorders>
              <w:top w:val="single" w:sz="5" w:space="0" w:color="000000"/>
              <w:left w:val="single" w:sz="5" w:space="0" w:color="000000"/>
              <w:bottom w:val="single" w:sz="5" w:space="0" w:color="000000"/>
              <w:right w:val="single" w:sz="5" w:space="0" w:color="000000"/>
            </w:tcBorders>
          </w:tcPr>
          <w:p w14:paraId="63AE414C" w14:textId="77777777" w:rsidR="001B53B8" w:rsidRPr="007C611C" w:rsidRDefault="00D54B1A">
            <w:pPr>
              <w:pStyle w:val="TableParagraph"/>
              <w:spacing w:before="149"/>
              <w:ind w:left="99"/>
              <w:rPr>
                <w:rFonts w:ascii="Arial"/>
                <w:spacing w:val="-1"/>
                <w:sz w:val="20"/>
                <w:szCs w:val="20"/>
              </w:rPr>
            </w:pPr>
            <w:r w:rsidRPr="007C611C">
              <w:rPr>
                <w:rFonts w:ascii="Arial"/>
                <w:spacing w:val="-1"/>
                <w:sz w:val="20"/>
                <w:szCs w:val="20"/>
              </w:rPr>
              <w:t xml:space="preserve">NZS 6802:2008 Acoustics </w:t>
            </w:r>
            <w:r w:rsidRPr="007C611C">
              <w:rPr>
                <w:rFonts w:ascii="Arial"/>
                <w:spacing w:val="-1"/>
                <w:sz w:val="20"/>
                <w:szCs w:val="20"/>
              </w:rPr>
              <w:t>–</w:t>
            </w:r>
            <w:r w:rsidRPr="007C611C">
              <w:rPr>
                <w:rFonts w:ascii="Arial"/>
                <w:spacing w:val="-1"/>
                <w:sz w:val="20"/>
                <w:szCs w:val="20"/>
              </w:rPr>
              <w:t xml:space="preserve"> Environmental noise.</w:t>
            </w:r>
          </w:p>
        </w:tc>
      </w:tr>
      <w:tr w:rsidR="001B53B8" w:rsidRPr="007C611C" w14:paraId="789A7201"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76F19683"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OBDA</w:t>
            </w:r>
          </w:p>
        </w:tc>
        <w:tc>
          <w:tcPr>
            <w:tcW w:w="6804" w:type="dxa"/>
            <w:tcBorders>
              <w:top w:val="single" w:sz="5" w:space="0" w:color="000000"/>
              <w:left w:val="single" w:sz="5" w:space="0" w:color="000000"/>
              <w:bottom w:val="single" w:sz="5" w:space="0" w:color="000000"/>
              <w:right w:val="single" w:sz="5" w:space="0" w:color="000000"/>
            </w:tcBorders>
          </w:tcPr>
          <w:p w14:paraId="2D282830"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Overburden Disposal Areas</w:t>
            </w:r>
          </w:p>
        </w:tc>
      </w:tr>
      <w:tr w:rsidR="00D2560B" w:rsidRPr="007C611C" w14:paraId="3B71DC71" w14:textId="77777777" w:rsidTr="00EE0EAB">
        <w:trPr>
          <w:trHeight w:hRule="exact" w:val="466"/>
        </w:trPr>
        <w:tc>
          <w:tcPr>
            <w:tcW w:w="2693" w:type="dxa"/>
            <w:tcBorders>
              <w:top w:val="single" w:sz="5" w:space="0" w:color="000000"/>
              <w:left w:val="single" w:sz="5" w:space="0" w:color="000000"/>
              <w:bottom w:val="single" w:sz="5" w:space="0" w:color="000000"/>
              <w:right w:val="single" w:sz="5" w:space="0" w:color="000000"/>
            </w:tcBorders>
            <w:shd w:val="clear" w:color="auto" w:fill="C0C0C0"/>
          </w:tcPr>
          <w:p w14:paraId="35ED8115" w14:textId="77777777" w:rsidR="00D2560B" w:rsidRPr="007C611C" w:rsidRDefault="00D2560B" w:rsidP="00EE0EAB">
            <w:pPr>
              <w:pStyle w:val="TableParagraph"/>
              <w:spacing w:before="142"/>
              <w:ind w:left="99"/>
              <w:rPr>
                <w:rFonts w:ascii="Arial" w:eastAsia="Arial" w:hAnsi="Arial" w:cs="Arial"/>
                <w:sz w:val="20"/>
                <w:szCs w:val="20"/>
              </w:rPr>
            </w:pPr>
            <w:r w:rsidRPr="007C611C">
              <w:rPr>
                <w:rFonts w:ascii="Arial"/>
                <w:b/>
                <w:spacing w:val="-1"/>
                <w:sz w:val="20"/>
                <w:szCs w:val="20"/>
              </w:rPr>
              <w:lastRenderedPageBreak/>
              <w:t>Abbreviation</w:t>
            </w:r>
          </w:p>
        </w:tc>
        <w:tc>
          <w:tcPr>
            <w:tcW w:w="6804" w:type="dxa"/>
            <w:tcBorders>
              <w:top w:val="single" w:sz="5" w:space="0" w:color="000000"/>
              <w:left w:val="single" w:sz="5" w:space="0" w:color="000000"/>
              <w:bottom w:val="single" w:sz="5" w:space="0" w:color="000000"/>
              <w:right w:val="single" w:sz="5" w:space="0" w:color="000000"/>
            </w:tcBorders>
            <w:shd w:val="clear" w:color="auto" w:fill="C0C0C0"/>
          </w:tcPr>
          <w:p w14:paraId="737DC816" w14:textId="77777777" w:rsidR="00D2560B" w:rsidRPr="007C611C" w:rsidRDefault="00D2560B" w:rsidP="00EE0EAB">
            <w:pPr>
              <w:pStyle w:val="TableParagraph"/>
              <w:spacing w:before="142"/>
              <w:ind w:left="99"/>
              <w:rPr>
                <w:rFonts w:ascii="Arial" w:eastAsia="Arial" w:hAnsi="Arial" w:cs="Arial"/>
                <w:sz w:val="20"/>
                <w:szCs w:val="20"/>
              </w:rPr>
            </w:pPr>
            <w:r w:rsidRPr="007C611C">
              <w:rPr>
                <w:rFonts w:ascii="Arial"/>
                <w:b/>
                <w:spacing w:val="-1"/>
                <w:sz w:val="20"/>
                <w:szCs w:val="20"/>
              </w:rPr>
              <w:t>Definition</w:t>
            </w:r>
          </w:p>
        </w:tc>
      </w:tr>
      <w:tr w:rsidR="001B53B8" w:rsidRPr="007C611C" w14:paraId="737139B2" w14:textId="77777777">
        <w:trPr>
          <w:trHeight w:hRule="exact" w:val="458"/>
        </w:trPr>
        <w:tc>
          <w:tcPr>
            <w:tcW w:w="2693" w:type="dxa"/>
            <w:tcBorders>
              <w:top w:val="single" w:sz="5" w:space="0" w:color="000000"/>
              <w:left w:val="single" w:sz="5" w:space="0" w:color="000000"/>
              <w:bottom w:val="single" w:sz="5" w:space="0" w:color="000000"/>
              <w:right w:val="single" w:sz="5" w:space="0" w:color="000000"/>
            </w:tcBorders>
          </w:tcPr>
          <w:p w14:paraId="581495E2" w14:textId="77777777" w:rsidR="001B53B8" w:rsidRPr="007C611C" w:rsidRDefault="00D54B1A">
            <w:pPr>
              <w:pStyle w:val="TableParagraph"/>
              <w:spacing w:before="149"/>
              <w:ind w:left="99"/>
              <w:rPr>
                <w:rFonts w:ascii="Arial" w:eastAsia="Arial" w:hAnsi="Arial" w:cs="Arial"/>
                <w:sz w:val="20"/>
                <w:szCs w:val="20"/>
              </w:rPr>
            </w:pPr>
            <w:r w:rsidRPr="007C611C">
              <w:rPr>
                <w:rFonts w:ascii="Arial"/>
                <w:spacing w:val="-1"/>
                <w:sz w:val="20"/>
                <w:szCs w:val="20"/>
              </w:rPr>
              <w:t>ONL</w:t>
            </w:r>
          </w:p>
        </w:tc>
        <w:tc>
          <w:tcPr>
            <w:tcW w:w="6804" w:type="dxa"/>
            <w:tcBorders>
              <w:top w:val="single" w:sz="5" w:space="0" w:color="000000"/>
              <w:left w:val="single" w:sz="5" w:space="0" w:color="000000"/>
              <w:bottom w:val="single" w:sz="5" w:space="0" w:color="000000"/>
              <w:right w:val="single" w:sz="5" w:space="0" w:color="000000"/>
            </w:tcBorders>
          </w:tcPr>
          <w:p w14:paraId="28C6F351" w14:textId="77777777" w:rsidR="001B53B8" w:rsidRPr="007C611C" w:rsidRDefault="00D54B1A">
            <w:pPr>
              <w:pStyle w:val="TableParagraph"/>
              <w:spacing w:before="149"/>
              <w:ind w:left="99"/>
              <w:rPr>
                <w:rFonts w:ascii="Arial" w:eastAsia="Arial" w:hAnsi="Arial" w:cs="Arial"/>
                <w:sz w:val="20"/>
                <w:szCs w:val="20"/>
              </w:rPr>
            </w:pPr>
            <w:r w:rsidRPr="007C611C">
              <w:rPr>
                <w:rFonts w:ascii="Arial"/>
                <w:spacing w:val="-1"/>
                <w:sz w:val="20"/>
                <w:szCs w:val="20"/>
              </w:rPr>
              <w:t>Outstanding</w:t>
            </w:r>
            <w:r w:rsidRPr="007C611C">
              <w:rPr>
                <w:rFonts w:ascii="Arial"/>
                <w:spacing w:val="1"/>
                <w:sz w:val="20"/>
                <w:szCs w:val="20"/>
              </w:rPr>
              <w:t xml:space="preserve"> </w:t>
            </w:r>
            <w:r w:rsidRPr="007C611C">
              <w:rPr>
                <w:rFonts w:ascii="Arial"/>
                <w:spacing w:val="-1"/>
                <w:sz w:val="20"/>
                <w:szCs w:val="20"/>
              </w:rPr>
              <w:t>Natural</w:t>
            </w:r>
            <w:r w:rsidRPr="007C611C">
              <w:rPr>
                <w:rFonts w:ascii="Arial"/>
                <w:spacing w:val="1"/>
                <w:sz w:val="20"/>
                <w:szCs w:val="20"/>
              </w:rPr>
              <w:t xml:space="preserve"> </w:t>
            </w:r>
            <w:r w:rsidRPr="007C611C">
              <w:rPr>
                <w:rFonts w:ascii="Arial"/>
                <w:spacing w:val="-1"/>
                <w:sz w:val="20"/>
                <w:szCs w:val="20"/>
              </w:rPr>
              <w:t>Landscape</w:t>
            </w:r>
          </w:p>
        </w:tc>
      </w:tr>
      <w:tr w:rsidR="001B53B8" w:rsidRPr="007C611C" w14:paraId="37BF6436"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59BF689C"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ONMP</w:t>
            </w:r>
          </w:p>
        </w:tc>
        <w:tc>
          <w:tcPr>
            <w:tcW w:w="6804" w:type="dxa"/>
            <w:tcBorders>
              <w:top w:val="single" w:sz="5" w:space="0" w:color="000000"/>
              <w:left w:val="single" w:sz="5" w:space="0" w:color="000000"/>
              <w:bottom w:val="single" w:sz="5" w:space="0" w:color="000000"/>
              <w:right w:val="single" w:sz="5" w:space="0" w:color="000000"/>
            </w:tcBorders>
          </w:tcPr>
          <w:p w14:paraId="1F1D07C2" w14:textId="63D98BCE"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 xml:space="preserve">Operational </w:t>
            </w:r>
            <w:r w:rsidR="00AA0097" w:rsidRPr="007C611C">
              <w:rPr>
                <w:rFonts w:ascii="Arial"/>
                <w:spacing w:val="-1"/>
                <w:sz w:val="20"/>
                <w:szCs w:val="20"/>
              </w:rPr>
              <w:t xml:space="preserve">(and Construction) </w:t>
            </w:r>
            <w:r w:rsidRPr="007C611C">
              <w:rPr>
                <w:rFonts w:ascii="Arial"/>
                <w:spacing w:val="-1"/>
                <w:sz w:val="20"/>
                <w:szCs w:val="20"/>
              </w:rPr>
              <w:t xml:space="preserve">Noise </w:t>
            </w:r>
            <w:r w:rsidR="00E43D02" w:rsidRPr="007C611C">
              <w:rPr>
                <w:rFonts w:ascii="Arial"/>
                <w:spacing w:val="-1"/>
                <w:sz w:val="20"/>
                <w:szCs w:val="20"/>
              </w:rPr>
              <w:t xml:space="preserve">(and Vibration) </w:t>
            </w:r>
            <w:r w:rsidRPr="007C611C">
              <w:rPr>
                <w:rFonts w:ascii="Arial"/>
                <w:spacing w:val="-1"/>
                <w:sz w:val="20"/>
                <w:szCs w:val="20"/>
              </w:rPr>
              <w:t>Management Plan</w:t>
            </w:r>
          </w:p>
        </w:tc>
      </w:tr>
      <w:tr w:rsidR="001B53B8" w:rsidRPr="007C611C" w14:paraId="5CE0F47A" w14:textId="77777777">
        <w:trPr>
          <w:trHeight w:hRule="exact" w:val="458"/>
        </w:trPr>
        <w:tc>
          <w:tcPr>
            <w:tcW w:w="2693" w:type="dxa"/>
            <w:tcBorders>
              <w:top w:val="single" w:sz="5" w:space="0" w:color="000000"/>
              <w:left w:val="single" w:sz="5" w:space="0" w:color="000000"/>
              <w:bottom w:val="single" w:sz="5" w:space="0" w:color="000000"/>
              <w:right w:val="single" w:sz="5" w:space="0" w:color="000000"/>
            </w:tcBorders>
          </w:tcPr>
          <w:p w14:paraId="44743113"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PMP</w:t>
            </w:r>
          </w:p>
        </w:tc>
        <w:tc>
          <w:tcPr>
            <w:tcW w:w="6804" w:type="dxa"/>
            <w:tcBorders>
              <w:top w:val="single" w:sz="5" w:space="0" w:color="000000"/>
              <w:left w:val="single" w:sz="5" w:space="0" w:color="000000"/>
              <w:bottom w:val="single" w:sz="5" w:space="0" w:color="000000"/>
              <w:right w:val="single" w:sz="5" w:space="0" w:color="000000"/>
            </w:tcBorders>
          </w:tcPr>
          <w:p w14:paraId="388B8E5A"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Pest Management Plan</w:t>
            </w:r>
          </w:p>
        </w:tc>
      </w:tr>
      <w:tr w:rsidR="001B53B8" w:rsidRPr="007C611C" w14:paraId="1DE117C6"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3D0FC7BC"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PSI</w:t>
            </w:r>
          </w:p>
        </w:tc>
        <w:tc>
          <w:tcPr>
            <w:tcW w:w="6804" w:type="dxa"/>
            <w:tcBorders>
              <w:top w:val="single" w:sz="5" w:space="0" w:color="000000"/>
              <w:left w:val="single" w:sz="5" w:space="0" w:color="000000"/>
              <w:bottom w:val="single" w:sz="5" w:space="0" w:color="000000"/>
              <w:right w:val="single" w:sz="5" w:space="0" w:color="000000"/>
            </w:tcBorders>
          </w:tcPr>
          <w:p w14:paraId="216E41DA"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Preliminary Site Investigation</w:t>
            </w:r>
          </w:p>
        </w:tc>
      </w:tr>
      <w:tr w:rsidR="001B53B8" w:rsidRPr="007C611C" w14:paraId="03BE0200"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5F59B6A8"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RAP</w:t>
            </w:r>
          </w:p>
        </w:tc>
        <w:tc>
          <w:tcPr>
            <w:tcW w:w="6804" w:type="dxa"/>
            <w:tcBorders>
              <w:top w:val="single" w:sz="5" w:space="0" w:color="000000"/>
              <w:left w:val="single" w:sz="5" w:space="0" w:color="000000"/>
              <w:bottom w:val="single" w:sz="5" w:space="0" w:color="000000"/>
              <w:right w:val="single" w:sz="5" w:space="0" w:color="000000"/>
            </w:tcBorders>
          </w:tcPr>
          <w:p w14:paraId="0FC13FEC"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Remedial Action Plan</w:t>
            </w:r>
          </w:p>
        </w:tc>
      </w:tr>
      <w:tr w:rsidR="001B53B8" w:rsidRPr="007C611C" w14:paraId="7F08D5F6" w14:textId="77777777">
        <w:trPr>
          <w:trHeight w:hRule="exact" w:val="458"/>
        </w:trPr>
        <w:tc>
          <w:tcPr>
            <w:tcW w:w="2693" w:type="dxa"/>
            <w:tcBorders>
              <w:top w:val="single" w:sz="5" w:space="0" w:color="000000"/>
              <w:left w:val="single" w:sz="5" w:space="0" w:color="000000"/>
              <w:bottom w:val="single" w:sz="5" w:space="0" w:color="000000"/>
              <w:right w:val="single" w:sz="5" w:space="0" w:color="000000"/>
            </w:tcBorders>
          </w:tcPr>
          <w:p w14:paraId="2B5F757F" w14:textId="77777777" w:rsidR="001B53B8" w:rsidRPr="007C611C" w:rsidRDefault="00D54B1A">
            <w:pPr>
              <w:pStyle w:val="TableParagraph"/>
              <w:spacing w:before="149"/>
              <w:ind w:left="99"/>
              <w:rPr>
                <w:rFonts w:ascii="Arial"/>
                <w:spacing w:val="-1"/>
                <w:sz w:val="20"/>
                <w:szCs w:val="20"/>
              </w:rPr>
            </w:pPr>
            <w:r w:rsidRPr="007C611C">
              <w:rPr>
                <w:rFonts w:ascii="Arial"/>
                <w:spacing w:val="-1"/>
                <w:sz w:val="20"/>
                <w:szCs w:val="20"/>
              </w:rPr>
              <w:t>RCS</w:t>
            </w:r>
          </w:p>
        </w:tc>
        <w:tc>
          <w:tcPr>
            <w:tcW w:w="6804" w:type="dxa"/>
            <w:tcBorders>
              <w:top w:val="single" w:sz="5" w:space="0" w:color="000000"/>
              <w:left w:val="single" w:sz="5" w:space="0" w:color="000000"/>
              <w:bottom w:val="single" w:sz="5" w:space="0" w:color="000000"/>
              <w:right w:val="single" w:sz="5" w:space="0" w:color="000000"/>
            </w:tcBorders>
          </w:tcPr>
          <w:p w14:paraId="082B4528" w14:textId="77777777" w:rsidR="001B53B8" w:rsidRPr="007C611C" w:rsidRDefault="00D54B1A">
            <w:pPr>
              <w:pStyle w:val="TableParagraph"/>
              <w:spacing w:before="149"/>
              <w:ind w:left="99"/>
              <w:rPr>
                <w:rFonts w:ascii="Arial"/>
                <w:spacing w:val="-1"/>
                <w:sz w:val="20"/>
                <w:szCs w:val="20"/>
              </w:rPr>
            </w:pPr>
            <w:r w:rsidRPr="007C611C">
              <w:rPr>
                <w:rFonts w:ascii="Arial"/>
                <w:spacing w:val="-1"/>
                <w:sz w:val="20"/>
                <w:szCs w:val="20"/>
              </w:rPr>
              <w:t>Respirable Crystalline Silica</w:t>
            </w:r>
          </w:p>
        </w:tc>
      </w:tr>
      <w:tr w:rsidR="001B53B8" w:rsidRPr="007C611C" w14:paraId="3EC6BDCF" w14:textId="77777777" w:rsidTr="00D868EF">
        <w:trPr>
          <w:trHeight w:hRule="exact" w:val="487"/>
        </w:trPr>
        <w:tc>
          <w:tcPr>
            <w:tcW w:w="2693" w:type="dxa"/>
            <w:tcBorders>
              <w:top w:val="single" w:sz="5" w:space="0" w:color="000000"/>
              <w:left w:val="single" w:sz="5" w:space="0" w:color="000000"/>
              <w:bottom w:val="single" w:sz="5" w:space="0" w:color="000000"/>
              <w:right w:val="single" w:sz="5" w:space="0" w:color="000000"/>
            </w:tcBorders>
          </w:tcPr>
          <w:p w14:paraId="110534AF"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QEL</w:t>
            </w:r>
          </w:p>
        </w:tc>
        <w:tc>
          <w:tcPr>
            <w:tcW w:w="6804" w:type="dxa"/>
            <w:tcBorders>
              <w:top w:val="single" w:sz="5" w:space="0" w:color="000000"/>
              <w:left w:val="single" w:sz="5" w:space="0" w:color="000000"/>
              <w:bottom w:val="single" w:sz="5" w:space="0" w:color="000000"/>
              <w:right w:val="single" w:sz="5" w:space="0" w:color="000000"/>
            </w:tcBorders>
          </w:tcPr>
          <w:p w14:paraId="0FC2C9DC" w14:textId="364ED036"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Quarry Effects Line (</w:t>
            </w:r>
            <w:r w:rsidR="008202EB" w:rsidRPr="007C611C">
              <w:rPr>
                <w:rFonts w:ascii="Arial"/>
                <w:spacing w:val="-1"/>
                <w:sz w:val="20"/>
                <w:szCs w:val="20"/>
              </w:rPr>
              <w:t>refer to</w:t>
            </w:r>
            <w:r w:rsidR="00DA7511" w:rsidRPr="007C611C">
              <w:rPr>
                <w:rFonts w:ascii="Arial"/>
                <w:spacing w:val="-1"/>
                <w:sz w:val="20"/>
                <w:szCs w:val="20"/>
              </w:rPr>
              <w:t xml:space="preserve"> </w:t>
            </w:r>
            <w:r w:rsidR="004C78CA" w:rsidRPr="007C611C">
              <w:rPr>
                <w:rFonts w:ascii="Arial"/>
                <w:spacing w:val="-1"/>
                <w:sz w:val="20"/>
                <w:szCs w:val="20"/>
              </w:rPr>
              <w:t xml:space="preserve">Figure </w:t>
            </w:r>
            <w:r w:rsidR="008A54B7" w:rsidRPr="007C611C">
              <w:rPr>
                <w:rFonts w:ascii="Arial"/>
                <w:spacing w:val="-1"/>
                <w:sz w:val="20"/>
                <w:szCs w:val="20"/>
              </w:rPr>
              <w:t>1</w:t>
            </w:r>
            <w:r w:rsidR="008F6CF1" w:rsidRPr="007C611C">
              <w:rPr>
                <w:rFonts w:ascii="Arial"/>
                <w:spacing w:val="-1"/>
                <w:sz w:val="20"/>
                <w:szCs w:val="20"/>
              </w:rPr>
              <w:t xml:space="preserve"> of Schedule A to the conditions</w:t>
            </w:r>
            <w:r w:rsidRPr="007C611C">
              <w:rPr>
                <w:rFonts w:ascii="Arial"/>
                <w:spacing w:val="-1"/>
                <w:sz w:val="20"/>
                <w:szCs w:val="20"/>
              </w:rPr>
              <w:t>)</w:t>
            </w:r>
          </w:p>
        </w:tc>
      </w:tr>
      <w:tr w:rsidR="001B53B8" w:rsidRPr="007C611C" w14:paraId="444C71E3"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696C9393"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QMCI</w:t>
            </w:r>
          </w:p>
        </w:tc>
        <w:tc>
          <w:tcPr>
            <w:tcW w:w="6804" w:type="dxa"/>
            <w:tcBorders>
              <w:top w:val="single" w:sz="5" w:space="0" w:color="000000"/>
              <w:left w:val="single" w:sz="5" w:space="0" w:color="000000"/>
              <w:bottom w:val="single" w:sz="5" w:space="0" w:color="000000"/>
              <w:right w:val="single" w:sz="5" w:space="0" w:color="000000"/>
            </w:tcBorders>
          </w:tcPr>
          <w:p w14:paraId="05666564"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Quantitative Macroinvertebrate Community Index</w:t>
            </w:r>
          </w:p>
        </w:tc>
      </w:tr>
      <w:tr w:rsidR="001B53B8" w:rsidRPr="007C611C" w14:paraId="390D7DDB"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43B9F306"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QMP</w:t>
            </w:r>
          </w:p>
        </w:tc>
        <w:tc>
          <w:tcPr>
            <w:tcW w:w="6804" w:type="dxa"/>
            <w:tcBorders>
              <w:top w:val="single" w:sz="5" w:space="0" w:color="000000"/>
              <w:left w:val="single" w:sz="5" w:space="0" w:color="000000"/>
              <w:bottom w:val="single" w:sz="5" w:space="0" w:color="000000"/>
              <w:right w:val="single" w:sz="5" w:space="0" w:color="000000"/>
            </w:tcBorders>
          </w:tcPr>
          <w:p w14:paraId="4FACF3B0"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Quarry Management Plan</w:t>
            </w:r>
          </w:p>
        </w:tc>
      </w:tr>
      <w:tr w:rsidR="001B53B8" w:rsidRPr="007C611C" w14:paraId="7770FF93" w14:textId="77777777">
        <w:trPr>
          <w:trHeight w:hRule="exact" w:val="458"/>
        </w:trPr>
        <w:tc>
          <w:tcPr>
            <w:tcW w:w="2693" w:type="dxa"/>
            <w:tcBorders>
              <w:top w:val="single" w:sz="5" w:space="0" w:color="000000"/>
              <w:left w:val="single" w:sz="5" w:space="0" w:color="000000"/>
              <w:bottom w:val="single" w:sz="5" w:space="0" w:color="000000"/>
              <w:right w:val="single" w:sz="5" w:space="0" w:color="000000"/>
            </w:tcBorders>
          </w:tcPr>
          <w:p w14:paraId="55A20902" w14:textId="77777777" w:rsidR="001B53B8" w:rsidRPr="007C611C" w:rsidRDefault="00D54B1A">
            <w:pPr>
              <w:pStyle w:val="TableParagraph"/>
              <w:spacing w:before="149"/>
              <w:ind w:left="99"/>
              <w:rPr>
                <w:rFonts w:ascii="Arial"/>
                <w:spacing w:val="-1"/>
                <w:sz w:val="20"/>
                <w:szCs w:val="20"/>
              </w:rPr>
            </w:pPr>
            <w:r w:rsidRPr="007C611C">
              <w:rPr>
                <w:rFonts w:ascii="Arial"/>
                <w:spacing w:val="-1"/>
                <w:sz w:val="20"/>
                <w:szCs w:val="20"/>
              </w:rPr>
              <w:t>REFSRP</w:t>
            </w:r>
          </w:p>
        </w:tc>
        <w:tc>
          <w:tcPr>
            <w:tcW w:w="6804" w:type="dxa"/>
            <w:tcBorders>
              <w:top w:val="single" w:sz="5" w:space="0" w:color="000000"/>
              <w:left w:val="single" w:sz="5" w:space="0" w:color="000000"/>
              <w:bottom w:val="single" w:sz="5" w:space="0" w:color="000000"/>
              <w:right w:val="single" w:sz="5" w:space="0" w:color="000000"/>
            </w:tcBorders>
          </w:tcPr>
          <w:p w14:paraId="44407262" w14:textId="77777777" w:rsidR="001B53B8" w:rsidRPr="007C611C" w:rsidRDefault="00D54B1A">
            <w:pPr>
              <w:pStyle w:val="TableParagraph"/>
              <w:spacing w:before="149"/>
              <w:ind w:left="99"/>
              <w:rPr>
                <w:rFonts w:ascii="Arial"/>
                <w:spacing w:val="-1"/>
                <w:sz w:val="20"/>
                <w:szCs w:val="20"/>
              </w:rPr>
            </w:pPr>
            <w:r w:rsidRPr="007C611C">
              <w:rPr>
                <w:rFonts w:ascii="Arial"/>
                <w:spacing w:val="-1"/>
                <w:sz w:val="20"/>
                <w:szCs w:val="20"/>
              </w:rPr>
              <w:t>Relocation Event Fish Salvage and Relocation Plan</w:t>
            </w:r>
          </w:p>
        </w:tc>
      </w:tr>
      <w:tr w:rsidR="001B53B8" w:rsidRPr="007C611C" w14:paraId="720005A7"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4509B2C6"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RMA</w:t>
            </w:r>
          </w:p>
        </w:tc>
        <w:tc>
          <w:tcPr>
            <w:tcW w:w="6804" w:type="dxa"/>
            <w:tcBorders>
              <w:top w:val="single" w:sz="5" w:space="0" w:color="000000"/>
              <w:left w:val="single" w:sz="5" w:space="0" w:color="000000"/>
              <w:bottom w:val="single" w:sz="5" w:space="0" w:color="000000"/>
              <w:right w:val="single" w:sz="5" w:space="0" w:color="000000"/>
            </w:tcBorders>
          </w:tcPr>
          <w:p w14:paraId="201C1FE3"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Resource Management Act 1991</w:t>
            </w:r>
          </w:p>
        </w:tc>
      </w:tr>
      <w:tr w:rsidR="001B53B8" w:rsidRPr="007C611C" w14:paraId="0480172D" w14:textId="77777777">
        <w:trPr>
          <w:trHeight w:hRule="exact" w:val="458"/>
        </w:trPr>
        <w:tc>
          <w:tcPr>
            <w:tcW w:w="2693" w:type="dxa"/>
            <w:tcBorders>
              <w:top w:val="single" w:sz="5" w:space="0" w:color="000000"/>
              <w:left w:val="single" w:sz="5" w:space="0" w:color="000000"/>
              <w:bottom w:val="single" w:sz="5" w:space="0" w:color="000000"/>
              <w:right w:val="single" w:sz="5" w:space="0" w:color="000000"/>
            </w:tcBorders>
          </w:tcPr>
          <w:p w14:paraId="05E5CEBC"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SEA</w:t>
            </w:r>
          </w:p>
        </w:tc>
        <w:tc>
          <w:tcPr>
            <w:tcW w:w="6804" w:type="dxa"/>
            <w:tcBorders>
              <w:top w:val="single" w:sz="5" w:space="0" w:color="000000"/>
              <w:left w:val="single" w:sz="5" w:space="0" w:color="000000"/>
              <w:bottom w:val="single" w:sz="5" w:space="0" w:color="000000"/>
              <w:right w:val="single" w:sz="5" w:space="0" w:color="000000"/>
            </w:tcBorders>
          </w:tcPr>
          <w:p w14:paraId="5C38A789"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Significant Ecological Area</w:t>
            </w:r>
          </w:p>
        </w:tc>
      </w:tr>
      <w:tr w:rsidR="001B53B8" w:rsidRPr="007C611C" w14:paraId="7C23873C"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4105DC1C"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SEV</w:t>
            </w:r>
          </w:p>
        </w:tc>
        <w:tc>
          <w:tcPr>
            <w:tcW w:w="6804" w:type="dxa"/>
            <w:tcBorders>
              <w:top w:val="single" w:sz="5" w:space="0" w:color="000000"/>
              <w:left w:val="single" w:sz="5" w:space="0" w:color="000000"/>
              <w:bottom w:val="single" w:sz="5" w:space="0" w:color="000000"/>
              <w:right w:val="single" w:sz="5" w:space="0" w:color="000000"/>
            </w:tcBorders>
          </w:tcPr>
          <w:p w14:paraId="18D9F1F2"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Stream Ecological Valuation</w:t>
            </w:r>
          </w:p>
        </w:tc>
      </w:tr>
      <w:tr w:rsidR="001B53B8" w:rsidRPr="007C611C" w14:paraId="4E0CD955" w14:textId="77777777">
        <w:trPr>
          <w:trHeight w:hRule="exact" w:val="458"/>
        </w:trPr>
        <w:tc>
          <w:tcPr>
            <w:tcW w:w="2693" w:type="dxa"/>
            <w:tcBorders>
              <w:top w:val="single" w:sz="5" w:space="0" w:color="000000"/>
              <w:left w:val="single" w:sz="5" w:space="0" w:color="000000"/>
              <w:bottom w:val="single" w:sz="5" w:space="0" w:color="000000"/>
              <w:right w:val="single" w:sz="5" w:space="0" w:color="000000"/>
            </w:tcBorders>
          </w:tcPr>
          <w:p w14:paraId="7A07FD15"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SESCP</w:t>
            </w:r>
          </w:p>
        </w:tc>
        <w:tc>
          <w:tcPr>
            <w:tcW w:w="6804" w:type="dxa"/>
            <w:tcBorders>
              <w:top w:val="single" w:sz="5" w:space="0" w:color="000000"/>
              <w:left w:val="single" w:sz="5" w:space="0" w:color="000000"/>
              <w:bottom w:val="single" w:sz="5" w:space="0" w:color="000000"/>
              <w:right w:val="single" w:sz="5" w:space="0" w:color="000000"/>
            </w:tcBorders>
          </w:tcPr>
          <w:p w14:paraId="1F850B3D"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Specific Erosion Sediment Control Plan</w:t>
            </w:r>
          </w:p>
        </w:tc>
      </w:tr>
      <w:tr w:rsidR="001B53B8" w:rsidRPr="007C611C" w14:paraId="67310C15"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5DFA783B"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SPQZ</w:t>
            </w:r>
          </w:p>
        </w:tc>
        <w:tc>
          <w:tcPr>
            <w:tcW w:w="6804" w:type="dxa"/>
            <w:tcBorders>
              <w:top w:val="single" w:sz="5" w:space="0" w:color="000000"/>
              <w:left w:val="single" w:sz="5" w:space="0" w:color="000000"/>
              <w:bottom w:val="single" w:sz="5" w:space="0" w:color="000000"/>
              <w:right w:val="single" w:sz="5" w:space="0" w:color="000000"/>
            </w:tcBorders>
          </w:tcPr>
          <w:p w14:paraId="6CE34DEA"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Special Purpose - Quarry Zone</w:t>
            </w:r>
          </w:p>
        </w:tc>
      </w:tr>
      <w:tr w:rsidR="001B53B8" w:rsidRPr="007C611C" w14:paraId="6F1273B9"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5FA9680E"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SQEP</w:t>
            </w:r>
          </w:p>
        </w:tc>
        <w:tc>
          <w:tcPr>
            <w:tcW w:w="6804" w:type="dxa"/>
            <w:tcBorders>
              <w:top w:val="single" w:sz="5" w:space="0" w:color="000000"/>
              <w:left w:val="single" w:sz="5" w:space="0" w:color="000000"/>
              <w:bottom w:val="single" w:sz="5" w:space="0" w:color="000000"/>
              <w:right w:val="single" w:sz="5" w:space="0" w:color="000000"/>
            </w:tcBorders>
          </w:tcPr>
          <w:p w14:paraId="0109C68B"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Suitably Qualified and Experienced Practitioner</w:t>
            </w:r>
          </w:p>
        </w:tc>
      </w:tr>
      <w:tr w:rsidR="001B53B8" w:rsidRPr="007C611C" w14:paraId="74B85776" w14:textId="77777777">
        <w:trPr>
          <w:trHeight w:hRule="exact" w:val="458"/>
        </w:trPr>
        <w:tc>
          <w:tcPr>
            <w:tcW w:w="2693" w:type="dxa"/>
            <w:tcBorders>
              <w:top w:val="single" w:sz="5" w:space="0" w:color="000000"/>
              <w:left w:val="single" w:sz="5" w:space="0" w:color="000000"/>
              <w:bottom w:val="single" w:sz="5" w:space="0" w:color="000000"/>
              <w:right w:val="single" w:sz="5" w:space="0" w:color="000000"/>
            </w:tcBorders>
          </w:tcPr>
          <w:p w14:paraId="31EE6703" w14:textId="77777777" w:rsidR="001B53B8" w:rsidRPr="007C611C" w:rsidRDefault="00D54B1A">
            <w:pPr>
              <w:pStyle w:val="TableParagraph"/>
              <w:spacing w:before="149"/>
              <w:ind w:left="99"/>
              <w:rPr>
                <w:rFonts w:ascii="Arial"/>
                <w:spacing w:val="-1"/>
                <w:sz w:val="20"/>
                <w:szCs w:val="20"/>
              </w:rPr>
            </w:pPr>
            <w:r w:rsidRPr="007C611C">
              <w:rPr>
                <w:rFonts w:ascii="Arial"/>
                <w:spacing w:val="-1"/>
                <w:sz w:val="20"/>
                <w:szCs w:val="20"/>
              </w:rPr>
              <w:t>SRMP</w:t>
            </w:r>
          </w:p>
        </w:tc>
        <w:tc>
          <w:tcPr>
            <w:tcW w:w="6804" w:type="dxa"/>
            <w:tcBorders>
              <w:top w:val="single" w:sz="5" w:space="0" w:color="000000"/>
              <w:left w:val="single" w:sz="5" w:space="0" w:color="000000"/>
              <w:bottom w:val="single" w:sz="5" w:space="0" w:color="000000"/>
              <w:right w:val="single" w:sz="5" w:space="0" w:color="000000"/>
            </w:tcBorders>
          </w:tcPr>
          <w:p w14:paraId="21F2A533" w14:textId="77777777" w:rsidR="001B53B8" w:rsidRPr="007C611C" w:rsidRDefault="00D54B1A">
            <w:pPr>
              <w:pStyle w:val="TableParagraph"/>
              <w:spacing w:before="149"/>
              <w:ind w:left="99"/>
              <w:rPr>
                <w:rFonts w:ascii="Arial"/>
                <w:spacing w:val="-1"/>
                <w:sz w:val="20"/>
                <w:szCs w:val="20"/>
              </w:rPr>
            </w:pPr>
            <w:r w:rsidRPr="007C611C">
              <w:rPr>
                <w:rFonts w:ascii="Arial"/>
                <w:spacing w:val="-1"/>
                <w:sz w:val="20"/>
                <w:szCs w:val="20"/>
              </w:rPr>
              <w:t>Stream Realignment Management Plan</w:t>
            </w:r>
          </w:p>
        </w:tc>
      </w:tr>
      <w:tr w:rsidR="001B53B8" w:rsidRPr="007C611C" w14:paraId="4B2DC7A0"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5F004413"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SRP</w:t>
            </w:r>
          </w:p>
        </w:tc>
        <w:tc>
          <w:tcPr>
            <w:tcW w:w="6804" w:type="dxa"/>
            <w:tcBorders>
              <w:top w:val="single" w:sz="5" w:space="0" w:color="000000"/>
              <w:left w:val="single" w:sz="5" w:space="0" w:color="000000"/>
              <w:bottom w:val="single" w:sz="5" w:space="0" w:color="000000"/>
              <w:right w:val="single" w:sz="5" w:space="0" w:color="000000"/>
            </w:tcBorders>
          </w:tcPr>
          <w:p w14:paraId="284070A2"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Sediment Retention Pond</w:t>
            </w:r>
          </w:p>
        </w:tc>
      </w:tr>
      <w:tr w:rsidR="001B53B8" w:rsidRPr="007C611C" w14:paraId="57EDAE85" w14:textId="77777777">
        <w:trPr>
          <w:trHeight w:hRule="exact" w:val="458"/>
        </w:trPr>
        <w:tc>
          <w:tcPr>
            <w:tcW w:w="2693" w:type="dxa"/>
            <w:tcBorders>
              <w:top w:val="single" w:sz="5" w:space="0" w:color="000000"/>
              <w:left w:val="single" w:sz="5" w:space="0" w:color="000000"/>
              <w:bottom w:val="single" w:sz="5" w:space="0" w:color="000000"/>
              <w:right w:val="single" w:sz="5" w:space="0" w:color="000000"/>
            </w:tcBorders>
          </w:tcPr>
          <w:p w14:paraId="3650179F"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TARP</w:t>
            </w:r>
          </w:p>
        </w:tc>
        <w:tc>
          <w:tcPr>
            <w:tcW w:w="6804" w:type="dxa"/>
            <w:tcBorders>
              <w:top w:val="single" w:sz="5" w:space="0" w:color="000000"/>
              <w:left w:val="single" w:sz="5" w:space="0" w:color="000000"/>
              <w:bottom w:val="single" w:sz="5" w:space="0" w:color="000000"/>
              <w:right w:val="single" w:sz="5" w:space="0" w:color="000000"/>
            </w:tcBorders>
          </w:tcPr>
          <w:p w14:paraId="39A70814"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Trigger Action Response Plan</w:t>
            </w:r>
          </w:p>
        </w:tc>
      </w:tr>
      <w:tr w:rsidR="001B53B8" w:rsidRPr="007C611C" w14:paraId="080266D8"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544D1A8D"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TMPD</w:t>
            </w:r>
          </w:p>
        </w:tc>
        <w:tc>
          <w:tcPr>
            <w:tcW w:w="6804" w:type="dxa"/>
            <w:tcBorders>
              <w:top w:val="single" w:sz="5" w:space="0" w:color="000000"/>
              <w:left w:val="single" w:sz="5" w:space="0" w:color="000000"/>
              <w:bottom w:val="single" w:sz="5" w:space="0" w:color="000000"/>
              <w:right w:val="single" w:sz="5" w:space="0" w:color="000000"/>
            </w:tcBorders>
          </w:tcPr>
          <w:p w14:paraId="2D008531"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Truck Movements per Day</w:t>
            </w:r>
          </w:p>
        </w:tc>
      </w:tr>
      <w:tr w:rsidR="001B53B8" w:rsidRPr="007C611C" w14:paraId="09DDAD95" w14:textId="77777777">
        <w:trPr>
          <w:trHeight w:hRule="exact" w:val="696"/>
        </w:trPr>
        <w:tc>
          <w:tcPr>
            <w:tcW w:w="2693" w:type="dxa"/>
            <w:tcBorders>
              <w:top w:val="single" w:sz="5" w:space="0" w:color="000000"/>
              <w:left w:val="single" w:sz="5" w:space="0" w:color="000000"/>
              <w:bottom w:val="single" w:sz="5" w:space="0" w:color="000000"/>
              <w:right w:val="single" w:sz="5" w:space="0" w:color="000000"/>
            </w:tcBorders>
          </w:tcPr>
          <w:p w14:paraId="5F302F3A"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TP152</w:t>
            </w:r>
          </w:p>
        </w:tc>
        <w:tc>
          <w:tcPr>
            <w:tcW w:w="6804" w:type="dxa"/>
            <w:tcBorders>
              <w:top w:val="single" w:sz="5" w:space="0" w:color="000000"/>
              <w:left w:val="single" w:sz="5" w:space="0" w:color="000000"/>
              <w:bottom w:val="single" w:sz="5" w:space="0" w:color="000000"/>
              <w:right w:val="single" w:sz="5" w:space="0" w:color="000000"/>
            </w:tcBorders>
          </w:tcPr>
          <w:p w14:paraId="5690BE34"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Technical Publication 152, Assessing Discharges of Contaminants into Air. Auckland Regional Council, 2002</w:t>
            </w:r>
          </w:p>
        </w:tc>
      </w:tr>
      <w:tr w:rsidR="001B53B8" w:rsidRPr="007C611C" w14:paraId="2E5890F6"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1858D4B2"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TSP</w:t>
            </w:r>
          </w:p>
        </w:tc>
        <w:tc>
          <w:tcPr>
            <w:tcW w:w="6804" w:type="dxa"/>
            <w:tcBorders>
              <w:top w:val="single" w:sz="5" w:space="0" w:color="000000"/>
              <w:left w:val="single" w:sz="5" w:space="0" w:color="000000"/>
              <w:bottom w:val="single" w:sz="5" w:space="0" w:color="000000"/>
              <w:right w:val="single" w:sz="5" w:space="0" w:color="000000"/>
            </w:tcBorders>
          </w:tcPr>
          <w:p w14:paraId="22E4608C"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Total Suspended Particulate</w:t>
            </w:r>
          </w:p>
        </w:tc>
      </w:tr>
      <w:tr w:rsidR="001B53B8" w:rsidRPr="007C611C" w14:paraId="396C2A61" w14:textId="77777777">
        <w:trPr>
          <w:trHeight w:hRule="exact" w:val="458"/>
        </w:trPr>
        <w:tc>
          <w:tcPr>
            <w:tcW w:w="2693" w:type="dxa"/>
            <w:tcBorders>
              <w:top w:val="single" w:sz="5" w:space="0" w:color="000000"/>
              <w:left w:val="single" w:sz="5" w:space="0" w:color="000000"/>
              <w:bottom w:val="single" w:sz="5" w:space="0" w:color="000000"/>
              <w:right w:val="single" w:sz="5" w:space="0" w:color="000000"/>
            </w:tcBorders>
          </w:tcPr>
          <w:p w14:paraId="16BDE664" w14:textId="77777777"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Ug/m3</w:t>
            </w:r>
          </w:p>
        </w:tc>
        <w:tc>
          <w:tcPr>
            <w:tcW w:w="6804" w:type="dxa"/>
            <w:tcBorders>
              <w:top w:val="single" w:sz="5" w:space="0" w:color="000000"/>
              <w:left w:val="single" w:sz="5" w:space="0" w:color="000000"/>
              <w:bottom w:val="single" w:sz="5" w:space="0" w:color="000000"/>
              <w:right w:val="single" w:sz="5" w:space="0" w:color="000000"/>
            </w:tcBorders>
          </w:tcPr>
          <w:p w14:paraId="0E3C4693" w14:textId="44709155" w:rsidR="001B53B8" w:rsidRPr="007C611C" w:rsidRDefault="00D54B1A" w:rsidP="00B64FAF">
            <w:pPr>
              <w:pStyle w:val="TableParagraph"/>
              <w:spacing w:before="149"/>
              <w:ind w:left="99"/>
              <w:rPr>
                <w:rFonts w:ascii="Arial"/>
                <w:spacing w:val="-1"/>
                <w:sz w:val="20"/>
                <w:szCs w:val="20"/>
              </w:rPr>
            </w:pPr>
            <w:r w:rsidRPr="007C611C">
              <w:rPr>
                <w:rFonts w:ascii="Arial"/>
                <w:spacing w:val="-1"/>
                <w:sz w:val="20"/>
                <w:szCs w:val="20"/>
              </w:rPr>
              <w:t>Micrograms per cubic met</w:t>
            </w:r>
            <w:ins w:id="3" w:author="Warwick Pascoe" w:date="2026-09-28T18:29:00Z" w16du:dateUtc="2026-09-28T05:29:00Z">
              <w:r w:rsidR="00F51872">
                <w:rPr>
                  <w:rFonts w:ascii="Arial"/>
                  <w:spacing w:val="-1"/>
                  <w:sz w:val="20"/>
                  <w:szCs w:val="20"/>
                </w:rPr>
                <w:t>r</w:t>
              </w:r>
            </w:ins>
            <w:r w:rsidRPr="007C611C">
              <w:rPr>
                <w:rFonts w:ascii="Arial"/>
                <w:spacing w:val="-1"/>
                <w:sz w:val="20"/>
                <w:szCs w:val="20"/>
              </w:rPr>
              <w:t>e</w:t>
            </w:r>
            <w:del w:id="4" w:author="Warwick Pascoe" w:date="2026-09-28T18:29:00Z" w16du:dateUtc="2026-09-28T05:29:00Z">
              <w:r w:rsidRPr="007C611C" w:rsidDel="00F51872">
                <w:rPr>
                  <w:rFonts w:ascii="Arial"/>
                  <w:spacing w:val="-1"/>
                  <w:sz w:val="20"/>
                  <w:szCs w:val="20"/>
                </w:rPr>
                <w:delText>r</w:delText>
              </w:r>
            </w:del>
          </w:p>
        </w:tc>
      </w:tr>
      <w:tr w:rsidR="001B53B8" w:rsidRPr="007C611C" w14:paraId="74A3140C"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05A28ED4"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US EPA</w:t>
            </w:r>
          </w:p>
        </w:tc>
        <w:tc>
          <w:tcPr>
            <w:tcW w:w="6804" w:type="dxa"/>
            <w:tcBorders>
              <w:top w:val="single" w:sz="5" w:space="0" w:color="000000"/>
              <w:left w:val="single" w:sz="5" w:space="0" w:color="000000"/>
              <w:bottom w:val="single" w:sz="5" w:space="0" w:color="000000"/>
              <w:right w:val="single" w:sz="5" w:space="0" w:color="000000"/>
            </w:tcBorders>
          </w:tcPr>
          <w:p w14:paraId="484E0859" w14:textId="77777777" w:rsidR="001B53B8" w:rsidRPr="007C611C" w:rsidRDefault="00D54B1A" w:rsidP="00D868EF">
            <w:pPr>
              <w:pStyle w:val="TableParagraph"/>
              <w:spacing w:before="149"/>
              <w:ind w:left="99"/>
              <w:rPr>
                <w:rFonts w:ascii="Arial"/>
                <w:spacing w:val="-1"/>
                <w:sz w:val="20"/>
                <w:szCs w:val="20"/>
              </w:rPr>
            </w:pPr>
            <w:r w:rsidRPr="007C611C">
              <w:rPr>
                <w:rFonts w:ascii="Arial"/>
                <w:spacing w:val="-1"/>
                <w:sz w:val="20"/>
                <w:szCs w:val="20"/>
              </w:rPr>
              <w:t>United States Environment Protection Agency</w:t>
            </w:r>
          </w:p>
        </w:tc>
      </w:tr>
      <w:tr w:rsidR="00D1321B" w:rsidRPr="007C611C" w14:paraId="4D6E4D9B" w14:textId="77777777">
        <w:trPr>
          <w:trHeight w:hRule="exact" w:val="456"/>
        </w:trPr>
        <w:tc>
          <w:tcPr>
            <w:tcW w:w="2693" w:type="dxa"/>
            <w:tcBorders>
              <w:top w:val="single" w:sz="5" w:space="0" w:color="000000"/>
              <w:left w:val="single" w:sz="5" w:space="0" w:color="000000"/>
              <w:bottom w:val="single" w:sz="5" w:space="0" w:color="000000"/>
              <w:right w:val="single" w:sz="5" w:space="0" w:color="000000"/>
            </w:tcBorders>
          </w:tcPr>
          <w:p w14:paraId="510E1FD4" w14:textId="79E55BA3" w:rsidR="00D1321B" w:rsidRPr="007C611C" w:rsidRDefault="00D1321B" w:rsidP="00D868EF">
            <w:pPr>
              <w:pStyle w:val="TableParagraph"/>
              <w:spacing w:before="149"/>
              <w:ind w:left="99"/>
              <w:rPr>
                <w:rFonts w:ascii="Arial"/>
                <w:spacing w:val="-1"/>
                <w:sz w:val="20"/>
                <w:szCs w:val="20"/>
              </w:rPr>
            </w:pPr>
            <w:r w:rsidRPr="007C611C">
              <w:rPr>
                <w:rFonts w:ascii="Arial"/>
                <w:spacing w:val="-1"/>
                <w:sz w:val="20"/>
                <w:szCs w:val="20"/>
              </w:rPr>
              <w:t>ZOI</w:t>
            </w:r>
          </w:p>
        </w:tc>
        <w:tc>
          <w:tcPr>
            <w:tcW w:w="6804" w:type="dxa"/>
            <w:tcBorders>
              <w:top w:val="single" w:sz="5" w:space="0" w:color="000000"/>
              <w:left w:val="single" w:sz="5" w:space="0" w:color="000000"/>
              <w:bottom w:val="single" w:sz="5" w:space="0" w:color="000000"/>
              <w:right w:val="single" w:sz="5" w:space="0" w:color="000000"/>
            </w:tcBorders>
          </w:tcPr>
          <w:p w14:paraId="25E7ECA5" w14:textId="6EF9779F" w:rsidR="00D1321B" w:rsidRPr="007C611C" w:rsidRDefault="00D1321B" w:rsidP="00D868EF">
            <w:pPr>
              <w:pStyle w:val="TableParagraph"/>
              <w:spacing w:before="149"/>
              <w:ind w:left="99"/>
              <w:rPr>
                <w:rFonts w:ascii="Arial"/>
                <w:spacing w:val="-1"/>
                <w:sz w:val="20"/>
                <w:szCs w:val="20"/>
              </w:rPr>
            </w:pPr>
            <w:r w:rsidRPr="007C611C">
              <w:rPr>
                <w:rFonts w:ascii="Arial"/>
                <w:spacing w:val="-1"/>
                <w:sz w:val="20"/>
                <w:szCs w:val="20"/>
              </w:rPr>
              <w:t>Zone of Influence</w:t>
            </w:r>
          </w:p>
        </w:tc>
      </w:tr>
    </w:tbl>
    <w:p w14:paraId="130D0F44" w14:textId="77777777" w:rsidR="001B53B8" w:rsidRPr="007C611C" w:rsidRDefault="001B53B8">
      <w:pPr>
        <w:spacing w:before="7"/>
        <w:rPr>
          <w:rFonts w:ascii="Times New Roman" w:eastAsia="Times New Roman" w:hAnsi="Times New Roman" w:cs="Times New Roman"/>
          <w:sz w:val="20"/>
          <w:szCs w:val="20"/>
        </w:rPr>
      </w:pPr>
    </w:p>
    <w:p w14:paraId="4CDAD6C8" w14:textId="77777777" w:rsidR="00417284" w:rsidRPr="007C611C" w:rsidRDefault="00417284">
      <w:pPr>
        <w:rPr>
          <w:rFonts w:ascii="Arial"/>
          <w:spacing w:val="-1"/>
          <w:sz w:val="20"/>
          <w:szCs w:val="20"/>
        </w:rPr>
      </w:pPr>
      <w:r w:rsidRPr="007C611C">
        <w:rPr>
          <w:rFonts w:ascii="Arial"/>
          <w:spacing w:val="-1"/>
          <w:sz w:val="20"/>
          <w:szCs w:val="20"/>
        </w:rPr>
        <w:br w:type="page"/>
      </w:r>
    </w:p>
    <w:p w14:paraId="770F4EC9" w14:textId="52D83E4C" w:rsidR="001B53B8" w:rsidRPr="007C611C" w:rsidRDefault="00D54B1A" w:rsidP="00D61687">
      <w:pPr>
        <w:pStyle w:val="Heading2"/>
        <w:rPr>
          <w:rFonts w:cs="Arial"/>
        </w:rPr>
      </w:pPr>
      <w:bookmarkStart w:id="5" w:name="_Toc240641831"/>
      <w:commentRangeStart w:id="6"/>
      <w:r w:rsidRPr="007C611C">
        <w:lastRenderedPageBreak/>
        <w:t>Glossary</w:t>
      </w:r>
      <w:bookmarkEnd w:id="5"/>
      <w:commentRangeEnd w:id="6"/>
      <w:r w:rsidR="009D3218" w:rsidRPr="007C611C">
        <w:rPr>
          <w:rStyle w:val="CommentReference"/>
          <w:rFonts w:cs="Arial"/>
          <w:sz w:val="20"/>
          <w:szCs w:val="20"/>
        </w:rPr>
        <w:commentReference w:id="6"/>
      </w:r>
    </w:p>
    <w:p w14:paraId="214E5FDF" w14:textId="77777777" w:rsidR="001B53B8" w:rsidRPr="007C611C" w:rsidRDefault="001B53B8">
      <w:pPr>
        <w:rPr>
          <w:rFonts w:ascii="Arial" w:eastAsia="Arial" w:hAnsi="Arial" w:cs="Arial"/>
          <w:sz w:val="20"/>
          <w:szCs w:val="20"/>
        </w:rPr>
      </w:pPr>
    </w:p>
    <w:tbl>
      <w:tblPr>
        <w:tblW w:w="0" w:type="auto"/>
        <w:tblInd w:w="98" w:type="dxa"/>
        <w:tblLayout w:type="fixed"/>
        <w:tblCellMar>
          <w:left w:w="0" w:type="dxa"/>
          <w:right w:w="0" w:type="dxa"/>
        </w:tblCellMar>
        <w:tblLook w:val="01E0" w:firstRow="1" w:lastRow="1" w:firstColumn="1" w:lastColumn="1" w:noHBand="0" w:noVBand="0"/>
      </w:tblPr>
      <w:tblGrid>
        <w:gridCol w:w="4106"/>
        <w:gridCol w:w="5522"/>
      </w:tblGrid>
      <w:tr w:rsidR="001B53B8" w:rsidRPr="007C611C" w14:paraId="23B4CD7A" w14:textId="77777777" w:rsidTr="6EEDDED2">
        <w:trPr>
          <w:trHeight w:hRule="exact" w:val="473"/>
          <w:tblHeader/>
        </w:trPr>
        <w:tc>
          <w:tcPr>
            <w:tcW w:w="4106" w:type="dxa"/>
            <w:tcBorders>
              <w:top w:val="single" w:sz="5" w:space="0" w:color="000000" w:themeColor="text1"/>
              <w:left w:val="single" w:sz="5" w:space="0" w:color="000000" w:themeColor="text1"/>
              <w:bottom w:val="single" w:sz="6" w:space="0" w:color="000000" w:themeColor="text1"/>
              <w:right w:val="single" w:sz="8" w:space="0" w:color="000000" w:themeColor="text1"/>
            </w:tcBorders>
            <w:shd w:val="clear" w:color="auto" w:fill="C0C0C0"/>
          </w:tcPr>
          <w:p w14:paraId="37228888" w14:textId="77777777" w:rsidR="001B53B8" w:rsidRPr="007C611C" w:rsidRDefault="00D54B1A">
            <w:pPr>
              <w:pStyle w:val="TableParagraph"/>
              <w:spacing w:before="137"/>
              <w:ind w:left="104"/>
              <w:rPr>
                <w:rFonts w:ascii="Arial" w:eastAsia="Arial" w:hAnsi="Arial" w:cs="Arial"/>
                <w:sz w:val="20"/>
                <w:szCs w:val="20"/>
              </w:rPr>
            </w:pPr>
            <w:r w:rsidRPr="007C611C">
              <w:rPr>
                <w:rFonts w:ascii="Arial"/>
                <w:b/>
                <w:spacing w:val="-1"/>
                <w:sz w:val="20"/>
                <w:szCs w:val="20"/>
              </w:rPr>
              <w:t>Key</w:t>
            </w:r>
            <w:r w:rsidRPr="007C611C">
              <w:rPr>
                <w:rFonts w:ascii="Arial"/>
                <w:b/>
                <w:spacing w:val="1"/>
                <w:sz w:val="20"/>
                <w:szCs w:val="20"/>
              </w:rPr>
              <w:t xml:space="preserve"> </w:t>
            </w:r>
            <w:r w:rsidRPr="007C611C">
              <w:rPr>
                <w:rFonts w:ascii="Arial"/>
                <w:b/>
                <w:spacing w:val="-1"/>
                <w:sz w:val="20"/>
                <w:szCs w:val="20"/>
              </w:rPr>
              <w:t>project</w:t>
            </w:r>
            <w:r w:rsidRPr="007C611C">
              <w:rPr>
                <w:rFonts w:ascii="Arial"/>
                <w:b/>
                <w:spacing w:val="-2"/>
                <w:sz w:val="20"/>
                <w:szCs w:val="20"/>
              </w:rPr>
              <w:t xml:space="preserve"> </w:t>
            </w:r>
            <w:r w:rsidRPr="007C611C">
              <w:rPr>
                <w:rFonts w:ascii="Arial"/>
                <w:b/>
                <w:spacing w:val="-1"/>
                <w:sz w:val="20"/>
                <w:szCs w:val="20"/>
              </w:rPr>
              <w:t>terms</w:t>
            </w:r>
          </w:p>
        </w:tc>
        <w:tc>
          <w:tcPr>
            <w:tcW w:w="5522" w:type="dxa"/>
            <w:tcBorders>
              <w:top w:val="single" w:sz="5" w:space="0" w:color="000000" w:themeColor="text1"/>
              <w:left w:val="single" w:sz="8" w:space="0" w:color="000000" w:themeColor="text1"/>
              <w:bottom w:val="single" w:sz="6" w:space="0" w:color="000000" w:themeColor="text1"/>
              <w:right w:val="single" w:sz="5" w:space="0" w:color="000000" w:themeColor="text1"/>
            </w:tcBorders>
            <w:shd w:val="clear" w:color="auto" w:fill="C0C0C0"/>
          </w:tcPr>
          <w:p w14:paraId="42DC97B5" w14:textId="77777777" w:rsidR="001B53B8" w:rsidRPr="007C611C" w:rsidRDefault="001B53B8">
            <w:pPr>
              <w:rPr>
                <w:sz w:val="20"/>
                <w:szCs w:val="20"/>
              </w:rPr>
            </w:pPr>
          </w:p>
        </w:tc>
      </w:tr>
      <w:tr w:rsidR="001A2947" w:rsidRPr="007C611C" w14:paraId="32584E14" w14:textId="77777777" w:rsidTr="00A10456">
        <w:trPr>
          <w:trHeight w:val="567"/>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E3BD35" w14:textId="7CFC9E6A" w:rsidR="001A2947" w:rsidRPr="007C611C" w:rsidRDefault="0DE07824" w:rsidP="00D63B5E">
            <w:pPr>
              <w:pStyle w:val="TableParagraph"/>
              <w:ind w:left="96"/>
              <w:rPr>
                <w:rFonts w:ascii="Arial" w:hAnsi="Arial" w:cs="Arial"/>
                <w:spacing w:val="-1"/>
                <w:sz w:val="20"/>
                <w:szCs w:val="20"/>
              </w:rPr>
            </w:pPr>
            <w:r w:rsidRPr="007C611C">
              <w:rPr>
                <w:rFonts w:ascii="Arial" w:hAnsi="Arial" w:cs="Arial"/>
                <w:sz w:val="20"/>
                <w:szCs w:val="20"/>
              </w:rPr>
              <w:t>Consent Holder</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4DE61BD" w14:textId="5B5C7F50" w:rsidR="001A2947" w:rsidRPr="007C611C" w:rsidRDefault="0DE07824" w:rsidP="00D63B5E">
            <w:pPr>
              <w:pStyle w:val="TableParagraph"/>
              <w:ind w:left="96"/>
              <w:rPr>
                <w:rFonts w:ascii="Arial" w:hAnsi="Arial" w:cs="Arial"/>
                <w:spacing w:val="-1"/>
                <w:sz w:val="20"/>
                <w:szCs w:val="20"/>
              </w:rPr>
            </w:pPr>
            <w:r w:rsidRPr="007C611C">
              <w:rPr>
                <w:rFonts w:ascii="Arial" w:hAnsi="Arial" w:cs="Arial"/>
                <w:sz w:val="20"/>
                <w:szCs w:val="20"/>
              </w:rPr>
              <w:t>Winstone Aggregates (a division of Fletcher Concrete and Infrastructure Limited)</w:t>
            </w:r>
          </w:p>
        </w:tc>
      </w:tr>
      <w:tr w:rsidR="001B53B8" w:rsidRPr="007C611C" w14:paraId="7B7BFC6A" w14:textId="77777777" w:rsidTr="00A10456">
        <w:trPr>
          <w:trHeight w:val="2762"/>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6A3B892D" w14:textId="77777777" w:rsidR="001B53B8" w:rsidRPr="007C611C" w:rsidRDefault="00D54B1A" w:rsidP="00D63B5E">
            <w:pPr>
              <w:pStyle w:val="TableParagraph"/>
              <w:spacing w:before="137"/>
              <w:ind w:left="99"/>
              <w:rPr>
                <w:rFonts w:ascii="Arial" w:eastAsia="Arial" w:hAnsi="Arial" w:cs="Arial"/>
                <w:sz w:val="20"/>
                <w:szCs w:val="20"/>
              </w:rPr>
            </w:pPr>
            <w:r w:rsidRPr="007C611C">
              <w:rPr>
                <w:rFonts w:ascii="Arial"/>
                <w:spacing w:val="-1"/>
                <w:sz w:val="20"/>
                <w:szCs w:val="20"/>
              </w:rPr>
              <w:t>Construction</w:t>
            </w:r>
            <w:r w:rsidRPr="007C611C">
              <w:rPr>
                <w:rFonts w:ascii="Arial"/>
                <w:spacing w:val="1"/>
                <w:sz w:val="20"/>
                <w:szCs w:val="20"/>
              </w:rPr>
              <w:t xml:space="preserve"> </w:t>
            </w:r>
            <w:r w:rsidRPr="007C611C">
              <w:rPr>
                <w:rFonts w:ascii="Arial"/>
                <w:spacing w:val="-1"/>
                <w:sz w:val="20"/>
                <w:szCs w:val="20"/>
              </w:rPr>
              <w:t>works</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90A649C" w14:textId="77777777" w:rsidR="001B53B8" w:rsidRPr="007C611C" w:rsidRDefault="00D54B1A" w:rsidP="00A10456">
            <w:pPr>
              <w:pStyle w:val="TableParagraph"/>
              <w:ind w:left="96"/>
              <w:rPr>
                <w:rFonts w:ascii="Arial" w:eastAsia="Arial" w:hAnsi="Arial" w:cs="Arial"/>
                <w:sz w:val="20"/>
                <w:szCs w:val="20"/>
              </w:rPr>
            </w:pPr>
            <w:r w:rsidRPr="007C611C">
              <w:rPr>
                <w:rFonts w:ascii="Arial"/>
                <w:spacing w:val="-1"/>
                <w:sz w:val="20"/>
                <w:szCs w:val="20"/>
              </w:rPr>
              <w:t>Construction</w:t>
            </w:r>
            <w:r w:rsidRPr="007C611C">
              <w:rPr>
                <w:rFonts w:ascii="Arial"/>
                <w:spacing w:val="1"/>
                <w:sz w:val="20"/>
                <w:szCs w:val="20"/>
              </w:rPr>
              <w:t xml:space="preserve"> </w:t>
            </w:r>
            <w:r w:rsidRPr="007C611C">
              <w:rPr>
                <w:rFonts w:ascii="Arial" w:hAnsi="Arial" w:cs="Arial"/>
                <w:sz w:val="20"/>
                <w:szCs w:val="20"/>
              </w:rPr>
              <w:t>works</w:t>
            </w:r>
            <w:r w:rsidRPr="007C611C">
              <w:rPr>
                <w:rFonts w:ascii="Arial"/>
                <w:spacing w:val="-1"/>
                <w:sz w:val="20"/>
                <w:szCs w:val="20"/>
              </w:rPr>
              <w:t xml:space="preserve"> include:</w:t>
            </w:r>
          </w:p>
          <w:p w14:paraId="6EC25F4E" w14:textId="77777777" w:rsidR="001B53B8" w:rsidRPr="007C611C" w:rsidRDefault="00D54B1A" w:rsidP="00E24518">
            <w:pPr>
              <w:pStyle w:val="ListParagraph"/>
              <w:numPr>
                <w:ilvl w:val="0"/>
                <w:numId w:val="9"/>
              </w:numPr>
              <w:tabs>
                <w:tab w:val="left" w:pos="820"/>
              </w:tabs>
              <w:spacing w:before="90" w:line="275" w:lineRule="auto"/>
              <w:ind w:right="303"/>
              <w:rPr>
                <w:rFonts w:ascii="Arial" w:eastAsia="Arial" w:hAnsi="Arial" w:cs="Arial"/>
                <w:sz w:val="20"/>
                <w:szCs w:val="20"/>
              </w:rPr>
            </w:pPr>
            <w:r w:rsidRPr="007C611C">
              <w:rPr>
                <w:rFonts w:ascii="Arial"/>
                <w:spacing w:val="-1"/>
                <w:sz w:val="20"/>
                <w:szCs w:val="20"/>
              </w:rPr>
              <w:t>enabling</w:t>
            </w:r>
            <w:r w:rsidRPr="007C611C">
              <w:rPr>
                <w:rFonts w:ascii="Arial"/>
                <w:spacing w:val="-2"/>
                <w:sz w:val="20"/>
                <w:szCs w:val="20"/>
              </w:rPr>
              <w:t xml:space="preserve"> </w:t>
            </w:r>
            <w:r w:rsidRPr="007C611C">
              <w:rPr>
                <w:rFonts w:ascii="Arial"/>
                <w:spacing w:val="-1"/>
                <w:sz w:val="20"/>
                <w:szCs w:val="20"/>
              </w:rPr>
              <w:t xml:space="preserve">works/activities </w:t>
            </w:r>
            <w:r w:rsidRPr="007C611C">
              <w:rPr>
                <w:rFonts w:ascii="Arial"/>
                <w:sz w:val="20"/>
                <w:szCs w:val="20"/>
              </w:rPr>
              <w:t>such</w:t>
            </w:r>
            <w:r w:rsidRPr="007C611C">
              <w:rPr>
                <w:rFonts w:ascii="Arial"/>
                <w:spacing w:val="-2"/>
                <w:sz w:val="20"/>
                <w:szCs w:val="20"/>
              </w:rPr>
              <w:t xml:space="preserve"> </w:t>
            </w:r>
            <w:r w:rsidRPr="007C611C">
              <w:rPr>
                <w:rFonts w:ascii="Arial"/>
                <w:sz w:val="20"/>
                <w:szCs w:val="20"/>
              </w:rPr>
              <w:t>as</w:t>
            </w:r>
            <w:r w:rsidRPr="007C611C">
              <w:rPr>
                <w:rFonts w:ascii="Arial"/>
                <w:spacing w:val="1"/>
                <w:sz w:val="20"/>
                <w:szCs w:val="20"/>
              </w:rPr>
              <w:t xml:space="preserve"> </w:t>
            </w:r>
            <w:r w:rsidRPr="007C611C">
              <w:rPr>
                <w:rFonts w:ascii="Arial"/>
                <w:spacing w:val="-1"/>
                <w:sz w:val="20"/>
                <w:szCs w:val="20"/>
              </w:rPr>
              <w:t>vegetation</w:t>
            </w:r>
            <w:r w:rsidRPr="007C611C">
              <w:rPr>
                <w:rFonts w:ascii="Arial"/>
                <w:spacing w:val="1"/>
                <w:sz w:val="20"/>
                <w:szCs w:val="20"/>
              </w:rPr>
              <w:t xml:space="preserve"> </w:t>
            </w:r>
            <w:r w:rsidRPr="007C611C">
              <w:rPr>
                <w:rFonts w:ascii="Arial"/>
                <w:spacing w:val="-1"/>
                <w:sz w:val="20"/>
                <w:szCs w:val="20"/>
              </w:rPr>
              <w:t>clearance,</w:t>
            </w:r>
            <w:r w:rsidRPr="007C611C">
              <w:rPr>
                <w:rFonts w:ascii="Arial"/>
                <w:spacing w:val="45"/>
                <w:sz w:val="20"/>
                <w:szCs w:val="20"/>
              </w:rPr>
              <w:t xml:space="preserve"> </w:t>
            </w:r>
            <w:r w:rsidRPr="007C611C">
              <w:rPr>
                <w:rFonts w:ascii="Arial"/>
                <w:sz w:val="20"/>
                <w:szCs w:val="20"/>
              </w:rPr>
              <w:t>haul</w:t>
            </w:r>
            <w:r w:rsidRPr="007C611C">
              <w:rPr>
                <w:rFonts w:ascii="Arial"/>
                <w:spacing w:val="1"/>
                <w:sz w:val="20"/>
                <w:szCs w:val="20"/>
              </w:rPr>
              <w:t xml:space="preserve"> </w:t>
            </w:r>
            <w:r w:rsidRPr="007C611C">
              <w:rPr>
                <w:rFonts w:ascii="Arial"/>
                <w:spacing w:val="-1"/>
                <w:sz w:val="20"/>
                <w:szCs w:val="20"/>
              </w:rPr>
              <w:t>road</w:t>
            </w:r>
            <w:r w:rsidRPr="007C611C">
              <w:rPr>
                <w:rFonts w:ascii="Arial"/>
                <w:spacing w:val="-2"/>
                <w:sz w:val="20"/>
                <w:szCs w:val="20"/>
              </w:rPr>
              <w:t xml:space="preserve"> </w:t>
            </w:r>
            <w:r w:rsidRPr="007C611C">
              <w:rPr>
                <w:rFonts w:ascii="Arial"/>
                <w:spacing w:val="-1"/>
                <w:sz w:val="20"/>
                <w:szCs w:val="20"/>
              </w:rPr>
              <w:t>construction,</w:t>
            </w:r>
            <w:r w:rsidRPr="007C611C">
              <w:rPr>
                <w:rFonts w:ascii="Arial"/>
                <w:spacing w:val="-2"/>
                <w:sz w:val="20"/>
                <w:szCs w:val="20"/>
              </w:rPr>
              <w:t xml:space="preserve"> </w:t>
            </w:r>
            <w:r w:rsidRPr="007C611C">
              <w:rPr>
                <w:rFonts w:ascii="Arial"/>
                <w:sz w:val="20"/>
                <w:szCs w:val="20"/>
              </w:rPr>
              <w:t>culvert</w:t>
            </w:r>
            <w:r w:rsidRPr="007C611C">
              <w:rPr>
                <w:rFonts w:ascii="Arial"/>
                <w:spacing w:val="-5"/>
                <w:sz w:val="20"/>
                <w:szCs w:val="20"/>
              </w:rPr>
              <w:t xml:space="preserve"> </w:t>
            </w:r>
            <w:r w:rsidRPr="007C611C">
              <w:rPr>
                <w:rFonts w:ascii="Arial"/>
                <w:sz w:val="20"/>
                <w:szCs w:val="20"/>
              </w:rPr>
              <w:t>and</w:t>
            </w:r>
            <w:r w:rsidRPr="007C611C">
              <w:rPr>
                <w:rFonts w:ascii="Arial"/>
                <w:spacing w:val="1"/>
                <w:sz w:val="20"/>
                <w:szCs w:val="20"/>
              </w:rPr>
              <w:t xml:space="preserve"> </w:t>
            </w:r>
            <w:r w:rsidRPr="007C611C">
              <w:rPr>
                <w:rFonts w:ascii="Arial"/>
                <w:spacing w:val="-1"/>
                <w:sz w:val="20"/>
                <w:szCs w:val="20"/>
              </w:rPr>
              <w:t>bridge</w:t>
            </w:r>
            <w:r w:rsidRPr="007C611C">
              <w:rPr>
                <w:rFonts w:ascii="Arial"/>
                <w:spacing w:val="1"/>
                <w:sz w:val="20"/>
                <w:szCs w:val="20"/>
              </w:rPr>
              <w:t xml:space="preserve"> </w:t>
            </w:r>
            <w:r w:rsidRPr="007C611C">
              <w:rPr>
                <w:rFonts w:ascii="Arial"/>
                <w:spacing w:val="-1"/>
                <w:sz w:val="20"/>
                <w:szCs w:val="20"/>
              </w:rPr>
              <w:t>construction</w:t>
            </w:r>
            <w:r w:rsidRPr="007C611C">
              <w:rPr>
                <w:rFonts w:ascii="Arial"/>
                <w:spacing w:val="39"/>
                <w:sz w:val="20"/>
                <w:szCs w:val="20"/>
              </w:rPr>
              <w:t xml:space="preserve"> </w:t>
            </w:r>
            <w:r w:rsidRPr="007C611C">
              <w:rPr>
                <w:rFonts w:ascii="Arial"/>
                <w:sz w:val="20"/>
                <w:szCs w:val="20"/>
              </w:rPr>
              <w:t>and</w:t>
            </w:r>
            <w:r w:rsidRPr="007C611C">
              <w:rPr>
                <w:rFonts w:ascii="Arial"/>
                <w:spacing w:val="-2"/>
                <w:sz w:val="20"/>
                <w:szCs w:val="20"/>
              </w:rPr>
              <w:t xml:space="preserve"> </w:t>
            </w:r>
            <w:r w:rsidRPr="007C611C">
              <w:rPr>
                <w:rFonts w:ascii="Arial"/>
                <w:sz w:val="20"/>
                <w:szCs w:val="20"/>
              </w:rPr>
              <w:t>stream</w:t>
            </w:r>
            <w:r w:rsidRPr="007C611C">
              <w:rPr>
                <w:rFonts w:ascii="Arial"/>
                <w:spacing w:val="-1"/>
                <w:sz w:val="20"/>
                <w:szCs w:val="20"/>
              </w:rPr>
              <w:t xml:space="preserve"> realignment,</w:t>
            </w:r>
            <w:r w:rsidRPr="007C611C">
              <w:rPr>
                <w:rFonts w:ascii="Arial"/>
                <w:spacing w:val="-2"/>
                <w:sz w:val="20"/>
                <w:szCs w:val="20"/>
              </w:rPr>
              <w:t xml:space="preserve"> </w:t>
            </w:r>
            <w:r w:rsidRPr="007C611C">
              <w:rPr>
                <w:rFonts w:ascii="Arial"/>
                <w:sz w:val="20"/>
                <w:szCs w:val="20"/>
              </w:rPr>
              <w:t>and</w:t>
            </w:r>
          </w:p>
          <w:p w14:paraId="31CF1ABD" w14:textId="0A7ADE71" w:rsidR="001B53B8" w:rsidRPr="007C611C" w:rsidRDefault="00D54B1A" w:rsidP="00E24518">
            <w:pPr>
              <w:pStyle w:val="ListParagraph"/>
              <w:numPr>
                <w:ilvl w:val="0"/>
                <w:numId w:val="9"/>
              </w:numPr>
              <w:tabs>
                <w:tab w:val="left" w:pos="820"/>
              </w:tabs>
              <w:spacing w:before="61" w:line="274" w:lineRule="auto"/>
              <w:ind w:right="304"/>
              <w:rPr>
                <w:rFonts w:ascii="Arial" w:eastAsia="Arial" w:hAnsi="Arial" w:cs="Arial"/>
                <w:sz w:val="20"/>
                <w:szCs w:val="20"/>
              </w:rPr>
            </w:pPr>
            <w:r w:rsidRPr="007C611C">
              <w:rPr>
                <w:rFonts w:ascii="Arial"/>
                <w:spacing w:val="-1"/>
                <w:sz w:val="20"/>
                <w:szCs w:val="20"/>
              </w:rPr>
              <w:t>rehabilitation</w:t>
            </w:r>
            <w:r w:rsidRPr="007C611C">
              <w:rPr>
                <w:rFonts w:ascii="Arial"/>
                <w:spacing w:val="1"/>
                <w:sz w:val="20"/>
                <w:szCs w:val="20"/>
              </w:rPr>
              <w:t xml:space="preserve"> </w:t>
            </w:r>
            <w:r w:rsidRPr="007C611C">
              <w:rPr>
                <w:rFonts w:ascii="Arial"/>
                <w:spacing w:val="-1"/>
                <w:sz w:val="20"/>
                <w:szCs w:val="20"/>
              </w:rPr>
              <w:t xml:space="preserve">activities </w:t>
            </w:r>
            <w:r w:rsidRPr="007C611C">
              <w:rPr>
                <w:rFonts w:ascii="Arial"/>
                <w:sz w:val="20"/>
                <w:szCs w:val="20"/>
              </w:rPr>
              <w:t>such</w:t>
            </w:r>
            <w:r w:rsidRPr="007C611C">
              <w:rPr>
                <w:rFonts w:ascii="Arial"/>
                <w:spacing w:val="1"/>
                <w:sz w:val="20"/>
                <w:szCs w:val="20"/>
              </w:rPr>
              <w:t xml:space="preserve"> </w:t>
            </w:r>
            <w:r w:rsidRPr="007C611C">
              <w:rPr>
                <w:rFonts w:ascii="Arial"/>
                <w:spacing w:val="-1"/>
                <w:sz w:val="20"/>
                <w:szCs w:val="20"/>
              </w:rPr>
              <w:t>as backfilling</w:t>
            </w:r>
            <w:r w:rsidRPr="007C611C">
              <w:rPr>
                <w:rFonts w:ascii="Arial"/>
                <w:spacing w:val="1"/>
                <w:sz w:val="20"/>
                <w:szCs w:val="20"/>
              </w:rPr>
              <w:t xml:space="preserve"> </w:t>
            </w:r>
            <w:r w:rsidRPr="007C611C">
              <w:rPr>
                <w:rFonts w:ascii="Arial"/>
                <w:spacing w:val="-1"/>
                <w:sz w:val="20"/>
                <w:szCs w:val="20"/>
              </w:rPr>
              <w:t>the</w:t>
            </w:r>
            <w:r w:rsidRPr="007C611C">
              <w:rPr>
                <w:rFonts w:ascii="Arial"/>
                <w:spacing w:val="1"/>
                <w:sz w:val="20"/>
                <w:szCs w:val="20"/>
              </w:rPr>
              <w:t xml:space="preserve"> </w:t>
            </w:r>
            <w:r w:rsidRPr="007C611C">
              <w:rPr>
                <w:rFonts w:ascii="Arial"/>
                <w:spacing w:val="-1"/>
                <w:sz w:val="20"/>
                <w:szCs w:val="20"/>
              </w:rPr>
              <w:t xml:space="preserve">quarry </w:t>
            </w:r>
            <w:r w:rsidRPr="007C611C">
              <w:rPr>
                <w:rFonts w:ascii="Arial"/>
                <w:sz w:val="20"/>
                <w:szCs w:val="20"/>
              </w:rPr>
              <w:t>pit</w:t>
            </w:r>
            <w:r w:rsidRPr="007C611C">
              <w:rPr>
                <w:rFonts w:ascii="Arial"/>
                <w:spacing w:val="49"/>
                <w:sz w:val="20"/>
                <w:szCs w:val="20"/>
              </w:rPr>
              <w:t xml:space="preserve"> </w:t>
            </w:r>
            <w:r w:rsidRPr="007C611C">
              <w:rPr>
                <w:rFonts w:ascii="Arial"/>
                <w:spacing w:val="-1"/>
                <w:sz w:val="20"/>
                <w:szCs w:val="20"/>
              </w:rPr>
              <w:t>with</w:t>
            </w:r>
            <w:r w:rsidRPr="007C611C">
              <w:rPr>
                <w:rFonts w:ascii="Arial"/>
                <w:spacing w:val="1"/>
                <w:sz w:val="20"/>
                <w:szCs w:val="20"/>
              </w:rPr>
              <w:t xml:space="preserve"> </w:t>
            </w:r>
            <w:r w:rsidRPr="007C611C">
              <w:rPr>
                <w:rFonts w:ascii="Arial"/>
                <w:spacing w:val="-1"/>
                <w:sz w:val="20"/>
                <w:szCs w:val="20"/>
              </w:rPr>
              <w:t>overburden,</w:t>
            </w:r>
            <w:r w:rsidRPr="007C611C">
              <w:rPr>
                <w:rFonts w:ascii="Arial"/>
                <w:spacing w:val="-2"/>
                <w:sz w:val="20"/>
                <w:szCs w:val="20"/>
              </w:rPr>
              <w:t xml:space="preserve"> </w:t>
            </w:r>
            <w:r w:rsidRPr="007C611C">
              <w:rPr>
                <w:rFonts w:ascii="Arial"/>
                <w:spacing w:val="-1"/>
                <w:sz w:val="20"/>
                <w:szCs w:val="20"/>
              </w:rPr>
              <w:t>deconstructing</w:t>
            </w:r>
            <w:r w:rsidRPr="007C611C">
              <w:rPr>
                <w:rFonts w:ascii="Arial"/>
                <w:spacing w:val="1"/>
                <w:sz w:val="20"/>
                <w:szCs w:val="20"/>
              </w:rPr>
              <w:t xml:space="preserve"> </w:t>
            </w:r>
            <w:r w:rsidRPr="007C611C">
              <w:rPr>
                <w:rFonts w:ascii="Arial"/>
                <w:spacing w:val="-1"/>
                <w:sz w:val="20"/>
                <w:szCs w:val="20"/>
              </w:rPr>
              <w:t>noise</w:t>
            </w:r>
            <w:r w:rsidRPr="007C611C">
              <w:rPr>
                <w:rFonts w:ascii="Arial"/>
                <w:spacing w:val="-2"/>
                <w:sz w:val="20"/>
                <w:szCs w:val="20"/>
              </w:rPr>
              <w:t xml:space="preserve"> </w:t>
            </w:r>
            <w:r w:rsidRPr="007C611C">
              <w:rPr>
                <w:rFonts w:ascii="Arial"/>
                <w:spacing w:val="-1"/>
                <w:sz w:val="20"/>
                <w:szCs w:val="20"/>
              </w:rPr>
              <w:t>bunds,</w:t>
            </w:r>
            <w:r w:rsidRPr="007C611C">
              <w:rPr>
                <w:rFonts w:ascii="Arial"/>
                <w:spacing w:val="53"/>
                <w:sz w:val="20"/>
                <w:szCs w:val="20"/>
              </w:rPr>
              <w:t xml:space="preserve"> </w:t>
            </w:r>
            <w:r w:rsidRPr="007C611C">
              <w:rPr>
                <w:rFonts w:ascii="Arial"/>
                <w:spacing w:val="-1"/>
                <w:sz w:val="20"/>
                <w:szCs w:val="20"/>
              </w:rPr>
              <w:t>geotechnical</w:t>
            </w:r>
            <w:r w:rsidRPr="007C611C">
              <w:rPr>
                <w:rFonts w:ascii="Arial"/>
                <w:spacing w:val="1"/>
                <w:sz w:val="20"/>
                <w:szCs w:val="20"/>
              </w:rPr>
              <w:t xml:space="preserve"> </w:t>
            </w:r>
            <w:r w:rsidRPr="007C611C">
              <w:rPr>
                <w:rFonts w:ascii="Arial"/>
                <w:spacing w:val="-1"/>
                <w:sz w:val="20"/>
                <w:szCs w:val="20"/>
              </w:rPr>
              <w:t>works</w:t>
            </w:r>
            <w:r w:rsidRPr="007C611C">
              <w:rPr>
                <w:rFonts w:ascii="Arial"/>
                <w:spacing w:val="1"/>
                <w:sz w:val="20"/>
                <w:szCs w:val="20"/>
              </w:rPr>
              <w:t xml:space="preserve"> </w:t>
            </w:r>
            <w:r w:rsidRPr="007C611C">
              <w:rPr>
                <w:rFonts w:ascii="Arial"/>
                <w:spacing w:val="-2"/>
                <w:sz w:val="20"/>
                <w:szCs w:val="20"/>
              </w:rPr>
              <w:t>to</w:t>
            </w:r>
            <w:r w:rsidRPr="007C611C">
              <w:rPr>
                <w:rFonts w:ascii="Arial"/>
                <w:spacing w:val="1"/>
                <w:sz w:val="20"/>
                <w:szCs w:val="20"/>
              </w:rPr>
              <w:t xml:space="preserve"> </w:t>
            </w:r>
            <w:r w:rsidRPr="007C611C">
              <w:rPr>
                <w:rFonts w:ascii="Arial"/>
                <w:spacing w:val="-1"/>
                <w:sz w:val="20"/>
                <w:szCs w:val="20"/>
              </w:rPr>
              <w:t>alter</w:t>
            </w:r>
            <w:r w:rsidRPr="007C611C">
              <w:rPr>
                <w:rFonts w:ascii="Arial"/>
                <w:sz w:val="20"/>
                <w:szCs w:val="20"/>
              </w:rPr>
              <w:t xml:space="preserve"> </w:t>
            </w:r>
            <w:r w:rsidRPr="007C611C">
              <w:rPr>
                <w:rFonts w:ascii="Arial"/>
                <w:spacing w:val="-1"/>
                <w:sz w:val="20"/>
                <w:szCs w:val="20"/>
              </w:rPr>
              <w:t>quarry</w:t>
            </w:r>
            <w:r w:rsidRPr="007C611C">
              <w:rPr>
                <w:rFonts w:ascii="Arial"/>
                <w:spacing w:val="1"/>
                <w:sz w:val="20"/>
                <w:szCs w:val="20"/>
              </w:rPr>
              <w:t xml:space="preserve"> </w:t>
            </w:r>
            <w:r w:rsidRPr="007C611C">
              <w:rPr>
                <w:rFonts w:ascii="Arial"/>
                <w:spacing w:val="-1"/>
                <w:sz w:val="20"/>
                <w:szCs w:val="20"/>
              </w:rPr>
              <w:t>slopes,</w:t>
            </w:r>
            <w:r w:rsidRPr="007C611C">
              <w:rPr>
                <w:rFonts w:ascii="Arial"/>
                <w:spacing w:val="-2"/>
                <w:sz w:val="20"/>
                <w:szCs w:val="20"/>
              </w:rPr>
              <w:t xml:space="preserve"> </w:t>
            </w:r>
            <w:r w:rsidRPr="007C611C">
              <w:rPr>
                <w:rFonts w:ascii="Arial"/>
                <w:spacing w:val="-1"/>
                <w:sz w:val="20"/>
                <w:szCs w:val="20"/>
              </w:rPr>
              <w:t>planting</w:t>
            </w:r>
            <w:r w:rsidRPr="007C611C">
              <w:rPr>
                <w:rFonts w:ascii="Arial"/>
                <w:spacing w:val="49"/>
                <w:sz w:val="20"/>
                <w:szCs w:val="20"/>
              </w:rPr>
              <w:t xml:space="preserve"> </w:t>
            </w:r>
            <w:r w:rsidRPr="007C611C">
              <w:rPr>
                <w:rFonts w:ascii="Arial"/>
                <w:spacing w:val="-1"/>
                <w:sz w:val="20"/>
                <w:szCs w:val="20"/>
              </w:rPr>
              <w:t>backfilled</w:t>
            </w:r>
            <w:r w:rsidRPr="007C611C">
              <w:rPr>
                <w:rFonts w:ascii="Arial"/>
                <w:spacing w:val="-2"/>
                <w:sz w:val="20"/>
                <w:szCs w:val="20"/>
              </w:rPr>
              <w:t xml:space="preserve"> </w:t>
            </w:r>
            <w:r w:rsidRPr="007C611C">
              <w:rPr>
                <w:rFonts w:ascii="Arial"/>
                <w:spacing w:val="-1"/>
                <w:sz w:val="20"/>
                <w:szCs w:val="20"/>
              </w:rPr>
              <w:t>areas</w:t>
            </w:r>
            <w:r w:rsidRPr="007C611C">
              <w:rPr>
                <w:rFonts w:ascii="Arial"/>
                <w:spacing w:val="1"/>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pest</w:t>
            </w:r>
            <w:r w:rsidRPr="007C611C">
              <w:rPr>
                <w:rFonts w:ascii="Arial"/>
                <w:sz w:val="20"/>
                <w:szCs w:val="20"/>
              </w:rPr>
              <w:t xml:space="preserve"> </w:t>
            </w:r>
            <w:r w:rsidR="0063048C" w:rsidRPr="007C611C">
              <w:rPr>
                <w:rFonts w:ascii="Arial"/>
                <w:spacing w:val="-1"/>
                <w:sz w:val="20"/>
                <w:szCs w:val="20"/>
              </w:rPr>
              <w:t>management</w:t>
            </w:r>
            <w:r w:rsidR="0063048C" w:rsidRPr="007C611C">
              <w:rPr>
                <w:rFonts w:ascii="Arial"/>
                <w:sz w:val="20"/>
                <w:szCs w:val="20"/>
              </w:rPr>
              <w:t>;</w:t>
            </w:r>
            <w:r w:rsidRPr="007C611C">
              <w:rPr>
                <w:rFonts w:ascii="Arial"/>
                <w:spacing w:val="-2"/>
                <w:sz w:val="20"/>
                <w:szCs w:val="20"/>
              </w:rPr>
              <w:t xml:space="preserve"> </w:t>
            </w:r>
            <w:r w:rsidRPr="007C611C">
              <w:rPr>
                <w:rFonts w:ascii="Arial"/>
                <w:sz w:val="20"/>
                <w:szCs w:val="20"/>
              </w:rPr>
              <w:t>and</w:t>
            </w:r>
          </w:p>
          <w:p w14:paraId="7141919C" w14:textId="05EB4796" w:rsidR="00FF10D0" w:rsidRPr="007C611C" w:rsidRDefault="00D54B1A" w:rsidP="00E24518">
            <w:pPr>
              <w:pStyle w:val="ListParagraph"/>
              <w:numPr>
                <w:ilvl w:val="0"/>
                <w:numId w:val="9"/>
              </w:numPr>
              <w:tabs>
                <w:tab w:val="left" w:pos="820"/>
              </w:tabs>
              <w:spacing w:before="61" w:line="274" w:lineRule="auto"/>
              <w:ind w:right="465"/>
              <w:rPr>
                <w:sz w:val="20"/>
                <w:szCs w:val="20"/>
              </w:rPr>
            </w:pPr>
            <w:r w:rsidRPr="007C611C">
              <w:rPr>
                <w:rFonts w:ascii="Arial"/>
                <w:sz w:val="20"/>
                <w:szCs w:val="20"/>
              </w:rPr>
              <w:t>all</w:t>
            </w:r>
            <w:r w:rsidRPr="007C611C">
              <w:rPr>
                <w:rFonts w:ascii="Arial"/>
                <w:spacing w:val="1"/>
                <w:sz w:val="20"/>
                <w:szCs w:val="20"/>
              </w:rPr>
              <w:t xml:space="preserve"> </w:t>
            </w:r>
            <w:r w:rsidRPr="007C611C">
              <w:rPr>
                <w:rFonts w:ascii="Arial"/>
                <w:spacing w:val="-1"/>
                <w:sz w:val="20"/>
                <w:szCs w:val="20"/>
              </w:rPr>
              <w:t>ancillary</w:t>
            </w:r>
            <w:r w:rsidRPr="007C611C">
              <w:rPr>
                <w:rFonts w:ascii="Arial"/>
                <w:spacing w:val="-2"/>
                <w:sz w:val="20"/>
                <w:szCs w:val="20"/>
              </w:rPr>
              <w:t xml:space="preserve"> </w:t>
            </w:r>
            <w:r w:rsidRPr="007C611C">
              <w:rPr>
                <w:rFonts w:ascii="Arial"/>
                <w:spacing w:val="-1"/>
                <w:sz w:val="20"/>
                <w:szCs w:val="20"/>
              </w:rPr>
              <w:t>construction</w:t>
            </w:r>
            <w:r w:rsidRPr="007C611C">
              <w:rPr>
                <w:rFonts w:ascii="Arial"/>
                <w:sz w:val="20"/>
                <w:szCs w:val="20"/>
              </w:rPr>
              <w:t xml:space="preserve"> </w:t>
            </w:r>
            <w:r w:rsidRPr="007C611C">
              <w:rPr>
                <w:rFonts w:ascii="Arial"/>
                <w:spacing w:val="-1"/>
                <w:sz w:val="20"/>
                <w:szCs w:val="20"/>
              </w:rPr>
              <w:t xml:space="preserve">activities </w:t>
            </w:r>
            <w:r w:rsidRPr="007C611C">
              <w:rPr>
                <w:rFonts w:ascii="Arial"/>
                <w:sz w:val="20"/>
                <w:szCs w:val="20"/>
              </w:rPr>
              <w:t>as</w:t>
            </w:r>
            <w:r w:rsidRPr="007C611C">
              <w:rPr>
                <w:rFonts w:ascii="Arial"/>
                <w:spacing w:val="-1"/>
                <w:sz w:val="20"/>
                <w:szCs w:val="20"/>
              </w:rPr>
              <w:t xml:space="preserve"> described</w:t>
            </w:r>
            <w:r w:rsidRPr="007C611C">
              <w:rPr>
                <w:rFonts w:ascii="Arial"/>
                <w:spacing w:val="1"/>
                <w:sz w:val="20"/>
                <w:szCs w:val="20"/>
              </w:rPr>
              <w:t xml:space="preserve"> </w:t>
            </w:r>
            <w:r w:rsidRPr="007C611C">
              <w:rPr>
                <w:rFonts w:ascii="Arial"/>
                <w:spacing w:val="-1"/>
                <w:sz w:val="20"/>
                <w:szCs w:val="20"/>
              </w:rPr>
              <w:t>in</w:t>
            </w:r>
            <w:r w:rsidRPr="007C611C">
              <w:rPr>
                <w:rFonts w:ascii="Arial"/>
                <w:spacing w:val="1"/>
                <w:sz w:val="20"/>
                <w:szCs w:val="20"/>
              </w:rPr>
              <w:t xml:space="preserve"> </w:t>
            </w:r>
            <w:r w:rsidRPr="007C611C">
              <w:rPr>
                <w:rFonts w:ascii="Arial"/>
                <w:spacing w:val="-1"/>
                <w:sz w:val="20"/>
                <w:szCs w:val="20"/>
              </w:rPr>
              <w:t>the</w:t>
            </w:r>
            <w:r w:rsidRPr="007C611C">
              <w:rPr>
                <w:rFonts w:ascii="Arial"/>
                <w:spacing w:val="49"/>
                <w:sz w:val="20"/>
                <w:szCs w:val="20"/>
              </w:rPr>
              <w:t xml:space="preserve"> </w:t>
            </w:r>
            <w:r w:rsidRPr="007C611C">
              <w:rPr>
                <w:rFonts w:ascii="Arial"/>
                <w:spacing w:val="-1"/>
                <w:sz w:val="20"/>
                <w:szCs w:val="20"/>
              </w:rPr>
              <w:t>Application,</w:t>
            </w:r>
            <w:r w:rsidRPr="007C611C">
              <w:rPr>
                <w:rFonts w:ascii="Arial"/>
                <w:spacing w:val="-2"/>
                <w:sz w:val="20"/>
                <w:szCs w:val="20"/>
              </w:rPr>
              <w:t xml:space="preserve"> </w:t>
            </w:r>
            <w:r w:rsidRPr="007C611C">
              <w:rPr>
                <w:rFonts w:ascii="Arial"/>
                <w:spacing w:val="-1"/>
                <w:sz w:val="20"/>
                <w:szCs w:val="20"/>
              </w:rPr>
              <w:t>including</w:t>
            </w:r>
            <w:r w:rsidRPr="007C611C">
              <w:rPr>
                <w:rFonts w:ascii="Arial"/>
                <w:spacing w:val="-2"/>
                <w:sz w:val="20"/>
                <w:szCs w:val="20"/>
              </w:rPr>
              <w:t xml:space="preserve"> </w:t>
            </w:r>
            <w:r w:rsidRPr="007C611C">
              <w:rPr>
                <w:rFonts w:ascii="Arial"/>
                <w:spacing w:val="-1"/>
                <w:sz w:val="20"/>
                <w:szCs w:val="20"/>
              </w:rPr>
              <w:t>discharges</w:t>
            </w:r>
            <w:r w:rsidRPr="007C611C">
              <w:rPr>
                <w:rFonts w:ascii="Arial"/>
                <w:spacing w:val="1"/>
                <w:sz w:val="20"/>
                <w:szCs w:val="20"/>
              </w:rPr>
              <w:t xml:space="preserve"> </w:t>
            </w:r>
            <w:r w:rsidRPr="007C611C">
              <w:rPr>
                <w:rFonts w:ascii="Arial"/>
                <w:sz w:val="20"/>
                <w:szCs w:val="20"/>
              </w:rPr>
              <w:t>to</w:t>
            </w:r>
            <w:r w:rsidRPr="007C611C">
              <w:rPr>
                <w:rFonts w:ascii="Arial"/>
                <w:spacing w:val="-2"/>
                <w:sz w:val="20"/>
                <w:szCs w:val="20"/>
              </w:rPr>
              <w:t xml:space="preserve"> </w:t>
            </w:r>
            <w:r w:rsidRPr="007C611C">
              <w:rPr>
                <w:rFonts w:ascii="Arial"/>
                <w:spacing w:val="-1"/>
                <w:sz w:val="20"/>
                <w:szCs w:val="20"/>
              </w:rPr>
              <w:t>water</w:t>
            </w:r>
            <w:r w:rsidRPr="007C611C">
              <w:rPr>
                <w:rFonts w:ascii="Arial"/>
                <w:spacing w:val="-2"/>
                <w:sz w:val="20"/>
                <w:szCs w:val="20"/>
              </w:rPr>
              <w:t xml:space="preserve"> </w:t>
            </w:r>
            <w:r w:rsidRPr="007C611C">
              <w:rPr>
                <w:rFonts w:ascii="Arial"/>
                <w:sz w:val="20"/>
                <w:szCs w:val="20"/>
              </w:rPr>
              <w:t>and</w:t>
            </w:r>
            <w:r w:rsidRPr="007C611C">
              <w:rPr>
                <w:rFonts w:ascii="Arial"/>
                <w:spacing w:val="-2"/>
                <w:sz w:val="20"/>
                <w:szCs w:val="20"/>
              </w:rPr>
              <w:t xml:space="preserve"> </w:t>
            </w:r>
            <w:r w:rsidRPr="007C611C">
              <w:rPr>
                <w:rFonts w:ascii="Arial"/>
                <w:spacing w:val="-3"/>
                <w:sz w:val="20"/>
                <w:szCs w:val="20"/>
              </w:rPr>
              <w:t>air.</w:t>
            </w:r>
          </w:p>
        </w:tc>
      </w:tr>
      <w:tr w:rsidR="001A2947" w:rsidRPr="007C611C" w14:paraId="39048E21" w14:textId="77777777" w:rsidTr="00A10456">
        <w:trPr>
          <w:trHeight w:val="567"/>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072D5D8" w14:textId="38C4AFAD" w:rsidR="001A2947" w:rsidRPr="007C611C" w:rsidRDefault="7C480508" w:rsidP="00A10456">
            <w:pPr>
              <w:pStyle w:val="TableParagraph"/>
              <w:ind w:left="96"/>
              <w:rPr>
                <w:sz w:val="20"/>
                <w:szCs w:val="20"/>
              </w:rPr>
            </w:pPr>
            <w:r w:rsidRPr="007C611C">
              <w:rPr>
                <w:rFonts w:ascii="Arial" w:hAnsi="Arial" w:cs="Arial"/>
                <w:sz w:val="20"/>
                <w:szCs w:val="20"/>
              </w:rPr>
              <w:t>The/the Council</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0827D0F" w14:textId="16153922" w:rsidR="001A2947" w:rsidRPr="007C611C" w:rsidRDefault="7C480508" w:rsidP="00D63B5E">
            <w:pPr>
              <w:pStyle w:val="TableParagraph"/>
              <w:ind w:left="96"/>
              <w:rPr>
                <w:rFonts w:ascii="Arial" w:hAnsi="Arial" w:cs="Arial"/>
                <w:spacing w:val="-1"/>
                <w:sz w:val="20"/>
                <w:szCs w:val="20"/>
              </w:rPr>
            </w:pPr>
            <w:r w:rsidRPr="007C611C">
              <w:rPr>
                <w:rFonts w:ascii="Arial" w:hAnsi="Arial" w:cs="Arial"/>
                <w:sz w:val="20"/>
                <w:szCs w:val="20"/>
              </w:rPr>
              <w:t>Auckland Council</w:t>
            </w:r>
          </w:p>
        </w:tc>
      </w:tr>
      <w:tr w:rsidR="001B53B8" w:rsidRPr="007C611C" w14:paraId="0018D4BE" w14:textId="77777777" w:rsidTr="00600F56">
        <w:trPr>
          <w:trHeight w:val="4653"/>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E8F5A54" w14:textId="77777777" w:rsidR="001B53B8" w:rsidRPr="007C611C" w:rsidRDefault="00D54B1A" w:rsidP="00D63B5E">
            <w:pPr>
              <w:pStyle w:val="TableParagraph"/>
              <w:spacing w:before="137"/>
              <w:ind w:left="99"/>
              <w:rPr>
                <w:rFonts w:ascii="Arial" w:eastAsia="Arial" w:hAnsi="Arial" w:cs="Arial"/>
                <w:sz w:val="20"/>
                <w:szCs w:val="20"/>
              </w:rPr>
            </w:pPr>
            <w:r w:rsidRPr="007C611C">
              <w:rPr>
                <w:rFonts w:ascii="Arial"/>
                <w:spacing w:val="-1"/>
                <w:sz w:val="20"/>
                <w:szCs w:val="20"/>
              </w:rPr>
              <w:t>Earthworks</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C89310B" w14:textId="77777777" w:rsidR="001B53B8" w:rsidRPr="007C611C" w:rsidRDefault="00D54B1A" w:rsidP="00600F56">
            <w:pPr>
              <w:pStyle w:val="TableParagraph"/>
              <w:ind w:left="96"/>
              <w:rPr>
                <w:rFonts w:ascii="Arial" w:eastAsia="Arial" w:hAnsi="Arial" w:cs="Arial"/>
                <w:sz w:val="20"/>
                <w:szCs w:val="20"/>
              </w:rPr>
            </w:pPr>
            <w:r w:rsidRPr="007C611C">
              <w:rPr>
                <w:rFonts w:ascii="Arial"/>
                <w:spacing w:val="-1"/>
                <w:sz w:val="20"/>
                <w:szCs w:val="20"/>
              </w:rPr>
              <w:t>Earthworks</w:t>
            </w:r>
            <w:r w:rsidRPr="007C611C">
              <w:rPr>
                <w:rFonts w:ascii="Arial"/>
                <w:spacing w:val="1"/>
                <w:sz w:val="20"/>
                <w:szCs w:val="20"/>
              </w:rPr>
              <w:t xml:space="preserve"> </w:t>
            </w:r>
            <w:r w:rsidRPr="007C611C">
              <w:rPr>
                <w:rFonts w:ascii="Arial"/>
                <w:spacing w:val="-1"/>
                <w:sz w:val="20"/>
                <w:szCs w:val="20"/>
              </w:rPr>
              <w:t>includes</w:t>
            </w:r>
            <w:r w:rsidRPr="007C611C">
              <w:rPr>
                <w:rFonts w:ascii="Arial"/>
                <w:spacing w:val="1"/>
                <w:sz w:val="20"/>
                <w:szCs w:val="20"/>
              </w:rPr>
              <w:t xml:space="preserve"> </w:t>
            </w:r>
            <w:r w:rsidRPr="007C611C">
              <w:rPr>
                <w:rFonts w:ascii="Arial"/>
                <w:spacing w:val="-1"/>
                <w:sz w:val="20"/>
                <w:szCs w:val="20"/>
              </w:rPr>
              <w:t>disturbance</w:t>
            </w:r>
            <w:r w:rsidRPr="007C611C">
              <w:rPr>
                <w:rFonts w:ascii="Arial"/>
                <w:spacing w:val="1"/>
                <w:sz w:val="20"/>
                <w:szCs w:val="20"/>
              </w:rPr>
              <w:t xml:space="preserve">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soil,</w:t>
            </w:r>
            <w:r w:rsidRPr="007C611C">
              <w:rPr>
                <w:rFonts w:ascii="Arial"/>
                <w:spacing w:val="-2"/>
                <w:sz w:val="20"/>
                <w:szCs w:val="20"/>
              </w:rPr>
              <w:t xml:space="preserve"> </w:t>
            </w:r>
            <w:r w:rsidRPr="007C611C">
              <w:rPr>
                <w:rFonts w:ascii="Arial"/>
                <w:spacing w:val="-1"/>
                <w:sz w:val="20"/>
                <w:szCs w:val="20"/>
              </w:rPr>
              <w:t>earth,</w:t>
            </w:r>
            <w:r w:rsidRPr="007C611C">
              <w:rPr>
                <w:rFonts w:ascii="Arial"/>
                <w:sz w:val="20"/>
                <w:szCs w:val="20"/>
              </w:rPr>
              <w:t xml:space="preserve"> or</w:t>
            </w:r>
            <w:r w:rsidRPr="007C611C">
              <w:rPr>
                <w:rFonts w:ascii="Arial"/>
                <w:spacing w:val="-2"/>
                <w:sz w:val="20"/>
                <w:szCs w:val="20"/>
              </w:rPr>
              <w:t xml:space="preserve"> </w:t>
            </w:r>
            <w:r w:rsidRPr="007C611C">
              <w:rPr>
                <w:rFonts w:ascii="Arial"/>
                <w:spacing w:val="-1"/>
                <w:sz w:val="20"/>
                <w:szCs w:val="20"/>
              </w:rPr>
              <w:t>substrate</w:t>
            </w:r>
            <w:r w:rsidRPr="007C611C">
              <w:rPr>
                <w:rFonts w:ascii="Arial"/>
                <w:spacing w:val="1"/>
                <w:sz w:val="20"/>
                <w:szCs w:val="20"/>
              </w:rPr>
              <w:t xml:space="preserve"> </w:t>
            </w:r>
            <w:r w:rsidRPr="007C611C">
              <w:rPr>
                <w:rFonts w:ascii="Arial"/>
                <w:spacing w:val="-1"/>
                <w:sz w:val="20"/>
                <w:szCs w:val="20"/>
              </w:rPr>
              <w:t>land</w:t>
            </w:r>
            <w:r w:rsidRPr="007C611C">
              <w:rPr>
                <w:rFonts w:ascii="Arial"/>
                <w:spacing w:val="63"/>
                <w:sz w:val="20"/>
                <w:szCs w:val="20"/>
              </w:rPr>
              <w:t xml:space="preserve"> </w:t>
            </w:r>
            <w:r w:rsidRPr="007C611C">
              <w:rPr>
                <w:rFonts w:ascii="Arial"/>
                <w:spacing w:val="-1"/>
                <w:sz w:val="20"/>
                <w:szCs w:val="20"/>
              </w:rPr>
              <w:t>surfaces</w:t>
            </w:r>
            <w:r w:rsidRPr="007C611C">
              <w:rPr>
                <w:rFonts w:ascii="Arial"/>
                <w:spacing w:val="1"/>
                <w:sz w:val="20"/>
                <w:szCs w:val="20"/>
              </w:rPr>
              <w:t xml:space="preserve"> </w:t>
            </w:r>
            <w:r w:rsidRPr="007C611C">
              <w:rPr>
                <w:rFonts w:ascii="Arial"/>
                <w:sz w:val="20"/>
                <w:szCs w:val="20"/>
              </w:rPr>
              <w:t>as</w:t>
            </w:r>
            <w:r w:rsidRPr="007C611C">
              <w:rPr>
                <w:rFonts w:ascii="Arial"/>
                <w:spacing w:val="-1"/>
                <w:sz w:val="20"/>
                <w:szCs w:val="20"/>
              </w:rPr>
              <w:t xml:space="preserve"> </w:t>
            </w:r>
            <w:r w:rsidRPr="007C611C">
              <w:rPr>
                <w:rFonts w:ascii="Arial"/>
                <w:sz w:val="20"/>
                <w:szCs w:val="20"/>
              </w:rPr>
              <w:t>part</w:t>
            </w:r>
            <w:r w:rsidRPr="007C611C">
              <w:rPr>
                <w:rFonts w:ascii="Arial"/>
                <w:spacing w:val="-2"/>
                <w:sz w:val="20"/>
                <w:szCs w:val="20"/>
              </w:rPr>
              <w:t xml:space="preserve"> </w:t>
            </w:r>
            <w:r w:rsidRPr="007C611C">
              <w:rPr>
                <w:rFonts w:ascii="Arial"/>
                <w:sz w:val="20"/>
                <w:szCs w:val="20"/>
              </w:rPr>
              <w:t xml:space="preserve">of </w:t>
            </w:r>
            <w:r w:rsidRPr="007C611C">
              <w:rPr>
                <w:rFonts w:ascii="Arial" w:hAnsi="Arial" w:cs="Arial"/>
                <w:sz w:val="20"/>
                <w:szCs w:val="20"/>
              </w:rPr>
              <w:t>Construction</w:t>
            </w:r>
            <w:r w:rsidRPr="007C611C">
              <w:rPr>
                <w:rFonts w:ascii="Arial"/>
                <w:spacing w:val="1"/>
                <w:sz w:val="20"/>
                <w:szCs w:val="20"/>
              </w:rPr>
              <w:t xml:space="preserve"> </w:t>
            </w:r>
            <w:r w:rsidRPr="007C611C">
              <w:rPr>
                <w:rFonts w:ascii="Arial"/>
                <w:spacing w:val="-1"/>
                <w:sz w:val="20"/>
                <w:szCs w:val="20"/>
              </w:rPr>
              <w:t>works</w:t>
            </w:r>
            <w:r w:rsidRPr="007C611C">
              <w:rPr>
                <w:rFonts w:ascii="Arial"/>
                <w:spacing w:val="1"/>
                <w:sz w:val="20"/>
                <w:szCs w:val="20"/>
              </w:rPr>
              <w:t xml:space="preserve"> </w:t>
            </w:r>
            <w:r w:rsidRPr="007C611C">
              <w:rPr>
                <w:rFonts w:ascii="Arial"/>
                <w:spacing w:val="-1"/>
                <w:sz w:val="20"/>
                <w:szCs w:val="20"/>
              </w:rPr>
              <w:t>and/or</w:t>
            </w:r>
            <w:r w:rsidRPr="007C611C">
              <w:rPr>
                <w:rFonts w:ascii="Arial"/>
                <w:sz w:val="20"/>
                <w:szCs w:val="20"/>
              </w:rPr>
              <w:t xml:space="preserve"> </w:t>
            </w:r>
            <w:r w:rsidRPr="007C611C">
              <w:rPr>
                <w:rFonts w:ascii="Arial"/>
                <w:spacing w:val="-1"/>
                <w:sz w:val="20"/>
                <w:szCs w:val="20"/>
              </w:rPr>
              <w:t>Mineral</w:t>
            </w:r>
            <w:r w:rsidRPr="007C611C">
              <w:rPr>
                <w:rFonts w:ascii="Arial"/>
                <w:spacing w:val="-2"/>
                <w:sz w:val="20"/>
                <w:szCs w:val="20"/>
              </w:rPr>
              <w:t xml:space="preserve"> </w:t>
            </w:r>
            <w:r w:rsidRPr="007C611C">
              <w:rPr>
                <w:rFonts w:ascii="Arial"/>
                <w:spacing w:val="-1"/>
                <w:sz w:val="20"/>
                <w:szCs w:val="20"/>
              </w:rPr>
              <w:t>extraction</w:t>
            </w:r>
            <w:r w:rsidRPr="007C611C">
              <w:rPr>
                <w:rFonts w:ascii="Arial"/>
                <w:spacing w:val="45"/>
                <w:sz w:val="20"/>
                <w:szCs w:val="20"/>
              </w:rPr>
              <w:t xml:space="preserve"> </w:t>
            </w:r>
            <w:r w:rsidRPr="007C611C">
              <w:rPr>
                <w:rFonts w:ascii="Arial"/>
                <w:spacing w:val="-1"/>
                <w:sz w:val="20"/>
                <w:szCs w:val="20"/>
              </w:rPr>
              <w:t>activities,</w:t>
            </w:r>
            <w:r w:rsidRPr="007C611C">
              <w:rPr>
                <w:rFonts w:ascii="Arial"/>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includes:</w:t>
            </w:r>
          </w:p>
          <w:p w14:paraId="762B3561" w14:textId="77777777" w:rsidR="001B53B8" w:rsidRPr="007C611C" w:rsidRDefault="00D54B1A" w:rsidP="00E24518">
            <w:pPr>
              <w:pStyle w:val="ListParagraph"/>
              <w:numPr>
                <w:ilvl w:val="0"/>
                <w:numId w:val="8"/>
              </w:numPr>
              <w:tabs>
                <w:tab w:val="left" w:pos="820"/>
              </w:tabs>
              <w:spacing w:before="59"/>
              <w:rPr>
                <w:rFonts w:ascii="Arial" w:eastAsia="Arial" w:hAnsi="Arial" w:cs="Arial"/>
                <w:sz w:val="20"/>
                <w:szCs w:val="20"/>
              </w:rPr>
            </w:pPr>
            <w:r w:rsidRPr="007C611C">
              <w:rPr>
                <w:rFonts w:ascii="Arial"/>
                <w:spacing w:val="-1"/>
                <w:sz w:val="20"/>
                <w:szCs w:val="20"/>
              </w:rPr>
              <w:t>blading;</w:t>
            </w:r>
          </w:p>
          <w:p w14:paraId="72ABC7E4" w14:textId="77777777" w:rsidR="001B53B8" w:rsidRPr="007C611C" w:rsidRDefault="00D54B1A" w:rsidP="00E24518">
            <w:pPr>
              <w:pStyle w:val="ListParagraph"/>
              <w:numPr>
                <w:ilvl w:val="0"/>
                <w:numId w:val="8"/>
              </w:numPr>
              <w:tabs>
                <w:tab w:val="left" w:pos="820"/>
              </w:tabs>
              <w:spacing w:before="58"/>
              <w:rPr>
                <w:rFonts w:ascii="Arial" w:eastAsia="Arial" w:hAnsi="Arial" w:cs="Arial"/>
                <w:sz w:val="20"/>
                <w:szCs w:val="20"/>
              </w:rPr>
            </w:pPr>
            <w:r w:rsidRPr="007C611C">
              <w:rPr>
                <w:rFonts w:ascii="Arial"/>
                <w:sz w:val="20"/>
                <w:szCs w:val="20"/>
              </w:rPr>
              <w:t>boring</w:t>
            </w:r>
            <w:r w:rsidRPr="007C611C">
              <w:rPr>
                <w:rFonts w:ascii="Arial"/>
                <w:spacing w:val="-2"/>
                <w:sz w:val="20"/>
                <w:szCs w:val="20"/>
              </w:rPr>
              <w:t xml:space="preserve"> </w:t>
            </w:r>
            <w:r w:rsidRPr="007C611C">
              <w:rPr>
                <w:rFonts w:ascii="Arial"/>
                <w:spacing w:val="-1"/>
                <w:sz w:val="20"/>
                <w:szCs w:val="20"/>
              </w:rPr>
              <w:t>(greater</w:t>
            </w:r>
            <w:r w:rsidRPr="007C611C">
              <w:rPr>
                <w:rFonts w:ascii="Arial"/>
                <w:sz w:val="20"/>
                <w:szCs w:val="20"/>
              </w:rPr>
              <w:t xml:space="preserve"> </w:t>
            </w:r>
            <w:r w:rsidRPr="007C611C">
              <w:rPr>
                <w:rFonts w:ascii="Arial"/>
                <w:spacing w:val="-1"/>
                <w:sz w:val="20"/>
                <w:szCs w:val="20"/>
              </w:rPr>
              <w:t>than</w:t>
            </w:r>
            <w:r w:rsidRPr="007C611C">
              <w:rPr>
                <w:rFonts w:ascii="Arial"/>
                <w:spacing w:val="-2"/>
                <w:sz w:val="20"/>
                <w:szCs w:val="20"/>
              </w:rPr>
              <w:t xml:space="preserve"> </w:t>
            </w:r>
            <w:r w:rsidRPr="007C611C">
              <w:rPr>
                <w:rFonts w:ascii="Arial"/>
                <w:spacing w:val="-1"/>
                <w:sz w:val="20"/>
                <w:szCs w:val="20"/>
              </w:rPr>
              <w:t>250mm diameter);</w:t>
            </w:r>
          </w:p>
          <w:p w14:paraId="43206732" w14:textId="77777777" w:rsidR="001B53B8" w:rsidRPr="007C611C" w:rsidRDefault="00D54B1A" w:rsidP="00E24518">
            <w:pPr>
              <w:pStyle w:val="ListParagraph"/>
              <w:numPr>
                <w:ilvl w:val="0"/>
                <w:numId w:val="8"/>
              </w:numPr>
              <w:tabs>
                <w:tab w:val="left" w:pos="820"/>
              </w:tabs>
              <w:spacing w:before="58"/>
              <w:rPr>
                <w:rFonts w:ascii="Arial" w:eastAsia="Arial" w:hAnsi="Arial" w:cs="Arial"/>
                <w:sz w:val="20"/>
                <w:szCs w:val="20"/>
              </w:rPr>
            </w:pPr>
            <w:r w:rsidRPr="007C611C">
              <w:rPr>
                <w:rFonts w:ascii="Arial"/>
                <w:spacing w:val="-1"/>
                <w:sz w:val="20"/>
                <w:szCs w:val="20"/>
              </w:rPr>
              <w:t>contouring;</w:t>
            </w:r>
          </w:p>
          <w:p w14:paraId="4D23BC42" w14:textId="77777777" w:rsidR="001B53B8" w:rsidRPr="007C611C" w:rsidRDefault="00D54B1A" w:rsidP="00E24518">
            <w:pPr>
              <w:pStyle w:val="ListParagraph"/>
              <w:numPr>
                <w:ilvl w:val="0"/>
                <w:numId w:val="8"/>
              </w:numPr>
              <w:tabs>
                <w:tab w:val="left" w:pos="820"/>
              </w:tabs>
              <w:spacing w:before="60"/>
              <w:rPr>
                <w:rFonts w:ascii="Arial" w:eastAsia="Arial" w:hAnsi="Arial" w:cs="Arial"/>
                <w:sz w:val="20"/>
                <w:szCs w:val="20"/>
              </w:rPr>
            </w:pPr>
            <w:r w:rsidRPr="007C611C">
              <w:rPr>
                <w:rFonts w:ascii="Arial"/>
                <w:spacing w:val="-1"/>
                <w:sz w:val="20"/>
                <w:szCs w:val="20"/>
              </w:rPr>
              <w:t>cutting;</w:t>
            </w:r>
          </w:p>
          <w:p w14:paraId="6EFA1AAC" w14:textId="77777777" w:rsidR="001B53B8" w:rsidRPr="007C611C" w:rsidRDefault="00D54B1A" w:rsidP="00E24518">
            <w:pPr>
              <w:pStyle w:val="ListParagraph"/>
              <w:numPr>
                <w:ilvl w:val="0"/>
                <w:numId w:val="8"/>
              </w:numPr>
              <w:tabs>
                <w:tab w:val="left" w:pos="820"/>
              </w:tabs>
              <w:spacing w:before="58"/>
              <w:rPr>
                <w:rFonts w:ascii="Arial" w:eastAsia="Arial" w:hAnsi="Arial" w:cs="Arial"/>
                <w:sz w:val="20"/>
                <w:szCs w:val="20"/>
              </w:rPr>
            </w:pPr>
            <w:r w:rsidRPr="007C611C">
              <w:rPr>
                <w:rFonts w:ascii="Arial"/>
                <w:spacing w:val="-1"/>
                <w:sz w:val="20"/>
                <w:szCs w:val="20"/>
              </w:rPr>
              <w:t>drilling</w:t>
            </w:r>
            <w:r w:rsidRPr="007C611C">
              <w:rPr>
                <w:rFonts w:ascii="Arial"/>
                <w:spacing w:val="1"/>
                <w:sz w:val="20"/>
                <w:szCs w:val="20"/>
              </w:rPr>
              <w:t xml:space="preserve"> </w:t>
            </w:r>
            <w:r w:rsidRPr="007C611C">
              <w:rPr>
                <w:rFonts w:ascii="Arial"/>
                <w:spacing w:val="-1"/>
                <w:sz w:val="20"/>
                <w:szCs w:val="20"/>
              </w:rPr>
              <w:t>(greater</w:t>
            </w:r>
            <w:r w:rsidRPr="007C611C">
              <w:rPr>
                <w:rFonts w:ascii="Arial"/>
                <w:sz w:val="20"/>
                <w:szCs w:val="20"/>
              </w:rPr>
              <w:t xml:space="preserve"> </w:t>
            </w:r>
            <w:r w:rsidRPr="007C611C">
              <w:rPr>
                <w:rFonts w:ascii="Arial"/>
                <w:spacing w:val="-1"/>
                <w:sz w:val="20"/>
                <w:szCs w:val="20"/>
              </w:rPr>
              <w:t>than</w:t>
            </w:r>
            <w:r w:rsidRPr="007C611C">
              <w:rPr>
                <w:rFonts w:ascii="Arial"/>
                <w:spacing w:val="1"/>
                <w:sz w:val="20"/>
                <w:szCs w:val="20"/>
              </w:rPr>
              <w:t xml:space="preserve"> </w:t>
            </w:r>
            <w:r w:rsidRPr="007C611C">
              <w:rPr>
                <w:rFonts w:ascii="Arial"/>
                <w:spacing w:val="-1"/>
                <w:sz w:val="20"/>
                <w:szCs w:val="20"/>
              </w:rPr>
              <w:t>250mm diameter);</w:t>
            </w:r>
          </w:p>
          <w:p w14:paraId="0BDE2B81" w14:textId="77777777" w:rsidR="001B53B8" w:rsidRPr="007C611C" w:rsidRDefault="00D54B1A" w:rsidP="00E24518">
            <w:pPr>
              <w:pStyle w:val="ListParagraph"/>
              <w:numPr>
                <w:ilvl w:val="0"/>
                <w:numId w:val="8"/>
              </w:numPr>
              <w:tabs>
                <w:tab w:val="left" w:pos="820"/>
              </w:tabs>
              <w:spacing w:before="58"/>
              <w:rPr>
                <w:rFonts w:ascii="Arial" w:eastAsia="Arial" w:hAnsi="Arial" w:cs="Arial"/>
                <w:sz w:val="20"/>
                <w:szCs w:val="20"/>
              </w:rPr>
            </w:pPr>
            <w:r w:rsidRPr="007C611C">
              <w:rPr>
                <w:rFonts w:ascii="Arial"/>
                <w:spacing w:val="-1"/>
                <w:sz w:val="20"/>
                <w:szCs w:val="20"/>
              </w:rPr>
              <w:t>excavation;</w:t>
            </w:r>
          </w:p>
          <w:p w14:paraId="6537A072" w14:textId="77777777" w:rsidR="001B53B8" w:rsidRPr="007C611C" w:rsidRDefault="00D54B1A" w:rsidP="00E24518">
            <w:pPr>
              <w:pStyle w:val="ListParagraph"/>
              <w:numPr>
                <w:ilvl w:val="0"/>
                <w:numId w:val="8"/>
              </w:numPr>
              <w:tabs>
                <w:tab w:val="left" w:pos="820"/>
              </w:tabs>
              <w:spacing w:before="60"/>
              <w:rPr>
                <w:rFonts w:ascii="Arial" w:eastAsia="Arial" w:hAnsi="Arial" w:cs="Arial"/>
                <w:sz w:val="20"/>
                <w:szCs w:val="20"/>
              </w:rPr>
            </w:pPr>
            <w:r w:rsidRPr="007C611C">
              <w:rPr>
                <w:rFonts w:ascii="Arial"/>
                <w:spacing w:val="-1"/>
                <w:sz w:val="20"/>
                <w:szCs w:val="20"/>
              </w:rPr>
              <w:t>filling;</w:t>
            </w:r>
          </w:p>
          <w:p w14:paraId="2213122D" w14:textId="77777777" w:rsidR="001B53B8" w:rsidRPr="007C611C" w:rsidRDefault="00D54B1A" w:rsidP="00E24518">
            <w:pPr>
              <w:pStyle w:val="ListParagraph"/>
              <w:numPr>
                <w:ilvl w:val="0"/>
                <w:numId w:val="8"/>
              </w:numPr>
              <w:tabs>
                <w:tab w:val="left" w:pos="820"/>
              </w:tabs>
              <w:spacing w:before="58"/>
              <w:rPr>
                <w:rFonts w:ascii="Arial" w:eastAsia="Arial" w:hAnsi="Arial" w:cs="Arial"/>
                <w:sz w:val="20"/>
                <w:szCs w:val="20"/>
              </w:rPr>
            </w:pPr>
            <w:r w:rsidRPr="007C611C">
              <w:rPr>
                <w:rFonts w:ascii="Arial"/>
                <w:spacing w:val="-1"/>
                <w:sz w:val="20"/>
                <w:szCs w:val="20"/>
              </w:rPr>
              <w:t>ripping;</w:t>
            </w:r>
          </w:p>
          <w:p w14:paraId="50AD1D3E" w14:textId="77777777" w:rsidR="001B53B8" w:rsidRPr="007C611C" w:rsidRDefault="00D54B1A" w:rsidP="00E24518">
            <w:pPr>
              <w:pStyle w:val="ListParagraph"/>
              <w:numPr>
                <w:ilvl w:val="0"/>
                <w:numId w:val="8"/>
              </w:numPr>
              <w:tabs>
                <w:tab w:val="left" w:pos="820"/>
              </w:tabs>
              <w:spacing w:before="58"/>
              <w:rPr>
                <w:rFonts w:ascii="Arial" w:eastAsia="Arial" w:hAnsi="Arial" w:cs="Arial"/>
                <w:sz w:val="20"/>
                <w:szCs w:val="20"/>
              </w:rPr>
            </w:pPr>
            <w:r w:rsidRPr="007C611C">
              <w:rPr>
                <w:rFonts w:ascii="Arial"/>
                <w:spacing w:val="-1"/>
                <w:sz w:val="20"/>
                <w:szCs w:val="20"/>
              </w:rPr>
              <w:t>moving;</w:t>
            </w:r>
          </w:p>
          <w:p w14:paraId="1C47A5A6" w14:textId="77777777" w:rsidR="001B53B8" w:rsidRPr="007C611C" w:rsidRDefault="00D54B1A" w:rsidP="00E24518">
            <w:pPr>
              <w:pStyle w:val="ListParagraph"/>
              <w:numPr>
                <w:ilvl w:val="0"/>
                <w:numId w:val="8"/>
              </w:numPr>
              <w:tabs>
                <w:tab w:val="left" w:pos="820"/>
              </w:tabs>
              <w:spacing w:before="60"/>
              <w:rPr>
                <w:rFonts w:ascii="Arial" w:eastAsia="Arial" w:hAnsi="Arial" w:cs="Arial"/>
                <w:sz w:val="20"/>
                <w:szCs w:val="20"/>
              </w:rPr>
            </w:pPr>
            <w:r w:rsidRPr="007C611C">
              <w:rPr>
                <w:rFonts w:ascii="Arial"/>
                <w:spacing w:val="-1"/>
                <w:sz w:val="20"/>
                <w:szCs w:val="20"/>
              </w:rPr>
              <w:t>placing;</w:t>
            </w:r>
          </w:p>
          <w:p w14:paraId="03AA87C8" w14:textId="77777777" w:rsidR="001B53B8" w:rsidRPr="007C611C" w:rsidRDefault="00D54B1A" w:rsidP="00E24518">
            <w:pPr>
              <w:pStyle w:val="ListParagraph"/>
              <w:numPr>
                <w:ilvl w:val="0"/>
                <w:numId w:val="8"/>
              </w:numPr>
              <w:tabs>
                <w:tab w:val="left" w:pos="820"/>
              </w:tabs>
              <w:spacing w:before="58"/>
              <w:rPr>
                <w:rFonts w:ascii="Arial" w:eastAsia="Arial" w:hAnsi="Arial" w:cs="Arial"/>
                <w:sz w:val="20"/>
                <w:szCs w:val="20"/>
              </w:rPr>
            </w:pPr>
            <w:r w:rsidRPr="007C611C">
              <w:rPr>
                <w:rFonts w:ascii="Arial"/>
                <w:spacing w:val="-1"/>
                <w:sz w:val="20"/>
                <w:szCs w:val="20"/>
              </w:rPr>
              <w:t>removing;</w:t>
            </w:r>
          </w:p>
          <w:p w14:paraId="4027B928" w14:textId="77777777" w:rsidR="001B53B8" w:rsidRPr="007C611C" w:rsidRDefault="00D54B1A" w:rsidP="00E24518">
            <w:pPr>
              <w:pStyle w:val="ListParagraph"/>
              <w:numPr>
                <w:ilvl w:val="0"/>
                <w:numId w:val="8"/>
              </w:numPr>
              <w:tabs>
                <w:tab w:val="left" w:pos="820"/>
              </w:tabs>
              <w:spacing w:before="58"/>
              <w:rPr>
                <w:rFonts w:ascii="Arial" w:eastAsia="Arial" w:hAnsi="Arial" w:cs="Arial"/>
                <w:sz w:val="20"/>
                <w:szCs w:val="20"/>
              </w:rPr>
            </w:pPr>
            <w:r w:rsidRPr="007C611C">
              <w:rPr>
                <w:rFonts w:ascii="Arial"/>
                <w:spacing w:val="-1"/>
                <w:sz w:val="20"/>
                <w:szCs w:val="20"/>
              </w:rPr>
              <w:t>replacing;</w:t>
            </w:r>
          </w:p>
          <w:p w14:paraId="4EF70188" w14:textId="77777777" w:rsidR="001B53B8" w:rsidRPr="007C611C" w:rsidRDefault="00D54B1A" w:rsidP="00E24518">
            <w:pPr>
              <w:pStyle w:val="ListParagraph"/>
              <w:numPr>
                <w:ilvl w:val="0"/>
                <w:numId w:val="8"/>
              </w:numPr>
              <w:tabs>
                <w:tab w:val="left" w:pos="820"/>
              </w:tabs>
              <w:spacing w:before="58"/>
              <w:rPr>
                <w:rFonts w:ascii="Arial" w:eastAsia="Arial" w:hAnsi="Arial" w:cs="Arial"/>
                <w:sz w:val="20"/>
                <w:szCs w:val="20"/>
              </w:rPr>
            </w:pPr>
            <w:r w:rsidRPr="007C611C">
              <w:rPr>
                <w:rFonts w:ascii="Arial"/>
                <w:spacing w:val="-1"/>
                <w:sz w:val="20"/>
                <w:szCs w:val="20"/>
              </w:rPr>
              <w:t>trenching;</w:t>
            </w:r>
            <w:r w:rsidRPr="007C611C">
              <w:rPr>
                <w:rFonts w:ascii="Arial"/>
                <w:sz w:val="20"/>
                <w:szCs w:val="20"/>
              </w:rPr>
              <w:t xml:space="preserve"> </w:t>
            </w:r>
            <w:r w:rsidRPr="007C611C">
              <w:rPr>
                <w:rFonts w:ascii="Arial"/>
                <w:spacing w:val="-1"/>
                <w:sz w:val="20"/>
                <w:szCs w:val="20"/>
              </w:rPr>
              <w:t>and</w:t>
            </w:r>
          </w:p>
          <w:p w14:paraId="75029B9D" w14:textId="77777777" w:rsidR="001B53B8" w:rsidRPr="007C611C" w:rsidRDefault="00D54B1A" w:rsidP="00E24518">
            <w:pPr>
              <w:pStyle w:val="ListParagraph"/>
              <w:numPr>
                <w:ilvl w:val="0"/>
                <w:numId w:val="8"/>
              </w:numPr>
              <w:tabs>
                <w:tab w:val="left" w:pos="820"/>
              </w:tabs>
              <w:spacing w:before="60"/>
              <w:rPr>
                <w:rFonts w:ascii="Arial" w:eastAsia="Arial" w:hAnsi="Arial" w:cs="Arial"/>
                <w:sz w:val="20"/>
                <w:szCs w:val="20"/>
              </w:rPr>
            </w:pPr>
            <w:r w:rsidRPr="007C611C">
              <w:rPr>
                <w:rFonts w:ascii="Arial"/>
                <w:spacing w:val="-1"/>
                <w:sz w:val="20"/>
                <w:szCs w:val="20"/>
              </w:rPr>
              <w:t>thrusting</w:t>
            </w:r>
            <w:r w:rsidRPr="007C611C">
              <w:rPr>
                <w:rFonts w:ascii="Arial"/>
                <w:spacing w:val="-2"/>
                <w:sz w:val="20"/>
                <w:szCs w:val="20"/>
              </w:rPr>
              <w:t xml:space="preserve"> </w:t>
            </w:r>
            <w:r w:rsidRPr="007C611C">
              <w:rPr>
                <w:rFonts w:ascii="Arial"/>
                <w:spacing w:val="-1"/>
                <w:sz w:val="20"/>
                <w:szCs w:val="20"/>
              </w:rPr>
              <w:t>(greater</w:t>
            </w:r>
            <w:r w:rsidRPr="007C611C">
              <w:rPr>
                <w:rFonts w:ascii="Arial"/>
                <w:sz w:val="20"/>
                <w:szCs w:val="20"/>
              </w:rPr>
              <w:t xml:space="preserve"> </w:t>
            </w:r>
            <w:r w:rsidRPr="007C611C">
              <w:rPr>
                <w:rFonts w:ascii="Arial"/>
                <w:spacing w:val="-1"/>
                <w:sz w:val="20"/>
                <w:szCs w:val="20"/>
              </w:rPr>
              <w:t>than</w:t>
            </w:r>
            <w:r w:rsidRPr="007C611C">
              <w:rPr>
                <w:rFonts w:ascii="Arial"/>
                <w:spacing w:val="1"/>
                <w:sz w:val="20"/>
                <w:szCs w:val="20"/>
              </w:rPr>
              <w:t xml:space="preserve"> </w:t>
            </w:r>
            <w:r w:rsidRPr="007C611C">
              <w:rPr>
                <w:rFonts w:ascii="Arial"/>
                <w:spacing w:val="-1"/>
                <w:sz w:val="20"/>
                <w:szCs w:val="20"/>
              </w:rPr>
              <w:t>250mm diameter).</w:t>
            </w:r>
          </w:p>
        </w:tc>
      </w:tr>
      <w:tr w:rsidR="001B53B8" w:rsidRPr="007C611C" w14:paraId="5AA04643" w14:textId="77777777" w:rsidTr="00600F56">
        <w:trPr>
          <w:trHeight w:val="835"/>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3A6367E" w14:textId="77777777" w:rsidR="001B53B8" w:rsidRPr="007C611C" w:rsidRDefault="00D54B1A" w:rsidP="00600F56">
            <w:pPr>
              <w:pStyle w:val="TableParagraph"/>
              <w:ind w:left="104"/>
              <w:rPr>
                <w:rFonts w:ascii="Arial" w:eastAsia="Arial" w:hAnsi="Arial" w:cs="Arial"/>
                <w:sz w:val="20"/>
                <w:szCs w:val="20"/>
              </w:rPr>
            </w:pPr>
            <w:r w:rsidRPr="007C611C">
              <w:rPr>
                <w:rFonts w:ascii="Arial"/>
                <w:spacing w:val="-1"/>
                <w:sz w:val="20"/>
                <w:szCs w:val="20"/>
              </w:rPr>
              <w:t>Ecological</w:t>
            </w:r>
            <w:r w:rsidRPr="007C611C">
              <w:rPr>
                <w:rFonts w:ascii="Arial"/>
                <w:spacing w:val="1"/>
                <w:sz w:val="20"/>
                <w:szCs w:val="20"/>
              </w:rPr>
              <w:t xml:space="preserve"> </w:t>
            </w:r>
            <w:r w:rsidRPr="007C611C">
              <w:rPr>
                <w:rFonts w:ascii="Arial"/>
                <w:spacing w:val="-1"/>
                <w:sz w:val="20"/>
                <w:szCs w:val="20"/>
              </w:rPr>
              <w:t>District</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A8565D4" w14:textId="77777777" w:rsidR="001B53B8" w:rsidRPr="007C611C" w:rsidRDefault="00D54B1A" w:rsidP="00600F56">
            <w:pPr>
              <w:pStyle w:val="TableParagraph"/>
              <w:ind w:left="102" w:right="476"/>
              <w:rPr>
                <w:rFonts w:ascii="Arial" w:eastAsia="Arial" w:hAnsi="Arial" w:cs="Arial"/>
                <w:sz w:val="20"/>
                <w:szCs w:val="20"/>
              </w:rPr>
            </w:pPr>
            <w:r w:rsidRPr="007C611C">
              <w:rPr>
                <w:rFonts w:ascii="Arial" w:eastAsia="Arial" w:hAnsi="Arial" w:cs="Arial"/>
                <w:spacing w:val="-1"/>
                <w:sz w:val="20"/>
                <w:szCs w:val="20"/>
              </w:rPr>
              <w:t>An</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ecological</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district</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is a</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local</w:t>
            </w:r>
            <w:r w:rsidRPr="007C611C">
              <w:rPr>
                <w:rFonts w:ascii="Arial" w:eastAsia="Arial" w:hAnsi="Arial" w:cs="Arial"/>
                <w:spacing w:val="-4"/>
                <w:sz w:val="20"/>
                <w:szCs w:val="20"/>
              </w:rPr>
              <w:t xml:space="preserve"> </w:t>
            </w:r>
            <w:r w:rsidRPr="007C611C">
              <w:rPr>
                <w:rFonts w:ascii="Arial" w:eastAsia="Arial" w:hAnsi="Arial" w:cs="Arial"/>
                <w:sz w:val="20"/>
                <w:szCs w:val="20"/>
              </w:rPr>
              <w:t>part of</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New</w:t>
            </w:r>
            <w:r w:rsidRPr="007C611C">
              <w:rPr>
                <w:rFonts w:ascii="Arial" w:eastAsia="Arial" w:hAnsi="Arial" w:cs="Arial"/>
                <w:sz w:val="20"/>
                <w:szCs w:val="20"/>
              </w:rPr>
              <w:t xml:space="preserve"> </w:t>
            </w:r>
            <w:r w:rsidRPr="007C611C">
              <w:rPr>
                <w:rFonts w:ascii="Arial" w:eastAsia="Arial" w:hAnsi="Arial" w:cs="Arial"/>
                <w:spacing w:val="-1"/>
                <w:sz w:val="20"/>
                <w:szCs w:val="20"/>
              </w:rPr>
              <w:t>Zealand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where</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the</w:t>
            </w:r>
            <w:r w:rsidRPr="007C611C">
              <w:rPr>
                <w:rFonts w:ascii="Arial" w:eastAsia="Arial" w:hAnsi="Arial" w:cs="Arial"/>
                <w:spacing w:val="55"/>
                <w:sz w:val="20"/>
                <w:szCs w:val="20"/>
              </w:rPr>
              <w:t xml:space="preserve"> </w:t>
            </w:r>
            <w:r w:rsidRPr="007C611C">
              <w:rPr>
                <w:rFonts w:ascii="Arial" w:eastAsia="Arial" w:hAnsi="Arial" w:cs="Arial"/>
                <w:spacing w:val="-2"/>
                <w:sz w:val="20"/>
                <w:szCs w:val="20"/>
              </w:rPr>
              <w:t>geology,</w:t>
            </w:r>
            <w:r w:rsidRPr="007C611C">
              <w:rPr>
                <w:rFonts w:ascii="Arial" w:eastAsia="Arial" w:hAnsi="Arial" w:cs="Arial"/>
                <w:sz w:val="20"/>
                <w:szCs w:val="20"/>
              </w:rPr>
              <w:t xml:space="preserve"> </w:t>
            </w:r>
            <w:r w:rsidRPr="007C611C">
              <w:rPr>
                <w:rFonts w:ascii="Arial" w:eastAsia="Arial" w:hAnsi="Arial" w:cs="Arial"/>
                <w:spacing w:val="-2"/>
                <w:sz w:val="20"/>
                <w:szCs w:val="20"/>
              </w:rPr>
              <w:t>topography,</w:t>
            </w:r>
            <w:r w:rsidRPr="007C611C">
              <w:rPr>
                <w:rFonts w:ascii="Arial" w:eastAsia="Arial" w:hAnsi="Arial" w:cs="Arial"/>
                <w:sz w:val="20"/>
                <w:szCs w:val="20"/>
              </w:rPr>
              <w:t xml:space="preserve"> </w:t>
            </w:r>
            <w:r w:rsidRPr="007C611C">
              <w:rPr>
                <w:rFonts w:ascii="Arial" w:eastAsia="Arial" w:hAnsi="Arial" w:cs="Arial"/>
                <w:spacing w:val="-1"/>
                <w:sz w:val="20"/>
                <w:szCs w:val="20"/>
              </w:rPr>
              <w:t>climate,</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plants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and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animals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interrelate</w:t>
            </w:r>
            <w:r w:rsidRPr="007C611C">
              <w:rPr>
                <w:rFonts w:ascii="Arial" w:eastAsia="Arial" w:hAnsi="Arial" w:cs="Arial"/>
                <w:spacing w:val="-2"/>
                <w:sz w:val="20"/>
                <w:szCs w:val="20"/>
              </w:rPr>
              <w:t xml:space="preserve"> to</w:t>
            </w:r>
            <w:r w:rsidRPr="007C611C">
              <w:rPr>
                <w:rFonts w:ascii="Arial" w:eastAsia="Arial" w:hAnsi="Arial" w:cs="Arial"/>
                <w:spacing w:val="35"/>
                <w:sz w:val="20"/>
                <w:szCs w:val="20"/>
              </w:rPr>
              <w:t xml:space="preserve"> </w:t>
            </w:r>
            <w:r w:rsidRPr="007C611C">
              <w:rPr>
                <w:rFonts w:ascii="Arial" w:eastAsia="Arial" w:hAnsi="Arial" w:cs="Arial"/>
                <w:spacing w:val="-1"/>
                <w:sz w:val="20"/>
                <w:szCs w:val="20"/>
              </w:rPr>
              <w:t>produce</w:t>
            </w:r>
            <w:r w:rsidRPr="007C611C">
              <w:rPr>
                <w:rFonts w:ascii="Arial" w:eastAsia="Arial" w:hAnsi="Arial" w:cs="Arial"/>
                <w:spacing w:val="1"/>
                <w:sz w:val="20"/>
                <w:szCs w:val="20"/>
              </w:rPr>
              <w:t xml:space="preserve"> </w:t>
            </w:r>
            <w:r w:rsidRPr="007C611C">
              <w:rPr>
                <w:rFonts w:ascii="Arial" w:eastAsia="Arial" w:hAnsi="Arial" w:cs="Arial"/>
                <w:sz w:val="20"/>
                <w:szCs w:val="20"/>
              </w:rPr>
              <w:t>a</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characteristic</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landscape</w:t>
            </w:r>
            <w:r w:rsidRPr="007C611C">
              <w:rPr>
                <w:rFonts w:ascii="Arial" w:eastAsia="Arial" w:hAnsi="Arial" w:cs="Arial"/>
                <w:spacing w:val="-2"/>
                <w:sz w:val="20"/>
                <w:szCs w:val="20"/>
              </w:rPr>
              <w:t xml:space="preserve"> </w:t>
            </w:r>
            <w:r w:rsidRPr="007C611C">
              <w:rPr>
                <w:rFonts w:ascii="Arial" w:eastAsia="Arial" w:hAnsi="Arial" w:cs="Arial"/>
                <w:sz w:val="20"/>
                <w:szCs w:val="20"/>
              </w:rPr>
              <w:t>and</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range</w:t>
            </w:r>
            <w:r w:rsidRPr="007C611C">
              <w:rPr>
                <w:rFonts w:ascii="Arial" w:eastAsia="Arial" w:hAnsi="Arial" w:cs="Arial"/>
                <w:spacing w:val="1"/>
                <w:sz w:val="20"/>
                <w:szCs w:val="20"/>
              </w:rPr>
              <w:t xml:space="preserve"> </w:t>
            </w:r>
            <w:r w:rsidRPr="007C611C">
              <w:rPr>
                <w:rFonts w:ascii="Arial" w:eastAsia="Arial" w:hAnsi="Arial" w:cs="Arial"/>
                <w:sz w:val="20"/>
                <w:szCs w:val="20"/>
              </w:rPr>
              <w:t>of</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ecosystems.</w:t>
            </w:r>
          </w:p>
        </w:tc>
      </w:tr>
      <w:tr w:rsidR="001B53B8" w:rsidRPr="007C611C" w14:paraId="490AC8EC" w14:textId="77777777" w:rsidTr="00600F56">
        <w:trPr>
          <w:trHeight w:val="834"/>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1B466C9" w14:textId="078D0D13" w:rsidR="007554C1" w:rsidRPr="007C611C" w:rsidRDefault="00D54B1A" w:rsidP="0024402E">
            <w:pPr>
              <w:pStyle w:val="TableParagraph"/>
              <w:ind w:left="104"/>
              <w:rPr>
                <w:sz w:val="20"/>
                <w:szCs w:val="20"/>
              </w:rPr>
            </w:pPr>
            <w:r w:rsidRPr="007C611C">
              <w:rPr>
                <w:rFonts w:ascii="Arial"/>
                <w:spacing w:val="-1"/>
                <w:sz w:val="20"/>
                <w:szCs w:val="20"/>
              </w:rPr>
              <w:t>Hunua</w:t>
            </w:r>
            <w:r w:rsidRPr="007C611C">
              <w:rPr>
                <w:rFonts w:ascii="Arial"/>
                <w:spacing w:val="1"/>
                <w:sz w:val="20"/>
                <w:szCs w:val="20"/>
              </w:rPr>
              <w:t xml:space="preserve"> </w:t>
            </w:r>
            <w:r w:rsidRPr="007C611C">
              <w:rPr>
                <w:rFonts w:ascii="Arial"/>
                <w:spacing w:val="-1"/>
                <w:sz w:val="20"/>
                <w:szCs w:val="20"/>
              </w:rPr>
              <w:t>Quarry</w:t>
            </w:r>
            <w:r w:rsidRPr="007C611C">
              <w:rPr>
                <w:rFonts w:ascii="Arial"/>
                <w:spacing w:val="1"/>
                <w:sz w:val="20"/>
                <w:szCs w:val="20"/>
              </w:rPr>
              <w:t xml:space="preserve"> </w:t>
            </w:r>
            <w:r w:rsidRPr="007C611C">
              <w:rPr>
                <w:rFonts w:ascii="Arial"/>
                <w:spacing w:val="-1"/>
                <w:sz w:val="20"/>
                <w:szCs w:val="20"/>
              </w:rPr>
              <w:t>(the</w:t>
            </w:r>
            <w:r w:rsidRPr="007C611C">
              <w:rPr>
                <w:rFonts w:ascii="Arial"/>
                <w:spacing w:val="1"/>
                <w:sz w:val="20"/>
                <w:szCs w:val="20"/>
              </w:rPr>
              <w:t xml:space="preserve"> </w:t>
            </w:r>
            <w:r w:rsidRPr="007C611C">
              <w:rPr>
                <w:rFonts w:ascii="Arial"/>
                <w:sz w:val="20"/>
                <w:szCs w:val="20"/>
              </w:rPr>
              <w:t>Site)</w:t>
            </w:r>
            <w:r w:rsidR="00D61687" w:rsidRPr="007C611C">
              <w:rPr>
                <w:rStyle w:val="FootnoteReference"/>
                <w:rFonts w:ascii="Arial"/>
                <w:sz w:val="20"/>
                <w:szCs w:val="20"/>
              </w:rPr>
              <w:footnoteReference w:id="1"/>
            </w:r>
            <w:r w:rsidR="00D61687" w:rsidRPr="007C611C">
              <w:rPr>
                <w:sz w:val="20"/>
                <w:szCs w:val="20"/>
              </w:rPr>
              <w:t xml:space="preserve"> </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0D7FCD2" w14:textId="1EE4E385" w:rsidR="001B53B8" w:rsidRPr="007C611C" w:rsidRDefault="00D54B1A" w:rsidP="00600F56">
            <w:pPr>
              <w:pStyle w:val="TableParagraph"/>
              <w:ind w:left="104" w:right="269"/>
              <w:rPr>
                <w:rFonts w:ascii="Arial" w:eastAsia="Arial" w:hAnsi="Arial" w:cs="Arial"/>
                <w:sz w:val="20"/>
                <w:szCs w:val="20"/>
              </w:rPr>
            </w:pPr>
            <w:r w:rsidRPr="007C611C">
              <w:rPr>
                <w:rFonts w:ascii="Arial" w:eastAsia="Arial" w:hAnsi="Arial" w:cs="Arial"/>
                <w:sz w:val="20"/>
                <w:szCs w:val="20"/>
              </w:rPr>
              <w:t>Is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the</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land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identified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as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“the</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site”</w:t>
            </w:r>
            <w:r w:rsidRPr="007C611C">
              <w:rPr>
                <w:rFonts w:ascii="Arial" w:eastAsia="Arial" w:hAnsi="Arial" w:cs="Arial"/>
                <w:sz w:val="20"/>
                <w:szCs w:val="20"/>
              </w:rPr>
              <w:t xml:space="preserve"> in</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drawing</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“Site</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Location</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Wider</w:t>
            </w:r>
            <w:r w:rsidRPr="007C611C">
              <w:rPr>
                <w:rFonts w:ascii="Arial" w:eastAsia="Arial" w:hAnsi="Arial" w:cs="Arial"/>
                <w:spacing w:val="39"/>
                <w:sz w:val="20"/>
                <w:szCs w:val="20"/>
              </w:rPr>
              <w:t xml:space="preserve"> </w:t>
            </w:r>
            <w:r w:rsidRPr="007C611C">
              <w:rPr>
                <w:rFonts w:ascii="Arial" w:eastAsia="Arial" w:hAnsi="Arial" w:cs="Arial"/>
                <w:spacing w:val="-1"/>
                <w:sz w:val="20"/>
                <w:szCs w:val="20"/>
              </w:rPr>
              <w:t>Context”</w:t>
            </w:r>
            <w:r w:rsidRPr="007C611C">
              <w:rPr>
                <w:rFonts w:ascii="Arial" w:eastAsia="Arial" w:hAnsi="Arial" w:cs="Arial"/>
                <w:sz w:val="20"/>
                <w:szCs w:val="20"/>
              </w:rPr>
              <w:t xml:space="preserve"> </w:t>
            </w:r>
            <w:r w:rsidRPr="007C611C">
              <w:rPr>
                <w:rFonts w:ascii="Arial" w:eastAsia="Arial" w:hAnsi="Arial" w:cs="Arial"/>
                <w:spacing w:val="-1"/>
                <w:sz w:val="20"/>
                <w:szCs w:val="20"/>
              </w:rPr>
              <w:t>prepared</w:t>
            </w:r>
            <w:r w:rsidRPr="007C611C">
              <w:rPr>
                <w:rFonts w:ascii="Arial" w:eastAsia="Arial" w:hAnsi="Arial" w:cs="Arial"/>
                <w:spacing w:val="-2"/>
                <w:sz w:val="20"/>
                <w:szCs w:val="20"/>
              </w:rPr>
              <w:t xml:space="preserve"> </w:t>
            </w:r>
            <w:r w:rsidRPr="007C611C">
              <w:rPr>
                <w:rFonts w:ascii="Arial" w:eastAsia="Arial" w:hAnsi="Arial" w:cs="Arial"/>
                <w:sz w:val="20"/>
                <w:szCs w:val="20"/>
              </w:rPr>
              <w:t>by</w:t>
            </w:r>
            <w:r w:rsidRPr="007C611C">
              <w:rPr>
                <w:rFonts w:ascii="Arial" w:eastAsia="Arial" w:hAnsi="Arial" w:cs="Arial"/>
                <w:spacing w:val="-1"/>
                <w:sz w:val="20"/>
                <w:szCs w:val="20"/>
              </w:rPr>
              <w:t xml:space="preserve"> </w:t>
            </w:r>
            <w:r w:rsidRPr="007C611C">
              <w:rPr>
                <w:rFonts w:ascii="Arial" w:eastAsia="Arial" w:hAnsi="Arial" w:cs="Arial"/>
                <w:spacing w:val="-2"/>
                <w:sz w:val="20"/>
                <w:szCs w:val="20"/>
              </w:rPr>
              <w:t>Boffa</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Miskell</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Limited</w:t>
            </w:r>
            <w:r w:rsidR="00F41707" w:rsidRPr="007C611C">
              <w:rPr>
                <w:rFonts w:ascii="Arial" w:eastAsia="Arial" w:hAnsi="Arial" w:cs="Arial"/>
                <w:spacing w:val="-1"/>
                <w:sz w:val="20"/>
                <w:szCs w:val="20"/>
              </w:rPr>
              <w:t xml:space="preserve">. Refer to </w:t>
            </w:r>
            <w:r w:rsidR="14E8F0B8" w:rsidRPr="007C611C">
              <w:rPr>
                <w:rFonts w:ascii="Arial" w:eastAsia="Arial" w:hAnsi="Arial" w:cs="Arial"/>
                <w:sz w:val="20"/>
                <w:szCs w:val="20"/>
              </w:rPr>
              <w:t xml:space="preserve">Figure 1 </w:t>
            </w:r>
            <w:r w:rsidR="00F41707" w:rsidRPr="007C611C">
              <w:rPr>
                <w:rFonts w:ascii="Arial"/>
                <w:spacing w:val="-1"/>
                <w:sz w:val="20"/>
                <w:szCs w:val="20"/>
              </w:rPr>
              <w:t xml:space="preserve">of Schedule A </w:t>
            </w:r>
            <w:r w:rsidR="14E8F0B8" w:rsidRPr="007C611C">
              <w:rPr>
                <w:rFonts w:ascii="Arial" w:eastAsia="Arial" w:hAnsi="Arial" w:cs="Arial"/>
                <w:sz w:val="20"/>
                <w:szCs w:val="20"/>
              </w:rPr>
              <w:t xml:space="preserve">to </w:t>
            </w:r>
            <w:r w:rsidR="00F41707" w:rsidRPr="007C611C">
              <w:rPr>
                <w:rFonts w:ascii="Arial" w:eastAsia="Arial" w:hAnsi="Arial" w:cs="Arial"/>
                <w:sz w:val="20"/>
                <w:szCs w:val="20"/>
              </w:rPr>
              <w:t xml:space="preserve">the </w:t>
            </w:r>
            <w:r w:rsidR="14E8F0B8" w:rsidRPr="007C611C">
              <w:rPr>
                <w:rFonts w:ascii="Arial" w:eastAsia="Arial" w:hAnsi="Arial" w:cs="Arial"/>
                <w:sz w:val="20"/>
                <w:szCs w:val="20"/>
              </w:rPr>
              <w:t>conditions.</w:t>
            </w:r>
          </w:p>
        </w:tc>
      </w:tr>
      <w:tr w:rsidR="001B53B8" w:rsidRPr="007C611C" w14:paraId="3CC3B0DD" w14:textId="77777777" w:rsidTr="00600F56">
        <w:trPr>
          <w:trHeight w:val="1696"/>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DCAEE43" w14:textId="77777777" w:rsidR="001B53B8" w:rsidRPr="007C611C" w:rsidRDefault="00D54B1A" w:rsidP="00600F56">
            <w:pPr>
              <w:pStyle w:val="TableParagraph"/>
              <w:ind w:left="104" w:right="686"/>
              <w:rPr>
                <w:rFonts w:ascii="Arial" w:eastAsia="Arial" w:hAnsi="Arial" w:cs="Arial"/>
                <w:sz w:val="20"/>
                <w:szCs w:val="20"/>
              </w:rPr>
            </w:pPr>
            <w:r w:rsidRPr="007C611C">
              <w:rPr>
                <w:rFonts w:ascii="Arial"/>
                <w:spacing w:val="-1"/>
                <w:sz w:val="20"/>
                <w:szCs w:val="20"/>
              </w:rPr>
              <w:t>Hunua</w:t>
            </w:r>
            <w:r w:rsidRPr="007C611C">
              <w:rPr>
                <w:rFonts w:ascii="Arial"/>
                <w:spacing w:val="1"/>
                <w:sz w:val="20"/>
                <w:szCs w:val="20"/>
              </w:rPr>
              <w:t xml:space="preserve"> </w:t>
            </w:r>
            <w:r w:rsidRPr="007C611C">
              <w:rPr>
                <w:rFonts w:ascii="Arial"/>
                <w:spacing w:val="-1"/>
                <w:sz w:val="20"/>
                <w:szCs w:val="20"/>
              </w:rPr>
              <w:t>Pit</w:t>
            </w:r>
            <w:r w:rsidRPr="007C611C">
              <w:rPr>
                <w:rFonts w:ascii="Arial"/>
                <w:sz w:val="20"/>
                <w:szCs w:val="20"/>
              </w:rPr>
              <w:t xml:space="preserve"> </w:t>
            </w:r>
            <w:r w:rsidRPr="007C611C">
              <w:rPr>
                <w:rFonts w:ascii="Arial"/>
                <w:spacing w:val="-1"/>
                <w:sz w:val="20"/>
                <w:szCs w:val="20"/>
              </w:rPr>
              <w:t>Overburden</w:t>
            </w:r>
            <w:r w:rsidRPr="007C611C">
              <w:rPr>
                <w:rFonts w:ascii="Arial"/>
                <w:spacing w:val="1"/>
                <w:sz w:val="20"/>
                <w:szCs w:val="20"/>
              </w:rPr>
              <w:t xml:space="preserve"> </w:t>
            </w:r>
            <w:r w:rsidRPr="007C611C">
              <w:rPr>
                <w:rFonts w:ascii="Arial"/>
                <w:spacing w:val="-1"/>
                <w:sz w:val="20"/>
                <w:szCs w:val="20"/>
              </w:rPr>
              <w:t>Disposal</w:t>
            </w:r>
            <w:r w:rsidRPr="007C611C">
              <w:rPr>
                <w:rFonts w:ascii="Arial"/>
                <w:spacing w:val="-9"/>
                <w:sz w:val="20"/>
                <w:szCs w:val="20"/>
              </w:rPr>
              <w:t xml:space="preserve"> </w:t>
            </w:r>
            <w:r w:rsidRPr="007C611C">
              <w:rPr>
                <w:rFonts w:ascii="Arial"/>
                <w:spacing w:val="-1"/>
                <w:sz w:val="20"/>
                <w:szCs w:val="20"/>
              </w:rPr>
              <w:t>Area</w:t>
            </w:r>
            <w:r w:rsidRPr="007C611C">
              <w:rPr>
                <w:rFonts w:ascii="Arial"/>
                <w:spacing w:val="-2"/>
                <w:sz w:val="20"/>
                <w:szCs w:val="20"/>
              </w:rPr>
              <w:t xml:space="preserve"> </w:t>
            </w:r>
            <w:r w:rsidRPr="007C611C">
              <w:rPr>
                <w:rFonts w:ascii="Arial"/>
                <w:spacing w:val="-1"/>
                <w:sz w:val="20"/>
                <w:szCs w:val="20"/>
              </w:rPr>
              <w:t>and</w:t>
            </w:r>
            <w:r w:rsidRPr="007C611C">
              <w:rPr>
                <w:rFonts w:ascii="Arial"/>
                <w:spacing w:val="31"/>
                <w:sz w:val="20"/>
                <w:szCs w:val="20"/>
              </w:rPr>
              <w:t xml:space="preserve"> </w:t>
            </w:r>
            <w:r w:rsidRPr="007C611C">
              <w:rPr>
                <w:rFonts w:ascii="Arial"/>
                <w:spacing w:val="-1"/>
                <w:sz w:val="20"/>
                <w:szCs w:val="20"/>
              </w:rPr>
              <w:t>Managed</w:t>
            </w:r>
            <w:r w:rsidRPr="007C611C">
              <w:rPr>
                <w:rFonts w:ascii="Arial"/>
                <w:spacing w:val="-2"/>
                <w:sz w:val="20"/>
                <w:szCs w:val="20"/>
              </w:rPr>
              <w:t xml:space="preserve"> </w:t>
            </w:r>
            <w:r w:rsidRPr="007C611C">
              <w:rPr>
                <w:rFonts w:ascii="Arial"/>
                <w:spacing w:val="-1"/>
                <w:sz w:val="20"/>
                <w:szCs w:val="20"/>
              </w:rPr>
              <w:t>Fill</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D2342BA" w14:textId="32446F38" w:rsidR="001B53B8" w:rsidRPr="007C611C" w:rsidRDefault="00D54B1A" w:rsidP="00600F56">
            <w:pPr>
              <w:pStyle w:val="TableParagraph"/>
              <w:ind w:left="104" w:right="268"/>
              <w:rPr>
                <w:rFonts w:ascii="Arial" w:eastAsia="Arial" w:hAnsi="Arial" w:cs="Arial"/>
                <w:sz w:val="20"/>
                <w:szCs w:val="20"/>
              </w:rPr>
            </w:pPr>
            <w:r w:rsidRPr="007C611C">
              <w:rPr>
                <w:rFonts w:ascii="Arial"/>
                <w:sz w:val="20"/>
                <w:szCs w:val="20"/>
              </w:rPr>
              <w:t>The</w:t>
            </w:r>
            <w:r w:rsidRPr="007C611C">
              <w:rPr>
                <w:rFonts w:ascii="Arial"/>
                <w:spacing w:val="1"/>
                <w:sz w:val="20"/>
                <w:szCs w:val="20"/>
              </w:rPr>
              <w:t xml:space="preserve"> </w:t>
            </w:r>
            <w:r w:rsidRPr="007C611C">
              <w:rPr>
                <w:rFonts w:ascii="Arial"/>
                <w:spacing w:val="-1"/>
                <w:sz w:val="20"/>
                <w:szCs w:val="20"/>
              </w:rPr>
              <w:t xml:space="preserve">areas </w:t>
            </w:r>
            <w:r w:rsidRPr="007C611C">
              <w:rPr>
                <w:rFonts w:ascii="Arial"/>
                <w:sz w:val="20"/>
                <w:szCs w:val="20"/>
              </w:rPr>
              <w:t xml:space="preserve">of </w:t>
            </w:r>
            <w:r w:rsidRPr="007C611C">
              <w:rPr>
                <w:rFonts w:ascii="Arial"/>
                <w:spacing w:val="-1"/>
                <w:sz w:val="20"/>
                <w:szCs w:val="20"/>
              </w:rPr>
              <w:t>overburden</w:t>
            </w:r>
            <w:r w:rsidRPr="007C611C">
              <w:rPr>
                <w:rFonts w:ascii="Arial"/>
                <w:spacing w:val="1"/>
                <w:sz w:val="20"/>
                <w:szCs w:val="20"/>
              </w:rPr>
              <w:t xml:space="preserve"> </w:t>
            </w:r>
            <w:r w:rsidRPr="007C611C">
              <w:rPr>
                <w:rFonts w:ascii="Arial"/>
                <w:spacing w:val="-1"/>
                <w:sz w:val="20"/>
                <w:szCs w:val="20"/>
              </w:rPr>
              <w:t>disposal</w:t>
            </w:r>
            <w:r w:rsidRPr="007C611C">
              <w:rPr>
                <w:rFonts w:ascii="Arial"/>
                <w:spacing w:val="-2"/>
                <w:sz w:val="20"/>
                <w:szCs w:val="20"/>
              </w:rPr>
              <w:t xml:space="preserve"> </w:t>
            </w:r>
            <w:r w:rsidRPr="007C611C">
              <w:rPr>
                <w:rFonts w:ascii="Arial"/>
                <w:sz w:val="20"/>
                <w:szCs w:val="20"/>
              </w:rPr>
              <w:t>and</w:t>
            </w:r>
            <w:r w:rsidRPr="007C611C">
              <w:rPr>
                <w:rFonts w:ascii="Arial"/>
                <w:spacing w:val="1"/>
                <w:sz w:val="20"/>
                <w:szCs w:val="20"/>
              </w:rPr>
              <w:t xml:space="preserve"> </w:t>
            </w:r>
            <w:r w:rsidRPr="007C611C">
              <w:rPr>
                <w:rFonts w:ascii="Arial"/>
                <w:spacing w:val="-1"/>
                <w:sz w:val="20"/>
                <w:szCs w:val="20"/>
              </w:rPr>
              <w:t>managed</w:t>
            </w:r>
            <w:r w:rsidRPr="007C611C">
              <w:rPr>
                <w:rFonts w:ascii="Arial"/>
                <w:spacing w:val="1"/>
                <w:sz w:val="20"/>
                <w:szCs w:val="20"/>
              </w:rPr>
              <w:t xml:space="preserve"> </w:t>
            </w:r>
            <w:r w:rsidRPr="007C611C">
              <w:rPr>
                <w:rFonts w:ascii="Arial"/>
                <w:spacing w:val="-1"/>
                <w:sz w:val="20"/>
                <w:szCs w:val="20"/>
              </w:rPr>
              <w:t>fill</w:t>
            </w:r>
            <w:r w:rsidRPr="007C611C">
              <w:rPr>
                <w:rFonts w:ascii="Arial"/>
                <w:spacing w:val="1"/>
                <w:sz w:val="20"/>
                <w:szCs w:val="20"/>
              </w:rPr>
              <w:t xml:space="preserve"> </w:t>
            </w:r>
            <w:r w:rsidRPr="007C611C">
              <w:rPr>
                <w:rFonts w:ascii="Arial"/>
                <w:spacing w:val="-1"/>
                <w:sz w:val="20"/>
                <w:szCs w:val="20"/>
              </w:rPr>
              <w:t>placement</w:t>
            </w:r>
            <w:r w:rsidRPr="007C611C">
              <w:rPr>
                <w:rFonts w:ascii="Arial"/>
                <w:spacing w:val="35"/>
                <w:sz w:val="20"/>
                <w:szCs w:val="20"/>
              </w:rPr>
              <w:t xml:space="preserve"> </w:t>
            </w:r>
            <w:r w:rsidRPr="007C611C">
              <w:rPr>
                <w:rFonts w:ascii="Arial"/>
                <w:spacing w:val="-1"/>
                <w:sz w:val="20"/>
                <w:szCs w:val="20"/>
              </w:rPr>
              <w:t>associated</w:t>
            </w:r>
            <w:r w:rsidRPr="007C611C">
              <w:rPr>
                <w:rFonts w:ascii="Arial"/>
                <w:spacing w:val="-2"/>
                <w:sz w:val="20"/>
                <w:szCs w:val="20"/>
              </w:rPr>
              <w:t xml:space="preserve"> </w:t>
            </w:r>
            <w:r w:rsidRPr="007C611C">
              <w:rPr>
                <w:rFonts w:ascii="Arial"/>
                <w:spacing w:val="-1"/>
                <w:sz w:val="20"/>
                <w:szCs w:val="20"/>
              </w:rPr>
              <w:t>with</w:t>
            </w:r>
            <w:r w:rsidRPr="007C611C">
              <w:rPr>
                <w:rFonts w:ascii="Arial"/>
                <w:spacing w:val="-2"/>
                <w:sz w:val="20"/>
                <w:szCs w:val="20"/>
              </w:rPr>
              <w:t xml:space="preserve"> </w:t>
            </w:r>
            <w:r w:rsidRPr="007C611C">
              <w:rPr>
                <w:rFonts w:ascii="Arial"/>
                <w:sz w:val="20"/>
                <w:szCs w:val="20"/>
              </w:rPr>
              <w:t>the</w:t>
            </w:r>
            <w:r w:rsidRPr="007C611C">
              <w:rPr>
                <w:rFonts w:ascii="Arial"/>
                <w:spacing w:val="1"/>
                <w:sz w:val="20"/>
                <w:szCs w:val="20"/>
              </w:rPr>
              <w:t xml:space="preserve"> </w:t>
            </w:r>
            <w:r w:rsidRPr="007C611C">
              <w:rPr>
                <w:rFonts w:ascii="Arial"/>
                <w:spacing w:val="-1"/>
                <w:sz w:val="20"/>
                <w:szCs w:val="20"/>
              </w:rPr>
              <w:t>rehabilitation</w:t>
            </w:r>
            <w:r w:rsidRPr="007C611C">
              <w:rPr>
                <w:rFonts w:ascii="Arial"/>
                <w:spacing w:val="1"/>
                <w:sz w:val="20"/>
                <w:szCs w:val="20"/>
              </w:rPr>
              <w:t xml:space="preserve"> </w:t>
            </w:r>
            <w:r w:rsidRPr="007C611C">
              <w:rPr>
                <w:rFonts w:ascii="Arial"/>
                <w:sz w:val="20"/>
                <w:szCs w:val="20"/>
              </w:rPr>
              <w:t xml:space="preserve">of </w:t>
            </w:r>
            <w:r w:rsidRPr="007C611C">
              <w:rPr>
                <w:rFonts w:ascii="Arial"/>
                <w:spacing w:val="-1"/>
                <w:sz w:val="20"/>
                <w:szCs w:val="20"/>
              </w:rPr>
              <w:t>the</w:t>
            </w:r>
            <w:r w:rsidRPr="007C611C">
              <w:rPr>
                <w:rFonts w:ascii="Arial"/>
                <w:spacing w:val="1"/>
                <w:sz w:val="20"/>
                <w:szCs w:val="20"/>
              </w:rPr>
              <w:t xml:space="preserve"> </w:t>
            </w:r>
            <w:r w:rsidRPr="007C611C">
              <w:rPr>
                <w:rFonts w:ascii="Arial"/>
                <w:spacing w:val="-1"/>
                <w:sz w:val="20"/>
                <w:szCs w:val="20"/>
              </w:rPr>
              <w:t>Hunua</w:t>
            </w:r>
            <w:r w:rsidRPr="007C611C">
              <w:rPr>
                <w:rFonts w:ascii="Arial"/>
                <w:spacing w:val="1"/>
                <w:sz w:val="20"/>
                <w:szCs w:val="20"/>
              </w:rPr>
              <w:t xml:space="preserve"> </w:t>
            </w:r>
            <w:r w:rsidRPr="007C611C">
              <w:rPr>
                <w:rFonts w:ascii="Arial"/>
                <w:spacing w:val="-1"/>
                <w:sz w:val="20"/>
                <w:szCs w:val="20"/>
              </w:rPr>
              <w:t>Pit,</w:t>
            </w:r>
            <w:r w:rsidRPr="007C611C">
              <w:rPr>
                <w:rFonts w:ascii="Arial"/>
                <w:sz w:val="20"/>
                <w:szCs w:val="20"/>
              </w:rPr>
              <w:t xml:space="preserve"> </w:t>
            </w:r>
            <w:r w:rsidRPr="007C611C">
              <w:rPr>
                <w:rFonts w:ascii="Arial"/>
                <w:spacing w:val="-1"/>
                <w:sz w:val="20"/>
                <w:szCs w:val="20"/>
              </w:rPr>
              <w:t>located</w:t>
            </w:r>
            <w:r w:rsidRPr="007C611C">
              <w:rPr>
                <w:rFonts w:ascii="Arial"/>
                <w:spacing w:val="1"/>
                <w:sz w:val="20"/>
                <w:szCs w:val="20"/>
              </w:rPr>
              <w:t xml:space="preserve"> </w:t>
            </w:r>
            <w:r w:rsidRPr="007C611C">
              <w:rPr>
                <w:rFonts w:ascii="Arial"/>
                <w:spacing w:val="-1"/>
                <w:sz w:val="20"/>
                <w:szCs w:val="20"/>
              </w:rPr>
              <w:t>within</w:t>
            </w:r>
            <w:r w:rsidRPr="007C611C">
              <w:rPr>
                <w:rFonts w:ascii="Arial"/>
                <w:spacing w:val="47"/>
                <w:sz w:val="20"/>
                <w:szCs w:val="20"/>
              </w:rPr>
              <w:t xml:space="preserve"> </w:t>
            </w:r>
            <w:r w:rsidRPr="007C611C">
              <w:rPr>
                <w:rFonts w:ascii="Arial"/>
                <w:sz w:val="20"/>
                <w:szCs w:val="20"/>
              </w:rPr>
              <w:t>the</w:t>
            </w:r>
            <w:r w:rsidRPr="007C611C">
              <w:rPr>
                <w:rFonts w:ascii="Arial"/>
                <w:spacing w:val="1"/>
                <w:sz w:val="20"/>
                <w:szCs w:val="20"/>
              </w:rPr>
              <w:t xml:space="preserve"> </w:t>
            </w:r>
            <w:r w:rsidRPr="007C611C">
              <w:rPr>
                <w:rFonts w:ascii="Arial"/>
                <w:spacing w:val="-1"/>
                <w:sz w:val="20"/>
                <w:szCs w:val="20"/>
              </w:rPr>
              <w:t>site.</w:t>
            </w:r>
            <w:r w:rsidRPr="007C611C">
              <w:rPr>
                <w:rFonts w:ascii="Arial"/>
                <w:sz w:val="20"/>
                <w:szCs w:val="20"/>
              </w:rPr>
              <w:t xml:space="preserve"> </w:t>
            </w:r>
            <w:r w:rsidRPr="007C611C">
              <w:rPr>
                <w:rFonts w:ascii="Arial"/>
                <w:spacing w:val="-1"/>
                <w:sz w:val="20"/>
                <w:szCs w:val="20"/>
              </w:rPr>
              <w:t>Predominantly</w:t>
            </w:r>
            <w:r w:rsidRPr="007C611C">
              <w:rPr>
                <w:rFonts w:ascii="Arial"/>
                <w:spacing w:val="1"/>
                <w:sz w:val="20"/>
                <w:szCs w:val="20"/>
              </w:rPr>
              <w:t xml:space="preserve"> </w:t>
            </w:r>
            <w:r w:rsidRPr="007C611C">
              <w:rPr>
                <w:rFonts w:ascii="Arial"/>
                <w:spacing w:val="-1"/>
                <w:sz w:val="20"/>
                <w:szCs w:val="20"/>
              </w:rPr>
              <w:t>accepts</w:t>
            </w:r>
            <w:r w:rsidRPr="007C611C">
              <w:rPr>
                <w:rFonts w:ascii="Arial"/>
                <w:spacing w:val="1"/>
                <w:sz w:val="20"/>
                <w:szCs w:val="20"/>
              </w:rPr>
              <w:t xml:space="preserve"> </w:t>
            </w:r>
            <w:r w:rsidRPr="007C611C">
              <w:rPr>
                <w:rFonts w:ascii="Arial"/>
                <w:spacing w:val="-1"/>
                <w:sz w:val="20"/>
                <w:szCs w:val="20"/>
              </w:rPr>
              <w:t>overburden</w:t>
            </w:r>
            <w:r w:rsidRPr="007C611C">
              <w:rPr>
                <w:rFonts w:ascii="Arial"/>
                <w:spacing w:val="1"/>
                <w:sz w:val="20"/>
                <w:szCs w:val="20"/>
              </w:rPr>
              <w:t xml:space="preserve"> </w:t>
            </w:r>
            <w:r w:rsidRPr="007C611C">
              <w:rPr>
                <w:rFonts w:ascii="Arial"/>
                <w:spacing w:val="-1"/>
                <w:sz w:val="20"/>
                <w:szCs w:val="20"/>
              </w:rPr>
              <w:t>material</w:t>
            </w:r>
            <w:r w:rsidRPr="007C611C">
              <w:rPr>
                <w:rFonts w:ascii="Arial"/>
                <w:spacing w:val="1"/>
                <w:sz w:val="20"/>
                <w:szCs w:val="20"/>
              </w:rPr>
              <w:t xml:space="preserve"> </w:t>
            </w:r>
            <w:r w:rsidRPr="007C611C">
              <w:rPr>
                <w:rFonts w:ascii="Arial"/>
                <w:sz w:val="20"/>
                <w:szCs w:val="20"/>
              </w:rPr>
              <w:t>from</w:t>
            </w:r>
            <w:r w:rsidRPr="007C611C">
              <w:rPr>
                <w:rFonts w:ascii="Arial"/>
                <w:spacing w:val="-1"/>
                <w:sz w:val="20"/>
                <w:szCs w:val="20"/>
              </w:rPr>
              <w:t xml:space="preserve"> the</w:t>
            </w:r>
            <w:r w:rsidR="007554C1" w:rsidRPr="007C611C">
              <w:rPr>
                <w:sz w:val="20"/>
                <w:szCs w:val="20"/>
              </w:rPr>
              <w:t xml:space="preserve"> </w:t>
            </w:r>
            <w:r w:rsidR="007554C1" w:rsidRPr="007C611C">
              <w:rPr>
                <w:rFonts w:ascii="Arial"/>
                <w:spacing w:val="-1"/>
                <w:sz w:val="20"/>
                <w:szCs w:val="20"/>
              </w:rPr>
              <w:t xml:space="preserve">Symonds Hill Pit that is supplemented with managed fill from pre- approved sites. Concrete recycling and processing of lower grade materials also occurs in this area. The Hunua Pit Overburden Disposal Area and Managed Fill </w:t>
            </w:r>
          </w:p>
        </w:tc>
      </w:tr>
    </w:tbl>
    <w:p w14:paraId="67DC3019" w14:textId="77777777" w:rsidR="00600F56" w:rsidRPr="007C611C" w:rsidRDefault="00600F56">
      <w:pPr>
        <w:rPr>
          <w:sz w:val="20"/>
          <w:szCs w:val="20"/>
        </w:rPr>
      </w:pPr>
    </w:p>
    <w:tbl>
      <w:tblPr>
        <w:tblW w:w="0" w:type="auto"/>
        <w:tblInd w:w="98" w:type="dxa"/>
        <w:tblLayout w:type="fixed"/>
        <w:tblCellMar>
          <w:left w:w="0" w:type="dxa"/>
          <w:right w:w="0" w:type="dxa"/>
        </w:tblCellMar>
        <w:tblLook w:val="01E0" w:firstRow="1" w:lastRow="1" w:firstColumn="1" w:lastColumn="1" w:noHBand="0" w:noVBand="0"/>
      </w:tblPr>
      <w:tblGrid>
        <w:gridCol w:w="4106"/>
        <w:gridCol w:w="5522"/>
      </w:tblGrid>
      <w:tr w:rsidR="00600F56" w:rsidRPr="007C611C" w14:paraId="0622E9C9" w14:textId="77777777" w:rsidTr="00600F56">
        <w:trPr>
          <w:trHeight w:hRule="exact" w:val="473"/>
          <w:tblHeader/>
        </w:trPr>
        <w:tc>
          <w:tcPr>
            <w:tcW w:w="4106" w:type="dxa"/>
            <w:tcBorders>
              <w:top w:val="single" w:sz="5" w:space="0" w:color="000000" w:themeColor="text1"/>
              <w:left w:val="single" w:sz="5" w:space="0" w:color="000000" w:themeColor="text1"/>
              <w:bottom w:val="single" w:sz="6" w:space="0" w:color="000000" w:themeColor="text1"/>
              <w:right w:val="single" w:sz="8" w:space="0" w:color="000000" w:themeColor="text1"/>
            </w:tcBorders>
            <w:shd w:val="clear" w:color="auto" w:fill="C0C0C0"/>
          </w:tcPr>
          <w:p w14:paraId="17A32E10" w14:textId="77777777" w:rsidR="00600F56" w:rsidRPr="007C611C" w:rsidRDefault="00600F56" w:rsidP="00EE0EAB">
            <w:pPr>
              <w:pStyle w:val="TableParagraph"/>
              <w:spacing w:before="137"/>
              <w:ind w:left="104"/>
              <w:rPr>
                <w:rFonts w:ascii="Arial" w:eastAsia="Arial" w:hAnsi="Arial" w:cs="Arial"/>
                <w:sz w:val="20"/>
                <w:szCs w:val="20"/>
              </w:rPr>
            </w:pPr>
            <w:r w:rsidRPr="007C611C">
              <w:rPr>
                <w:rFonts w:ascii="Arial"/>
                <w:b/>
                <w:spacing w:val="-1"/>
                <w:sz w:val="20"/>
                <w:szCs w:val="20"/>
              </w:rPr>
              <w:t>Key</w:t>
            </w:r>
            <w:r w:rsidRPr="007C611C">
              <w:rPr>
                <w:rFonts w:ascii="Arial"/>
                <w:b/>
                <w:spacing w:val="1"/>
                <w:sz w:val="20"/>
                <w:szCs w:val="20"/>
              </w:rPr>
              <w:t xml:space="preserve"> </w:t>
            </w:r>
            <w:r w:rsidRPr="007C611C">
              <w:rPr>
                <w:rFonts w:ascii="Arial"/>
                <w:b/>
                <w:spacing w:val="-1"/>
                <w:sz w:val="20"/>
                <w:szCs w:val="20"/>
              </w:rPr>
              <w:t>project</w:t>
            </w:r>
            <w:r w:rsidRPr="007C611C">
              <w:rPr>
                <w:rFonts w:ascii="Arial"/>
                <w:b/>
                <w:spacing w:val="-2"/>
                <w:sz w:val="20"/>
                <w:szCs w:val="20"/>
              </w:rPr>
              <w:t xml:space="preserve"> </w:t>
            </w:r>
            <w:r w:rsidRPr="007C611C">
              <w:rPr>
                <w:rFonts w:ascii="Arial"/>
                <w:b/>
                <w:spacing w:val="-1"/>
                <w:sz w:val="20"/>
                <w:szCs w:val="20"/>
              </w:rPr>
              <w:t>terms</w:t>
            </w:r>
          </w:p>
        </w:tc>
        <w:tc>
          <w:tcPr>
            <w:tcW w:w="5522" w:type="dxa"/>
            <w:tcBorders>
              <w:top w:val="single" w:sz="5" w:space="0" w:color="000000" w:themeColor="text1"/>
              <w:left w:val="single" w:sz="8" w:space="0" w:color="000000" w:themeColor="text1"/>
              <w:bottom w:val="single" w:sz="6" w:space="0" w:color="000000" w:themeColor="text1"/>
              <w:right w:val="single" w:sz="5" w:space="0" w:color="000000" w:themeColor="text1"/>
            </w:tcBorders>
            <w:shd w:val="clear" w:color="auto" w:fill="C0C0C0"/>
          </w:tcPr>
          <w:p w14:paraId="6A2AC70B" w14:textId="77777777" w:rsidR="00600F56" w:rsidRPr="007C611C" w:rsidRDefault="00600F56" w:rsidP="00EE0EAB">
            <w:pPr>
              <w:rPr>
                <w:sz w:val="20"/>
                <w:szCs w:val="20"/>
              </w:rPr>
            </w:pPr>
          </w:p>
        </w:tc>
      </w:tr>
      <w:tr w:rsidR="001B53B8" w:rsidRPr="007C611C" w14:paraId="1227EB23" w14:textId="77777777" w:rsidTr="00600F56">
        <w:trPr>
          <w:trHeight w:val="3625"/>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DB15B15" w14:textId="77777777" w:rsidR="001B53B8" w:rsidRPr="007C611C" w:rsidRDefault="00D54B1A" w:rsidP="00600F56">
            <w:pPr>
              <w:pStyle w:val="TableParagraph"/>
              <w:ind w:left="99"/>
              <w:rPr>
                <w:rFonts w:ascii="Arial" w:eastAsia="Arial" w:hAnsi="Arial" w:cs="Arial"/>
                <w:sz w:val="20"/>
                <w:szCs w:val="20"/>
              </w:rPr>
            </w:pPr>
            <w:bookmarkStart w:id="7" w:name="_bookmark0"/>
            <w:bookmarkEnd w:id="7"/>
            <w:r w:rsidRPr="007C611C">
              <w:rPr>
                <w:rFonts w:ascii="Arial"/>
                <w:spacing w:val="-1"/>
                <w:sz w:val="20"/>
                <w:szCs w:val="20"/>
              </w:rPr>
              <w:t>Mineral</w:t>
            </w:r>
            <w:r w:rsidRPr="007C611C">
              <w:rPr>
                <w:rFonts w:ascii="Arial"/>
                <w:spacing w:val="-2"/>
                <w:sz w:val="20"/>
                <w:szCs w:val="20"/>
              </w:rPr>
              <w:t xml:space="preserve"> </w:t>
            </w:r>
            <w:r w:rsidRPr="007C611C">
              <w:rPr>
                <w:rFonts w:ascii="Arial"/>
                <w:spacing w:val="-1"/>
                <w:sz w:val="20"/>
                <w:szCs w:val="20"/>
              </w:rPr>
              <w:t>extraction</w:t>
            </w:r>
            <w:r w:rsidRPr="007C611C">
              <w:rPr>
                <w:rFonts w:ascii="Arial"/>
                <w:spacing w:val="1"/>
                <w:sz w:val="20"/>
                <w:szCs w:val="20"/>
              </w:rPr>
              <w:t xml:space="preserve"> </w:t>
            </w:r>
            <w:r w:rsidRPr="007C611C">
              <w:rPr>
                <w:rFonts w:ascii="Arial"/>
                <w:spacing w:val="-1"/>
                <w:sz w:val="20"/>
                <w:szCs w:val="20"/>
              </w:rPr>
              <w:t>activities</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8003762" w14:textId="77777777" w:rsidR="001B53B8" w:rsidRPr="007C611C" w:rsidRDefault="00D54B1A" w:rsidP="00600F56">
            <w:pPr>
              <w:pStyle w:val="TableParagraph"/>
              <w:ind w:left="99" w:right="664"/>
              <w:rPr>
                <w:rFonts w:ascii="Arial" w:eastAsia="Arial" w:hAnsi="Arial" w:cs="Arial"/>
                <w:sz w:val="20"/>
                <w:szCs w:val="20"/>
              </w:rPr>
            </w:pPr>
            <w:r w:rsidRPr="007C611C">
              <w:rPr>
                <w:rFonts w:ascii="Arial"/>
                <w:spacing w:val="-1"/>
                <w:sz w:val="20"/>
                <w:szCs w:val="20"/>
              </w:rPr>
              <w:t>Mineral</w:t>
            </w:r>
            <w:r w:rsidRPr="007C611C">
              <w:rPr>
                <w:rFonts w:ascii="Arial"/>
                <w:spacing w:val="-2"/>
                <w:sz w:val="20"/>
                <w:szCs w:val="20"/>
              </w:rPr>
              <w:t xml:space="preserve"> </w:t>
            </w:r>
            <w:r w:rsidRPr="007C611C">
              <w:rPr>
                <w:rFonts w:ascii="Arial"/>
                <w:spacing w:val="-1"/>
                <w:sz w:val="20"/>
                <w:szCs w:val="20"/>
              </w:rPr>
              <w:t>extraction</w:t>
            </w:r>
            <w:r w:rsidRPr="007C611C">
              <w:rPr>
                <w:rFonts w:ascii="Arial"/>
                <w:spacing w:val="1"/>
                <w:sz w:val="20"/>
                <w:szCs w:val="20"/>
              </w:rPr>
              <w:t xml:space="preserve"> </w:t>
            </w:r>
            <w:r w:rsidRPr="007C611C">
              <w:rPr>
                <w:rFonts w:ascii="Arial"/>
                <w:spacing w:val="-1"/>
                <w:sz w:val="20"/>
                <w:szCs w:val="20"/>
              </w:rPr>
              <w:t>activities</w:t>
            </w:r>
            <w:r w:rsidRPr="007C611C">
              <w:rPr>
                <w:rFonts w:ascii="Arial"/>
                <w:spacing w:val="1"/>
                <w:sz w:val="20"/>
                <w:szCs w:val="20"/>
              </w:rPr>
              <w:t xml:space="preserve"> </w:t>
            </w:r>
            <w:r w:rsidRPr="007C611C">
              <w:rPr>
                <w:rFonts w:ascii="Arial"/>
                <w:spacing w:val="-1"/>
                <w:sz w:val="20"/>
                <w:szCs w:val="20"/>
              </w:rPr>
              <w:t>means activities carried</w:t>
            </w:r>
            <w:r w:rsidRPr="007C611C">
              <w:rPr>
                <w:rFonts w:ascii="Arial"/>
                <w:spacing w:val="1"/>
                <w:sz w:val="20"/>
                <w:szCs w:val="20"/>
              </w:rPr>
              <w:t xml:space="preserve"> </w:t>
            </w:r>
            <w:r w:rsidRPr="007C611C">
              <w:rPr>
                <w:rFonts w:ascii="Arial"/>
                <w:spacing w:val="-1"/>
                <w:sz w:val="20"/>
                <w:szCs w:val="20"/>
              </w:rPr>
              <w:t>out</w:t>
            </w:r>
            <w:r w:rsidRPr="007C611C">
              <w:rPr>
                <w:rFonts w:ascii="Arial"/>
                <w:sz w:val="20"/>
                <w:szCs w:val="20"/>
              </w:rPr>
              <w:t xml:space="preserve"> in</w:t>
            </w:r>
            <w:r w:rsidRPr="007C611C">
              <w:rPr>
                <w:rFonts w:ascii="Arial"/>
                <w:spacing w:val="-2"/>
                <w:sz w:val="20"/>
                <w:szCs w:val="20"/>
              </w:rPr>
              <w:t xml:space="preserve"> </w:t>
            </w:r>
            <w:r w:rsidRPr="007C611C">
              <w:rPr>
                <w:rFonts w:ascii="Arial"/>
                <w:sz w:val="20"/>
                <w:szCs w:val="20"/>
              </w:rPr>
              <w:t>a</w:t>
            </w:r>
            <w:r w:rsidRPr="007C611C">
              <w:rPr>
                <w:rFonts w:ascii="Arial"/>
                <w:spacing w:val="61"/>
                <w:sz w:val="20"/>
                <w:szCs w:val="20"/>
              </w:rPr>
              <w:t xml:space="preserve"> </w:t>
            </w:r>
            <w:r w:rsidRPr="007C611C">
              <w:rPr>
                <w:rFonts w:ascii="Arial"/>
                <w:spacing w:val="-2"/>
                <w:sz w:val="20"/>
                <w:szCs w:val="20"/>
              </w:rPr>
              <w:t xml:space="preserve">quarry, </w:t>
            </w:r>
            <w:r w:rsidRPr="007C611C">
              <w:rPr>
                <w:rFonts w:ascii="Arial"/>
                <w:sz w:val="20"/>
                <w:szCs w:val="20"/>
              </w:rPr>
              <w:t>and</w:t>
            </w:r>
            <w:r w:rsidRPr="007C611C">
              <w:rPr>
                <w:rFonts w:ascii="Arial"/>
                <w:spacing w:val="-2"/>
                <w:sz w:val="20"/>
                <w:szCs w:val="20"/>
              </w:rPr>
              <w:t xml:space="preserve"> </w:t>
            </w:r>
            <w:r w:rsidRPr="007C611C">
              <w:rPr>
                <w:rFonts w:ascii="Arial"/>
                <w:spacing w:val="-1"/>
                <w:sz w:val="20"/>
                <w:szCs w:val="20"/>
              </w:rPr>
              <w:t>includes:</w:t>
            </w:r>
          </w:p>
          <w:p w14:paraId="5B595CBA" w14:textId="77777777" w:rsidR="001B53B8" w:rsidRPr="007C611C" w:rsidRDefault="00D54B1A" w:rsidP="00E24518">
            <w:pPr>
              <w:pStyle w:val="ListParagraph"/>
              <w:numPr>
                <w:ilvl w:val="0"/>
                <w:numId w:val="7"/>
              </w:numPr>
              <w:tabs>
                <w:tab w:val="left" w:pos="820"/>
              </w:tabs>
              <w:rPr>
                <w:rFonts w:ascii="Arial" w:eastAsia="Arial" w:hAnsi="Arial" w:cs="Arial"/>
                <w:sz w:val="20"/>
                <w:szCs w:val="20"/>
              </w:rPr>
            </w:pPr>
            <w:r w:rsidRPr="007C611C">
              <w:rPr>
                <w:rFonts w:ascii="Arial"/>
                <w:spacing w:val="-1"/>
                <w:sz w:val="20"/>
                <w:szCs w:val="20"/>
              </w:rPr>
              <w:t>stripping</w:t>
            </w:r>
            <w:r w:rsidRPr="007C611C">
              <w:rPr>
                <w:rFonts w:ascii="Arial"/>
                <w:spacing w:val="-2"/>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deposition</w:t>
            </w:r>
            <w:r w:rsidRPr="007C611C">
              <w:rPr>
                <w:rFonts w:ascii="Arial"/>
                <w:spacing w:val="1"/>
                <w:sz w:val="20"/>
                <w:szCs w:val="20"/>
              </w:rPr>
              <w:t xml:space="preserve">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overburden</w:t>
            </w:r>
            <w:r w:rsidRPr="007C611C">
              <w:rPr>
                <w:rFonts w:ascii="Arial"/>
                <w:spacing w:val="-2"/>
                <w:sz w:val="20"/>
                <w:szCs w:val="20"/>
              </w:rPr>
              <w:t xml:space="preserve"> </w:t>
            </w:r>
            <w:r w:rsidRPr="007C611C">
              <w:rPr>
                <w:rFonts w:ascii="Arial"/>
                <w:spacing w:val="-1"/>
                <w:sz w:val="20"/>
                <w:szCs w:val="20"/>
              </w:rPr>
              <w:t>material;</w:t>
            </w:r>
          </w:p>
          <w:p w14:paraId="0E473945" w14:textId="77777777" w:rsidR="001B53B8" w:rsidRPr="007C611C" w:rsidRDefault="00D54B1A" w:rsidP="00E24518">
            <w:pPr>
              <w:pStyle w:val="ListParagraph"/>
              <w:numPr>
                <w:ilvl w:val="0"/>
                <w:numId w:val="7"/>
              </w:numPr>
              <w:tabs>
                <w:tab w:val="left" w:pos="820"/>
              </w:tabs>
              <w:rPr>
                <w:rFonts w:ascii="Arial" w:eastAsia="Arial" w:hAnsi="Arial" w:cs="Arial"/>
                <w:sz w:val="20"/>
                <w:szCs w:val="20"/>
              </w:rPr>
            </w:pPr>
            <w:r w:rsidRPr="007C611C">
              <w:rPr>
                <w:rFonts w:ascii="Arial"/>
                <w:spacing w:val="-1"/>
                <w:sz w:val="20"/>
                <w:szCs w:val="20"/>
              </w:rPr>
              <w:t>blasting;</w:t>
            </w:r>
          </w:p>
          <w:p w14:paraId="5D6CBC8B" w14:textId="77777777" w:rsidR="001B53B8" w:rsidRPr="007C611C" w:rsidRDefault="00D54B1A" w:rsidP="00E24518">
            <w:pPr>
              <w:pStyle w:val="ListParagraph"/>
              <w:numPr>
                <w:ilvl w:val="0"/>
                <w:numId w:val="7"/>
              </w:numPr>
              <w:tabs>
                <w:tab w:val="left" w:pos="820"/>
              </w:tabs>
              <w:rPr>
                <w:rFonts w:ascii="Arial" w:eastAsia="Arial" w:hAnsi="Arial" w:cs="Arial"/>
                <w:sz w:val="20"/>
                <w:szCs w:val="20"/>
              </w:rPr>
            </w:pPr>
            <w:r w:rsidRPr="007C611C">
              <w:rPr>
                <w:rFonts w:ascii="Arial"/>
                <w:spacing w:val="-1"/>
                <w:sz w:val="20"/>
                <w:szCs w:val="20"/>
              </w:rPr>
              <w:t>extracting</w:t>
            </w:r>
            <w:r w:rsidRPr="007C611C">
              <w:rPr>
                <w:rFonts w:ascii="Arial"/>
                <w:spacing w:val="1"/>
                <w:sz w:val="20"/>
                <w:szCs w:val="20"/>
              </w:rPr>
              <w:t xml:space="preserve"> </w:t>
            </w:r>
            <w:r w:rsidRPr="007C611C">
              <w:rPr>
                <w:rFonts w:ascii="Arial"/>
                <w:sz w:val="20"/>
                <w:szCs w:val="20"/>
              </w:rPr>
              <w:t>rock;</w:t>
            </w:r>
          </w:p>
          <w:p w14:paraId="2F8A0E58" w14:textId="77777777" w:rsidR="001B53B8" w:rsidRPr="007C611C" w:rsidRDefault="00D54B1A" w:rsidP="00E24518">
            <w:pPr>
              <w:pStyle w:val="ListParagraph"/>
              <w:numPr>
                <w:ilvl w:val="0"/>
                <w:numId w:val="7"/>
              </w:numPr>
              <w:tabs>
                <w:tab w:val="left" w:pos="820"/>
              </w:tabs>
              <w:ind w:right="543"/>
              <w:rPr>
                <w:rFonts w:ascii="Arial" w:eastAsia="Arial" w:hAnsi="Arial" w:cs="Arial"/>
                <w:sz w:val="20"/>
                <w:szCs w:val="20"/>
              </w:rPr>
            </w:pPr>
            <w:r w:rsidRPr="007C611C">
              <w:rPr>
                <w:rFonts w:ascii="Arial"/>
                <w:spacing w:val="-1"/>
                <w:sz w:val="20"/>
                <w:szCs w:val="20"/>
              </w:rPr>
              <w:t>processing</w:t>
            </w:r>
            <w:r w:rsidRPr="007C611C">
              <w:rPr>
                <w:rFonts w:ascii="Arial"/>
                <w:spacing w:val="1"/>
                <w:sz w:val="20"/>
                <w:szCs w:val="20"/>
              </w:rPr>
              <w:t xml:space="preserve"> </w:t>
            </w:r>
            <w:r w:rsidRPr="007C611C">
              <w:rPr>
                <w:rFonts w:ascii="Arial"/>
                <w:spacing w:val="-2"/>
                <w:sz w:val="20"/>
                <w:szCs w:val="20"/>
              </w:rPr>
              <w:t>rock</w:t>
            </w:r>
            <w:r w:rsidRPr="007C611C">
              <w:rPr>
                <w:rFonts w:ascii="Arial"/>
                <w:spacing w:val="1"/>
                <w:sz w:val="20"/>
                <w:szCs w:val="20"/>
              </w:rPr>
              <w:t xml:space="preserve"> </w:t>
            </w:r>
            <w:r w:rsidRPr="007C611C">
              <w:rPr>
                <w:rFonts w:ascii="Arial"/>
                <w:spacing w:val="-1"/>
                <w:sz w:val="20"/>
                <w:szCs w:val="20"/>
              </w:rPr>
              <w:t>by</w:t>
            </w:r>
            <w:r w:rsidRPr="007C611C">
              <w:rPr>
                <w:rFonts w:ascii="Arial"/>
                <w:spacing w:val="1"/>
                <w:sz w:val="20"/>
                <w:szCs w:val="20"/>
              </w:rPr>
              <w:t xml:space="preserve"> </w:t>
            </w:r>
            <w:r w:rsidRPr="007C611C">
              <w:rPr>
                <w:rFonts w:ascii="Arial"/>
                <w:spacing w:val="-1"/>
                <w:sz w:val="20"/>
                <w:szCs w:val="20"/>
              </w:rPr>
              <w:t>crushing,</w:t>
            </w:r>
            <w:r w:rsidRPr="007C611C">
              <w:rPr>
                <w:rFonts w:ascii="Arial"/>
                <w:spacing w:val="-2"/>
                <w:sz w:val="20"/>
                <w:szCs w:val="20"/>
              </w:rPr>
              <w:t xml:space="preserve"> </w:t>
            </w:r>
            <w:r w:rsidRPr="007C611C">
              <w:rPr>
                <w:rFonts w:ascii="Arial"/>
                <w:spacing w:val="-1"/>
                <w:sz w:val="20"/>
                <w:szCs w:val="20"/>
              </w:rPr>
              <w:t>screening,</w:t>
            </w:r>
            <w:r w:rsidRPr="007C611C">
              <w:rPr>
                <w:rFonts w:ascii="Arial"/>
                <w:spacing w:val="-2"/>
                <w:sz w:val="20"/>
                <w:szCs w:val="20"/>
              </w:rPr>
              <w:t xml:space="preserve"> </w:t>
            </w:r>
            <w:r w:rsidRPr="007C611C">
              <w:rPr>
                <w:rFonts w:ascii="Arial"/>
                <w:spacing w:val="-1"/>
                <w:sz w:val="20"/>
                <w:szCs w:val="20"/>
              </w:rPr>
              <w:t>washing,</w:t>
            </w:r>
            <w:r w:rsidRPr="007C611C">
              <w:rPr>
                <w:rFonts w:ascii="Arial"/>
                <w:sz w:val="20"/>
                <w:szCs w:val="20"/>
              </w:rPr>
              <w:t xml:space="preserve"> or</w:t>
            </w:r>
            <w:r w:rsidRPr="007C611C">
              <w:rPr>
                <w:rFonts w:ascii="Arial"/>
                <w:spacing w:val="55"/>
                <w:sz w:val="20"/>
                <w:szCs w:val="20"/>
              </w:rPr>
              <w:t xml:space="preserve"> </w:t>
            </w:r>
            <w:r w:rsidRPr="007C611C">
              <w:rPr>
                <w:rFonts w:ascii="Arial"/>
                <w:spacing w:val="-1"/>
                <w:sz w:val="20"/>
                <w:szCs w:val="20"/>
              </w:rPr>
              <w:t>blending;</w:t>
            </w:r>
          </w:p>
          <w:p w14:paraId="5E550462" w14:textId="77777777" w:rsidR="001B53B8" w:rsidRPr="007C611C" w:rsidRDefault="00D54B1A" w:rsidP="00E24518">
            <w:pPr>
              <w:pStyle w:val="ListParagraph"/>
              <w:numPr>
                <w:ilvl w:val="0"/>
                <w:numId w:val="7"/>
              </w:numPr>
              <w:tabs>
                <w:tab w:val="left" w:pos="820"/>
              </w:tabs>
              <w:ind w:right="594"/>
              <w:rPr>
                <w:rFonts w:ascii="Arial" w:eastAsia="Arial" w:hAnsi="Arial" w:cs="Arial"/>
                <w:sz w:val="20"/>
                <w:szCs w:val="20"/>
              </w:rPr>
            </w:pPr>
            <w:r w:rsidRPr="007C611C">
              <w:rPr>
                <w:rFonts w:ascii="Arial"/>
                <w:spacing w:val="-1"/>
                <w:sz w:val="20"/>
                <w:szCs w:val="20"/>
              </w:rPr>
              <w:t>transport,</w:t>
            </w:r>
            <w:r w:rsidRPr="007C611C">
              <w:rPr>
                <w:rFonts w:ascii="Arial"/>
                <w:spacing w:val="-2"/>
                <w:sz w:val="20"/>
                <w:szCs w:val="20"/>
              </w:rPr>
              <w:t xml:space="preserve"> </w:t>
            </w:r>
            <w:r w:rsidRPr="007C611C">
              <w:rPr>
                <w:rFonts w:ascii="Arial"/>
                <w:spacing w:val="-1"/>
                <w:sz w:val="20"/>
                <w:szCs w:val="20"/>
              </w:rPr>
              <w:t>storage,</w:t>
            </w:r>
            <w:r w:rsidRPr="007C611C">
              <w:rPr>
                <w:rFonts w:ascii="Arial"/>
                <w:spacing w:val="-2"/>
                <w:sz w:val="20"/>
                <w:szCs w:val="20"/>
              </w:rPr>
              <w:t xml:space="preserve"> </w:t>
            </w:r>
            <w:r w:rsidRPr="007C611C">
              <w:rPr>
                <w:rFonts w:ascii="Arial"/>
                <w:spacing w:val="-1"/>
                <w:sz w:val="20"/>
                <w:szCs w:val="20"/>
              </w:rPr>
              <w:t>sale,</w:t>
            </w:r>
            <w:r w:rsidRPr="007C611C">
              <w:rPr>
                <w:rFonts w:ascii="Arial"/>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recycling</w:t>
            </w:r>
            <w:r w:rsidRPr="007C611C">
              <w:rPr>
                <w:rFonts w:ascii="Arial"/>
                <w:spacing w:val="1"/>
                <w:sz w:val="20"/>
                <w:szCs w:val="20"/>
              </w:rPr>
              <w:t xml:space="preserve">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processed</w:t>
            </w:r>
            <w:r w:rsidRPr="007C611C">
              <w:rPr>
                <w:rFonts w:ascii="Arial"/>
                <w:spacing w:val="57"/>
                <w:sz w:val="20"/>
                <w:szCs w:val="20"/>
              </w:rPr>
              <w:t xml:space="preserve"> </w:t>
            </w:r>
            <w:r w:rsidRPr="007C611C">
              <w:rPr>
                <w:rFonts w:ascii="Arial"/>
                <w:spacing w:val="-1"/>
                <w:sz w:val="20"/>
                <w:szCs w:val="20"/>
              </w:rPr>
              <w:t>aggregate</w:t>
            </w:r>
            <w:r w:rsidRPr="007C611C">
              <w:rPr>
                <w:rFonts w:ascii="Arial"/>
                <w:spacing w:val="-2"/>
                <w:sz w:val="20"/>
                <w:szCs w:val="20"/>
              </w:rPr>
              <w:t xml:space="preserve"> </w:t>
            </w:r>
            <w:r w:rsidRPr="007C611C">
              <w:rPr>
                <w:rFonts w:ascii="Arial"/>
                <w:spacing w:val="-1"/>
                <w:sz w:val="20"/>
                <w:szCs w:val="20"/>
              </w:rPr>
              <w:t>products;</w:t>
            </w:r>
          </w:p>
          <w:p w14:paraId="7E960933" w14:textId="77777777" w:rsidR="001B53B8" w:rsidRPr="007C611C" w:rsidRDefault="00D54B1A" w:rsidP="00E24518">
            <w:pPr>
              <w:pStyle w:val="ListParagraph"/>
              <w:numPr>
                <w:ilvl w:val="0"/>
                <w:numId w:val="7"/>
              </w:numPr>
              <w:tabs>
                <w:tab w:val="left" w:pos="820"/>
              </w:tabs>
              <w:rPr>
                <w:rFonts w:ascii="Arial" w:eastAsia="Arial" w:hAnsi="Arial" w:cs="Arial"/>
                <w:sz w:val="20"/>
                <w:szCs w:val="20"/>
              </w:rPr>
            </w:pPr>
            <w:r w:rsidRPr="007C611C">
              <w:rPr>
                <w:rFonts w:ascii="Arial"/>
                <w:spacing w:val="-1"/>
                <w:sz w:val="20"/>
                <w:szCs w:val="20"/>
              </w:rPr>
              <w:t>cleanfilling;</w:t>
            </w:r>
          </w:p>
          <w:p w14:paraId="5CEBF56B" w14:textId="77777777" w:rsidR="001B53B8" w:rsidRPr="007C611C" w:rsidRDefault="00D54B1A" w:rsidP="00E24518">
            <w:pPr>
              <w:pStyle w:val="ListParagraph"/>
              <w:numPr>
                <w:ilvl w:val="0"/>
                <w:numId w:val="7"/>
              </w:numPr>
              <w:tabs>
                <w:tab w:val="left" w:pos="820"/>
              </w:tabs>
              <w:rPr>
                <w:rFonts w:ascii="Arial" w:eastAsia="Arial" w:hAnsi="Arial" w:cs="Arial"/>
                <w:sz w:val="20"/>
                <w:szCs w:val="20"/>
              </w:rPr>
            </w:pPr>
            <w:r w:rsidRPr="007C611C">
              <w:rPr>
                <w:rFonts w:ascii="Arial"/>
                <w:sz w:val="20"/>
                <w:szCs w:val="20"/>
              </w:rPr>
              <w:t>take</w:t>
            </w:r>
            <w:r w:rsidRPr="007C611C">
              <w:rPr>
                <w:rFonts w:ascii="Arial"/>
                <w:spacing w:val="-2"/>
                <w:sz w:val="20"/>
                <w:szCs w:val="20"/>
              </w:rPr>
              <w:t xml:space="preserve"> </w:t>
            </w:r>
            <w:r w:rsidRPr="007C611C">
              <w:rPr>
                <w:rFonts w:ascii="Arial"/>
                <w:sz w:val="20"/>
                <w:szCs w:val="20"/>
              </w:rPr>
              <w:t>and</w:t>
            </w:r>
            <w:r w:rsidRPr="007C611C">
              <w:rPr>
                <w:rFonts w:ascii="Arial"/>
                <w:spacing w:val="-2"/>
                <w:sz w:val="20"/>
                <w:szCs w:val="20"/>
              </w:rPr>
              <w:t xml:space="preserve"> </w:t>
            </w:r>
            <w:r w:rsidRPr="007C611C">
              <w:rPr>
                <w:rFonts w:ascii="Arial"/>
                <w:spacing w:val="-1"/>
                <w:sz w:val="20"/>
                <w:szCs w:val="20"/>
              </w:rPr>
              <w:t>diversion</w:t>
            </w:r>
            <w:r w:rsidRPr="007C611C">
              <w:rPr>
                <w:rFonts w:ascii="Arial"/>
                <w:spacing w:val="-2"/>
                <w:sz w:val="20"/>
                <w:szCs w:val="20"/>
              </w:rPr>
              <w:t xml:space="preserve"> </w:t>
            </w:r>
            <w:r w:rsidRPr="007C611C">
              <w:rPr>
                <w:rFonts w:ascii="Arial"/>
                <w:sz w:val="20"/>
                <w:szCs w:val="20"/>
              </w:rPr>
              <w:t xml:space="preserve">of </w:t>
            </w:r>
            <w:r w:rsidRPr="007C611C">
              <w:rPr>
                <w:rFonts w:ascii="Arial"/>
                <w:spacing w:val="-1"/>
                <w:sz w:val="20"/>
                <w:szCs w:val="20"/>
              </w:rPr>
              <w:t>water</w:t>
            </w:r>
            <w:r w:rsidRPr="007C611C">
              <w:rPr>
                <w:rFonts w:ascii="Arial"/>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groundwater;</w:t>
            </w:r>
          </w:p>
          <w:p w14:paraId="6332E881" w14:textId="77777777" w:rsidR="001B53B8" w:rsidRPr="007C611C" w:rsidRDefault="00D54B1A" w:rsidP="00E24518">
            <w:pPr>
              <w:pStyle w:val="ListParagraph"/>
              <w:numPr>
                <w:ilvl w:val="0"/>
                <w:numId w:val="7"/>
              </w:numPr>
              <w:tabs>
                <w:tab w:val="left" w:pos="820"/>
              </w:tabs>
              <w:rPr>
                <w:rFonts w:ascii="Arial" w:eastAsia="Arial" w:hAnsi="Arial" w:cs="Arial"/>
                <w:sz w:val="20"/>
                <w:szCs w:val="20"/>
              </w:rPr>
            </w:pPr>
            <w:r w:rsidRPr="007C611C">
              <w:rPr>
                <w:rFonts w:ascii="Arial"/>
                <w:spacing w:val="-1"/>
                <w:sz w:val="20"/>
                <w:szCs w:val="20"/>
              </w:rPr>
              <w:t>treating</w:t>
            </w:r>
            <w:r w:rsidRPr="007C611C">
              <w:rPr>
                <w:rFonts w:ascii="Arial"/>
                <w:spacing w:val="1"/>
                <w:sz w:val="20"/>
                <w:szCs w:val="20"/>
              </w:rPr>
              <w:t xml:space="preserve"> </w:t>
            </w:r>
            <w:r w:rsidRPr="007C611C">
              <w:rPr>
                <w:rFonts w:ascii="Arial"/>
                <w:spacing w:val="-1"/>
                <w:sz w:val="20"/>
                <w:szCs w:val="20"/>
              </w:rPr>
              <w:t>stormwater</w:t>
            </w:r>
            <w:r w:rsidRPr="007C611C">
              <w:rPr>
                <w:rFonts w:ascii="Arial"/>
                <w:spacing w:val="-2"/>
                <w:sz w:val="20"/>
                <w:szCs w:val="20"/>
              </w:rPr>
              <w:t xml:space="preserve"> </w:t>
            </w:r>
            <w:r w:rsidRPr="007C611C">
              <w:rPr>
                <w:rFonts w:ascii="Arial"/>
                <w:sz w:val="20"/>
                <w:szCs w:val="20"/>
              </w:rPr>
              <w:t>and</w:t>
            </w:r>
            <w:r w:rsidRPr="007C611C">
              <w:rPr>
                <w:rFonts w:ascii="Arial"/>
                <w:spacing w:val="1"/>
                <w:sz w:val="20"/>
                <w:szCs w:val="20"/>
              </w:rPr>
              <w:t xml:space="preserve"> </w:t>
            </w:r>
            <w:r w:rsidRPr="007C611C">
              <w:rPr>
                <w:rFonts w:ascii="Arial"/>
                <w:spacing w:val="-1"/>
                <w:sz w:val="20"/>
                <w:szCs w:val="20"/>
              </w:rPr>
              <w:t>wastewater;</w:t>
            </w:r>
          </w:p>
          <w:p w14:paraId="330E8683" w14:textId="77777777" w:rsidR="001B53B8" w:rsidRPr="007C611C" w:rsidRDefault="00D54B1A" w:rsidP="00E24518">
            <w:pPr>
              <w:pStyle w:val="ListParagraph"/>
              <w:numPr>
                <w:ilvl w:val="0"/>
                <w:numId w:val="7"/>
              </w:numPr>
              <w:tabs>
                <w:tab w:val="left" w:pos="820"/>
              </w:tabs>
              <w:ind w:right="448"/>
              <w:rPr>
                <w:rFonts w:ascii="Arial" w:eastAsia="Arial" w:hAnsi="Arial" w:cs="Arial"/>
                <w:sz w:val="20"/>
                <w:szCs w:val="20"/>
              </w:rPr>
            </w:pPr>
            <w:r w:rsidRPr="007C611C">
              <w:rPr>
                <w:rFonts w:ascii="Arial"/>
                <w:spacing w:val="-1"/>
                <w:sz w:val="20"/>
                <w:szCs w:val="20"/>
              </w:rPr>
              <w:t>offices,</w:t>
            </w:r>
            <w:r w:rsidRPr="007C611C">
              <w:rPr>
                <w:rFonts w:ascii="Arial"/>
                <w:sz w:val="20"/>
                <w:szCs w:val="20"/>
              </w:rPr>
              <w:t xml:space="preserve"> </w:t>
            </w:r>
            <w:r w:rsidRPr="007C611C">
              <w:rPr>
                <w:rFonts w:ascii="Arial"/>
                <w:spacing w:val="-1"/>
                <w:sz w:val="20"/>
                <w:szCs w:val="20"/>
              </w:rPr>
              <w:t>workshops,</w:t>
            </w:r>
            <w:r w:rsidRPr="007C611C">
              <w:rPr>
                <w:rFonts w:ascii="Arial"/>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car</w:t>
            </w:r>
            <w:r w:rsidRPr="007C611C">
              <w:rPr>
                <w:rFonts w:ascii="Arial"/>
                <w:sz w:val="20"/>
                <w:szCs w:val="20"/>
              </w:rPr>
              <w:t xml:space="preserve"> </w:t>
            </w:r>
            <w:r w:rsidRPr="007C611C">
              <w:rPr>
                <w:rFonts w:ascii="Arial"/>
                <w:spacing w:val="-1"/>
                <w:sz w:val="20"/>
                <w:szCs w:val="20"/>
              </w:rPr>
              <w:t>parking</w:t>
            </w:r>
            <w:r w:rsidRPr="007C611C">
              <w:rPr>
                <w:rFonts w:ascii="Arial"/>
                <w:spacing w:val="-2"/>
                <w:sz w:val="20"/>
                <w:szCs w:val="20"/>
              </w:rPr>
              <w:t xml:space="preserve"> </w:t>
            </w:r>
            <w:r w:rsidRPr="007C611C">
              <w:rPr>
                <w:rFonts w:ascii="Arial"/>
                <w:spacing w:val="-1"/>
                <w:sz w:val="20"/>
                <w:szCs w:val="20"/>
              </w:rPr>
              <w:t>areas</w:t>
            </w:r>
            <w:r w:rsidRPr="007C611C">
              <w:rPr>
                <w:rFonts w:ascii="Arial"/>
                <w:spacing w:val="1"/>
                <w:sz w:val="20"/>
                <w:szCs w:val="20"/>
              </w:rPr>
              <w:t xml:space="preserve"> </w:t>
            </w:r>
            <w:r w:rsidRPr="007C611C">
              <w:rPr>
                <w:rFonts w:ascii="Arial"/>
                <w:spacing w:val="-1"/>
                <w:sz w:val="20"/>
                <w:szCs w:val="20"/>
              </w:rPr>
              <w:t>associated</w:t>
            </w:r>
            <w:r w:rsidRPr="007C611C">
              <w:rPr>
                <w:rFonts w:ascii="Arial"/>
                <w:spacing w:val="43"/>
                <w:sz w:val="20"/>
                <w:szCs w:val="20"/>
              </w:rPr>
              <w:t xml:space="preserve"> </w:t>
            </w:r>
            <w:r w:rsidRPr="007C611C">
              <w:rPr>
                <w:rFonts w:ascii="Arial"/>
                <w:spacing w:val="-1"/>
                <w:sz w:val="20"/>
                <w:szCs w:val="20"/>
              </w:rPr>
              <w:t>with</w:t>
            </w:r>
            <w:r w:rsidRPr="007C611C">
              <w:rPr>
                <w:rFonts w:ascii="Arial"/>
                <w:spacing w:val="1"/>
                <w:sz w:val="20"/>
                <w:szCs w:val="20"/>
              </w:rPr>
              <w:t xml:space="preserve"> </w:t>
            </w:r>
            <w:r w:rsidRPr="007C611C">
              <w:rPr>
                <w:rFonts w:ascii="Arial"/>
                <w:spacing w:val="-1"/>
                <w:sz w:val="20"/>
                <w:szCs w:val="20"/>
              </w:rPr>
              <w:t>the</w:t>
            </w:r>
            <w:r w:rsidRPr="007C611C">
              <w:rPr>
                <w:rFonts w:ascii="Arial"/>
                <w:spacing w:val="1"/>
                <w:sz w:val="20"/>
                <w:szCs w:val="20"/>
              </w:rPr>
              <w:t xml:space="preserve"> </w:t>
            </w:r>
            <w:r w:rsidRPr="007C611C">
              <w:rPr>
                <w:rFonts w:ascii="Arial"/>
                <w:spacing w:val="-1"/>
                <w:sz w:val="20"/>
                <w:szCs w:val="20"/>
              </w:rPr>
              <w:t>operation</w:t>
            </w:r>
            <w:r w:rsidRPr="007C611C">
              <w:rPr>
                <w:rFonts w:ascii="Arial"/>
                <w:spacing w:val="1"/>
                <w:sz w:val="20"/>
                <w:szCs w:val="20"/>
              </w:rPr>
              <w:t xml:space="preserve"> </w:t>
            </w:r>
            <w:r w:rsidRPr="007C611C">
              <w:rPr>
                <w:rFonts w:ascii="Arial"/>
                <w:spacing w:val="-1"/>
                <w:sz w:val="20"/>
                <w:szCs w:val="20"/>
              </w:rPr>
              <w:t>of</w:t>
            </w:r>
            <w:r w:rsidRPr="007C611C">
              <w:rPr>
                <w:rFonts w:ascii="Arial"/>
                <w:sz w:val="20"/>
                <w:szCs w:val="20"/>
              </w:rPr>
              <w:t xml:space="preserve"> the</w:t>
            </w:r>
            <w:r w:rsidRPr="007C611C">
              <w:rPr>
                <w:rFonts w:ascii="Arial"/>
                <w:spacing w:val="-2"/>
                <w:sz w:val="20"/>
                <w:szCs w:val="20"/>
              </w:rPr>
              <w:t xml:space="preserve"> </w:t>
            </w:r>
            <w:r w:rsidRPr="007C611C">
              <w:rPr>
                <w:rFonts w:ascii="Arial"/>
                <w:spacing w:val="-1"/>
                <w:sz w:val="20"/>
                <w:szCs w:val="20"/>
              </w:rPr>
              <w:t>quarry;</w:t>
            </w:r>
            <w:r w:rsidRPr="007C611C">
              <w:rPr>
                <w:rFonts w:ascii="Arial"/>
                <w:sz w:val="20"/>
                <w:szCs w:val="20"/>
              </w:rPr>
              <w:t xml:space="preserve"> </w:t>
            </w:r>
            <w:r w:rsidRPr="007C611C">
              <w:rPr>
                <w:rFonts w:ascii="Arial"/>
                <w:spacing w:val="-2"/>
                <w:sz w:val="20"/>
                <w:szCs w:val="20"/>
              </w:rPr>
              <w:t>and</w:t>
            </w:r>
          </w:p>
          <w:p w14:paraId="4F4B2DC6" w14:textId="77777777" w:rsidR="001B53B8" w:rsidRPr="007C611C" w:rsidRDefault="00D54B1A" w:rsidP="00E24518">
            <w:pPr>
              <w:pStyle w:val="ListParagraph"/>
              <w:numPr>
                <w:ilvl w:val="0"/>
                <w:numId w:val="7"/>
              </w:numPr>
              <w:tabs>
                <w:tab w:val="left" w:pos="820"/>
              </w:tabs>
              <w:ind w:right="313"/>
              <w:rPr>
                <w:rFonts w:ascii="Arial" w:eastAsia="Arial" w:hAnsi="Arial" w:cs="Arial"/>
                <w:sz w:val="20"/>
                <w:szCs w:val="20"/>
              </w:rPr>
            </w:pPr>
            <w:r w:rsidRPr="007C611C">
              <w:rPr>
                <w:rFonts w:ascii="Arial"/>
                <w:sz w:val="20"/>
                <w:szCs w:val="20"/>
              </w:rPr>
              <w:t>all</w:t>
            </w:r>
            <w:r w:rsidRPr="007C611C">
              <w:rPr>
                <w:rFonts w:ascii="Arial"/>
                <w:spacing w:val="1"/>
                <w:sz w:val="20"/>
                <w:szCs w:val="20"/>
              </w:rPr>
              <w:t xml:space="preserve"> </w:t>
            </w:r>
            <w:r w:rsidRPr="007C611C">
              <w:rPr>
                <w:rFonts w:ascii="Arial"/>
                <w:spacing w:val="-1"/>
                <w:sz w:val="20"/>
                <w:szCs w:val="20"/>
              </w:rPr>
              <w:t>ancillary</w:t>
            </w:r>
            <w:r w:rsidRPr="007C611C">
              <w:rPr>
                <w:rFonts w:ascii="Arial"/>
                <w:spacing w:val="1"/>
                <w:sz w:val="20"/>
                <w:szCs w:val="20"/>
              </w:rPr>
              <w:t xml:space="preserve"> </w:t>
            </w:r>
            <w:r w:rsidRPr="007C611C">
              <w:rPr>
                <w:rFonts w:ascii="Arial"/>
                <w:spacing w:val="-1"/>
                <w:sz w:val="20"/>
                <w:szCs w:val="20"/>
              </w:rPr>
              <w:t>mineral</w:t>
            </w:r>
            <w:r w:rsidRPr="007C611C">
              <w:rPr>
                <w:rFonts w:ascii="Arial"/>
                <w:spacing w:val="-2"/>
                <w:sz w:val="20"/>
                <w:szCs w:val="20"/>
              </w:rPr>
              <w:t xml:space="preserve"> </w:t>
            </w:r>
            <w:r w:rsidRPr="007C611C">
              <w:rPr>
                <w:rFonts w:ascii="Arial"/>
                <w:spacing w:val="-1"/>
                <w:sz w:val="20"/>
                <w:szCs w:val="20"/>
              </w:rPr>
              <w:t>extraction</w:t>
            </w:r>
            <w:r w:rsidRPr="007C611C">
              <w:rPr>
                <w:rFonts w:ascii="Arial"/>
                <w:spacing w:val="-2"/>
                <w:sz w:val="20"/>
                <w:szCs w:val="20"/>
              </w:rPr>
              <w:t xml:space="preserve"> </w:t>
            </w:r>
            <w:r w:rsidRPr="007C611C">
              <w:rPr>
                <w:rFonts w:ascii="Arial"/>
                <w:spacing w:val="-1"/>
                <w:sz w:val="20"/>
                <w:szCs w:val="20"/>
              </w:rPr>
              <w:t xml:space="preserve">activities </w:t>
            </w:r>
            <w:r w:rsidRPr="007C611C">
              <w:rPr>
                <w:rFonts w:ascii="Arial"/>
                <w:sz w:val="20"/>
                <w:szCs w:val="20"/>
              </w:rPr>
              <w:t>as</w:t>
            </w:r>
            <w:r w:rsidRPr="007C611C">
              <w:rPr>
                <w:rFonts w:ascii="Arial"/>
                <w:spacing w:val="-1"/>
                <w:sz w:val="20"/>
                <w:szCs w:val="20"/>
              </w:rPr>
              <w:t xml:space="preserve"> described</w:t>
            </w:r>
            <w:r w:rsidRPr="007C611C">
              <w:rPr>
                <w:rFonts w:ascii="Arial"/>
                <w:spacing w:val="-2"/>
                <w:sz w:val="20"/>
                <w:szCs w:val="20"/>
              </w:rPr>
              <w:t xml:space="preserve"> </w:t>
            </w:r>
            <w:r w:rsidRPr="007C611C">
              <w:rPr>
                <w:rFonts w:ascii="Arial"/>
                <w:sz w:val="20"/>
                <w:szCs w:val="20"/>
              </w:rPr>
              <w:t>in</w:t>
            </w:r>
            <w:r w:rsidRPr="007C611C">
              <w:rPr>
                <w:rFonts w:ascii="Arial"/>
                <w:spacing w:val="53"/>
                <w:sz w:val="20"/>
                <w:szCs w:val="20"/>
              </w:rPr>
              <w:t xml:space="preserve"> </w:t>
            </w:r>
            <w:r w:rsidRPr="007C611C">
              <w:rPr>
                <w:rFonts w:ascii="Arial"/>
                <w:sz w:val="20"/>
                <w:szCs w:val="20"/>
              </w:rPr>
              <w:t>the</w:t>
            </w:r>
            <w:r w:rsidRPr="007C611C">
              <w:rPr>
                <w:rFonts w:ascii="Arial"/>
                <w:spacing w:val="-9"/>
                <w:sz w:val="20"/>
                <w:szCs w:val="20"/>
              </w:rPr>
              <w:t xml:space="preserve"> </w:t>
            </w:r>
            <w:r w:rsidRPr="007C611C">
              <w:rPr>
                <w:rFonts w:ascii="Arial"/>
                <w:spacing w:val="-1"/>
                <w:sz w:val="20"/>
                <w:szCs w:val="20"/>
              </w:rPr>
              <w:t>Application,</w:t>
            </w:r>
            <w:r w:rsidRPr="007C611C">
              <w:rPr>
                <w:rFonts w:ascii="Arial"/>
                <w:spacing w:val="-2"/>
                <w:sz w:val="20"/>
                <w:szCs w:val="20"/>
              </w:rPr>
              <w:t xml:space="preserve"> </w:t>
            </w:r>
            <w:r w:rsidRPr="007C611C">
              <w:rPr>
                <w:rFonts w:ascii="Arial"/>
                <w:spacing w:val="-1"/>
                <w:sz w:val="20"/>
                <w:szCs w:val="20"/>
              </w:rPr>
              <w:t>including</w:t>
            </w:r>
            <w:r w:rsidRPr="007C611C">
              <w:rPr>
                <w:rFonts w:ascii="Arial"/>
                <w:spacing w:val="-2"/>
                <w:sz w:val="20"/>
                <w:szCs w:val="20"/>
              </w:rPr>
              <w:t xml:space="preserve"> </w:t>
            </w:r>
            <w:r w:rsidRPr="007C611C">
              <w:rPr>
                <w:rFonts w:ascii="Arial"/>
                <w:spacing w:val="-1"/>
                <w:sz w:val="20"/>
                <w:szCs w:val="20"/>
              </w:rPr>
              <w:t xml:space="preserve">discharges </w:t>
            </w:r>
            <w:r w:rsidRPr="007C611C">
              <w:rPr>
                <w:rFonts w:ascii="Arial"/>
                <w:sz w:val="20"/>
                <w:szCs w:val="20"/>
              </w:rPr>
              <w:t>to</w:t>
            </w:r>
            <w:r w:rsidRPr="007C611C">
              <w:rPr>
                <w:rFonts w:ascii="Arial"/>
                <w:spacing w:val="1"/>
                <w:sz w:val="20"/>
                <w:szCs w:val="20"/>
              </w:rPr>
              <w:t xml:space="preserve"> </w:t>
            </w:r>
            <w:r w:rsidRPr="007C611C">
              <w:rPr>
                <w:rFonts w:ascii="Arial"/>
                <w:spacing w:val="-1"/>
                <w:sz w:val="20"/>
                <w:szCs w:val="20"/>
              </w:rPr>
              <w:t>water</w:t>
            </w:r>
            <w:r w:rsidRPr="007C611C">
              <w:rPr>
                <w:rFonts w:ascii="Arial"/>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3"/>
                <w:sz w:val="20"/>
                <w:szCs w:val="20"/>
              </w:rPr>
              <w:t>air.</w:t>
            </w:r>
          </w:p>
        </w:tc>
      </w:tr>
      <w:tr w:rsidR="001B53B8" w:rsidRPr="007C611C" w14:paraId="4F8D2EE7" w14:textId="77777777" w:rsidTr="00600F56">
        <w:trPr>
          <w:trHeight w:val="983"/>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07447E7" w14:textId="77777777" w:rsidR="001B53B8" w:rsidRPr="007C611C" w:rsidRDefault="00D54B1A" w:rsidP="00600F56">
            <w:pPr>
              <w:pStyle w:val="TableParagraph"/>
              <w:ind w:left="104"/>
              <w:rPr>
                <w:rFonts w:ascii="Arial" w:eastAsia="Arial" w:hAnsi="Arial" w:cs="Arial"/>
                <w:sz w:val="20"/>
                <w:szCs w:val="20"/>
              </w:rPr>
            </w:pPr>
            <w:r w:rsidRPr="007C611C">
              <w:rPr>
                <w:rFonts w:ascii="Arial"/>
                <w:spacing w:val="-1"/>
                <w:sz w:val="20"/>
                <w:szCs w:val="20"/>
              </w:rPr>
              <w:t>Offset</w:t>
            </w:r>
            <w:r w:rsidRPr="007C611C">
              <w:rPr>
                <w:rFonts w:ascii="Arial"/>
                <w:sz w:val="20"/>
                <w:szCs w:val="20"/>
              </w:rPr>
              <w:t xml:space="preserve"> and</w:t>
            </w:r>
            <w:r w:rsidRPr="007C611C">
              <w:rPr>
                <w:rFonts w:ascii="Arial"/>
                <w:spacing w:val="1"/>
                <w:sz w:val="20"/>
                <w:szCs w:val="20"/>
              </w:rPr>
              <w:t xml:space="preserve"> </w:t>
            </w:r>
            <w:r w:rsidRPr="007C611C">
              <w:rPr>
                <w:rFonts w:ascii="Arial"/>
                <w:spacing w:val="-1"/>
                <w:sz w:val="20"/>
                <w:szCs w:val="20"/>
              </w:rPr>
              <w:t>Compensation</w:t>
            </w:r>
            <w:r w:rsidRPr="007C611C">
              <w:rPr>
                <w:rFonts w:ascii="Arial"/>
                <w:spacing w:val="1"/>
                <w:sz w:val="20"/>
                <w:szCs w:val="20"/>
              </w:rPr>
              <w:t xml:space="preserve"> </w:t>
            </w:r>
            <w:r w:rsidRPr="007C611C">
              <w:rPr>
                <w:rFonts w:ascii="Arial"/>
                <w:spacing w:val="-2"/>
                <w:sz w:val="20"/>
                <w:szCs w:val="20"/>
              </w:rPr>
              <w:t>Sites</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7F72683" w14:textId="14B4FF61" w:rsidR="001B53B8" w:rsidRPr="007C611C" w:rsidRDefault="00D54B1A" w:rsidP="0024402E">
            <w:pPr>
              <w:pStyle w:val="TableParagraph"/>
              <w:ind w:left="104" w:right="270"/>
              <w:rPr>
                <w:rFonts w:ascii="Arial" w:eastAsia="Arial" w:hAnsi="Arial" w:cs="Arial"/>
                <w:sz w:val="20"/>
                <w:szCs w:val="20"/>
              </w:rPr>
            </w:pPr>
            <w:r w:rsidRPr="007C611C">
              <w:rPr>
                <w:rFonts w:ascii="Arial" w:eastAsia="Arial" w:hAnsi="Arial" w:cs="Arial"/>
                <w:sz w:val="20"/>
                <w:szCs w:val="20"/>
              </w:rPr>
              <w:t>Is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the</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land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identified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as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“potential</w:t>
            </w:r>
            <w:r w:rsidRPr="007C611C">
              <w:rPr>
                <w:rFonts w:ascii="Arial" w:eastAsia="Arial" w:hAnsi="Arial" w:cs="Arial"/>
                <w:spacing w:val="1"/>
                <w:sz w:val="20"/>
                <w:szCs w:val="20"/>
              </w:rPr>
              <w:t xml:space="preserve"> </w:t>
            </w:r>
            <w:r w:rsidRPr="007C611C">
              <w:rPr>
                <w:rFonts w:ascii="Arial" w:eastAsia="Arial" w:hAnsi="Arial" w:cs="Arial"/>
                <w:spacing w:val="-2"/>
                <w:sz w:val="20"/>
                <w:szCs w:val="20"/>
              </w:rPr>
              <w:t xml:space="preserve">offset </w:t>
            </w:r>
            <w:r w:rsidRPr="007C611C">
              <w:rPr>
                <w:rFonts w:ascii="Arial" w:eastAsia="Arial" w:hAnsi="Arial" w:cs="Arial"/>
                <w:sz w:val="20"/>
                <w:szCs w:val="20"/>
              </w:rPr>
              <w:t xml:space="preserve">sites” </w:t>
            </w:r>
            <w:r w:rsidRPr="007C611C">
              <w:rPr>
                <w:rFonts w:ascii="Arial" w:eastAsia="Arial" w:hAnsi="Arial" w:cs="Arial"/>
                <w:spacing w:val="-1"/>
                <w:sz w:val="20"/>
                <w:szCs w:val="20"/>
              </w:rPr>
              <w:t>on</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plan</w:t>
            </w:r>
            <w:r w:rsidRPr="007C611C">
              <w:rPr>
                <w:rFonts w:ascii="Arial" w:eastAsia="Arial" w:hAnsi="Arial" w:cs="Arial"/>
                <w:spacing w:val="35"/>
                <w:sz w:val="20"/>
                <w:szCs w:val="20"/>
              </w:rPr>
              <w:t xml:space="preserve"> </w:t>
            </w:r>
            <w:r w:rsidRPr="007C611C">
              <w:rPr>
                <w:rFonts w:ascii="Arial" w:eastAsia="Arial" w:hAnsi="Arial" w:cs="Arial"/>
                <w:spacing w:val="-1"/>
                <w:sz w:val="20"/>
                <w:szCs w:val="20"/>
              </w:rPr>
              <w:t>“Offset/Compensation</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Si</w:t>
            </w:r>
            <w:r w:rsidR="2EE40455" w:rsidRPr="007C611C">
              <w:rPr>
                <w:rFonts w:ascii="Arial" w:eastAsia="Arial" w:hAnsi="Arial" w:cs="Arial"/>
                <w:spacing w:val="-1"/>
                <w:sz w:val="20"/>
                <w:szCs w:val="20"/>
              </w:rPr>
              <w:t>t</w:t>
            </w:r>
            <w:r w:rsidRPr="007C611C">
              <w:rPr>
                <w:rFonts w:ascii="Arial" w:eastAsia="Arial" w:hAnsi="Arial" w:cs="Arial"/>
                <w:spacing w:val="-1"/>
                <w:sz w:val="20"/>
                <w:szCs w:val="20"/>
              </w:rPr>
              <w:t>e</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Locations”</w:t>
            </w:r>
            <w:r w:rsidRPr="007C611C">
              <w:rPr>
                <w:rFonts w:ascii="Arial" w:eastAsia="Arial" w:hAnsi="Arial" w:cs="Arial"/>
                <w:sz w:val="20"/>
                <w:szCs w:val="20"/>
              </w:rPr>
              <w:t xml:space="preserve"> </w:t>
            </w:r>
            <w:r w:rsidRPr="007C611C">
              <w:rPr>
                <w:rFonts w:ascii="Arial" w:eastAsia="Arial" w:hAnsi="Arial" w:cs="Arial"/>
                <w:spacing w:val="-1"/>
                <w:sz w:val="20"/>
                <w:szCs w:val="20"/>
              </w:rPr>
              <w:t>prepared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by</w:t>
            </w:r>
            <w:r w:rsidRPr="007C611C">
              <w:rPr>
                <w:rFonts w:ascii="Arial" w:eastAsia="Arial" w:hAnsi="Arial" w:cs="Arial"/>
                <w:spacing w:val="1"/>
                <w:sz w:val="20"/>
                <w:szCs w:val="20"/>
              </w:rPr>
              <w:t xml:space="preserve"> </w:t>
            </w:r>
            <w:r w:rsidRPr="007C611C">
              <w:rPr>
                <w:rFonts w:ascii="Arial" w:eastAsia="Arial" w:hAnsi="Arial" w:cs="Arial"/>
                <w:spacing w:val="-2"/>
                <w:sz w:val="20"/>
                <w:szCs w:val="20"/>
              </w:rPr>
              <w:t>Boffa</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Miskell</w:t>
            </w:r>
            <w:r w:rsidRPr="007C611C">
              <w:rPr>
                <w:rFonts w:ascii="Arial" w:eastAsia="Arial" w:hAnsi="Arial" w:cs="Arial"/>
                <w:spacing w:val="43"/>
                <w:sz w:val="20"/>
                <w:szCs w:val="20"/>
              </w:rPr>
              <w:t xml:space="preserve"> </w:t>
            </w:r>
            <w:r w:rsidRPr="007C611C">
              <w:rPr>
                <w:rFonts w:ascii="Arial" w:eastAsia="Arial" w:hAnsi="Arial" w:cs="Arial"/>
                <w:spacing w:val="-1"/>
                <w:sz w:val="20"/>
                <w:szCs w:val="20"/>
              </w:rPr>
              <w:t>Limited</w:t>
            </w:r>
            <w:r w:rsidRPr="007C611C">
              <w:rPr>
                <w:rFonts w:ascii="Arial" w:eastAsia="Arial" w:hAnsi="Arial" w:cs="Arial"/>
                <w:spacing w:val="-2"/>
                <w:sz w:val="20"/>
                <w:szCs w:val="20"/>
              </w:rPr>
              <w:t xml:space="preserve"> </w:t>
            </w:r>
            <w:r w:rsidRPr="007C611C">
              <w:rPr>
                <w:rFonts w:ascii="Arial" w:eastAsia="Arial" w:hAnsi="Arial" w:cs="Arial"/>
                <w:sz w:val="20"/>
                <w:szCs w:val="20"/>
              </w:rPr>
              <w:t xml:space="preserve">at </w:t>
            </w:r>
            <w:r w:rsidRPr="007C611C">
              <w:rPr>
                <w:rFonts w:ascii="Arial" w:eastAsia="Arial" w:hAnsi="Arial" w:cs="Arial"/>
                <w:b/>
                <w:bCs/>
                <w:spacing w:val="-1"/>
                <w:sz w:val="20"/>
                <w:szCs w:val="20"/>
              </w:rPr>
              <w:t>Appendix</w:t>
            </w:r>
            <w:r w:rsidRPr="007C611C">
              <w:rPr>
                <w:rFonts w:ascii="Arial" w:eastAsia="Arial" w:hAnsi="Arial" w:cs="Arial"/>
                <w:b/>
                <w:bCs/>
                <w:spacing w:val="1"/>
                <w:sz w:val="20"/>
                <w:szCs w:val="20"/>
              </w:rPr>
              <w:t xml:space="preserve"> </w:t>
            </w:r>
            <w:r w:rsidRPr="007C611C">
              <w:rPr>
                <w:rFonts w:ascii="Arial" w:eastAsia="Arial" w:hAnsi="Arial" w:cs="Arial"/>
                <w:b/>
                <w:bCs/>
                <w:spacing w:val="-1"/>
                <w:sz w:val="20"/>
                <w:szCs w:val="20"/>
              </w:rPr>
              <w:t>B12.4.5</w:t>
            </w:r>
            <w:r w:rsidRPr="007C611C">
              <w:rPr>
                <w:rFonts w:ascii="Arial" w:eastAsia="Arial" w:hAnsi="Arial" w:cs="Arial"/>
                <w:b/>
                <w:bCs/>
                <w:spacing w:val="-2"/>
                <w:sz w:val="20"/>
                <w:szCs w:val="20"/>
              </w:rPr>
              <w:t xml:space="preserve"> </w:t>
            </w:r>
            <w:r w:rsidRPr="007C611C">
              <w:rPr>
                <w:rFonts w:ascii="Arial" w:eastAsia="Arial" w:hAnsi="Arial" w:cs="Arial"/>
                <w:spacing w:val="-1"/>
                <w:sz w:val="20"/>
                <w:szCs w:val="20"/>
              </w:rPr>
              <w:t>Ecological</w:t>
            </w:r>
            <w:r w:rsidRPr="007C611C">
              <w:rPr>
                <w:rFonts w:ascii="Arial" w:eastAsia="Arial" w:hAnsi="Arial" w:cs="Arial"/>
                <w:spacing w:val="-9"/>
                <w:sz w:val="20"/>
                <w:szCs w:val="20"/>
              </w:rPr>
              <w:t xml:space="preserve"> </w:t>
            </w:r>
            <w:r w:rsidRPr="007C611C">
              <w:rPr>
                <w:rFonts w:ascii="Arial" w:eastAsia="Arial" w:hAnsi="Arial" w:cs="Arial"/>
                <w:spacing w:val="-1"/>
                <w:sz w:val="20"/>
                <w:szCs w:val="20"/>
              </w:rPr>
              <w:t>Asses</w:t>
            </w:r>
            <w:r w:rsidRPr="007C611C">
              <w:rPr>
                <w:rFonts w:ascii="Arial" w:eastAsia="Arial" w:hAnsi="Arial" w:cs="Arial"/>
                <w:sz w:val="20"/>
                <w:szCs w:val="20"/>
              </w:rPr>
              <w:t>sment</w:t>
            </w:r>
            <w:r w:rsidR="00A26A14" w:rsidRPr="007C611C">
              <w:rPr>
                <w:rFonts w:ascii="Arial" w:eastAsia="Arial" w:hAnsi="Arial" w:cs="Arial"/>
                <w:sz w:val="20"/>
                <w:szCs w:val="20"/>
              </w:rPr>
              <w:t>. R</w:t>
            </w:r>
            <w:r w:rsidR="00E634D7" w:rsidRPr="007C611C">
              <w:rPr>
                <w:rFonts w:ascii="Arial" w:eastAsia="Arial" w:hAnsi="Arial" w:cs="Arial"/>
                <w:sz w:val="20"/>
                <w:szCs w:val="20"/>
              </w:rPr>
              <w:t xml:space="preserve">efer </w:t>
            </w:r>
            <w:r w:rsidR="00E634D7" w:rsidRPr="007C611C">
              <w:rPr>
                <w:rFonts w:ascii="Arial" w:eastAsia="Arial" w:hAnsi="Arial" w:cs="Arial"/>
                <w:spacing w:val="-1"/>
                <w:sz w:val="20"/>
                <w:szCs w:val="20"/>
              </w:rPr>
              <w:t xml:space="preserve">to Figure </w:t>
            </w:r>
            <w:r w:rsidR="00A6139E" w:rsidRPr="007C611C">
              <w:rPr>
                <w:rFonts w:ascii="Arial" w:eastAsia="Arial" w:hAnsi="Arial" w:cs="Arial"/>
                <w:spacing w:val="-1"/>
                <w:sz w:val="20"/>
                <w:szCs w:val="20"/>
              </w:rPr>
              <w:t xml:space="preserve">1 </w:t>
            </w:r>
            <w:r w:rsidR="00E634D7" w:rsidRPr="007C611C">
              <w:rPr>
                <w:rFonts w:ascii="Arial" w:eastAsia="Arial" w:hAnsi="Arial" w:cs="Arial"/>
                <w:spacing w:val="-1"/>
                <w:sz w:val="20"/>
                <w:szCs w:val="20"/>
              </w:rPr>
              <w:t>of Schedule A to the conditions</w:t>
            </w:r>
            <w:r w:rsidR="7C852E78" w:rsidRPr="007C611C">
              <w:rPr>
                <w:rFonts w:ascii="Arial" w:eastAsia="Arial" w:hAnsi="Arial" w:cs="Arial"/>
                <w:sz w:val="20"/>
                <w:szCs w:val="20"/>
              </w:rPr>
              <w:t>.</w:t>
            </w:r>
          </w:p>
        </w:tc>
      </w:tr>
      <w:tr w:rsidR="001B53B8" w:rsidRPr="007C611C" w14:paraId="6370B30B" w14:textId="77777777" w:rsidTr="00600F56">
        <w:trPr>
          <w:trHeight w:val="685"/>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64D4069" w14:textId="77777777" w:rsidR="001B53B8" w:rsidRPr="007C611C" w:rsidRDefault="00D54B1A" w:rsidP="00600F56">
            <w:pPr>
              <w:pStyle w:val="TableParagraph"/>
              <w:ind w:left="104"/>
              <w:rPr>
                <w:rFonts w:ascii="Arial" w:eastAsia="Arial" w:hAnsi="Arial" w:cs="Arial"/>
                <w:sz w:val="20"/>
                <w:szCs w:val="20"/>
              </w:rPr>
            </w:pPr>
            <w:r w:rsidRPr="007C611C">
              <w:rPr>
                <w:rFonts w:ascii="Arial"/>
                <w:spacing w:val="-1"/>
                <w:sz w:val="20"/>
                <w:szCs w:val="20"/>
              </w:rPr>
              <w:t>Project</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CACFCF3" w14:textId="1FEC6FA0" w:rsidR="001B53B8" w:rsidRPr="007C611C" w:rsidRDefault="00D54B1A" w:rsidP="00600F56">
            <w:pPr>
              <w:pStyle w:val="TableParagraph"/>
              <w:ind w:left="104" w:right="110"/>
              <w:rPr>
                <w:rFonts w:ascii="Arial" w:eastAsia="Arial" w:hAnsi="Arial" w:cs="Arial"/>
                <w:sz w:val="20"/>
                <w:szCs w:val="20"/>
              </w:rPr>
            </w:pPr>
            <w:r w:rsidRPr="007C611C">
              <w:rPr>
                <w:rFonts w:ascii="Arial"/>
                <w:spacing w:val="-1"/>
                <w:sz w:val="20"/>
                <w:szCs w:val="20"/>
              </w:rPr>
              <w:t xml:space="preserve">Means </w:t>
            </w:r>
            <w:r w:rsidR="00A06F41" w:rsidRPr="007C611C">
              <w:rPr>
                <w:rFonts w:ascii="Arial"/>
                <w:spacing w:val="-1"/>
                <w:sz w:val="20"/>
                <w:szCs w:val="20"/>
              </w:rPr>
              <w:t>C</w:t>
            </w:r>
            <w:r w:rsidRPr="007C611C">
              <w:rPr>
                <w:rFonts w:ascii="Arial"/>
                <w:spacing w:val="-1"/>
                <w:sz w:val="20"/>
                <w:szCs w:val="20"/>
              </w:rPr>
              <w:t>onstruction</w:t>
            </w:r>
            <w:r w:rsidRPr="007C611C">
              <w:rPr>
                <w:rFonts w:ascii="Arial"/>
                <w:spacing w:val="1"/>
                <w:sz w:val="20"/>
                <w:szCs w:val="20"/>
              </w:rPr>
              <w:t xml:space="preserve"> </w:t>
            </w:r>
            <w:r w:rsidRPr="007C611C">
              <w:rPr>
                <w:rFonts w:ascii="Arial"/>
                <w:spacing w:val="-1"/>
                <w:sz w:val="20"/>
                <w:szCs w:val="20"/>
              </w:rPr>
              <w:t>works</w:t>
            </w:r>
            <w:r w:rsidRPr="007C611C">
              <w:rPr>
                <w:rFonts w:ascii="Arial"/>
                <w:spacing w:val="1"/>
                <w:sz w:val="20"/>
                <w:szCs w:val="20"/>
              </w:rPr>
              <w:t xml:space="preserve"> </w:t>
            </w:r>
            <w:r w:rsidRPr="007C611C">
              <w:rPr>
                <w:rFonts w:ascii="Arial"/>
                <w:spacing w:val="-1"/>
                <w:sz w:val="20"/>
                <w:szCs w:val="20"/>
              </w:rPr>
              <w:t>(including</w:t>
            </w:r>
            <w:r w:rsidRPr="007C611C">
              <w:rPr>
                <w:rFonts w:ascii="Arial"/>
                <w:spacing w:val="1"/>
                <w:sz w:val="20"/>
                <w:szCs w:val="20"/>
              </w:rPr>
              <w:t xml:space="preserve"> </w:t>
            </w:r>
            <w:r w:rsidRPr="007C611C">
              <w:rPr>
                <w:rFonts w:ascii="Arial"/>
                <w:spacing w:val="-1"/>
                <w:sz w:val="20"/>
                <w:szCs w:val="20"/>
              </w:rPr>
              <w:t>enabling</w:t>
            </w:r>
            <w:r w:rsidRPr="007C611C">
              <w:rPr>
                <w:rFonts w:ascii="Arial"/>
                <w:spacing w:val="-2"/>
                <w:sz w:val="20"/>
                <w:szCs w:val="20"/>
              </w:rPr>
              <w:t xml:space="preserve"> </w:t>
            </w:r>
            <w:r w:rsidRPr="007C611C">
              <w:rPr>
                <w:rFonts w:ascii="Arial"/>
                <w:spacing w:val="-1"/>
                <w:sz w:val="20"/>
                <w:szCs w:val="20"/>
              </w:rPr>
              <w:t>works/activities,</w:t>
            </w:r>
            <w:r w:rsidRPr="007C611C">
              <w:rPr>
                <w:rFonts w:ascii="Arial"/>
                <w:sz w:val="20"/>
                <w:szCs w:val="20"/>
              </w:rPr>
              <w:t xml:space="preserve"> </w:t>
            </w:r>
            <w:r w:rsidRPr="007C611C">
              <w:rPr>
                <w:rFonts w:ascii="Arial"/>
                <w:spacing w:val="-1"/>
                <w:sz w:val="20"/>
                <w:szCs w:val="20"/>
              </w:rPr>
              <w:t>and</w:t>
            </w:r>
            <w:r w:rsidRPr="007C611C">
              <w:rPr>
                <w:rFonts w:ascii="Arial"/>
                <w:spacing w:val="67"/>
                <w:sz w:val="20"/>
                <w:szCs w:val="20"/>
              </w:rPr>
              <w:t xml:space="preserve"> </w:t>
            </w:r>
            <w:r w:rsidRPr="007C611C">
              <w:rPr>
                <w:rFonts w:ascii="Arial"/>
                <w:spacing w:val="-1"/>
                <w:sz w:val="20"/>
                <w:szCs w:val="20"/>
              </w:rPr>
              <w:t>rehabilitation</w:t>
            </w:r>
            <w:r w:rsidRPr="007C611C">
              <w:rPr>
                <w:rFonts w:ascii="Arial"/>
                <w:spacing w:val="1"/>
                <w:sz w:val="20"/>
                <w:szCs w:val="20"/>
              </w:rPr>
              <w:t xml:space="preserve"> </w:t>
            </w:r>
            <w:r w:rsidRPr="007C611C">
              <w:rPr>
                <w:rFonts w:ascii="Arial"/>
                <w:spacing w:val="-1"/>
                <w:sz w:val="20"/>
                <w:szCs w:val="20"/>
              </w:rPr>
              <w:t>activities),</w:t>
            </w:r>
            <w:r w:rsidRPr="007C611C">
              <w:rPr>
                <w:rFonts w:ascii="Arial"/>
                <w:spacing w:val="-2"/>
                <w:sz w:val="20"/>
                <w:szCs w:val="20"/>
              </w:rPr>
              <w:t xml:space="preserve"> </w:t>
            </w:r>
            <w:r w:rsidRPr="007C611C">
              <w:rPr>
                <w:rFonts w:ascii="Arial"/>
                <w:sz w:val="20"/>
                <w:szCs w:val="20"/>
              </w:rPr>
              <w:t>and</w:t>
            </w:r>
            <w:r w:rsidRPr="007C611C">
              <w:rPr>
                <w:rFonts w:ascii="Arial"/>
                <w:spacing w:val="-2"/>
                <w:sz w:val="20"/>
                <w:szCs w:val="20"/>
              </w:rPr>
              <w:t xml:space="preserve"> </w:t>
            </w:r>
            <w:r w:rsidR="00522C09" w:rsidRPr="007C611C">
              <w:rPr>
                <w:rFonts w:ascii="Arial"/>
                <w:spacing w:val="-1"/>
                <w:sz w:val="20"/>
                <w:szCs w:val="20"/>
              </w:rPr>
              <w:t>M</w:t>
            </w:r>
            <w:r w:rsidRPr="007C611C">
              <w:rPr>
                <w:rFonts w:ascii="Arial"/>
                <w:spacing w:val="-1"/>
                <w:sz w:val="20"/>
                <w:szCs w:val="20"/>
              </w:rPr>
              <w:t>ineral</w:t>
            </w:r>
            <w:r w:rsidRPr="007C611C">
              <w:rPr>
                <w:rFonts w:ascii="Arial"/>
                <w:spacing w:val="1"/>
                <w:sz w:val="20"/>
                <w:szCs w:val="20"/>
              </w:rPr>
              <w:t xml:space="preserve"> </w:t>
            </w:r>
            <w:r w:rsidRPr="007C611C">
              <w:rPr>
                <w:rFonts w:ascii="Arial"/>
                <w:spacing w:val="-1"/>
                <w:sz w:val="20"/>
                <w:szCs w:val="20"/>
              </w:rPr>
              <w:t>extraction</w:t>
            </w:r>
            <w:r w:rsidRPr="007C611C">
              <w:rPr>
                <w:rFonts w:ascii="Arial"/>
                <w:spacing w:val="1"/>
                <w:sz w:val="20"/>
                <w:szCs w:val="20"/>
              </w:rPr>
              <w:t xml:space="preserve"> </w:t>
            </w:r>
            <w:r w:rsidRPr="007C611C">
              <w:rPr>
                <w:rFonts w:ascii="Arial"/>
                <w:spacing w:val="-1"/>
                <w:sz w:val="20"/>
                <w:szCs w:val="20"/>
              </w:rPr>
              <w:t xml:space="preserve">activities </w:t>
            </w:r>
            <w:r w:rsidRPr="007C611C">
              <w:rPr>
                <w:rFonts w:ascii="Arial"/>
                <w:sz w:val="20"/>
                <w:szCs w:val="20"/>
              </w:rPr>
              <w:t>as</w:t>
            </w:r>
            <w:r w:rsidRPr="007C611C">
              <w:rPr>
                <w:rFonts w:ascii="Arial"/>
                <w:spacing w:val="55"/>
                <w:sz w:val="20"/>
                <w:szCs w:val="20"/>
              </w:rPr>
              <w:t xml:space="preserve"> </w:t>
            </w:r>
            <w:r w:rsidRPr="007C611C">
              <w:rPr>
                <w:rFonts w:ascii="Arial"/>
                <w:spacing w:val="-1"/>
                <w:sz w:val="20"/>
                <w:szCs w:val="20"/>
              </w:rPr>
              <w:t>separately</w:t>
            </w:r>
            <w:r w:rsidRPr="007C611C">
              <w:rPr>
                <w:rFonts w:ascii="Arial"/>
                <w:spacing w:val="1"/>
                <w:sz w:val="20"/>
                <w:szCs w:val="20"/>
              </w:rPr>
              <w:t xml:space="preserve"> </w:t>
            </w:r>
            <w:r w:rsidRPr="007C611C">
              <w:rPr>
                <w:rFonts w:ascii="Arial"/>
                <w:spacing w:val="-1"/>
                <w:sz w:val="20"/>
                <w:szCs w:val="20"/>
              </w:rPr>
              <w:t>defined.</w:t>
            </w:r>
          </w:p>
        </w:tc>
      </w:tr>
      <w:tr w:rsidR="001B53B8" w:rsidRPr="007C611C" w14:paraId="75959346" w14:textId="77777777" w:rsidTr="00600F56">
        <w:trPr>
          <w:trHeight w:val="966"/>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A26BDF8" w14:textId="77777777" w:rsidR="001B53B8" w:rsidRPr="007C611C" w:rsidRDefault="00D54B1A" w:rsidP="00600F56">
            <w:pPr>
              <w:pStyle w:val="TableParagraph"/>
              <w:ind w:left="104"/>
              <w:rPr>
                <w:rFonts w:ascii="Arial" w:eastAsia="Arial" w:hAnsi="Arial" w:cs="Arial"/>
                <w:sz w:val="20"/>
                <w:szCs w:val="20"/>
              </w:rPr>
            </w:pPr>
            <w:r w:rsidRPr="007C611C">
              <w:rPr>
                <w:rFonts w:ascii="Arial"/>
                <w:spacing w:val="-1"/>
                <w:sz w:val="20"/>
                <w:szCs w:val="20"/>
              </w:rPr>
              <w:t>Project</w:t>
            </w:r>
            <w:r w:rsidRPr="007C611C">
              <w:rPr>
                <w:rFonts w:ascii="Arial"/>
                <w:sz w:val="20"/>
                <w:szCs w:val="20"/>
              </w:rPr>
              <w:t xml:space="preserve"> </w:t>
            </w:r>
            <w:r w:rsidRPr="007C611C">
              <w:rPr>
                <w:rFonts w:ascii="Arial"/>
                <w:spacing w:val="-1"/>
                <w:sz w:val="20"/>
                <w:szCs w:val="20"/>
              </w:rPr>
              <w:t>listing</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B528AD8" w14:textId="77777777" w:rsidR="001B53B8" w:rsidRPr="007C611C" w:rsidRDefault="00D54B1A" w:rsidP="00600F56">
            <w:pPr>
              <w:pStyle w:val="TableParagraph"/>
              <w:ind w:left="104"/>
              <w:rPr>
                <w:rFonts w:ascii="Arial" w:eastAsia="Arial" w:hAnsi="Arial" w:cs="Arial"/>
                <w:sz w:val="20"/>
                <w:szCs w:val="20"/>
              </w:rPr>
            </w:pPr>
            <w:r w:rsidRPr="007C611C">
              <w:rPr>
                <w:rFonts w:ascii="Arial"/>
                <w:sz w:val="20"/>
                <w:szCs w:val="20"/>
              </w:rPr>
              <w:t>The</w:t>
            </w:r>
            <w:r w:rsidRPr="007C611C">
              <w:rPr>
                <w:rFonts w:ascii="Arial"/>
                <w:spacing w:val="1"/>
                <w:sz w:val="20"/>
                <w:szCs w:val="20"/>
              </w:rPr>
              <w:t xml:space="preserve"> </w:t>
            </w:r>
            <w:r w:rsidRPr="007C611C">
              <w:rPr>
                <w:rFonts w:ascii="Arial"/>
                <w:spacing w:val="-1"/>
                <w:sz w:val="20"/>
                <w:szCs w:val="20"/>
              </w:rPr>
              <w:t>project</w:t>
            </w:r>
            <w:r w:rsidRPr="007C611C">
              <w:rPr>
                <w:rFonts w:ascii="Arial"/>
                <w:sz w:val="20"/>
                <w:szCs w:val="20"/>
              </w:rPr>
              <w:t xml:space="preserve"> </w:t>
            </w:r>
            <w:r w:rsidRPr="007C611C">
              <w:rPr>
                <w:rFonts w:ascii="Arial"/>
                <w:spacing w:val="-1"/>
                <w:sz w:val="20"/>
                <w:szCs w:val="20"/>
              </w:rPr>
              <w:t>description</w:t>
            </w:r>
            <w:r w:rsidRPr="007C611C">
              <w:rPr>
                <w:rFonts w:ascii="Arial"/>
                <w:spacing w:val="-2"/>
                <w:sz w:val="20"/>
                <w:szCs w:val="20"/>
              </w:rPr>
              <w:t xml:space="preserve"> </w:t>
            </w:r>
            <w:r w:rsidRPr="007C611C">
              <w:rPr>
                <w:rFonts w:ascii="Arial"/>
                <w:sz w:val="20"/>
                <w:szCs w:val="20"/>
              </w:rPr>
              <w:t>as</w:t>
            </w:r>
            <w:r w:rsidRPr="007C611C">
              <w:rPr>
                <w:rFonts w:ascii="Arial"/>
                <w:spacing w:val="-1"/>
                <w:sz w:val="20"/>
                <w:szCs w:val="20"/>
              </w:rPr>
              <w:t xml:space="preserve"> listed</w:t>
            </w:r>
            <w:r w:rsidRPr="007C611C">
              <w:rPr>
                <w:rFonts w:ascii="Arial"/>
                <w:spacing w:val="1"/>
                <w:sz w:val="20"/>
                <w:szCs w:val="20"/>
              </w:rPr>
              <w:t xml:space="preserve"> </w:t>
            </w:r>
            <w:r w:rsidRPr="007C611C">
              <w:rPr>
                <w:rFonts w:ascii="Arial"/>
                <w:sz w:val="20"/>
                <w:szCs w:val="20"/>
              </w:rPr>
              <w:t>in</w:t>
            </w:r>
            <w:r w:rsidRPr="007C611C">
              <w:rPr>
                <w:rFonts w:ascii="Arial"/>
                <w:spacing w:val="1"/>
                <w:sz w:val="20"/>
                <w:szCs w:val="20"/>
              </w:rPr>
              <w:t xml:space="preserve"> </w:t>
            </w:r>
            <w:r w:rsidRPr="007C611C">
              <w:rPr>
                <w:rFonts w:ascii="Arial"/>
                <w:spacing w:val="-1"/>
                <w:sz w:val="20"/>
                <w:szCs w:val="20"/>
              </w:rPr>
              <w:t>the</w:t>
            </w:r>
            <w:r w:rsidRPr="007C611C">
              <w:rPr>
                <w:rFonts w:ascii="Arial"/>
                <w:spacing w:val="1"/>
                <w:sz w:val="20"/>
                <w:szCs w:val="20"/>
              </w:rPr>
              <w:t xml:space="preserve"> </w:t>
            </w:r>
            <w:r w:rsidRPr="007C611C">
              <w:rPr>
                <w:rFonts w:ascii="Arial"/>
                <w:spacing w:val="-4"/>
                <w:sz w:val="20"/>
                <w:szCs w:val="20"/>
              </w:rPr>
              <w:t>FTAA,</w:t>
            </w:r>
            <w:r w:rsidRPr="007C611C">
              <w:rPr>
                <w:rFonts w:ascii="Arial"/>
                <w:sz w:val="20"/>
                <w:szCs w:val="20"/>
              </w:rPr>
              <w:t xml:space="preserve"> </w:t>
            </w:r>
            <w:r w:rsidRPr="007C611C">
              <w:rPr>
                <w:rFonts w:ascii="Arial"/>
                <w:spacing w:val="-1"/>
                <w:sz w:val="20"/>
                <w:szCs w:val="20"/>
              </w:rPr>
              <w:t>Schedule</w:t>
            </w:r>
            <w:r w:rsidRPr="007C611C">
              <w:rPr>
                <w:rFonts w:ascii="Arial"/>
                <w:spacing w:val="1"/>
                <w:sz w:val="20"/>
                <w:szCs w:val="20"/>
              </w:rPr>
              <w:t xml:space="preserve"> </w:t>
            </w:r>
            <w:r w:rsidRPr="007C611C">
              <w:rPr>
                <w:rFonts w:ascii="Arial"/>
                <w:sz w:val="20"/>
                <w:szCs w:val="20"/>
              </w:rPr>
              <w:t>2:</w:t>
            </w:r>
          </w:p>
          <w:p w14:paraId="78A53956" w14:textId="77777777" w:rsidR="001B53B8" w:rsidRPr="007C611C" w:rsidRDefault="00D54B1A" w:rsidP="00600F56">
            <w:pPr>
              <w:pStyle w:val="TableParagraph"/>
              <w:ind w:left="104" w:right="239"/>
              <w:rPr>
                <w:rFonts w:ascii="Arial" w:eastAsia="Arial" w:hAnsi="Arial" w:cs="Arial"/>
                <w:sz w:val="20"/>
                <w:szCs w:val="20"/>
              </w:rPr>
            </w:pPr>
            <w:r w:rsidRPr="007C611C">
              <w:rPr>
                <w:rFonts w:ascii="Arial" w:eastAsia="Arial" w:hAnsi="Arial" w:cs="Arial"/>
                <w:spacing w:val="-1"/>
                <w:sz w:val="20"/>
                <w:szCs w:val="20"/>
              </w:rPr>
              <w:t>“</w:t>
            </w:r>
            <w:r w:rsidRPr="007C611C">
              <w:rPr>
                <w:rFonts w:ascii="Arial" w:eastAsia="Arial" w:hAnsi="Arial" w:cs="Arial"/>
                <w:i/>
                <w:spacing w:val="-1"/>
                <w:sz w:val="20"/>
                <w:szCs w:val="20"/>
              </w:rPr>
              <w:t>Expand</w:t>
            </w:r>
            <w:r w:rsidRPr="007C611C">
              <w:rPr>
                <w:rFonts w:ascii="Arial" w:eastAsia="Arial" w:hAnsi="Arial" w:cs="Arial"/>
                <w:i/>
                <w:spacing w:val="1"/>
                <w:sz w:val="20"/>
                <w:szCs w:val="20"/>
              </w:rPr>
              <w:t xml:space="preserve"> </w:t>
            </w:r>
            <w:r w:rsidRPr="007C611C">
              <w:rPr>
                <w:rFonts w:ascii="Arial" w:eastAsia="Arial" w:hAnsi="Arial" w:cs="Arial"/>
                <w:i/>
                <w:spacing w:val="-1"/>
                <w:sz w:val="20"/>
                <w:szCs w:val="20"/>
              </w:rPr>
              <w:t>the</w:t>
            </w:r>
            <w:r w:rsidRPr="007C611C">
              <w:rPr>
                <w:rFonts w:ascii="Arial" w:eastAsia="Arial" w:hAnsi="Arial" w:cs="Arial"/>
                <w:i/>
                <w:spacing w:val="1"/>
                <w:sz w:val="20"/>
                <w:szCs w:val="20"/>
              </w:rPr>
              <w:t xml:space="preserve"> </w:t>
            </w:r>
            <w:r w:rsidRPr="007C611C">
              <w:rPr>
                <w:rFonts w:ascii="Arial" w:eastAsia="Arial" w:hAnsi="Arial" w:cs="Arial"/>
                <w:i/>
                <w:spacing w:val="-1"/>
                <w:sz w:val="20"/>
                <w:szCs w:val="20"/>
              </w:rPr>
              <w:t>existing</w:t>
            </w:r>
            <w:r w:rsidRPr="007C611C">
              <w:rPr>
                <w:rFonts w:ascii="Arial" w:eastAsia="Arial" w:hAnsi="Arial" w:cs="Arial"/>
                <w:i/>
                <w:spacing w:val="-2"/>
                <w:sz w:val="20"/>
                <w:szCs w:val="20"/>
              </w:rPr>
              <w:t xml:space="preserve"> </w:t>
            </w:r>
            <w:r w:rsidRPr="007C611C">
              <w:rPr>
                <w:rFonts w:ascii="Arial" w:eastAsia="Arial" w:hAnsi="Arial" w:cs="Arial"/>
                <w:i/>
                <w:spacing w:val="-1"/>
                <w:sz w:val="20"/>
                <w:szCs w:val="20"/>
              </w:rPr>
              <w:t>quarry</w:t>
            </w:r>
            <w:r w:rsidRPr="007C611C">
              <w:rPr>
                <w:rFonts w:ascii="Arial" w:eastAsia="Arial" w:hAnsi="Arial" w:cs="Arial"/>
                <w:i/>
                <w:spacing w:val="1"/>
                <w:sz w:val="20"/>
                <w:szCs w:val="20"/>
              </w:rPr>
              <w:t xml:space="preserve"> </w:t>
            </w:r>
            <w:r w:rsidRPr="007C611C">
              <w:rPr>
                <w:rFonts w:ascii="Arial" w:eastAsia="Arial" w:hAnsi="Arial" w:cs="Arial"/>
                <w:i/>
                <w:spacing w:val="-2"/>
                <w:sz w:val="20"/>
                <w:szCs w:val="20"/>
              </w:rPr>
              <w:t xml:space="preserve">to </w:t>
            </w:r>
            <w:r w:rsidRPr="007C611C">
              <w:rPr>
                <w:rFonts w:ascii="Arial" w:eastAsia="Arial" w:hAnsi="Arial" w:cs="Arial"/>
                <w:i/>
                <w:sz w:val="20"/>
                <w:szCs w:val="20"/>
              </w:rPr>
              <w:t>increase</w:t>
            </w:r>
            <w:r w:rsidRPr="007C611C">
              <w:rPr>
                <w:rFonts w:ascii="Arial" w:eastAsia="Arial" w:hAnsi="Arial" w:cs="Arial"/>
                <w:i/>
                <w:spacing w:val="-2"/>
                <w:sz w:val="20"/>
                <w:szCs w:val="20"/>
              </w:rPr>
              <w:t xml:space="preserve"> </w:t>
            </w:r>
            <w:r w:rsidRPr="007C611C">
              <w:rPr>
                <w:rFonts w:ascii="Arial" w:eastAsia="Arial" w:hAnsi="Arial" w:cs="Arial"/>
                <w:i/>
                <w:spacing w:val="-1"/>
                <w:sz w:val="20"/>
                <w:szCs w:val="20"/>
              </w:rPr>
              <w:t>annual</w:t>
            </w:r>
            <w:r w:rsidRPr="007C611C">
              <w:rPr>
                <w:rFonts w:ascii="Arial" w:eastAsia="Arial" w:hAnsi="Arial" w:cs="Arial"/>
                <w:i/>
                <w:spacing w:val="-2"/>
                <w:sz w:val="20"/>
                <w:szCs w:val="20"/>
              </w:rPr>
              <w:t xml:space="preserve"> </w:t>
            </w:r>
            <w:r w:rsidRPr="007C611C">
              <w:rPr>
                <w:rFonts w:ascii="Arial" w:eastAsia="Arial" w:hAnsi="Arial" w:cs="Arial"/>
                <w:i/>
                <w:spacing w:val="-1"/>
                <w:sz w:val="20"/>
                <w:szCs w:val="20"/>
              </w:rPr>
              <w:t>quarry</w:t>
            </w:r>
            <w:r w:rsidRPr="007C611C">
              <w:rPr>
                <w:rFonts w:ascii="Arial" w:eastAsia="Arial" w:hAnsi="Arial" w:cs="Arial"/>
                <w:i/>
                <w:spacing w:val="1"/>
                <w:sz w:val="20"/>
                <w:szCs w:val="20"/>
              </w:rPr>
              <w:t xml:space="preserve"> </w:t>
            </w:r>
            <w:r w:rsidRPr="007C611C">
              <w:rPr>
                <w:rFonts w:ascii="Arial" w:eastAsia="Arial" w:hAnsi="Arial" w:cs="Arial"/>
                <w:i/>
                <w:spacing w:val="-1"/>
                <w:sz w:val="20"/>
                <w:szCs w:val="20"/>
              </w:rPr>
              <w:t>production</w:t>
            </w:r>
            <w:r w:rsidRPr="007C611C">
              <w:rPr>
                <w:rFonts w:ascii="Arial" w:eastAsia="Arial" w:hAnsi="Arial" w:cs="Arial"/>
                <w:i/>
                <w:spacing w:val="49"/>
                <w:sz w:val="20"/>
                <w:szCs w:val="20"/>
              </w:rPr>
              <w:t xml:space="preserve"> </w:t>
            </w:r>
            <w:r w:rsidRPr="007C611C">
              <w:rPr>
                <w:rFonts w:ascii="Arial" w:eastAsia="Arial" w:hAnsi="Arial" w:cs="Arial"/>
                <w:i/>
                <w:sz w:val="20"/>
                <w:szCs w:val="20"/>
              </w:rPr>
              <w:t>to</w:t>
            </w:r>
            <w:r w:rsidRPr="007C611C">
              <w:rPr>
                <w:rFonts w:ascii="Arial" w:eastAsia="Arial" w:hAnsi="Arial" w:cs="Arial"/>
                <w:i/>
                <w:spacing w:val="1"/>
                <w:sz w:val="20"/>
                <w:szCs w:val="20"/>
              </w:rPr>
              <w:t xml:space="preserve"> </w:t>
            </w:r>
            <w:r w:rsidRPr="007C611C">
              <w:rPr>
                <w:rFonts w:ascii="Arial" w:eastAsia="Arial" w:hAnsi="Arial" w:cs="Arial"/>
                <w:i/>
                <w:spacing w:val="-1"/>
                <w:sz w:val="20"/>
                <w:szCs w:val="20"/>
              </w:rPr>
              <w:t>approximately</w:t>
            </w:r>
            <w:r w:rsidRPr="007C611C">
              <w:rPr>
                <w:rFonts w:ascii="Arial" w:eastAsia="Arial" w:hAnsi="Arial" w:cs="Arial"/>
                <w:i/>
                <w:spacing w:val="1"/>
                <w:sz w:val="20"/>
                <w:szCs w:val="20"/>
              </w:rPr>
              <w:t xml:space="preserve"> </w:t>
            </w:r>
            <w:r w:rsidRPr="007C611C">
              <w:rPr>
                <w:rFonts w:ascii="Arial" w:eastAsia="Arial" w:hAnsi="Arial" w:cs="Arial"/>
                <w:i/>
                <w:spacing w:val="-1"/>
                <w:sz w:val="20"/>
                <w:szCs w:val="20"/>
              </w:rPr>
              <w:t>5.4</w:t>
            </w:r>
            <w:r w:rsidRPr="007C611C">
              <w:rPr>
                <w:rFonts w:ascii="Arial" w:eastAsia="Arial" w:hAnsi="Arial" w:cs="Arial"/>
                <w:i/>
                <w:spacing w:val="1"/>
                <w:sz w:val="20"/>
                <w:szCs w:val="20"/>
              </w:rPr>
              <w:t xml:space="preserve"> </w:t>
            </w:r>
            <w:r w:rsidRPr="007C611C">
              <w:rPr>
                <w:rFonts w:ascii="Arial" w:eastAsia="Arial" w:hAnsi="Arial" w:cs="Arial"/>
                <w:i/>
                <w:spacing w:val="-1"/>
                <w:sz w:val="20"/>
                <w:szCs w:val="20"/>
              </w:rPr>
              <w:t>million</w:t>
            </w:r>
            <w:r w:rsidRPr="007C611C">
              <w:rPr>
                <w:rFonts w:ascii="Arial" w:eastAsia="Arial" w:hAnsi="Arial" w:cs="Arial"/>
                <w:i/>
                <w:spacing w:val="1"/>
                <w:sz w:val="20"/>
                <w:szCs w:val="20"/>
              </w:rPr>
              <w:t xml:space="preserve"> </w:t>
            </w:r>
            <w:r w:rsidRPr="007C611C">
              <w:rPr>
                <w:rFonts w:ascii="Arial" w:eastAsia="Arial" w:hAnsi="Arial" w:cs="Arial"/>
                <w:i/>
                <w:spacing w:val="-1"/>
                <w:sz w:val="20"/>
                <w:szCs w:val="20"/>
              </w:rPr>
              <w:t xml:space="preserve">tonnes </w:t>
            </w:r>
            <w:r w:rsidRPr="007C611C">
              <w:rPr>
                <w:rFonts w:ascii="Arial" w:eastAsia="Arial" w:hAnsi="Arial" w:cs="Arial"/>
                <w:i/>
                <w:sz w:val="20"/>
                <w:szCs w:val="20"/>
              </w:rPr>
              <w:t xml:space="preserve">of </w:t>
            </w:r>
            <w:r w:rsidRPr="007C611C">
              <w:rPr>
                <w:rFonts w:ascii="Arial" w:eastAsia="Arial" w:hAnsi="Arial" w:cs="Arial"/>
                <w:i/>
                <w:spacing w:val="-1"/>
                <w:sz w:val="20"/>
                <w:szCs w:val="20"/>
              </w:rPr>
              <w:t>aggregate,</w:t>
            </w:r>
            <w:r w:rsidRPr="007C611C">
              <w:rPr>
                <w:rFonts w:ascii="Arial" w:eastAsia="Arial" w:hAnsi="Arial" w:cs="Arial"/>
                <w:i/>
                <w:spacing w:val="-2"/>
                <w:sz w:val="20"/>
                <w:szCs w:val="20"/>
              </w:rPr>
              <w:t xml:space="preserve"> </w:t>
            </w:r>
            <w:r w:rsidRPr="007C611C">
              <w:rPr>
                <w:rFonts w:ascii="Arial" w:eastAsia="Arial" w:hAnsi="Arial" w:cs="Arial"/>
                <w:i/>
                <w:sz w:val="20"/>
                <w:szCs w:val="20"/>
              </w:rPr>
              <w:t>and</w:t>
            </w:r>
            <w:r w:rsidRPr="007C611C">
              <w:rPr>
                <w:rFonts w:ascii="Arial" w:eastAsia="Arial" w:hAnsi="Arial" w:cs="Arial"/>
                <w:i/>
                <w:spacing w:val="-2"/>
                <w:sz w:val="20"/>
                <w:szCs w:val="20"/>
              </w:rPr>
              <w:t xml:space="preserve"> </w:t>
            </w:r>
            <w:r w:rsidRPr="007C611C">
              <w:rPr>
                <w:rFonts w:ascii="Arial" w:eastAsia="Arial" w:hAnsi="Arial" w:cs="Arial"/>
                <w:i/>
                <w:sz w:val="20"/>
                <w:szCs w:val="20"/>
              </w:rPr>
              <w:t>to</w:t>
            </w:r>
            <w:r w:rsidRPr="007C611C">
              <w:rPr>
                <w:rFonts w:ascii="Arial" w:eastAsia="Arial" w:hAnsi="Arial" w:cs="Arial"/>
                <w:i/>
                <w:spacing w:val="-2"/>
                <w:sz w:val="20"/>
                <w:szCs w:val="20"/>
              </w:rPr>
              <w:t xml:space="preserve"> </w:t>
            </w:r>
            <w:r w:rsidRPr="007C611C">
              <w:rPr>
                <w:rFonts w:ascii="Arial" w:eastAsia="Arial" w:hAnsi="Arial" w:cs="Arial"/>
                <w:i/>
                <w:spacing w:val="-1"/>
                <w:sz w:val="20"/>
                <w:szCs w:val="20"/>
              </w:rPr>
              <w:t>enable</w:t>
            </w:r>
            <w:r w:rsidRPr="007C611C">
              <w:rPr>
                <w:rFonts w:ascii="Arial" w:eastAsia="Arial" w:hAnsi="Arial" w:cs="Arial"/>
                <w:i/>
                <w:spacing w:val="37"/>
                <w:sz w:val="20"/>
                <w:szCs w:val="20"/>
              </w:rPr>
              <w:t xml:space="preserve"> </w:t>
            </w:r>
            <w:r w:rsidRPr="007C611C">
              <w:rPr>
                <w:rFonts w:ascii="Arial" w:eastAsia="Arial" w:hAnsi="Arial" w:cs="Arial"/>
                <w:i/>
                <w:sz w:val="20"/>
                <w:szCs w:val="20"/>
              </w:rPr>
              <w:t>the</w:t>
            </w:r>
            <w:r w:rsidRPr="007C611C">
              <w:rPr>
                <w:rFonts w:ascii="Arial" w:eastAsia="Arial" w:hAnsi="Arial" w:cs="Arial"/>
                <w:i/>
                <w:spacing w:val="1"/>
                <w:sz w:val="20"/>
                <w:szCs w:val="20"/>
              </w:rPr>
              <w:t xml:space="preserve"> </w:t>
            </w:r>
            <w:r w:rsidRPr="007C611C">
              <w:rPr>
                <w:rFonts w:ascii="Arial" w:eastAsia="Arial" w:hAnsi="Arial" w:cs="Arial"/>
                <w:i/>
                <w:spacing w:val="-1"/>
                <w:sz w:val="20"/>
                <w:szCs w:val="20"/>
              </w:rPr>
              <w:t>extraction</w:t>
            </w:r>
            <w:r w:rsidRPr="007C611C">
              <w:rPr>
                <w:rFonts w:ascii="Arial" w:eastAsia="Arial" w:hAnsi="Arial" w:cs="Arial"/>
                <w:i/>
                <w:spacing w:val="1"/>
                <w:sz w:val="20"/>
                <w:szCs w:val="20"/>
              </w:rPr>
              <w:t xml:space="preserve"> </w:t>
            </w:r>
            <w:r w:rsidRPr="007C611C">
              <w:rPr>
                <w:rFonts w:ascii="Arial" w:eastAsia="Arial" w:hAnsi="Arial" w:cs="Arial"/>
                <w:i/>
                <w:sz w:val="20"/>
                <w:szCs w:val="20"/>
              </w:rPr>
              <w:t>of</w:t>
            </w:r>
            <w:r w:rsidRPr="007C611C">
              <w:rPr>
                <w:rFonts w:ascii="Arial" w:eastAsia="Arial" w:hAnsi="Arial" w:cs="Arial"/>
                <w:i/>
                <w:spacing w:val="-2"/>
                <w:sz w:val="20"/>
                <w:szCs w:val="20"/>
              </w:rPr>
              <w:t xml:space="preserve"> </w:t>
            </w:r>
            <w:r w:rsidRPr="007C611C">
              <w:rPr>
                <w:rFonts w:ascii="Arial" w:eastAsia="Arial" w:hAnsi="Arial" w:cs="Arial"/>
                <w:i/>
                <w:spacing w:val="-1"/>
                <w:sz w:val="20"/>
                <w:szCs w:val="20"/>
              </w:rPr>
              <w:t>aggregate</w:t>
            </w:r>
            <w:r w:rsidRPr="007C611C">
              <w:rPr>
                <w:rFonts w:ascii="Arial" w:eastAsia="Arial" w:hAnsi="Arial" w:cs="Arial"/>
                <w:i/>
                <w:spacing w:val="1"/>
                <w:sz w:val="20"/>
                <w:szCs w:val="20"/>
              </w:rPr>
              <w:t xml:space="preserve"> </w:t>
            </w:r>
            <w:r w:rsidRPr="007C611C">
              <w:rPr>
                <w:rFonts w:ascii="Arial" w:eastAsia="Arial" w:hAnsi="Arial" w:cs="Arial"/>
                <w:i/>
                <w:sz w:val="20"/>
                <w:szCs w:val="20"/>
              </w:rPr>
              <w:t>for</w:t>
            </w:r>
            <w:r w:rsidRPr="007C611C">
              <w:rPr>
                <w:rFonts w:ascii="Arial" w:eastAsia="Arial" w:hAnsi="Arial" w:cs="Arial"/>
                <w:i/>
                <w:spacing w:val="-2"/>
                <w:sz w:val="20"/>
                <w:szCs w:val="20"/>
              </w:rPr>
              <w:t xml:space="preserve"> </w:t>
            </w:r>
            <w:r w:rsidRPr="007C611C">
              <w:rPr>
                <w:rFonts w:ascii="Arial" w:eastAsia="Arial" w:hAnsi="Arial" w:cs="Arial"/>
                <w:i/>
                <w:sz w:val="20"/>
                <w:szCs w:val="20"/>
              </w:rPr>
              <w:t>a</w:t>
            </w:r>
            <w:r w:rsidRPr="007C611C">
              <w:rPr>
                <w:rFonts w:ascii="Arial" w:eastAsia="Arial" w:hAnsi="Arial" w:cs="Arial"/>
                <w:i/>
                <w:spacing w:val="1"/>
                <w:sz w:val="20"/>
                <w:szCs w:val="20"/>
              </w:rPr>
              <w:t xml:space="preserve"> </w:t>
            </w:r>
            <w:r w:rsidRPr="007C611C">
              <w:rPr>
                <w:rFonts w:ascii="Arial" w:eastAsia="Arial" w:hAnsi="Arial" w:cs="Arial"/>
                <w:i/>
                <w:spacing w:val="-1"/>
                <w:sz w:val="20"/>
                <w:szCs w:val="20"/>
              </w:rPr>
              <w:t>further</w:t>
            </w:r>
            <w:r w:rsidRPr="007C611C">
              <w:rPr>
                <w:rFonts w:ascii="Arial" w:eastAsia="Arial" w:hAnsi="Arial" w:cs="Arial"/>
                <w:i/>
                <w:sz w:val="20"/>
                <w:szCs w:val="20"/>
              </w:rPr>
              <w:t xml:space="preserve"> 80</w:t>
            </w:r>
            <w:r w:rsidRPr="007C611C">
              <w:rPr>
                <w:rFonts w:ascii="Arial" w:eastAsia="Arial" w:hAnsi="Arial" w:cs="Arial"/>
                <w:i/>
                <w:spacing w:val="-2"/>
                <w:sz w:val="20"/>
                <w:szCs w:val="20"/>
              </w:rPr>
              <w:t xml:space="preserve"> </w:t>
            </w:r>
            <w:r w:rsidRPr="007C611C">
              <w:rPr>
                <w:rFonts w:ascii="Arial" w:eastAsia="Arial" w:hAnsi="Arial" w:cs="Arial"/>
                <w:i/>
                <w:sz w:val="20"/>
                <w:szCs w:val="20"/>
              </w:rPr>
              <w:t>years</w:t>
            </w:r>
            <w:r w:rsidRPr="007C611C">
              <w:rPr>
                <w:rFonts w:ascii="Arial" w:eastAsia="Arial" w:hAnsi="Arial" w:cs="Arial"/>
                <w:sz w:val="20"/>
                <w:szCs w:val="20"/>
              </w:rPr>
              <w:t>”</w:t>
            </w:r>
          </w:p>
        </w:tc>
      </w:tr>
      <w:tr w:rsidR="001B53B8" w:rsidRPr="007C611C" w14:paraId="78265B7C" w14:textId="77777777" w:rsidTr="00B459B2">
        <w:trPr>
          <w:trHeight w:val="1578"/>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063FC82A" w14:textId="77777777" w:rsidR="001B53B8" w:rsidRPr="007C611C" w:rsidRDefault="00D54B1A" w:rsidP="00600F56">
            <w:pPr>
              <w:pStyle w:val="TableParagraph"/>
              <w:ind w:left="104"/>
              <w:rPr>
                <w:rFonts w:ascii="Arial" w:eastAsia="Arial" w:hAnsi="Arial" w:cs="Arial"/>
                <w:sz w:val="20"/>
                <w:szCs w:val="20"/>
              </w:rPr>
            </w:pPr>
            <w:r w:rsidRPr="007C611C">
              <w:rPr>
                <w:rFonts w:ascii="Arial"/>
                <w:spacing w:val="-1"/>
                <w:sz w:val="20"/>
                <w:szCs w:val="20"/>
              </w:rPr>
              <w:t>Quarry</w:t>
            </w:r>
            <w:r w:rsidRPr="007C611C">
              <w:rPr>
                <w:rFonts w:ascii="Arial"/>
                <w:spacing w:val="1"/>
                <w:sz w:val="20"/>
                <w:szCs w:val="20"/>
              </w:rPr>
              <w:t xml:space="preserve"> </w:t>
            </w:r>
            <w:r w:rsidRPr="007C611C">
              <w:rPr>
                <w:rFonts w:ascii="Arial"/>
                <w:spacing w:val="-1"/>
                <w:sz w:val="20"/>
                <w:szCs w:val="20"/>
              </w:rPr>
              <w:t>Development</w:t>
            </w:r>
            <w:r w:rsidRPr="007C611C">
              <w:rPr>
                <w:rFonts w:ascii="Arial"/>
                <w:spacing w:val="-9"/>
                <w:sz w:val="20"/>
                <w:szCs w:val="20"/>
              </w:rPr>
              <w:t xml:space="preserve"> </w:t>
            </w:r>
            <w:r w:rsidRPr="007C611C">
              <w:rPr>
                <w:rFonts w:ascii="Arial"/>
                <w:spacing w:val="-1"/>
                <w:sz w:val="20"/>
                <w:szCs w:val="20"/>
              </w:rPr>
              <w:t>Area</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7EE9DBE" w14:textId="6AF4990D" w:rsidR="001B53B8" w:rsidRPr="007C611C" w:rsidRDefault="00D54B1A" w:rsidP="0024402E">
            <w:pPr>
              <w:pStyle w:val="TableParagraph"/>
              <w:ind w:left="104" w:right="288"/>
              <w:rPr>
                <w:rFonts w:ascii="Arial" w:eastAsia="Arial" w:hAnsi="Arial" w:cs="Arial"/>
                <w:sz w:val="20"/>
                <w:szCs w:val="20"/>
              </w:rPr>
            </w:pPr>
            <w:r w:rsidRPr="007C611C">
              <w:rPr>
                <w:rFonts w:ascii="Arial"/>
                <w:sz w:val="20"/>
                <w:szCs w:val="20"/>
              </w:rPr>
              <w:t>The</w:t>
            </w:r>
            <w:r w:rsidRPr="007C611C">
              <w:rPr>
                <w:rFonts w:ascii="Arial"/>
                <w:spacing w:val="1"/>
                <w:sz w:val="20"/>
                <w:szCs w:val="20"/>
              </w:rPr>
              <w:t xml:space="preserve"> </w:t>
            </w:r>
            <w:r w:rsidRPr="007C611C">
              <w:rPr>
                <w:rFonts w:ascii="Arial"/>
                <w:spacing w:val="-1"/>
                <w:sz w:val="20"/>
                <w:szCs w:val="20"/>
              </w:rPr>
              <w:t>areas,</w:t>
            </w:r>
            <w:r w:rsidRPr="007C611C">
              <w:rPr>
                <w:rFonts w:ascii="Arial"/>
                <w:spacing w:val="-2"/>
                <w:sz w:val="20"/>
                <w:szCs w:val="20"/>
              </w:rPr>
              <w:t xml:space="preserve"> </w:t>
            </w:r>
            <w:r w:rsidRPr="007C611C">
              <w:rPr>
                <w:rFonts w:ascii="Arial"/>
                <w:spacing w:val="-1"/>
                <w:sz w:val="20"/>
                <w:szCs w:val="20"/>
              </w:rPr>
              <w:t>located</w:t>
            </w:r>
            <w:r w:rsidRPr="007C611C">
              <w:rPr>
                <w:rFonts w:ascii="Arial"/>
                <w:spacing w:val="1"/>
                <w:sz w:val="20"/>
                <w:szCs w:val="20"/>
              </w:rPr>
              <w:t xml:space="preserve"> </w:t>
            </w:r>
            <w:r w:rsidRPr="007C611C">
              <w:rPr>
                <w:rFonts w:ascii="Arial"/>
                <w:spacing w:val="-1"/>
                <w:sz w:val="20"/>
                <w:szCs w:val="20"/>
              </w:rPr>
              <w:t>within</w:t>
            </w:r>
            <w:r w:rsidRPr="007C611C">
              <w:rPr>
                <w:rFonts w:ascii="Arial"/>
                <w:spacing w:val="1"/>
                <w:sz w:val="20"/>
                <w:szCs w:val="20"/>
              </w:rPr>
              <w:t xml:space="preserve"> </w:t>
            </w:r>
            <w:r w:rsidRPr="007C611C">
              <w:rPr>
                <w:rFonts w:ascii="Arial"/>
                <w:spacing w:val="-1"/>
                <w:sz w:val="20"/>
                <w:szCs w:val="20"/>
              </w:rPr>
              <w:t>the</w:t>
            </w:r>
            <w:r w:rsidRPr="007C611C">
              <w:rPr>
                <w:rFonts w:ascii="Arial"/>
                <w:spacing w:val="-2"/>
                <w:sz w:val="20"/>
                <w:szCs w:val="20"/>
              </w:rPr>
              <w:t xml:space="preserve"> </w:t>
            </w:r>
            <w:r w:rsidR="00743D3E" w:rsidRPr="007C611C">
              <w:rPr>
                <w:rFonts w:ascii="Arial"/>
                <w:spacing w:val="-1"/>
                <w:sz w:val="20"/>
                <w:szCs w:val="20"/>
              </w:rPr>
              <w:t>S</w:t>
            </w:r>
            <w:r w:rsidRPr="007C611C">
              <w:rPr>
                <w:rFonts w:ascii="Arial"/>
                <w:spacing w:val="-1"/>
                <w:sz w:val="20"/>
                <w:szCs w:val="20"/>
              </w:rPr>
              <w:t>ite,</w:t>
            </w:r>
            <w:r w:rsidRPr="007C611C">
              <w:rPr>
                <w:rFonts w:ascii="Arial"/>
                <w:sz w:val="20"/>
                <w:szCs w:val="20"/>
              </w:rPr>
              <w:t xml:space="preserve"> </w:t>
            </w:r>
            <w:r w:rsidRPr="007C611C">
              <w:rPr>
                <w:rFonts w:ascii="Arial"/>
                <w:spacing w:val="-1"/>
                <w:sz w:val="20"/>
                <w:szCs w:val="20"/>
              </w:rPr>
              <w:t>where</w:t>
            </w:r>
            <w:r w:rsidRPr="007C611C">
              <w:rPr>
                <w:rFonts w:ascii="Arial"/>
                <w:spacing w:val="1"/>
                <w:sz w:val="20"/>
                <w:szCs w:val="20"/>
              </w:rPr>
              <w:t xml:space="preserve"> </w:t>
            </w:r>
            <w:r w:rsidRPr="007C611C">
              <w:rPr>
                <w:rFonts w:ascii="Arial"/>
                <w:spacing w:val="-1"/>
                <w:sz w:val="20"/>
                <w:szCs w:val="20"/>
              </w:rPr>
              <w:t>Project</w:t>
            </w:r>
            <w:r w:rsidRPr="007C611C">
              <w:rPr>
                <w:rFonts w:ascii="Arial"/>
                <w:sz w:val="20"/>
                <w:szCs w:val="20"/>
              </w:rPr>
              <w:t xml:space="preserve"> </w:t>
            </w:r>
            <w:r w:rsidRPr="007C611C">
              <w:rPr>
                <w:rFonts w:ascii="Arial"/>
                <w:spacing w:val="-1"/>
                <w:sz w:val="20"/>
                <w:szCs w:val="20"/>
              </w:rPr>
              <w:t>works</w:t>
            </w:r>
            <w:r w:rsidRPr="007C611C">
              <w:rPr>
                <w:rFonts w:ascii="Arial"/>
                <w:spacing w:val="1"/>
                <w:sz w:val="20"/>
                <w:szCs w:val="20"/>
              </w:rPr>
              <w:t xml:space="preserve"> </w:t>
            </w:r>
            <w:r w:rsidRPr="007C611C">
              <w:rPr>
                <w:rFonts w:ascii="Arial"/>
                <w:spacing w:val="-1"/>
                <w:sz w:val="20"/>
                <w:szCs w:val="20"/>
              </w:rPr>
              <w:t>such</w:t>
            </w:r>
            <w:r w:rsidRPr="007C611C">
              <w:rPr>
                <w:rFonts w:ascii="Arial"/>
                <w:spacing w:val="-2"/>
                <w:sz w:val="20"/>
                <w:szCs w:val="20"/>
              </w:rPr>
              <w:t xml:space="preserve"> </w:t>
            </w:r>
            <w:r w:rsidRPr="007C611C">
              <w:rPr>
                <w:rFonts w:ascii="Arial"/>
                <w:sz w:val="20"/>
                <w:szCs w:val="20"/>
              </w:rPr>
              <w:t>as</w:t>
            </w:r>
            <w:r w:rsidRPr="007C611C">
              <w:rPr>
                <w:rFonts w:ascii="Arial"/>
                <w:spacing w:val="39"/>
                <w:sz w:val="20"/>
                <w:szCs w:val="20"/>
              </w:rPr>
              <w:t xml:space="preserve"> </w:t>
            </w:r>
            <w:r w:rsidRPr="007C611C">
              <w:rPr>
                <w:rFonts w:ascii="Arial"/>
                <w:sz w:val="20"/>
                <w:szCs w:val="20"/>
              </w:rPr>
              <w:t>stream</w:t>
            </w:r>
            <w:r w:rsidRPr="007C611C">
              <w:rPr>
                <w:rFonts w:ascii="Arial"/>
                <w:spacing w:val="-1"/>
                <w:sz w:val="20"/>
                <w:szCs w:val="20"/>
              </w:rPr>
              <w:t xml:space="preserve"> diversion</w:t>
            </w:r>
            <w:r w:rsidRPr="007C611C">
              <w:rPr>
                <w:rFonts w:ascii="Arial"/>
                <w:spacing w:val="1"/>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mineral</w:t>
            </w:r>
            <w:r w:rsidRPr="007C611C">
              <w:rPr>
                <w:rFonts w:ascii="Arial"/>
                <w:spacing w:val="-2"/>
                <w:sz w:val="20"/>
                <w:szCs w:val="20"/>
              </w:rPr>
              <w:t xml:space="preserve"> </w:t>
            </w:r>
            <w:r w:rsidRPr="007C611C">
              <w:rPr>
                <w:rFonts w:ascii="Arial"/>
                <w:spacing w:val="-1"/>
                <w:sz w:val="20"/>
                <w:szCs w:val="20"/>
              </w:rPr>
              <w:t>extraction</w:t>
            </w:r>
            <w:r w:rsidRPr="007C611C">
              <w:rPr>
                <w:rFonts w:ascii="Arial"/>
                <w:spacing w:val="1"/>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all</w:t>
            </w:r>
            <w:r w:rsidRPr="007C611C">
              <w:rPr>
                <w:rFonts w:ascii="Arial"/>
                <w:spacing w:val="1"/>
                <w:sz w:val="20"/>
                <w:szCs w:val="20"/>
              </w:rPr>
              <w:t xml:space="preserve"> </w:t>
            </w:r>
            <w:r w:rsidRPr="007C611C">
              <w:rPr>
                <w:rFonts w:ascii="Arial"/>
                <w:spacing w:val="-1"/>
                <w:sz w:val="20"/>
                <w:szCs w:val="20"/>
              </w:rPr>
              <w:t>other</w:t>
            </w:r>
            <w:r w:rsidRPr="007C611C">
              <w:rPr>
                <w:rFonts w:ascii="Arial"/>
                <w:spacing w:val="-2"/>
                <w:sz w:val="20"/>
                <w:szCs w:val="20"/>
              </w:rPr>
              <w:t xml:space="preserve"> </w:t>
            </w:r>
            <w:r w:rsidRPr="007C611C">
              <w:rPr>
                <w:rFonts w:ascii="Arial"/>
                <w:spacing w:val="-1"/>
                <w:sz w:val="20"/>
                <w:szCs w:val="20"/>
              </w:rPr>
              <w:t>necessary</w:t>
            </w:r>
            <w:r w:rsidRPr="007C611C">
              <w:rPr>
                <w:rFonts w:ascii="Arial"/>
                <w:spacing w:val="49"/>
                <w:sz w:val="20"/>
                <w:szCs w:val="20"/>
              </w:rPr>
              <w:t xml:space="preserve"> </w:t>
            </w:r>
            <w:r w:rsidRPr="007C611C">
              <w:rPr>
                <w:rFonts w:ascii="Arial"/>
                <w:spacing w:val="-1"/>
                <w:sz w:val="20"/>
                <w:szCs w:val="20"/>
              </w:rPr>
              <w:t xml:space="preserve">activities </w:t>
            </w:r>
            <w:r w:rsidRPr="007C611C">
              <w:rPr>
                <w:rFonts w:ascii="Arial"/>
                <w:sz w:val="20"/>
                <w:szCs w:val="20"/>
              </w:rPr>
              <w:t>to</w:t>
            </w:r>
            <w:r w:rsidRPr="007C611C">
              <w:rPr>
                <w:rFonts w:ascii="Arial"/>
                <w:spacing w:val="1"/>
                <w:sz w:val="20"/>
                <w:szCs w:val="20"/>
              </w:rPr>
              <w:t xml:space="preserve"> </w:t>
            </w:r>
            <w:r w:rsidRPr="007C611C">
              <w:rPr>
                <w:rFonts w:ascii="Arial"/>
                <w:spacing w:val="-1"/>
                <w:sz w:val="20"/>
                <w:szCs w:val="20"/>
              </w:rPr>
              <w:t>enable</w:t>
            </w:r>
            <w:r w:rsidRPr="007C611C">
              <w:rPr>
                <w:rFonts w:ascii="Arial"/>
                <w:spacing w:val="1"/>
                <w:sz w:val="20"/>
                <w:szCs w:val="20"/>
              </w:rPr>
              <w:t xml:space="preserve"> </w:t>
            </w:r>
            <w:r w:rsidRPr="007C611C">
              <w:rPr>
                <w:rFonts w:ascii="Arial"/>
                <w:spacing w:val="-1"/>
                <w:sz w:val="20"/>
                <w:szCs w:val="20"/>
              </w:rPr>
              <w:t>the</w:t>
            </w:r>
            <w:r w:rsidRPr="007C611C">
              <w:rPr>
                <w:rFonts w:ascii="Arial"/>
                <w:spacing w:val="1"/>
                <w:sz w:val="20"/>
                <w:szCs w:val="20"/>
              </w:rPr>
              <w:t xml:space="preserve"> </w:t>
            </w:r>
            <w:r w:rsidRPr="007C611C">
              <w:rPr>
                <w:rFonts w:ascii="Arial"/>
                <w:spacing w:val="-1"/>
                <w:sz w:val="20"/>
                <w:szCs w:val="20"/>
              </w:rPr>
              <w:t>further</w:t>
            </w:r>
            <w:r w:rsidRPr="007C611C">
              <w:rPr>
                <w:rFonts w:ascii="Arial"/>
                <w:spacing w:val="-2"/>
                <w:sz w:val="20"/>
                <w:szCs w:val="20"/>
              </w:rPr>
              <w:t xml:space="preserve"> </w:t>
            </w:r>
            <w:r w:rsidRPr="007C611C">
              <w:rPr>
                <w:rFonts w:ascii="Arial"/>
                <w:spacing w:val="-1"/>
                <w:sz w:val="20"/>
                <w:szCs w:val="20"/>
              </w:rPr>
              <w:t>development</w:t>
            </w:r>
            <w:r w:rsidRPr="007C611C">
              <w:rPr>
                <w:rFonts w:ascii="Arial"/>
                <w:sz w:val="20"/>
                <w:szCs w:val="20"/>
              </w:rPr>
              <w:t xml:space="preserve"> of </w:t>
            </w:r>
            <w:r w:rsidRPr="007C611C">
              <w:rPr>
                <w:rFonts w:ascii="Arial"/>
                <w:spacing w:val="-1"/>
                <w:sz w:val="20"/>
                <w:szCs w:val="20"/>
              </w:rPr>
              <w:t>the</w:t>
            </w:r>
            <w:r w:rsidRPr="007C611C">
              <w:rPr>
                <w:rFonts w:ascii="Arial"/>
                <w:spacing w:val="1"/>
                <w:sz w:val="20"/>
                <w:szCs w:val="20"/>
              </w:rPr>
              <w:t xml:space="preserve"> </w:t>
            </w:r>
            <w:r w:rsidRPr="007C611C">
              <w:rPr>
                <w:rFonts w:ascii="Arial"/>
                <w:spacing w:val="-1"/>
                <w:sz w:val="20"/>
                <w:szCs w:val="20"/>
              </w:rPr>
              <w:t>Hunua</w:t>
            </w:r>
            <w:r w:rsidRPr="007C611C">
              <w:rPr>
                <w:rFonts w:ascii="Arial"/>
                <w:spacing w:val="1"/>
                <w:sz w:val="20"/>
                <w:szCs w:val="20"/>
              </w:rPr>
              <w:t xml:space="preserve"> </w:t>
            </w:r>
            <w:r w:rsidRPr="007C611C">
              <w:rPr>
                <w:rFonts w:ascii="Arial"/>
                <w:spacing w:val="-1"/>
                <w:sz w:val="20"/>
                <w:szCs w:val="20"/>
              </w:rPr>
              <w:t>Quarry</w:t>
            </w:r>
            <w:r w:rsidRPr="007C611C">
              <w:rPr>
                <w:rFonts w:ascii="Arial"/>
                <w:spacing w:val="49"/>
                <w:sz w:val="20"/>
                <w:szCs w:val="20"/>
              </w:rPr>
              <w:t xml:space="preserve"> </w:t>
            </w:r>
            <w:r w:rsidRPr="007C611C">
              <w:rPr>
                <w:rFonts w:ascii="Arial"/>
                <w:spacing w:val="-1"/>
                <w:sz w:val="20"/>
                <w:szCs w:val="20"/>
              </w:rPr>
              <w:t>Symonds Hill</w:t>
            </w:r>
            <w:r w:rsidRPr="007C611C">
              <w:rPr>
                <w:rFonts w:ascii="Arial"/>
                <w:spacing w:val="-2"/>
                <w:sz w:val="20"/>
                <w:szCs w:val="20"/>
              </w:rPr>
              <w:t xml:space="preserve"> </w:t>
            </w:r>
            <w:r w:rsidRPr="007C611C">
              <w:rPr>
                <w:rFonts w:ascii="Arial"/>
                <w:spacing w:val="-1"/>
                <w:sz w:val="20"/>
                <w:szCs w:val="20"/>
              </w:rPr>
              <w:t>Pit.</w:t>
            </w:r>
            <w:r w:rsidR="0746A323" w:rsidRPr="007C611C">
              <w:rPr>
                <w:rFonts w:ascii="Arial"/>
                <w:spacing w:val="-1"/>
                <w:sz w:val="20"/>
                <w:szCs w:val="20"/>
              </w:rPr>
              <w:t xml:space="preserve"> </w:t>
            </w:r>
            <w:r w:rsidR="36E78897" w:rsidRPr="007C611C">
              <w:rPr>
                <w:rFonts w:ascii="Arial"/>
                <w:sz w:val="20"/>
                <w:szCs w:val="20"/>
              </w:rPr>
              <w:t>The extent of the Quarry Development Area as shown on the Site Location-Local Context prepared by Boffa Miskell Limited</w:t>
            </w:r>
            <w:r w:rsidR="00A26A14" w:rsidRPr="007C611C">
              <w:rPr>
                <w:rFonts w:ascii="Arial"/>
                <w:sz w:val="20"/>
                <w:szCs w:val="20"/>
              </w:rPr>
              <w:t>. R</w:t>
            </w:r>
            <w:r w:rsidR="00CC6D45" w:rsidRPr="007C611C">
              <w:rPr>
                <w:rFonts w:ascii="Arial"/>
                <w:sz w:val="20"/>
                <w:szCs w:val="20"/>
              </w:rPr>
              <w:t xml:space="preserve">efer </w:t>
            </w:r>
            <w:r w:rsidR="00CC6D45" w:rsidRPr="007C611C">
              <w:rPr>
                <w:rFonts w:ascii="Arial" w:eastAsia="Arial" w:hAnsi="Arial" w:cs="Arial"/>
                <w:spacing w:val="-1"/>
                <w:sz w:val="20"/>
                <w:szCs w:val="20"/>
              </w:rPr>
              <w:t>to Figure</w:t>
            </w:r>
            <w:r w:rsidR="00414EB0" w:rsidRPr="007C611C">
              <w:rPr>
                <w:rFonts w:ascii="Arial" w:eastAsia="Arial" w:hAnsi="Arial" w:cs="Arial"/>
                <w:spacing w:val="-1"/>
                <w:sz w:val="20"/>
                <w:szCs w:val="20"/>
              </w:rPr>
              <w:t xml:space="preserve"> 2 of</w:t>
            </w:r>
            <w:r w:rsidR="00CC6D45" w:rsidRPr="007C611C">
              <w:rPr>
                <w:rFonts w:ascii="Arial" w:eastAsia="Arial" w:hAnsi="Arial" w:cs="Arial"/>
                <w:spacing w:val="-1"/>
                <w:sz w:val="20"/>
                <w:szCs w:val="20"/>
              </w:rPr>
              <w:t xml:space="preserve"> Schedule A to the conditions</w:t>
            </w:r>
            <w:r w:rsidR="36E78897" w:rsidRPr="007C611C">
              <w:rPr>
                <w:rFonts w:ascii="Arial"/>
                <w:sz w:val="20"/>
                <w:szCs w:val="20"/>
              </w:rPr>
              <w:t>.</w:t>
            </w:r>
          </w:p>
        </w:tc>
      </w:tr>
      <w:tr w:rsidR="001B53B8" w:rsidRPr="007C611C" w14:paraId="295DFDDA" w14:textId="77777777" w:rsidTr="00B459B2">
        <w:trPr>
          <w:trHeight w:val="1530"/>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2909F9A" w14:textId="77777777" w:rsidR="001B53B8" w:rsidRPr="007C611C" w:rsidRDefault="00D54B1A" w:rsidP="00600F56">
            <w:pPr>
              <w:pStyle w:val="TableParagraph"/>
              <w:ind w:left="104"/>
              <w:rPr>
                <w:rFonts w:ascii="Arial" w:eastAsia="Arial" w:hAnsi="Arial" w:cs="Arial"/>
                <w:sz w:val="20"/>
                <w:szCs w:val="20"/>
              </w:rPr>
            </w:pPr>
            <w:r w:rsidRPr="007C611C">
              <w:rPr>
                <w:rFonts w:ascii="Arial"/>
                <w:spacing w:val="-1"/>
                <w:sz w:val="20"/>
                <w:szCs w:val="20"/>
              </w:rPr>
              <w:t>Stockyard</w:t>
            </w:r>
            <w:r w:rsidRPr="007C611C">
              <w:rPr>
                <w:rFonts w:ascii="Arial"/>
                <w:spacing w:val="1"/>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Processing</w:t>
            </w:r>
            <w:r w:rsidRPr="007C611C">
              <w:rPr>
                <w:rFonts w:ascii="Arial"/>
                <w:spacing w:val="-9"/>
                <w:sz w:val="20"/>
                <w:szCs w:val="20"/>
              </w:rPr>
              <w:t xml:space="preserve"> </w:t>
            </w:r>
            <w:r w:rsidRPr="007C611C">
              <w:rPr>
                <w:rFonts w:ascii="Arial"/>
                <w:spacing w:val="-1"/>
                <w:sz w:val="20"/>
                <w:szCs w:val="20"/>
              </w:rPr>
              <w:t>Area</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147C504" w14:textId="24187706" w:rsidR="001B53B8" w:rsidRPr="007C611C" w:rsidRDefault="00D54B1A" w:rsidP="0024402E">
            <w:pPr>
              <w:pStyle w:val="TableParagraph"/>
              <w:ind w:left="104" w:right="103"/>
              <w:rPr>
                <w:rFonts w:ascii="Arial" w:eastAsia="Arial" w:hAnsi="Arial" w:cs="Arial"/>
                <w:sz w:val="20"/>
                <w:szCs w:val="20"/>
              </w:rPr>
            </w:pPr>
            <w:r w:rsidRPr="007C611C">
              <w:rPr>
                <w:rFonts w:ascii="Arial"/>
                <w:sz w:val="20"/>
                <w:szCs w:val="20"/>
              </w:rPr>
              <w:t>The</w:t>
            </w:r>
            <w:r w:rsidRPr="007C611C">
              <w:rPr>
                <w:rFonts w:ascii="Arial"/>
                <w:spacing w:val="1"/>
                <w:sz w:val="20"/>
                <w:szCs w:val="20"/>
              </w:rPr>
              <w:t xml:space="preserve"> </w:t>
            </w:r>
            <w:r w:rsidRPr="007C611C">
              <w:rPr>
                <w:rFonts w:ascii="Arial"/>
                <w:spacing w:val="-1"/>
                <w:sz w:val="20"/>
                <w:szCs w:val="20"/>
              </w:rPr>
              <w:t xml:space="preserve">areas </w:t>
            </w:r>
            <w:r w:rsidRPr="007C611C">
              <w:rPr>
                <w:rFonts w:ascii="Arial"/>
                <w:sz w:val="20"/>
                <w:szCs w:val="20"/>
              </w:rPr>
              <w:t xml:space="preserve">of </w:t>
            </w:r>
            <w:r w:rsidRPr="007C611C">
              <w:rPr>
                <w:rFonts w:ascii="Arial"/>
                <w:spacing w:val="-1"/>
                <w:sz w:val="20"/>
                <w:szCs w:val="20"/>
              </w:rPr>
              <w:t>the</w:t>
            </w:r>
            <w:r w:rsidRPr="007C611C">
              <w:rPr>
                <w:rFonts w:ascii="Arial"/>
                <w:spacing w:val="1"/>
                <w:sz w:val="20"/>
                <w:szCs w:val="20"/>
              </w:rPr>
              <w:t xml:space="preserve"> </w:t>
            </w:r>
            <w:r w:rsidRPr="007C611C">
              <w:rPr>
                <w:rFonts w:ascii="Arial"/>
                <w:spacing w:val="-1"/>
                <w:sz w:val="20"/>
                <w:szCs w:val="20"/>
              </w:rPr>
              <w:t>existing</w:t>
            </w:r>
            <w:r w:rsidRPr="007C611C">
              <w:rPr>
                <w:rFonts w:ascii="Arial"/>
                <w:spacing w:val="1"/>
                <w:sz w:val="20"/>
                <w:szCs w:val="20"/>
              </w:rPr>
              <w:t xml:space="preserve"> </w:t>
            </w:r>
            <w:r w:rsidRPr="007C611C">
              <w:rPr>
                <w:rFonts w:ascii="Arial"/>
                <w:spacing w:val="-1"/>
                <w:sz w:val="20"/>
                <w:szCs w:val="20"/>
              </w:rPr>
              <w:t>operation,</w:t>
            </w:r>
            <w:r w:rsidRPr="007C611C">
              <w:rPr>
                <w:rFonts w:ascii="Arial"/>
                <w:sz w:val="20"/>
                <w:szCs w:val="20"/>
              </w:rPr>
              <w:t xml:space="preserve"> </w:t>
            </w:r>
            <w:r w:rsidRPr="007C611C">
              <w:rPr>
                <w:rFonts w:ascii="Arial"/>
                <w:spacing w:val="-1"/>
                <w:sz w:val="20"/>
                <w:szCs w:val="20"/>
              </w:rPr>
              <w:t>located</w:t>
            </w:r>
            <w:r w:rsidRPr="007C611C">
              <w:rPr>
                <w:rFonts w:ascii="Arial"/>
                <w:spacing w:val="1"/>
                <w:sz w:val="20"/>
                <w:szCs w:val="20"/>
              </w:rPr>
              <w:t xml:space="preserve"> </w:t>
            </w:r>
            <w:r w:rsidRPr="007C611C">
              <w:rPr>
                <w:rFonts w:ascii="Arial"/>
                <w:spacing w:val="-1"/>
                <w:sz w:val="20"/>
                <w:szCs w:val="20"/>
              </w:rPr>
              <w:t>within</w:t>
            </w:r>
            <w:r w:rsidRPr="007C611C">
              <w:rPr>
                <w:rFonts w:ascii="Arial"/>
                <w:spacing w:val="-2"/>
                <w:sz w:val="20"/>
                <w:szCs w:val="20"/>
              </w:rPr>
              <w:t xml:space="preserve"> </w:t>
            </w:r>
            <w:r w:rsidRPr="007C611C">
              <w:rPr>
                <w:rFonts w:ascii="Arial"/>
                <w:sz w:val="20"/>
                <w:szCs w:val="20"/>
              </w:rPr>
              <w:t>the</w:t>
            </w:r>
            <w:r w:rsidRPr="007C611C">
              <w:rPr>
                <w:rFonts w:ascii="Arial"/>
                <w:spacing w:val="-2"/>
                <w:sz w:val="20"/>
                <w:szCs w:val="20"/>
              </w:rPr>
              <w:t xml:space="preserve"> </w:t>
            </w:r>
            <w:r w:rsidRPr="007C611C">
              <w:rPr>
                <w:rFonts w:ascii="Arial"/>
                <w:spacing w:val="-1"/>
                <w:sz w:val="20"/>
                <w:szCs w:val="20"/>
              </w:rPr>
              <w:t>sit</w:t>
            </w:r>
            <w:r w:rsidR="75AB1047" w:rsidRPr="007C611C">
              <w:rPr>
                <w:rFonts w:ascii="Arial"/>
                <w:spacing w:val="-1"/>
                <w:sz w:val="20"/>
                <w:szCs w:val="20"/>
              </w:rPr>
              <w:t>e</w:t>
            </w:r>
            <w:r w:rsidRPr="007C611C">
              <w:rPr>
                <w:rFonts w:ascii="Arial"/>
                <w:spacing w:val="-1"/>
                <w:sz w:val="20"/>
                <w:szCs w:val="20"/>
              </w:rPr>
              <w:t>,</w:t>
            </w:r>
            <w:r w:rsidRPr="007C611C">
              <w:rPr>
                <w:rFonts w:ascii="Arial"/>
                <w:sz w:val="20"/>
                <w:szCs w:val="20"/>
              </w:rPr>
              <w:t xml:space="preserve"> </w:t>
            </w:r>
            <w:r w:rsidRPr="007C611C">
              <w:rPr>
                <w:rFonts w:ascii="Arial"/>
                <w:spacing w:val="-1"/>
                <w:sz w:val="20"/>
                <w:szCs w:val="20"/>
              </w:rPr>
              <w:t>which</w:t>
            </w:r>
            <w:r w:rsidRPr="007C611C">
              <w:rPr>
                <w:rFonts w:ascii="Arial"/>
                <w:spacing w:val="41"/>
                <w:sz w:val="20"/>
                <w:szCs w:val="20"/>
              </w:rPr>
              <w:t xml:space="preserve"> </w:t>
            </w:r>
            <w:r w:rsidRPr="007C611C">
              <w:rPr>
                <w:rFonts w:ascii="Arial"/>
                <w:spacing w:val="-1"/>
                <w:sz w:val="20"/>
                <w:szCs w:val="20"/>
              </w:rPr>
              <w:t>support</w:t>
            </w:r>
            <w:r w:rsidRPr="007C611C">
              <w:rPr>
                <w:rFonts w:ascii="Arial"/>
                <w:sz w:val="20"/>
                <w:szCs w:val="20"/>
              </w:rPr>
              <w:t xml:space="preserve"> </w:t>
            </w:r>
            <w:r w:rsidRPr="007C611C">
              <w:rPr>
                <w:rFonts w:ascii="Arial"/>
                <w:spacing w:val="-1"/>
                <w:sz w:val="20"/>
                <w:szCs w:val="20"/>
              </w:rPr>
              <w:t>the</w:t>
            </w:r>
            <w:r w:rsidRPr="007C611C">
              <w:rPr>
                <w:rFonts w:ascii="Arial"/>
                <w:spacing w:val="1"/>
                <w:sz w:val="20"/>
                <w:szCs w:val="20"/>
              </w:rPr>
              <w:t xml:space="preserve"> </w:t>
            </w:r>
            <w:r w:rsidRPr="007C611C">
              <w:rPr>
                <w:rFonts w:ascii="Arial"/>
                <w:spacing w:val="-1"/>
                <w:sz w:val="20"/>
                <w:szCs w:val="20"/>
              </w:rPr>
              <w:t>broader</w:t>
            </w:r>
            <w:r w:rsidRPr="007C611C">
              <w:rPr>
                <w:rFonts w:ascii="Arial"/>
                <w:spacing w:val="-2"/>
                <w:sz w:val="20"/>
                <w:szCs w:val="20"/>
              </w:rPr>
              <w:t xml:space="preserve"> </w:t>
            </w:r>
            <w:r w:rsidRPr="007C611C">
              <w:rPr>
                <w:rFonts w:ascii="Arial"/>
                <w:spacing w:val="-1"/>
                <w:sz w:val="20"/>
                <w:szCs w:val="20"/>
              </w:rPr>
              <w:t>quarry</w:t>
            </w:r>
            <w:r w:rsidRPr="007C611C">
              <w:rPr>
                <w:rFonts w:ascii="Arial"/>
                <w:spacing w:val="1"/>
                <w:sz w:val="20"/>
                <w:szCs w:val="20"/>
              </w:rPr>
              <w:t xml:space="preserve"> </w:t>
            </w:r>
            <w:r w:rsidRPr="007C611C">
              <w:rPr>
                <w:rFonts w:ascii="Arial"/>
                <w:spacing w:val="-1"/>
                <w:sz w:val="20"/>
                <w:szCs w:val="20"/>
              </w:rPr>
              <w:t>operation</w:t>
            </w:r>
            <w:r w:rsidRPr="007C611C">
              <w:rPr>
                <w:rFonts w:ascii="Arial"/>
                <w:spacing w:val="1"/>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includes</w:t>
            </w:r>
            <w:r w:rsidRPr="007C611C">
              <w:rPr>
                <w:rFonts w:ascii="Arial"/>
                <w:spacing w:val="1"/>
                <w:sz w:val="20"/>
                <w:szCs w:val="20"/>
              </w:rPr>
              <w:t xml:space="preserve"> </w:t>
            </w:r>
            <w:r w:rsidRPr="007C611C">
              <w:rPr>
                <w:rFonts w:ascii="Arial"/>
                <w:spacing w:val="-1"/>
                <w:sz w:val="20"/>
                <w:szCs w:val="20"/>
              </w:rPr>
              <w:t>Firth</w:t>
            </w:r>
            <w:r w:rsidRPr="007C611C">
              <w:rPr>
                <w:rFonts w:ascii="Arial"/>
                <w:spacing w:val="1"/>
                <w:sz w:val="20"/>
                <w:szCs w:val="20"/>
              </w:rPr>
              <w:t xml:space="preserve"> </w:t>
            </w:r>
            <w:r w:rsidRPr="007C611C">
              <w:rPr>
                <w:rFonts w:ascii="Arial"/>
                <w:spacing w:val="-1"/>
                <w:sz w:val="20"/>
                <w:szCs w:val="20"/>
              </w:rPr>
              <w:t>Concrete</w:t>
            </w:r>
            <w:r w:rsidRPr="007C611C">
              <w:rPr>
                <w:rFonts w:ascii="Arial"/>
                <w:spacing w:val="61"/>
                <w:sz w:val="20"/>
                <w:szCs w:val="20"/>
              </w:rPr>
              <w:t xml:space="preserve"> </w:t>
            </w:r>
            <w:r w:rsidRPr="007C611C">
              <w:rPr>
                <w:rFonts w:ascii="Arial"/>
                <w:spacing w:val="-1"/>
                <w:sz w:val="20"/>
                <w:szCs w:val="20"/>
              </w:rPr>
              <w:t>Block</w:t>
            </w:r>
            <w:r w:rsidRPr="007C611C">
              <w:rPr>
                <w:rFonts w:ascii="Arial"/>
                <w:spacing w:val="1"/>
                <w:sz w:val="20"/>
                <w:szCs w:val="20"/>
              </w:rPr>
              <w:t xml:space="preserve"> </w:t>
            </w:r>
            <w:r w:rsidRPr="007C611C">
              <w:rPr>
                <w:rFonts w:ascii="Arial"/>
                <w:spacing w:val="-1"/>
                <w:sz w:val="20"/>
                <w:szCs w:val="20"/>
              </w:rPr>
              <w:t>Plant</w:t>
            </w:r>
            <w:r w:rsidRPr="007C611C">
              <w:rPr>
                <w:rFonts w:ascii="Arial"/>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Winstone</w:t>
            </w:r>
            <w:r w:rsidRPr="007C611C">
              <w:rPr>
                <w:rFonts w:ascii="Arial"/>
                <w:spacing w:val="-11"/>
                <w:sz w:val="20"/>
                <w:szCs w:val="20"/>
              </w:rPr>
              <w:t xml:space="preserve"> </w:t>
            </w:r>
            <w:r w:rsidRPr="007C611C">
              <w:rPr>
                <w:rFonts w:ascii="Arial"/>
                <w:spacing w:val="-1"/>
                <w:sz w:val="20"/>
                <w:szCs w:val="20"/>
              </w:rPr>
              <w:t>Aggregates</w:t>
            </w:r>
            <w:r w:rsidRPr="007C611C">
              <w:rPr>
                <w:rFonts w:ascii="Arial"/>
                <w:spacing w:val="1"/>
                <w:sz w:val="20"/>
                <w:szCs w:val="20"/>
              </w:rPr>
              <w:t xml:space="preserve"> </w:t>
            </w:r>
            <w:r w:rsidRPr="007C611C">
              <w:rPr>
                <w:rFonts w:ascii="Arial"/>
                <w:spacing w:val="-1"/>
                <w:sz w:val="20"/>
                <w:szCs w:val="20"/>
              </w:rPr>
              <w:t>Lab.</w:t>
            </w:r>
            <w:r w:rsidRPr="007C611C">
              <w:rPr>
                <w:rFonts w:ascii="Arial"/>
                <w:spacing w:val="-5"/>
                <w:sz w:val="20"/>
                <w:szCs w:val="20"/>
              </w:rPr>
              <w:t xml:space="preserve"> </w:t>
            </w:r>
            <w:r w:rsidRPr="007C611C">
              <w:rPr>
                <w:rFonts w:ascii="Arial"/>
                <w:spacing w:val="-1"/>
                <w:sz w:val="20"/>
                <w:szCs w:val="20"/>
              </w:rPr>
              <w:t>This</w:t>
            </w:r>
            <w:r w:rsidRPr="007C611C">
              <w:rPr>
                <w:rFonts w:ascii="Arial"/>
                <w:spacing w:val="1"/>
                <w:sz w:val="20"/>
                <w:szCs w:val="20"/>
              </w:rPr>
              <w:t xml:space="preserve"> </w:t>
            </w:r>
            <w:r w:rsidRPr="007C611C">
              <w:rPr>
                <w:rFonts w:ascii="Arial"/>
                <w:spacing w:val="-1"/>
                <w:sz w:val="20"/>
                <w:szCs w:val="20"/>
              </w:rPr>
              <w:t>area</w:t>
            </w:r>
            <w:r w:rsidRPr="007C611C">
              <w:rPr>
                <w:rFonts w:ascii="Arial"/>
                <w:spacing w:val="1"/>
                <w:sz w:val="20"/>
                <w:szCs w:val="20"/>
              </w:rPr>
              <w:t xml:space="preserve"> </w:t>
            </w:r>
            <w:r w:rsidRPr="007C611C">
              <w:rPr>
                <w:rFonts w:ascii="Arial"/>
                <w:spacing w:val="-1"/>
                <w:sz w:val="20"/>
                <w:szCs w:val="20"/>
              </w:rPr>
              <w:t>will</w:t>
            </w:r>
            <w:r w:rsidRPr="007C611C">
              <w:rPr>
                <w:rFonts w:ascii="Arial"/>
                <w:spacing w:val="-2"/>
                <w:sz w:val="20"/>
                <w:szCs w:val="20"/>
              </w:rPr>
              <w:t xml:space="preserve"> </w:t>
            </w:r>
            <w:r w:rsidRPr="007C611C">
              <w:rPr>
                <w:rFonts w:ascii="Arial"/>
                <w:spacing w:val="-1"/>
                <w:sz w:val="20"/>
                <w:szCs w:val="20"/>
              </w:rPr>
              <w:t>serve</w:t>
            </w:r>
            <w:r w:rsidRPr="007C611C">
              <w:rPr>
                <w:rFonts w:ascii="Arial"/>
                <w:spacing w:val="1"/>
                <w:sz w:val="20"/>
                <w:szCs w:val="20"/>
              </w:rPr>
              <w:t xml:space="preserve"> </w:t>
            </w:r>
            <w:r w:rsidRPr="007C611C">
              <w:rPr>
                <w:rFonts w:ascii="Arial"/>
                <w:spacing w:val="-1"/>
                <w:sz w:val="20"/>
                <w:szCs w:val="20"/>
              </w:rPr>
              <w:t>the</w:t>
            </w:r>
            <w:r w:rsidRPr="007C611C">
              <w:rPr>
                <w:rFonts w:ascii="Arial"/>
                <w:spacing w:val="51"/>
                <w:sz w:val="20"/>
                <w:szCs w:val="20"/>
              </w:rPr>
              <w:t xml:space="preserve"> </w:t>
            </w:r>
            <w:r w:rsidRPr="007C611C">
              <w:rPr>
                <w:rFonts w:ascii="Arial"/>
                <w:spacing w:val="-1"/>
                <w:sz w:val="20"/>
                <w:szCs w:val="20"/>
              </w:rPr>
              <w:t>proposed</w:t>
            </w:r>
            <w:r w:rsidRPr="007C611C">
              <w:rPr>
                <w:rFonts w:ascii="Arial"/>
                <w:spacing w:val="-2"/>
                <w:sz w:val="20"/>
                <w:szCs w:val="20"/>
              </w:rPr>
              <w:t xml:space="preserve"> </w:t>
            </w:r>
            <w:r w:rsidRPr="007C611C">
              <w:rPr>
                <w:rFonts w:ascii="Arial"/>
                <w:spacing w:val="-1"/>
                <w:sz w:val="20"/>
                <w:szCs w:val="20"/>
              </w:rPr>
              <w:t>increased</w:t>
            </w:r>
            <w:r w:rsidRPr="007C611C">
              <w:rPr>
                <w:rFonts w:ascii="Arial"/>
                <w:spacing w:val="1"/>
                <w:sz w:val="20"/>
                <w:szCs w:val="20"/>
              </w:rPr>
              <w:t xml:space="preserve"> </w:t>
            </w:r>
            <w:r w:rsidRPr="007C611C">
              <w:rPr>
                <w:rFonts w:ascii="Arial"/>
                <w:spacing w:val="-1"/>
                <w:sz w:val="20"/>
                <w:szCs w:val="20"/>
              </w:rPr>
              <w:t>mineral</w:t>
            </w:r>
            <w:r w:rsidRPr="007C611C">
              <w:rPr>
                <w:rFonts w:ascii="Arial"/>
                <w:spacing w:val="-2"/>
                <w:sz w:val="20"/>
                <w:szCs w:val="20"/>
              </w:rPr>
              <w:t xml:space="preserve"> </w:t>
            </w:r>
            <w:r w:rsidRPr="007C611C">
              <w:rPr>
                <w:rFonts w:ascii="Arial"/>
                <w:spacing w:val="-1"/>
                <w:sz w:val="20"/>
                <w:szCs w:val="20"/>
              </w:rPr>
              <w:t>extraction</w:t>
            </w:r>
            <w:r w:rsidRPr="007C611C">
              <w:rPr>
                <w:rFonts w:ascii="Arial"/>
                <w:spacing w:val="1"/>
                <w:sz w:val="20"/>
                <w:szCs w:val="20"/>
              </w:rPr>
              <w:t xml:space="preserve"> </w:t>
            </w:r>
            <w:r w:rsidRPr="007C611C">
              <w:rPr>
                <w:rFonts w:ascii="Arial"/>
                <w:spacing w:val="-2"/>
                <w:sz w:val="20"/>
                <w:szCs w:val="20"/>
              </w:rPr>
              <w:t>activity.</w:t>
            </w:r>
            <w:r w:rsidR="45CA33AD" w:rsidRPr="007C611C">
              <w:rPr>
                <w:rFonts w:ascii="Arial"/>
                <w:sz w:val="20"/>
                <w:szCs w:val="20"/>
              </w:rPr>
              <w:t xml:space="preserve"> The extent of the Quarry Development Area as shown on the Site Location-Local Context prepared by Boffa Miskell Limited</w:t>
            </w:r>
            <w:r w:rsidR="00B233ED" w:rsidRPr="007C611C">
              <w:rPr>
                <w:rFonts w:ascii="Arial"/>
                <w:sz w:val="20"/>
                <w:szCs w:val="20"/>
              </w:rPr>
              <w:t>.</w:t>
            </w:r>
            <w:r w:rsidR="45CA33AD" w:rsidRPr="007C611C">
              <w:rPr>
                <w:rFonts w:ascii="Arial"/>
                <w:sz w:val="20"/>
                <w:szCs w:val="20"/>
              </w:rPr>
              <w:t xml:space="preserve"> </w:t>
            </w:r>
            <w:r w:rsidR="00B233ED" w:rsidRPr="007C611C">
              <w:rPr>
                <w:rFonts w:ascii="Arial"/>
                <w:sz w:val="20"/>
                <w:szCs w:val="20"/>
              </w:rPr>
              <w:t>R</w:t>
            </w:r>
            <w:r w:rsidR="002B4C46" w:rsidRPr="007C611C">
              <w:rPr>
                <w:rFonts w:ascii="Arial"/>
                <w:sz w:val="20"/>
                <w:szCs w:val="20"/>
              </w:rPr>
              <w:t xml:space="preserve">efer to </w:t>
            </w:r>
            <w:r w:rsidR="45CA33AD" w:rsidRPr="007C611C">
              <w:rPr>
                <w:rFonts w:ascii="Arial"/>
                <w:sz w:val="20"/>
                <w:szCs w:val="20"/>
              </w:rPr>
              <w:t xml:space="preserve">Figure </w:t>
            </w:r>
            <w:r w:rsidR="00262C47" w:rsidRPr="007C611C">
              <w:rPr>
                <w:rFonts w:ascii="Arial"/>
                <w:sz w:val="20"/>
                <w:szCs w:val="20"/>
              </w:rPr>
              <w:t xml:space="preserve">4 </w:t>
            </w:r>
            <w:r w:rsidR="002B4C46" w:rsidRPr="007C611C">
              <w:rPr>
                <w:rFonts w:ascii="Arial"/>
                <w:sz w:val="20"/>
                <w:szCs w:val="20"/>
              </w:rPr>
              <w:t>of</w:t>
            </w:r>
            <w:r w:rsidR="00262C47" w:rsidRPr="007C611C">
              <w:rPr>
                <w:rFonts w:ascii="Arial"/>
                <w:sz w:val="20"/>
                <w:szCs w:val="20"/>
              </w:rPr>
              <w:t xml:space="preserve"> Schedule A </w:t>
            </w:r>
            <w:r w:rsidR="45CA33AD" w:rsidRPr="007C611C">
              <w:rPr>
                <w:rFonts w:ascii="Arial"/>
                <w:sz w:val="20"/>
                <w:szCs w:val="20"/>
              </w:rPr>
              <w:t xml:space="preserve">to </w:t>
            </w:r>
            <w:r w:rsidR="00C334D7" w:rsidRPr="007C611C">
              <w:rPr>
                <w:rFonts w:ascii="Arial"/>
                <w:sz w:val="20"/>
                <w:szCs w:val="20"/>
              </w:rPr>
              <w:t xml:space="preserve">the </w:t>
            </w:r>
            <w:r w:rsidR="45CA33AD" w:rsidRPr="007C611C">
              <w:rPr>
                <w:rFonts w:ascii="Arial"/>
                <w:sz w:val="20"/>
                <w:szCs w:val="20"/>
              </w:rPr>
              <w:t>conditions.</w:t>
            </w:r>
          </w:p>
        </w:tc>
      </w:tr>
      <w:tr w:rsidR="001B53B8" w:rsidRPr="007C611C" w14:paraId="0A8BF7A1" w14:textId="77777777" w:rsidTr="00B459B2">
        <w:trPr>
          <w:trHeight w:val="701"/>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15E04E0B" w14:textId="77777777" w:rsidR="001B53B8" w:rsidRPr="007C611C" w:rsidRDefault="00D54B1A" w:rsidP="00600F56">
            <w:pPr>
              <w:pStyle w:val="TableParagraph"/>
              <w:ind w:left="104"/>
              <w:rPr>
                <w:rFonts w:ascii="Arial" w:eastAsia="Arial" w:hAnsi="Arial" w:cs="Arial"/>
                <w:sz w:val="20"/>
                <w:szCs w:val="20"/>
              </w:rPr>
            </w:pPr>
            <w:r w:rsidRPr="007C611C">
              <w:rPr>
                <w:rFonts w:ascii="Arial"/>
                <w:spacing w:val="-1"/>
                <w:sz w:val="20"/>
                <w:szCs w:val="20"/>
              </w:rPr>
              <w:t>Winstone</w:t>
            </w:r>
            <w:r w:rsidRPr="007C611C">
              <w:rPr>
                <w:rFonts w:ascii="Arial"/>
                <w:spacing w:val="-11"/>
                <w:sz w:val="20"/>
                <w:szCs w:val="20"/>
              </w:rPr>
              <w:t xml:space="preserve"> </w:t>
            </w:r>
            <w:r w:rsidRPr="007C611C">
              <w:rPr>
                <w:rFonts w:ascii="Arial"/>
                <w:spacing w:val="-1"/>
                <w:sz w:val="20"/>
                <w:szCs w:val="20"/>
              </w:rPr>
              <w:t>Aggregates</w:t>
            </w:r>
            <w:r w:rsidRPr="007C611C">
              <w:rPr>
                <w:rFonts w:ascii="Arial"/>
                <w:spacing w:val="1"/>
                <w:sz w:val="20"/>
                <w:szCs w:val="20"/>
              </w:rPr>
              <w:t xml:space="preserve"> </w:t>
            </w:r>
            <w:r w:rsidRPr="007C611C">
              <w:rPr>
                <w:rFonts w:ascii="Arial"/>
                <w:sz w:val="20"/>
                <w:szCs w:val="20"/>
              </w:rPr>
              <w:t>or</w:t>
            </w:r>
            <w:r w:rsidRPr="007C611C">
              <w:rPr>
                <w:rFonts w:ascii="Arial"/>
                <w:spacing w:val="-2"/>
                <w:sz w:val="20"/>
                <w:szCs w:val="20"/>
              </w:rPr>
              <w:t xml:space="preserve"> </w:t>
            </w:r>
            <w:r w:rsidRPr="007C611C">
              <w:rPr>
                <w:rFonts w:ascii="Arial"/>
                <w:spacing w:val="-1"/>
                <w:sz w:val="20"/>
                <w:szCs w:val="20"/>
              </w:rPr>
              <w:t>Winstone</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591EB82A" w14:textId="77777777" w:rsidR="001B53B8" w:rsidRPr="007C611C" w:rsidRDefault="00D54B1A" w:rsidP="00600F56">
            <w:pPr>
              <w:pStyle w:val="TableParagraph"/>
              <w:ind w:left="104" w:right="769"/>
              <w:rPr>
                <w:rFonts w:ascii="Arial" w:eastAsia="Arial" w:hAnsi="Arial" w:cs="Arial"/>
                <w:sz w:val="20"/>
                <w:szCs w:val="20"/>
              </w:rPr>
            </w:pPr>
            <w:r w:rsidRPr="007C611C">
              <w:rPr>
                <w:rFonts w:ascii="Arial"/>
                <w:spacing w:val="-1"/>
                <w:sz w:val="20"/>
                <w:szCs w:val="20"/>
              </w:rPr>
              <w:t>Winstone</w:t>
            </w:r>
            <w:r w:rsidRPr="007C611C">
              <w:rPr>
                <w:rFonts w:ascii="Arial"/>
                <w:spacing w:val="-11"/>
                <w:sz w:val="20"/>
                <w:szCs w:val="20"/>
              </w:rPr>
              <w:t xml:space="preserve"> </w:t>
            </w:r>
            <w:r w:rsidRPr="007C611C">
              <w:rPr>
                <w:rFonts w:ascii="Arial"/>
                <w:spacing w:val="-1"/>
                <w:sz w:val="20"/>
                <w:szCs w:val="20"/>
              </w:rPr>
              <w:t>Aggregates</w:t>
            </w:r>
            <w:r w:rsidRPr="007C611C">
              <w:rPr>
                <w:rFonts w:ascii="Arial"/>
                <w:spacing w:val="1"/>
                <w:sz w:val="20"/>
                <w:szCs w:val="20"/>
              </w:rPr>
              <w:t xml:space="preserve"> </w:t>
            </w:r>
            <w:r w:rsidRPr="007C611C">
              <w:rPr>
                <w:rFonts w:ascii="Arial"/>
                <w:sz w:val="20"/>
                <w:szCs w:val="20"/>
              </w:rPr>
              <w:t>(a</w:t>
            </w:r>
            <w:r w:rsidRPr="007C611C">
              <w:rPr>
                <w:rFonts w:ascii="Arial"/>
                <w:spacing w:val="-2"/>
                <w:sz w:val="20"/>
                <w:szCs w:val="20"/>
              </w:rPr>
              <w:t xml:space="preserve"> </w:t>
            </w:r>
            <w:r w:rsidRPr="007C611C">
              <w:rPr>
                <w:rFonts w:ascii="Arial"/>
                <w:spacing w:val="-1"/>
                <w:sz w:val="20"/>
                <w:szCs w:val="20"/>
              </w:rPr>
              <w:t>division</w:t>
            </w:r>
            <w:r w:rsidRPr="007C611C">
              <w:rPr>
                <w:rFonts w:ascii="Arial"/>
                <w:spacing w:val="1"/>
                <w:sz w:val="20"/>
                <w:szCs w:val="20"/>
              </w:rPr>
              <w:t xml:space="preserve">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Fletcher</w:t>
            </w:r>
            <w:r w:rsidRPr="007C611C">
              <w:rPr>
                <w:rFonts w:ascii="Arial"/>
                <w:spacing w:val="-2"/>
                <w:sz w:val="20"/>
                <w:szCs w:val="20"/>
              </w:rPr>
              <w:t xml:space="preserve"> </w:t>
            </w:r>
            <w:r w:rsidRPr="007C611C">
              <w:rPr>
                <w:rFonts w:ascii="Arial"/>
                <w:spacing w:val="-1"/>
                <w:sz w:val="20"/>
                <w:szCs w:val="20"/>
              </w:rPr>
              <w:t>Concrete</w:t>
            </w:r>
            <w:r w:rsidRPr="007C611C">
              <w:rPr>
                <w:rFonts w:ascii="Arial"/>
                <w:spacing w:val="-2"/>
                <w:sz w:val="20"/>
                <w:szCs w:val="20"/>
              </w:rPr>
              <w:t xml:space="preserve"> </w:t>
            </w:r>
            <w:r w:rsidRPr="007C611C">
              <w:rPr>
                <w:rFonts w:ascii="Arial"/>
                <w:sz w:val="20"/>
                <w:szCs w:val="20"/>
              </w:rPr>
              <w:t>and</w:t>
            </w:r>
            <w:r w:rsidRPr="007C611C">
              <w:rPr>
                <w:rFonts w:ascii="Arial"/>
                <w:spacing w:val="51"/>
                <w:sz w:val="20"/>
                <w:szCs w:val="20"/>
              </w:rPr>
              <w:t xml:space="preserve"> </w:t>
            </w:r>
            <w:r w:rsidRPr="007C611C">
              <w:rPr>
                <w:rFonts w:ascii="Arial"/>
                <w:spacing w:val="-1"/>
                <w:sz w:val="20"/>
                <w:szCs w:val="20"/>
              </w:rPr>
              <w:t>Infrastructure</w:t>
            </w:r>
            <w:r w:rsidRPr="007C611C">
              <w:rPr>
                <w:rFonts w:ascii="Arial"/>
                <w:spacing w:val="-2"/>
                <w:sz w:val="20"/>
                <w:szCs w:val="20"/>
              </w:rPr>
              <w:t xml:space="preserve"> </w:t>
            </w:r>
            <w:r w:rsidRPr="007C611C">
              <w:rPr>
                <w:rFonts w:ascii="Arial"/>
                <w:spacing w:val="-1"/>
                <w:sz w:val="20"/>
                <w:szCs w:val="20"/>
              </w:rPr>
              <w:t>Limited)</w:t>
            </w:r>
            <w:r w:rsidRPr="007C611C">
              <w:rPr>
                <w:rFonts w:ascii="Arial"/>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is</w:t>
            </w:r>
            <w:r w:rsidRPr="007C611C">
              <w:rPr>
                <w:rFonts w:ascii="Arial"/>
                <w:spacing w:val="1"/>
                <w:sz w:val="20"/>
                <w:szCs w:val="20"/>
              </w:rPr>
              <w:t xml:space="preserve"> </w:t>
            </w:r>
            <w:r w:rsidRPr="007C611C">
              <w:rPr>
                <w:rFonts w:ascii="Arial"/>
                <w:spacing w:val="-1"/>
                <w:sz w:val="20"/>
                <w:szCs w:val="20"/>
              </w:rPr>
              <w:t>the</w:t>
            </w:r>
            <w:r w:rsidRPr="007C611C">
              <w:rPr>
                <w:rFonts w:ascii="Arial"/>
                <w:spacing w:val="1"/>
                <w:sz w:val="20"/>
                <w:szCs w:val="20"/>
              </w:rPr>
              <w:t xml:space="preserve"> </w:t>
            </w:r>
            <w:r w:rsidRPr="007C611C">
              <w:rPr>
                <w:rFonts w:ascii="Arial"/>
                <w:spacing w:val="-1"/>
                <w:sz w:val="20"/>
                <w:szCs w:val="20"/>
              </w:rPr>
              <w:t>authorised</w:t>
            </w:r>
            <w:r w:rsidRPr="007C611C">
              <w:rPr>
                <w:rFonts w:ascii="Arial"/>
                <w:spacing w:val="-2"/>
                <w:sz w:val="20"/>
                <w:szCs w:val="20"/>
              </w:rPr>
              <w:t xml:space="preserve"> </w:t>
            </w:r>
            <w:r w:rsidRPr="007C611C">
              <w:rPr>
                <w:rFonts w:ascii="Arial"/>
                <w:spacing w:val="-1"/>
                <w:sz w:val="20"/>
                <w:szCs w:val="20"/>
              </w:rPr>
              <w:t>person</w:t>
            </w:r>
            <w:r w:rsidRPr="007C611C">
              <w:rPr>
                <w:rFonts w:ascii="Arial"/>
                <w:spacing w:val="-2"/>
                <w:sz w:val="20"/>
                <w:szCs w:val="20"/>
              </w:rPr>
              <w:t xml:space="preserve"> </w:t>
            </w:r>
            <w:r w:rsidRPr="007C611C">
              <w:rPr>
                <w:rFonts w:ascii="Arial"/>
                <w:sz w:val="20"/>
                <w:szCs w:val="20"/>
              </w:rPr>
              <w:t xml:space="preserve">for </w:t>
            </w:r>
            <w:r w:rsidRPr="007C611C">
              <w:rPr>
                <w:rFonts w:ascii="Arial"/>
                <w:spacing w:val="-1"/>
                <w:sz w:val="20"/>
                <w:szCs w:val="20"/>
              </w:rPr>
              <w:t>the</w:t>
            </w:r>
            <w:r w:rsidRPr="007C611C">
              <w:rPr>
                <w:rFonts w:ascii="Arial"/>
                <w:spacing w:val="51"/>
                <w:sz w:val="20"/>
                <w:szCs w:val="20"/>
              </w:rPr>
              <w:t xml:space="preserve"> </w:t>
            </w:r>
            <w:r w:rsidRPr="007C611C">
              <w:rPr>
                <w:rFonts w:ascii="Arial"/>
                <w:spacing w:val="-1"/>
                <w:sz w:val="20"/>
                <w:szCs w:val="20"/>
              </w:rPr>
              <w:t xml:space="preserve">purposes </w:t>
            </w:r>
            <w:r w:rsidRPr="007C611C">
              <w:rPr>
                <w:rFonts w:ascii="Arial"/>
                <w:sz w:val="20"/>
                <w:szCs w:val="20"/>
              </w:rPr>
              <w:t xml:space="preserve">of </w:t>
            </w:r>
            <w:r w:rsidRPr="007C611C">
              <w:rPr>
                <w:rFonts w:ascii="Arial"/>
                <w:spacing w:val="-1"/>
                <w:sz w:val="20"/>
                <w:szCs w:val="20"/>
              </w:rPr>
              <w:t>the</w:t>
            </w:r>
            <w:r w:rsidRPr="007C611C">
              <w:rPr>
                <w:rFonts w:ascii="Arial"/>
                <w:spacing w:val="1"/>
                <w:sz w:val="20"/>
                <w:szCs w:val="20"/>
              </w:rPr>
              <w:t xml:space="preserve"> </w:t>
            </w:r>
            <w:r w:rsidRPr="007C611C">
              <w:rPr>
                <w:rFonts w:ascii="Arial"/>
                <w:spacing w:val="-1"/>
                <w:sz w:val="20"/>
                <w:szCs w:val="20"/>
              </w:rPr>
              <w:t>Schedule</w:t>
            </w:r>
            <w:r w:rsidRPr="007C611C">
              <w:rPr>
                <w:rFonts w:ascii="Arial"/>
                <w:spacing w:val="-2"/>
                <w:sz w:val="20"/>
                <w:szCs w:val="20"/>
              </w:rPr>
              <w:t xml:space="preserve"> </w:t>
            </w:r>
            <w:r w:rsidRPr="007C611C">
              <w:rPr>
                <w:rFonts w:ascii="Arial"/>
                <w:sz w:val="20"/>
                <w:szCs w:val="20"/>
              </w:rPr>
              <w:t>2</w:t>
            </w:r>
            <w:r w:rsidRPr="007C611C">
              <w:rPr>
                <w:rFonts w:ascii="Arial"/>
                <w:spacing w:val="1"/>
                <w:sz w:val="20"/>
                <w:szCs w:val="20"/>
              </w:rPr>
              <w:t xml:space="preserve"> </w:t>
            </w:r>
            <w:r w:rsidRPr="007C611C">
              <w:rPr>
                <w:rFonts w:ascii="Arial"/>
                <w:spacing w:val="-1"/>
                <w:sz w:val="20"/>
                <w:szCs w:val="20"/>
              </w:rPr>
              <w:t>listing.</w:t>
            </w:r>
          </w:p>
        </w:tc>
      </w:tr>
      <w:tr w:rsidR="001B53B8" w:rsidRPr="007C611C" w14:paraId="3F7CD649" w14:textId="77777777" w:rsidTr="00B459B2">
        <w:trPr>
          <w:trHeight w:val="471"/>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DADA"/>
            <w:vAlign w:val="center"/>
          </w:tcPr>
          <w:p w14:paraId="36A7A332" w14:textId="77777777" w:rsidR="001B53B8" w:rsidRPr="007C611C" w:rsidRDefault="00D54B1A" w:rsidP="00D63B5E">
            <w:pPr>
              <w:pStyle w:val="TableParagraph"/>
              <w:spacing w:before="137"/>
              <w:ind w:left="104"/>
              <w:rPr>
                <w:rFonts w:ascii="Arial" w:eastAsia="Arial" w:hAnsi="Arial" w:cs="Arial"/>
                <w:sz w:val="20"/>
                <w:szCs w:val="20"/>
              </w:rPr>
            </w:pPr>
            <w:r w:rsidRPr="007C611C">
              <w:rPr>
                <w:rFonts w:ascii="Arial"/>
                <w:b/>
                <w:sz w:val="20"/>
                <w:szCs w:val="20"/>
              </w:rPr>
              <w:t>Site</w:t>
            </w:r>
            <w:r w:rsidRPr="007C611C">
              <w:rPr>
                <w:rFonts w:ascii="Arial"/>
                <w:b/>
                <w:spacing w:val="1"/>
                <w:sz w:val="20"/>
                <w:szCs w:val="20"/>
              </w:rPr>
              <w:t xml:space="preserve"> </w:t>
            </w:r>
            <w:r w:rsidRPr="007C611C">
              <w:rPr>
                <w:rFonts w:ascii="Arial"/>
                <w:b/>
                <w:spacing w:val="-1"/>
                <w:sz w:val="20"/>
                <w:szCs w:val="20"/>
              </w:rPr>
              <w:t>description</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ADADA"/>
            <w:vAlign w:val="center"/>
          </w:tcPr>
          <w:p w14:paraId="582C887C" w14:textId="77777777" w:rsidR="001B53B8" w:rsidRPr="007C611C" w:rsidRDefault="001B53B8" w:rsidP="00D63B5E">
            <w:pPr>
              <w:rPr>
                <w:sz w:val="20"/>
                <w:szCs w:val="20"/>
              </w:rPr>
            </w:pPr>
          </w:p>
        </w:tc>
      </w:tr>
      <w:tr w:rsidR="001B53B8" w:rsidRPr="007C611C" w14:paraId="42354469" w14:textId="77777777" w:rsidTr="00DC0BF2">
        <w:trPr>
          <w:trHeight w:val="831"/>
        </w:trPr>
        <w:tc>
          <w:tcPr>
            <w:tcW w:w="4106"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335952C" w14:textId="77777777" w:rsidR="001B53B8" w:rsidRPr="007C611C" w:rsidRDefault="00D54B1A" w:rsidP="00D63B5E">
            <w:pPr>
              <w:pStyle w:val="TableParagraph"/>
              <w:spacing w:before="137"/>
              <w:ind w:left="104"/>
              <w:rPr>
                <w:rFonts w:ascii="Arial" w:eastAsia="Arial" w:hAnsi="Arial" w:cs="Arial"/>
                <w:sz w:val="20"/>
                <w:szCs w:val="20"/>
              </w:rPr>
            </w:pPr>
            <w:r w:rsidRPr="007C611C">
              <w:rPr>
                <w:rFonts w:ascii="Arial"/>
                <w:spacing w:val="-1"/>
                <w:sz w:val="20"/>
                <w:szCs w:val="20"/>
              </w:rPr>
              <w:t>Coal</w:t>
            </w:r>
            <w:r w:rsidRPr="007C611C">
              <w:rPr>
                <w:rFonts w:ascii="Arial"/>
                <w:spacing w:val="1"/>
                <w:sz w:val="20"/>
                <w:szCs w:val="20"/>
              </w:rPr>
              <w:t xml:space="preserve"> </w:t>
            </w:r>
            <w:r w:rsidRPr="007C611C">
              <w:rPr>
                <w:rFonts w:ascii="Arial"/>
                <w:spacing w:val="-1"/>
                <w:sz w:val="20"/>
                <w:szCs w:val="20"/>
              </w:rPr>
              <w:t>Mine</w:t>
            </w:r>
            <w:r w:rsidRPr="007C611C">
              <w:rPr>
                <w:rFonts w:ascii="Arial"/>
                <w:spacing w:val="1"/>
                <w:sz w:val="20"/>
                <w:szCs w:val="20"/>
              </w:rPr>
              <w:t xml:space="preserve"> </w:t>
            </w:r>
            <w:r w:rsidRPr="007C611C">
              <w:rPr>
                <w:rFonts w:ascii="Arial"/>
                <w:spacing w:val="-1"/>
                <w:sz w:val="20"/>
                <w:szCs w:val="20"/>
              </w:rPr>
              <w:t>Bore</w:t>
            </w:r>
          </w:p>
        </w:tc>
        <w:tc>
          <w:tcPr>
            <w:tcW w:w="5522"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29A88CFB" w14:textId="64DA47F1" w:rsidR="001B53B8" w:rsidRPr="007C611C" w:rsidRDefault="00D54B1A" w:rsidP="00554BE8">
            <w:pPr>
              <w:pStyle w:val="TableParagraph"/>
              <w:ind w:left="102" w:right="173"/>
              <w:rPr>
                <w:rFonts w:ascii="Arial" w:eastAsia="Arial" w:hAnsi="Arial" w:cs="Arial"/>
                <w:sz w:val="20"/>
                <w:szCs w:val="20"/>
              </w:rPr>
            </w:pPr>
            <w:r w:rsidRPr="007C611C">
              <w:rPr>
                <w:rFonts w:ascii="Arial" w:eastAsia="Arial" w:hAnsi="Arial" w:cs="Arial"/>
                <w:sz w:val="20"/>
                <w:szCs w:val="20"/>
              </w:rPr>
              <w:t>Is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the</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feature</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identified</w:t>
            </w:r>
            <w:r w:rsidRPr="007C611C">
              <w:rPr>
                <w:rFonts w:ascii="Arial" w:eastAsia="Arial" w:hAnsi="Arial" w:cs="Arial"/>
                <w:spacing w:val="-2"/>
                <w:sz w:val="20"/>
                <w:szCs w:val="20"/>
              </w:rPr>
              <w:t xml:space="preserve"> </w:t>
            </w:r>
            <w:r w:rsidRPr="007C611C">
              <w:rPr>
                <w:rFonts w:ascii="Arial" w:eastAsia="Arial" w:hAnsi="Arial" w:cs="Arial"/>
                <w:sz w:val="20"/>
                <w:szCs w:val="20"/>
              </w:rPr>
              <w:t>as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“Coal</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Mine</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Bore</w:t>
            </w:r>
            <w:r w:rsidRPr="007C611C">
              <w:rPr>
                <w:rFonts w:ascii="Arial" w:eastAsia="Arial" w:hAnsi="Arial" w:cs="Arial"/>
                <w:spacing w:val="1"/>
                <w:sz w:val="20"/>
                <w:szCs w:val="20"/>
              </w:rPr>
              <w:t xml:space="preserve"> </w:t>
            </w:r>
            <w:r w:rsidRPr="007C611C">
              <w:rPr>
                <w:rFonts w:ascii="Arial" w:eastAsia="Arial" w:hAnsi="Arial" w:cs="Arial"/>
                <w:sz w:val="20"/>
                <w:szCs w:val="20"/>
              </w:rPr>
              <w:t>/</w:t>
            </w:r>
            <w:r w:rsidRPr="007C611C">
              <w:rPr>
                <w:rFonts w:ascii="Arial" w:eastAsia="Arial" w:hAnsi="Arial" w:cs="Arial"/>
                <w:spacing w:val="-12"/>
                <w:sz w:val="20"/>
                <w:szCs w:val="20"/>
              </w:rPr>
              <w:t xml:space="preserve"> </w:t>
            </w:r>
            <w:r w:rsidRPr="007C611C">
              <w:rPr>
                <w:rFonts w:ascii="Arial" w:eastAsia="Arial" w:hAnsi="Arial" w:cs="Arial"/>
                <w:spacing w:val="-1"/>
                <w:sz w:val="20"/>
                <w:szCs w:val="20"/>
              </w:rPr>
              <w:t>Augmentation</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Bore”</w:t>
            </w:r>
            <w:r w:rsidRPr="007C611C">
              <w:rPr>
                <w:rFonts w:ascii="Arial" w:eastAsia="Arial" w:hAnsi="Arial" w:cs="Arial"/>
                <w:spacing w:val="45"/>
                <w:sz w:val="20"/>
                <w:szCs w:val="20"/>
              </w:rPr>
              <w:t xml:space="preserve"> </w:t>
            </w:r>
            <w:r w:rsidRPr="007C611C">
              <w:rPr>
                <w:rFonts w:ascii="Arial" w:eastAsia="Arial" w:hAnsi="Arial" w:cs="Arial"/>
                <w:sz w:val="20"/>
                <w:szCs w:val="20"/>
              </w:rPr>
              <w:t>in</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drawing</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“Existing</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Quarry</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Operations”</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prepared</w:t>
            </w:r>
            <w:r w:rsidRPr="007C611C">
              <w:rPr>
                <w:rFonts w:ascii="Arial" w:eastAsia="Arial" w:hAnsi="Arial" w:cs="Arial"/>
                <w:spacing w:val="-2"/>
                <w:sz w:val="20"/>
                <w:szCs w:val="20"/>
              </w:rPr>
              <w:t xml:space="preserve"> </w:t>
            </w:r>
            <w:r w:rsidRPr="007C611C">
              <w:rPr>
                <w:rFonts w:ascii="Arial" w:eastAsia="Arial" w:hAnsi="Arial" w:cs="Arial"/>
                <w:sz w:val="20"/>
                <w:szCs w:val="20"/>
              </w:rPr>
              <w:t>by</w:t>
            </w:r>
            <w:r w:rsidRPr="007C611C">
              <w:rPr>
                <w:rFonts w:ascii="Arial" w:eastAsia="Arial" w:hAnsi="Arial" w:cs="Arial"/>
                <w:spacing w:val="1"/>
                <w:sz w:val="20"/>
                <w:szCs w:val="20"/>
              </w:rPr>
              <w:t xml:space="preserve"> </w:t>
            </w:r>
            <w:r w:rsidRPr="007C611C">
              <w:rPr>
                <w:rFonts w:ascii="Arial" w:eastAsia="Arial" w:hAnsi="Arial" w:cs="Arial"/>
                <w:spacing w:val="-2"/>
                <w:sz w:val="20"/>
                <w:szCs w:val="20"/>
              </w:rPr>
              <w:t xml:space="preserve">Boffa </w:t>
            </w:r>
            <w:r w:rsidRPr="007C611C">
              <w:rPr>
                <w:rFonts w:ascii="Arial" w:eastAsia="Arial" w:hAnsi="Arial" w:cs="Arial"/>
                <w:spacing w:val="-1"/>
                <w:sz w:val="20"/>
                <w:szCs w:val="20"/>
              </w:rPr>
              <w:t>Miskell</w:t>
            </w:r>
            <w:r w:rsidRPr="007C611C">
              <w:rPr>
                <w:rFonts w:ascii="Arial" w:eastAsia="Arial" w:hAnsi="Arial" w:cs="Arial"/>
                <w:spacing w:val="65"/>
                <w:sz w:val="20"/>
                <w:szCs w:val="20"/>
              </w:rPr>
              <w:t xml:space="preserve"> </w:t>
            </w:r>
            <w:r w:rsidRPr="007C611C">
              <w:rPr>
                <w:rFonts w:ascii="Arial" w:eastAsia="Arial" w:hAnsi="Arial" w:cs="Arial"/>
                <w:spacing w:val="-1"/>
                <w:sz w:val="20"/>
                <w:szCs w:val="20"/>
              </w:rPr>
              <w:t>Limited</w:t>
            </w:r>
            <w:r w:rsidR="00554BE8" w:rsidRPr="007C611C">
              <w:rPr>
                <w:rFonts w:ascii="Arial" w:eastAsia="Arial" w:hAnsi="Arial" w:cs="Arial"/>
                <w:spacing w:val="-1"/>
                <w:sz w:val="20"/>
                <w:szCs w:val="20"/>
              </w:rPr>
              <w:t>.</w:t>
            </w:r>
            <w:r w:rsidR="009908F3" w:rsidRPr="007C611C">
              <w:rPr>
                <w:rFonts w:ascii="Arial" w:eastAsia="Arial" w:hAnsi="Arial" w:cs="Arial"/>
                <w:spacing w:val="-1"/>
                <w:sz w:val="20"/>
                <w:szCs w:val="20"/>
              </w:rPr>
              <w:t xml:space="preserve"> </w:t>
            </w:r>
            <w:r w:rsidR="00554BE8" w:rsidRPr="007C611C">
              <w:rPr>
                <w:rFonts w:ascii="Arial" w:eastAsia="Arial" w:hAnsi="Arial" w:cs="Arial"/>
                <w:spacing w:val="-1"/>
                <w:sz w:val="20"/>
                <w:szCs w:val="20"/>
              </w:rPr>
              <w:t>R</w:t>
            </w:r>
            <w:r w:rsidR="009908F3" w:rsidRPr="007C611C">
              <w:rPr>
                <w:rFonts w:ascii="Arial" w:eastAsia="Arial" w:hAnsi="Arial" w:cs="Arial"/>
                <w:spacing w:val="-1"/>
                <w:sz w:val="20"/>
                <w:szCs w:val="20"/>
              </w:rPr>
              <w:t xml:space="preserve">efer </w:t>
            </w:r>
            <w:r w:rsidR="00683C8F" w:rsidRPr="007C611C">
              <w:rPr>
                <w:rFonts w:ascii="Arial" w:eastAsia="Arial" w:hAnsi="Arial" w:cs="Arial"/>
                <w:spacing w:val="-1"/>
                <w:sz w:val="20"/>
                <w:szCs w:val="20"/>
              </w:rPr>
              <w:t xml:space="preserve">to </w:t>
            </w:r>
            <w:r w:rsidR="00683C8F" w:rsidRPr="007C611C">
              <w:rPr>
                <w:rFonts w:ascii="Arial" w:eastAsia="Arial" w:hAnsi="Arial" w:cs="Arial"/>
                <w:sz w:val="20"/>
                <w:szCs w:val="20"/>
              </w:rPr>
              <w:t>Figure</w:t>
            </w:r>
            <w:r w:rsidR="65A368EB" w:rsidRPr="007C611C">
              <w:rPr>
                <w:rFonts w:ascii="Arial" w:eastAsia="Arial" w:hAnsi="Arial" w:cs="Arial"/>
                <w:sz w:val="20"/>
                <w:szCs w:val="20"/>
              </w:rPr>
              <w:t xml:space="preserve"> </w:t>
            </w:r>
            <w:r w:rsidR="00562079" w:rsidRPr="007C611C">
              <w:rPr>
                <w:rFonts w:ascii="Arial" w:eastAsia="Arial" w:hAnsi="Arial" w:cs="Arial"/>
                <w:sz w:val="20"/>
                <w:szCs w:val="20"/>
              </w:rPr>
              <w:t>5</w:t>
            </w:r>
            <w:r w:rsidR="65A368EB" w:rsidRPr="007C611C">
              <w:rPr>
                <w:rFonts w:ascii="Arial" w:eastAsia="Arial" w:hAnsi="Arial" w:cs="Arial"/>
                <w:sz w:val="20"/>
                <w:szCs w:val="20"/>
              </w:rPr>
              <w:t xml:space="preserve"> </w:t>
            </w:r>
            <w:r w:rsidR="009908F3" w:rsidRPr="007C611C">
              <w:rPr>
                <w:rFonts w:ascii="Arial" w:eastAsia="Arial" w:hAnsi="Arial" w:cs="Arial"/>
                <w:sz w:val="20"/>
                <w:szCs w:val="20"/>
              </w:rPr>
              <w:t>of Schedule A to the conditions</w:t>
            </w:r>
            <w:r w:rsidR="65A368EB" w:rsidRPr="007C611C">
              <w:rPr>
                <w:rFonts w:ascii="Arial" w:eastAsia="Arial" w:hAnsi="Arial" w:cs="Arial"/>
                <w:sz w:val="20"/>
                <w:szCs w:val="20"/>
              </w:rPr>
              <w:t>.</w:t>
            </w:r>
          </w:p>
        </w:tc>
      </w:tr>
      <w:tr w:rsidR="001B53B8" w:rsidRPr="007C611C" w14:paraId="17F400A0" w14:textId="77777777" w:rsidTr="00DC0BF2">
        <w:trPr>
          <w:trHeight w:val="1241"/>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FCCA5B7" w14:textId="77777777" w:rsidR="001B53B8" w:rsidRPr="007C611C" w:rsidRDefault="00D54B1A" w:rsidP="00D63B5E">
            <w:pPr>
              <w:pStyle w:val="TableParagraph"/>
              <w:spacing w:before="137"/>
              <w:ind w:left="104"/>
              <w:rPr>
                <w:rFonts w:ascii="Arial" w:eastAsia="Arial" w:hAnsi="Arial" w:cs="Arial"/>
                <w:sz w:val="20"/>
                <w:szCs w:val="20"/>
              </w:rPr>
            </w:pPr>
            <w:r w:rsidRPr="007C611C">
              <w:rPr>
                <w:rFonts w:ascii="Arial"/>
                <w:spacing w:val="-1"/>
                <w:sz w:val="20"/>
                <w:szCs w:val="20"/>
              </w:rPr>
              <w:lastRenderedPageBreak/>
              <w:t>FCIL</w:t>
            </w:r>
            <w:r w:rsidRPr="007C611C">
              <w:rPr>
                <w:rFonts w:ascii="Arial"/>
                <w:spacing w:val="-7"/>
                <w:sz w:val="20"/>
                <w:szCs w:val="20"/>
              </w:rPr>
              <w:t xml:space="preserve"> </w:t>
            </w:r>
            <w:r w:rsidRPr="007C611C">
              <w:rPr>
                <w:rFonts w:ascii="Arial"/>
                <w:spacing w:val="-1"/>
                <w:sz w:val="20"/>
                <w:szCs w:val="20"/>
              </w:rPr>
              <w:t>landholdings</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8FE1EE6" w14:textId="1103E101" w:rsidR="001B53B8" w:rsidRPr="007C611C" w:rsidRDefault="00D54B1A" w:rsidP="0024402E">
            <w:pPr>
              <w:pStyle w:val="TableParagraph"/>
              <w:ind w:left="102" w:right="141"/>
              <w:rPr>
                <w:rFonts w:ascii="Arial" w:eastAsia="Arial" w:hAnsi="Arial" w:cs="Arial"/>
                <w:sz w:val="20"/>
                <w:szCs w:val="20"/>
              </w:rPr>
            </w:pPr>
            <w:r w:rsidRPr="007C611C">
              <w:rPr>
                <w:rFonts w:ascii="Arial"/>
                <w:sz w:val="20"/>
                <w:szCs w:val="20"/>
              </w:rPr>
              <w:t>The</w:t>
            </w:r>
            <w:r w:rsidRPr="007C611C">
              <w:rPr>
                <w:rFonts w:ascii="Arial"/>
                <w:spacing w:val="1"/>
                <w:sz w:val="20"/>
                <w:szCs w:val="20"/>
              </w:rPr>
              <w:t xml:space="preserve"> </w:t>
            </w:r>
            <w:r w:rsidRPr="007C611C">
              <w:rPr>
                <w:rFonts w:ascii="Arial"/>
                <w:spacing w:val="-1"/>
                <w:sz w:val="20"/>
                <w:szCs w:val="20"/>
              </w:rPr>
              <w:t>wider</w:t>
            </w:r>
            <w:r w:rsidRPr="007C611C">
              <w:rPr>
                <w:rFonts w:ascii="Arial"/>
                <w:sz w:val="20"/>
                <w:szCs w:val="20"/>
              </w:rPr>
              <w:t xml:space="preserve"> </w:t>
            </w:r>
            <w:r w:rsidRPr="007C611C">
              <w:rPr>
                <w:rFonts w:ascii="Arial"/>
                <w:spacing w:val="-1"/>
                <w:sz w:val="20"/>
                <w:szCs w:val="20"/>
              </w:rPr>
              <w:t>landholdings</w:t>
            </w:r>
            <w:r w:rsidRPr="007C611C">
              <w:rPr>
                <w:rFonts w:ascii="Arial"/>
                <w:spacing w:val="1"/>
                <w:sz w:val="20"/>
                <w:szCs w:val="20"/>
              </w:rPr>
              <w:t xml:space="preserve"> </w:t>
            </w:r>
            <w:r w:rsidRPr="007C611C">
              <w:rPr>
                <w:rFonts w:ascii="Arial"/>
                <w:spacing w:val="-1"/>
                <w:sz w:val="20"/>
                <w:szCs w:val="20"/>
              </w:rPr>
              <w:t>owned</w:t>
            </w:r>
            <w:r w:rsidRPr="007C611C">
              <w:rPr>
                <w:rFonts w:ascii="Arial"/>
                <w:spacing w:val="-2"/>
                <w:sz w:val="20"/>
                <w:szCs w:val="20"/>
              </w:rPr>
              <w:t xml:space="preserve"> </w:t>
            </w:r>
            <w:r w:rsidRPr="007C611C">
              <w:rPr>
                <w:rFonts w:ascii="Arial"/>
                <w:sz w:val="20"/>
                <w:szCs w:val="20"/>
              </w:rPr>
              <w:t>by</w:t>
            </w:r>
            <w:r w:rsidRPr="007C611C">
              <w:rPr>
                <w:rFonts w:ascii="Arial"/>
                <w:spacing w:val="1"/>
                <w:sz w:val="20"/>
                <w:szCs w:val="20"/>
              </w:rPr>
              <w:t xml:space="preserve"> </w:t>
            </w:r>
            <w:r w:rsidRPr="007C611C">
              <w:rPr>
                <w:rFonts w:ascii="Arial"/>
                <w:spacing w:val="-1"/>
                <w:sz w:val="20"/>
                <w:szCs w:val="20"/>
              </w:rPr>
              <w:t>Fletcher</w:t>
            </w:r>
            <w:r w:rsidRPr="007C611C">
              <w:rPr>
                <w:rFonts w:ascii="Arial"/>
                <w:sz w:val="20"/>
                <w:szCs w:val="20"/>
              </w:rPr>
              <w:t xml:space="preserve"> </w:t>
            </w:r>
            <w:r w:rsidRPr="007C611C">
              <w:rPr>
                <w:rFonts w:ascii="Arial"/>
                <w:spacing w:val="-1"/>
                <w:sz w:val="20"/>
                <w:szCs w:val="20"/>
              </w:rPr>
              <w:t>Concrete</w:t>
            </w:r>
            <w:r w:rsidRPr="007C611C">
              <w:rPr>
                <w:rFonts w:ascii="Arial"/>
                <w:spacing w:val="1"/>
                <w:sz w:val="20"/>
                <w:szCs w:val="20"/>
              </w:rPr>
              <w:t xml:space="preserve"> </w:t>
            </w:r>
            <w:r w:rsidRPr="007C611C">
              <w:rPr>
                <w:rFonts w:ascii="Arial"/>
                <w:spacing w:val="-1"/>
                <w:sz w:val="20"/>
                <w:szCs w:val="20"/>
              </w:rPr>
              <w:t>and</w:t>
            </w:r>
            <w:r w:rsidRPr="007C611C">
              <w:rPr>
                <w:rFonts w:ascii="Arial"/>
                <w:spacing w:val="33"/>
                <w:sz w:val="20"/>
                <w:szCs w:val="20"/>
              </w:rPr>
              <w:t xml:space="preserve"> </w:t>
            </w:r>
            <w:r w:rsidRPr="007C611C">
              <w:rPr>
                <w:rFonts w:ascii="Arial"/>
                <w:spacing w:val="-1"/>
                <w:sz w:val="20"/>
                <w:szCs w:val="20"/>
              </w:rPr>
              <w:t>Infrastructure</w:t>
            </w:r>
            <w:r w:rsidRPr="007C611C">
              <w:rPr>
                <w:rFonts w:ascii="Arial"/>
                <w:spacing w:val="-2"/>
                <w:sz w:val="20"/>
                <w:szCs w:val="20"/>
              </w:rPr>
              <w:t xml:space="preserve"> </w:t>
            </w:r>
            <w:r w:rsidRPr="007C611C">
              <w:rPr>
                <w:rFonts w:ascii="Arial"/>
                <w:spacing w:val="-1"/>
                <w:sz w:val="20"/>
                <w:szCs w:val="20"/>
              </w:rPr>
              <w:t>Limited</w:t>
            </w:r>
            <w:r w:rsidRPr="007C611C">
              <w:rPr>
                <w:rFonts w:ascii="Arial"/>
                <w:spacing w:val="1"/>
                <w:sz w:val="20"/>
                <w:szCs w:val="20"/>
              </w:rPr>
              <w:t xml:space="preserve"> </w:t>
            </w:r>
            <w:r w:rsidRPr="007C611C">
              <w:rPr>
                <w:rFonts w:ascii="Arial"/>
                <w:spacing w:val="-1"/>
                <w:sz w:val="20"/>
                <w:szCs w:val="20"/>
              </w:rPr>
              <w:t>which</w:t>
            </w:r>
            <w:r w:rsidRPr="007C611C">
              <w:rPr>
                <w:rFonts w:ascii="Arial"/>
                <w:spacing w:val="1"/>
                <w:sz w:val="20"/>
                <w:szCs w:val="20"/>
              </w:rPr>
              <w:t xml:space="preserve"> </w:t>
            </w:r>
            <w:r w:rsidRPr="007C611C">
              <w:rPr>
                <w:rFonts w:ascii="Arial"/>
                <w:spacing w:val="-1"/>
                <w:sz w:val="20"/>
                <w:szCs w:val="20"/>
              </w:rPr>
              <w:t>encompasses</w:t>
            </w:r>
            <w:r w:rsidRPr="007C611C">
              <w:rPr>
                <w:rFonts w:ascii="Arial"/>
                <w:spacing w:val="1"/>
                <w:sz w:val="20"/>
                <w:szCs w:val="20"/>
              </w:rPr>
              <w:t xml:space="preserve"> </w:t>
            </w:r>
            <w:r w:rsidRPr="007C611C">
              <w:rPr>
                <w:rFonts w:ascii="Arial"/>
                <w:sz w:val="20"/>
                <w:szCs w:val="20"/>
              </w:rPr>
              <w:t>an</w:t>
            </w:r>
            <w:r w:rsidRPr="007C611C">
              <w:rPr>
                <w:rFonts w:ascii="Arial"/>
                <w:spacing w:val="-2"/>
                <w:sz w:val="20"/>
                <w:szCs w:val="20"/>
              </w:rPr>
              <w:t xml:space="preserve"> </w:t>
            </w:r>
            <w:r w:rsidRPr="007C611C">
              <w:rPr>
                <w:rFonts w:ascii="Arial"/>
                <w:sz w:val="20"/>
                <w:szCs w:val="20"/>
              </w:rPr>
              <w:t>area</w:t>
            </w:r>
            <w:r w:rsidRPr="007C611C">
              <w:rPr>
                <w:rFonts w:ascii="Arial"/>
                <w:spacing w:val="-2"/>
                <w:sz w:val="20"/>
                <w:szCs w:val="20"/>
              </w:rPr>
              <w:t xml:space="preserve"> </w:t>
            </w:r>
            <w:r w:rsidRPr="007C611C">
              <w:rPr>
                <w:rFonts w:ascii="Arial"/>
                <w:sz w:val="20"/>
                <w:szCs w:val="20"/>
              </w:rPr>
              <w:t>of</w:t>
            </w:r>
            <w:r w:rsidRPr="007C611C">
              <w:rPr>
                <w:rFonts w:ascii="Arial"/>
                <w:spacing w:val="39"/>
                <w:sz w:val="20"/>
                <w:szCs w:val="20"/>
              </w:rPr>
              <w:t xml:space="preserve"> </w:t>
            </w:r>
            <w:r w:rsidRPr="007C611C">
              <w:rPr>
                <w:rFonts w:ascii="Arial"/>
                <w:spacing w:val="-1"/>
                <w:sz w:val="20"/>
                <w:szCs w:val="20"/>
              </w:rPr>
              <w:t xml:space="preserve">approximately </w:t>
            </w:r>
            <w:r w:rsidRPr="007C611C">
              <w:rPr>
                <w:rFonts w:ascii="Arial"/>
                <w:sz w:val="20"/>
                <w:szCs w:val="20"/>
              </w:rPr>
              <w:t>260</w:t>
            </w:r>
            <w:r w:rsidRPr="007C611C">
              <w:rPr>
                <w:rFonts w:ascii="Arial"/>
                <w:spacing w:val="-2"/>
                <w:sz w:val="20"/>
                <w:szCs w:val="20"/>
              </w:rPr>
              <w:t xml:space="preserve"> </w:t>
            </w:r>
            <w:r w:rsidRPr="007C611C">
              <w:rPr>
                <w:rFonts w:ascii="Arial"/>
                <w:sz w:val="20"/>
                <w:szCs w:val="20"/>
              </w:rPr>
              <w:t>ha.</w:t>
            </w:r>
            <w:r w:rsidRPr="007C611C">
              <w:rPr>
                <w:rFonts w:ascii="Arial"/>
                <w:spacing w:val="-5"/>
                <w:sz w:val="20"/>
                <w:szCs w:val="20"/>
              </w:rPr>
              <w:t xml:space="preserve"> </w:t>
            </w:r>
            <w:r w:rsidRPr="007C611C">
              <w:rPr>
                <w:rFonts w:ascii="Arial"/>
                <w:sz w:val="20"/>
                <w:szCs w:val="20"/>
              </w:rPr>
              <w:t>The</w:t>
            </w:r>
            <w:r w:rsidRPr="007C611C">
              <w:rPr>
                <w:rFonts w:ascii="Arial"/>
                <w:spacing w:val="-2"/>
                <w:sz w:val="20"/>
                <w:szCs w:val="20"/>
              </w:rPr>
              <w:t xml:space="preserve"> </w:t>
            </w:r>
            <w:r w:rsidRPr="007C611C">
              <w:rPr>
                <w:rFonts w:ascii="Arial"/>
                <w:spacing w:val="-1"/>
                <w:sz w:val="20"/>
                <w:szCs w:val="20"/>
              </w:rPr>
              <w:t>landholdings</w:t>
            </w:r>
            <w:r w:rsidRPr="007C611C">
              <w:rPr>
                <w:rFonts w:ascii="Arial"/>
                <w:spacing w:val="1"/>
                <w:sz w:val="20"/>
                <w:szCs w:val="20"/>
              </w:rPr>
              <w:t xml:space="preserve"> </w:t>
            </w:r>
            <w:r w:rsidRPr="007C611C">
              <w:rPr>
                <w:rFonts w:ascii="Arial"/>
                <w:spacing w:val="-1"/>
                <w:sz w:val="20"/>
                <w:szCs w:val="20"/>
              </w:rPr>
              <w:t>include</w:t>
            </w:r>
            <w:r w:rsidRPr="007C611C">
              <w:rPr>
                <w:rFonts w:ascii="Arial"/>
                <w:spacing w:val="-2"/>
                <w:sz w:val="20"/>
                <w:szCs w:val="20"/>
              </w:rPr>
              <w:t xml:space="preserve"> </w:t>
            </w:r>
            <w:r w:rsidRPr="007C611C">
              <w:rPr>
                <w:rFonts w:ascii="Arial"/>
                <w:sz w:val="20"/>
                <w:szCs w:val="20"/>
              </w:rPr>
              <w:t>the</w:t>
            </w:r>
            <w:r w:rsidRPr="007C611C">
              <w:rPr>
                <w:rFonts w:ascii="Arial"/>
                <w:spacing w:val="-2"/>
                <w:sz w:val="20"/>
                <w:szCs w:val="20"/>
              </w:rPr>
              <w:t xml:space="preserve"> </w:t>
            </w:r>
            <w:r w:rsidR="00F66138" w:rsidRPr="007C611C">
              <w:rPr>
                <w:rFonts w:ascii="Arial"/>
                <w:spacing w:val="-1"/>
                <w:sz w:val="20"/>
                <w:szCs w:val="20"/>
              </w:rPr>
              <w:t>S</w:t>
            </w:r>
            <w:r w:rsidRPr="007C611C">
              <w:rPr>
                <w:rFonts w:ascii="Arial"/>
                <w:spacing w:val="-1"/>
                <w:sz w:val="20"/>
                <w:szCs w:val="20"/>
              </w:rPr>
              <w:t>ite</w:t>
            </w:r>
            <w:r w:rsidRPr="007C611C">
              <w:rPr>
                <w:rFonts w:ascii="Arial"/>
                <w:spacing w:val="1"/>
                <w:sz w:val="20"/>
                <w:szCs w:val="20"/>
              </w:rPr>
              <w:t xml:space="preserve"> </w:t>
            </w:r>
            <w:r w:rsidRPr="007C611C">
              <w:rPr>
                <w:rFonts w:ascii="Arial"/>
                <w:spacing w:val="-1"/>
                <w:sz w:val="20"/>
                <w:szCs w:val="20"/>
              </w:rPr>
              <w:t>and</w:t>
            </w:r>
            <w:r w:rsidRPr="007C611C">
              <w:rPr>
                <w:rFonts w:ascii="Arial"/>
                <w:spacing w:val="-2"/>
                <w:sz w:val="20"/>
                <w:szCs w:val="20"/>
              </w:rPr>
              <w:t xml:space="preserve"> </w:t>
            </w:r>
            <w:r w:rsidRPr="007C611C">
              <w:rPr>
                <w:rFonts w:ascii="Arial"/>
                <w:sz w:val="20"/>
                <w:szCs w:val="20"/>
              </w:rPr>
              <w:t>its</w:t>
            </w:r>
            <w:r w:rsidRPr="007C611C">
              <w:rPr>
                <w:rFonts w:ascii="Arial"/>
                <w:spacing w:val="43"/>
                <w:sz w:val="20"/>
                <w:szCs w:val="20"/>
              </w:rPr>
              <w:t xml:space="preserve"> </w:t>
            </w:r>
            <w:r w:rsidRPr="007C611C">
              <w:rPr>
                <w:rFonts w:ascii="Arial"/>
                <w:sz w:val="20"/>
                <w:szCs w:val="20"/>
              </w:rPr>
              <w:t>quarry</w:t>
            </w:r>
            <w:r w:rsidRPr="007C611C">
              <w:rPr>
                <w:rFonts w:ascii="Arial"/>
                <w:spacing w:val="-1"/>
                <w:sz w:val="20"/>
                <w:szCs w:val="20"/>
              </w:rPr>
              <w:t xml:space="preserve"> activities,</w:t>
            </w:r>
            <w:r w:rsidRPr="007C611C">
              <w:rPr>
                <w:rFonts w:ascii="Arial"/>
                <w:spacing w:val="-2"/>
                <w:sz w:val="20"/>
                <w:szCs w:val="20"/>
              </w:rPr>
              <w:t xml:space="preserve"> </w:t>
            </w:r>
            <w:r w:rsidRPr="007C611C">
              <w:rPr>
                <w:rFonts w:ascii="Arial"/>
                <w:sz w:val="20"/>
                <w:szCs w:val="20"/>
              </w:rPr>
              <w:t>a</w:t>
            </w:r>
            <w:r w:rsidRPr="007C611C">
              <w:rPr>
                <w:rFonts w:ascii="Arial"/>
                <w:spacing w:val="1"/>
                <w:sz w:val="20"/>
                <w:szCs w:val="20"/>
              </w:rPr>
              <w:t xml:space="preserve"> </w:t>
            </w:r>
            <w:r w:rsidRPr="007C611C">
              <w:rPr>
                <w:rFonts w:ascii="Arial"/>
                <w:spacing w:val="-1"/>
                <w:sz w:val="20"/>
                <w:szCs w:val="20"/>
              </w:rPr>
              <w:t>clean</w:t>
            </w:r>
            <w:r w:rsidRPr="007C611C">
              <w:rPr>
                <w:rFonts w:ascii="Arial"/>
                <w:spacing w:val="-2"/>
                <w:sz w:val="20"/>
                <w:szCs w:val="20"/>
              </w:rPr>
              <w:t xml:space="preserve"> </w:t>
            </w:r>
            <w:r w:rsidRPr="007C611C">
              <w:rPr>
                <w:rFonts w:ascii="Arial"/>
                <w:spacing w:val="-1"/>
                <w:sz w:val="20"/>
                <w:szCs w:val="20"/>
              </w:rPr>
              <w:t>fill,</w:t>
            </w:r>
            <w:r w:rsidRPr="007C611C">
              <w:rPr>
                <w:rFonts w:ascii="Arial"/>
                <w:sz w:val="20"/>
                <w:szCs w:val="20"/>
              </w:rPr>
              <w:t xml:space="preserve"> </w:t>
            </w:r>
            <w:r w:rsidRPr="007C611C">
              <w:rPr>
                <w:rFonts w:ascii="Arial"/>
                <w:spacing w:val="-2"/>
                <w:sz w:val="20"/>
                <w:szCs w:val="20"/>
              </w:rPr>
              <w:t>OBDA</w:t>
            </w:r>
            <w:r w:rsidRPr="007C611C">
              <w:rPr>
                <w:rFonts w:ascii="Arial"/>
                <w:spacing w:val="-10"/>
                <w:sz w:val="20"/>
                <w:szCs w:val="20"/>
              </w:rPr>
              <w:t xml:space="preserve"> </w:t>
            </w:r>
            <w:r w:rsidRPr="007C611C">
              <w:rPr>
                <w:rFonts w:ascii="Arial"/>
                <w:sz w:val="20"/>
                <w:szCs w:val="20"/>
              </w:rPr>
              <w:t>and</w:t>
            </w:r>
            <w:r w:rsidRPr="007C611C">
              <w:rPr>
                <w:rFonts w:ascii="Arial"/>
                <w:spacing w:val="1"/>
                <w:sz w:val="20"/>
                <w:szCs w:val="20"/>
              </w:rPr>
              <w:t xml:space="preserve"> </w:t>
            </w:r>
            <w:r w:rsidRPr="007C611C">
              <w:rPr>
                <w:rFonts w:ascii="Arial"/>
                <w:spacing w:val="-1"/>
                <w:sz w:val="20"/>
                <w:szCs w:val="20"/>
              </w:rPr>
              <w:t xml:space="preserve">areas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native</w:t>
            </w:r>
            <w:r w:rsidRPr="007C611C">
              <w:rPr>
                <w:rFonts w:ascii="Arial"/>
                <w:spacing w:val="-2"/>
                <w:sz w:val="20"/>
                <w:szCs w:val="20"/>
              </w:rPr>
              <w:t xml:space="preserve"> </w:t>
            </w:r>
            <w:r w:rsidRPr="007C611C">
              <w:rPr>
                <w:rFonts w:ascii="Arial"/>
                <w:spacing w:val="-1"/>
                <w:sz w:val="20"/>
                <w:szCs w:val="20"/>
              </w:rPr>
              <w:t>vegetation.</w:t>
            </w:r>
            <w:r w:rsidR="00E27707" w:rsidRPr="007C611C">
              <w:rPr>
                <w:rFonts w:ascii="Arial"/>
                <w:spacing w:val="-1"/>
                <w:sz w:val="20"/>
                <w:szCs w:val="20"/>
              </w:rPr>
              <w:t xml:space="preserve"> Refer to Figure 2 </w:t>
            </w:r>
            <w:r w:rsidR="00445203" w:rsidRPr="007C611C">
              <w:rPr>
                <w:rFonts w:ascii="Arial"/>
                <w:spacing w:val="-1"/>
                <w:sz w:val="20"/>
                <w:szCs w:val="20"/>
              </w:rPr>
              <w:t xml:space="preserve">of </w:t>
            </w:r>
            <w:r w:rsidR="00E27707" w:rsidRPr="007C611C">
              <w:rPr>
                <w:rFonts w:ascii="Arial"/>
                <w:spacing w:val="-1"/>
                <w:sz w:val="20"/>
                <w:szCs w:val="20"/>
              </w:rPr>
              <w:t>Schedule A</w:t>
            </w:r>
            <w:r w:rsidR="009472C2" w:rsidRPr="007C611C">
              <w:rPr>
                <w:rFonts w:ascii="Arial"/>
                <w:spacing w:val="-1"/>
                <w:sz w:val="20"/>
                <w:szCs w:val="20"/>
              </w:rPr>
              <w:t xml:space="preserve"> to the conditions</w:t>
            </w:r>
            <w:r w:rsidR="00E27707" w:rsidRPr="007C611C">
              <w:rPr>
                <w:rFonts w:ascii="Arial"/>
                <w:spacing w:val="-1"/>
                <w:sz w:val="20"/>
                <w:szCs w:val="20"/>
              </w:rPr>
              <w:t xml:space="preserve">. </w:t>
            </w:r>
          </w:p>
        </w:tc>
      </w:tr>
      <w:tr w:rsidR="001B53B8" w:rsidRPr="007C611C" w14:paraId="128F345B" w14:textId="77777777" w:rsidTr="00DC0BF2">
        <w:trPr>
          <w:trHeight w:val="992"/>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6C8ADE7" w14:textId="77777777" w:rsidR="001B53B8" w:rsidRPr="007C611C" w:rsidRDefault="00D54B1A" w:rsidP="008E1E2A">
            <w:pPr>
              <w:pStyle w:val="TableParagraph"/>
              <w:ind w:left="104"/>
              <w:rPr>
                <w:rFonts w:ascii="Arial" w:eastAsia="Arial" w:hAnsi="Arial" w:cs="Arial"/>
                <w:sz w:val="20"/>
                <w:szCs w:val="20"/>
              </w:rPr>
            </w:pPr>
            <w:r w:rsidRPr="007C611C">
              <w:rPr>
                <w:rFonts w:ascii="Arial"/>
                <w:spacing w:val="-1"/>
                <w:sz w:val="20"/>
                <w:szCs w:val="20"/>
              </w:rPr>
              <w:t>Hay</w:t>
            </w:r>
            <w:r w:rsidRPr="007C611C">
              <w:rPr>
                <w:rFonts w:ascii="Arial"/>
                <w:spacing w:val="1"/>
                <w:sz w:val="20"/>
                <w:szCs w:val="20"/>
              </w:rPr>
              <w:t xml:space="preserve"> </w:t>
            </w:r>
            <w:r w:rsidRPr="007C611C">
              <w:rPr>
                <w:rFonts w:ascii="Arial"/>
                <w:spacing w:val="-1"/>
                <w:sz w:val="20"/>
                <w:szCs w:val="20"/>
              </w:rPr>
              <w:t>Paddock</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BC43E19" w14:textId="3FE19A53" w:rsidR="001B53B8" w:rsidRPr="007C611C" w:rsidRDefault="00D54B1A" w:rsidP="00F95576">
            <w:pPr>
              <w:pStyle w:val="TableParagraph"/>
              <w:ind w:left="102" w:right="110"/>
              <w:rPr>
                <w:rFonts w:ascii="Arial" w:eastAsia="Arial" w:hAnsi="Arial" w:cs="Arial"/>
                <w:sz w:val="20"/>
                <w:szCs w:val="20"/>
              </w:rPr>
            </w:pPr>
            <w:r w:rsidRPr="007C611C">
              <w:rPr>
                <w:rFonts w:ascii="Arial" w:eastAsia="Arial" w:hAnsi="Arial" w:cs="Arial"/>
                <w:spacing w:val="-1"/>
                <w:sz w:val="20"/>
                <w:szCs w:val="20"/>
              </w:rPr>
              <w:t>Closed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overburden</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disposal</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area</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authorised</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under</w:t>
            </w:r>
            <w:r w:rsidRPr="007C611C">
              <w:rPr>
                <w:rFonts w:ascii="Arial" w:eastAsia="Arial" w:hAnsi="Arial" w:cs="Arial"/>
                <w:sz w:val="20"/>
                <w:szCs w:val="20"/>
              </w:rPr>
              <w:t xml:space="preserve"> </w:t>
            </w:r>
            <w:r w:rsidRPr="007C611C">
              <w:rPr>
                <w:rFonts w:ascii="Arial" w:eastAsia="Arial" w:hAnsi="Arial" w:cs="Arial"/>
                <w:spacing w:val="-2"/>
                <w:sz w:val="20"/>
                <w:szCs w:val="20"/>
              </w:rPr>
              <w:t>ENVA077/05.</w:t>
            </w:r>
            <w:r w:rsidRPr="007C611C">
              <w:rPr>
                <w:rFonts w:ascii="Arial" w:eastAsia="Arial" w:hAnsi="Arial" w:cs="Arial"/>
                <w:spacing w:val="55"/>
                <w:sz w:val="20"/>
                <w:szCs w:val="20"/>
              </w:rPr>
              <w:t xml:space="preserve"> </w:t>
            </w:r>
            <w:r w:rsidRPr="007C611C">
              <w:rPr>
                <w:rFonts w:ascii="Arial" w:eastAsia="Arial" w:hAnsi="Arial" w:cs="Arial"/>
                <w:sz w:val="20"/>
                <w:szCs w:val="20"/>
              </w:rPr>
              <w:t>Is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the</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land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identified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as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“Hay</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Paddock”</w:t>
            </w:r>
            <w:r w:rsidRPr="007C611C">
              <w:rPr>
                <w:rFonts w:ascii="Arial" w:eastAsia="Arial" w:hAnsi="Arial" w:cs="Arial"/>
                <w:spacing w:val="-2"/>
                <w:sz w:val="20"/>
                <w:szCs w:val="20"/>
              </w:rPr>
              <w:t xml:space="preserve"> </w:t>
            </w:r>
            <w:r w:rsidRPr="007C611C">
              <w:rPr>
                <w:rFonts w:ascii="Arial" w:eastAsia="Arial" w:hAnsi="Arial" w:cs="Arial"/>
                <w:sz w:val="20"/>
                <w:szCs w:val="20"/>
              </w:rPr>
              <w:t>in</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drawing</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“Existing</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Quarry</w:t>
            </w:r>
            <w:r w:rsidRPr="007C611C">
              <w:rPr>
                <w:rFonts w:ascii="Arial" w:eastAsia="Arial" w:hAnsi="Arial" w:cs="Arial"/>
                <w:spacing w:val="47"/>
                <w:sz w:val="20"/>
                <w:szCs w:val="20"/>
              </w:rPr>
              <w:t xml:space="preserve"> </w:t>
            </w:r>
            <w:r w:rsidRPr="007C611C">
              <w:rPr>
                <w:rFonts w:ascii="Arial" w:eastAsia="Arial" w:hAnsi="Arial" w:cs="Arial"/>
                <w:spacing w:val="-1"/>
                <w:sz w:val="20"/>
                <w:szCs w:val="20"/>
              </w:rPr>
              <w:t>Operations”</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prepared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by</w:t>
            </w:r>
            <w:r w:rsidRPr="007C611C">
              <w:rPr>
                <w:rFonts w:ascii="Arial" w:eastAsia="Arial" w:hAnsi="Arial" w:cs="Arial"/>
                <w:spacing w:val="1"/>
                <w:sz w:val="20"/>
                <w:szCs w:val="20"/>
              </w:rPr>
              <w:t xml:space="preserve"> </w:t>
            </w:r>
            <w:r w:rsidRPr="007C611C">
              <w:rPr>
                <w:rFonts w:ascii="Arial" w:eastAsia="Arial" w:hAnsi="Arial" w:cs="Arial"/>
                <w:spacing w:val="-2"/>
                <w:sz w:val="20"/>
                <w:szCs w:val="20"/>
              </w:rPr>
              <w:t xml:space="preserve">Boffa </w:t>
            </w:r>
            <w:r w:rsidRPr="007C611C">
              <w:rPr>
                <w:rFonts w:ascii="Arial" w:eastAsia="Arial" w:hAnsi="Arial" w:cs="Arial"/>
                <w:spacing w:val="-1"/>
                <w:sz w:val="20"/>
                <w:szCs w:val="20"/>
              </w:rPr>
              <w:t>Miskell</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Limited</w:t>
            </w:r>
            <w:r w:rsidR="00D6346A" w:rsidRPr="007C611C">
              <w:rPr>
                <w:rFonts w:ascii="Arial" w:eastAsia="Arial" w:hAnsi="Arial" w:cs="Arial"/>
                <w:spacing w:val="-1"/>
                <w:sz w:val="20"/>
                <w:szCs w:val="20"/>
              </w:rPr>
              <w:t xml:space="preserve">. Refer to </w:t>
            </w:r>
            <w:r w:rsidR="5204B836" w:rsidRPr="007C611C">
              <w:rPr>
                <w:rFonts w:ascii="Arial" w:eastAsia="Arial" w:hAnsi="Arial" w:cs="Arial"/>
                <w:sz w:val="20"/>
                <w:szCs w:val="20"/>
              </w:rPr>
              <w:t xml:space="preserve">Figure </w:t>
            </w:r>
            <w:r w:rsidR="004E4A38" w:rsidRPr="007C611C">
              <w:rPr>
                <w:rFonts w:ascii="Arial" w:eastAsia="Arial" w:hAnsi="Arial" w:cs="Arial"/>
                <w:sz w:val="20"/>
                <w:szCs w:val="20"/>
              </w:rPr>
              <w:t xml:space="preserve">5 </w:t>
            </w:r>
            <w:r w:rsidR="00F95576" w:rsidRPr="007C611C">
              <w:rPr>
                <w:rFonts w:ascii="Arial" w:eastAsia="Arial" w:hAnsi="Arial" w:cs="Arial"/>
                <w:sz w:val="20"/>
                <w:szCs w:val="20"/>
              </w:rPr>
              <w:t xml:space="preserve">of </w:t>
            </w:r>
            <w:r w:rsidR="004E4A38" w:rsidRPr="007C611C">
              <w:rPr>
                <w:rFonts w:ascii="Arial" w:eastAsia="Arial" w:hAnsi="Arial" w:cs="Arial"/>
                <w:sz w:val="20"/>
                <w:szCs w:val="20"/>
              </w:rPr>
              <w:t xml:space="preserve">Schedule A </w:t>
            </w:r>
            <w:r w:rsidR="5204B836" w:rsidRPr="007C611C">
              <w:rPr>
                <w:rFonts w:ascii="Arial" w:eastAsia="Arial" w:hAnsi="Arial" w:cs="Arial"/>
                <w:sz w:val="20"/>
                <w:szCs w:val="20"/>
              </w:rPr>
              <w:t>to the conditions.</w:t>
            </w:r>
          </w:p>
        </w:tc>
      </w:tr>
      <w:tr w:rsidR="001B53B8" w:rsidRPr="007C611C" w14:paraId="37CE1D0E" w14:textId="77777777" w:rsidTr="00600F56">
        <w:trPr>
          <w:trHeight w:val="567"/>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AD8306C" w14:textId="77777777" w:rsidR="001B53B8" w:rsidRPr="007C611C" w:rsidRDefault="00D54B1A" w:rsidP="008E1E2A">
            <w:pPr>
              <w:pStyle w:val="TableParagraph"/>
              <w:ind w:left="104"/>
              <w:rPr>
                <w:rFonts w:ascii="Arial" w:eastAsia="Arial" w:hAnsi="Arial" w:cs="Arial"/>
                <w:sz w:val="20"/>
                <w:szCs w:val="20"/>
              </w:rPr>
            </w:pPr>
            <w:r w:rsidRPr="007C611C">
              <w:rPr>
                <w:rFonts w:ascii="Arial" w:eastAsia="Arial" w:hAnsi="Arial" w:cs="Arial"/>
                <w:spacing w:val="-2"/>
                <w:sz w:val="20"/>
                <w:szCs w:val="20"/>
              </w:rPr>
              <w:t>Waipokapū</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 xml:space="preserve">Stream </w:t>
            </w:r>
            <w:r w:rsidRPr="007C611C">
              <w:rPr>
                <w:rFonts w:ascii="Arial" w:eastAsia="Arial" w:hAnsi="Arial" w:cs="Arial"/>
                <w:sz w:val="20"/>
                <w:szCs w:val="20"/>
              </w:rPr>
              <w:t xml:space="preserve">/ </w:t>
            </w:r>
            <w:r w:rsidRPr="007C611C">
              <w:rPr>
                <w:rFonts w:ascii="Arial" w:eastAsia="Arial" w:hAnsi="Arial" w:cs="Arial"/>
                <w:spacing w:val="-2"/>
                <w:sz w:val="20"/>
                <w:szCs w:val="20"/>
              </w:rPr>
              <w:t>Hays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Stream (“Waipokapū</w:t>
            </w:r>
          </w:p>
          <w:p w14:paraId="72C65CE6" w14:textId="77777777" w:rsidR="001B53B8" w:rsidRPr="007C611C" w:rsidRDefault="00D54B1A" w:rsidP="008E1E2A">
            <w:pPr>
              <w:pStyle w:val="TableParagraph"/>
              <w:ind w:left="104"/>
              <w:rPr>
                <w:rFonts w:ascii="Arial" w:eastAsia="Arial" w:hAnsi="Arial" w:cs="Arial"/>
                <w:sz w:val="20"/>
                <w:szCs w:val="20"/>
              </w:rPr>
            </w:pPr>
            <w:r w:rsidRPr="007C611C">
              <w:rPr>
                <w:rFonts w:ascii="Arial" w:eastAsia="Arial" w:hAnsi="Arial" w:cs="Arial"/>
                <w:spacing w:val="-1"/>
                <w:sz w:val="20"/>
                <w:szCs w:val="20"/>
              </w:rPr>
              <w:t>Stream”)</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EE6D033" w14:textId="5C028B43" w:rsidR="001B53B8" w:rsidRPr="007C611C" w:rsidRDefault="00D54B1A" w:rsidP="008E1E2A">
            <w:pPr>
              <w:pStyle w:val="TableParagraph"/>
              <w:ind w:left="104" w:right="629"/>
              <w:rPr>
                <w:rFonts w:ascii="Arial" w:eastAsia="Arial" w:hAnsi="Arial" w:cs="Arial"/>
                <w:sz w:val="20"/>
                <w:szCs w:val="20"/>
              </w:rPr>
            </w:pPr>
            <w:r w:rsidRPr="007C611C">
              <w:rPr>
                <w:rFonts w:ascii="Arial"/>
                <w:sz w:val="20"/>
                <w:szCs w:val="20"/>
              </w:rPr>
              <w:t>The</w:t>
            </w:r>
            <w:r w:rsidRPr="007C611C">
              <w:rPr>
                <w:rFonts w:ascii="Arial"/>
                <w:spacing w:val="1"/>
                <w:sz w:val="20"/>
                <w:szCs w:val="20"/>
              </w:rPr>
              <w:t xml:space="preserve"> </w:t>
            </w:r>
            <w:r w:rsidRPr="007C611C">
              <w:rPr>
                <w:rFonts w:ascii="Arial"/>
                <w:spacing w:val="-1"/>
                <w:sz w:val="20"/>
                <w:szCs w:val="20"/>
              </w:rPr>
              <w:t>stream located</w:t>
            </w:r>
            <w:r w:rsidRPr="007C611C">
              <w:rPr>
                <w:rFonts w:ascii="Arial"/>
                <w:spacing w:val="1"/>
                <w:sz w:val="20"/>
                <w:szCs w:val="20"/>
              </w:rPr>
              <w:t xml:space="preserve"> </w:t>
            </w:r>
            <w:r w:rsidRPr="007C611C">
              <w:rPr>
                <w:rFonts w:ascii="Arial"/>
                <w:spacing w:val="-2"/>
                <w:sz w:val="20"/>
                <w:szCs w:val="20"/>
              </w:rPr>
              <w:t>to</w:t>
            </w:r>
            <w:r w:rsidRPr="007C611C">
              <w:rPr>
                <w:rFonts w:ascii="Arial"/>
                <w:spacing w:val="1"/>
                <w:sz w:val="20"/>
                <w:szCs w:val="20"/>
              </w:rPr>
              <w:t xml:space="preserve"> </w:t>
            </w:r>
            <w:r w:rsidRPr="007C611C">
              <w:rPr>
                <w:rFonts w:ascii="Arial"/>
                <w:sz w:val="20"/>
                <w:szCs w:val="20"/>
              </w:rPr>
              <w:t>the</w:t>
            </w:r>
            <w:r w:rsidRPr="007C611C">
              <w:rPr>
                <w:rFonts w:ascii="Arial"/>
                <w:spacing w:val="-2"/>
                <w:sz w:val="20"/>
                <w:szCs w:val="20"/>
              </w:rPr>
              <w:t xml:space="preserve"> </w:t>
            </w:r>
            <w:r w:rsidRPr="007C611C">
              <w:rPr>
                <w:rFonts w:ascii="Arial"/>
                <w:spacing w:val="-1"/>
                <w:sz w:val="20"/>
                <w:szCs w:val="20"/>
              </w:rPr>
              <w:t>north</w:t>
            </w:r>
            <w:r w:rsidRPr="007C611C">
              <w:rPr>
                <w:rFonts w:ascii="Arial"/>
                <w:spacing w:val="1"/>
                <w:sz w:val="20"/>
                <w:szCs w:val="20"/>
              </w:rPr>
              <w:t xml:space="preserve"> </w:t>
            </w:r>
            <w:r w:rsidRPr="007C611C">
              <w:rPr>
                <w:rFonts w:ascii="Arial"/>
                <w:sz w:val="20"/>
                <w:szCs w:val="20"/>
              </w:rPr>
              <w:t xml:space="preserve">of </w:t>
            </w:r>
            <w:r w:rsidRPr="007C611C">
              <w:rPr>
                <w:rFonts w:ascii="Arial"/>
                <w:spacing w:val="-1"/>
                <w:sz w:val="20"/>
                <w:szCs w:val="20"/>
              </w:rPr>
              <w:t>the</w:t>
            </w:r>
            <w:r w:rsidRPr="007C611C">
              <w:rPr>
                <w:rFonts w:ascii="Arial"/>
                <w:spacing w:val="1"/>
                <w:sz w:val="20"/>
                <w:szCs w:val="20"/>
              </w:rPr>
              <w:t xml:space="preserve"> </w:t>
            </w:r>
            <w:r w:rsidR="00F75865" w:rsidRPr="007C611C">
              <w:rPr>
                <w:rFonts w:ascii="Arial"/>
                <w:spacing w:val="-1"/>
                <w:sz w:val="20"/>
                <w:szCs w:val="20"/>
              </w:rPr>
              <w:t>S</w:t>
            </w:r>
            <w:r w:rsidRPr="007C611C">
              <w:rPr>
                <w:rFonts w:ascii="Arial"/>
                <w:spacing w:val="-1"/>
                <w:sz w:val="20"/>
                <w:szCs w:val="20"/>
              </w:rPr>
              <w:t>ite</w:t>
            </w:r>
            <w:r w:rsidRPr="007C611C">
              <w:rPr>
                <w:rFonts w:ascii="Arial"/>
                <w:spacing w:val="-2"/>
                <w:sz w:val="20"/>
                <w:szCs w:val="20"/>
              </w:rPr>
              <w:t xml:space="preserve"> </w:t>
            </w:r>
            <w:r w:rsidRPr="007C611C">
              <w:rPr>
                <w:rFonts w:ascii="Arial"/>
                <w:sz w:val="20"/>
                <w:szCs w:val="20"/>
              </w:rPr>
              <w:t>and</w:t>
            </w:r>
            <w:r w:rsidRPr="007C611C">
              <w:rPr>
                <w:rFonts w:ascii="Arial"/>
                <w:spacing w:val="-2"/>
                <w:sz w:val="20"/>
                <w:szCs w:val="20"/>
              </w:rPr>
              <w:t xml:space="preserve"> </w:t>
            </w:r>
            <w:r w:rsidRPr="007C611C">
              <w:rPr>
                <w:rFonts w:ascii="Arial"/>
                <w:spacing w:val="-1"/>
                <w:sz w:val="20"/>
                <w:szCs w:val="20"/>
              </w:rPr>
              <w:t>separated</w:t>
            </w:r>
            <w:r w:rsidRPr="007C611C">
              <w:rPr>
                <w:rFonts w:ascii="Arial"/>
                <w:spacing w:val="1"/>
                <w:sz w:val="20"/>
                <w:szCs w:val="20"/>
              </w:rPr>
              <w:t xml:space="preserve"> </w:t>
            </w:r>
            <w:r w:rsidRPr="007C611C">
              <w:rPr>
                <w:rFonts w:ascii="Arial"/>
                <w:spacing w:val="-1"/>
                <w:sz w:val="20"/>
                <w:szCs w:val="20"/>
              </w:rPr>
              <w:t>by</w:t>
            </w:r>
            <w:r w:rsidRPr="007C611C">
              <w:rPr>
                <w:rFonts w:ascii="Arial"/>
                <w:spacing w:val="37"/>
                <w:sz w:val="20"/>
                <w:szCs w:val="20"/>
              </w:rPr>
              <w:t xml:space="preserve"> </w:t>
            </w:r>
            <w:r w:rsidRPr="007C611C">
              <w:rPr>
                <w:rFonts w:ascii="Arial"/>
                <w:spacing w:val="-1"/>
                <w:sz w:val="20"/>
                <w:szCs w:val="20"/>
              </w:rPr>
              <w:t>Hunua</w:t>
            </w:r>
            <w:r w:rsidRPr="007C611C">
              <w:rPr>
                <w:rFonts w:ascii="Arial"/>
                <w:spacing w:val="1"/>
                <w:sz w:val="20"/>
                <w:szCs w:val="20"/>
              </w:rPr>
              <w:t xml:space="preserve"> </w:t>
            </w:r>
            <w:r w:rsidRPr="007C611C">
              <w:rPr>
                <w:rFonts w:ascii="Arial"/>
                <w:spacing w:val="-1"/>
                <w:sz w:val="20"/>
                <w:szCs w:val="20"/>
              </w:rPr>
              <w:t>Road.</w:t>
            </w:r>
          </w:p>
        </w:tc>
      </w:tr>
      <w:tr w:rsidR="001B53B8" w:rsidRPr="007C611C" w14:paraId="2E545B41" w14:textId="77777777" w:rsidTr="00445203">
        <w:trPr>
          <w:trHeight w:val="970"/>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93D6478" w14:textId="77777777" w:rsidR="001B53B8" w:rsidRPr="007C611C" w:rsidRDefault="00D54B1A" w:rsidP="008E1E2A">
            <w:pPr>
              <w:pStyle w:val="TableParagraph"/>
              <w:ind w:left="104"/>
              <w:rPr>
                <w:rFonts w:ascii="Arial" w:eastAsia="Arial" w:hAnsi="Arial" w:cs="Arial"/>
                <w:sz w:val="20"/>
                <w:szCs w:val="20"/>
              </w:rPr>
            </w:pPr>
            <w:r w:rsidRPr="007C611C">
              <w:rPr>
                <w:rFonts w:ascii="Arial"/>
                <w:spacing w:val="-1"/>
                <w:sz w:val="20"/>
                <w:szCs w:val="20"/>
              </w:rPr>
              <w:t>Hunua</w:t>
            </w:r>
            <w:r w:rsidRPr="007C611C">
              <w:rPr>
                <w:rFonts w:ascii="Arial"/>
                <w:spacing w:val="1"/>
                <w:sz w:val="20"/>
                <w:szCs w:val="20"/>
              </w:rPr>
              <w:t xml:space="preserve"> </w:t>
            </w:r>
            <w:r w:rsidRPr="007C611C">
              <w:rPr>
                <w:rFonts w:ascii="Arial"/>
                <w:spacing w:val="-1"/>
                <w:sz w:val="20"/>
                <w:szCs w:val="20"/>
              </w:rPr>
              <w:t>Pit</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3444D40" w14:textId="1972842E" w:rsidR="001B53B8" w:rsidRPr="007C611C" w:rsidRDefault="00D54B1A" w:rsidP="005F50F3">
            <w:pPr>
              <w:pStyle w:val="TableParagraph"/>
              <w:ind w:left="104" w:right="101"/>
              <w:rPr>
                <w:rFonts w:ascii="Arial" w:eastAsia="Arial" w:hAnsi="Arial" w:cs="Arial"/>
                <w:sz w:val="20"/>
                <w:szCs w:val="20"/>
              </w:rPr>
            </w:pPr>
            <w:r w:rsidRPr="007C611C">
              <w:rPr>
                <w:rFonts w:ascii="Arial" w:eastAsia="Arial" w:hAnsi="Arial" w:cs="Arial"/>
                <w:sz w:val="20"/>
                <w:szCs w:val="20"/>
              </w:rPr>
              <w:t>Is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the</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land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identified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as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“Hunua</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Overburden</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Disposal</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and</w:t>
            </w:r>
            <w:r w:rsidRPr="007C611C">
              <w:rPr>
                <w:rFonts w:ascii="Arial" w:eastAsia="Arial" w:hAnsi="Arial" w:cs="Arial"/>
                <w:spacing w:val="41"/>
                <w:sz w:val="20"/>
                <w:szCs w:val="20"/>
              </w:rPr>
              <w:t xml:space="preserve"> </w:t>
            </w:r>
            <w:r w:rsidRPr="007C611C">
              <w:rPr>
                <w:rFonts w:ascii="Arial" w:eastAsia="Arial" w:hAnsi="Arial" w:cs="Arial"/>
                <w:spacing w:val="-1"/>
                <w:sz w:val="20"/>
                <w:szCs w:val="20"/>
              </w:rPr>
              <w:t>Managed</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Fill”</w:t>
            </w:r>
            <w:r w:rsidRPr="007C611C">
              <w:rPr>
                <w:rFonts w:ascii="Arial" w:eastAsia="Arial" w:hAnsi="Arial" w:cs="Arial"/>
                <w:sz w:val="20"/>
                <w:szCs w:val="20"/>
              </w:rPr>
              <w:t xml:space="preserve"> in</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drawing</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“Existing</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Quarry</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Operations”</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prepared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by</w:t>
            </w:r>
            <w:r w:rsidRPr="007C611C">
              <w:rPr>
                <w:rFonts w:ascii="Arial" w:eastAsia="Arial" w:hAnsi="Arial" w:cs="Arial"/>
                <w:spacing w:val="57"/>
                <w:sz w:val="20"/>
                <w:szCs w:val="20"/>
              </w:rPr>
              <w:t xml:space="preserve"> </w:t>
            </w:r>
            <w:r w:rsidRPr="007C611C">
              <w:rPr>
                <w:rFonts w:ascii="Arial" w:eastAsia="Arial" w:hAnsi="Arial" w:cs="Arial"/>
                <w:spacing w:val="-2"/>
                <w:sz w:val="20"/>
                <w:szCs w:val="20"/>
              </w:rPr>
              <w:t>Boffa</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Miskell</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Limited</w:t>
            </w:r>
            <w:r w:rsidRPr="007C611C">
              <w:rPr>
                <w:rFonts w:ascii="Arial" w:eastAsia="Arial" w:hAnsi="Arial" w:cs="Arial"/>
                <w:sz w:val="20"/>
                <w:szCs w:val="20"/>
                <w:vertAlign w:val="superscript"/>
              </w:rPr>
              <w:t>3</w:t>
            </w:r>
            <w:r w:rsidR="008E1E2A" w:rsidRPr="007C611C">
              <w:rPr>
                <w:rFonts w:ascii="Arial" w:eastAsia="Arial" w:hAnsi="Arial" w:cs="Arial"/>
                <w:sz w:val="20"/>
                <w:szCs w:val="20"/>
              </w:rPr>
              <w:t xml:space="preserve">. Refer </w:t>
            </w:r>
            <w:r w:rsidR="005F50F3" w:rsidRPr="007C611C">
              <w:rPr>
                <w:rFonts w:ascii="Arial" w:eastAsia="Arial" w:hAnsi="Arial" w:cs="Arial"/>
                <w:sz w:val="20"/>
                <w:szCs w:val="20"/>
              </w:rPr>
              <w:t xml:space="preserve">to </w:t>
            </w:r>
            <w:r w:rsidR="56916A15" w:rsidRPr="007C611C">
              <w:rPr>
                <w:rFonts w:ascii="Arial" w:eastAsia="Arial" w:hAnsi="Arial" w:cs="Arial"/>
                <w:sz w:val="20"/>
                <w:szCs w:val="20"/>
              </w:rPr>
              <w:t xml:space="preserve">Figure </w:t>
            </w:r>
            <w:r w:rsidR="004E4A38" w:rsidRPr="007C611C">
              <w:rPr>
                <w:rFonts w:ascii="Arial" w:eastAsia="Arial" w:hAnsi="Arial" w:cs="Arial"/>
                <w:sz w:val="20"/>
                <w:szCs w:val="20"/>
              </w:rPr>
              <w:t xml:space="preserve">5 </w:t>
            </w:r>
            <w:r w:rsidR="00F95576" w:rsidRPr="007C611C">
              <w:rPr>
                <w:rFonts w:ascii="Arial" w:eastAsia="Arial" w:hAnsi="Arial" w:cs="Arial"/>
                <w:sz w:val="20"/>
                <w:szCs w:val="20"/>
              </w:rPr>
              <w:t xml:space="preserve">of </w:t>
            </w:r>
            <w:r w:rsidR="004E4A38" w:rsidRPr="007C611C">
              <w:rPr>
                <w:rFonts w:ascii="Arial" w:eastAsia="Arial" w:hAnsi="Arial" w:cs="Arial"/>
                <w:sz w:val="20"/>
                <w:szCs w:val="20"/>
              </w:rPr>
              <w:t>Schedule A</w:t>
            </w:r>
            <w:r w:rsidR="56916A15" w:rsidRPr="007C611C">
              <w:rPr>
                <w:rFonts w:ascii="Arial" w:eastAsia="Arial" w:hAnsi="Arial" w:cs="Arial"/>
                <w:sz w:val="20"/>
                <w:szCs w:val="20"/>
              </w:rPr>
              <w:t xml:space="preserve"> to the conditions</w:t>
            </w:r>
            <w:r w:rsidRPr="007C611C">
              <w:rPr>
                <w:rFonts w:ascii="Arial" w:eastAsia="Arial" w:hAnsi="Arial" w:cs="Arial"/>
                <w:sz w:val="20"/>
                <w:szCs w:val="20"/>
              </w:rPr>
              <w:t>.</w:t>
            </w:r>
            <w:r w:rsidR="00C923F2" w:rsidRPr="007C611C">
              <w:rPr>
                <w:sz w:val="20"/>
                <w:szCs w:val="20"/>
              </w:rPr>
              <w:t xml:space="preserve"> </w:t>
            </w:r>
          </w:p>
        </w:tc>
      </w:tr>
      <w:tr w:rsidR="001B53B8" w:rsidRPr="007C611C" w14:paraId="28A43DFA" w14:textId="77777777" w:rsidTr="008E1E2A">
        <w:trPr>
          <w:trHeight w:val="831"/>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53D9FA2" w14:textId="77777777" w:rsidR="001B53B8" w:rsidRPr="007C611C" w:rsidRDefault="00D54B1A" w:rsidP="008E1E2A">
            <w:pPr>
              <w:pStyle w:val="TableParagraph"/>
              <w:ind w:left="104"/>
              <w:rPr>
                <w:rFonts w:ascii="Arial" w:eastAsia="Arial" w:hAnsi="Arial" w:cs="Arial"/>
                <w:sz w:val="20"/>
                <w:szCs w:val="20"/>
              </w:rPr>
            </w:pPr>
            <w:r w:rsidRPr="007C611C">
              <w:rPr>
                <w:rFonts w:ascii="Arial"/>
                <w:spacing w:val="-1"/>
                <w:sz w:val="20"/>
                <w:szCs w:val="20"/>
              </w:rPr>
              <w:t>RL</w:t>
            </w:r>
            <w:r w:rsidRPr="007C611C">
              <w:rPr>
                <w:rFonts w:ascii="Arial"/>
                <w:spacing w:val="-7"/>
                <w:sz w:val="20"/>
                <w:szCs w:val="20"/>
              </w:rPr>
              <w:t xml:space="preserve"> </w:t>
            </w:r>
            <w:r w:rsidRPr="007C611C">
              <w:rPr>
                <w:rFonts w:ascii="Arial"/>
                <w:spacing w:val="-5"/>
                <w:sz w:val="20"/>
                <w:szCs w:val="20"/>
              </w:rPr>
              <w:t>110</w:t>
            </w:r>
            <w:r w:rsidRPr="007C611C">
              <w:rPr>
                <w:rFonts w:ascii="Arial"/>
                <w:spacing w:val="1"/>
                <w:sz w:val="20"/>
                <w:szCs w:val="20"/>
              </w:rPr>
              <w:t xml:space="preserve"> </w:t>
            </w:r>
            <w:r w:rsidRPr="007C611C">
              <w:rPr>
                <w:rFonts w:ascii="Arial"/>
                <w:spacing w:val="-1"/>
                <w:sz w:val="20"/>
                <w:szCs w:val="20"/>
              </w:rPr>
              <w:t>Pond</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821ED94" w14:textId="37B033C0" w:rsidR="001B53B8" w:rsidRPr="007C611C" w:rsidRDefault="00D54B1A" w:rsidP="00445203">
            <w:pPr>
              <w:pStyle w:val="TableParagraph"/>
              <w:ind w:left="104" w:right="570"/>
              <w:rPr>
                <w:rFonts w:ascii="Arial" w:eastAsia="Arial" w:hAnsi="Arial" w:cs="Arial"/>
                <w:sz w:val="20"/>
                <w:szCs w:val="20"/>
              </w:rPr>
            </w:pPr>
            <w:r w:rsidRPr="007C611C">
              <w:rPr>
                <w:rFonts w:ascii="Arial" w:eastAsia="Arial" w:hAnsi="Arial" w:cs="Arial"/>
                <w:sz w:val="20"/>
                <w:szCs w:val="20"/>
              </w:rPr>
              <w:t>Is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the</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feature</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identified</w:t>
            </w:r>
            <w:r w:rsidRPr="007C611C">
              <w:rPr>
                <w:rFonts w:ascii="Arial" w:eastAsia="Arial" w:hAnsi="Arial" w:cs="Arial"/>
                <w:spacing w:val="-2"/>
                <w:sz w:val="20"/>
                <w:szCs w:val="20"/>
              </w:rPr>
              <w:t xml:space="preserve"> </w:t>
            </w:r>
            <w:r w:rsidRPr="007C611C">
              <w:rPr>
                <w:rFonts w:ascii="Arial" w:eastAsia="Arial" w:hAnsi="Arial" w:cs="Arial"/>
                <w:sz w:val="20"/>
                <w:szCs w:val="20"/>
              </w:rPr>
              <w:t>as</w:t>
            </w:r>
            <w:r w:rsidRPr="007C611C">
              <w:rPr>
                <w:rFonts w:ascii="Arial" w:eastAsia="Arial" w:hAnsi="Arial" w:cs="Arial"/>
                <w:spacing w:val="1"/>
                <w:sz w:val="20"/>
                <w:szCs w:val="20"/>
              </w:rPr>
              <w:t xml:space="preserve"> </w:t>
            </w:r>
            <w:r w:rsidRPr="007C611C">
              <w:rPr>
                <w:rFonts w:ascii="Arial" w:eastAsia="Arial" w:hAnsi="Arial" w:cs="Arial"/>
                <w:spacing w:val="-3"/>
                <w:sz w:val="20"/>
                <w:szCs w:val="20"/>
              </w:rPr>
              <w:t>“RL110</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Pond”</w:t>
            </w:r>
            <w:r w:rsidRPr="007C611C">
              <w:rPr>
                <w:rFonts w:ascii="Arial" w:eastAsia="Arial" w:hAnsi="Arial" w:cs="Arial"/>
                <w:spacing w:val="-2"/>
                <w:sz w:val="20"/>
                <w:szCs w:val="20"/>
              </w:rPr>
              <w:t xml:space="preserve"> </w:t>
            </w:r>
            <w:r w:rsidRPr="007C611C">
              <w:rPr>
                <w:rFonts w:ascii="Arial" w:eastAsia="Arial" w:hAnsi="Arial" w:cs="Arial"/>
                <w:sz w:val="20"/>
                <w:szCs w:val="20"/>
              </w:rPr>
              <w:t>in</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drawing</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“Existing</w:t>
            </w:r>
            <w:r w:rsidRPr="007C611C">
              <w:rPr>
                <w:rFonts w:ascii="Arial" w:eastAsia="Arial" w:hAnsi="Arial" w:cs="Arial"/>
                <w:spacing w:val="49"/>
                <w:sz w:val="20"/>
                <w:szCs w:val="20"/>
              </w:rPr>
              <w:t xml:space="preserve"> </w:t>
            </w:r>
            <w:r w:rsidRPr="007C611C">
              <w:rPr>
                <w:rFonts w:ascii="Arial" w:eastAsia="Arial" w:hAnsi="Arial" w:cs="Arial"/>
                <w:spacing w:val="-1"/>
                <w:sz w:val="20"/>
                <w:szCs w:val="20"/>
              </w:rPr>
              <w:t>Quarry</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Operations”</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prepared</w:t>
            </w:r>
            <w:r w:rsidRPr="007C611C">
              <w:rPr>
                <w:rFonts w:ascii="Arial" w:eastAsia="Arial" w:hAnsi="Arial" w:cs="Arial"/>
                <w:spacing w:val="-2"/>
                <w:sz w:val="20"/>
                <w:szCs w:val="20"/>
              </w:rPr>
              <w:t xml:space="preserve"> </w:t>
            </w:r>
            <w:r w:rsidRPr="007C611C">
              <w:rPr>
                <w:rFonts w:ascii="Arial" w:eastAsia="Arial" w:hAnsi="Arial" w:cs="Arial"/>
                <w:sz w:val="20"/>
                <w:szCs w:val="20"/>
              </w:rPr>
              <w:t>by</w:t>
            </w:r>
            <w:r w:rsidRPr="007C611C">
              <w:rPr>
                <w:rFonts w:ascii="Arial" w:eastAsia="Arial" w:hAnsi="Arial" w:cs="Arial"/>
                <w:spacing w:val="1"/>
                <w:sz w:val="20"/>
                <w:szCs w:val="20"/>
              </w:rPr>
              <w:t xml:space="preserve"> </w:t>
            </w:r>
            <w:r w:rsidRPr="007C611C">
              <w:rPr>
                <w:rFonts w:ascii="Arial" w:eastAsia="Arial" w:hAnsi="Arial" w:cs="Arial"/>
                <w:spacing w:val="-2"/>
                <w:sz w:val="20"/>
                <w:szCs w:val="20"/>
              </w:rPr>
              <w:t>Boffa</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Miskell</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Limited</w:t>
            </w:r>
            <w:r w:rsidR="00F95576" w:rsidRPr="007C611C">
              <w:rPr>
                <w:rFonts w:ascii="Arial" w:eastAsia="Arial" w:hAnsi="Arial" w:cs="Arial"/>
                <w:spacing w:val="-1"/>
                <w:sz w:val="20"/>
                <w:szCs w:val="20"/>
              </w:rPr>
              <w:t>. Refer to</w:t>
            </w:r>
            <w:r w:rsidRPr="007C611C">
              <w:rPr>
                <w:rFonts w:ascii="Arial" w:eastAsia="Arial" w:hAnsi="Arial" w:cs="Arial"/>
                <w:spacing w:val="1"/>
                <w:sz w:val="20"/>
                <w:szCs w:val="20"/>
              </w:rPr>
              <w:t xml:space="preserve"> </w:t>
            </w:r>
            <w:r w:rsidR="465BA293" w:rsidRPr="007C611C">
              <w:rPr>
                <w:rFonts w:ascii="Arial" w:eastAsia="Arial" w:hAnsi="Arial" w:cs="Arial"/>
                <w:sz w:val="20"/>
                <w:szCs w:val="20"/>
              </w:rPr>
              <w:t xml:space="preserve">Figure </w:t>
            </w:r>
            <w:r w:rsidR="004E4A38" w:rsidRPr="007C611C">
              <w:rPr>
                <w:rFonts w:ascii="Arial" w:eastAsia="Arial" w:hAnsi="Arial" w:cs="Arial"/>
                <w:sz w:val="20"/>
                <w:szCs w:val="20"/>
              </w:rPr>
              <w:t xml:space="preserve">5 </w:t>
            </w:r>
            <w:r w:rsidR="00F95576" w:rsidRPr="007C611C">
              <w:rPr>
                <w:rFonts w:ascii="Arial" w:eastAsia="Arial" w:hAnsi="Arial" w:cs="Arial"/>
                <w:sz w:val="20"/>
                <w:szCs w:val="20"/>
              </w:rPr>
              <w:t xml:space="preserve">of </w:t>
            </w:r>
            <w:r w:rsidR="004E4A38" w:rsidRPr="007C611C">
              <w:rPr>
                <w:rFonts w:ascii="Arial" w:eastAsia="Arial" w:hAnsi="Arial" w:cs="Arial"/>
                <w:sz w:val="20"/>
                <w:szCs w:val="20"/>
              </w:rPr>
              <w:t xml:space="preserve">Schedule A </w:t>
            </w:r>
            <w:r w:rsidR="465BA293" w:rsidRPr="007C611C">
              <w:rPr>
                <w:rFonts w:ascii="Arial" w:eastAsia="Arial" w:hAnsi="Arial" w:cs="Arial"/>
                <w:sz w:val="20"/>
                <w:szCs w:val="20"/>
              </w:rPr>
              <w:t>to the conditions.</w:t>
            </w:r>
          </w:p>
        </w:tc>
      </w:tr>
      <w:tr w:rsidR="001B53B8" w:rsidRPr="007C611C" w14:paraId="0B76C61E" w14:textId="77777777" w:rsidTr="008E1E2A">
        <w:trPr>
          <w:trHeight w:val="746"/>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FEA7949" w14:textId="77777777" w:rsidR="001B53B8" w:rsidRPr="007C611C" w:rsidRDefault="00D54B1A" w:rsidP="008E1E2A">
            <w:pPr>
              <w:pStyle w:val="TableParagraph"/>
              <w:ind w:left="104"/>
              <w:rPr>
                <w:rFonts w:ascii="Arial" w:eastAsia="Arial" w:hAnsi="Arial" w:cs="Arial"/>
                <w:sz w:val="20"/>
                <w:szCs w:val="20"/>
              </w:rPr>
            </w:pPr>
            <w:r w:rsidRPr="007C611C">
              <w:rPr>
                <w:rFonts w:ascii="Arial"/>
                <w:spacing w:val="-1"/>
                <w:sz w:val="20"/>
                <w:szCs w:val="20"/>
              </w:rPr>
              <w:t>RL150</w:t>
            </w:r>
            <w:r w:rsidRPr="007C611C">
              <w:rPr>
                <w:rFonts w:ascii="Arial"/>
                <w:spacing w:val="1"/>
                <w:sz w:val="20"/>
                <w:szCs w:val="20"/>
              </w:rPr>
              <w:t xml:space="preserve"> </w:t>
            </w:r>
            <w:r w:rsidRPr="007C611C">
              <w:rPr>
                <w:rFonts w:ascii="Arial"/>
                <w:spacing w:val="-1"/>
                <w:sz w:val="20"/>
                <w:szCs w:val="20"/>
              </w:rPr>
              <w:t>Pond</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13BBAB7" w14:textId="4E08CD71" w:rsidR="001B53B8" w:rsidRPr="007C611C" w:rsidRDefault="00D54B1A" w:rsidP="00445203">
            <w:pPr>
              <w:pStyle w:val="TableParagraph"/>
              <w:ind w:left="104" w:right="559"/>
              <w:rPr>
                <w:rFonts w:ascii="Arial" w:eastAsia="Arial" w:hAnsi="Arial" w:cs="Arial"/>
                <w:sz w:val="20"/>
                <w:szCs w:val="20"/>
              </w:rPr>
            </w:pPr>
            <w:r w:rsidRPr="007C611C">
              <w:rPr>
                <w:rFonts w:ascii="Arial" w:eastAsia="Arial" w:hAnsi="Arial" w:cs="Arial"/>
                <w:sz w:val="20"/>
                <w:szCs w:val="20"/>
              </w:rPr>
              <w:t>Is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the</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feature</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identified</w:t>
            </w:r>
            <w:r w:rsidRPr="007C611C">
              <w:rPr>
                <w:rFonts w:ascii="Arial" w:eastAsia="Arial" w:hAnsi="Arial" w:cs="Arial"/>
                <w:spacing w:val="-2"/>
                <w:sz w:val="20"/>
                <w:szCs w:val="20"/>
              </w:rPr>
              <w:t xml:space="preserve"> </w:t>
            </w:r>
            <w:r w:rsidRPr="007C611C">
              <w:rPr>
                <w:rFonts w:ascii="Arial" w:eastAsia="Arial" w:hAnsi="Arial" w:cs="Arial"/>
                <w:sz w:val="20"/>
                <w:szCs w:val="20"/>
              </w:rPr>
              <w:t>as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“RL150</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Pond”</w:t>
            </w:r>
            <w:r w:rsidRPr="007C611C">
              <w:rPr>
                <w:rFonts w:ascii="Arial" w:eastAsia="Arial" w:hAnsi="Arial" w:cs="Arial"/>
                <w:sz w:val="20"/>
                <w:szCs w:val="20"/>
              </w:rPr>
              <w:t xml:space="preserve"> </w:t>
            </w:r>
            <w:r w:rsidRPr="007C611C">
              <w:rPr>
                <w:rFonts w:ascii="Arial" w:eastAsia="Arial" w:hAnsi="Arial" w:cs="Arial"/>
                <w:spacing w:val="-1"/>
                <w:sz w:val="20"/>
                <w:szCs w:val="20"/>
              </w:rPr>
              <w:t>in</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drawing</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“Existing</w:t>
            </w:r>
            <w:r w:rsidRPr="007C611C">
              <w:rPr>
                <w:rFonts w:ascii="Arial" w:eastAsia="Arial" w:hAnsi="Arial" w:cs="Arial"/>
                <w:spacing w:val="49"/>
                <w:sz w:val="20"/>
                <w:szCs w:val="20"/>
              </w:rPr>
              <w:t xml:space="preserve"> </w:t>
            </w:r>
            <w:r w:rsidRPr="007C611C">
              <w:rPr>
                <w:rFonts w:ascii="Arial" w:eastAsia="Arial" w:hAnsi="Arial" w:cs="Arial"/>
                <w:spacing w:val="-1"/>
                <w:sz w:val="20"/>
                <w:szCs w:val="20"/>
              </w:rPr>
              <w:t>Quarry</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Operations”</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prepared</w:t>
            </w:r>
            <w:r w:rsidRPr="007C611C">
              <w:rPr>
                <w:rFonts w:ascii="Arial" w:eastAsia="Arial" w:hAnsi="Arial" w:cs="Arial"/>
                <w:spacing w:val="-2"/>
                <w:sz w:val="20"/>
                <w:szCs w:val="20"/>
              </w:rPr>
              <w:t xml:space="preserve"> </w:t>
            </w:r>
            <w:r w:rsidRPr="007C611C">
              <w:rPr>
                <w:rFonts w:ascii="Arial" w:eastAsia="Arial" w:hAnsi="Arial" w:cs="Arial"/>
                <w:sz w:val="20"/>
                <w:szCs w:val="20"/>
              </w:rPr>
              <w:t>by</w:t>
            </w:r>
            <w:r w:rsidRPr="007C611C">
              <w:rPr>
                <w:rFonts w:ascii="Arial" w:eastAsia="Arial" w:hAnsi="Arial" w:cs="Arial"/>
                <w:spacing w:val="1"/>
                <w:sz w:val="20"/>
                <w:szCs w:val="20"/>
              </w:rPr>
              <w:t xml:space="preserve"> </w:t>
            </w:r>
            <w:r w:rsidRPr="007C611C">
              <w:rPr>
                <w:rFonts w:ascii="Arial" w:eastAsia="Arial" w:hAnsi="Arial" w:cs="Arial"/>
                <w:spacing w:val="-2"/>
                <w:sz w:val="20"/>
                <w:szCs w:val="20"/>
              </w:rPr>
              <w:t>Boffa</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Miskell</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Limited</w:t>
            </w:r>
            <w:r w:rsidR="00F95576" w:rsidRPr="007C611C">
              <w:rPr>
                <w:rFonts w:ascii="Arial" w:eastAsia="Arial" w:hAnsi="Arial" w:cs="Arial"/>
                <w:spacing w:val="-1"/>
                <w:sz w:val="20"/>
                <w:szCs w:val="20"/>
              </w:rPr>
              <w:t>. Refer to</w:t>
            </w:r>
            <w:r w:rsidRPr="007C611C">
              <w:rPr>
                <w:rFonts w:ascii="Arial" w:eastAsia="Arial" w:hAnsi="Arial" w:cs="Arial"/>
                <w:spacing w:val="1"/>
                <w:sz w:val="20"/>
                <w:szCs w:val="20"/>
              </w:rPr>
              <w:t xml:space="preserve"> </w:t>
            </w:r>
            <w:r w:rsidR="0892DCC4" w:rsidRPr="007C611C">
              <w:rPr>
                <w:rFonts w:ascii="Arial" w:eastAsia="Arial" w:hAnsi="Arial" w:cs="Arial"/>
                <w:sz w:val="20"/>
                <w:szCs w:val="20"/>
              </w:rPr>
              <w:t xml:space="preserve">Figure </w:t>
            </w:r>
            <w:r w:rsidR="004E4A38" w:rsidRPr="007C611C">
              <w:rPr>
                <w:rFonts w:ascii="Arial" w:eastAsia="Arial" w:hAnsi="Arial" w:cs="Arial"/>
                <w:sz w:val="20"/>
                <w:szCs w:val="20"/>
              </w:rPr>
              <w:t xml:space="preserve">5 </w:t>
            </w:r>
            <w:r w:rsidR="00F95576" w:rsidRPr="007C611C">
              <w:rPr>
                <w:rFonts w:ascii="Arial" w:eastAsia="Arial" w:hAnsi="Arial" w:cs="Arial"/>
                <w:sz w:val="20"/>
                <w:szCs w:val="20"/>
              </w:rPr>
              <w:t>of</w:t>
            </w:r>
            <w:r w:rsidR="004E4A38" w:rsidRPr="007C611C">
              <w:rPr>
                <w:rFonts w:ascii="Arial" w:eastAsia="Arial" w:hAnsi="Arial" w:cs="Arial"/>
                <w:sz w:val="20"/>
                <w:szCs w:val="20"/>
              </w:rPr>
              <w:t xml:space="preserve"> Schedule A</w:t>
            </w:r>
            <w:r w:rsidR="0892DCC4" w:rsidRPr="007C611C">
              <w:rPr>
                <w:rFonts w:ascii="Arial" w:eastAsia="Arial" w:hAnsi="Arial" w:cs="Arial"/>
                <w:sz w:val="20"/>
                <w:szCs w:val="20"/>
              </w:rPr>
              <w:t xml:space="preserve"> to the conditions</w:t>
            </w:r>
            <w:r w:rsidRPr="007C611C">
              <w:rPr>
                <w:rFonts w:ascii="Arial" w:eastAsia="Arial" w:hAnsi="Arial" w:cs="Arial"/>
                <w:sz w:val="20"/>
                <w:szCs w:val="20"/>
              </w:rPr>
              <w:t>.</w:t>
            </w:r>
            <w:r w:rsidR="00C923F2" w:rsidRPr="007C611C">
              <w:rPr>
                <w:sz w:val="20"/>
                <w:szCs w:val="20"/>
              </w:rPr>
              <w:t xml:space="preserve"> </w:t>
            </w:r>
          </w:p>
        </w:tc>
      </w:tr>
      <w:tr w:rsidR="001B53B8" w:rsidRPr="007C611C" w14:paraId="6AA563ED" w14:textId="77777777" w:rsidTr="008E1E2A">
        <w:trPr>
          <w:trHeight w:val="938"/>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69B12E3" w14:textId="77777777" w:rsidR="001B53B8" w:rsidRPr="007C611C" w:rsidRDefault="00D54B1A" w:rsidP="008E1E2A">
            <w:pPr>
              <w:pStyle w:val="TableParagraph"/>
              <w:ind w:left="104"/>
              <w:rPr>
                <w:rFonts w:ascii="Arial" w:eastAsia="Arial" w:hAnsi="Arial" w:cs="Arial"/>
                <w:sz w:val="20"/>
                <w:szCs w:val="20"/>
              </w:rPr>
            </w:pPr>
            <w:r w:rsidRPr="007C611C">
              <w:rPr>
                <w:rFonts w:ascii="Arial"/>
                <w:spacing w:val="-1"/>
                <w:sz w:val="20"/>
                <w:szCs w:val="20"/>
              </w:rPr>
              <w:t>Symonds Hill</w:t>
            </w:r>
            <w:r w:rsidRPr="007C611C">
              <w:rPr>
                <w:rFonts w:ascii="Arial"/>
                <w:spacing w:val="-2"/>
                <w:sz w:val="20"/>
                <w:szCs w:val="20"/>
              </w:rPr>
              <w:t xml:space="preserve"> </w:t>
            </w:r>
            <w:r w:rsidRPr="007C611C">
              <w:rPr>
                <w:rFonts w:ascii="Arial"/>
                <w:spacing w:val="-1"/>
                <w:sz w:val="20"/>
                <w:szCs w:val="20"/>
              </w:rPr>
              <w:t>Pit</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6306BD3" w14:textId="1E5C2B81" w:rsidR="001B53B8" w:rsidRPr="007C611C" w:rsidRDefault="00D54B1A" w:rsidP="00445203">
            <w:pPr>
              <w:pStyle w:val="TableParagraph"/>
              <w:ind w:left="104" w:right="98"/>
              <w:rPr>
                <w:rFonts w:ascii="Arial" w:eastAsia="Arial" w:hAnsi="Arial" w:cs="Arial"/>
                <w:sz w:val="20"/>
                <w:szCs w:val="20"/>
              </w:rPr>
            </w:pPr>
            <w:r w:rsidRPr="007C611C">
              <w:rPr>
                <w:rFonts w:ascii="Arial" w:eastAsia="Arial" w:hAnsi="Arial" w:cs="Arial"/>
                <w:sz w:val="20"/>
                <w:szCs w:val="20"/>
              </w:rPr>
              <w:t>Is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the</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feature</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identified</w:t>
            </w:r>
            <w:r w:rsidRPr="007C611C">
              <w:rPr>
                <w:rFonts w:ascii="Arial" w:eastAsia="Arial" w:hAnsi="Arial" w:cs="Arial"/>
                <w:spacing w:val="-2"/>
                <w:sz w:val="20"/>
                <w:szCs w:val="20"/>
              </w:rPr>
              <w:t xml:space="preserve"> </w:t>
            </w:r>
            <w:r w:rsidRPr="007C611C">
              <w:rPr>
                <w:rFonts w:ascii="Arial" w:eastAsia="Arial" w:hAnsi="Arial" w:cs="Arial"/>
                <w:sz w:val="20"/>
                <w:szCs w:val="20"/>
              </w:rPr>
              <w:t>as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“Approved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Pit</w:t>
            </w:r>
            <w:r w:rsidRPr="007C611C">
              <w:rPr>
                <w:rFonts w:ascii="Arial" w:eastAsia="Arial" w:hAnsi="Arial" w:cs="Arial"/>
                <w:sz w:val="20"/>
                <w:szCs w:val="20"/>
              </w:rPr>
              <w:t xml:space="preserve"> </w:t>
            </w:r>
            <w:r w:rsidRPr="007C611C">
              <w:rPr>
                <w:rFonts w:ascii="Arial" w:eastAsia="Arial" w:hAnsi="Arial" w:cs="Arial"/>
                <w:spacing w:val="-1"/>
                <w:sz w:val="20"/>
                <w:szCs w:val="20"/>
              </w:rPr>
              <w:t>Extent</w:t>
            </w:r>
            <w:r w:rsidRPr="007C611C">
              <w:rPr>
                <w:rFonts w:ascii="Arial" w:eastAsia="Arial" w:hAnsi="Arial" w:cs="Arial"/>
                <w:sz w:val="20"/>
                <w:szCs w:val="20"/>
              </w:rPr>
              <w:t xml:space="preserve"> </w:t>
            </w:r>
            <w:r w:rsidRPr="007C611C">
              <w:rPr>
                <w:rFonts w:ascii="Arial" w:eastAsia="Arial" w:hAnsi="Arial" w:cs="Arial"/>
                <w:spacing w:val="-1"/>
                <w:sz w:val="20"/>
                <w:szCs w:val="20"/>
              </w:rPr>
              <w:t>(refer</w:t>
            </w:r>
            <w:r w:rsidRPr="007C611C">
              <w:rPr>
                <w:rFonts w:ascii="Arial" w:eastAsia="Arial" w:hAnsi="Arial" w:cs="Arial"/>
                <w:sz w:val="20"/>
                <w:szCs w:val="20"/>
              </w:rPr>
              <w:t xml:space="preserve"> </w:t>
            </w:r>
            <w:r w:rsidRPr="007C611C">
              <w:rPr>
                <w:rFonts w:ascii="Arial" w:eastAsia="Arial" w:hAnsi="Arial" w:cs="Arial"/>
                <w:spacing w:val="-1"/>
                <w:sz w:val="20"/>
                <w:szCs w:val="20"/>
              </w:rPr>
              <w:t>RC8730</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and</w:t>
            </w:r>
            <w:r w:rsidRPr="007C611C">
              <w:rPr>
                <w:rFonts w:ascii="Arial" w:eastAsia="Arial" w:hAnsi="Arial" w:cs="Arial"/>
                <w:spacing w:val="53"/>
                <w:sz w:val="20"/>
                <w:szCs w:val="20"/>
              </w:rPr>
              <w:t xml:space="preserve"> </w:t>
            </w:r>
            <w:r w:rsidRPr="007C611C">
              <w:rPr>
                <w:rFonts w:ascii="Arial" w:eastAsia="Arial" w:hAnsi="Arial" w:cs="Arial"/>
                <w:spacing w:val="-1"/>
                <w:sz w:val="20"/>
                <w:szCs w:val="20"/>
              </w:rPr>
              <w:t>COC2889)”</w:t>
            </w:r>
            <w:r w:rsidRPr="007C611C">
              <w:rPr>
                <w:rFonts w:ascii="Arial" w:eastAsia="Arial" w:hAnsi="Arial" w:cs="Arial"/>
                <w:sz w:val="20"/>
                <w:szCs w:val="20"/>
              </w:rPr>
              <w:t xml:space="preserve"> in</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drawing</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“Approved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Pit</w:t>
            </w:r>
            <w:r w:rsidRPr="007C611C">
              <w:rPr>
                <w:rFonts w:ascii="Arial" w:eastAsia="Arial" w:hAnsi="Arial" w:cs="Arial"/>
                <w:sz w:val="20"/>
                <w:szCs w:val="20"/>
              </w:rPr>
              <w:t xml:space="preserve"> </w:t>
            </w:r>
            <w:r w:rsidRPr="007C611C">
              <w:rPr>
                <w:rFonts w:ascii="Arial" w:eastAsia="Arial" w:hAnsi="Arial" w:cs="Arial"/>
                <w:spacing w:val="-1"/>
                <w:sz w:val="20"/>
                <w:szCs w:val="20"/>
              </w:rPr>
              <w:t>Extent</w:t>
            </w:r>
            <w:r w:rsidRPr="007C611C">
              <w:rPr>
                <w:rFonts w:ascii="Arial" w:eastAsia="Arial" w:hAnsi="Arial" w:cs="Arial"/>
                <w:spacing w:val="-2"/>
                <w:sz w:val="20"/>
                <w:szCs w:val="20"/>
              </w:rPr>
              <w:t xml:space="preserve"> </w:t>
            </w:r>
            <w:r w:rsidRPr="007C611C">
              <w:rPr>
                <w:rFonts w:ascii="Arial" w:eastAsia="Arial" w:hAnsi="Arial" w:cs="Arial"/>
                <w:sz w:val="20"/>
                <w:szCs w:val="20"/>
              </w:rPr>
              <w:t>vs</w:t>
            </w:r>
            <w:r w:rsidRPr="007C611C">
              <w:rPr>
                <w:rFonts w:ascii="Arial" w:eastAsia="Arial" w:hAnsi="Arial" w:cs="Arial"/>
                <w:spacing w:val="-1"/>
                <w:sz w:val="20"/>
                <w:szCs w:val="20"/>
              </w:rPr>
              <w:t xml:space="preserve"> Proposed</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Pit</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LOQ</w:t>
            </w:r>
            <w:r w:rsidRPr="007C611C">
              <w:rPr>
                <w:rFonts w:ascii="Arial" w:eastAsia="Arial" w:hAnsi="Arial" w:cs="Arial"/>
                <w:spacing w:val="59"/>
                <w:sz w:val="20"/>
                <w:szCs w:val="20"/>
              </w:rPr>
              <w:t xml:space="preserve"> </w:t>
            </w:r>
            <w:r w:rsidRPr="007C611C">
              <w:rPr>
                <w:rFonts w:ascii="Arial" w:eastAsia="Arial" w:hAnsi="Arial" w:cs="Arial"/>
                <w:sz w:val="20"/>
                <w:szCs w:val="20"/>
              </w:rPr>
              <w:t>Extent”</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prepared</w:t>
            </w:r>
            <w:r w:rsidRPr="007C611C">
              <w:rPr>
                <w:rFonts w:ascii="Arial" w:eastAsia="Arial" w:hAnsi="Arial" w:cs="Arial"/>
                <w:spacing w:val="-2"/>
                <w:sz w:val="20"/>
                <w:szCs w:val="20"/>
              </w:rPr>
              <w:t xml:space="preserve"> </w:t>
            </w:r>
            <w:r w:rsidRPr="007C611C">
              <w:rPr>
                <w:rFonts w:ascii="Arial" w:eastAsia="Arial" w:hAnsi="Arial" w:cs="Arial"/>
                <w:sz w:val="20"/>
                <w:szCs w:val="20"/>
              </w:rPr>
              <w:t>by</w:t>
            </w:r>
            <w:r w:rsidRPr="007C611C">
              <w:rPr>
                <w:rFonts w:ascii="Arial" w:eastAsia="Arial" w:hAnsi="Arial" w:cs="Arial"/>
                <w:spacing w:val="1"/>
                <w:sz w:val="20"/>
                <w:szCs w:val="20"/>
              </w:rPr>
              <w:t xml:space="preserve"> </w:t>
            </w:r>
            <w:r w:rsidRPr="007C611C">
              <w:rPr>
                <w:rFonts w:ascii="Arial" w:eastAsia="Arial" w:hAnsi="Arial" w:cs="Arial"/>
                <w:spacing w:val="-2"/>
                <w:sz w:val="20"/>
                <w:szCs w:val="20"/>
              </w:rPr>
              <w:t>Boffa</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Miskell</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Limited</w:t>
            </w:r>
            <w:r w:rsidR="00F95576" w:rsidRPr="007C611C">
              <w:rPr>
                <w:rFonts w:ascii="Arial" w:eastAsia="Arial" w:hAnsi="Arial" w:cs="Arial"/>
                <w:spacing w:val="-1"/>
                <w:sz w:val="20"/>
                <w:szCs w:val="20"/>
              </w:rPr>
              <w:t xml:space="preserve">. Refer to </w:t>
            </w:r>
            <w:r w:rsidR="06C75366" w:rsidRPr="007C611C">
              <w:rPr>
                <w:rFonts w:ascii="Arial" w:eastAsia="Arial" w:hAnsi="Arial" w:cs="Arial"/>
                <w:sz w:val="20"/>
                <w:szCs w:val="20"/>
              </w:rPr>
              <w:t xml:space="preserve">Figure </w:t>
            </w:r>
            <w:r w:rsidR="002A51EA" w:rsidRPr="007C611C">
              <w:rPr>
                <w:rFonts w:ascii="Arial" w:eastAsia="Arial" w:hAnsi="Arial" w:cs="Arial"/>
                <w:sz w:val="20"/>
                <w:szCs w:val="20"/>
              </w:rPr>
              <w:t xml:space="preserve">6 </w:t>
            </w:r>
            <w:r w:rsidR="00F95576" w:rsidRPr="007C611C">
              <w:rPr>
                <w:rFonts w:ascii="Arial" w:eastAsia="Arial" w:hAnsi="Arial" w:cs="Arial"/>
                <w:sz w:val="20"/>
                <w:szCs w:val="20"/>
              </w:rPr>
              <w:t>of</w:t>
            </w:r>
            <w:r w:rsidR="002A51EA" w:rsidRPr="007C611C">
              <w:rPr>
                <w:rFonts w:ascii="Arial" w:eastAsia="Arial" w:hAnsi="Arial" w:cs="Arial"/>
                <w:sz w:val="20"/>
                <w:szCs w:val="20"/>
              </w:rPr>
              <w:t xml:space="preserve"> Schedule A </w:t>
            </w:r>
            <w:r w:rsidR="06C75366" w:rsidRPr="007C611C">
              <w:rPr>
                <w:rFonts w:ascii="Arial" w:eastAsia="Arial" w:hAnsi="Arial" w:cs="Arial"/>
                <w:sz w:val="20"/>
                <w:szCs w:val="20"/>
              </w:rPr>
              <w:t>to the conditions.</w:t>
            </w:r>
          </w:p>
        </w:tc>
      </w:tr>
      <w:tr w:rsidR="001B53B8" w:rsidRPr="007C611C" w14:paraId="029015D3" w14:textId="77777777" w:rsidTr="008E1E2A">
        <w:trPr>
          <w:trHeight w:val="1263"/>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5F778FA" w14:textId="77777777" w:rsidR="001B53B8" w:rsidRPr="007C611C" w:rsidRDefault="00D54B1A" w:rsidP="008E1E2A">
            <w:pPr>
              <w:pStyle w:val="TableParagraph"/>
              <w:ind w:left="104"/>
              <w:rPr>
                <w:rFonts w:ascii="Arial" w:eastAsia="Arial" w:hAnsi="Arial" w:cs="Arial"/>
                <w:sz w:val="20"/>
                <w:szCs w:val="20"/>
              </w:rPr>
            </w:pPr>
            <w:r w:rsidRPr="007C611C">
              <w:rPr>
                <w:rFonts w:ascii="Arial" w:eastAsia="Arial" w:hAnsi="Arial" w:cs="Arial"/>
                <w:spacing w:val="-1"/>
                <w:sz w:val="20"/>
                <w:szCs w:val="20"/>
              </w:rPr>
              <w:t>Mangapū</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 xml:space="preserve">Stream </w:t>
            </w:r>
            <w:r w:rsidRPr="007C611C">
              <w:rPr>
                <w:rFonts w:ascii="Arial" w:eastAsia="Arial" w:hAnsi="Arial" w:cs="Arial"/>
                <w:sz w:val="20"/>
                <w:szCs w:val="20"/>
              </w:rPr>
              <w:t xml:space="preserve">/ </w:t>
            </w:r>
            <w:r w:rsidRPr="007C611C">
              <w:rPr>
                <w:rFonts w:ascii="Arial" w:eastAsia="Arial" w:hAnsi="Arial" w:cs="Arial"/>
                <w:spacing w:val="-1"/>
                <w:sz w:val="20"/>
                <w:szCs w:val="20"/>
              </w:rPr>
              <w:t>Symonds Stream (“Mangapū</w:t>
            </w:r>
          </w:p>
          <w:p w14:paraId="61E8EEA7" w14:textId="77777777" w:rsidR="001B53B8" w:rsidRPr="007C611C" w:rsidRDefault="00D54B1A" w:rsidP="008E1E2A">
            <w:pPr>
              <w:pStyle w:val="TableParagraph"/>
              <w:ind w:left="104"/>
              <w:rPr>
                <w:rFonts w:ascii="Arial" w:eastAsia="Arial" w:hAnsi="Arial" w:cs="Arial"/>
                <w:sz w:val="20"/>
                <w:szCs w:val="20"/>
              </w:rPr>
            </w:pPr>
            <w:r w:rsidRPr="007C611C">
              <w:rPr>
                <w:rFonts w:ascii="Arial" w:eastAsia="Arial" w:hAnsi="Arial" w:cs="Arial"/>
                <w:spacing w:val="-1"/>
                <w:sz w:val="20"/>
                <w:szCs w:val="20"/>
              </w:rPr>
              <w:t>Stream”)</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01862B8" w14:textId="256A2EF8" w:rsidR="001B53B8" w:rsidRPr="007C611C" w:rsidRDefault="00D54B1A" w:rsidP="00445203">
            <w:pPr>
              <w:pStyle w:val="TableParagraph"/>
              <w:ind w:left="104" w:right="139"/>
              <w:rPr>
                <w:rFonts w:ascii="Arial" w:eastAsia="Arial" w:hAnsi="Arial" w:cs="Arial"/>
                <w:sz w:val="20"/>
                <w:szCs w:val="20"/>
              </w:rPr>
            </w:pPr>
            <w:r w:rsidRPr="007C611C">
              <w:rPr>
                <w:rFonts w:ascii="Arial" w:eastAsia="Arial" w:hAnsi="Arial" w:cs="Arial"/>
                <w:sz w:val="20"/>
                <w:szCs w:val="20"/>
              </w:rPr>
              <w:t xml:space="preserve">The stream located to the south of the </w:t>
            </w:r>
            <w:r w:rsidR="009450B9" w:rsidRPr="007C611C">
              <w:rPr>
                <w:rFonts w:ascii="Arial" w:eastAsia="Arial" w:hAnsi="Arial" w:cs="Arial"/>
                <w:sz w:val="20"/>
                <w:szCs w:val="20"/>
              </w:rPr>
              <w:t>S</w:t>
            </w:r>
            <w:r w:rsidRPr="007C611C">
              <w:rPr>
                <w:rFonts w:ascii="Arial" w:eastAsia="Arial" w:hAnsi="Arial" w:cs="Arial"/>
                <w:sz w:val="20"/>
                <w:szCs w:val="20"/>
              </w:rPr>
              <w:t>ite and includes tributaries within the site area. Is the feature identified as “Mangapū Stream” in drawing “Catchment and Hydrology” prepared by Boffa Miskell Limited</w:t>
            </w:r>
            <w:r w:rsidR="00F95576" w:rsidRPr="007C611C">
              <w:rPr>
                <w:rFonts w:ascii="Arial" w:eastAsia="Arial" w:hAnsi="Arial" w:cs="Arial"/>
                <w:sz w:val="20"/>
                <w:szCs w:val="20"/>
              </w:rPr>
              <w:t>. Refer to</w:t>
            </w:r>
            <w:r w:rsidR="45702C8D" w:rsidRPr="007C611C">
              <w:rPr>
                <w:rFonts w:ascii="Arial" w:eastAsia="Arial" w:hAnsi="Arial" w:cs="Arial"/>
                <w:sz w:val="20"/>
                <w:szCs w:val="20"/>
              </w:rPr>
              <w:t xml:space="preserve"> Figure </w:t>
            </w:r>
            <w:r w:rsidR="002A51EA" w:rsidRPr="007C611C">
              <w:rPr>
                <w:rFonts w:ascii="Arial" w:eastAsia="Arial" w:hAnsi="Arial" w:cs="Arial"/>
                <w:sz w:val="20"/>
                <w:szCs w:val="20"/>
              </w:rPr>
              <w:t xml:space="preserve">7 </w:t>
            </w:r>
            <w:r w:rsidR="00DD7B75" w:rsidRPr="007C611C">
              <w:rPr>
                <w:rFonts w:ascii="Arial" w:eastAsia="Arial" w:hAnsi="Arial" w:cs="Arial"/>
                <w:sz w:val="20"/>
                <w:szCs w:val="20"/>
              </w:rPr>
              <w:t>of</w:t>
            </w:r>
            <w:r w:rsidR="002A51EA" w:rsidRPr="007C611C">
              <w:rPr>
                <w:rFonts w:ascii="Arial" w:eastAsia="Arial" w:hAnsi="Arial" w:cs="Arial"/>
                <w:sz w:val="20"/>
                <w:szCs w:val="20"/>
              </w:rPr>
              <w:t xml:space="preserve"> Schedule A</w:t>
            </w:r>
            <w:r w:rsidR="45702C8D" w:rsidRPr="007C611C">
              <w:rPr>
                <w:rFonts w:ascii="Arial" w:eastAsia="Arial" w:hAnsi="Arial" w:cs="Arial"/>
                <w:sz w:val="20"/>
                <w:szCs w:val="20"/>
              </w:rPr>
              <w:t xml:space="preserve"> to the conditions.</w:t>
            </w:r>
          </w:p>
        </w:tc>
      </w:tr>
      <w:tr w:rsidR="001B53B8" w:rsidRPr="007C611C" w14:paraId="38AA74FB" w14:textId="77777777" w:rsidTr="008E1E2A">
        <w:trPr>
          <w:trHeight w:val="1410"/>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CA1DF1F" w14:textId="77777777" w:rsidR="001B53B8" w:rsidRPr="007C611C" w:rsidRDefault="00D54B1A" w:rsidP="008E1E2A">
            <w:pPr>
              <w:pStyle w:val="TableParagraph"/>
              <w:ind w:left="104"/>
              <w:rPr>
                <w:rFonts w:ascii="Arial" w:eastAsia="Arial" w:hAnsi="Arial" w:cs="Arial"/>
                <w:sz w:val="20"/>
                <w:szCs w:val="20"/>
              </w:rPr>
            </w:pPr>
            <w:r w:rsidRPr="007C611C">
              <w:rPr>
                <w:rFonts w:ascii="Arial" w:hAnsi="Arial"/>
                <w:spacing w:val="-1"/>
                <w:sz w:val="20"/>
                <w:szCs w:val="20"/>
              </w:rPr>
              <w:t>Mangapū</w:t>
            </w:r>
            <w:r w:rsidRPr="007C611C">
              <w:rPr>
                <w:rFonts w:ascii="Arial" w:hAnsi="Arial"/>
                <w:spacing w:val="-4"/>
                <w:sz w:val="20"/>
                <w:szCs w:val="20"/>
              </w:rPr>
              <w:t xml:space="preserve"> </w:t>
            </w:r>
            <w:r w:rsidRPr="007C611C">
              <w:rPr>
                <w:rFonts w:ascii="Arial" w:hAnsi="Arial"/>
                <w:spacing w:val="-2"/>
                <w:sz w:val="20"/>
                <w:szCs w:val="20"/>
              </w:rPr>
              <w:t>Tributary</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8F98D32" w14:textId="53452B56" w:rsidR="001B53B8" w:rsidRPr="007C611C" w:rsidRDefault="00D54B1A" w:rsidP="00445203">
            <w:pPr>
              <w:pStyle w:val="TableParagraph"/>
              <w:ind w:left="104" w:right="139"/>
              <w:rPr>
                <w:rFonts w:ascii="Arial" w:eastAsia="Arial" w:hAnsi="Arial" w:cs="Arial"/>
                <w:sz w:val="20"/>
                <w:szCs w:val="20"/>
              </w:rPr>
            </w:pPr>
            <w:r w:rsidRPr="007C611C">
              <w:rPr>
                <w:rFonts w:ascii="Arial" w:eastAsia="Arial" w:hAnsi="Arial" w:cs="Arial"/>
                <w:sz w:val="20"/>
                <w:szCs w:val="20"/>
              </w:rPr>
              <w:t>The tributary to the Mangapū Stream that is to be relocated to enable quarrying activities to be undertaken to the southwest of the Symonds Hill Pit. Is the feature identified as “Mangapū Stream Tributary” in drawing “Catchment and Hydrology” prepared by Boffa Miskell Limited</w:t>
            </w:r>
            <w:r w:rsidR="00DD7B75" w:rsidRPr="007C611C">
              <w:rPr>
                <w:rFonts w:ascii="Arial" w:eastAsia="Arial" w:hAnsi="Arial" w:cs="Arial"/>
                <w:sz w:val="20"/>
                <w:szCs w:val="20"/>
              </w:rPr>
              <w:t xml:space="preserve">. Refer to </w:t>
            </w:r>
            <w:r w:rsidR="3EFD5CDB" w:rsidRPr="007C611C">
              <w:rPr>
                <w:rFonts w:ascii="Arial" w:eastAsia="Arial" w:hAnsi="Arial" w:cs="Arial"/>
                <w:sz w:val="20"/>
                <w:szCs w:val="20"/>
              </w:rPr>
              <w:t xml:space="preserve">Figure </w:t>
            </w:r>
            <w:r w:rsidR="002A51EA" w:rsidRPr="007C611C">
              <w:rPr>
                <w:rFonts w:ascii="Arial" w:eastAsia="Arial" w:hAnsi="Arial" w:cs="Arial"/>
                <w:sz w:val="20"/>
                <w:szCs w:val="20"/>
              </w:rPr>
              <w:t xml:space="preserve">7 </w:t>
            </w:r>
            <w:r w:rsidR="00DD7B75" w:rsidRPr="007C611C">
              <w:rPr>
                <w:rFonts w:ascii="Arial" w:eastAsia="Arial" w:hAnsi="Arial" w:cs="Arial"/>
                <w:sz w:val="20"/>
                <w:szCs w:val="20"/>
              </w:rPr>
              <w:t>of</w:t>
            </w:r>
            <w:r w:rsidR="002A51EA" w:rsidRPr="007C611C">
              <w:rPr>
                <w:rFonts w:ascii="Arial" w:eastAsia="Arial" w:hAnsi="Arial" w:cs="Arial"/>
                <w:sz w:val="20"/>
                <w:szCs w:val="20"/>
              </w:rPr>
              <w:t xml:space="preserve"> Schedule A </w:t>
            </w:r>
            <w:r w:rsidR="3EFD5CDB" w:rsidRPr="007C611C">
              <w:rPr>
                <w:rFonts w:ascii="Arial" w:eastAsia="Arial" w:hAnsi="Arial" w:cs="Arial"/>
                <w:sz w:val="20"/>
                <w:szCs w:val="20"/>
              </w:rPr>
              <w:t>to the conditions.</w:t>
            </w:r>
          </w:p>
        </w:tc>
      </w:tr>
      <w:tr w:rsidR="001B53B8" w:rsidRPr="007C611C" w14:paraId="7120ACDB" w14:textId="77777777" w:rsidTr="00DD7B75">
        <w:trPr>
          <w:trHeight w:val="493"/>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vAlign w:val="center"/>
          </w:tcPr>
          <w:p w14:paraId="7E569566" w14:textId="77777777" w:rsidR="001B53B8" w:rsidRPr="007C611C" w:rsidRDefault="00D54B1A" w:rsidP="00D63B5E">
            <w:pPr>
              <w:pStyle w:val="TableParagraph"/>
              <w:spacing w:before="137"/>
              <w:ind w:left="104"/>
              <w:rPr>
                <w:rFonts w:ascii="Arial" w:eastAsia="Arial" w:hAnsi="Arial" w:cs="Arial"/>
                <w:sz w:val="20"/>
                <w:szCs w:val="20"/>
              </w:rPr>
            </w:pPr>
            <w:r w:rsidRPr="007C611C">
              <w:rPr>
                <w:rFonts w:ascii="Arial"/>
                <w:b/>
                <w:spacing w:val="-1"/>
                <w:sz w:val="20"/>
                <w:szCs w:val="20"/>
              </w:rPr>
              <w:t>General</w:t>
            </w:r>
            <w:r w:rsidRPr="007C611C">
              <w:rPr>
                <w:rFonts w:ascii="Arial"/>
                <w:b/>
                <w:sz w:val="20"/>
                <w:szCs w:val="20"/>
              </w:rPr>
              <w:t xml:space="preserve"> </w:t>
            </w:r>
            <w:r w:rsidRPr="007C611C">
              <w:rPr>
                <w:rFonts w:ascii="Arial"/>
                <w:b/>
                <w:spacing w:val="-1"/>
                <w:sz w:val="20"/>
                <w:szCs w:val="20"/>
              </w:rPr>
              <w:t>terms</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vAlign w:val="center"/>
          </w:tcPr>
          <w:p w14:paraId="5AAE708D" w14:textId="77777777" w:rsidR="001B53B8" w:rsidRPr="007C611C" w:rsidRDefault="001B53B8" w:rsidP="00D63B5E">
            <w:pPr>
              <w:rPr>
                <w:sz w:val="20"/>
                <w:szCs w:val="20"/>
              </w:rPr>
            </w:pPr>
          </w:p>
        </w:tc>
      </w:tr>
      <w:tr w:rsidR="001B53B8" w:rsidRPr="007C611C" w14:paraId="1ED25786" w14:textId="77777777" w:rsidTr="00DD7B75">
        <w:trPr>
          <w:trHeight w:val="1323"/>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D945362" w14:textId="77777777" w:rsidR="001B53B8" w:rsidRPr="007C611C" w:rsidRDefault="00D54B1A" w:rsidP="00DD7B75">
            <w:pPr>
              <w:pStyle w:val="TableParagraph"/>
              <w:ind w:left="102"/>
              <w:rPr>
                <w:rFonts w:ascii="Arial" w:eastAsia="Arial" w:hAnsi="Arial" w:cs="Arial"/>
                <w:sz w:val="20"/>
                <w:szCs w:val="20"/>
              </w:rPr>
            </w:pPr>
            <w:r w:rsidRPr="007C611C">
              <w:rPr>
                <w:rFonts w:ascii="Arial"/>
                <w:spacing w:val="-1"/>
                <w:sz w:val="20"/>
                <w:szCs w:val="20"/>
              </w:rPr>
              <w:t>Application</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E4F99F7" w14:textId="1A403D9B" w:rsidR="001B53B8" w:rsidRPr="007C611C" w:rsidRDefault="00D54B1A" w:rsidP="00B459B2">
            <w:pPr>
              <w:pStyle w:val="TableParagraph"/>
              <w:ind w:left="102" w:right="328"/>
              <w:rPr>
                <w:rFonts w:ascii="Arial" w:eastAsia="Arial" w:hAnsi="Arial" w:cs="Arial"/>
                <w:sz w:val="20"/>
                <w:szCs w:val="20"/>
              </w:rPr>
            </w:pPr>
            <w:r w:rsidRPr="007C611C">
              <w:rPr>
                <w:rFonts w:ascii="Arial" w:eastAsia="Arial" w:hAnsi="Arial" w:cs="Arial"/>
                <w:spacing w:val="-1"/>
                <w:sz w:val="20"/>
                <w:szCs w:val="20"/>
              </w:rPr>
              <w:t>Means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the</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application</w:t>
            </w:r>
            <w:r w:rsidRPr="007C611C">
              <w:rPr>
                <w:rFonts w:ascii="Arial" w:eastAsia="Arial" w:hAnsi="Arial" w:cs="Arial"/>
                <w:spacing w:val="-2"/>
                <w:sz w:val="20"/>
                <w:szCs w:val="20"/>
              </w:rPr>
              <w:t xml:space="preserve"> </w:t>
            </w:r>
            <w:r w:rsidRPr="007C611C">
              <w:rPr>
                <w:rFonts w:ascii="Arial" w:eastAsia="Arial" w:hAnsi="Arial" w:cs="Arial"/>
                <w:sz w:val="20"/>
                <w:szCs w:val="20"/>
              </w:rPr>
              <w:t>and</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assessment</w:t>
            </w:r>
            <w:r w:rsidRPr="007C611C">
              <w:rPr>
                <w:rFonts w:ascii="Arial" w:eastAsia="Arial" w:hAnsi="Arial" w:cs="Arial"/>
                <w:sz w:val="20"/>
                <w:szCs w:val="20"/>
              </w:rPr>
              <w:t xml:space="preserve"> of</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environmental</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effects</w:t>
            </w:r>
            <w:r w:rsidRPr="007C611C">
              <w:rPr>
                <w:rFonts w:ascii="Arial" w:eastAsia="Arial" w:hAnsi="Arial" w:cs="Arial"/>
                <w:spacing w:val="43"/>
                <w:sz w:val="20"/>
                <w:szCs w:val="20"/>
              </w:rPr>
              <w:t xml:space="preserve"> </w:t>
            </w:r>
            <w:r w:rsidRPr="007C611C">
              <w:rPr>
                <w:rFonts w:ascii="Arial" w:eastAsia="Arial" w:hAnsi="Arial" w:cs="Arial"/>
                <w:spacing w:val="-1"/>
                <w:sz w:val="20"/>
                <w:szCs w:val="20"/>
              </w:rPr>
              <w:t>lodged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with</w:t>
            </w:r>
            <w:r w:rsidRPr="007C611C">
              <w:rPr>
                <w:rFonts w:ascii="Arial" w:eastAsia="Arial" w:hAnsi="Arial" w:cs="Arial"/>
                <w:spacing w:val="1"/>
                <w:sz w:val="20"/>
                <w:szCs w:val="20"/>
              </w:rPr>
              <w:t xml:space="preserve"> </w:t>
            </w:r>
            <w:r w:rsidRPr="007C611C">
              <w:rPr>
                <w:rFonts w:ascii="Arial" w:eastAsia="Arial" w:hAnsi="Arial" w:cs="Arial"/>
                <w:sz w:val="20"/>
                <w:szCs w:val="20"/>
              </w:rPr>
              <w:t>the</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Environmental</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Protection</w:t>
            </w:r>
            <w:r w:rsidRPr="007C611C">
              <w:rPr>
                <w:rFonts w:ascii="Arial" w:eastAsia="Arial" w:hAnsi="Arial" w:cs="Arial"/>
                <w:spacing w:val="-11"/>
                <w:sz w:val="20"/>
                <w:szCs w:val="20"/>
              </w:rPr>
              <w:t xml:space="preserve"> </w:t>
            </w:r>
            <w:r w:rsidRPr="007C611C">
              <w:rPr>
                <w:rFonts w:ascii="Arial" w:eastAsia="Arial" w:hAnsi="Arial" w:cs="Arial"/>
                <w:spacing w:val="-1"/>
                <w:sz w:val="20"/>
                <w:szCs w:val="20"/>
              </w:rPr>
              <w:t>Authority</w:t>
            </w:r>
            <w:r w:rsidRPr="007C611C">
              <w:rPr>
                <w:rFonts w:ascii="Arial" w:eastAsia="Arial" w:hAnsi="Arial" w:cs="Arial"/>
                <w:spacing w:val="1"/>
                <w:sz w:val="20"/>
                <w:szCs w:val="20"/>
              </w:rPr>
              <w:t xml:space="preserve"> </w:t>
            </w:r>
            <w:r w:rsidRPr="007C611C">
              <w:rPr>
                <w:rFonts w:ascii="Arial" w:eastAsia="Arial" w:hAnsi="Arial" w:cs="Arial"/>
                <w:sz w:val="20"/>
                <w:szCs w:val="20"/>
              </w:rPr>
              <w:t>on</w:t>
            </w:r>
            <w:r w:rsidRPr="007C611C">
              <w:rPr>
                <w:rFonts w:ascii="Arial" w:eastAsia="Arial" w:hAnsi="Arial" w:cs="Arial"/>
                <w:spacing w:val="-2"/>
                <w:sz w:val="20"/>
                <w:szCs w:val="20"/>
              </w:rPr>
              <w:t xml:space="preserve"> </w:t>
            </w:r>
            <w:r w:rsidRPr="007C611C">
              <w:rPr>
                <w:rFonts w:ascii="Arial" w:eastAsia="Arial" w:hAnsi="Arial" w:cs="Arial"/>
                <w:sz w:val="20"/>
                <w:szCs w:val="20"/>
              </w:rPr>
              <w:t>31</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March</w:t>
            </w:r>
            <w:r w:rsidRPr="007C611C">
              <w:rPr>
                <w:rFonts w:ascii="Arial" w:eastAsia="Arial" w:hAnsi="Arial" w:cs="Arial"/>
                <w:spacing w:val="45"/>
                <w:sz w:val="20"/>
                <w:szCs w:val="20"/>
              </w:rPr>
              <w:t xml:space="preserve"> </w:t>
            </w:r>
            <w:r w:rsidRPr="007C611C">
              <w:rPr>
                <w:rFonts w:ascii="Arial" w:eastAsia="Arial" w:hAnsi="Arial" w:cs="Arial"/>
                <w:sz w:val="20"/>
                <w:szCs w:val="20"/>
              </w:rPr>
              <w:t>2026</w:t>
            </w:r>
            <w:r w:rsidRPr="007C611C">
              <w:rPr>
                <w:rFonts w:ascii="Arial" w:eastAsia="Arial" w:hAnsi="Arial" w:cs="Arial"/>
                <w:spacing w:val="-2"/>
                <w:sz w:val="20"/>
                <w:szCs w:val="20"/>
              </w:rPr>
              <w:t xml:space="preserve"> </w:t>
            </w:r>
            <w:r w:rsidRPr="007C611C">
              <w:rPr>
                <w:rFonts w:ascii="Arial" w:eastAsia="Arial" w:hAnsi="Arial" w:cs="Arial"/>
                <w:sz w:val="20"/>
                <w:szCs w:val="20"/>
              </w:rPr>
              <w:t>and</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the</w:t>
            </w:r>
            <w:r w:rsidRPr="007C611C">
              <w:rPr>
                <w:rFonts w:ascii="Arial" w:eastAsia="Arial" w:hAnsi="Arial" w:cs="Arial"/>
                <w:spacing w:val="1"/>
                <w:sz w:val="20"/>
                <w:szCs w:val="20"/>
              </w:rPr>
              <w:t xml:space="preserve"> </w:t>
            </w:r>
            <w:r w:rsidR="001A2947" w:rsidRPr="007C611C">
              <w:rPr>
                <w:rFonts w:ascii="Arial" w:eastAsia="Arial" w:hAnsi="Arial" w:cs="Arial"/>
                <w:spacing w:val="-1"/>
                <w:sz w:val="20"/>
                <w:szCs w:val="20"/>
              </w:rPr>
              <w:t>A</w:t>
            </w:r>
            <w:r w:rsidRPr="007C611C">
              <w:rPr>
                <w:rFonts w:ascii="Arial" w:eastAsia="Arial" w:hAnsi="Arial" w:cs="Arial"/>
                <w:spacing w:val="-1"/>
                <w:sz w:val="20"/>
                <w:szCs w:val="20"/>
              </w:rPr>
              <w:t>pplicant’s</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responses</w:t>
            </w:r>
            <w:r w:rsidRPr="007C611C">
              <w:rPr>
                <w:rFonts w:ascii="Arial" w:eastAsia="Arial" w:hAnsi="Arial" w:cs="Arial"/>
                <w:spacing w:val="1"/>
                <w:sz w:val="20"/>
                <w:szCs w:val="20"/>
              </w:rPr>
              <w:t xml:space="preserve"> </w:t>
            </w:r>
            <w:r w:rsidRPr="007C611C">
              <w:rPr>
                <w:rFonts w:ascii="Arial" w:eastAsia="Arial" w:hAnsi="Arial" w:cs="Arial"/>
                <w:sz w:val="20"/>
                <w:szCs w:val="20"/>
              </w:rPr>
              <w:t>to</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requests</w:t>
            </w:r>
            <w:r w:rsidRPr="007C611C">
              <w:rPr>
                <w:rFonts w:ascii="Arial" w:eastAsia="Arial" w:hAnsi="Arial" w:cs="Arial"/>
                <w:spacing w:val="1"/>
                <w:sz w:val="20"/>
                <w:szCs w:val="20"/>
              </w:rPr>
              <w:t xml:space="preserve"> </w:t>
            </w:r>
            <w:r w:rsidRPr="007C611C">
              <w:rPr>
                <w:rFonts w:ascii="Arial" w:eastAsia="Arial" w:hAnsi="Arial" w:cs="Arial"/>
                <w:sz w:val="20"/>
                <w:szCs w:val="20"/>
              </w:rPr>
              <w:t>for</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further</w:t>
            </w:r>
            <w:r w:rsidRPr="007C611C">
              <w:rPr>
                <w:rFonts w:ascii="Arial" w:eastAsia="Arial" w:hAnsi="Arial" w:cs="Arial"/>
                <w:spacing w:val="30"/>
                <w:sz w:val="20"/>
                <w:szCs w:val="20"/>
              </w:rPr>
              <w:t xml:space="preserve"> </w:t>
            </w:r>
            <w:r w:rsidRPr="007C611C">
              <w:rPr>
                <w:rFonts w:ascii="Arial" w:eastAsia="Arial" w:hAnsi="Arial" w:cs="Arial"/>
                <w:spacing w:val="-1"/>
                <w:sz w:val="20"/>
                <w:szCs w:val="20"/>
              </w:rPr>
              <w:t>information</w:t>
            </w:r>
            <w:r w:rsidR="001A2947" w:rsidRPr="007C611C">
              <w:rPr>
                <w:rFonts w:ascii="Arial" w:eastAsia="Arial" w:hAnsi="Arial" w:cs="Arial"/>
                <w:spacing w:val="-1"/>
                <w:sz w:val="20"/>
                <w:szCs w:val="20"/>
              </w:rPr>
              <w:t xml:space="preserve"> </w:t>
            </w:r>
            <w:r w:rsidR="73E24650" w:rsidRPr="007C611C">
              <w:rPr>
                <w:rFonts w:ascii="Arial" w:hAnsi="Arial" w:cs="Arial"/>
                <w:sz w:val="20"/>
                <w:szCs w:val="20"/>
              </w:rPr>
              <w:t>under section 67 of the FTAA and the Applicant’s responses to section 51 FTAA reports and comments received in relation to the Project</w:t>
            </w:r>
            <w:r w:rsidR="73E24650" w:rsidRPr="007C611C">
              <w:rPr>
                <w:rFonts w:ascii="Arial" w:eastAsia="Arial" w:hAnsi="Arial" w:cs="Arial"/>
                <w:sz w:val="20"/>
                <w:szCs w:val="20"/>
              </w:rPr>
              <w:t>.</w:t>
            </w:r>
          </w:p>
        </w:tc>
      </w:tr>
      <w:tr w:rsidR="001B53B8" w:rsidRPr="007C611C" w14:paraId="79846F40" w14:textId="77777777" w:rsidTr="00DD7B75">
        <w:trPr>
          <w:trHeight w:val="423"/>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6746B67" w14:textId="77777777" w:rsidR="001B53B8" w:rsidRPr="007C611C" w:rsidRDefault="00D54B1A" w:rsidP="00DD7B75">
            <w:pPr>
              <w:pStyle w:val="TableParagraph"/>
              <w:ind w:left="102"/>
              <w:rPr>
                <w:rFonts w:ascii="Arial" w:eastAsia="Arial" w:hAnsi="Arial" w:cs="Arial"/>
                <w:sz w:val="20"/>
                <w:szCs w:val="20"/>
              </w:rPr>
            </w:pPr>
            <w:r w:rsidRPr="007C611C">
              <w:rPr>
                <w:rFonts w:ascii="Arial"/>
                <w:spacing w:val="-1"/>
                <w:sz w:val="20"/>
                <w:szCs w:val="20"/>
              </w:rPr>
              <w:t>Lamella</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B48F8FA" w14:textId="77777777" w:rsidR="001B53B8" w:rsidRPr="007C611C" w:rsidRDefault="00D54B1A" w:rsidP="00B459B2">
            <w:pPr>
              <w:pStyle w:val="TableParagraph"/>
              <w:ind w:left="102"/>
              <w:rPr>
                <w:rFonts w:ascii="Arial" w:eastAsia="Arial" w:hAnsi="Arial" w:cs="Arial"/>
                <w:sz w:val="20"/>
                <w:szCs w:val="20"/>
              </w:rPr>
            </w:pPr>
            <w:r w:rsidRPr="007C611C">
              <w:rPr>
                <w:rFonts w:ascii="Arial"/>
                <w:spacing w:val="-1"/>
                <w:sz w:val="20"/>
                <w:szCs w:val="20"/>
              </w:rPr>
              <w:t>Quarry</w:t>
            </w:r>
            <w:r w:rsidRPr="007C611C">
              <w:rPr>
                <w:rFonts w:ascii="Arial"/>
                <w:spacing w:val="1"/>
                <w:sz w:val="20"/>
                <w:szCs w:val="20"/>
              </w:rPr>
              <w:t xml:space="preserve"> </w:t>
            </w:r>
            <w:r w:rsidRPr="007C611C">
              <w:rPr>
                <w:rFonts w:ascii="Arial"/>
                <w:spacing w:val="-1"/>
                <w:sz w:val="20"/>
                <w:szCs w:val="20"/>
              </w:rPr>
              <w:t>process</w:t>
            </w:r>
            <w:r w:rsidRPr="007C611C">
              <w:rPr>
                <w:rFonts w:ascii="Arial"/>
                <w:spacing w:val="1"/>
                <w:sz w:val="20"/>
                <w:szCs w:val="20"/>
              </w:rPr>
              <w:t xml:space="preserve"> </w:t>
            </w:r>
            <w:r w:rsidRPr="007C611C">
              <w:rPr>
                <w:rFonts w:ascii="Arial"/>
                <w:spacing w:val="-1"/>
                <w:sz w:val="20"/>
                <w:szCs w:val="20"/>
              </w:rPr>
              <w:t>water</w:t>
            </w:r>
            <w:r w:rsidRPr="007C611C">
              <w:rPr>
                <w:rFonts w:ascii="Arial"/>
                <w:spacing w:val="-2"/>
                <w:sz w:val="20"/>
                <w:szCs w:val="20"/>
              </w:rPr>
              <w:t xml:space="preserve"> </w:t>
            </w:r>
            <w:r w:rsidRPr="007C611C">
              <w:rPr>
                <w:rFonts w:ascii="Arial"/>
                <w:spacing w:val="-1"/>
                <w:sz w:val="20"/>
                <w:szCs w:val="20"/>
              </w:rPr>
              <w:t>sediment</w:t>
            </w:r>
            <w:r w:rsidRPr="007C611C">
              <w:rPr>
                <w:rFonts w:ascii="Arial"/>
                <w:sz w:val="20"/>
                <w:szCs w:val="20"/>
              </w:rPr>
              <w:t xml:space="preserve"> </w:t>
            </w:r>
            <w:r w:rsidRPr="007C611C">
              <w:rPr>
                <w:rFonts w:ascii="Arial"/>
                <w:spacing w:val="-1"/>
                <w:sz w:val="20"/>
                <w:szCs w:val="20"/>
              </w:rPr>
              <w:t>removal</w:t>
            </w:r>
            <w:r w:rsidRPr="007C611C">
              <w:rPr>
                <w:rFonts w:ascii="Arial"/>
                <w:spacing w:val="1"/>
                <w:sz w:val="20"/>
                <w:szCs w:val="20"/>
              </w:rPr>
              <w:t xml:space="preserve"> </w:t>
            </w:r>
            <w:r w:rsidRPr="007C611C">
              <w:rPr>
                <w:rFonts w:ascii="Arial"/>
                <w:spacing w:val="-1"/>
                <w:sz w:val="20"/>
                <w:szCs w:val="20"/>
              </w:rPr>
              <w:t>device.</w:t>
            </w:r>
          </w:p>
        </w:tc>
      </w:tr>
      <w:tr w:rsidR="001B53B8" w:rsidRPr="007C611C" w14:paraId="7913A07C" w14:textId="77777777" w:rsidTr="00600F56">
        <w:trPr>
          <w:trHeight w:val="567"/>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8ACE1AF" w14:textId="77777777" w:rsidR="001B53B8" w:rsidRPr="007C611C" w:rsidRDefault="00D54B1A" w:rsidP="00DD7B75">
            <w:pPr>
              <w:pStyle w:val="TableParagraph"/>
              <w:ind w:left="102"/>
              <w:rPr>
                <w:rFonts w:ascii="Arial" w:eastAsia="Arial" w:hAnsi="Arial" w:cs="Arial"/>
                <w:sz w:val="20"/>
                <w:szCs w:val="20"/>
              </w:rPr>
            </w:pPr>
            <w:r w:rsidRPr="007C611C">
              <w:rPr>
                <w:rFonts w:ascii="Arial"/>
                <w:sz w:val="20"/>
                <w:szCs w:val="20"/>
              </w:rPr>
              <w:t>Life</w:t>
            </w:r>
            <w:r w:rsidRPr="007C611C">
              <w:rPr>
                <w:rFonts w:ascii="Arial"/>
                <w:spacing w:val="-2"/>
                <w:sz w:val="20"/>
                <w:szCs w:val="20"/>
              </w:rPr>
              <w:t xml:space="preserve"> </w:t>
            </w:r>
            <w:r w:rsidRPr="007C611C">
              <w:rPr>
                <w:rFonts w:ascii="Arial"/>
                <w:sz w:val="20"/>
                <w:szCs w:val="20"/>
              </w:rPr>
              <w:t xml:space="preserve">of </w:t>
            </w:r>
            <w:r w:rsidRPr="007C611C">
              <w:rPr>
                <w:rFonts w:ascii="Arial"/>
                <w:spacing w:val="-1"/>
                <w:sz w:val="20"/>
                <w:szCs w:val="20"/>
              </w:rPr>
              <w:t>Quarry</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B5AE518" w14:textId="7A0509D2" w:rsidR="001B53B8" w:rsidRPr="007C611C" w:rsidRDefault="00D54B1A" w:rsidP="00B459B2">
            <w:pPr>
              <w:pStyle w:val="TableParagraph"/>
              <w:ind w:left="102" w:right="543"/>
              <w:rPr>
                <w:rFonts w:ascii="Arial" w:eastAsia="Arial" w:hAnsi="Arial" w:cs="Arial"/>
                <w:sz w:val="20"/>
                <w:szCs w:val="20"/>
              </w:rPr>
            </w:pPr>
            <w:r w:rsidRPr="007C611C">
              <w:rPr>
                <w:rFonts w:ascii="Arial"/>
                <w:spacing w:val="-1"/>
                <w:sz w:val="20"/>
                <w:szCs w:val="20"/>
              </w:rPr>
              <w:t>Approximate</w:t>
            </w:r>
            <w:r w:rsidRPr="007C611C">
              <w:rPr>
                <w:rFonts w:ascii="Arial"/>
                <w:spacing w:val="1"/>
                <w:sz w:val="20"/>
                <w:szCs w:val="20"/>
              </w:rPr>
              <w:t xml:space="preserve"> </w:t>
            </w:r>
            <w:r w:rsidRPr="007C611C">
              <w:rPr>
                <w:rFonts w:ascii="Arial"/>
                <w:spacing w:val="-1"/>
                <w:sz w:val="20"/>
                <w:szCs w:val="20"/>
              </w:rPr>
              <w:t>area</w:t>
            </w:r>
            <w:r w:rsidRPr="007C611C">
              <w:rPr>
                <w:rFonts w:ascii="Arial"/>
                <w:spacing w:val="1"/>
                <w:sz w:val="20"/>
                <w:szCs w:val="20"/>
              </w:rPr>
              <w:t xml:space="preserve"> </w:t>
            </w:r>
            <w:r w:rsidRPr="007C611C">
              <w:rPr>
                <w:rFonts w:ascii="Arial"/>
                <w:spacing w:val="-1"/>
                <w:sz w:val="20"/>
                <w:szCs w:val="20"/>
              </w:rPr>
              <w:t>of</w:t>
            </w:r>
            <w:r w:rsidRPr="007C611C">
              <w:rPr>
                <w:rFonts w:ascii="Arial"/>
                <w:sz w:val="20"/>
                <w:szCs w:val="20"/>
              </w:rPr>
              <w:t xml:space="preserve"> the</w:t>
            </w:r>
            <w:r w:rsidRPr="007C611C">
              <w:rPr>
                <w:rFonts w:ascii="Arial"/>
                <w:spacing w:val="-2"/>
                <w:sz w:val="20"/>
                <w:szCs w:val="20"/>
              </w:rPr>
              <w:t xml:space="preserve"> </w:t>
            </w:r>
            <w:r w:rsidR="00F94A67" w:rsidRPr="007C611C">
              <w:rPr>
                <w:rFonts w:ascii="Arial"/>
                <w:spacing w:val="-1"/>
                <w:sz w:val="20"/>
                <w:szCs w:val="20"/>
              </w:rPr>
              <w:t>P</w:t>
            </w:r>
            <w:r w:rsidRPr="007C611C">
              <w:rPr>
                <w:rFonts w:ascii="Arial"/>
                <w:spacing w:val="-1"/>
                <w:sz w:val="20"/>
                <w:szCs w:val="20"/>
              </w:rPr>
              <w:t>roject</w:t>
            </w:r>
            <w:r w:rsidRPr="007C611C">
              <w:rPr>
                <w:rFonts w:ascii="Arial"/>
                <w:sz w:val="20"/>
                <w:szCs w:val="20"/>
              </w:rPr>
              <w:t xml:space="preserve"> </w:t>
            </w:r>
            <w:r w:rsidRPr="007C611C">
              <w:rPr>
                <w:rFonts w:ascii="Arial"/>
                <w:spacing w:val="-1"/>
                <w:sz w:val="20"/>
                <w:szCs w:val="20"/>
              </w:rPr>
              <w:t>over</w:t>
            </w:r>
            <w:r w:rsidRPr="007C611C">
              <w:rPr>
                <w:rFonts w:ascii="Arial"/>
                <w:sz w:val="20"/>
                <w:szCs w:val="20"/>
              </w:rPr>
              <w:t xml:space="preserve"> </w:t>
            </w:r>
            <w:r w:rsidRPr="007C611C">
              <w:rPr>
                <w:rFonts w:ascii="Arial"/>
                <w:spacing w:val="-1"/>
                <w:sz w:val="20"/>
                <w:szCs w:val="20"/>
              </w:rPr>
              <w:t>an</w:t>
            </w:r>
            <w:r w:rsidRPr="007C611C">
              <w:rPr>
                <w:rFonts w:ascii="Arial"/>
                <w:spacing w:val="1"/>
                <w:sz w:val="20"/>
                <w:szCs w:val="20"/>
              </w:rPr>
              <w:t xml:space="preserve"> </w:t>
            </w:r>
            <w:r w:rsidRPr="007C611C">
              <w:rPr>
                <w:rFonts w:ascii="Arial"/>
                <w:spacing w:val="-1"/>
                <w:sz w:val="20"/>
                <w:szCs w:val="20"/>
              </w:rPr>
              <w:t>approximate</w:t>
            </w:r>
            <w:r w:rsidRPr="007C611C">
              <w:rPr>
                <w:rFonts w:ascii="Arial"/>
                <w:spacing w:val="1"/>
                <w:sz w:val="20"/>
                <w:szCs w:val="20"/>
              </w:rPr>
              <w:t xml:space="preserve"> </w:t>
            </w:r>
            <w:r w:rsidRPr="007C611C">
              <w:rPr>
                <w:rFonts w:ascii="Arial"/>
                <w:spacing w:val="-2"/>
                <w:sz w:val="20"/>
                <w:szCs w:val="20"/>
              </w:rPr>
              <w:t>80-year</w:t>
            </w:r>
            <w:r w:rsidRPr="007C611C">
              <w:rPr>
                <w:rFonts w:ascii="Arial"/>
                <w:spacing w:val="49"/>
                <w:sz w:val="20"/>
                <w:szCs w:val="20"/>
              </w:rPr>
              <w:t xml:space="preserve"> </w:t>
            </w:r>
            <w:r w:rsidRPr="007C611C">
              <w:rPr>
                <w:rFonts w:ascii="Arial"/>
                <w:spacing w:val="-1"/>
                <w:sz w:val="20"/>
                <w:szCs w:val="20"/>
              </w:rPr>
              <w:t>period.</w:t>
            </w:r>
          </w:p>
        </w:tc>
      </w:tr>
      <w:tr w:rsidR="001B53B8" w:rsidRPr="007C611C" w14:paraId="06FE2CF5" w14:textId="77777777" w:rsidTr="00600F56">
        <w:trPr>
          <w:trHeight w:val="567"/>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1009BED" w14:textId="77777777" w:rsidR="001B53B8" w:rsidRPr="007C611C" w:rsidRDefault="00D54B1A" w:rsidP="00DD7B75">
            <w:pPr>
              <w:pStyle w:val="TableParagraph"/>
              <w:ind w:left="102"/>
              <w:rPr>
                <w:rFonts w:ascii="Arial" w:eastAsia="Arial" w:hAnsi="Arial" w:cs="Arial"/>
                <w:sz w:val="20"/>
                <w:szCs w:val="20"/>
              </w:rPr>
            </w:pPr>
            <w:r w:rsidRPr="007C611C">
              <w:rPr>
                <w:rFonts w:ascii="Arial"/>
                <w:spacing w:val="-1"/>
                <w:sz w:val="20"/>
                <w:szCs w:val="20"/>
              </w:rPr>
              <w:t>Overburden</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F6A95B6" w14:textId="77777777" w:rsidR="001B53B8" w:rsidRPr="007C611C" w:rsidRDefault="00D54B1A" w:rsidP="00B459B2">
            <w:pPr>
              <w:pStyle w:val="TableParagraph"/>
              <w:ind w:left="102" w:right="850"/>
              <w:rPr>
                <w:rFonts w:ascii="Arial" w:eastAsia="Arial" w:hAnsi="Arial" w:cs="Arial"/>
                <w:sz w:val="20"/>
                <w:szCs w:val="20"/>
              </w:rPr>
            </w:pPr>
            <w:r w:rsidRPr="007C611C">
              <w:rPr>
                <w:rFonts w:ascii="Arial"/>
                <w:spacing w:val="-4"/>
                <w:sz w:val="20"/>
                <w:szCs w:val="20"/>
              </w:rPr>
              <w:t>Topsoil</w:t>
            </w:r>
            <w:r w:rsidRPr="007C611C">
              <w:rPr>
                <w:rFonts w:ascii="Arial"/>
                <w:spacing w:val="1"/>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other</w:t>
            </w:r>
            <w:r w:rsidRPr="007C611C">
              <w:rPr>
                <w:rFonts w:ascii="Arial"/>
                <w:sz w:val="20"/>
                <w:szCs w:val="20"/>
              </w:rPr>
              <w:t xml:space="preserve"> </w:t>
            </w:r>
            <w:r w:rsidRPr="007C611C">
              <w:rPr>
                <w:rFonts w:ascii="Arial"/>
                <w:spacing w:val="-1"/>
                <w:sz w:val="20"/>
                <w:szCs w:val="20"/>
              </w:rPr>
              <w:t>subsurface</w:t>
            </w:r>
            <w:r w:rsidRPr="007C611C">
              <w:rPr>
                <w:rFonts w:ascii="Arial"/>
                <w:spacing w:val="-2"/>
                <w:sz w:val="20"/>
                <w:szCs w:val="20"/>
              </w:rPr>
              <w:t xml:space="preserve"> </w:t>
            </w:r>
            <w:r w:rsidRPr="007C611C">
              <w:rPr>
                <w:rFonts w:ascii="Arial"/>
                <w:spacing w:val="-1"/>
                <w:sz w:val="20"/>
                <w:szCs w:val="20"/>
              </w:rPr>
              <w:t>material</w:t>
            </w:r>
            <w:r w:rsidRPr="007C611C">
              <w:rPr>
                <w:rFonts w:ascii="Arial"/>
                <w:spacing w:val="1"/>
                <w:sz w:val="20"/>
                <w:szCs w:val="20"/>
              </w:rPr>
              <w:t xml:space="preserve"> </w:t>
            </w:r>
            <w:r w:rsidRPr="007C611C">
              <w:rPr>
                <w:rFonts w:ascii="Arial"/>
                <w:spacing w:val="-1"/>
                <w:sz w:val="20"/>
                <w:szCs w:val="20"/>
              </w:rPr>
              <w:t>removed</w:t>
            </w:r>
            <w:r w:rsidRPr="007C611C">
              <w:rPr>
                <w:rFonts w:ascii="Arial"/>
                <w:spacing w:val="1"/>
                <w:sz w:val="20"/>
                <w:szCs w:val="20"/>
              </w:rPr>
              <w:t xml:space="preserve"> </w:t>
            </w:r>
            <w:r w:rsidRPr="007C611C">
              <w:rPr>
                <w:rFonts w:ascii="Arial"/>
                <w:sz w:val="20"/>
                <w:szCs w:val="20"/>
              </w:rPr>
              <w:t>to</w:t>
            </w:r>
            <w:r w:rsidRPr="007C611C">
              <w:rPr>
                <w:rFonts w:ascii="Arial"/>
                <w:spacing w:val="-2"/>
                <w:sz w:val="20"/>
                <w:szCs w:val="20"/>
              </w:rPr>
              <w:t xml:space="preserve"> </w:t>
            </w:r>
            <w:r w:rsidRPr="007C611C">
              <w:rPr>
                <w:rFonts w:ascii="Arial"/>
                <w:spacing w:val="-1"/>
                <w:sz w:val="20"/>
                <w:szCs w:val="20"/>
              </w:rPr>
              <w:t>access</w:t>
            </w:r>
            <w:r w:rsidRPr="007C611C">
              <w:rPr>
                <w:rFonts w:ascii="Arial"/>
                <w:spacing w:val="51"/>
                <w:sz w:val="20"/>
                <w:szCs w:val="20"/>
              </w:rPr>
              <w:t xml:space="preserve"> </w:t>
            </w:r>
            <w:r w:rsidRPr="007C611C">
              <w:rPr>
                <w:rFonts w:ascii="Arial"/>
                <w:spacing w:val="-1"/>
                <w:sz w:val="20"/>
                <w:szCs w:val="20"/>
              </w:rPr>
              <w:t>aggregate.</w:t>
            </w:r>
          </w:p>
        </w:tc>
      </w:tr>
      <w:tr w:rsidR="001B53B8" w:rsidRPr="007C611C" w14:paraId="4FBCB8BB" w14:textId="77777777" w:rsidTr="00B459B2">
        <w:trPr>
          <w:trHeight w:val="768"/>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3BDFCF8" w14:textId="1872D57C" w:rsidR="001B53B8" w:rsidRPr="007C611C" w:rsidRDefault="00D54B1A" w:rsidP="00DD7B75">
            <w:pPr>
              <w:pStyle w:val="TableParagraph"/>
              <w:ind w:left="102"/>
              <w:rPr>
                <w:rFonts w:ascii="Arial" w:eastAsia="Arial" w:hAnsi="Arial" w:cs="Arial"/>
                <w:sz w:val="20"/>
                <w:szCs w:val="20"/>
              </w:rPr>
            </w:pPr>
            <w:r w:rsidRPr="007C611C">
              <w:rPr>
                <w:rFonts w:ascii="Arial"/>
                <w:spacing w:val="-1"/>
                <w:sz w:val="20"/>
                <w:szCs w:val="20"/>
              </w:rPr>
              <w:lastRenderedPageBreak/>
              <w:t>Sediment</w:t>
            </w:r>
            <w:r w:rsidRPr="007C611C">
              <w:rPr>
                <w:rFonts w:ascii="Arial"/>
                <w:sz w:val="20"/>
                <w:szCs w:val="20"/>
              </w:rPr>
              <w:t xml:space="preserve"> </w:t>
            </w:r>
            <w:r w:rsidRPr="007C611C">
              <w:rPr>
                <w:rFonts w:ascii="Arial"/>
                <w:spacing w:val="-1"/>
                <w:sz w:val="20"/>
                <w:szCs w:val="20"/>
              </w:rPr>
              <w:t>Control</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A9E8E10" w14:textId="4AB931CF" w:rsidR="001B53B8" w:rsidRPr="007C611C" w:rsidRDefault="00D54B1A" w:rsidP="00B459B2">
            <w:pPr>
              <w:pStyle w:val="TableParagraph"/>
              <w:ind w:left="102" w:right="748"/>
              <w:rPr>
                <w:rFonts w:ascii="Arial" w:eastAsia="Arial" w:hAnsi="Arial" w:cs="Arial"/>
                <w:sz w:val="20"/>
                <w:szCs w:val="20"/>
              </w:rPr>
            </w:pPr>
            <w:r w:rsidRPr="007C611C">
              <w:rPr>
                <w:rFonts w:ascii="Arial"/>
                <w:spacing w:val="-1"/>
                <w:sz w:val="20"/>
                <w:szCs w:val="20"/>
              </w:rPr>
              <w:t>Capturing</w:t>
            </w:r>
            <w:r w:rsidR="0DBDCA02" w:rsidRPr="007C611C">
              <w:rPr>
                <w:rFonts w:ascii="Arial"/>
                <w:sz w:val="20"/>
                <w:szCs w:val="20"/>
              </w:rPr>
              <w:t xml:space="preserve"> and managing</w:t>
            </w:r>
            <w:r w:rsidR="001A2947" w:rsidRPr="007C611C">
              <w:rPr>
                <w:rFonts w:ascii="Arial"/>
                <w:sz w:val="20"/>
                <w:szCs w:val="20"/>
              </w:rPr>
              <w:t xml:space="preserve"> </w:t>
            </w:r>
            <w:r w:rsidRPr="007C611C">
              <w:rPr>
                <w:rFonts w:ascii="Arial"/>
                <w:sz w:val="20"/>
                <w:szCs w:val="20"/>
              </w:rPr>
              <w:t>sediment that has been eroded and entrained in overland flow before it enters the receiving environment.</w:t>
            </w:r>
          </w:p>
        </w:tc>
      </w:tr>
      <w:tr w:rsidR="001B53B8" w:rsidRPr="007C611C" w14:paraId="5F5BF198" w14:textId="77777777" w:rsidTr="00DD7B75">
        <w:trPr>
          <w:trHeight w:val="962"/>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607AB43" w14:textId="77777777" w:rsidR="001B53B8" w:rsidRPr="007C611C" w:rsidRDefault="00D54B1A" w:rsidP="00DD7B75">
            <w:pPr>
              <w:pStyle w:val="TableParagraph"/>
              <w:ind w:left="102"/>
              <w:rPr>
                <w:rFonts w:ascii="Arial" w:eastAsia="Arial" w:hAnsi="Arial" w:cs="Arial"/>
                <w:sz w:val="20"/>
                <w:szCs w:val="20"/>
              </w:rPr>
            </w:pPr>
            <w:r w:rsidRPr="007C611C">
              <w:rPr>
                <w:rFonts w:ascii="Arial"/>
                <w:spacing w:val="-1"/>
                <w:sz w:val="20"/>
                <w:szCs w:val="20"/>
              </w:rPr>
              <w:t>Significant</w:t>
            </w:r>
            <w:r w:rsidRPr="007C611C">
              <w:rPr>
                <w:rFonts w:ascii="Arial"/>
                <w:sz w:val="20"/>
                <w:szCs w:val="20"/>
              </w:rPr>
              <w:t xml:space="preserve"> </w:t>
            </w:r>
            <w:r w:rsidRPr="007C611C">
              <w:rPr>
                <w:rFonts w:ascii="Arial"/>
                <w:spacing w:val="-1"/>
                <w:sz w:val="20"/>
                <w:szCs w:val="20"/>
              </w:rPr>
              <w:t>Ecological</w:t>
            </w:r>
            <w:r w:rsidRPr="007C611C">
              <w:rPr>
                <w:rFonts w:ascii="Arial"/>
                <w:spacing w:val="-11"/>
                <w:sz w:val="20"/>
                <w:szCs w:val="20"/>
              </w:rPr>
              <w:t xml:space="preserve"> </w:t>
            </w:r>
            <w:r w:rsidRPr="007C611C">
              <w:rPr>
                <w:rFonts w:ascii="Arial"/>
                <w:spacing w:val="-1"/>
                <w:sz w:val="20"/>
                <w:szCs w:val="20"/>
              </w:rPr>
              <w:t>Area</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F41EE33" w14:textId="53E82045" w:rsidR="001B53B8" w:rsidRPr="007C611C" w:rsidRDefault="00D54B1A" w:rsidP="00B459B2">
            <w:pPr>
              <w:pStyle w:val="TableParagraph"/>
              <w:ind w:left="102" w:right="319"/>
              <w:rPr>
                <w:rFonts w:ascii="Arial" w:eastAsia="Arial" w:hAnsi="Arial" w:cs="Arial"/>
                <w:sz w:val="20"/>
                <w:szCs w:val="20"/>
              </w:rPr>
            </w:pPr>
            <w:r w:rsidRPr="007C611C">
              <w:rPr>
                <w:rFonts w:ascii="Arial"/>
                <w:spacing w:val="-2"/>
                <w:sz w:val="20"/>
                <w:szCs w:val="20"/>
              </w:rPr>
              <w:t>Terrestrial</w:t>
            </w:r>
            <w:r w:rsidRPr="007C611C">
              <w:rPr>
                <w:rFonts w:ascii="Arial"/>
                <w:spacing w:val="1"/>
                <w:sz w:val="20"/>
                <w:szCs w:val="20"/>
              </w:rPr>
              <w:t xml:space="preserve"> </w:t>
            </w:r>
            <w:r w:rsidRPr="007C611C">
              <w:rPr>
                <w:rFonts w:ascii="Arial"/>
                <w:spacing w:val="-1"/>
                <w:sz w:val="20"/>
                <w:szCs w:val="20"/>
              </w:rPr>
              <w:t>area</w:t>
            </w:r>
            <w:r w:rsidRPr="007C611C">
              <w:rPr>
                <w:rFonts w:ascii="Arial"/>
                <w:spacing w:val="1"/>
                <w:sz w:val="20"/>
                <w:szCs w:val="20"/>
              </w:rPr>
              <w:t xml:space="preserve"> </w:t>
            </w:r>
            <w:r w:rsidRPr="007C611C">
              <w:rPr>
                <w:rFonts w:ascii="Arial"/>
                <w:spacing w:val="-1"/>
                <w:sz w:val="20"/>
                <w:szCs w:val="20"/>
              </w:rPr>
              <w:t>identified</w:t>
            </w:r>
            <w:r w:rsidRPr="007C611C">
              <w:rPr>
                <w:rFonts w:ascii="Arial"/>
                <w:spacing w:val="1"/>
                <w:sz w:val="20"/>
                <w:szCs w:val="20"/>
              </w:rPr>
              <w:t xml:space="preserve"> </w:t>
            </w:r>
            <w:r w:rsidRPr="007C611C">
              <w:rPr>
                <w:rFonts w:ascii="Arial"/>
                <w:spacing w:val="-1"/>
                <w:sz w:val="20"/>
                <w:szCs w:val="20"/>
              </w:rPr>
              <w:t>as</w:t>
            </w:r>
            <w:r w:rsidRPr="007C611C">
              <w:rPr>
                <w:rFonts w:ascii="Arial"/>
                <w:spacing w:val="1"/>
                <w:sz w:val="20"/>
                <w:szCs w:val="20"/>
              </w:rPr>
              <w:t xml:space="preserve"> </w:t>
            </w:r>
            <w:r w:rsidRPr="007C611C">
              <w:rPr>
                <w:rFonts w:ascii="Arial"/>
                <w:spacing w:val="-1"/>
                <w:sz w:val="20"/>
                <w:szCs w:val="20"/>
              </w:rPr>
              <w:t>significant</w:t>
            </w:r>
            <w:r w:rsidRPr="007C611C">
              <w:rPr>
                <w:rFonts w:ascii="Arial"/>
                <w:sz w:val="20"/>
                <w:szCs w:val="20"/>
              </w:rPr>
              <w:t xml:space="preserve"> </w:t>
            </w:r>
            <w:r w:rsidRPr="007C611C">
              <w:rPr>
                <w:rFonts w:ascii="Arial"/>
                <w:spacing w:val="-1"/>
                <w:sz w:val="20"/>
                <w:szCs w:val="20"/>
              </w:rPr>
              <w:t>indigenous vegetation</w:t>
            </w:r>
            <w:r w:rsidRPr="007C611C">
              <w:rPr>
                <w:rFonts w:ascii="Arial"/>
                <w:spacing w:val="1"/>
                <w:sz w:val="20"/>
                <w:szCs w:val="20"/>
              </w:rPr>
              <w:t xml:space="preserve"> </w:t>
            </w:r>
            <w:r w:rsidRPr="007C611C">
              <w:rPr>
                <w:rFonts w:ascii="Arial"/>
                <w:sz w:val="20"/>
                <w:szCs w:val="20"/>
              </w:rPr>
              <w:t>or</w:t>
            </w:r>
            <w:r w:rsidRPr="007C611C">
              <w:rPr>
                <w:rFonts w:ascii="Arial"/>
                <w:spacing w:val="35"/>
                <w:sz w:val="20"/>
                <w:szCs w:val="20"/>
              </w:rPr>
              <w:t xml:space="preserve"> </w:t>
            </w:r>
            <w:r w:rsidRPr="007C611C">
              <w:rPr>
                <w:rFonts w:ascii="Arial"/>
                <w:spacing w:val="-1"/>
                <w:sz w:val="20"/>
                <w:szCs w:val="20"/>
              </w:rPr>
              <w:t>significant</w:t>
            </w:r>
            <w:r w:rsidRPr="007C611C">
              <w:rPr>
                <w:rFonts w:ascii="Arial"/>
                <w:spacing w:val="-2"/>
                <w:sz w:val="20"/>
                <w:szCs w:val="20"/>
              </w:rPr>
              <w:t xml:space="preserve"> </w:t>
            </w:r>
            <w:r w:rsidRPr="007C611C">
              <w:rPr>
                <w:rFonts w:ascii="Arial"/>
                <w:spacing w:val="-1"/>
                <w:sz w:val="20"/>
                <w:szCs w:val="20"/>
              </w:rPr>
              <w:t>habitats</w:t>
            </w:r>
            <w:r w:rsidRPr="007C611C">
              <w:rPr>
                <w:rFonts w:ascii="Arial"/>
                <w:spacing w:val="1"/>
                <w:sz w:val="20"/>
                <w:szCs w:val="20"/>
              </w:rPr>
              <w:t xml:space="preserve"> </w:t>
            </w:r>
            <w:r w:rsidRPr="007C611C">
              <w:rPr>
                <w:rFonts w:ascii="Arial"/>
                <w:spacing w:val="-1"/>
                <w:sz w:val="20"/>
                <w:szCs w:val="20"/>
              </w:rPr>
              <w:t>of</w:t>
            </w:r>
            <w:r w:rsidRPr="007C611C">
              <w:rPr>
                <w:rFonts w:ascii="Arial"/>
                <w:sz w:val="20"/>
                <w:szCs w:val="20"/>
              </w:rPr>
              <w:t xml:space="preserve"> </w:t>
            </w:r>
            <w:r w:rsidRPr="007C611C">
              <w:rPr>
                <w:rFonts w:ascii="Arial"/>
                <w:spacing w:val="-1"/>
                <w:sz w:val="20"/>
                <w:szCs w:val="20"/>
              </w:rPr>
              <w:t>indigenous</w:t>
            </w:r>
            <w:r w:rsidRPr="007C611C">
              <w:rPr>
                <w:rFonts w:ascii="Arial"/>
                <w:spacing w:val="1"/>
                <w:sz w:val="20"/>
                <w:szCs w:val="20"/>
              </w:rPr>
              <w:t xml:space="preserve"> </w:t>
            </w:r>
            <w:r w:rsidRPr="007C611C">
              <w:rPr>
                <w:rFonts w:ascii="Arial"/>
                <w:spacing w:val="-1"/>
                <w:sz w:val="20"/>
                <w:szCs w:val="20"/>
              </w:rPr>
              <w:t>fauna</w:t>
            </w:r>
            <w:r w:rsidRPr="007C611C">
              <w:rPr>
                <w:rFonts w:ascii="Arial"/>
                <w:spacing w:val="-2"/>
                <w:sz w:val="20"/>
                <w:szCs w:val="20"/>
              </w:rPr>
              <w:t xml:space="preserve"> </w:t>
            </w:r>
            <w:r w:rsidRPr="007C611C">
              <w:rPr>
                <w:rFonts w:ascii="Arial"/>
                <w:spacing w:val="-1"/>
                <w:sz w:val="20"/>
                <w:szCs w:val="20"/>
              </w:rPr>
              <w:t>located</w:t>
            </w:r>
            <w:r w:rsidRPr="007C611C">
              <w:rPr>
                <w:rFonts w:ascii="Arial"/>
                <w:spacing w:val="1"/>
                <w:sz w:val="20"/>
                <w:szCs w:val="20"/>
              </w:rPr>
              <w:t xml:space="preserve"> </w:t>
            </w:r>
            <w:r w:rsidRPr="007C611C">
              <w:rPr>
                <w:rFonts w:ascii="Arial"/>
                <w:spacing w:val="-1"/>
                <w:sz w:val="20"/>
                <w:szCs w:val="20"/>
              </w:rPr>
              <w:t>either</w:t>
            </w:r>
            <w:r w:rsidRPr="007C611C">
              <w:rPr>
                <w:rFonts w:ascii="Arial"/>
                <w:spacing w:val="-2"/>
                <w:sz w:val="20"/>
                <w:szCs w:val="20"/>
              </w:rPr>
              <w:t xml:space="preserve"> </w:t>
            </w:r>
            <w:r w:rsidRPr="007C611C">
              <w:rPr>
                <w:rFonts w:ascii="Arial"/>
                <w:sz w:val="20"/>
                <w:szCs w:val="20"/>
              </w:rPr>
              <w:t>on</w:t>
            </w:r>
            <w:r w:rsidRPr="007C611C">
              <w:rPr>
                <w:rFonts w:ascii="Arial"/>
                <w:spacing w:val="1"/>
                <w:sz w:val="20"/>
                <w:szCs w:val="20"/>
              </w:rPr>
              <w:t xml:space="preserve"> </w:t>
            </w:r>
            <w:r w:rsidRPr="007C611C">
              <w:rPr>
                <w:rFonts w:ascii="Arial"/>
                <w:spacing w:val="-1"/>
                <w:sz w:val="20"/>
                <w:szCs w:val="20"/>
              </w:rPr>
              <w:t>land</w:t>
            </w:r>
            <w:r w:rsidRPr="007C611C">
              <w:rPr>
                <w:rFonts w:ascii="Arial"/>
                <w:spacing w:val="1"/>
                <w:sz w:val="20"/>
                <w:szCs w:val="20"/>
              </w:rPr>
              <w:t xml:space="preserve"> </w:t>
            </w:r>
            <w:r w:rsidRPr="007C611C">
              <w:rPr>
                <w:rFonts w:ascii="Arial"/>
                <w:sz w:val="20"/>
                <w:szCs w:val="20"/>
              </w:rPr>
              <w:t>or</w:t>
            </w:r>
            <w:r w:rsidRPr="007C611C">
              <w:rPr>
                <w:rFonts w:ascii="Arial"/>
                <w:spacing w:val="53"/>
                <w:sz w:val="20"/>
                <w:szCs w:val="20"/>
              </w:rPr>
              <w:t xml:space="preserve"> </w:t>
            </w:r>
            <w:r w:rsidRPr="007C611C">
              <w:rPr>
                <w:rFonts w:ascii="Arial"/>
                <w:sz w:val="20"/>
                <w:szCs w:val="20"/>
              </w:rPr>
              <w:t>in</w:t>
            </w:r>
            <w:r w:rsidRPr="007C611C">
              <w:rPr>
                <w:rFonts w:ascii="Arial"/>
                <w:spacing w:val="1"/>
                <w:sz w:val="20"/>
                <w:szCs w:val="20"/>
              </w:rPr>
              <w:t xml:space="preserve"> </w:t>
            </w:r>
            <w:r w:rsidRPr="007C611C">
              <w:rPr>
                <w:rFonts w:ascii="Arial"/>
                <w:spacing w:val="-1"/>
                <w:sz w:val="20"/>
                <w:szCs w:val="20"/>
              </w:rPr>
              <w:t>freshwater</w:t>
            </w:r>
            <w:r w:rsidRPr="007C611C">
              <w:rPr>
                <w:rFonts w:ascii="Arial"/>
                <w:sz w:val="20"/>
                <w:szCs w:val="20"/>
              </w:rPr>
              <w:t xml:space="preserve"> </w:t>
            </w:r>
            <w:r w:rsidRPr="007C611C">
              <w:rPr>
                <w:rFonts w:ascii="Arial"/>
                <w:spacing w:val="-1"/>
                <w:sz w:val="20"/>
                <w:szCs w:val="20"/>
              </w:rPr>
              <w:t>environments</w:t>
            </w:r>
            <w:r w:rsidRPr="007C611C">
              <w:rPr>
                <w:rFonts w:ascii="Arial"/>
                <w:spacing w:val="1"/>
                <w:sz w:val="20"/>
                <w:szCs w:val="20"/>
              </w:rPr>
              <w:t xml:space="preserve"> </w:t>
            </w:r>
            <w:r w:rsidRPr="007C611C">
              <w:rPr>
                <w:rFonts w:ascii="Arial"/>
                <w:spacing w:val="-3"/>
                <w:sz w:val="20"/>
                <w:szCs w:val="20"/>
              </w:rPr>
              <w:t>(U</w:t>
            </w:r>
            <w:r w:rsidR="007C1FF0" w:rsidRPr="007C611C">
              <w:rPr>
                <w:rFonts w:ascii="Arial"/>
                <w:spacing w:val="-3"/>
                <w:sz w:val="20"/>
                <w:szCs w:val="20"/>
              </w:rPr>
              <w:t>nitary</w:t>
            </w:r>
            <w:r w:rsidRPr="007C611C">
              <w:rPr>
                <w:rFonts w:ascii="Arial"/>
                <w:spacing w:val="-3"/>
                <w:sz w:val="20"/>
                <w:szCs w:val="20"/>
              </w:rPr>
              <w:t xml:space="preserve"> </w:t>
            </w:r>
            <w:r w:rsidRPr="007C611C">
              <w:rPr>
                <w:rFonts w:ascii="Arial"/>
                <w:spacing w:val="-1"/>
                <w:sz w:val="20"/>
                <w:szCs w:val="20"/>
              </w:rPr>
              <w:t>P</w:t>
            </w:r>
            <w:r w:rsidR="007C1FF0" w:rsidRPr="007C611C">
              <w:rPr>
                <w:rFonts w:ascii="Arial"/>
                <w:spacing w:val="-1"/>
                <w:sz w:val="20"/>
                <w:szCs w:val="20"/>
              </w:rPr>
              <w:t>lan</w:t>
            </w:r>
            <w:r w:rsidRPr="007C611C">
              <w:rPr>
                <w:rFonts w:ascii="Arial"/>
                <w:sz w:val="20"/>
                <w:szCs w:val="20"/>
              </w:rPr>
              <w:t xml:space="preserve"> </w:t>
            </w:r>
            <w:r w:rsidRPr="007C611C">
              <w:rPr>
                <w:rFonts w:ascii="Arial"/>
                <w:spacing w:val="-1"/>
                <w:sz w:val="20"/>
                <w:szCs w:val="20"/>
              </w:rPr>
              <w:t>D.9</w:t>
            </w:r>
            <w:r w:rsidRPr="007C611C">
              <w:rPr>
                <w:rFonts w:ascii="Arial"/>
                <w:spacing w:val="1"/>
                <w:sz w:val="20"/>
                <w:szCs w:val="20"/>
              </w:rPr>
              <w:t xml:space="preserve"> </w:t>
            </w:r>
            <w:r w:rsidRPr="007C611C">
              <w:rPr>
                <w:rFonts w:ascii="Arial"/>
                <w:spacing w:val="-1"/>
                <w:sz w:val="20"/>
                <w:szCs w:val="20"/>
              </w:rPr>
              <w:t>Significant</w:t>
            </w:r>
            <w:r w:rsidRPr="007C611C">
              <w:rPr>
                <w:rFonts w:ascii="Arial"/>
                <w:spacing w:val="37"/>
                <w:sz w:val="20"/>
                <w:szCs w:val="20"/>
              </w:rPr>
              <w:t xml:space="preserve"> </w:t>
            </w:r>
            <w:r w:rsidRPr="007C611C">
              <w:rPr>
                <w:rFonts w:ascii="Arial"/>
                <w:spacing w:val="-1"/>
                <w:sz w:val="20"/>
                <w:szCs w:val="20"/>
              </w:rPr>
              <w:t>Ecological</w:t>
            </w:r>
            <w:r w:rsidRPr="007C611C">
              <w:rPr>
                <w:rFonts w:ascii="Arial"/>
                <w:spacing w:val="-9"/>
                <w:sz w:val="20"/>
                <w:szCs w:val="20"/>
              </w:rPr>
              <w:t xml:space="preserve"> </w:t>
            </w:r>
            <w:r w:rsidRPr="007C611C">
              <w:rPr>
                <w:rFonts w:ascii="Arial"/>
                <w:spacing w:val="-1"/>
                <w:sz w:val="20"/>
                <w:szCs w:val="20"/>
              </w:rPr>
              <w:t>Areas Overlay).</w:t>
            </w:r>
          </w:p>
        </w:tc>
      </w:tr>
      <w:tr w:rsidR="00C40FB6" w:rsidRPr="007C611C" w14:paraId="6154D9EF" w14:textId="77777777" w:rsidTr="00DD7B75">
        <w:trPr>
          <w:trHeight w:val="339"/>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550309A" w14:textId="77777777" w:rsidR="00C40FB6" w:rsidRPr="007C611C" w:rsidRDefault="00C40FB6" w:rsidP="00B459B2">
            <w:pPr>
              <w:pStyle w:val="TableParagraph"/>
              <w:ind w:left="102"/>
              <w:rPr>
                <w:rFonts w:ascii="Arial" w:eastAsia="Arial" w:hAnsi="Arial" w:cs="Arial"/>
                <w:sz w:val="20"/>
                <w:szCs w:val="20"/>
              </w:rPr>
            </w:pPr>
            <w:r w:rsidRPr="007C611C">
              <w:rPr>
                <w:rFonts w:ascii="Arial"/>
                <w:spacing w:val="-1"/>
                <w:sz w:val="20"/>
                <w:szCs w:val="20"/>
              </w:rPr>
              <w:t>Watercourse</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06582B9" w14:textId="77777777" w:rsidR="00C40FB6" w:rsidRPr="007C611C" w:rsidRDefault="00C40FB6" w:rsidP="00B459B2">
            <w:pPr>
              <w:pStyle w:val="TableParagraph"/>
              <w:ind w:left="102"/>
              <w:rPr>
                <w:rFonts w:ascii="Arial" w:eastAsia="Arial" w:hAnsi="Arial" w:cs="Arial"/>
                <w:sz w:val="20"/>
                <w:szCs w:val="20"/>
              </w:rPr>
            </w:pPr>
            <w:r w:rsidRPr="007C611C">
              <w:rPr>
                <w:rFonts w:ascii="Arial"/>
                <w:sz w:val="20"/>
                <w:szCs w:val="20"/>
              </w:rPr>
              <w:t>A</w:t>
            </w:r>
            <w:r w:rsidRPr="007C611C">
              <w:rPr>
                <w:rFonts w:ascii="Arial"/>
                <w:spacing w:val="-10"/>
                <w:sz w:val="20"/>
                <w:szCs w:val="20"/>
              </w:rPr>
              <w:t xml:space="preserve"> </w:t>
            </w:r>
            <w:r w:rsidRPr="007C611C">
              <w:rPr>
                <w:rFonts w:ascii="Arial"/>
                <w:spacing w:val="-1"/>
                <w:sz w:val="20"/>
                <w:szCs w:val="20"/>
              </w:rPr>
              <w:t>natural</w:t>
            </w:r>
            <w:r w:rsidRPr="007C611C">
              <w:rPr>
                <w:rFonts w:ascii="Arial"/>
                <w:spacing w:val="1"/>
                <w:sz w:val="20"/>
                <w:szCs w:val="20"/>
              </w:rPr>
              <w:t xml:space="preserve"> </w:t>
            </w:r>
            <w:r w:rsidRPr="007C611C">
              <w:rPr>
                <w:rFonts w:ascii="Arial"/>
                <w:sz w:val="20"/>
                <w:szCs w:val="20"/>
              </w:rPr>
              <w:t>or</w:t>
            </w:r>
            <w:r w:rsidRPr="007C611C">
              <w:rPr>
                <w:rFonts w:ascii="Arial"/>
                <w:spacing w:val="-2"/>
                <w:sz w:val="20"/>
                <w:szCs w:val="20"/>
              </w:rPr>
              <w:t xml:space="preserve"> </w:t>
            </w:r>
            <w:r w:rsidRPr="007C611C">
              <w:rPr>
                <w:rFonts w:ascii="Arial"/>
                <w:spacing w:val="-1"/>
                <w:sz w:val="20"/>
                <w:szCs w:val="20"/>
              </w:rPr>
              <w:t>artificial</w:t>
            </w:r>
            <w:r w:rsidRPr="007C611C">
              <w:rPr>
                <w:rFonts w:ascii="Arial"/>
                <w:spacing w:val="-2"/>
                <w:sz w:val="20"/>
                <w:szCs w:val="20"/>
              </w:rPr>
              <w:t xml:space="preserve"> </w:t>
            </w:r>
            <w:r w:rsidRPr="007C611C">
              <w:rPr>
                <w:rFonts w:ascii="Arial"/>
                <w:spacing w:val="-1"/>
                <w:sz w:val="20"/>
                <w:szCs w:val="20"/>
              </w:rPr>
              <w:t>channel</w:t>
            </w:r>
            <w:r w:rsidRPr="007C611C">
              <w:rPr>
                <w:rFonts w:ascii="Arial"/>
                <w:spacing w:val="1"/>
                <w:sz w:val="20"/>
                <w:szCs w:val="20"/>
              </w:rPr>
              <w:t xml:space="preserve"> </w:t>
            </w:r>
            <w:r w:rsidRPr="007C611C">
              <w:rPr>
                <w:rFonts w:ascii="Arial"/>
                <w:spacing w:val="-1"/>
                <w:sz w:val="20"/>
                <w:szCs w:val="20"/>
              </w:rPr>
              <w:t>through</w:t>
            </w:r>
            <w:r w:rsidRPr="007C611C">
              <w:rPr>
                <w:rFonts w:ascii="Arial"/>
                <w:spacing w:val="-2"/>
                <w:sz w:val="20"/>
                <w:szCs w:val="20"/>
              </w:rPr>
              <w:t xml:space="preserve"> </w:t>
            </w:r>
            <w:r w:rsidRPr="007C611C">
              <w:rPr>
                <w:rFonts w:ascii="Arial"/>
                <w:spacing w:val="-1"/>
                <w:sz w:val="20"/>
                <w:szCs w:val="20"/>
              </w:rPr>
              <w:t>which</w:t>
            </w:r>
            <w:r w:rsidRPr="007C611C">
              <w:rPr>
                <w:rFonts w:ascii="Arial"/>
                <w:spacing w:val="1"/>
                <w:sz w:val="20"/>
                <w:szCs w:val="20"/>
              </w:rPr>
              <w:t xml:space="preserve"> </w:t>
            </w:r>
            <w:r w:rsidRPr="007C611C">
              <w:rPr>
                <w:rFonts w:ascii="Arial"/>
                <w:spacing w:val="-1"/>
                <w:sz w:val="20"/>
                <w:szCs w:val="20"/>
              </w:rPr>
              <w:t>water</w:t>
            </w:r>
            <w:r w:rsidRPr="007C611C">
              <w:rPr>
                <w:rFonts w:ascii="Arial"/>
                <w:sz w:val="20"/>
                <w:szCs w:val="20"/>
              </w:rPr>
              <w:t xml:space="preserve"> </w:t>
            </w:r>
            <w:r w:rsidRPr="007C611C">
              <w:rPr>
                <w:rFonts w:ascii="Arial"/>
                <w:spacing w:val="-1"/>
                <w:sz w:val="20"/>
                <w:szCs w:val="20"/>
              </w:rPr>
              <w:t>flows.</w:t>
            </w:r>
          </w:p>
        </w:tc>
      </w:tr>
      <w:tr w:rsidR="00C40FB6" w:rsidRPr="007C611C" w14:paraId="45307FB6" w14:textId="77777777" w:rsidTr="00B459B2">
        <w:trPr>
          <w:trHeight w:val="1068"/>
        </w:trPr>
        <w:tc>
          <w:tcPr>
            <w:tcW w:w="4106"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F3980CA" w14:textId="77777777" w:rsidR="00C40FB6" w:rsidRPr="007C611C" w:rsidRDefault="00C40FB6" w:rsidP="00D63B5E">
            <w:pPr>
              <w:pStyle w:val="TableParagraph"/>
              <w:spacing w:before="142"/>
              <w:ind w:left="104"/>
              <w:rPr>
                <w:rFonts w:ascii="Arial" w:eastAsia="Arial" w:hAnsi="Arial" w:cs="Arial"/>
                <w:sz w:val="20"/>
                <w:szCs w:val="20"/>
              </w:rPr>
            </w:pPr>
            <w:r w:rsidRPr="007C611C">
              <w:rPr>
                <w:rFonts w:ascii="Arial"/>
                <w:sz w:val="20"/>
                <w:szCs w:val="20"/>
              </w:rPr>
              <w:t>Zone</w:t>
            </w:r>
            <w:r w:rsidRPr="007C611C">
              <w:rPr>
                <w:rFonts w:ascii="Arial"/>
                <w:spacing w:val="1"/>
                <w:sz w:val="20"/>
                <w:szCs w:val="20"/>
              </w:rPr>
              <w:t xml:space="preserve"> </w:t>
            </w:r>
            <w:r w:rsidRPr="007C611C">
              <w:rPr>
                <w:rFonts w:ascii="Arial"/>
                <w:spacing w:val="-1"/>
                <w:sz w:val="20"/>
                <w:szCs w:val="20"/>
              </w:rPr>
              <w:t>of</w:t>
            </w:r>
            <w:r w:rsidRPr="007C611C">
              <w:rPr>
                <w:rFonts w:ascii="Arial"/>
                <w:sz w:val="20"/>
                <w:szCs w:val="20"/>
              </w:rPr>
              <w:t xml:space="preserve"> </w:t>
            </w:r>
            <w:r w:rsidRPr="007C611C">
              <w:rPr>
                <w:rFonts w:ascii="Arial"/>
                <w:spacing w:val="-1"/>
                <w:sz w:val="20"/>
                <w:szCs w:val="20"/>
              </w:rPr>
              <w:t>Influence</w:t>
            </w:r>
          </w:p>
        </w:tc>
        <w:tc>
          <w:tcPr>
            <w:tcW w:w="552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C0E8C7E" w14:textId="77777777" w:rsidR="00C40FB6" w:rsidRPr="007C611C" w:rsidRDefault="00C40FB6" w:rsidP="00B459B2">
            <w:pPr>
              <w:pStyle w:val="TableParagraph"/>
              <w:ind w:left="102"/>
              <w:rPr>
                <w:rFonts w:ascii="Arial" w:eastAsia="Arial" w:hAnsi="Arial" w:cs="Arial"/>
                <w:sz w:val="20"/>
                <w:szCs w:val="20"/>
              </w:rPr>
            </w:pPr>
            <w:r w:rsidRPr="007C611C">
              <w:rPr>
                <w:rFonts w:ascii="Arial"/>
                <w:sz w:val="20"/>
                <w:szCs w:val="20"/>
              </w:rPr>
              <w:t>The</w:t>
            </w:r>
            <w:r w:rsidRPr="007C611C">
              <w:rPr>
                <w:rFonts w:ascii="Arial"/>
                <w:spacing w:val="1"/>
                <w:sz w:val="20"/>
                <w:szCs w:val="20"/>
              </w:rPr>
              <w:t xml:space="preserve"> </w:t>
            </w:r>
            <w:r w:rsidRPr="007C611C">
              <w:rPr>
                <w:rFonts w:ascii="Arial"/>
                <w:spacing w:val="-1"/>
                <w:sz w:val="20"/>
                <w:szCs w:val="20"/>
              </w:rPr>
              <w:t>areas/resources</w:t>
            </w:r>
            <w:r w:rsidRPr="007C611C">
              <w:rPr>
                <w:rFonts w:ascii="Arial"/>
                <w:spacing w:val="1"/>
                <w:sz w:val="20"/>
                <w:szCs w:val="20"/>
              </w:rPr>
              <w:t xml:space="preserve"> </w:t>
            </w:r>
            <w:r w:rsidRPr="007C611C">
              <w:rPr>
                <w:rFonts w:ascii="Arial"/>
                <w:spacing w:val="-1"/>
                <w:sz w:val="20"/>
                <w:szCs w:val="20"/>
              </w:rPr>
              <w:t>that</w:t>
            </w:r>
            <w:r w:rsidRPr="007C611C">
              <w:rPr>
                <w:rFonts w:ascii="Arial"/>
                <w:sz w:val="20"/>
                <w:szCs w:val="20"/>
              </w:rPr>
              <w:t xml:space="preserve"> </w:t>
            </w:r>
            <w:r w:rsidRPr="007C611C">
              <w:rPr>
                <w:rFonts w:ascii="Arial"/>
                <w:spacing w:val="-2"/>
                <w:sz w:val="20"/>
                <w:szCs w:val="20"/>
              </w:rPr>
              <w:t>may</w:t>
            </w:r>
            <w:r w:rsidRPr="007C611C">
              <w:rPr>
                <w:rFonts w:ascii="Arial"/>
                <w:spacing w:val="-1"/>
                <w:sz w:val="20"/>
                <w:szCs w:val="20"/>
              </w:rPr>
              <w:t xml:space="preserve"> </w:t>
            </w:r>
            <w:r w:rsidRPr="007C611C">
              <w:rPr>
                <w:rFonts w:ascii="Arial"/>
                <w:sz w:val="20"/>
                <w:szCs w:val="20"/>
              </w:rPr>
              <w:t>be</w:t>
            </w:r>
            <w:r w:rsidRPr="007C611C">
              <w:rPr>
                <w:rFonts w:ascii="Arial"/>
                <w:spacing w:val="1"/>
                <w:sz w:val="20"/>
                <w:szCs w:val="20"/>
              </w:rPr>
              <w:t xml:space="preserve"> </w:t>
            </w:r>
            <w:r w:rsidRPr="007C611C">
              <w:rPr>
                <w:rFonts w:ascii="Arial"/>
                <w:spacing w:val="-1"/>
                <w:sz w:val="20"/>
                <w:szCs w:val="20"/>
              </w:rPr>
              <w:t>affected</w:t>
            </w:r>
            <w:r w:rsidRPr="007C611C">
              <w:rPr>
                <w:rFonts w:ascii="Arial"/>
                <w:spacing w:val="-2"/>
                <w:sz w:val="20"/>
                <w:szCs w:val="20"/>
              </w:rPr>
              <w:t xml:space="preserve"> </w:t>
            </w:r>
            <w:r w:rsidRPr="007C611C">
              <w:rPr>
                <w:rFonts w:ascii="Arial"/>
                <w:sz w:val="20"/>
                <w:szCs w:val="20"/>
              </w:rPr>
              <w:t>by</w:t>
            </w:r>
            <w:r w:rsidRPr="007C611C">
              <w:rPr>
                <w:rFonts w:ascii="Arial"/>
                <w:spacing w:val="1"/>
                <w:sz w:val="20"/>
                <w:szCs w:val="20"/>
              </w:rPr>
              <w:t xml:space="preserve"> </w:t>
            </w:r>
            <w:r w:rsidRPr="007C611C">
              <w:rPr>
                <w:rFonts w:ascii="Arial"/>
                <w:spacing w:val="-1"/>
                <w:sz w:val="20"/>
                <w:szCs w:val="20"/>
              </w:rPr>
              <w:t>the</w:t>
            </w:r>
            <w:r w:rsidRPr="007C611C">
              <w:rPr>
                <w:rFonts w:ascii="Arial"/>
                <w:spacing w:val="1"/>
                <w:sz w:val="20"/>
                <w:szCs w:val="20"/>
              </w:rPr>
              <w:t xml:space="preserve"> </w:t>
            </w:r>
            <w:r w:rsidRPr="007C611C">
              <w:rPr>
                <w:rFonts w:ascii="Arial"/>
                <w:spacing w:val="-1"/>
                <w:sz w:val="20"/>
                <w:szCs w:val="20"/>
              </w:rPr>
              <w:t>biophysical</w:t>
            </w:r>
            <w:r w:rsidRPr="007C611C">
              <w:rPr>
                <w:rFonts w:ascii="Arial"/>
                <w:spacing w:val="31"/>
                <w:sz w:val="20"/>
                <w:szCs w:val="20"/>
              </w:rPr>
              <w:t xml:space="preserve"> </w:t>
            </w:r>
            <w:r w:rsidRPr="007C611C">
              <w:rPr>
                <w:rFonts w:ascii="Arial"/>
                <w:spacing w:val="-1"/>
                <w:sz w:val="20"/>
                <w:szCs w:val="20"/>
              </w:rPr>
              <w:t>changes caused</w:t>
            </w:r>
            <w:r w:rsidRPr="007C611C">
              <w:rPr>
                <w:rFonts w:ascii="Arial"/>
                <w:spacing w:val="1"/>
                <w:sz w:val="20"/>
                <w:szCs w:val="20"/>
              </w:rPr>
              <w:t xml:space="preserve"> </w:t>
            </w:r>
            <w:r w:rsidRPr="007C611C">
              <w:rPr>
                <w:rFonts w:ascii="Arial"/>
                <w:spacing w:val="-1"/>
                <w:sz w:val="20"/>
                <w:szCs w:val="20"/>
              </w:rPr>
              <w:t>by</w:t>
            </w:r>
            <w:r w:rsidRPr="007C611C">
              <w:rPr>
                <w:rFonts w:ascii="Arial"/>
                <w:spacing w:val="1"/>
                <w:sz w:val="20"/>
                <w:szCs w:val="20"/>
              </w:rPr>
              <w:t xml:space="preserve"> </w:t>
            </w:r>
            <w:r w:rsidRPr="007C611C">
              <w:rPr>
                <w:rFonts w:ascii="Arial"/>
                <w:spacing w:val="-1"/>
                <w:sz w:val="20"/>
                <w:szCs w:val="20"/>
              </w:rPr>
              <w:t>the</w:t>
            </w:r>
            <w:r w:rsidRPr="007C611C">
              <w:rPr>
                <w:rFonts w:ascii="Arial"/>
                <w:spacing w:val="1"/>
                <w:sz w:val="20"/>
                <w:szCs w:val="20"/>
              </w:rPr>
              <w:t xml:space="preserve"> </w:t>
            </w:r>
            <w:r w:rsidRPr="007C611C">
              <w:rPr>
                <w:rFonts w:ascii="Arial"/>
                <w:spacing w:val="-1"/>
                <w:sz w:val="20"/>
                <w:szCs w:val="20"/>
              </w:rPr>
              <w:t>proposed</w:t>
            </w:r>
            <w:r w:rsidRPr="007C611C">
              <w:rPr>
                <w:rFonts w:ascii="Arial"/>
                <w:spacing w:val="1"/>
                <w:sz w:val="20"/>
                <w:szCs w:val="20"/>
              </w:rPr>
              <w:t xml:space="preserve"> </w:t>
            </w:r>
            <w:r w:rsidRPr="007C611C">
              <w:rPr>
                <w:rFonts w:ascii="Arial"/>
                <w:spacing w:val="-1"/>
                <w:sz w:val="20"/>
                <w:szCs w:val="20"/>
              </w:rPr>
              <w:t>Project</w:t>
            </w:r>
            <w:r w:rsidRPr="007C611C">
              <w:rPr>
                <w:rFonts w:ascii="Arial"/>
                <w:spacing w:val="-2"/>
                <w:sz w:val="20"/>
                <w:szCs w:val="20"/>
              </w:rPr>
              <w:t xml:space="preserve"> </w:t>
            </w:r>
            <w:r w:rsidRPr="007C611C">
              <w:rPr>
                <w:rFonts w:ascii="Arial"/>
                <w:sz w:val="20"/>
                <w:szCs w:val="20"/>
              </w:rPr>
              <w:t>and</w:t>
            </w:r>
            <w:r w:rsidRPr="007C611C">
              <w:rPr>
                <w:rFonts w:ascii="Arial"/>
                <w:spacing w:val="-2"/>
                <w:sz w:val="20"/>
                <w:szCs w:val="20"/>
              </w:rPr>
              <w:t xml:space="preserve"> </w:t>
            </w:r>
            <w:r w:rsidRPr="007C611C">
              <w:rPr>
                <w:rFonts w:ascii="Arial"/>
                <w:spacing w:val="-1"/>
                <w:sz w:val="20"/>
                <w:szCs w:val="20"/>
              </w:rPr>
              <w:t>associated</w:t>
            </w:r>
            <w:r w:rsidRPr="007C611C">
              <w:rPr>
                <w:rFonts w:ascii="Arial"/>
                <w:spacing w:val="51"/>
                <w:sz w:val="20"/>
                <w:szCs w:val="20"/>
              </w:rPr>
              <w:t xml:space="preserve"> </w:t>
            </w:r>
            <w:r w:rsidRPr="007C611C">
              <w:rPr>
                <w:rFonts w:ascii="Arial"/>
                <w:spacing w:val="-1"/>
                <w:sz w:val="20"/>
                <w:szCs w:val="20"/>
              </w:rPr>
              <w:t>activities,</w:t>
            </w:r>
            <w:r w:rsidRPr="007C611C">
              <w:rPr>
                <w:rFonts w:ascii="Arial"/>
                <w:sz w:val="20"/>
                <w:szCs w:val="20"/>
              </w:rPr>
              <w:t xml:space="preserve"> </w:t>
            </w:r>
            <w:r w:rsidRPr="007C611C">
              <w:rPr>
                <w:rFonts w:ascii="Arial"/>
                <w:spacing w:val="-1"/>
                <w:sz w:val="20"/>
                <w:szCs w:val="20"/>
              </w:rPr>
              <w:t>particularly adjoining</w:t>
            </w:r>
            <w:r w:rsidRPr="007C611C">
              <w:rPr>
                <w:rFonts w:ascii="Arial"/>
                <w:spacing w:val="-2"/>
                <w:sz w:val="20"/>
                <w:szCs w:val="20"/>
              </w:rPr>
              <w:t xml:space="preserve"> </w:t>
            </w:r>
            <w:r w:rsidRPr="007C611C">
              <w:rPr>
                <w:rFonts w:ascii="Arial"/>
                <w:sz w:val="20"/>
                <w:szCs w:val="20"/>
              </w:rPr>
              <w:t xml:space="preserve">or </w:t>
            </w:r>
            <w:r w:rsidRPr="007C611C">
              <w:rPr>
                <w:rFonts w:ascii="Arial"/>
                <w:spacing w:val="-1"/>
                <w:sz w:val="20"/>
                <w:szCs w:val="20"/>
              </w:rPr>
              <w:t>connected</w:t>
            </w:r>
            <w:r w:rsidRPr="007C611C">
              <w:rPr>
                <w:rFonts w:ascii="Arial"/>
                <w:spacing w:val="-2"/>
                <w:sz w:val="20"/>
                <w:szCs w:val="20"/>
              </w:rPr>
              <w:t xml:space="preserve"> </w:t>
            </w:r>
            <w:r w:rsidRPr="007C611C">
              <w:rPr>
                <w:rFonts w:ascii="Arial"/>
                <w:spacing w:val="-1"/>
                <w:sz w:val="20"/>
                <w:szCs w:val="20"/>
              </w:rPr>
              <w:t>terrestrial,</w:t>
            </w:r>
            <w:r w:rsidRPr="007C611C">
              <w:rPr>
                <w:rFonts w:ascii="Arial"/>
                <w:spacing w:val="63"/>
                <w:sz w:val="20"/>
                <w:szCs w:val="20"/>
              </w:rPr>
              <w:t xml:space="preserve"> </w:t>
            </w:r>
            <w:r w:rsidRPr="007C611C">
              <w:rPr>
                <w:rFonts w:ascii="Arial"/>
                <w:spacing w:val="-1"/>
                <w:sz w:val="20"/>
                <w:szCs w:val="20"/>
              </w:rPr>
              <w:t>freshwater</w:t>
            </w:r>
            <w:r w:rsidRPr="007C611C">
              <w:rPr>
                <w:rFonts w:ascii="Arial"/>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wetland</w:t>
            </w:r>
            <w:r w:rsidRPr="007C611C">
              <w:rPr>
                <w:rFonts w:ascii="Arial"/>
                <w:spacing w:val="-2"/>
                <w:sz w:val="20"/>
                <w:szCs w:val="20"/>
              </w:rPr>
              <w:t xml:space="preserve"> </w:t>
            </w:r>
            <w:r w:rsidRPr="007C611C">
              <w:rPr>
                <w:rFonts w:ascii="Arial"/>
                <w:spacing w:val="-1"/>
                <w:sz w:val="20"/>
                <w:szCs w:val="20"/>
              </w:rPr>
              <w:t>habitats</w:t>
            </w:r>
            <w:r w:rsidRPr="007C611C">
              <w:rPr>
                <w:rFonts w:ascii="Arial"/>
                <w:spacing w:val="1"/>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1"/>
                <w:sz w:val="20"/>
                <w:szCs w:val="20"/>
              </w:rPr>
              <w:t>associated</w:t>
            </w:r>
            <w:r w:rsidRPr="007C611C">
              <w:rPr>
                <w:rFonts w:ascii="Arial"/>
                <w:spacing w:val="-2"/>
                <w:sz w:val="20"/>
                <w:szCs w:val="20"/>
              </w:rPr>
              <w:t xml:space="preserve"> </w:t>
            </w:r>
            <w:r w:rsidRPr="007C611C">
              <w:rPr>
                <w:rFonts w:ascii="Arial"/>
                <w:spacing w:val="-1"/>
                <w:sz w:val="20"/>
                <w:szCs w:val="20"/>
              </w:rPr>
              <w:t>native</w:t>
            </w:r>
            <w:r w:rsidRPr="007C611C">
              <w:rPr>
                <w:rFonts w:ascii="Arial"/>
                <w:spacing w:val="-2"/>
                <w:sz w:val="20"/>
                <w:szCs w:val="20"/>
              </w:rPr>
              <w:t xml:space="preserve"> </w:t>
            </w:r>
            <w:r w:rsidRPr="007C611C">
              <w:rPr>
                <w:rFonts w:ascii="Arial"/>
                <w:spacing w:val="-1"/>
                <w:sz w:val="20"/>
                <w:szCs w:val="20"/>
              </w:rPr>
              <w:t>species.</w:t>
            </w:r>
          </w:p>
        </w:tc>
      </w:tr>
    </w:tbl>
    <w:p w14:paraId="70A03CF6" w14:textId="77777777" w:rsidR="001B53B8" w:rsidRPr="007C611C" w:rsidRDefault="001B53B8">
      <w:pPr>
        <w:spacing w:line="276" w:lineRule="auto"/>
        <w:rPr>
          <w:rFonts w:ascii="Arial" w:eastAsia="Arial" w:hAnsi="Arial" w:cs="Arial"/>
          <w:sz w:val="20"/>
          <w:szCs w:val="20"/>
        </w:rPr>
        <w:sectPr w:rsidR="001B53B8" w:rsidRPr="007C611C">
          <w:pgSz w:w="11920" w:h="16850"/>
          <w:pgMar w:top="1240" w:right="1020" w:bottom="1040" w:left="1040" w:header="0" w:footer="849" w:gutter="0"/>
          <w:cols w:space="720"/>
        </w:sectPr>
      </w:pPr>
    </w:p>
    <w:p w14:paraId="4E4F8D05" w14:textId="77777777" w:rsidR="001B53B8" w:rsidRDefault="00D54B1A">
      <w:pPr>
        <w:pStyle w:val="Heading1"/>
        <w:spacing w:before="47"/>
        <w:ind w:left="118"/>
        <w:rPr>
          <w:spacing w:val="-2"/>
          <w:sz w:val="20"/>
          <w:szCs w:val="20"/>
          <w:u w:val="none"/>
        </w:rPr>
      </w:pPr>
      <w:bookmarkStart w:id="8" w:name="PART_B_-_CONDITIONS_APPLYING_TO_ALL_CONS"/>
      <w:bookmarkStart w:id="9" w:name="_Toc240641832"/>
      <w:bookmarkEnd w:id="8"/>
      <w:r w:rsidRPr="007C611C">
        <w:rPr>
          <w:spacing w:val="-1"/>
          <w:sz w:val="20"/>
          <w:szCs w:val="20"/>
          <w:u w:val="none"/>
        </w:rPr>
        <w:lastRenderedPageBreak/>
        <w:t>PART</w:t>
      </w:r>
      <w:r w:rsidRPr="007C611C">
        <w:rPr>
          <w:spacing w:val="-3"/>
          <w:sz w:val="20"/>
          <w:szCs w:val="20"/>
          <w:u w:val="none"/>
        </w:rPr>
        <w:t xml:space="preserve"> </w:t>
      </w:r>
      <w:r w:rsidRPr="007C611C">
        <w:rPr>
          <w:sz w:val="20"/>
          <w:szCs w:val="20"/>
          <w:u w:val="none"/>
        </w:rPr>
        <w:t>B</w:t>
      </w:r>
      <w:r w:rsidRPr="007C611C">
        <w:rPr>
          <w:spacing w:val="2"/>
          <w:sz w:val="20"/>
          <w:szCs w:val="20"/>
          <w:u w:val="none"/>
        </w:rPr>
        <w:t xml:space="preserve"> </w:t>
      </w:r>
      <w:r w:rsidRPr="007C611C">
        <w:rPr>
          <w:sz w:val="20"/>
          <w:szCs w:val="20"/>
          <w:u w:val="none"/>
        </w:rPr>
        <w:t>-</w:t>
      </w:r>
      <w:r w:rsidRPr="007C611C">
        <w:rPr>
          <w:spacing w:val="-4"/>
          <w:sz w:val="20"/>
          <w:szCs w:val="20"/>
          <w:u w:val="none"/>
        </w:rPr>
        <w:t xml:space="preserve"> </w:t>
      </w:r>
      <w:r w:rsidRPr="007C611C">
        <w:rPr>
          <w:spacing w:val="-1"/>
          <w:sz w:val="20"/>
          <w:szCs w:val="20"/>
          <w:u w:val="none"/>
        </w:rPr>
        <w:t>CONDITIONS</w:t>
      </w:r>
      <w:r w:rsidRPr="007C611C">
        <w:rPr>
          <w:spacing w:val="-2"/>
          <w:sz w:val="20"/>
          <w:szCs w:val="20"/>
          <w:u w:val="none"/>
        </w:rPr>
        <w:t xml:space="preserve"> </w:t>
      </w:r>
      <w:r w:rsidRPr="007C611C">
        <w:rPr>
          <w:spacing w:val="-1"/>
          <w:sz w:val="20"/>
          <w:szCs w:val="20"/>
          <w:u w:val="none"/>
        </w:rPr>
        <w:t>APPLYING</w:t>
      </w:r>
      <w:r w:rsidRPr="007C611C">
        <w:rPr>
          <w:spacing w:val="-4"/>
          <w:sz w:val="20"/>
          <w:szCs w:val="20"/>
          <w:u w:val="none"/>
        </w:rPr>
        <w:t xml:space="preserve"> </w:t>
      </w:r>
      <w:r w:rsidRPr="007C611C">
        <w:rPr>
          <w:spacing w:val="-1"/>
          <w:sz w:val="20"/>
          <w:szCs w:val="20"/>
          <w:u w:val="none"/>
        </w:rPr>
        <w:t>TO</w:t>
      </w:r>
      <w:r w:rsidRPr="007C611C">
        <w:rPr>
          <w:spacing w:val="1"/>
          <w:sz w:val="20"/>
          <w:szCs w:val="20"/>
          <w:u w:val="none"/>
        </w:rPr>
        <w:t xml:space="preserve"> </w:t>
      </w:r>
      <w:r w:rsidRPr="007C611C">
        <w:rPr>
          <w:spacing w:val="-2"/>
          <w:sz w:val="20"/>
          <w:szCs w:val="20"/>
          <w:u w:val="none"/>
        </w:rPr>
        <w:t>ALL</w:t>
      </w:r>
      <w:r w:rsidRPr="007C611C">
        <w:rPr>
          <w:sz w:val="20"/>
          <w:szCs w:val="20"/>
          <w:u w:val="none"/>
        </w:rPr>
        <w:t xml:space="preserve"> </w:t>
      </w:r>
      <w:r w:rsidRPr="007C611C">
        <w:rPr>
          <w:spacing w:val="-2"/>
          <w:sz w:val="20"/>
          <w:szCs w:val="20"/>
          <w:u w:val="none"/>
        </w:rPr>
        <w:t>CONSENTS</w:t>
      </w:r>
      <w:bookmarkEnd w:id="9"/>
    </w:p>
    <w:p w14:paraId="1E6FA322" w14:textId="77777777" w:rsidR="00C06A15" w:rsidRDefault="00C06A15">
      <w:pPr>
        <w:pStyle w:val="Heading1"/>
        <w:spacing w:before="47"/>
        <w:ind w:left="118"/>
        <w:rPr>
          <w:spacing w:val="-2"/>
          <w:sz w:val="20"/>
          <w:szCs w:val="20"/>
          <w:u w:val="none"/>
        </w:rPr>
      </w:pPr>
    </w:p>
    <w:p w14:paraId="6DCF9645" w14:textId="77777777" w:rsidR="00C06A15" w:rsidRPr="007C611C" w:rsidRDefault="00C06A15">
      <w:pPr>
        <w:pStyle w:val="Heading1"/>
        <w:spacing w:before="47"/>
        <w:ind w:left="118"/>
        <w:rPr>
          <w:b w:val="0"/>
          <w:bCs w:val="0"/>
          <w:sz w:val="20"/>
          <w:szCs w:val="20"/>
          <w:u w:val="none"/>
        </w:rPr>
      </w:pPr>
    </w:p>
    <w:p w14:paraId="5CE1E922" w14:textId="77777777" w:rsidR="001B53B8" w:rsidRPr="007C611C" w:rsidRDefault="00D54B1A" w:rsidP="00AB28BA">
      <w:pPr>
        <w:pStyle w:val="BodyText"/>
        <w:spacing w:before="120"/>
        <w:ind w:left="709" w:hanging="567"/>
        <w:jc w:val="both"/>
      </w:pPr>
      <w:bookmarkStart w:id="10" w:name="_Ref239175031"/>
      <w:r w:rsidRPr="007C611C">
        <w:t>Except</w:t>
      </w:r>
      <w:r w:rsidRPr="007C611C">
        <w:rPr>
          <w:spacing w:val="-8"/>
        </w:rPr>
        <w:t xml:space="preserve"> </w:t>
      </w:r>
      <w:r w:rsidRPr="007C611C">
        <w:rPr>
          <w:spacing w:val="-1"/>
        </w:rPr>
        <w:t>as</w:t>
      </w:r>
      <w:r w:rsidRPr="007C611C">
        <w:rPr>
          <w:spacing w:val="-9"/>
        </w:rPr>
        <w:t xml:space="preserve"> </w:t>
      </w:r>
      <w:r w:rsidRPr="007C611C">
        <w:t>provided</w:t>
      </w:r>
      <w:r w:rsidRPr="007C611C">
        <w:rPr>
          <w:spacing w:val="-7"/>
        </w:rPr>
        <w:t xml:space="preserve"> </w:t>
      </w:r>
      <w:r w:rsidRPr="007C611C">
        <w:rPr>
          <w:spacing w:val="-1"/>
        </w:rPr>
        <w:t>for</w:t>
      </w:r>
      <w:r w:rsidRPr="007C611C">
        <w:rPr>
          <w:spacing w:val="-5"/>
        </w:rPr>
        <w:t xml:space="preserve"> </w:t>
      </w:r>
      <w:r w:rsidRPr="007C611C">
        <w:t>in</w:t>
      </w:r>
      <w:r w:rsidRPr="007C611C">
        <w:rPr>
          <w:spacing w:val="-12"/>
        </w:rPr>
        <w:t xml:space="preserve"> </w:t>
      </w:r>
      <w:r w:rsidRPr="007C611C">
        <w:t>the</w:t>
      </w:r>
      <w:r w:rsidRPr="007C611C">
        <w:rPr>
          <w:spacing w:val="-7"/>
        </w:rPr>
        <w:t xml:space="preserve"> </w:t>
      </w:r>
      <w:r w:rsidRPr="007C611C">
        <w:t>conditions</w:t>
      </w:r>
      <w:r w:rsidRPr="007C611C">
        <w:rPr>
          <w:spacing w:val="-6"/>
        </w:rPr>
        <w:t xml:space="preserve"> </w:t>
      </w:r>
      <w:r w:rsidRPr="007C611C">
        <w:t>below,</w:t>
      </w:r>
      <w:r w:rsidRPr="007C611C">
        <w:rPr>
          <w:spacing w:val="-5"/>
        </w:rPr>
        <w:t xml:space="preserve"> </w:t>
      </w:r>
      <w:r w:rsidRPr="007C611C">
        <w:t>the</w:t>
      </w:r>
      <w:r w:rsidRPr="007C611C">
        <w:rPr>
          <w:spacing w:val="-12"/>
        </w:rPr>
        <w:t xml:space="preserve"> </w:t>
      </w:r>
      <w:r w:rsidRPr="007C611C">
        <w:rPr>
          <w:spacing w:val="-1"/>
        </w:rPr>
        <w:t>Project</w:t>
      </w:r>
      <w:r w:rsidRPr="007C611C">
        <w:rPr>
          <w:spacing w:val="-5"/>
        </w:rPr>
        <w:t xml:space="preserve"> </w:t>
      </w:r>
      <w:r w:rsidRPr="007C611C">
        <w:rPr>
          <w:spacing w:val="-1"/>
        </w:rPr>
        <w:t>must</w:t>
      </w:r>
      <w:r w:rsidRPr="007C611C">
        <w:rPr>
          <w:spacing w:val="-5"/>
        </w:rPr>
        <w:t xml:space="preserve"> </w:t>
      </w:r>
      <w:r w:rsidRPr="007C611C">
        <w:t>be</w:t>
      </w:r>
      <w:r w:rsidRPr="007C611C">
        <w:rPr>
          <w:spacing w:val="-7"/>
        </w:rPr>
        <w:t xml:space="preserve"> </w:t>
      </w:r>
      <w:r w:rsidRPr="007C611C">
        <w:t>undertaken</w:t>
      </w:r>
      <w:r w:rsidRPr="007C611C">
        <w:rPr>
          <w:spacing w:val="-6"/>
        </w:rPr>
        <w:t xml:space="preserve"> </w:t>
      </w:r>
      <w:r w:rsidRPr="007C611C">
        <w:t>in</w:t>
      </w:r>
      <w:r w:rsidRPr="007C611C">
        <w:rPr>
          <w:spacing w:val="41"/>
        </w:rPr>
        <w:t xml:space="preserve"> </w:t>
      </w:r>
      <w:r w:rsidRPr="007C611C">
        <w:t>general</w:t>
      </w:r>
      <w:r w:rsidRPr="007C611C">
        <w:rPr>
          <w:spacing w:val="41"/>
        </w:rPr>
        <w:t xml:space="preserve"> </w:t>
      </w:r>
      <w:r w:rsidRPr="007C611C">
        <w:t>accordance</w:t>
      </w:r>
      <w:r w:rsidRPr="007C611C">
        <w:rPr>
          <w:spacing w:val="-9"/>
        </w:rPr>
        <w:t xml:space="preserve"> </w:t>
      </w:r>
      <w:r w:rsidRPr="007C611C">
        <w:rPr>
          <w:spacing w:val="-1"/>
        </w:rPr>
        <w:t>with:</w:t>
      </w:r>
      <w:bookmarkEnd w:id="10"/>
    </w:p>
    <w:p w14:paraId="61B9A1E7" w14:textId="1F995C88" w:rsidR="001B53B8" w:rsidRPr="007C611C" w:rsidRDefault="00D54B1A" w:rsidP="00E24518">
      <w:pPr>
        <w:pStyle w:val="BodyText"/>
        <w:numPr>
          <w:ilvl w:val="1"/>
          <w:numId w:val="6"/>
        </w:numPr>
        <w:spacing w:before="120"/>
        <w:ind w:left="1276" w:hanging="567"/>
        <w:jc w:val="both"/>
      </w:pPr>
      <w:bookmarkStart w:id="11" w:name="_Ref240626952"/>
      <w:r w:rsidRPr="007C611C">
        <w:t>the</w:t>
      </w:r>
      <w:r w:rsidRPr="007C611C">
        <w:rPr>
          <w:spacing w:val="-7"/>
        </w:rPr>
        <w:t xml:space="preserve"> </w:t>
      </w:r>
      <w:r w:rsidRPr="007C611C">
        <w:t>information</w:t>
      </w:r>
      <w:r w:rsidRPr="007C611C">
        <w:rPr>
          <w:spacing w:val="-11"/>
        </w:rPr>
        <w:t xml:space="preserve"> </w:t>
      </w:r>
      <w:r w:rsidRPr="007C611C">
        <w:t>submitted</w:t>
      </w:r>
      <w:r w:rsidRPr="007C611C">
        <w:rPr>
          <w:spacing w:val="-9"/>
        </w:rPr>
        <w:t xml:space="preserve"> </w:t>
      </w:r>
      <w:r w:rsidRPr="007C611C">
        <w:rPr>
          <w:spacing w:val="-1"/>
        </w:rPr>
        <w:t>with</w:t>
      </w:r>
      <w:r w:rsidRPr="007C611C">
        <w:rPr>
          <w:spacing w:val="-9"/>
        </w:rPr>
        <w:t xml:space="preserve"> </w:t>
      </w:r>
      <w:r w:rsidRPr="007C611C">
        <w:t>the</w:t>
      </w:r>
      <w:r w:rsidRPr="007C611C">
        <w:rPr>
          <w:spacing w:val="-9"/>
        </w:rPr>
        <w:t xml:space="preserve"> </w:t>
      </w:r>
      <w:r w:rsidRPr="007C611C">
        <w:rPr>
          <w:spacing w:val="-1"/>
        </w:rPr>
        <w:t>Application</w:t>
      </w:r>
      <w:r w:rsidR="00B67DAD">
        <w:rPr>
          <w:spacing w:val="-1"/>
        </w:rPr>
        <w:t xml:space="preserve"> (including updates to the Application documents dated 28 April, 22 June and 17 July 2026)</w:t>
      </w:r>
      <w:r w:rsidRPr="007C611C">
        <w:rPr>
          <w:spacing w:val="-1"/>
        </w:rPr>
        <w:t>;</w:t>
      </w:r>
      <w:bookmarkEnd w:id="11"/>
    </w:p>
    <w:p w14:paraId="5F25C28B" w14:textId="6B6C72E6" w:rsidR="001B53B8" w:rsidRPr="007C611C" w:rsidRDefault="00D54B1A" w:rsidP="00E24518">
      <w:pPr>
        <w:pStyle w:val="BodyText"/>
        <w:numPr>
          <w:ilvl w:val="1"/>
          <w:numId w:val="6"/>
        </w:numPr>
        <w:spacing w:before="120"/>
        <w:ind w:left="1276" w:hanging="567"/>
        <w:jc w:val="both"/>
        <w:rPr>
          <w:spacing w:val="-1"/>
        </w:rPr>
      </w:pPr>
      <w:bookmarkStart w:id="12" w:name="_Ref240626970"/>
      <w:r w:rsidRPr="007C611C">
        <w:rPr>
          <w:spacing w:val="-1"/>
        </w:rPr>
        <w:t xml:space="preserve">as </w:t>
      </w:r>
      <w:r w:rsidRPr="00C06A15">
        <w:rPr>
          <w:rFonts w:cs="Arial"/>
        </w:rPr>
        <w:t>referenced</w:t>
      </w:r>
      <w:r w:rsidRPr="007C611C">
        <w:rPr>
          <w:spacing w:val="-1"/>
        </w:rPr>
        <w:t xml:space="preserve"> by </w:t>
      </w:r>
      <w:r w:rsidR="00C07DD3" w:rsidRPr="007C611C">
        <w:rPr>
          <w:spacing w:val="-1"/>
        </w:rPr>
        <w:t>the Council</w:t>
      </w:r>
      <w:r w:rsidRPr="007C611C">
        <w:rPr>
          <w:spacing w:val="-1"/>
        </w:rPr>
        <w:t xml:space="preserve"> under consent reference number </w:t>
      </w:r>
      <w:r w:rsidR="00B30D0D" w:rsidRPr="007C611C">
        <w:rPr>
          <w:spacing w:val="-1"/>
        </w:rPr>
        <w:t xml:space="preserve">BUN60464053 </w:t>
      </w:r>
      <w:r w:rsidRPr="007C611C">
        <w:rPr>
          <w:spacing w:val="-1"/>
        </w:rPr>
        <w:t xml:space="preserve">and comprised of </w:t>
      </w:r>
      <w:r w:rsidRPr="007C611C">
        <w:t>the</w:t>
      </w:r>
      <w:r w:rsidRPr="007C611C">
        <w:rPr>
          <w:spacing w:val="-1"/>
        </w:rPr>
        <w:t xml:space="preserve"> following information (being documents, plans, drawings, reports, and management plans):</w:t>
      </w:r>
      <w:bookmarkEnd w:id="12"/>
    </w:p>
    <w:tbl>
      <w:tblPr>
        <w:tblW w:w="0" w:type="auto"/>
        <w:tblInd w:w="655" w:type="dxa"/>
        <w:tblLayout w:type="fixed"/>
        <w:tblCellMar>
          <w:left w:w="0" w:type="dxa"/>
          <w:right w:w="0" w:type="dxa"/>
        </w:tblCellMar>
        <w:tblLook w:val="01E0" w:firstRow="1" w:lastRow="1" w:firstColumn="1" w:lastColumn="1" w:noHBand="0" w:noVBand="0"/>
      </w:tblPr>
      <w:tblGrid>
        <w:gridCol w:w="2443"/>
        <w:gridCol w:w="2863"/>
        <w:gridCol w:w="1246"/>
        <w:gridCol w:w="1843"/>
      </w:tblGrid>
      <w:tr w:rsidR="001B53B8" w:rsidRPr="007C611C" w14:paraId="11878BE0" w14:textId="77777777">
        <w:trPr>
          <w:trHeight w:hRule="exact" w:val="468"/>
        </w:trPr>
        <w:tc>
          <w:tcPr>
            <w:tcW w:w="2443" w:type="dxa"/>
            <w:tcBorders>
              <w:top w:val="single" w:sz="5" w:space="0" w:color="000000"/>
              <w:left w:val="single" w:sz="5" w:space="0" w:color="000000"/>
              <w:bottom w:val="single" w:sz="5" w:space="0" w:color="000000"/>
              <w:right w:val="single" w:sz="5" w:space="0" w:color="000000"/>
            </w:tcBorders>
            <w:shd w:val="clear" w:color="auto" w:fill="C0C0C0"/>
          </w:tcPr>
          <w:p w14:paraId="49203BE1" w14:textId="77777777" w:rsidR="001B53B8" w:rsidRPr="007C611C" w:rsidRDefault="00D54B1A">
            <w:pPr>
              <w:pStyle w:val="TableParagraph"/>
              <w:ind w:left="104" w:right="816"/>
              <w:rPr>
                <w:rFonts w:ascii="Arial" w:eastAsia="Arial" w:hAnsi="Arial" w:cs="Arial"/>
                <w:sz w:val="20"/>
                <w:szCs w:val="20"/>
              </w:rPr>
            </w:pPr>
            <w:r w:rsidRPr="007C611C">
              <w:rPr>
                <w:rFonts w:ascii="Arial"/>
                <w:b/>
                <w:spacing w:val="-1"/>
                <w:sz w:val="20"/>
                <w:szCs w:val="20"/>
              </w:rPr>
              <w:t>Information</w:t>
            </w:r>
            <w:r w:rsidRPr="007C611C">
              <w:rPr>
                <w:rFonts w:ascii="Arial"/>
                <w:b/>
                <w:spacing w:val="-15"/>
                <w:sz w:val="20"/>
                <w:szCs w:val="20"/>
              </w:rPr>
              <w:t xml:space="preserve"> </w:t>
            </w:r>
            <w:r w:rsidRPr="007C611C">
              <w:rPr>
                <w:rFonts w:ascii="Arial"/>
                <w:b/>
                <w:spacing w:val="-1"/>
                <w:sz w:val="20"/>
                <w:szCs w:val="20"/>
              </w:rPr>
              <w:t>and</w:t>
            </w:r>
            <w:r w:rsidRPr="007C611C">
              <w:rPr>
                <w:rFonts w:ascii="Arial"/>
                <w:b/>
                <w:spacing w:val="29"/>
                <w:w w:val="99"/>
                <w:sz w:val="20"/>
                <w:szCs w:val="20"/>
              </w:rPr>
              <w:t xml:space="preserve"> </w:t>
            </w:r>
            <w:r w:rsidRPr="007C611C">
              <w:rPr>
                <w:rFonts w:ascii="Arial"/>
                <w:b/>
                <w:spacing w:val="-1"/>
                <w:sz w:val="20"/>
                <w:szCs w:val="20"/>
              </w:rPr>
              <w:t>reference</w:t>
            </w:r>
          </w:p>
        </w:tc>
        <w:tc>
          <w:tcPr>
            <w:tcW w:w="2863" w:type="dxa"/>
            <w:tcBorders>
              <w:top w:val="single" w:sz="5" w:space="0" w:color="000000"/>
              <w:left w:val="single" w:sz="5" w:space="0" w:color="000000"/>
              <w:bottom w:val="single" w:sz="5" w:space="0" w:color="000000"/>
              <w:right w:val="single" w:sz="5" w:space="0" w:color="000000"/>
            </w:tcBorders>
            <w:shd w:val="clear" w:color="auto" w:fill="C0C0C0"/>
          </w:tcPr>
          <w:p w14:paraId="74A60585" w14:textId="77777777" w:rsidR="001B53B8" w:rsidRPr="007C611C" w:rsidRDefault="00D54B1A">
            <w:pPr>
              <w:pStyle w:val="TableParagraph"/>
              <w:spacing w:line="229" w:lineRule="exact"/>
              <w:ind w:left="102"/>
              <w:rPr>
                <w:rFonts w:ascii="Arial" w:eastAsia="Arial" w:hAnsi="Arial" w:cs="Arial"/>
                <w:sz w:val="20"/>
                <w:szCs w:val="20"/>
              </w:rPr>
            </w:pPr>
            <w:r w:rsidRPr="007C611C">
              <w:rPr>
                <w:rFonts w:ascii="Arial"/>
                <w:b/>
                <w:sz w:val="20"/>
                <w:szCs w:val="20"/>
              </w:rPr>
              <w:t>Author</w:t>
            </w:r>
          </w:p>
        </w:tc>
        <w:tc>
          <w:tcPr>
            <w:tcW w:w="1246" w:type="dxa"/>
            <w:tcBorders>
              <w:top w:val="single" w:sz="5" w:space="0" w:color="000000"/>
              <w:left w:val="single" w:sz="5" w:space="0" w:color="000000"/>
              <w:bottom w:val="single" w:sz="5" w:space="0" w:color="000000"/>
              <w:right w:val="single" w:sz="5" w:space="0" w:color="000000"/>
            </w:tcBorders>
            <w:shd w:val="clear" w:color="auto" w:fill="C0C0C0"/>
          </w:tcPr>
          <w:p w14:paraId="202EB6E7" w14:textId="77777777" w:rsidR="001B53B8" w:rsidRPr="007C611C" w:rsidRDefault="00D54B1A">
            <w:pPr>
              <w:pStyle w:val="TableParagraph"/>
              <w:spacing w:line="229" w:lineRule="exact"/>
              <w:ind w:left="102"/>
              <w:rPr>
                <w:rFonts w:ascii="Arial" w:eastAsia="Arial" w:hAnsi="Arial" w:cs="Arial"/>
                <w:sz w:val="20"/>
                <w:szCs w:val="20"/>
              </w:rPr>
            </w:pPr>
            <w:r w:rsidRPr="007C611C">
              <w:rPr>
                <w:rFonts w:ascii="Arial"/>
                <w:b/>
                <w:spacing w:val="-1"/>
                <w:sz w:val="20"/>
                <w:szCs w:val="20"/>
              </w:rPr>
              <w:t>Rev</w:t>
            </w:r>
          </w:p>
        </w:tc>
        <w:tc>
          <w:tcPr>
            <w:tcW w:w="1843" w:type="dxa"/>
            <w:tcBorders>
              <w:top w:val="single" w:sz="5" w:space="0" w:color="000000"/>
              <w:left w:val="single" w:sz="5" w:space="0" w:color="000000"/>
              <w:bottom w:val="single" w:sz="5" w:space="0" w:color="000000"/>
              <w:right w:val="single" w:sz="5" w:space="0" w:color="000000"/>
            </w:tcBorders>
            <w:shd w:val="clear" w:color="auto" w:fill="C0C0C0"/>
          </w:tcPr>
          <w:p w14:paraId="3B2B91DD" w14:textId="77777777" w:rsidR="001B53B8" w:rsidRPr="007C611C" w:rsidRDefault="00D54B1A">
            <w:pPr>
              <w:pStyle w:val="TableParagraph"/>
              <w:spacing w:line="229" w:lineRule="exact"/>
              <w:ind w:left="104"/>
              <w:rPr>
                <w:rFonts w:ascii="Arial" w:eastAsia="Arial" w:hAnsi="Arial" w:cs="Arial"/>
                <w:sz w:val="20"/>
                <w:szCs w:val="20"/>
              </w:rPr>
            </w:pPr>
            <w:r w:rsidRPr="007C611C">
              <w:rPr>
                <w:rFonts w:ascii="Arial"/>
                <w:b/>
                <w:spacing w:val="-1"/>
                <w:sz w:val="20"/>
                <w:szCs w:val="20"/>
              </w:rPr>
              <w:t>Dated</w:t>
            </w:r>
          </w:p>
        </w:tc>
      </w:tr>
      <w:tr w:rsidR="001B53B8" w:rsidRPr="007C611C" w14:paraId="42554029" w14:textId="77777777" w:rsidTr="00200AC9">
        <w:trPr>
          <w:trHeight w:hRule="exact" w:val="1692"/>
        </w:trPr>
        <w:tc>
          <w:tcPr>
            <w:tcW w:w="2443" w:type="dxa"/>
            <w:tcBorders>
              <w:top w:val="single" w:sz="5" w:space="0" w:color="000000"/>
              <w:left w:val="single" w:sz="5" w:space="0" w:color="000000"/>
              <w:bottom w:val="single" w:sz="5" w:space="0" w:color="000000"/>
              <w:right w:val="single" w:sz="5" w:space="0" w:color="000000"/>
            </w:tcBorders>
            <w:vAlign w:val="center"/>
          </w:tcPr>
          <w:p w14:paraId="180DD9E2" w14:textId="77777777" w:rsidR="001B53B8" w:rsidRPr="007C611C" w:rsidRDefault="00D54B1A" w:rsidP="00200AC9">
            <w:pPr>
              <w:pStyle w:val="TableParagraph"/>
              <w:ind w:left="176" w:right="234"/>
              <w:rPr>
                <w:rFonts w:ascii="Arial" w:eastAsia="Arial" w:hAnsi="Arial" w:cs="Arial"/>
                <w:sz w:val="20"/>
                <w:szCs w:val="20"/>
              </w:rPr>
            </w:pPr>
            <w:r w:rsidRPr="007C611C">
              <w:rPr>
                <w:rFonts w:ascii="Arial" w:eastAsia="Arial" w:hAnsi="Arial" w:cs="Arial"/>
                <w:sz w:val="20"/>
                <w:szCs w:val="20"/>
              </w:rPr>
              <w:t>Hunua</w:t>
            </w:r>
            <w:r w:rsidRPr="007C611C">
              <w:rPr>
                <w:rFonts w:ascii="Arial" w:eastAsia="Arial" w:hAnsi="Arial" w:cs="Arial"/>
                <w:spacing w:val="-13"/>
                <w:sz w:val="20"/>
                <w:szCs w:val="20"/>
              </w:rPr>
              <w:t xml:space="preserve"> </w:t>
            </w:r>
            <w:r w:rsidRPr="007C611C">
              <w:rPr>
                <w:rFonts w:ascii="Arial" w:eastAsia="Arial" w:hAnsi="Arial" w:cs="Arial"/>
                <w:spacing w:val="-1"/>
                <w:sz w:val="20"/>
                <w:szCs w:val="20"/>
              </w:rPr>
              <w:t>Quarry</w:t>
            </w:r>
            <w:r w:rsidRPr="007C611C">
              <w:rPr>
                <w:rFonts w:ascii="Arial" w:eastAsia="Arial" w:hAnsi="Arial" w:cs="Arial"/>
                <w:spacing w:val="25"/>
                <w:w w:val="99"/>
                <w:sz w:val="20"/>
                <w:szCs w:val="20"/>
              </w:rPr>
              <w:t xml:space="preserve"> </w:t>
            </w:r>
            <w:r w:rsidRPr="007C611C">
              <w:rPr>
                <w:rFonts w:ascii="Arial" w:eastAsia="Arial" w:hAnsi="Arial" w:cs="Arial"/>
                <w:spacing w:val="-1"/>
                <w:sz w:val="20"/>
                <w:szCs w:val="20"/>
              </w:rPr>
              <w:t>Development</w:t>
            </w:r>
            <w:r w:rsidRPr="007C611C">
              <w:rPr>
                <w:rFonts w:ascii="Arial" w:eastAsia="Arial" w:hAnsi="Arial" w:cs="Arial"/>
                <w:spacing w:val="28"/>
                <w:w w:val="99"/>
                <w:sz w:val="20"/>
                <w:szCs w:val="20"/>
              </w:rPr>
              <w:t xml:space="preserve"> </w:t>
            </w:r>
            <w:r w:rsidRPr="007C611C">
              <w:rPr>
                <w:rFonts w:ascii="Arial" w:eastAsia="Arial" w:hAnsi="Arial" w:cs="Arial"/>
                <w:spacing w:val="-1"/>
                <w:sz w:val="20"/>
                <w:szCs w:val="20"/>
              </w:rPr>
              <w:t>Assessment</w:t>
            </w:r>
            <w:r w:rsidRPr="007C611C">
              <w:rPr>
                <w:rFonts w:ascii="Arial" w:eastAsia="Arial" w:hAnsi="Arial" w:cs="Arial"/>
                <w:spacing w:val="-24"/>
                <w:sz w:val="20"/>
                <w:szCs w:val="20"/>
              </w:rPr>
              <w:t xml:space="preserve"> </w:t>
            </w:r>
            <w:r w:rsidRPr="007C611C">
              <w:rPr>
                <w:rFonts w:ascii="Arial" w:eastAsia="Arial" w:hAnsi="Arial" w:cs="Arial"/>
                <w:spacing w:val="-1"/>
                <w:sz w:val="20"/>
                <w:szCs w:val="20"/>
              </w:rPr>
              <w:t>of</w:t>
            </w:r>
            <w:r w:rsidRPr="007C611C">
              <w:rPr>
                <w:rFonts w:ascii="Arial" w:eastAsia="Arial" w:hAnsi="Arial" w:cs="Arial"/>
                <w:spacing w:val="25"/>
                <w:w w:val="99"/>
                <w:sz w:val="20"/>
                <w:szCs w:val="20"/>
              </w:rPr>
              <w:t xml:space="preserve"> </w:t>
            </w:r>
            <w:r w:rsidRPr="007C611C">
              <w:rPr>
                <w:rFonts w:ascii="Arial" w:eastAsia="Arial" w:hAnsi="Arial" w:cs="Arial"/>
                <w:spacing w:val="-1"/>
                <w:sz w:val="20"/>
                <w:szCs w:val="20"/>
              </w:rPr>
              <w:t>Environmental</w:t>
            </w:r>
            <w:r w:rsidRPr="007C611C">
              <w:rPr>
                <w:rFonts w:ascii="Arial" w:eastAsia="Arial" w:hAnsi="Arial" w:cs="Arial"/>
                <w:spacing w:val="10"/>
                <w:sz w:val="20"/>
                <w:szCs w:val="20"/>
              </w:rPr>
              <w:t xml:space="preserve"> </w:t>
            </w:r>
            <w:r w:rsidRPr="007C611C">
              <w:rPr>
                <w:rFonts w:ascii="Arial" w:eastAsia="Arial" w:hAnsi="Arial" w:cs="Arial"/>
                <w:spacing w:val="-1"/>
                <w:sz w:val="20"/>
                <w:szCs w:val="20"/>
              </w:rPr>
              <w:t>Effects,</w:t>
            </w:r>
            <w:r w:rsidRPr="007C611C">
              <w:rPr>
                <w:rFonts w:ascii="Arial" w:eastAsia="Arial" w:hAnsi="Arial" w:cs="Arial"/>
                <w:spacing w:val="28"/>
                <w:w w:val="99"/>
                <w:sz w:val="20"/>
                <w:szCs w:val="20"/>
              </w:rPr>
              <w:t xml:space="preserve"> </w:t>
            </w:r>
            <w:r w:rsidRPr="007C611C">
              <w:rPr>
                <w:rFonts w:ascii="Arial" w:eastAsia="Arial" w:hAnsi="Arial" w:cs="Arial"/>
                <w:spacing w:val="-1"/>
                <w:sz w:val="20"/>
                <w:szCs w:val="20"/>
              </w:rPr>
              <w:t>and</w:t>
            </w:r>
            <w:r w:rsidRPr="007C611C">
              <w:rPr>
                <w:rFonts w:ascii="Arial" w:eastAsia="Arial" w:hAnsi="Arial" w:cs="Arial"/>
                <w:spacing w:val="-7"/>
                <w:sz w:val="20"/>
                <w:szCs w:val="20"/>
              </w:rPr>
              <w:t xml:space="preserve"> </w:t>
            </w:r>
            <w:r w:rsidRPr="007C611C">
              <w:rPr>
                <w:rFonts w:ascii="Arial" w:eastAsia="Arial" w:hAnsi="Arial" w:cs="Arial"/>
                <w:sz w:val="20"/>
                <w:szCs w:val="20"/>
              </w:rPr>
              <w:t>all</w:t>
            </w:r>
            <w:r w:rsidRPr="007C611C">
              <w:rPr>
                <w:rFonts w:ascii="Arial" w:eastAsia="Arial" w:hAnsi="Arial" w:cs="Arial"/>
                <w:spacing w:val="-9"/>
                <w:sz w:val="20"/>
                <w:szCs w:val="20"/>
              </w:rPr>
              <w:t xml:space="preserve"> </w:t>
            </w:r>
            <w:r w:rsidRPr="007C611C">
              <w:rPr>
                <w:rFonts w:ascii="Arial" w:eastAsia="Arial" w:hAnsi="Arial" w:cs="Arial"/>
                <w:spacing w:val="-1"/>
                <w:sz w:val="20"/>
                <w:szCs w:val="20"/>
              </w:rPr>
              <w:t>associated</w:t>
            </w:r>
            <w:r w:rsidRPr="007C611C">
              <w:rPr>
                <w:rFonts w:ascii="Arial" w:eastAsia="Arial" w:hAnsi="Arial" w:cs="Arial"/>
                <w:spacing w:val="20"/>
                <w:w w:val="99"/>
                <w:sz w:val="20"/>
                <w:szCs w:val="20"/>
              </w:rPr>
              <w:t xml:space="preserve"> </w:t>
            </w:r>
            <w:r w:rsidRPr="007C611C">
              <w:rPr>
                <w:rFonts w:ascii="Arial" w:eastAsia="Arial" w:hAnsi="Arial" w:cs="Arial"/>
                <w:spacing w:val="-1"/>
                <w:sz w:val="20"/>
                <w:szCs w:val="20"/>
              </w:rPr>
              <w:t>Appendices</w:t>
            </w:r>
            <w:r w:rsidRPr="007C611C">
              <w:rPr>
                <w:rFonts w:ascii="Arial" w:eastAsia="Arial" w:hAnsi="Arial" w:cs="Arial"/>
                <w:spacing w:val="-9"/>
                <w:sz w:val="20"/>
                <w:szCs w:val="20"/>
              </w:rPr>
              <w:t xml:space="preserve"> </w:t>
            </w:r>
            <w:r w:rsidRPr="007C611C">
              <w:rPr>
                <w:rFonts w:ascii="Arial" w:eastAsia="Arial" w:hAnsi="Arial" w:cs="Arial"/>
                <w:spacing w:val="-1"/>
                <w:sz w:val="20"/>
                <w:szCs w:val="20"/>
              </w:rPr>
              <w:t>B12.1</w:t>
            </w:r>
            <w:r w:rsidRPr="007C611C">
              <w:rPr>
                <w:rFonts w:ascii="Arial" w:eastAsia="Arial" w:hAnsi="Arial" w:cs="Arial"/>
                <w:spacing w:val="-7"/>
                <w:sz w:val="20"/>
                <w:szCs w:val="20"/>
              </w:rPr>
              <w:t xml:space="preserve"> </w:t>
            </w:r>
            <w:r w:rsidRPr="007C611C">
              <w:rPr>
                <w:rFonts w:ascii="Arial" w:eastAsia="Arial" w:hAnsi="Arial" w:cs="Arial"/>
                <w:sz w:val="20"/>
                <w:szCs w:val="20"/>
              </w:rPr>
              <w:t>–</w:t>
            </w:r>
            <w:r w:rsidRPr="007C611C">
              <w:rPr>
                <w:rFonts w:ascii="Arial" w:eastAsia="Arial" w:hAnsi="Arial" w:cs="Arial"/>
                <w:spacing w:val="25"/>
                <w:w w:val="99"/>
                <w:sz w:val="20"/>
                <w:szCs w:val="20"/>
              </w:rPr>
              <w:t xml:space="preserve"> </w:t>
            </w:r>
            <w:r w:rsidRPr="007C611C">
              <w:rPr>
                <w:rFonts w:ascii="Arial" w:eastAsia="Arial" w:hAnsi="Arial" w:cs="Arial"/>
                <w:spacing w:val="-1"/>
                <w:sz w:val="20"/>
                <w:szCs w:val="20"/>
              </w:rPr>
              <w:t>B12.9</w:t>
            </w:r>
          </w:p>
        </w:tc>
        <w:tc>
          <w:tcPr>
            <w:tcW w:w="2863" w:type="dxa"/>
            <w:tcBorders>
              <w:top w:val="single" w:sz="5" w:space="0" w:color="000000"/>
              <w:left w:val="single" w:sz="5" w:space="0" w:color="000000"/>
              <w:bottom w:val="single" w:sz="5" w:space="0" w:color="000000"/>
              <w:right w:val="single" w:sz="5" w:space="0" w:color="000000"/>
            </w:tcBorders>
            <w:vAlign w:val="center"/>
          </w:tcPr>
          <w:p w14:paraId="666C6DD8" w14:textId="77777777" w:rsidR="001B53B8" w:rsidRPr="007C611C" w:rsidRDefault="00D54B1A" w:rsidP="00200AC9">
            <w:pPr>
              <w:pStyle w:val="TableParagraph"/>
              <w:ind w:left="174"/>
              <w:rPr>
                <w:rFonts w:ascii="Arial" w:eastAsia="Arial" w:hAnsi="Arial" w:cs="Arial"/>
                <w:sz w:val="20"/>
                <w:szCs w:val="20"/>
              </w:rPr>
            </w:pPr>
            <w:r w:rsidRPr="007C611C">
              <w:rPr>
                <w:rFonts w:ascii="Arial"/>
                <w:spacing w:val="-1"/>
                <w:sz w:val="20"/>
                <w:szCs w:val="20"/>
              </w:rPr>
              <w:t>Boffa</w:t>
            </w:r>
            <w:r w:rsidRPr="007C611C">
              <w:rPr>
                <w:rFonts w:ascii="Arial"/>
                <w:spacing w:val="-12"/>
                <w:sz w:val="20"/>
                <w:szCs w:val="20"/>
              </w:rPr>
              <w:t xml:space="preserve"> </w:t>
            </w:r>
            <w:r w:rsidRPr="007C611C">
              <w:rPr>
                <w:rFonts w:ascii="Arial"/>
                <w:sz w:val="20"/>
                <w:szCs w:val="20"/>
              </w:rPr>
              <w:t>Miskell</w:t>
            </w:r>
          </w:p>
        </w:tc>
        <w:tc>
          <w:tcPr>
            <w:tcW w:w="1246" w:type="dxa"/>
            <w:tcBorders>
              <w:top w:val="single" w:sz="5" w:space="0" w:color="000000"/>
              <w:left w:val="single" w:sz="5" w:space="0" w:color="000000"/>
              <w:bottom w:val="single" w:sz="5" w:space="0" w:color="000000"/>
              <w:right w:val="single" w:sz="5" w:space="0" w:color="000000"/>
            </w:tcBorders>
            <w:vAlign w:val="center"/>
          </w:tcPr>
          <w:p w14:paraId="68BEE0E4" w14:textId="77777777" w:rsidR="001B53B8" w:rsidRPr="007C611C" w:rsidRDefault="00D54B1A" w:rsidP="00200AC9">
            <w:pPr>
              <w:pStyle w:val="TableParagraph"/>
              <w:ind w:left="174"/>
              <w:rPr>
                <w:rFonts w:ascii="Arial" w:eastAsia="Arial" w:hAnsi="Arial" w:cs="Arial"/>
                <w:sz w:val="20"/>
                <w:szCs w:val="20"/>
              </w:rPr>
            </w:pPr>
            <w:r w:rsidRPr="007C611C">
              <w:rPr>
                <w:rFonts w:ascii="Arial"/>
                <w:sz w:val="20"/>
                <w:szCs w:val="20"/>
              </w:rPr>
              <w:t>Final</w:t>
            </w:r>
          </w:p>
        </w:tc>
        <w:tc>
          <w:tcPr>
            <w:tcW w:w="1843" w:type="dxa"/>
            <w:tcBorders>
              <w:top w:val="single" w:sz="5" w:space="0" w:color="000000"/>
              <w:left w:val="single" w:sz="5" w:space="0" w:color="000000"/>
              <w:bottom w:val="single" w:sz="5" w:space="0" w:color="000000"/>
              <w:right w:val="single" w:sz="5" w:space="0" w:color="000000"/>
            </w:tcBorders>
            <w:vAlign w:val="center"/>
          </w:tcPr>
          <w:p w14:paraId="7DC67A78" w14:textId="74990A16" w:rsidR="001B53B8" w:rsidRPr="007C611C" w:rsidRDefault="00F925A3" w:rsidP="00200AC9">
            <w:pPr>
              <w:pStyle w:val="TableParagraph"/>
              <w:ind w:left="176"/>
              <w:rPr>
                <w:rFonts w:ascii="Arial" w:eastAsia="Arial" w:hAnsi="Arial" w:cs="Arial"/>
                <w:sz w:val="20"/>
                <w:szCs w:val="20"/>
              </w:rPr>
            </w:pPr>
            <w:r w:rsidRPr="007C611C">
              <w:rPr>
                <w:rFonts w:ascii="Arial"/>
                <w:spacing w:val="-1"/>
                <w:sz w:val="20"/>
                <w:szCs w:val="20"/>
              </w:rPr>
              <w:t>22</w:t>
            </w:r>
            <w:r w:rsidR="00C8061E" w:rsidRPr="007C611C">
              <w:rPr>
                <w:rFonts w:ascii="Arial"/>
                <w:spacing w:val="-1"/>
                <w:sz w:val="20"/>
                <w:szCs w:val="20"/>
              </w:rPr>
              <w:t>/6</w:t>
            </w:r>
            <w:r w:rsidR="00D54B1A" w:rsidRPr="007C611C">
              <w:rPr>
                <w:rFonts w:ascii="Arial"/>
                <w:spacing w:val="-1"/>
                <w:sz w:val="20"/>
                <w:szCs w:val="20"/>
              </w:rPr>
              <w:t>/2026</w:t>
            </w:r>
          </w:p>
        </w:tc>
      </w:tr>
      <w:tr w:rsidR="001B53B8" w:rsidRPr="007C611C" w14:paraId="260C1143" w14:textId="77777777" w:rsidTr="00200AC9">
        <w:trPr>
          <w:trHeight w:hRule="exact" w:val="540"/>
        </w:trPr>
        <w:tc>
          <w:tcPr>
            <w:tcW w:w="2443" w:type="dxa"/>
            <w:tcBorders>
              <w:top w:val="single" w:sz="5" w:space="0" w:color="000000"/>
              <w:left w:val="single" w:sz="5" w:space="0" w:color="000000"/>
              <w:bottom w:val="single" w:sz="5" w:space="0" w:color="000000"/>
              <w:right w:val="single" w:sz="5" w:space="0" w:color="000000"/>
            </w:tcBorders>
            <w:vAlign w:val="center"/>
          </w:tcPr>
          <w:p w14:paraId="5B8B3464" w14:textId="77777777" w:rsidR="001B53B8" w:rsidRPr="007C611C" w:rsidRDefault="00D54B1A" w:rsidP="00200AC9">
            <w:pPr>
              <w:pStyle w:val="TableParagraph"/>
              <w:ind w:left="176" w:right="184"/>
              <w:rPr>
                <w:rFonts w:ascii="Arial" w:eastAsia="Arial" w:hAnsi="Arial" w:cs="Arial"/>
                <w:sz w:val="20"/>
                <w:szCs w:val="20"/>
              </w:rPr>
            </w:pPr>
            <w:r w:rsidRPr="007C611C">
              <w:rPr>
                <w:rFonts w:ascii="Arial" w:hAnsi="Arial" w:cs="Arial"/>
                <w:spacing w:val="-1"/>
                <w:sz w:val="20"/>
                <w:szCs w:val="20"/>
              </w:rPr>
              <w:t>Acoustics</w:t>
            </w:r>
            <w:r w:rsidRPr="007C611C">
              <w:rPr>
                <w:rFonts w:ascii="Arial" w:hAnsi="Arial" w:cs="Arial"/>
                <w:spacing w:val="-10"/>
                <w:sz w:val="20"/>
                <w:szCs w:val="20"/>
              </w:rPr>
              <w:t xml:space="preserve"> </w:t>
            </w:r>
            <w:r w:rsidRPr="007C611C">
              <w:rPr>
                <w:rFonts w:ascii="Arial" w:hAnsi="Arial" w:cs="Arial"/>
                <w:spacing w:val="-2"/>
                <w:sz w:val="20"/>
                <w:szCs w:val="20"/>
              </w:rPr>
              <w:t>and</w:t>
            </w:r>
            <w:r w:rsidRPr="007C611C">
              <w:rPr>
                <w:rFonts w:ascii="Arial" w:hAnsi="Arial" w:cs="Arial"/>
                <w:spacing w:val="-11"/>
                <w:sz w:val="20"/>
                <w:szCs w:val="20"/>
              </w:rPr>
              <w:t xml:space="preserve"> </w:t>
            </w:r>
            <w:r w:rsidRPr="007C611C">
              <w:rPr>
                <w:rFonts w:ascii="Arial" w:hAnsi="Arial" w:cs="Arial"/>
                <w:spacing w:val="-2"/>
                <w:sz w:val="20"/>
                <w:szCs w:val="20"/>
              </w:rPr>
              <w:t>Vibration</w:t>
            </w:r>
            <w:r w:rsidRPr="007C611C">
              <w:rPr>
                <w:rFonts w:ascii="Arial" w:hAnsi="Arial" w:cs="Arial"/>
                <w:spacing w:val="22"/>
                <w:w w:val="99"/>
                <w:sz w:val="20"/>
                <w:szCs w:val="20"/>
              </w:rPr>
              <w:t xml:space="preserve"> </w:t>
            </w:r>
            <w:r w:rsidRPr="007C611C">
              <w:rPr>
                <w:rFonts w:ascii="Arial" w:hAnsi="Arial" w:cs="Arial"/>
                <w:spacing w:val="-1"/>
                <w:sz w:val="20"/>
                <w:szCs w:val="20"/>
              </w:rPr>
              <w:t>Assessment</w:t>
            </w:r>
          </w:p>
        </w:tc>
        <w:tc>
          <w:tcPr>
            <w:tcW w:w="2863" w:type="dxa"/>
            <w:tcBorders>
              <w:top w:val="single" w:sz="5" w:space="0" w:color="000000"/>
              <w:left w:val="single" w:sz="5" w:space="0" w:color="000000"/>
              <w:bottom w:val="single" w:sz="5" w:space="0" w:color="000000"/>
              <w:right w:val="single" w:sz="5" w:space="0" w:color="000000"/>
            </w:tcBorders>
            <w:vAlign w:val="center"/>
          </w:tcPr>
          <w:p w14:paraId="0665D5D2" w14:textId="77777777" w:rsidR="001B53B8" w:rsidRPr="007C611C" w:rsidRDefault="00D54B1A" w:rsidP="00200AC9">
            <w:pPr>
              <w:pStyle w:val="TableParagraph"/>
              <w:ind w:left="174"/>
              <w:rPr>
                <w:rFonts w:ascii="Arial" w:eastAsia="Arial" w:hAnsi="Arial" w:cs="Arial"/>
                <w:sz w:val="20"/>
                <w:szCs w:val="20"/>
              </w:rPr>
            </w:pPr>
            <w:r w:rsidRPr="007C611C">
              <w:rPr>
                <w:rFonts w:ascii="Arial"/>
                <w:spacing w:val="-1"/>
                <w:sz w:val="20"/>
                <w:szCs w:val="20"/>
              </w:rPr>
              <w:t>Styles</w:t>
            </w:r>
            <w:r w:rsidRPr="007C611C">
              <w:rPr>
                <w:rFonts w:ascii="Arial"/>
                <w:spacing w:val="-11"/>
                <w:sz w:val="20"/>
                <w:szCs w:val="20"/>
              </w:rPr>
              <w:t xml:space="preserve"> </w:t>
            </w:r>
            <w:r w:rsidRPr="007C611C">
              <w:rPr>
                <w:rFonts w:ascii="Arial"/>
                <w:sz w:val="20"/>
                <w:szCs w:val="20"/>
              </w:rPr>
              <w:t>Group</w:t>
            </w:r>
          </w:p>
        </w:tc>
        <w:tc>
          <w:tcPr>
            <w:tcW w:w="1246" w:type="dxa"/>
            <w:tcBorders>
              <w:top w:val="single" w:sz="5" w:space="0" w:color="000000"/>
              <w:left w:val="single" w:sz="5" w:space="0" w:color="000000"/>
              <w:bottom w:val="single" w:sz="5" w:space="0" w:color="000000"/>
              <w:right w:val="single" w:sz="5" w:space="0" w:color="000000"/>
            </w:tcBorders>
            <w:vAlign w:val="center"/>
          </w:tcPr>
          <w:p w14:paraId="0BC88593" w14:textId="77777777" w:rsidR="001B53B8" w:rsidRPr="007C611C" w:rsidRDefault="00D54B1A" w:rsidP="00200AC9">
            <w:pPr>
              <w:pStyle w:val="TableParagraph"/>
              <w:ind w:left="174"/>
              <w:rPr>
                <w:rFonts w:ascii="Arial" w:eastAsia="Arial" w:hAnsi="Arial" w:cs="Arial"/>
                <w:sz w:val="20"/>
                <w:szCs w:val="20"/>
              </w:rPr>
            </w:pPr>
            <w:r w:rsidRPr="007C611C">
              <w:rPr>
                <w:rFonts w:ascii="Arial"/>
                <w:sz w:val="20"/>
                <w:szCs w:val="20"/>
              </w:rPr>
              <w:t>3</w:t>
            </w:r>
          </w:p>
        </w:tc>
        <w:tc>
          <w:tcPr>
            <w:tcW w:w="1843" w:type="dxa"/>
            <w:tcBorders>
              <w:top w:val="single" w:sz="5" w:space="0" w:color="000000"/>
              <w:left w:val="single" w:sz="5" w:space="0" w:color="000000"/>
              <w:bottom w:val="single" w:sz="5" w:space="0" w:color="000000"/>
              <w:right w:val="single" w:sz="5" w:space="0" w:color="000000"/>
            </w:tcBorders>
            <w:vAlign w:val="center"/>
          </w:tcPr>
          <w:p w14:paraId="26B9194B" w14:textId="77777777" w:rsidR="001B53B8" w:rsidRPr="007C611C" w:rsidRDefault="00D54B1A" w:rsidP="00200AC9">
            <w:pPr>
              <w:pStyle w:val="TableParagraph"/>
              <w:ind w:left="176"/>
              <w:rPr>
                <w:rFonts w:ascii="Arial" w:eastAsia="Arial" w:hAnsi="Arial" w:cs="Arial"/>
                <w:sz w:val="20"/>
                <w:szCs w:val="20"/>
              </w:rPr>
            </w:pPr>
            <w:r w:rsidRPr="007C611C">
              <w:rPr>
                <w:rFonts w:ascii="Arial"/>
                <w:spacing w:val="-1"/>
                <w:sz w:val="20"/>
                <w:szCs w:val="20"/>
              </w:rPr>
              <w:t>23/3/2026</w:t>
            </w:r>
          </w:p>
        </w:tc>
      </w:tr>
      <w:tr w:rsidR="001B53B8" w:rsidRPr="007C611C" w14:paraId="54F35CDD" w14:textId="77777777" w:rsidTr="00200AC9">
        <w:trPr>
          <w:trHeight w:hRule="exact" w:val="542"/>
        </w:trPr>
        <w:tc>
          <w:tcPr>
            <w:tcW w:w="2443" w:type="dxa"/>
            <w:tcBorders>
              <w:top w:val="single" w:sz="5" w:space="0" w:color="000000"/>
              <w:left w:val="single" w:sz="5" w:space="0" w:color="000000"/>
              <w:bottom w:val="single" w:sz="5" w:space="0" w:color="000000"/>
              <w:right w:val="single" w:sz="5" w:space="0" w:color="000000"/>
            </w:tcBorders>
            <w:vAlign w:val="center"/>
          </w:tcPr>
          <w:p w14:paraId="37FF07F7" w14:textId="77777777" w:rsidR="001B53B8" w:rsidRPr="007C611C" w:rsidRDefault="00D54B1A" w:rsidP="00200AC9">
            <w:pPr>
              <w:pStyle w:val="TableParagraph"/>
              <w:ind w:left="176"/>
              <w:rPr>
                <w:rFonts w:ascii="Arial" w:eastAsia="Arial" w:hAnsi="Arial" w:cs="Arial"/>
                <w:sz w:val="20"/>
                <w:szCs w:val="20"/>
              </w:rPr>
            </w:pPr>
            <w:r w:rsidRPr="007C611C">
              <w:rPr>
                <w:rFonts w:ascii="Arial" w:hAnsi="Arial" w:cs="Arial"/>
                <w:spacing w:val="-1"/>
                <w:sz w:val="20"/>
                <w:szCs w:val="20"/>
              </w:rPr>
              <w:t>Air</w:t>
            </w:r>
            <w:r w:rsidRPr="007C611C">
              <w:rPr>
                <w:rFonts w:ascii="Arial" w:hAnsi="Arial" w:cs="Arial"/>
                <w:spacing w:val="-10"/>
                <w:sz w:val="20"/>
                <w:szCs w:val="20"/>
              </w:rPr>
              <w:t xml:space="preserve"> </w:t>
            </w:r>
            <w:r w:rsidRPr="007C611C">
              <w:rPr>
                <w:rFonts w:ascii="Arial" w:hAnsi="Arial" w:cs="Arial"/>
                <w:sz w:val="20"/>
                <w:szCs w:val="20"/>
              </w:rPr>
              <w:t>Quality</w:t>
            </w:r>
            <w:r w:rsidRPr="007C611C">
              <w:rPr>
                <w:rFonts w:ascii="Arial" w:hAnsi="Arial" w:cs="Arial"/>
                <w:spacing w:val="-10"/>
                <w:sz w:val="20"/>
                <w:szCs w:val="20"/>
              </w:rPr>
              <w:t xml:space="preserve"> </w:t>
            </w:r>
            <w:r w:rsidRPr="007C611C">
              <w:rPr>
                <w:rFonts w:ascii="Arial" w:hAnsi="Arial" w:cs="Arial"/>
                <w:spacing w:val="-1"/>
                <w:sz w:val="20"/>
                <w:szCs w:val="20"/>
              </w:rPr>
              <w:t>Assessment</w:t>
            </w:r>
          </w:p>
        </w:tc>
        <w:tc>
          <w:tcPr>
            <w:tcW w:w="2863" w:type="dxa"/>
            <w:tcBorders>
              <w:top w:val="single" w:sz="5" w:space="0" w:color="000000"/>
              <w:left w:val="single" w:sz="5" w:space="0" w:color="000000"/>
              <w:bottom w:val="single" w:sz="5" w:space="0" w:color="000000"/>
              <w:right w:val="single" w:sz="5" w:space="0" w:color="000000"/>
            </w:tcBorders>
            <w:vAlign w:val="center"/>
          </w:tcPr>
          <w:p w14:paraId="4DE1534A" w14:textId="77777777" w:rsidR="001B53B8" w:rsidRPr="007C611C" w:rsidRDefault="00D54B1A" w:rsidP="00200AC9">
            <w:pPr>
              <w:pStyle w:val="TableParagraph"/>
              <w:ind w:left="174" w:right="433"/>
              <w:rPr>
                <w:rFonts w:ascii="Arial" w:eastAsia="Arial" w:hAnsi="Arial" w:cs="Arial"/>
                <w:sz w:val="20"/>
                <w:szCs w:val="20"/>
              </w:rPr>
            </w:pPr>
            <w:r w:rsidRPr="007C611C">
              <w:rPr>
                <w:rFonts w:ascii="Arial"/>
                <w:spacing w:val="-1"/>
                <w:sz w:val="20"/>
                <w:szCs w:val="20"/>
              </w:rPr>
              <w:t>Pattle</w:t>
            </w:r>
            <w:r w:rsidRPr="007C611C">
              <w:rPr>
                <w:rFonts w:ascii="Arial"/>
                <w:spacing w:val="-12"/>
                <w:sz w:val="20"/>
                <w:szCs w:val="20"/>
              </w:rPr>
              <w:t xml:space="preserve"> </w:t>
            </w:r>
            <w:r w:rsidRPr="007C611C">
              <w:rPr>
                <w:rFonts w:ascii="Arial"/>
                <w:sz w:val="20"/>
                <w:szCs w:val="20"/>
              </w:rPr>
              <w:t>Delamore</w:t>
            </w:r>
            <w:r w:rsidRPr="007C611C">
              <w:rPr>
                <w:rFonts w:ascii="Arial"/>
                <w:spacing w:val="-12"/>
                <w:sz w:val="20"/>
                <w:szCs w:val="20"/>
              </w:rPr>
              <w:t xml:space="preserve"> </w:t>
            </w:r>
            <w:r w:rsidRPr="007C611C">
              <w:rPr>
                <w:rFonts w:ascii="Arial"/>
                <w:spacing w:val="-1"/>
                <w:sz w:val="20"/>
                <w:szCs w:val="20"/>
              </w:rPr>
              <w:t>Partners</w:t>
            </w:r>
            <w:r w:rsidRPr="007C611C">
              <w:rPr>
                <w:rFonts w:ascii="Arial"/>
                <w:spacing w:val="23"/>
                <w:w w:val="99"/>
                <w:sz w:val="20"/>
                <w:szCs w:val="20"/>
              </w:rPr>
              <w:t xml:space="preserve"> </w:t>
            </w:r>
            <w:r w:rsidRPr="007C611C">
              <w:rPr>
                <w:rFonts w:ascii="Arial"/>
                <w:spacing w:val="-1"/>
                <w:sz w:val="20"/>
                <w:szCs w:val="20"/>
              </w:rPr>
              <w:t>(PDP)</w:t>
            </w:r>
          </w:p>
        </w:tc>
        <w:tc>
          <w:tcPr>
            <w:tcW w:w="1246" w:type="dxa"/>
            <w:tcBorders>
              <w:top w:val="single" w:sz="5" w:space="0" w:color="000000"/>
              <w:left w:val="single" w:sz="5" w:space="0" w:color="000000"/>
              <w:bottom w:val="single" w:sz="5" w:space="0" w:color="000000"/>
              <w:right w:val="single" w:sz="5" w:space="0" w:color="000000"/>
            </w:tcBorders>
            <w:vAlign w:val="center"/>
          </w:tcPr>
          <w:p w14:paraId="58451F70" w14:textId="77777777" w:rsidR="001B53B8" w:rsidRPr="007C611C" w:rsidRDefault="00D54B1A" w:rsidP="00200AC9">
            <w:pPr>
              <w:pStyle w:val="TableParagraph"/>
              <w:ind w:left="174"/>
              <w:rPr>
                <w:rFonts w:ascii="Arial" w:eastAsia="Arial" w:hAnsi="Arial" w:cs="Arial"/>
                <w:sz w:val="20"/>
                <w:szCs w:val="20"/>
              </w:rPr>
            </w:pPr>
            <w:r w:rsidRPr="007C611C">
              <w:rPr>
                <w:rFonts w:ascii="Arial"/>
                <w:sz w:val="20"/>
                <w:szCs w:val="20"/>
              </w:rPr>
              <w:t>4</w:t>
            </w:r>
          </w:p>
        </w:tc>
        <w:tc>
          <w:tcPr>
            <w:tcW w:w="1843" w:type="dxa"/>
            <w:tcBorders>
              <w:top w:val="single" w:sz="5" w:space="0" w:color="000000"/>
              <w:left w:val="single" w:sz="5" w:space="0" w:color="000000"/>
              <w:bottom w:val="single" w:sz="5" w:space="0" w:color="000000"/>
              <w:right w:val="single" w:sz="5" w:space="0" w:color="000000"/>
            </w:tcBorders>
            <w:vAlign w:val="center"/>
          </w:tcPr>
          <w:p w14:paraId="6ED3F88E" w14:textId="77777777" w:rsidR="001B53B8" w:rsidRPr="007C611C" w:rsidRDefault="00D54B1A" w:rsidP="00200AC9">
            <w:pPr>
              <w:pStyle w:val="TableParagraph"/>
              <w:ind w:left="176"/>
              <w:rPr>
                <w:rFonts w:ascii="Arial" w:eastAsia="Arial" w:hAnsi="Arial" w:cs="Arial"/>
                <w:sz w:val="20"/>
                <w:szCs w:val="20"/>
              </w:rPr>
            </w:pPr>
            <w:r w:rsidRPr="007C611C">
              <w:rPr>
                <w:rFonts w:ascii="Arial"/>
                <w:spacing w:val="-1"/>
                <w:sz w:val="20"/>
                <w:szCs w:val="20"/>
              </w:rPr>
              <w:t>27/3/2026</w:t>
            </w:r>
          </w:p>
        </w:tc>
      </w:tr>
      <w:tr w:rsidR="001B53B8" w:rsidRPr="007C611C" w14:paraId="1ABBC9AA" w14:textId="77777777" w:rsidTr="00200AC9">
        <w:trPr>
          <w:trHeight w:hRule="exact" w:val="540"/>
        </w:trPr>
        <w:tc>
          <w:tcPr>
            <w:tcW w:w="2443" w:type="dxa"/>
            <w:tcBorders>
              <w:top w:val="single" w:sz="5" w:space="0" w:color="000000"/>
              <w:left w:val="single" w:sz="5" w:space="0" w:color="000000"/>
              <w:bottom w:val="single" w:sz="5" w:space="0" w:color="000000"/>
              <w:right w:val="single" w:sz="5" w:space="0" w:color="000000"/>
            </w:tcBorders>
            <w:vAlign w:val="center"/>
          </w:tcPr>
          <w:p w14:paraId="173E7F1A" w14:textId="77777777" w:rsidR="001B53B8" w:rsidRPr="007C611C" w:rsidRDefault="00D54B1A" w:rsidP="00200AC9">
            <w:pPr>
              <w:pStyle w:val="TableParagraph"/>
              <w:ind w:left="176" w:right="951"/>
              <w:rPr>
                <w:rFonts w:ascii="Arial" w:eastAsia="Arial" w:hAnsi="Arial" w:cs="Arial"/>
                <w:sz w:val="20"/>
                <w:szCs w:val="20"/>
              </w:rPr>
            </w:pPr>
            <w:r w:rsidRPr="007C611C">
              <w:rPr>
                <w:rFonts w:ascii="Arial" w:hAnsi="Arial" w:cs="Arial"/>
                <w:spacing w:val="-1"/>
                <w:w w:val="95"/>
                <w:sz w:val="20"/>
                <w:szCs w:val="20"/>
              </w:rPr>
              <w:t>Archaeological</w:t>
            </w:r>
            <w:r w:rsidRPr="007C611C">
              <w:rPr>
                <w:rFonts w:ascii="Arial" w:hAnsi="Arial" w:cs="Arial"/>
                <w:spacing w:val="23"/>
                <w:w w:val="99"/>
                <w:sz w:val="20"/>
                <w:szCs w:val="20"/>
              </w:rPr>
              <w:t xml:space="preserve"> </w:t>
            </w:r>
            <w:r w:rsidRPr="007C611C">
              <w:rPr>
                <w:rFonts w:ascii="Arial" w:hAnsi="Arial" w:cs="Arial"/>
                <w:spacing w:val="-1"/>
                <w:sz w:val="20"/>
                <w:szCs w:val="20"/>
              </w:rPr>
              <w:t>Assessment</w:t>
            </w:r>
          </w:p>
        </w:tc>
        <w:tc>
          <w:tcPr>
            <w:tcW w:w="2863" w:type="dxa"/>
            <w:tcBorders>
              <w:top w:val="single" w:sz="5" w:space="0" w:color="000000"/>
              <w:left w:val="single" w:sz="5" w:space="0" w:color="000000"/>
              <w:bottom w:val="single" w:sz="5" w:space="0" w:color="000000"/>
              <w:right w:val="single" w:sz="5" w:space="0" w:color="000000"/>
            </w:tcBorders>
            <w:vAlign w:val="center"/>
          </w:tcPr>
          <w:p w14:paraId="539EC2BD" w14:textId="77777777" w:rsidR="001B53B8" w:rsidRPr="007C611C" w:rsidRDefault="00D54B1A" w:rsidP="00200AC9">
            <w:pPr>
              <w:pStyle w:val="TableParagraph"/>
              <w:ind w:left="174"/>
              <w:rPr>
                <w:rFonts w:ascii="Arial" w:eastAsia="Arial" w:hAnsi="Arial" w:cs="Arial"/>
                <w:sz w:val="20"/>
                <w:szCs w:val="20"/>
              </w:rPr>
            </w:pPr>
            <w:r w:rsidRPr="007C611C">
              <w:rPr>
                <w:rFonts w:ascii="Arial"/>
                <w:spacing w:val="-1"/>
                <w:sz w:val="20"/>
                <w:szCs w:val="20"/>
              </w:rPr>
              <w:t>Clough</w:t>
            </w:r>
            <w:r w:rsidRPr="007C611C">
              <w:rPr>
                <w:rFonts w:ascii="Arial"/>
                <w:spacing w:val="-8"/>
                <w:sz w:val="20"/>
                <w:szCs w:val="20"/>
              </w:rPr>
              <w:t xml:space="preserve"> </w:t>
            </w:r>
            <w:r w:rsidRPr="007C611C">
              <w:rPr>
                <w:rFonts w:ascii="Arial"/>
                <w:sz w:val="20"/>
                <w:szCs w:val="20"/>
              </w:rPr>
              <w:t>&amp;</w:t>
            </w:r>
            <w:r w:rsidRPr="007C611C">
              <w:rPr>
                <w:rFonts w:ascii="Arial"/>
                <w:spacing w:val="-8"/>
                <w:sz w:val="20"/>
                <w:szCs w:val="20"/>
              </w:rPr>
              <w:t xml:space="preserve"> </w:t>
            </w:r>
            <w:r w:rsidRPr="007C611C">
              <w:rPr>
                <w:rFonts w:ascii="Arial"/>
                <w:spacing w:val="-1"/>
                <w:sz w:val="20"/>
                <w:szCs w:val="20"/>
              </w:rPr>
              <w:t>Associates</w:t>
            </w:r>
          </w:p>
        </w:tc>
        <w:tc>
          <w:tcPr>
            <w:tcW w:w="1246" w:type="dxa"/>
            <w:tcBorders>
              <w:top w:val="single" w:sz="5" w:space="0" w:color="000000"/>
              <w:left w:val="single" w:sz="5" w:space="0" w:color="000000"/>
              <w:bottom w:val="single" w:sz="5" w:space="0" w:color="000000"/>
              <w:right w:val="single" w:sz="5" w:space="0" w:color="000000"/>
            </w:tcBorders>
            <w:vAlign w:val="center"/>
          </w:tcPr>
          <w:p w14:paraId="0CA1B2A4" w14:textId="77777777" w:rsidR="001B53B8" w:rsidRPr="007C611C" w:rsidRDefault="00D54B1A" w:rsidP="00200AC9">
            <w:pPr>
              <w:pStyle w:val="TableParagraph"/>
              <w:ind w:left="174"/>
              <w:rPr>
                <w:rFonts w:ascii="Arial" w:eastAsia="Arial" w:hAnsi="Arial" w:cs="Arial"/>
                <w:sz w:val="20"/>
                <w:szCs w:val="20"/>
              </w:rPr>
            </w:pPr>
            <w:r w:rsidRPr="007C611C">
              <w:rPr>
                <w:rFonts w:ascii="Arial"/>
                <w:sz w:val="20"/>
                <w:szCs w:val="20"/>
              </w:rPr>
              <w:t>3</w:t>
            </w:r>
          </w:p>
        </w:tc>
        <w:tc>
          <w:tcPr>
            <w:tcW w:w="1843" w:type="dxa"/>
            <w:tcBorders>
              <w:top w:val="single" w:sz="5" w:space="0" w:color="000000"/>
              <w:left w:val="single" w:sz="5" w:space="0" w:color="000000"/>
              <w:bottom w:val="single" w:sz="5" w:space="0" w:color="000000"/>
              <w:right w:val="single" w:sz="5" w:space="0" w:color="000000"/>
            </w:tcBorders>
            <w:vAlign w:val="center"/>
          </w:tcPr>
          <w:p w14:paraId="324EF939" w14:textId="77777777" w:rsidR="001B53B8" w:rsidRPr="007C611C" w:rsidRDefault="00D54B1A" w:rsidP="00200AC9">
            <w:pPr>
              <w:pStyle w:val="TableParagraph"/>
              <w:ind w:left="176"/>
              <w:rPr>
                <w:rFonts w:ascii="Arial" w:eastAsia="Arial" w:hAnsi="Arial" w:cs="Arial"/>
                <w:sz w:val="20"/>
                <w:szCs w:val="20"/>
              </w:rPr>
            </w:pPr>
            <w:r w:rsidRPr="007C611C">
              <w:rPr>
                <w:rFonts w:ascii="Arial"/>
                <w:spacing w:val="-1"/>
                <w:sz w:val="20"/>
                <w:szCs w:val="20"/>
              </w:rPr>
              <w:t>February</w:t>
            </w:r>
            <w:r w:rsidRPr="007C611C">
              <w:rPr>
                <w:rFonts w:ascii="Arial"/>
                <w:spacing w:val="-13"/>
                <w:sz w:val="20"/>
                <w:szCs w:val="20"/>
              </w:rPr>
              <w:t xml:space="preserve"> </w:t>
            </w:r>
            <w:r w:rsidRPr="007C611C">
              <w:rPr>
                <w:rFonts w:ascii="Arial"/>
                <w:spacing w:val="-1"/>
                <w:sz w:val="20"/>
                <w:szCs w:val="20"/>
              </w:rPr>
              <w:t>2026</w:t>
            </w:r>
          </w:p>
        </w:tc>
      </w:tr>
      <w:tr w:rsidR="001B53B8" w:rsidRPr="007C611C" w14:paraId="057FC374" w14:textId="77777777" w:rsidTr="00200AC9">
        <w:trPr>
          <w:trHeight w:hRule="exact" w:val="542"/>
        </w:trPr>
        <w:tc>
          <w:tcPr>
            <w:tcW w:w="2443" w:type="dxa"/>
            <w:tcBorders>
              <w:top w:val="single" w:sz="5" w:space="0" w:color="000000"/>
              <w:left w:val="single" w:sz="5" w:space="0" w:color="000000"/>
              <w:bottom w:val="single" w:sz="5" w:space="0" w:color="000000"/>
              <w:right w:val="single" w:sz="5" w:space="0" w:color="000000"/>
            </w:tcBorders>
            <w:vAlign w:val="center"/>
          </w:tcPr>
          <w:p w14:paraId="31343CF3" w14:textId="77777777" w:rsidR="001B53B8" w:rsidRPr="007C611C" w:rsidRDefault="00D54B1A" w:rsidP="00200AC9">
            <w:pPr>
              <w:pStyle w:val="TableParagraph"/>
              <w:ind w:left="176" w:right="621"/>
              <w:rPr>
                <w:rFonts w:ascii="Arial" w:eastAsia="Arial" w:hAnsi="Arial" w:cs="Arial"/>
                <w:sz w:val="20"/>
                <w:szCs w:val="20"/>
              </w:rPr>
            </w:pPr>
            <w:r w:rsidRPr="007C611C">
              <w:rPr>
                <w:rFonts w:ascii="Arial" w:hAnsi="Arial" w:cs="Arial"/>
                <w:spacing w:val="-1"/>
                <w:sz w:val="20"/>
                <w:szCs w:val="20"/>
              </w:rPr>
              <w:t>Contaminated</w:t>
            </w:r>
            <w:r w:rsidRPr="007C611C">
              <w:rPr>
                <w:rFonts w:ascii="Arial" w:hAnsi="Arial" w:cs="Arial"/>
                <w:spacing w:val="-17"/>
                <w:sz w:val="20"/>
                <w:szCs w:val="20"/>
              </w:rPr>
              <w:t xml:space="preserve"> </w:t>
            </w:r>
            <w:r w:rsidRPr="007C611C">
              <w:rPr>
                <w:rFonts w:ascii="Arial" w:hAnsi="Arial" w:cs="Arial"/>
                <w:spacing w:val="-1"/>
                <w:sz w:val="20"/>
                <w:szCs w:val="20"/>
              </w:rPr>
              <w:t>Site</w:t>
            </w:r>
            <w:r w:rsidRPr="007C611C">
              <w:rPr>
                <w:rFonts w:ascii="Arial" w:hAnsi="Arial" w:cs="Arial"/>
                <w:spacing w:val="22"/>
                <w:w w:val="99"/>
                <w:sz w:val="20"/>
                <w:szCs w:val="20"/>
              </w:rPr>
              <w:t xml:space="preserve"> </w:t>
            </w:r>
            <w:r w:rsidRPr="007C611C">
              <w:rPr>
                <w:rFonts w:ascii="Arial" w:hAnsi="Arial" w:cs="Arial"/>
                <w:spacing w:val="-1"/>
                <w:sz w:val="20"/>
                <w:szCs w:val="20"/>
              </w:rPr>
              <w:t>Investigation</w:t>
            </w:r>
          </w:p>
        </w:tc>
        <w:tc>
          <w:tcPr>
            <w:tcW w:w="2863" w:type="dxa"/>
            <w:tcBorders>
              <w:top w:val="single" w:sz="5" w:space="0" w:color="000000"/>
              <w:left w:val="single" w:sz="5" w:space="0" w:color="000000"/>
              <w:bottom w:val="single" w:sz="5" w:space="0" w:color="000000"/>
              <w:right w:val="single" w:sz="5" w:space="0" w:color="000000"/>
            </w:tcBorders>
            <w:vAlign w:val="center"/>
          </w:tcPr>
          <w:p w14:paraId="3C1306FA" w14:textId="77777777" w:rsidR="001B53B8" w:rsidRPr="007C611C" w:rsidRDefault="00D54B1A" w:rsidP="00200AC9">
            <w:pPr>
              <w:pStyle w:val="TableParagraph"/>
              <w:ind w:left="174" w:right="433"/>
              <w:rPr>
                <w:rFonts w:ascii="Arial" w:eastAsia="Arial" w:hAnsi="Arial" w:cs="Arial"/>
                <w:sz w:val="20"/>
                <w:szCs w:val="20"/>
              </w:rPr>
            </w:pPr>
            <w:r w:rsidRPr="007C611C">
              <w:rPr>
                <w:rFonts w:ascii="Arial"/>
                <w:spacing w:val="-1"/>
                <w:sz w:val="20"/>
                <w:szCs w:val="20"/>
              </w:rPr>
              <w:t>Pattle</w:t>
            </w:r>
            <w:r w:rsidRPr="007C611C">
              <w:rPr>
                <w:rFonts w:ascii="Arial"/>
                <w:spacing w:val="-12"/>
                <w:sz w:val="20"/>
                <w:szCs w:val="20"/>
              </w:rPr>
              <w:t xml:space="preserve"> </w:t>
            </w:r>
            <w:r w:rsidRPr="007C611C">
              <w:rPr>
                <w:rFonts w:ascii="Arial"/>
                <w:sz w:val="20"/>
                <w:szCs w:val="20"/>
              </w:rPr>
              <w:t>Delamore</w:t>
            </w:r>
            <w:r w:rsidRPr="007C611C">
              <w:rPr>
                <w:rFonts w:ascii="Arial"/>
                <w:spacing w:val="-12"/>
                <w:sz w:val="20"/>
                <w:szCs w:val="20"/>
              </w:rPr>
              <w:t xml:space="preserve"> </w:t>
            </w:r>
            <w:r w:rsidRPr="007C611C">
              <w:rPr>
                <w:rFonts w:ascii="Arial"/>
                <w:spacing w:val="-1"/>
                <w:sz w:val="20"/>
                <w:szCs w:val="20"/>
              </w:rPr>
              <w:t>Partners</w:t>
            </w:r>
            <w:r w:rsidRPr="007C611C">
              <w:rPr>
                <w:rFonts w:ascii="Arial"/>
                <w:spacing w:val="23"/>
                <w:w w:val="99"/>
                <w:sz w:val="20"/>
                <w:szCs w:val="20"/>
              </w:rPr>
              <w:t xml:space="preserve"> </w:t>
            </w:r>
            <w:r w:rsidRPr="007C611C">
              <w:rPr>
                <w:rFonts w:ascii="Arial"/>
                <w:spacing w:val="-1"/>
                <w:sz w:val="20"/>
                <w:szCs w:val="20"/>
              </w:rPr>
              <w:t>(PDP)</w:t>
            </w:r>
          </w:p>
        </w:tc>
        <w:tc>
          <w:tcPr>
            <w:tcW w:w="1246" w:type="dxa"/>
            <w:tcBorders>
              <w:top w:val="single" w:sz="5" w:space="0" w:color="000000"/>
              <w:left w:val="single" w:sz="5" w:space="0" w:color="000000"/>
              <w:bottom w:val="single" w:sz="5" w:space="0" w:color="000000"/>
              <w:right w:val="single" w:sz="5" w:space="0" w:color="000000"/>
            </w:tcBorders>
            <w:vAlign w:val="center"/>
          </w:tcPr>
          <w:p w14:paraId="40FF7059" w14:textId="77777777" w:rsidR="001B53B8" w:rsidRPr="007C611C" w:rsidRDefault="00D54B1A" w:rsidP="00200AC9">
            <w:pPr>
              <w:pStyle w:val="TableParagraph"/>
              <w:ind w:left="174"/>
              <w:rPr>
                <w:rFonts w:ascii="Arial" w:eastAsia="Arial" w:hAnsi="Arial" w:cs="Arial"/>
                <w:sz w:val="20"/>
                <w:szCs w:val="20"/>
              </w:rPr>
            </w:pPr>
            <w:r w:rsidRPr="007C611C">
              <w:rPr>
                <w:rFonts w:ascii="Arial"/>
                <w:sz w:val="20"/>
                <w:szCs w:val="20"/>
              </w:rPr>
              <w:t>3</w:t>
            </w:r>
          </w:p>
        </w:tc>
        <w:tc>
          <w:tcPr>
            <w:tcW w:w="1843" w:type="dxa"/>
            <w:tcBorders>
              <w:top w:val="single" w:sz="5" w:space="0" w:color="000000"/>
              <w:left w:val="single" w:sz="5" w:space="0" w:color="000000"/>
              <w:bottom w:val="single" w:sz="5" w:space="0" w:color="000000"/>
              <w:right w:val="single" w:sz="5" w:space="0" w:color="000000"/>
            </w:tcBorders>
            <w:vAlign w:val="center"/>
          </w:tcPr>
          <w:p w14:paraId="2285E3C5" w14:textId="77777777" w:rsidR="001B53B8" w:rsidRPr="007C611C" w:rsidRDefault="00D54B1A" w:rsidP="00200AC9">
            <w:pPr>
              <w:pStyle w:val="TableParagraph"/>
              <w:ind w:left="176"/>
              <w:rPr>
                <w:rFonts w:ascii="Arial" w:eastAsia="Arial" w:hAnsi="Arial" w:cs="Arial"/>
                <w:sz w:val="20"/>
                <w:szCs w:val="20"/>
              </w:rPr>
            </w:pPr>
            <w:r w:rsidRPr="007C611C">
              <w:rPr>
                <w:rFonts w:ascii="Arial"/>
                <w:spacing w:val="-1"/>
                <w:sz w:val="20"/>
                <w:szCs w:val="20"/>
              </w:rPr>
              <w:t>13/3/2026</w:t>
            </w:r>
          </w:p>
        </w:tc>
      </w:tr>
      <w:tr w:rsidR="001B53B8" w:rsidRPr="007C611C" w14:paraId="6BC9B3F4" w14:textId="77777777" w:rsidTr="00200AC9">
        <w:trPr>
          <w:trHeight w:hRule="exact" w:val="770"/>
        </w:trPr>
        <w:tc>
          <w:tcPr>
            <w:tcW w:w="2443" w:type="dxa"/>
            <w:tcBorders>
              <w:top w:val="single" w:sz="5" w:space="0" w:color="000000"/>
              <w:left w:val="single" w:sz="5" w:space="0" w:color="000000"/>
              <w:bottom w:val="single" w:sz="5" w:space="0" w:color="000000"/>
              <w:right w:val="single" w:sz="5" w:space="0" w:color="000000"/>
            </w:tcBorders>
            <w:vAlign w:val="center"/>
          </w:tcPr>
          <w:p w14:paraId="1179E62D" w14:textId="77777777" w:rsidR="001B53B8" w:rsidRPr="007C611C" w:rsidRDefault="00D54B1A" w:rsidP="00200AC9">
            <w:pPr>
              <w:pStyle w:val="TableParagraph"/>
              <w:ind w:left="176" w:right="248"/>
              <w:rPr>
                <w:rFonts w:ascii="Arial" w:eastAsia="Arial" w:hAnsi="Arial" w:cs="Arial"/>
                <w:sz w:val="20"/>
                <w:szCs w:val="20"/>
              </w:rPr>
            </w:pPr>
            <w:r w:rsidRPr="007C611C">
              <w:rPr>
                <w:rFonts w:ascii="Arial" w:hAnsi="Arial" w:cs="Arial"/>
                <w:spacing w:val="-1"/>
                <w:sz w:val="20"/>
                <w:szCs w:val="20"/>
              </w:rPr>
              <w:t>Cultural</w:t>
            </w:r>
            <w:r w:rsidRPr="007C611C">
              <w:rPr>
                <w:rFonts w:ascii="Arial" w:hAnsi="Arial" w:cs="Arial"/>
                <w:spacing w:val="-11"/>
                <w:sz w:val="20"/>
                <w:szCs w:val="20"/>
              </w:rPr>
              <w:t xml:space="preserve"> </w:t>
            </w:r>
            <w:r w:rsidRPr="007C611C">
              <w:rPr>
                <w:rFonts w:ascii="Arial" w:hAnsi="Arial" w:cs="Arial"/>
                <w:spacing w:val="-2"/>
                <w:sz w:val="20"/>
                <w:szCs w:val="20"/>
              </w:rPr>
              <w:t>Values</w:t>
            </w:r>
            <w:r w:rsidRPr="007C611C">
              <w:rPr>
                <w:rFonts w:ascii="Arial" w:hAnsi="Arial" w:cs="Arial"/>
                <w:spacing w:val="-8"/>
                <w:sz w:val="20"/>
                <w:szCs w:val="20"/>
              </w:rPr>
              <w:t xml:space="preserve"> </w:t>
            </w:r>
            <w:r w:rsidRPr="007C611C">
              <w:rPr>
                <w:rFonts w:ascii="Arial" w:hAnsi="Arial" w:cs="Arial"/>
                <w:spacing w:val="-2"/>
                <w:sz w:val="20"/>
                <w:szCs w:val="20"/>
              </w:rPr>
              <w:t>and</w:t>
            </w:r>
            <w:r w:rsidRPr="007C611C">
              <w:rPr>
                <w:rFonts w:ascii="Arial" w:hAnsi="Arial" w:cs="Arial"/>
                <w:spacing w:val="29"/>
                <w:w w:val="99"/>
                <w:sz w:val="20"/>
                <w:szCs w:val="20"/>
              </w:rPr>
              <w:t xml:space="preserve"> </w:t>
            </w:r>
            <w:r w:rsidRPr="007C611C">
              <w:rPr>
                <w:rFonts w:ascii="Arial" w:hAnsi="Arial" w:cs="Arial"/>
                <w:spacing w:val="-1"/>
                <w:sz w:val="20"/>
                <w:szCs w:val="20"/>
              </w:rPr>
              <w:t>Consultation</w:t>
            </w:r>
            <w:r w:rsidRPr="007C611C">
              <w:rPr>
                <w:rFonts w:ascii="Arial" w:hAnsi="Arial" w:cs="Arial"/>
                <w:spacing w:val="-21"/>
                <w:sz w:val="20"/>
                <w:szCs w:val="20"/>
              </w:rPr>
              <w:t xml:space="preserve"> </w:t>
            </w:r>
            <w:r w:rsidRPr="007C611C">
              <w:rPr>
                <w:rFonts w:ascii="Arial" w:hAnsi="Arial" w:cs="Arial"/>
                <w:spacing w:val="-1"/>
                <w:sz w:val="20"/>
                <w:szCs w:val="20"/>
              </w:rPr>
              <w:t>Summary</w:t>
            </w:r>
            <w:r w:rsidRPr="007C611C">
              <w:rPr>
                <w:rFonts w:ascii="Arial" w:hAnsi="Arial" w:cs="Arial"/>
                <w:spacing w:val="22"/>
                <w:w w:val="99"/>
                <w:sz w:val="20"/>
                <w:szCs w:val="20"/>
              </w:rPr>
              <w:t xml:space="preserve"> </w:t>
            </w:r>
            <w:r w:rsidRPr="007C611C">
              <w:rPr>
                <w:rFonts w:ascii="Arial" w:hAnsi="Arial" w:cs="Arial"/>
                <w:spacing w:val="-1"/>
                <w:sz w:val="20"/>
                <w:szCs w:val="20"/>
              </w:rPr>
              <w:t>Report</w:t>
            </w:r>
          </w:p>
        </w:tc>
        <w:tc>
          <w:tcPr>
            <w:tcW w:w="2863" w:type="dxa"/>
            <w:tcBorders>
              <w:top w:val="single" w:sz="5" w:space="0" w:color="000000"/>
              <w:left w:val="single" w:sz="5" w:space="0" w:color="000000"/>
              <w:bottom w:val="single" w:sz="5" w:space="0" w:color="000000"/>
              <w:right w:val="single" w:sz="5" w:space="0" w:color="000000"/>
            </w:tcBorders>
            <w:vAlign w:val="center"/>
          </w:tcPr>
          <w:p w14:paraId="0C800632" w14:textId="77777777" w:rsidR="001B53B8" w:rsidRPr="007C611C" w:rsidRDefault="00D54B1A" w:rsidP="00200AC9">
            <w:pPr>
              <w:pStyle w:val="TableParagraph"/>
              <w:ind w:left="174"/>
              <w:rPr>
                <w:rFonts w:ascii="Arial" w:eastAsia="Arial" w:hAnsi="Arial" w:cs="Arial"/>
                <w:sz w:val="20"/>
                <w:szCs w:val="20"/>
              </w:rPr>
            </w:pPr>
            <w:r w:rsidRPr="007C611C">
              <w:rPr>
                <w:rFonts w:ascii="Arial"/>
                <w:spacing w:val="-1"/>
                <w:sz w:val="20"/>
                <w:szCs w:val="20"/>
              </w:rPr>
              <w:t>Wikaira</w:t>
            </w:r>
            <w:r w:rsidRPr="007C611C">
              <w:rPr>
                <w:rFonts w:ascii="Arial"/>
                <w:spacing w:val="-18"/>
                <w:sz w:val="20"/>
                <w:szCs w:val="20"/>
              </w:rPr>
              <w:t xml:space="preserve"> </w:t>
            </w:r>
            <w:r w:rsidRPr="007C611C">
              <w:rPr>
                <w:rFonts w:ascii="Arial"/>
                <w:sz w:val="20"/>
                <w:szCs w:val="20"/>
              </w:rPr>
              <w:t>Consulting</w:t>
            </w:r>
          </w:p>
        </w:tc>
        <w:tc>
          <w:tcPr>
            <w:tcW w:w="1246" w:type="dxa"/>
            <w:tcBorders>
              <w:top w:val="single" w:sz="5" w:space="0" w:color="000000"/>
              <w:left w:val="single" w:sz="5" w:space="0" w:color="000000"/>
              <w:bottom w:val="single" w:sz="5" w:space="0" w:color="000000"/>
              <w:right w:val="single" w:sz="5" w:space="0" w:color="000000"/>
            </w:tcBorders>
            <w:vAlign w:val="center"/>
          </w:tcPr>
          <w:p w14:paraId="267A6855" w14:textId="77777777" w:rsidR="001B53B8" w:rsidRPr="007C611C" w:rsidRDefault="00D54B1A" w:rsidP="00200AC9">
            <w:pPr>
              <w:pStyle w:val="TableParagraph"/>
              <w:ind w:left="174"/>
              <w:rPr>
                <w:rFonts w:ascii="Arial" w:eastAsia="Arial" w:hAnsi="Arial" w:cs="Arial"/>
                <w:sz w:val="20"/>
                <w:szCs w:val="20"/>
              </w:rPr>
            </w:pPr>
            <w:r w:rsidRPr="007C611C">
              <w:rPr>
                <w:rFonts w:ascii="Arial"/>
                <w:sz w:val="20"/>
                <w:szCs w:val="20"/>
              </w:rPr>
              <w:t>2</w:t>
            </w:r>
          </w:p>
        </w:tc>
        <w:tc>
          <w:tcPr>
            <w:tcW w:w="1843" w:type="dxa"/>
            <w:tcBorders>
              <w:top w:val="single" w:sz="5" w:space="0" w:color="000000"/>
              <w:left w:val="single" w:sz="5" w:space="0" w:color="000000"/>
              <w:bottom w:val="single" w:sz="5" w:space="0" w:color="000000"/>
              <w:right w:val="single" w:sz="5" w:space="0" w:color="000000"/>
            </w:tcBorders>
            <w:vAlign w:val="center"/>
          </w:tcPr>
          <w:p w14:paraId="41015940" w14:textId="77777777" w:rsidR="001B53B8" w:rsidRPr="007C611C" w:rsidRDefault="00D54B1A" w:rsidP="00200AC9">
            <w:pPr>
              <w:pStyle w:val="TableParagraph"/>
              <w:ind w:left="176"/>
              <w:rPr>
                <w:rFonts w:ascii="Arial" w:eastAsia="Arial" w:hAnsi="Arial" w:cs="Arial"/>
                <w:sz w:val="20"/>
                <w:szCs w:val="20"/>
              </w:rPr>
            </w:pPr>
            <w:r w:rsidRPr="007C611C">
              <w:rPr>
                <w:rFonts w:ascii="Arial"/>
                <w:spacing w:val="-1"/>
                <w:sz w:val="20"/>
                <w:szCs w:val="20"/>
              </w:rPr>
              <w:t>22/3/2026</w:t>
            </w:r>
          </w:p>
        </w:tc>
      </w:tr>
      <w:tr w:rsidR="001B53B8" w:rsidRPr="007C611C" w14:paraId="5E9DBCAE" w14:textId="77777777" w:rsidTr="00200AC9">
        <w:trPr>
          <w:trHeight w:hRule="exact" w:val="418"/>
        </w:trPr>
        <w:tc>
          <w:tcPr>
            <w:tcW w:w="2443" w:type="dxa"/>
            <w:tcBorders>
              <w:top w:val="single" w:sz="5" w:space="0" w:color="000000"/>
              <w:left w:val="single" w:sz="5" w:space="0" w:color="000000"/>
              <w:bottom w:val="single" w:sz="5" w:space="0" w:color="000000"/>
              <w:right w:val="single" w:sz="5" w:space="0" w:color="000000"/>
            </w:tcBorders>
            <w:vAlign w:val="center"/>
          </w:tcPr>
          <w:p w14:paraId="34099153" w14:textId="77777777" w:rsidR="001B53B8" w:rsidRPr="007C611C" w:rsidRDefault="00D54B1A" w:rsidP="00200AC9">
            <w:pPr>
              <w:pStyle w:val="TableParagraph"/>
              <w:ind w:left="176"/>
              <w:rPr>
                <w:rFonts w:ascii="Arial" w:eastAsia="Arial" w:hAnsi="Arial" w:cs="Arial"/>
                <w:sz w:val="20"/>
                <w:szCs w:val="20"/>
              </w:rPr>
            </w:pPr>
            <w:r w:rsidRPr="007C611C">
              <w:rPr>
                <w:rFonts w:ascii="Arial" w:hAnsi="Arial" w:cs="Arial"/>
                <w:spacing w:val="-1"/>
                <w:sz w:val="20"/>
                <w:szCs w:val="20"/>
              </w:rPr>
              <w:t>Ecological</w:t>
            </w:r>
            <w:r w:rsidRPr="007C611C">
              <w:rPr>
                <w:rFonts w:ascii="Arial" w:hAnsi="Arial" w:cs="Arial"/>
                <w:spacing w:val="-36"/>
                <w:sz w:val="20"/>
                <w:szCs w:val="20"/>
              </w:rPr>
              <w:t xml:space="preserve"> </w:t>
            </w:r>
            <w:r w:rsidRPr="007C611C">
              <w:rPr>
                <w:rFonts w:ascii="Arial" w:hAnsi="Arial" w:cs="Arial"/>
                <w:spacing w:val="-1"/>
                <w:sz w:val="20"/>
                <w:szCs w:val="20"/>
              </w:rPr>
              <w:t>Assessment</w:t>
            </w:r>
          </w:p>
        </w:tc>
        <w:tc>
          <w:tcPr>
            <w:tcW w:w="2863" w:type="dxa"/>
            <w:tcBorders>
              <w:top w:val="single" w:sz="5" w:space="0" w:color="000000"/>
              <w:left w:val="single" w:sz="5" w:space="0" w:color="000000"/>
              <w:bottom w:val="single" w:sz="5" w:space="0" w:color="000000"/>
              <w:right w:val="single" w:sz="5" w:space="0" w:color="000000"/>
            </w:tcBorders>
            <w:vAlign w:val="center"/>
          </w:tcPr>
          <w:p w14:paraId="6E18F664" w14:textId="77777777" w:rsidR="001B53B8" w:rsidRPr="007C611C" w:rsidRDefault="00D54B1A" w:rsidP="00200AC9">
            <w:pPr>
              <w:pStyle w:val="TableParagraph"/>
              <w:ind w:left="174"/>
              <w:rPr>
                <w:rFonts w:ascii="Arial" w:eastAsia="Arial" w:hAnsi="Arial" w:cs="Arial"/>
                <w:sz w:val="20"/>
                <w:szCs w:val="20"/>
              </w:rPr>
            </w:pPr>
            <w:r w:rsidRPr="007C611C">
              <w:rPr>
                <w:rFonts w:ascii="Arial"/>
                <w:spacing w:val="-1"/>
                <w:sz w:val="20"/>
                <w:szCs w:val="20"/>
              </w:rPr>
              <w:t>Boffa</w:t>
            </w:r>
            <w:r w:rsidRPr="007C611C">
              <w:rPr>
                <w:rFonts w:ascii="Arial"/>
                <w:spacing w:val="-12"/>
                <w:sz w:val="20"/>
                <w:szCs w:val="20"/>
              </w:rPr>
              <w:t xml:space="preserve"> </w:t>
            </w:r>
            <w:r w:rsidRPr="007C611C">
              <w:rPr>
                <w:rFonts w:ascii="Arial"/>
                <w:sz w:val="20"/>
                <w:szCs w:val="20"/>
              </w:rPr>
              <w:t>Miskell</w:t>
            </w:r>
          </w:p>
        </w:tc>
        <w:tc>
          <w:tcPr>
            <w:tcW w:w="1246" w:type="dxa"/>
            <w:tcBorders>
              <w:top w:val="single" w:sz="5" w:space="0" w:color="000000"/>
              <w:left w:val="single" w:sz="5" w:space="0" w:color="000000"/>
              <w:bottom w:val="single" w:sz="5" w:space="0" w:color="000000"/>
              <w:right w:val="single" w:sz="5" w:space="0" w:color="000000"/>
            </w:tcBorders>
            <w:vAlign w:val="center"/>
          </w:tcPr>
          <w:p w14:paraId="4EB140FB" w14:textId="77777777" w:rsidR="001B53B8" w:rsidRPr="007C611C" w:rsidRDefault="00D54B1A" w:rsidP="00200AC9">
            <w:pPr>
              <w:pStyle w:val="TableParagraph"/>
              <w:ind w:left="174"/>
              <w:rPr>
                <w:rFonts w:ascii="Arial" w:eastAsia="Arial" w:hAnsi="Arial" w:cs="Arial"/>
                <w:sz w:val="20"/>
                <w:szCs w:val="20"/>
              </w:rPr>
            </w:pPr>
            <w:r w:rsidRPr="007C611C">
              <w:rPr>
                <w:rFonts w:ascii="Arial"/>
                <w:sz w:val="20"/>
                <w:szCs w:val="20"/>
              </w:rPr>
              <w:t>Final</w:t>
            </w:r>
          </w:p>
        </w:tc>
        <w:tc>
          <w:tcPr>
            <w:tcW w:w="1843" w:type="dxa"/>
            <w:tcBorders>
              <w:top w:val="single" w:sz="5" w:space="0" w:color="000000"/>
              <w:left w:val="single" w:sz="5" w:space="0" w:color="000000"/>
              <w:bottom w:val="single" w:sz="5" w:space="0" w:color="000000"/>
              <w:right w:val="single" w:sz="5" w:space="0" w:color="000000"/>
            </w:tcBorders>
            <w:vAlign w:val="center"/>
          </w:tcPr>
          <w:p w14:paraId="0116B155" w14:textId="77777777" w:rsidR="001B53B8" w:rsidRPr="007C611C" w:rsidRDefault="00D54B1A" w:rsidP="00200AC9">
            <w:pPr>
              <w:pStyle w:val="TableParagraph"/>
              <w:ind w:left="176"/>
              <w:rPr>
                <w:rFonts w:ascii="Arial" w:eastAsia="Arial" w:hAnsi="Arial" w:cs="Arial"/>
                <w:sz w:val="20"/>
                <w:szCs w:val="20"/>
              </w:rPr>
            </w:pPr>
            <w:r w:rsidRPr="007C611C">
              <w:rPr>
                <w:rFonts w:ascii="Arial"/>
                <w:spacing w:val="-1"/>
                <w:sz w:val="20"/>
                <w:szCs w:val="20"/>
              </w:rPr>
              <w:t>28/3/2026</w:t>
            </w:r>
          </w:p>
        </w:tc>
      </w:tr>
      <w:tr w:rsidR="001B53B8" w:rsidRPr="007C611C" w14:paraId="0850AB1F" w14:textId="77777777" w:rsidTr="00200AC9">
        <w:trPr>
          <w:trHeight w:hRule="exact" w:val="422"/>
        </w:trPr>
        <w:tc>
          <w:tcPr>
            <w:tcW w:w="2443" w:type="dxa"/>
            <w:tcBorders>
              <w:top w:val="single" w:sz="5" w:space="0" w:color="000000"/>
              <w:left w:val="single" w:sz="5" w:space="0" w:color="000000"/>
              <w:bottom w:val="single" w:sz="5" w:space="0" w:color="000000"/>
              <w:right w:val="single" w:sz="5" w:space="0" w:color="000000"/>
            </w:tcBorders>
            <w:vAlign w:val="center"/>
          </w:tcPr>
          <w:p w14:paraId="645C3EE5" w14:textId="77777777" w:rsidR="001B53B8" w:rsidRPr="007C611C" w:rsidRDefault="00D54B1A" w:rsidP="00200AC9">
            <w:pPr>
              <w:pStyle w:val="TableParagraph"/>
              <w:ind w:left="176"/>
              <w:rPr>
                <w:rFonts w:ascii="Arial" w:eastAsia="Arial" w:hAnsi="Arial" w:cs="Arial"/>
                <w:sz w:val="20"/>
                <w:szCs w:val="20"/>
              </w:rPr>
            </w:pPr>
            <w:r w:rsidRPr="007C611C">
              <w:rPr>
                <w:rFonts w:ascii="Arial" w:hAnsi="Arial" w:cs="Arial"/>
                <w:spacing w:val="-1"/>
                <w:sz w:val="20"/>
                <w:szCs w:val="20"/>
              </w:rPr>
              <w:t>Economic</w:t>
            </w:r>
            <w:r w:rsidRPr="007C611C">
              <w:rPr>
                <w:rFonts w:ascii="Arial" w:hAnsi="Arial" w:cs="Arial"/>
                <w:spacing w:val="-22"/>
                <w:sz w:val="20"/>
                <w:szCs w:val="20"/>
              </w:rPr>
              <w:t xml:space="preserve"> </w:t>
            </w:r>
            <w:r w:rsidRPr="007C611C">
              <w:rPr>
                <w:rFonts w:ascii="Arial" w:hAnsi="Arial" w:cs="Arial"/>
                <w:spacing w:val="-1"/>
                <w:sz w:val="20"/>
                <w:szCs w:val="20"/>
              </w:rPr>
              <w:t>Assessment</w:t>
            </w:r>
          </w:p>
        </w:tc>
        <w:tc>
          <w:tcPr>
            <w:tcW w:w="2863" w:type="dxa"/>
            <w:tcBorders>
              <w:top w:val="single" w:sz="5" w:space="0" w:color="000000"/>
              <w:left w:val="single" w:sz="5" w:space="0" w:color="000000"/>
              <w:bottom w:val="single" w:sz="5" w:space="0" w:color="000000"/>
              <w:right w:val="single" w:sz="5" w:space="0" w:color="000000"/>
            </w:tcBorders>
            <w:vAlign w:val="center"/>
          </w:tcPr>
          <w:p w14:paraId="41E5BAC5" w14:textId="77777777" w:rsidR="001B53B8" w:rsidRPr="007C611C" w:rsidRDefault="00D54B1A" w:rsidP="00200AC9">
            <w:pPr>
              <w:pStyle w:val="TableParagraph"/>
              <w:ind w:left="174"/>
              <w:rPr>
                <w:rFonts w:ascii="Arial" w:eastAsia="Arial" w:hAnsi="Arial" w:cs="Arial"/>
                <w:sz w:val="20"/>
                <w:szCs w:val="20"/>
              </w:rPr>
            </w:pPr>
            <w:r w:rsidRPr="007C611C">
              <w:rPr>
                <w:rFonts w:ascii="Arial"/>
                <w:spacing w:val="-1"/>
                <w:sz w:val="20"/>
                <w:szCs w:val="20"/>
              </w:rPr>
              <w:t>Market</w:t>
            </w:r>
            <w:r w:rsidRPr="007C611C">
              <w:rPr>
                <w:rFonts w:ascii="Arial"/>
                <w:spacing w:val="-17"/>
                <w:sz w:val="20"/>
                <w:szCs w:val="20"/>
              </w:rPr>
              <w:t xml:space="preserve"> </w:t>
            </w:r>
            <w:r w:rsidRPr="007C611C">
              <w:rPr>
                <w:rFonts w:ascii="Arial"/>
                <w:sz w:val="20"/>
                <w:szCs w:val="20"/>
              </w:rPr>
              <w:t>Economics</w:t>
            </w:r>
          </w:p>
        </w:tc>
        <w:tc>
          <w:tcPr>
            <w:tcW w:w="1246" w:type="dxa"/>
            <w:tcBorders>
              <w:top w:val="single" w:sz="5" w:space="0" w:color="000000"/>
              <w:left w:val="single" w:sz="5" w:space="0" w:color="000000"/>
              <w:bottom w:val="single" w:sz="5" w:space="0" w:color="000000"/>
              <w:right w:val="single" w:sz="5" w:space="0" w:color="000000"/>
            </w:tcBorders>
            <w:vAlign w:val="center"/>
          </w:tcPr>
          <w:p w14:paraId="253B00C5" w14:textId="77777777" w:rsidR="001B53B8" w:rsidRPr="007C611C" w:rsidRDefault="00D54B1A" w:rsidP="00200AC9">
            <w:pPr>
              <w:pStyle w:val="TableParagraph"/>
              <w:ind w:left="174"/>
              <w:rPr>
                <w:rFonts w:ascii="Arial" w:eastAsia="Arial" w:hAnsi="Arial" w:cs="Arial"/>
                <w:sz w:val="20"/>
                <w:szCs w:val="20"/>
              </w:rPr>
            </w:pPr>
            <w:r w:rsidRPr="007C611C">
              <w:rPr>
                <w:rFonts w:ascii="Arial"/>
                <w:sz w:val="20"/>
                <w:szCs w:val="20"/>
              </w:rPr>
              <w:t>Final</w:t>
            </w:r>
          </w:p>
        </w:tc>
        <w:tc>
          <w:tcPr>
            <w:tcW w:w="1843" w:type="dxa"/>
            <w:tcBorders>
              <w:top w:val="single" w:sz="5" w:space="0" w:color="000000"/>
              <w:left w:val="single" w:sz="5" w:space="0" w:color="000000"/>
              <w:bottom w:val="single" w:sz="5" w:space="0" w:color="000000"/>
              <w:right w:val="single" w:sz="5" w:space="0" w:color="000000"/>
            </w:tcBorders>
            <w:vAlign w:val="center"/>
          </w:tcPr>
          <w:p w14:paraId="639939F0" w14:textId="0C59B9E6" w:rsidR="001B53B8" w:rsidRPr="007C611C" w:rsidRDefault="00591477" w:rsidP="00200AC9">
            <w:pPr>
              <w:pStyle w:val="TableParagraph"/>
              <w:ind w:left="176"/>
              <w:rPr>
                <w:rFonts w:ascii="Arial" w:eastAsia="Arial" w:hAnsi="Arial" w:cs="Arial"/>
                <w:sz w:val="20"/>
                <w:szCs w:val="20"/>
              </w:rPr>
            </w:pPr>
            <w:r w:rsidRPr="007C611C">
              <w:rPr>
                <w:rFonts w:ascii="Arial"/>
                <w:spacing w:val="-1"/>
                <w:sz w:val="20"/>
                <w:szCs w:val="20"/>
              </w:rPr>
              <w:t>17</w:t>
            </w:r>
            <w:r w:rsidR="00971C85" w:rsidRPr="007C611C">
              <w:rPr>
                <w:rFonts w:ascii="Arial"/>
                <w:spacing w:val="-1"/>
                <w:sz w:val="20"/>
                <w:szCs w:val="20"/>
              </w:rPr>
              <w:t>/6</w:t>
            </w:r>
            <w:r w:rsidR="00D54B1A" w:rsidRPr="007C611C">
              <w:rPr>
                <w:rFonts w:ascii="Arial"/>
                <w:spacing w:val="-1"/>
                <w:sz w:val="20"/>
                <w:szCs w:val="20"/>
              </w:rPr>
              <w:t>/2026</w:t>
            </w:r>
          </w:p>
        </w:tc>
      </w:tr>
      <w:tr w:rsidR="001B53B8" w:rsidRPr="007C611C" w14:paraId="0FD28C2D" w14:textId="77777777" w:rsidTr="00200AC9">
        <w:trPr>
          <w:trHeight w:hRule="exact" w:val="770"/>
        </w:trPr>
        <w:tc>
          <w:tcPr>
            <w:tcW w:w="2443" w:type="dxa"/>
            <w:tcBorders>
              <w:top w:val="single" w:sz="5" w:space="0" w:color="000000"/>
              <w:left w:val="single" w:sz="5" w:space="0" w:color="000000"/>
              <w:bottom w:val="single" w:sz="5" w:space="0" w:color="000000"/>
              <w:right w:val="single" w:sz="5" w:space="0" w:color="000000"/>
            </w:tcBorders>
            <w:vAlign w:val="center"/>
          </w:tcPr>
          <w:p w14:paraId="19C16C33" w14:textId="77777777" w:rsidR="001B53B8" w:rsidRPr="007C611C" w:rsidRDefault="00D54B1A" w:rsidP="00200AC9">
            <w:pPr>
              <w:pStyle w:val="TableParagraph"/>
              <w:ind w:left="176" w:right="302"/>
              <w:rPr>
                <w:rFonts w:ascii="Arial" w:eastAsia="Arial" w:hAnsi="Arial" w:cs="Arial"/>
                <w:sz w:val="20"/>
                <w:szCs w:val="20"/>
              </w:rPr>
            </w:pPr>
            <w:r w:rsidRPr="007C611C">
              <w:rPr>
                <w:rFonts w:ascii="Arial" w:hAnsi="Arial" w:cs="Arial"/>
                <w:spacing w:val="-1"/>
                <w:sz w:val="20"/>
                <w:szCs w:val="20"/>
              </w:rPr>
              <w:t>Erosion</w:t>
            </w:r>
            <w:r w:rsidRPr="007C611C">
              <w:rPr>
                <w:rFonts w:ascii="Arial" w:hAnsi="Arial" w:cs="Arial"/>
                <w:spacing w:val="-13"/>
                <w:sz w:val="20"/>
                <w:szCs w:val="20"/>
              </w:rPr>
              <w:t xml:space="preserve"> </w:t>
            </w:r>
            <w:r w:rsidRPr="007C611C">
              <w:rPr>
                <w:rFonts w:ascii="Arial" w:hAnsi="Arial" w:cs="Arial"/>
                <w:spacing w:val="-1"/>
                <w:sz w:val="20"/>
                <w:szCs w:val="20"/>
              </w:rPr>
              <w:t>and</w:t>
            </w:r>
            <w:r w:rsidRPr="007C611C">
              <w:rPr>
                <w:rFonts w:ascii="Arial" w:hAnsi="Arial" w:cs="Arial"/>
                <w:spacing w:val="-11"/>
                <w:sz w:val="20"/>
                <w:szCs w:val="20"/>
              </w:rPr>
              <w:t xml:space="preserve"> </w:t>
            </w:r>
            <w:r w:rsidRPr="007C611C">
              <w:rPr>
                <w:rFonts w:ascii="Arial" w:hAnsi="Arial" w:cs="Arial"/>
                <w:spacing w:val="-1"/>
                <w:sz w:val="20"/>
                <w:szCs w:val="20"/>
              </w:rPr>
              <w:t>Sediment</w:t>
            </w:r>
            <w:r w:rsidRPr="007C611C">
              <w:rPr>
                <w:rFonts w:ascii="Arial" w:hAnsi="Arial" w:cs="Arial"/>
                <w:spacing w:val="25"/>
                <w:w w:val="99"/>
                <w:sz w:val="20"/>
                <w:szCs w:val="20"/>
              </w:rPr>
              <w:t xml:space="preserve"> </w:t>
            </w:r>
            <w:r w:rsidRPr="007C611C">
              <w:rPr>
                <w:rFonts w:ascii="Arial" w:hAnsi="Arial" w:cs="Arial"/>
                <w:spacing w:val="-1"/>
                <w:sz w:val="20"/>
                <w:szCs w:val="20"/>
              </w:rPr>
              <w:t>Control</w:t>
            </w:r>
            <w:r w:rsidRPr="007C611C">
              <w:rPr>
                <w:rFonts w:ascii="Arial" w:hAnsi="Arial" w:cs="Arial"/>
                <w:spacing w:val="-22"/>
                <w:sz w:val="20"/>
                <w:szCs w:val="20"/>
              </w:rPr>
              <w:t xml:space="preserve"> </w:t>
            </w:r>
            <w:r w:rsidRPr="007C611C">
              <w:rPr>
                <w:rFonts w:ascii="Arial" w:hAnsi="Arial" w:cs="Arial"/>
                <w:spacing w:val="-1"/>
                <w:sz w:val="20"/>
                <w:szCs w:val="20"/>
              </w:rPr>
              <w:t>Assessment</w:t>
            </w:r>
            <w:r w:rsidRPr="007C611C">
              <w:rPr>
                <w:rFonts w:ascii="Arial" w:hAnsi="Arial" w:cs="Arial"/>
                <w:spacing w:val="24"/>
                <w:w w:val="99"/>
                <w:sz w:val="20"/>
                <w:szCs w:val="20"/>
              </w:rPr>
              <w:t xml:space="preserve"> </w:t>
            </w:r>
            <w:r w:rsidRPr="007C611C">
              <w:rPr>
                <w:rFonts w:ascii="Arial" w:hAnsi="Arial" w:cs="Arial"/>
                <w:spacing w:val="-1"/>
                <w:sz w:val="20"/>
                <w:szCs w:val="20"/>
              </w:rPr>
              <w:t>Report</w:t>
            </w:r>
          </w:p>
        </w:tc>
        <w:tc>
          <w:tcPr>
            <w:tcW w:w="2863" w:type="dxa"/>
            <w:tcBorders>
              <w:top w:val="single" w:sz="5" w:space="0" w:color="000000"/>
              <w:left w:val="single" w:sz="5" w:space="0" w:color="000000"/>
              <w:bottom w:val="single" w:sz="5" w:space="0" w:color="000000"/>
              <w:right w:val="single" w:sz="5" w:space="0" w:color="000000"/>
            </w:tcBorders>
            <w:vAlign w:val="center"/>
          </w:tcPr>
          <w:p w14:paraId="2C60B340" w14:textId="77777777" w:rsidR="001B53B8" w:rsidRPr="007C611C" w:rsidRDefault="00D54B1A" w:rsidP="00200AC9">
            <w:pPr>
              <w:pStyle w:val="TableParagraph"/>
              <w:ind w:left="174"/>
              <w:rPr>
                <w:rFonts w:ascii="Arial" w:eastAsia="Arial" w:hAnsi="Arial" w:cs="Arial"/>
                <w:sz w:val="20"/>
                <w:szCs w:val="20"/>
              </w:rPr>
            </w:pPr>
            <w:r w:rsidRPr="007C611C">
              <w:rPr>
                <w:rFonts w:ascii="Arial"/>
                <w:spacing w:val="-1"/>
                <w:sz w:val="20"/>
                <w:szCs w:val="20"/>
              </w:rPr>
              <w:t>MPD</w:t>
            </w:r>
            <w:r w:rsidRPr="007C611C">
              <w:rPr>
                <w:rFonts w:ascii="Arial"/>
                <w:spacing w:val="-16"/>
                <w:sz w:val="20"/>
                <w:szCs w:val="20"/>
              </w:rPr>
              <w:t xml:space="preserve"> </w:t>
            </w:r>
            <w:r w:rsidRPr="007C611C">
              <w:rPr>
                <w:rFonts w:ascii="Arial"/>
                <w:spacing w:val="-1"/>
                <w:sz w:val="20"/>
                <w:szCs w:val="20"/>
              </w:rPr>
              <w:t>Environmental</w:t>
            </w:r>
          </w:p>
        </w:tc>
        <w:tc>
          <w:tcPr>
            <w:tcW w:w="1246" w:type="dxa"/>
            <w:tcBorders>
              <w:top w:val="single" w:sz="5" w:space="0" w:color="000000"/>
              <w:left w:val="single" w:sz="5" w:space="0" w:color="000000"/>
              <w:bottom w:val="single" w:sz="5" w:space="0" w:color="000000"/>
              <w:right w:val="single" w:sz="5" w:space="0" w:color="000000"/>
            </w:tcBorders>
            <w:vAlign w:val="center"/>
          </w:tcPr>
          <w:p w14:paraId="14C9661C" w14:textId="77777777" w:rsidR="001B53B8" w:rsidRPr="007C611C" w:rsidRDefault="00D54B1A" w:rsidP="00200AC9">
            <w:pPr>
              <w:pStyle w:val="TableParagraph"/>
              <w:ind w:left="174"/>
              <w:rPr>
                <w:rFonts w:ascii="Arial" w:eastAsia="Arial" w:hAnsi="Arial" w:cs="Arial"/>
                <w:sz w:val="20"/>
                <w:szCs w:val="20"/>
              </w:rPr>
            </w:pPr>
            <w:r w:rsidRPr="007C611C">
              <w:rPr>
                <w:rFonts w:ascii="Arial"/>
                <w:sz w:val="20"/>
                <w:szCs w:val="20"/>
              </w:rPr>
              <w:t>1</w:t>
            </w:r>
          </w:p>
        </w:tc>
        <w:tc>
          <w:tcPr>
            <w:tcW w:w="1843" w:type="dxa"/>
            <w:tcBorders>
              <w:top w:val="single" w:sz="5" w:space="0" w:color="000000"/>
              <w:left w:val="single" w:sz="5" w:space="0" w:color="000000"/>
              <w:bottom w:val="single" w:sz="5" w:space="0" w:color="000000"/>
              <w:right w:val="single" w:sz="5" w:space="0" w:color="000000"/>
            </w:tcBorders>
            <w:vAlign w:val="center"/>
          </w:tcPr>
          <w:p w14:paraId="0D5EFB12" w14:textId="66D339A5" w:rsidR="001B53B8" w:rsidRPr="007C611C" w:rsidRDefault="00971C85" w:rsidP="00200AC9">
            <w:pPr>
              <w:pStyle w:val="TableParagraph"/>
              <w:ind w:left="176"/>
              <w:rPr>
                <w:rFonts w:ascii="Arial" w:eastAsia="Arial" w:hAnsi="Arial" w:cs="Arial"/>
                <w:sz w:val="20"/>
                <w:szCs w:val="20"/>
              </w:rPr>
            </w:pPr>
            <w:r w:rsidRPr="007C611C">
              <w:rPr>
                <w:rFonts w:ascii="Arial"/>
                <w:spacing w:val="-1"/>
                <w:sz w:val="20"/>
                <w:szCs w:val="20"/>
              </w:rPr>
              <w:t xml:space="preserve">June </w:t>
            </w:r>
            <w:r w:rsidR="00D54B1A" w:rsidRPr="007C611C">
              <w:rPr>
                <w:rFonts w:ascii="Arial"/>
                <w:spacing w:val="-1"/>
                <w:sz w:val="20"/>
                <w:szCs w:val="20"/>
              </w:rPr>
              <w:t>2026</w:t>
            </w:r>
          </w:p>
        </w:tc>
      </w:tr>
      <w:tr w:rsidR="001B53B8" w:rsidRPr="007C611C" w14:paraId="165402C0" w14:textId="77777777" w:rsidTr="00200AC9">
        <w:trPr>
          <w:trHeight w:hRule="exact" w:val="540"/>
        </w:trPr>
        <w:tc>
          <w:tcPr>
            <w:tcW w:w="2443" w:type="dxa"/>
            <w:tcBorders>
              <w:top w:val="single" w:sz="5" w:space="0" w:color="000000"/>
              <w:left w:val="single" w:sz="5" w:space="0" w:color="000000"/>
              <w:bottom w:val="single" w:sz="5" w:space="0" w:color="000000"/>
              <w:right w:val="single" w:sz="5" w:space="0" w:color="000000"/>
            </w:tcBorders>
            <w:vAlign w:val="center"/>
          </w:tcPr>
          <w:p w14:paraId="1B585B63" w14:textId="77777777" w:rsidR="001B53B8" w:rsidRPr="007C611C" w:rsidRDefault="00D54B1A" w:rsidP="00200AC9">
            <w:pPr>
              <w:pStyle w:val="TableParagraph"/>
              <w:ind w:left="176" w:right="1095"/>
              <w:rPr>
                <w:rFonts w:ascii="Arial" w:eastAsia="Arial" w:hAnsi="Arial" w:cs="Arial"/>
                <w:sz w:val="20"/>
                <w:szCs w:val="20"/>
              </w:rPr>
            </w:pPr>
            <w:r w:rsidRPr="007C611C">
              <w:rPr>
                <w:rFonts w:ascii="Arial" w:hAnsi="Arial" w:cs="Arial"/>
                <w:spacing w:val="-1"/>
                <w:w w:val="95"/>
                <w:sz w:val="20"/>
                <w:szCs w:val="20"/>
              </w:rPr>
              <w:t>Geotechnical</w:t>
            </w:r>
            <w:r w:rsidRPr="007C611C">
              <w:rPr>
                <w:rFonts w:ascii="Arial" w:hAnsi="Arial" w:cs="Arial"/>
                <w:spacing w:val="21"/>
                <w:w w:val="99"/>
                <w:sz w:val="20"/>
                <w:szCs w:val="20"/>
              </w:rPr>
              <w:t xml:space="preserve"> </w:t>
            </w:r>
            <w:r w:rsidRPr="007C611C">
              <w:rPr>
                <w:rFonts w:ascii="Arial" w:hAnsi="Arial" w:cs="Arial"/>
                <w:spacing w:val="-1"/>
                <w:sz w:val="20"/>
                <w:szCs w:val="20"/>
              </w:rPr>
              <w:t>Assessment</w:t>
            </w:r>
          </w:p>
        </w:tc>
        <w:tc>
          <w:tcPr>
            <w:tcW w:w="2863" w:type="dxa"/>
            <w:tcBorders>
              <w:top w:val="single" w:sz="5" w:space="0" w:color="000000"/>
              <w:left w:val="single" w:sz="5" w:space="0" w:color="000000"/>
              <w:bottom w:val="single" w:sz="5" w:space="0" w:color="000000"/>
              <w:right w:val="single" w:sz="5" w:space="0" w:color="000000"/>
            </w:tcBorders>
            <w:vAlign w:val="center"/>
          </w:tcPr>
          <w:p w14:paraId="27B6B1EB" w14:textId="77777777" w:rsidR="001B53B8" w:rsidRPr="007C611C" w:rsidRDefault="00D54B1A" w:rsidP="00200AC9">
            <w:pPr>
              <w:pStyle w:val="TableParagraph"/>
              <w:ind w:left="174"/>
              <w:rPr>
                <w:rFonts w:ascii="Arial" w:eastAsia="Arial" w:hAnsi="Arial" w:cs="Arial"/>
                <w:sz w:val="20"/>
                <w:szCs w:val="20"/>
              </w:rPr>
            </w:pPr>
            <w:r w:rsidRPr="007C611C">
              <w:rPr>
                <w:rFonts w:ascii="Arial"/>
                <w:spacing w:val="-1"/>
                <w:sz w:val="20"/>
                <w:szCs w:val="20"/>
              </w:rPr>
              <w:t>Tonkin</w:t>
            </w:r>
            <w:r w:rsidRPr="007C611C">
              <w:rPr>
                <w:rFonts w:ascii="Arial"/>
                <w:spacing w:val="-8"/>
                <w:sz w:val="20"/>
                <w:szCs w:val="20"/>
              </w:rPr>
              <w:t xml:space="preserve"> </w:t>
            </w:r>
            <w:r w:rsidRPr="007C611C">
              <w:rPr>
                <w:rFonts w:ascii="Arial"/>
                <w:sz w:val="20"/>
                <w:szCs w:val="20"/>
              </w:rPr>
              <w:t>+</w:t>
            </w:r>
            <w:r w:rsidRPr="007C611C">
              <w:rPr>
                <w:rFonts w:ascii="Arial"/>
                <w:spacing w:val="-6"/>
                <w:sz w:val="20"/>
                <w:szCs w:val="20"/>
              </w:rPr>
              <w:t xml:space="preserve"> </w:t>
            </w:r>
            <w:r w:rsidRPr="007C611C">
              <w:rPr>
                <w:rFonts w:ascii="Arial"/>
                <w:spacing w:val="-1"/>
                <w:sz w:val="20"/>
                <w:szCs w:val="20"/>
              </w:rPr>
              <w:t>Taylor</w:t>
            </w:r>
          </w:p>
        </w:tc>
        <w:tc>
          <w:tcPr>
            <w:tcW w:w="1246" w:type="dxa"/>
            <w:tcBorders>
              <w:top w:val="single" w:sz="5" w:space="0" w:color="000000"/>
              <w:left w:val="single" w:sz="5" w:space="0" w:color="000000"/>
              <w:bottom w:val="single" w:sz="5" w:space="0" w:color="000000"/>
              <w:right w:val="single" w:sz="5" w:space="0" w:color="000000"/>
            </w:tcBorders>
            <w:vAlign w:val="center"/>
          </w:tcPr>
          <w:p w14:paraId="26D44CC1" w14:textId="77777777" w:rsidR="001B53B8" w:rsidRPr="007C611C" w:rsidRDefault="00D54B1A" w:rsidP="00200AC9">
            <w:pPr>
              <w:pStyle w:val="TableParagraph"/>
              <w:ind w:left="174"/>
              <w:rPr>
                <w:rFonts w:ascii="Arial" w:eastAsia="Arial" w:hAnsi="Arial" w:cs="Arial"/>
                <w:sz w:val="20"/>
                <w:szCs w:val="20"/>
              </w:rPr>
            </w:pPr>
            <w:r w:rsidRPr="007C611C">
              <w:rPr>
                <w:rFonts w:ascii="Arial"/>
                <w:sz w:val="20"/>
                <w:szCs w:val="20"/>
              </w:rPr>
              <w:t>5</w:t>
            </w:r>
          </w:p>
        </w:tc>
        <w:tc>
          <w:tcPr>
            <w:tcW w:w="1843" w:type="dxa"/>
            <w:tcBorders>
              <w:top w:val="single" w:sz="5" w:space="0" w:color="000000"/>
              <w:left w:val="single" w:sz="5" w:space="0" w:color="000000"/>
              <w:bottom w:val="single" w:sz="5" w:space="0" w:color="000000"/>
              <w:right w:val="single" w:sz="5" w:space="0" w:color="000000"/>
            </w:tcBorders>
            <w:vAlign w:val="center"/>
          </w:tcPr>
          <w:p w14:paraId="39914D6C" w14:textId="77777777" w:rsidR="001B53B8" w:rsidRPr="007C611C" w:rsidRDefault="00D54B1A" w:rsidP="00200AC9">
            <w:pPr>
              <w:pStyle w:val="TableParagraph"/>
              <w:ind w:left="176"/>
              <w:rPr>
                <w:rFonts w:ascii="Arial" w:eastAsia="Arial" w:hAnsi="Arial" w:cs="Arial"/>
                <w:sz w:val="20"/>
                <w:szCs w:val="20"/>
              </w:rPr>
            </w:pPr>
            <w:r w:rsidRPr="007C611C">
              <w:rPr>
                <w:rFonts w:ascii="Arial"/>
                <w:spacing w:val="-1"/>
                <w:sz w:val="20"/>
                <w:szCs w:val="20"/>
              </w:rPr>
              <w:t>27/3/2026</w:t>
            </w:r>
          </w:p>
        </w:tc>
      </w:tr>
      <w:tr w:rsidR="001B53B8" w:rsidRPr="007C611C" w14:paraId="022A2EC2" w14:textId="77777777" w:rsidTr="00200AC9">
        <w:trPr>
          <w:trHeight w:hRule="exact" w:val="542"/>
        </w:trPr>
        <w:tc>
          <w:tcPr>
            <w:tcW w:w="2443" w:type="dxa"/>
            <w:tcBorders>
              <w:top w:val="single" w:sz="5" w:space="0" w:color="000000"/>
              <w:left w:val="single" w:sz="5" w:space="0" w:color="000000"/>
              <w:bottom w:val="single" w:sz="5" w:space="0" w:color="000000"/>
              <w:right w:val="single" w:sz="5" w:space="0" w:color="000000"/>
            </w:tcBorders>
            <w:vAlign w:val="center"/>
          </w:tcPr>
          <w:p w14:paraId="2FFA4369" w14:textId="77777777" w:rsidR="001B53B8" w:rsidRPr="007C611C" w:rsidRDefault="00D54B1A" w:rsidP="00200AC9">
            <w:pPr>
              <w:pStyle w:val="TableParagraph"/>
              <w:ind w:left="176" w:right="1106"/>
              <w:rPr>
                <w:rFonts w:ascii="Arial" w:eastAsia="Arial" w:hAnsi="Arial" w:cs="Arial"/>
                <w:sz w:val="20"/>
                <w:szCs w:val="20"/>
              </w:rPr>
            </w:pPr>
            <w:r w:rsidRPr="007C611C">
              <w:rPr>
                <w:rFonts w:ascii="Arial" w:hAnsi="Arial" w:cs="Arial"/>
                <w:spacing w:val="-1"/>
                <w:w w:val="95"/>
                <w:sz w:val="20"/>
                <w:szCs w:val="20"/>
              </w:rPr>
              <w:t>Groundwater</w:t>
            </w:r>
            <w:r w:rsidRPr="007C611C">
              <w:rPr>
                <w:rFonts w:ascii="Arial" w:hAnsi="Arial" w:cs="Arial"/>
                <w:spacing w:val="22"/>
                <w:w w:val="99"/>
                <w:sz w:val="20"/>
                <w:szCs w:val="20"/>
              </w:rPr>
              <w:t xml:space="preserve"> </w:t>
            </w:r>
            <w:r w:rsidRPr="007C611C">
              <w:rPr>
                <w:rFonts w:ascii="Arial" w:hAnsi="Arial" w:cs="Arial"/>
                <w:spacing w:val="-1"/>
                <w:sz w:val="20"/>
                <w:szCs w:val="20"/>
              </w:rPr>
              <w:t>Assessment</w:t>
            </w:r>
          </w:p>
        </w:tc>
        <w:tc>
          <w:tcPr>
            <w:tcW w:w="2863" w:type="dxa"/>
            <w:tcBorders>
              <w:top w:val="single" w:sz="5" w:space="0" w:color="000000"/>
              <w:left w:val="single" w:sz="5" w:space="0" w:color="000000"/>
              <w:bottom w:val="single" w:sz="5" w:space="0" w:color="000000"/>
              <w:right w:val="single" w:sz="5" w:space="0" w:color="000000"/>
            </w:tcBorders>
            <w:vAlign w:val="center"/>
          </w:tcPr>
          <w:p w14:paraId="2EF8EDCF" w14:textId="77777777" w:rsidR="001B53B8" w:rsidRPr="007C611C" w:rsidRDefault="00D54B1A" w:rsidP="00200AC9">
            <w:pPr>
              <w:pStyle w:val="TableParagraph"/>
              <w:ind w:left="174" w:right="433"/>
              <w:rPr>
                <w:rFonts w:ascii="Arial" w:eastAsia="Arial" w:hAnsi="Arial" w:cs="Arial"/>
                <w:sz w:val="20"/>
                <w:szCs w:val="20"/>
              </w:rPr>
            </w:pPr>
            <w:r w:rsidRPr="007C611C">
              <w:rPr>
                <w:rFonts w:ascii="Arial"/>
                <w:spacing w:val="-1"/>
                <w:sz w:val="20"/>
                <w:szCs w:val="20"/>
              </w:rPr>
              <w:t>Pattle</w:t>
            </w:r>
            <w:r w:rsidRPr="007C611C">
              <w:rPr>
                <w:rFonts w:ascii="Arial"/>
                <w:spacing w:val="-12"/>
                <w:sz w:val="20"/>
                <w:szCs w:val="20"/>
              </w:rPr>
              <w:t xml:space="preserve"> </w:t>
            </w:r>
            <w:r w:rsidRPr="007C611C">
              <w:rPr>
                <w:rFonts w:ascii="Arial"/>
                <w:sz w:val="20"/>
                <w:szCs w:val="20"/>
              </w:rPr>
              <w:t>Delamore</w:t>
            </w:r>
            <w:r w:rsidRPr="007C611C">
              <w:rPr>
                <w:rFonts w:ascii="Arial"/>
                <w:spacing w:val="-12"/>
                <w:sz w:val="20"/>
                <w:szCs w:val="20"/>
              </w:rPr>
              <w:t xml:space="preserve"> </w:t>
            </w:r>
            <w:r w:rsidRPr="007C611C">
              <w:rPr>
                <w:rFonts w:ascii="Arial"/>
                <w:spacing w:val="-1"/>
                <w:sz w:val="20"/>
                <w:szCs w:val="20"/>
              </w:rPr>
              <w:t>Partners</w:t>
            </w:r>
            <w:r w:rsidRPr="007C611C">
              <w:rPr>
                <w:rFonts w:ascii="Arial"/>
                <w:spacing w:val="23"/>
                <w:w w:val="99"/>
                <w:sz w:val="20"/>
                <w:szCs w:val="20"/>
              </w:rPr>
              <w:t xml:space="preserve"> </w:t>
            </w:r>
            <w:r w:rsidRPr="007C611C">
              <w:rPr>
                <w:rFonts w:ascii="Arial"/>
                <w:spacing w:val="-1"/>
                <w:sz w:val="20"/>
                <w:szCs w:val="20"/>
              </w:rPr>
              <w:t>(PDP)</w:t>
            </w:r>
          </w:p>
        </w:tc>
        <w:tc>
          <w:tcPr>
            <w:tcW w:w="1246" w:type="dxa"/>
            <w:tcBorders>
              <w:top w:val="single" w:sz="5" w:space="0" w:color="000000"/>
              <w:left w:val="single" w:sz="5" w:space="0" w:color="000000"/>
              <w:bottom w:val="single" w:sz="5" w:space="0" w:color="000000"/>
              <w:right w:val="single" w:sz="5" w:space="0" w:color="000000"/>
            </w:tcBorders>
            <w:vAlign w:val="center"/>
          </w:tcPr>
          <w:p w14:paraId="1EC7EFCC" w14:textId="77777777" w:rsidR="001B53B8" w:rsidRPr="007C611C" w:rsidRDefault="00D54B1A" w:rsidP="00200AC9">
            <w:pPr>
              <w:pStyle w:val="TableParagraph"/>
              <w:ind w:left="174"/>
              <w:rPr>
                <w:rFonts w:ascii="Arial" w:eastAsia="Arial" w:hAnsi="Arial" w:cs="Arial"/>
                <w:sz w:val="20"/>
                <w:szCs w:val="20"/>
              </w:rPr>
            </w:pPr>
            <w:r w:rsidRPr="007C611C">
              <w:rPr>
                <w:rFonts w:ascii="Arial"/>
                <w:sz w:val="20"/>
                <w:szCs w:val="20"/>
              </w:rPr>
              <w:t>Final</w:t>
            </w:r>
          </w:p>
        </w:tc>
        <w:tc>
          <w:tcPr>
            <w:tcW w:w="1843" w:type="dxa"/>
            <w:tcBorders>
              <w:top w:val="single" w:sz="5" w:space="0" w:color="000000"/>
              <w:left w:val="single" w:sz="5" w:space="0" w:color="000000"/>
              <w:bottom w:val="single" w:sz="5" w:space="0" w:color="000000"/>
              <w:right w:val="single" w:sz="5" w:space="0" w:color="000000"/>
            </w:tcBorders>
            <w:vAlign w:val="center"/>
          </w:tcPr>
          <w:p w14:paraId="77473787" w14:textId="77777777" w:rsidR="001B53B8" w:rsidRPr="007C611C" w:rsidRDefault="00D54B1A" w:rsidP="00200AC9">
            <w:pPr>
              <w:pStyle w:val="TableParagraph"/>
              <w:ind w:left="176"/>
              <w:rPr>
                <w:rFonts w:ascii="Arial" w:eastAsia="Arial" w:hAnsi="Arial" w:cs="Arial"/>
                <w:sz w:val="20"/>
                <w:szCs w:val="20"/>
              </w:rPr>
            </w:pPr>
            <w:r w:rsidRPr="007C611C">
              <w:rPr>
                <w:rFonts w:ascii="Arial"/>
                <w:spacing w:val="-1"/>
                <w:sz w:val="20"/>
                <w:szCs w:val="20"/>
              </w:rPr>
              <w:t>March</w:t>
            </w:r>
            <w:r w:rsidRPr="007C611C">
              <w:rPr>
                <w:rFonts w:ascii="Arial"/>
                <w:spacing w:val="-11"/>
                <w:sz w:val="20"/>
                <w:szCs w:val="20"/>
              </w:rPr>
              <w:t xml:space="preserve"> </w:t>
            </w:r>
            <w:r w:rsidRPr="007C611C">
              <w:rPr>
                <w:rFonts w:ascii="Arial"/>
                <w:spacing w:val="-1"/>
                <w:sz w:val="20"/>
                <w:szCs w:val="20"/>
              </w:rPr>
              <w:t>2026</w:t>
            </w:r>
          </w:p>
        </w:tc>
      </w:tr>
      <w:tr w:rsidR="001B53B8" w:rsidRPr="007C611C" w14:paraId="3938227D" w14:textId="77777777" w:rsidTr="00200AC9">
        <w:trPr>
          <w:trHeight w:hRule="exact" w:val="770"/>
        </w:trPr>
        <w:tc>
          <w:tcPr>
            <w:tcW w:w="2443" w:type="dxa"/>
            <w:tcBorders>
              <w:top w:val="single" w:sz="5" w:space="0" w:color="000000"/>
              <w:left w:val="single" w:sz="5" w:space="0" w:color="000000"/>
              <w:bottom w:val="single" w:sz="5" w:space="0" w:color="000000"/>
              <w:right w:val="single" w:sz="5" w:space="0" w:color="000000"/>
            </w:tcBorders>
            <w:vAlign w:val="center"/>
          </w:tcPr>
          <w:p w14:paraId="27506D91" w14:textId="77777777" w:rsidR="001B53B8" w:rsidRPr="007C611C" w:rsidRDefault="00D54B1A" w:rsidP="00200AC9">
            <w:pPr>
              <w:pStyle w:val="TableParagraph"/>
              <w:ind w:left="176" w:right="409"/>
              <w:rPr>
                <w:rFonts w:ascii="Arial" w:eastAsia="Arial" w:hAnsi="Arial" w:cs="Arial"/>
                <w:sz w:val="20"/>
                <w:szCs w:val="20"/>
              </w:rPr>
            </w:pPr>
            <w:r w:rsidRPr="007C611C">
              <w:rPr>
                <w:rFonts w:ascii="Arial" w:hAnsi="Arial" w:cs="Arial"/>
                <w:sz w:val="20"/>
                <w:szCs w:val="20"/>
              </w:rPr>
              <w:t>Hunua</w:t>
            </w:r>
            <w:r w:rsidRPr="007C611C">
              <w:rPr>
                <w:rFonts w:ascii="Arial" w:hAnsi="Arial" w:cs="Arial"/>
                <w:spacing w:val="-13"/>
                <w:sz w:val="20"/>
                <w:szCs w:val="20"/>
              </w:rPr>
              <w:t xml:space="preserve"> </w:t>
            </w:r>
            <w:r w:rsidRPr="007C611C">
              <w:rPr>
                <w:rFonts w:ascii="Arial" w:hAnsi="Arial" w:cs="Arial"/>
                <w:spacing w:val="-1"/>
                <w:sz w:val="20"/>
                <w:szCs w:val="20"/>
              </w:rPr>
              <w:t>Quarry</w:t>
            </w:r>
            <w:r w:rsidRPr="007C611C">
              <w:rPr>
                <w:rFonts w:ascii="Arial" w:hAnsi="Arial" w:cs="Arial"/>
                <w:spacing w:val="25"/>
                <w:w w:val="99"/>
                <w:sz w:val="20"/>
                <w:szCs w:val="20"/>
              </w:rPr>
              <w:t xml:space="preserve"> </w:t>
            </w:r>
            <w:r w:rsidRPr="007C611C">
              <w:rPr>
                <w:rFonts w:ascii="Arial" w:hAnsi="Arial" w:cs="Arial"/>
                <w:spacing w:val="-1"/>
                <w:sz w:val="20"/>
                <w:szCs w:val="20"/>
              </w:rPr>
              <w:t>Expansion</w:t>
            </w:r>
            <w:r w:rsidRPr="007C611C">
              <w:rPr>
                <w:rFonts w:ascii="Arial" w:hAnsi="Arial" w:cs="Arial"/>
                <w:spacing w:val="-17"/>
                <w:sz w:val="20"/>
                <w:szCs w:val="20"/>
              </w:rPr>
              <w:t xml:space="preserve"> </w:t>
            </w:r>
            <w:r w:rsidRPr="007C611C">
              <w:rPr>
                <w:rFonts w:ascii="Arial" w:hAnsi="Arial" w:cs="Arial"/>
                <w:spacing w:val="-1"/>
                <w:sz w:val="20"/>
                <w:szCs w:val="20"/>
              </w:rPr>
              <w:t>Resource</w:t>
            </w:r>
            <w:r w:rsidRPr="007C611C">
              <w:rPr>
                <w:rFonts w:ascii="Arial" w:hAnsi="Arial" w:cs="Arial"/>
                <w:spacing w:val="29"/>
                <w:w w:val="99"/>
                <w:sz w:val="20"/>
                <w:szCs w:val="20"/>
              </w:rPr>
              <w:t xml:space="preserve"> </w:t>
            </w:r>
            <w:r w:rsidRPr="007C611C">
              <w:rPr>
                <w:rFonts w:ascii="Arial" w:hAnsi="Arial" w:cs="Arial"/>
                <w:spacing w:val="-1"/>
                <w:sz w:val="20"/>
                <w:szCs w:val="20"/>
              </w:rPr>
              <w:t>Report</w:t>
            </w:r>
          </w:p>
        </w:tc>
        <w:tc>
          <w:tcPr>
            <w:tcW w:w="2863" w:type="dxa"/>
            <w:tcBorders>
              <w:top w:val="single" w:sz="5" w:space="0" w:color="000000"/>
              <w:left w:val="single" w:sz="5" w:space="0" w:color="000000"/>
              <w:bottom w:val="single" w:sz="5" w:space="0" w:color="000000"/>
              <w:right w:val="single" w:sz="5" w:space="0" w:color="000000"/>
            </w:tcBorders>
            <w:vAlign w:val="center"/>
          </w:tcPr>
          <w:p w14:paraId="53882A25" w14:textId="77777777" w:rsidR="001B53B8" w:rsidRPr="007C611C" w:rsidRDefault="00D54B1A" w:rsidP="00200AC9">
            <w:pPr>
              <w:pStyle w:val="TableParagraph"/>
              <w:ind w:left="174"/>
              <w:rPr>
                <w:rFonts w:ascii="Arial" w:eastAsia="Arial" w:hAnsi="Arial" w:cs="Arial"/>
                <w:sz w:val="20"/>
                <w:szCs w:val="20"/>
              </w:rPr>
            </w:pPr>
            <w:r w:rsidRPr="007C611C">
              <w:rPr>
                <w:rFonts w:ascii="Arial"/>
                <w:spacing w:val="-1"/>
                <w:sz w:val="20"/>
                <w:szCs w:val="20"/>
              </w:rPr>
              <w:t>Winstone</w:t>
            </w:r>
          </w:p>
        </w:tc>
        <w:tc>
          <w:tcPr>
            <w:tcW w:w="1246" w:type="dxa"/>
            <w:tcBorders>
              <w:top w:val="single" w:sz="5" w:space="0" w:color="000000"/>
              <w:left w:val="single" w:sz="5" w:space="0" w:color="000000"/>
              <w:bottom w:val="single" w:sz="5" w:space="0" w:color="000000"/>
              <w:right w:val="single" w:sz="5" w:space="0" w:color="000000"/>
            </w:tcBorders>
            <w:vAlign w:val="center"/>
          </w:tcPr>
          <w:p w14:paraId="29C5AF73" w14:textId="77777777" w:rsidR="001B53B8" w:rsidRPr="007C611C" w:rsidRDefault="00D54B1A" w:rsidP="00200AC9">
            <w:pPr>
              <w:pStyle w:val="TableParagraph"/>
              <w:ind w:left="174"/>
              <w:rPr>
                <w:rFonts w:ascii="Arial" w:eastAsia="Arial" w:hAnsi="Arial" w:cs="Arial"/>
                <w:sz w:val="20"/>
                <w:szCs w:val="20"/>
              </w:rPr>
            </w:pPr>
            <w:r w:rsidRPr="007C611C">
              <w:rPr>
                <w:rFonts w:ascii="Arial"/>
                <w:sz w:val="20"/>
                <w:szCs w:val="20"/>
              </w:rPr>
              <w:t>1</w:t>
            </w:r>
          </w:p>
        </w:tc>
        <w:tc>
          <w:tcPr>
            <w:tcW w:w="1843" w:type="dxa"/>
            <w:tcBorders>
              <w:top w:val="single" w:sz="5" w:space="0" w:color="000000"/>
              <w:left w:val="single" w:sz="5" w:space="0" w:color="000000"/>
              <w:bottom w:val="single" w:sz="5" w:space="0" w:color="000000"/>
              <w:right w:val="single" w:sz="5" w:space="0" w:color="000000"/>
            </w:tcBorders>
            <w:vAlign w:val="center"/>
          </w:tcPr>
          <w:p w14:paraId="1FE898BC" w14:textId="77777777" w:rsidR="001B53B8" w:rsidRPr="007C611C" w:rsidRDefault="00D54B1A" w:rsidP="00200AC9">
            <w:pPr>
              <w:pStyle w:val="TableParagraph"/>
              <w:ind w:left="176"/>
              <w:rPr>
                <w:rFonts w:ascii="Arial" w:eastAsia="Arial" w:hAnsi="Arial" w:cs="Arial"/>
                <w:sz w:val="20"/>
                <w:szCs w:val="20"/>
              </w:rPr>
            </w:pPr>
            <w:r w:rsidRPr="007C611C">
              <w:rPr>
                <w:rFonts w:ascii="Arial"/>
                <w:spacing w:val="-1"/>
                <w:sz w:val="20"/>
                <w:szCs w:val="20"/>
              </w:rPr>
              <w:t>26/3/2026</w:t>
            </w:r>
          </w:p>
        </w:tc>
      </w:tr>
      <w:tr w:rsidR="00971C85" w:rsidRPr="007C611C" w14:paraId="5808AE68" w14:textId="77777777" w:rsidTr="00200AC9">
        <w:trPr>
          <w:trHeight w:hRule="exact" w:val="1524"/>
        </w:trPr>
        <w:tc>
          <w:tcPr>
            <w:tcW w:w="2443" w:type="dxa"/>
            <w:tcBorders>
              <w:top w:val="single" w:sz="5" w:space="0" w:color="000000"/>
              <w:left w:val="single" w:sz="5" w:space="0" w:color="000000"/>
              <w:bottom w:val="single" w:sz="5" w:space="0" w:color="000000"/>
              <w:right w:val="single" w:sz="5" w:space="0" w:color="000000"/>
            </w:tcBorders>
            <w:vAlign w:val="center"/>
          </w:tcPr>
          <w:p w14:paraId="30D02118" w14:textId="77777777" w:rsidR="00971C85" w:rsidRPr="007C611C" w:rsidRDefault="00971C85" w:rsidP="00200AC9">
            <w:pPr>
              <w:pStyle w:val="TableParagraph"/>
              <w:ind w:left="176" w:right="409"/>
              <w:rPr>
                <w:rFonts w:ascii="Arial" w:hAnsi="Arial" w:cs="Arial"/>
                <w:sz w:val="20"/>
                <w:szCs w:val="20"/>
              </w:rPr>
            </w:pPr>
            <w:r w:rsidRPr="007C611C">
              <w:rPr>
                <w:rFonts w:ascii="Arial" w:hAnsi="Arial" w:cs="Arial"/>
                <w:sz w:val="20"/>
                <w:szCs w:val="20"/>
              </w:rPr>
              <w:t>Mangapū Tributary Realignment – Preliminary Design and Effects Technical Assessment</w:t>
            </w:r>
          </w:p>
        </w:tc>
        <w:tc>
          <w:tcPr>
            <w:tcW w:w="2863" w:type="dxa"/>
            <w:tcBorders>
              <w:top w:val="single" w:sz="5" w:space="0" w:color="000000"/>
              <w:left w:val="single" w:sz="5" w:space="0" w:color="000000"/>
              <w:bottom w:val="single" w:sz="5" w:space="0" w:color="000000"/>
              <w:right w:val="single" w:sz="5" w:space="0" w:color="000000"/>
            </w:tcBorders>
            <w:vAlign w:val="center"/>
          </w:tcPr>
          <w:p w14:paraId="3B926884" w14:textId="77777777" w:rsidR="00971C85" w:rsidRPr="007C611C" w:rsidRDefault="00971C85" w:rsidP="00200AC9">
            <w:pPr>
              <w:pStyle w:val="TableParagraph"/>
              <w:ind w:left="174"/>
              <w:rPr>
                <w:rFonts w:ascii="Arial"/>
                <w:spacing w:val="-1"/>
                <w:sz w:val="20"/>
                <w:szCs w:val="20"/>
              </w:rPr>
            </w:pPr>
            <w:r w:rsidRPr="007C611C">
              <w:rPr>
                <w:rFonts w:ascii="Arial"/>
                <w:spacing w:val="-1"/>
                <w:sz w:val="20"/>
                <w:szCs w:val="20"/>
              </w:rPr>
              <w:t>Pattle Delamore Partners (PDP)</w:t>
            </w:r>
          </w:p>
        </w:tc>
        <w:tc>
          <w:tcPr>
            <w:tcW w:w="1246" w:type="dxa"/>
            <w:tcBorders>
              <w:top w:val="single" w:sz="5" w:space="0" w:color="000000"/>
              <w:left w:val="single" w:sz="5" w:space="0" w:color="000000"/>
              <w:bottom w:val="single" w:sz="5" w:space="0" w:color="000000"/>
              <w:right w:val="single" w:sz="5" w:space="0" w:color="000000"/>
            </w:tcBorders>
            <w:vAlign w:val="center"/>
          </w:tcPr>
          <w:p w14:paraId="7AC05EC6" w14:textId="77777777" w:rsidR="00971C85" w:rsidRPr="007C611C" w:rsidRDefault="00971C85" w:rsidP="00200AC9">
            <w:pPr>
              <w:pStyle w:val="TableParagraph"/>
              <w:ind w:left="174"/>
              <w:rPr>
                <w:rFonts w:ascii="Arial"/>
                <w:sz w:val="20"/>
                <w:szCs w:val="20"/>
              </w:rPr>
            </w:pPr>
            <w:r w:rsidRPr="007C611C">
              <w:rPr>
                <w:rFonts w:ascii="Arial"/>
                <w:sz w:val="20"/>
                <w:szCs w:val="20"/>
              </w:rPr>
              <w:t>C</w:t>
            </w:r>
          </w:p>
        </w:tc>
        <w:tc>
          <w:tcPr>
            <w:tcW w:w="1843" w:type="dxa"/>
            <w:tcBorders>
              <w:top w:val="single" w:sz="5" w:space="0" w:color="000000"/>
              <w:left w:val="single" w:sz="5" w:space="0" w:color="000000"/>
              <w:bottom w:val="single" w:sz="5" w:space="0" w:color="000000"/>
              <w:right w:val="single" w:sz="5" w:space="0" w:color="000000"/>
            </w:tcBorders>
            <w:vAlign w:val="center"/>
          </w:tcPr>
          <w:p w14:paraId="4100D56E" w14:textId="77777777" w:rsidR="00971C85" w:rsidRPr="007C611C" w:rsidRDefault="00971C85" w:rsidP="00200AC9">
            <w:pPr>
              <w:pStyle w:val="TableParagraph"/>
              <w:ind w:left="176"/>
              <w:rPr>
                <w:rFonts w:ascii="Arial"/>
                <w:spacing w:val="-1"/>
                <w:sz w:val="20"/>
                <w:szCs w:val="20"/>
              </w:rPr>
            </w:pPr>
            <w:r w:rsidRPr="007C611C">
              <w:rPr>
                <w:rFonts w:ascii="Arial"/>
                <w:spacing w:val="-1"/>
                <w:sz w:val="20"/>
                <w:szCs w:val="20"/>
              </w:rPr>
              <w:t>18/3/2026</w:t>
            </w:r>
          </w:p>
        </w:tc>
      </w:tr>
    </w:tbl>
    <w:p w14:paraId="398FE61C" w14:textId="77777777" w:rsidR="001B53B8" w:rsidRPr="007C611C" w:rsidRDefault="001B53B8">
      <w:pPr>
        <w:rPr>
          <w:rFonts w:ascii="Arial" w:eastAsia="Arial" w:hAnsi="Arial" w:cs="Arial"/>
          <w:sz w:val="20"/>
          <w:szCs w:val="20"/>
        </w:rPr>
        <w:sectPr w:rsidR="001B53B8" w:rsidRPr="007C611C">
          <w:pgSz w:w="11920" w:h="16850"/>
          <w:pgMar w:top="1580" w:right="1140" w:bottom="1040" w:left="1120" w:header="0" w:footer="849" w:gutter="0"/>
          <w:cols w:space="720"/>
        </w:sectPr>
      </w:pPr>
    </w:p>
    <w:p w14:paraId="607B8BB3" w14:textId="77777777" w:rsidR="001B53B8" w:rsidRPr="007C611C" w:rsidRDefault="001B53B8">
      <w:pPr>
        <w:spacing w:before="7"/>
        <w:rPr>
          <w:rFonts w:ascii="Arial" w:eastAsia="Arial" w:hAnsi="Arial" w:cs="Arial"/>
          <w:sz w:val="20"/>
          <w:szCs w:val="20"/>
        </w:rPr>
      </w:pPr>
    </w:p>
    <w:tbl>
      <w:tblPr>
        <w:tblW w:w="0" w:type="auto"/>
        <w:tblInd w:w="655" w:type="dxa"/>
        <w:tblLayout w:type="fixed"/>
        <w:tblCellMar>
          <w:left w:w="0" w:type="dxa"/>
          <w:right w:w="0" w:type="dxa"/>
        </w:tblCellMar>
        <w:tblLook w:val="01E0" w:firstRow="1" w:lastRow="1" w:firstColumn="1" w:lastColumn="1" w:noHBand="0" w:noVBand="0"/>
      </w:tblPr>
      <w:tblGrid>
        <w:gridCol w:w="2443"/>
        <w:gridCol w:w="15"/>
        <w:gridCol w:w="2835"/>
        <w:gridCol w:w="13"/>
        <w:gridCol w:w="1404"/>
        <w:gridCol w:w="1843"/>
      </w:tblGrid>
      <w:tr w:rsidR="00971C85" w:rsidRPr="007C611C" w14:paraId="2678E9C8" w14:textId="77777777" w:rsidTr="00971C85">
        <w:trPr>
          <w:trHeight w:hRule="exact" w:val="468"/>
        </w:trPr>
        <w:tc>
          <w:tcPr>
            <w:tcW w:w="2443" w:type="dxa"/>
            <w:tcBorders>
              <w:top w:val="single" w:sz="5" w:space="0" w:color="000000"/>
              <w:left w:val="single" w:sz="5" w:space="0" w:color="000000"/>
              <w:bottom w:val="single" w:sz="5" w:space="0" w:color="000000"/>
              <w:right w:val="single" w:sz="5" w:space="0" w:color="000000"/>
            </w:tcBorders>
            <w:shd w:val="clear" w:color="auto" w:fill="C0C0C0"/>
          </w:tcPr>
          <w:p w14:paraId="19E000CE" w14:textId="77777777" w:rsidR="00971C85" w:rsidRPr="007C611C" w:rsidRDefault="00971C85" w:rsidP="00F5323F">
            <w:pPr>
              <w:pStyle w:val="TableParagraph"/>
              <w:ind w:left="104" w:right="816"/>
              <w:rPr>
                <w:rFonts w:ascii="Arial" w:eastAsia="Arial" w:hAnsi="Arial" w:cs="Arial"/>
                <w:sz w:val="20"/>
                <w:szCs w:val="20"/>
              </w:rPr>
            </w:pPr>
            <w:r w:rsidRPr="007C611C">
              <w:rPr>
                <w:rFonts w:ascii="Arial"/>
                <w:b/>
                <w:spacing w:val="-1"/>
                <w:sz w:val="20"/>
                <w:szCs w:val="20"/>
              </w:rPr>
              <w:t>Information</w:t>
            </w:r>
            <w:r w:rsidRPr="007C611C">
              <w:rPr>
                <w:rFonts w:ascii="Arial"/>
                <w:b/>
                <w:spacing w:val="-15"/>
                <w:sz w:val="20"/>
                <w:szCs w:val="20"/>
              </w:rPr>
              <w:t xml:space="preserve"> </w:t>
            </w:r>
            <w:r w:rsidRPr="007C611C">
              <w:rPr>
                <w:rFonts w:ascii="Arial"/>
                <w:b/>
                <w:spacing w:val="-1"/>
                <w:sz w:val="20"/>
                <w:szCs w:val="20"/>
              </w:rPr>
              <w:t>and</w:t>
            </w:r>
            <w:r w:rsidRPr="007C611C">
              <w:rPr>
                <w:rFonts w:ascii="Arial"/>
                <w:b/>
                <w:spacing w:val="29"/>
                <w:w w:val="99"/>
                <w:sz w:val="20"/>
                <w:szCs w:val="20"/>
              </w:rPr>
              <w:t xml:space="preserve"> </w:t>
            </w:r>
            <w:r w:rsidRPr="007C611C">
              <w:rPr>
                <w:rFonts w:ascii="Arial"/>
                <w:b/>
                <w:spacing w:val="-1"/>
                <w:sz w:val="20"/>
                <w:szCs w:val="20"/>
              </w:rPr>
              <w:t>reference</w:t>
            </w:r>
          </w:p>
        </w:tc>
        <w:tc>
          <w:tcPr>
            <w:tcW w:w="2863" w:type="dxa"/>
            <w:gridSpan w:val="3"/>
            <w:tcBorders>
              <w:top w:val="single" w:sz="5" w:space="0" w:color="000000"/>
              <w:left w:val="single" w:sz="5" w:space="0" w:color="000000"/>
              <w:bottom w:val="single" w:sz="5" w:space="0" w:color="000000"/>
              <w:right w:val="single" w:sz="5" w:space="0" w:color="000000"/>
            </w:tcBorders>
            <w:shd w:val="clear" w:color="auto" w:fill="C0C0C0"/>
          </w:tcPr>
          <w:p w14:paraId="418B8D5E" w14:textId="77777777" w:rsidR="00971C85" w:rsidRPr="007C611C" w:rsidRDefault="00971C85" w:rsidP="00F5323F">
            <w:pPr>
              <w:pStyle w:val="TableParagraph"/>
              <w:spacing w:line="229" w:lineRule="exact"/>
              <w:ind w:left="102"/>
              <w:rPr>
                <w:rFonts w:ascii="Arial" w:eastAsia="Arial" w:hAnsi="Arial" w:cs="Arial"/>
                <w:sz w:val="20"/>
                <w:szCs w:val="20"/>
              </w:rPr>
            </w:pPr>
            <w:r w:rsidRPr="007C611C">
              <w:rPr>
                <w:rFonts w:ascii="Arial"/>
                <w:b/>
                <w:sz w:val="20"/>
                <w:szCs w:val="20"/>
              </w:rPr>
              <w:t>Author</w:t>
            </w:r>
          </w:p>
        </w:tc>
        <w:tc>
          <w:tcPr>
            <w:tcW w:w="1404" w:type="dxa"/>
            <w:tcBorders>
              <w:top w:val="single" w:sz="5" w:space="0" w:color="000000"/>
              <w:left w:val="single" w:sz="5" w:space="0" w:color="000000"/>
              <w:bottom w:val="single" w:sz="5" w:space="0" w:color="000000"/>
              <w:right w:val="single" w:sz="5" w:space="0" w:color="000000"/>
            </w:tcBorders>
            <w:shd w:val="clear" w:color="auto" w:fill="C0C0C0"/>
          </w:tcPr>
          <w:p w14:paraId="21BB2146" w14:textId="77777777" w:rsidR="00971C85" w:rsidRPr="007C611C" w:rsidRDefault="00971C85" w:rsidP="00F5323F">
            <w:pPr>
              <w:pStyle w:val="TableParagraph"/>
              <w:spacing w:line="229" w:lineRule="exact"/>
              <w:ind w:left="102"/>
              <w:rPr>
                <w:rFonts w:ascii="Arial" w:eastAsia="Arial" w:hAnsi="Arial" w:cs="Arial"/>
                <w:sz w:val="20"/>
                <w:szCs w:val="20"/>
              </w:rPr>
            </w:pPr>
            <w:r w:rsidRPr="007C611C">
              <w:rPr>
                <w:rFonts w:ascii="Arial"/>
                <w:b/>
                <w:spacing w:val="-1"/>
                <w:sz w:val="20"/>
                <w:szCs w:val="20"/>
              </w:rPr>
              <w:t>Rev</w:t>
            </w:r>
          </w:p>
        </w:tc>
        <w:tc>
          <w:tcPr>
            <w:tcW w:w="1843" w:type="dxa"/>
            <w:tcBorders>
              <w:top w:val="single" w:sz="5" w:space="0" w:color="000000"/>
              <w:left w:val="single" w:sz="5" w:space="0" w:color="000000"/>
              <w:bottom w:val="single" w:sz="5" w:space="0" w:color="000000"/>
              <w:right w:val="single" w:sz="5" w:space="0" w:color="000000"/>
            </w:tcBorders>
            <w:shd w:val="clear" w:color="auto" w:fill="C0C0C0"/>
          </w:tcPr>
          <w:p w14:paraId="22F830E8" w14:textId="77777777" w:rsidR="00971C85" w:rsidRPr="007C611C" w:rsidRDefault="00971C85" w:rsidP="00F5323F">
            <w:pPr>
              <w:pStyle w:val="TableParagraph"/>
              <w:spacing w:line="229" w:lineRule="exact"/>
              <w:ind w:left="104"/>
              <w:rPr>
                <w:rFonts w:ascii="Arial" w:eastAsia="Arial" w:hAnsi="Arial" w:cs="Arial"/>
                <w:sz w:val="20"/>
                <w:szCs w:val="20"/>
              </w:rPr>
            </w:pPr>
            <w:r w:rsidRPr="007C611C">
              <w:rPr>
                <w:rFonts w:ascii="Arial"/>
                <w:b/>
                <w:spacing w:val="-1"/>
                <w:sz w:val="20"/>
                <w:szCs w:val="20"/>
              </w:rPr>
              <w:t>Dated</w:t>
            </w:r>
          </w:p>
        </w:tc>
      </w:tr>
      <w:tr w:rsidR="001B53B8" w:rsidRPr="007C611C" w14:paraId="3024007C" w14:textId="77777777" w:rsidTr="001D5481">
        <w:trPr>
          <w:trHeight w:hRule="exact" w:val="413"/>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EB3C572"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Landscape</w:t>
            </w:r>
            <w:r w:rsidRPr="007C611C">
              <w:rPr>
                <w:rFonts w:ascii="Arial"/>
                <w:spacing w:val="-22"/>
                <w:sz w:val="20"/>
                <w:szCs w:val="20"/>
              </w:rPr>
              <w:t xml:space="preserve"> </w:t>
            </w:r>
            <w:r w:rsidRPr="007C611C">
              <w:rPr>
                <w:rFonts w:ascii="Arial"/>
                <w:spacing w:val="-2"/>
                <w:sz w:val="20"/>
                <w:szCs w:val="20"/>
              </w:rPr>
              <w:t>Assessment</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1AA6713" w14:textId="77777777" w:rsidR="001B53B8" w:rsidRPr="007C611C" w:rsidRDefault="00D54B1A" w:rsidP="001D5481">
            <w:pPr>
              <w:pStyle w:val="TableParagraph"/>
              <w:ind w:left="174"/>
              <w:rPr>
                <w:rFonts w:ascii="Arial" w:eastAsia="Arial" w:hAnsi="Arial" w:cs="Arial"/>
                <w:sz w:val="20"/>
                <w:szCs w:val="20"/>
              </w:rPr>
            </w:pPr>
            <w:r w:rsidRPr="007C611C">
              <w:rPr>
                <w:rFonts w:ascii="Arial"/>
                <w:spacing w:val="-1"/>
                <w:sz w:val="20"/>
                <w:szCs w:val="20"/>
              </w:rPr>
              <w:t>Boffa</w:t>
            </w:r>
            <w:r w:rsidRPr="007C611C">
              <w:rPr>
                <w:rFonts w:ascii="Arial"/>
                <w:spacing w:val="-12"/>
                <w:sz w:val="20"/>
                <w:szCs w:val="20"/>
              </w:rPr>
              <w:t xml:space="preserve"> </w:t>
            </w:r>
            <w:r w:rsidRPr="007C611C">
              <w:rPr>
                <w:rFonts w:ascii="Arial"/>
                <w:sz w:val="20"/>
                <w:szCs w:val="20"/>
              </w:rPr>
              <w:t>Miskell</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1413ABD"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Final</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E7741CC"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23/3/2026</w:t>
            </w:r>
          </w:p>
        </w:tc>
      </w:tr>
      <w:tr w:rsidR="001B53B8" w:rsidRPr="007C611C" w14:paraId="3854096A" w14:textId="77777777" w:rsidTr="001D5481">
        <w:trPr>
          <w:trHeight w:hRule="exact" w:val="382"/>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033528F"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Stream</w:t>
            </w:r>
            <w:r w:rsidRPr="007C611C">
              <w:rPr>
                <w:rFonts w:ascii="Arial"/>
                <w:spacing w:val="-12"/>
                <w:sz w:val="20"/>
                <w:szCs w:val="20"/>
              </w:rPr>
              <w:t xml:space="preserve"> </w:t>
            </w:r>
            <w:r w:rsidRPr="007C611C">
              <w:rPr>
                <w:rFonts w:ascii="Arial"/>
                <w:spacing w:val="-1"/>
                <w:sz w:val="20"/>
                <w:szCs w:val="20"/>
              </w:rPr>
              <w:t>Crossing</w:t>
            </w:r>
            <w:r w:rsidRPr="007C611C">
              <w:rPr>
                <w:rFonts w:ascii="Arial"/>
                <w:spacing w:val="-11"/>
                <w:sz w:val="20"/>
                <w:szCs w:val="20"/>
              </w:rPr>
              <w:t xml:space="preserve"> </w:t>
            </w:r>
            <w:r w:rsidRPr="007C611C">
              <w:rPr>
                <w:rFonts w:ascii="Arial"/>
                <w:spacing w:val="-1"/>
                <w:sz w:val="20"/>
                <w:szCs w:val="20"/>
              </w:rPr>
              <w:t>Report</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BF33D05" w14:textId="77777777" w:rsidR="001B53B8" w:rsidRPr="007C611C" w:rsidRDefault="00D54B1A" w:rsidP="001D5481">
            <w:pPr>
              <w:pStyle w:val="TableParagraph"/>
              <w:ind w:left="174"/>
              <w:rPr>
                <w:rFonts w:ascii="Arial" w:eastAsia="Arial" w:hAnsi="Arial" w:cs="Arial"/>
                <w:sz w:val="20"/>
                <w:szCs w:val="20"/>
              </w:rPr>
            </w:pPr>
            <w:r w:rsidRPr="007C611C">
              <w:rPr>
                <w:rFonts w:ascii="Arial"/>
                <w:spacing w:val="-1"/>
                <w:sz w:val="20"/>
                <w:szCs w:val="20"/>
              </w:rPr>
              <w:t>Winstone</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D78D96F"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1</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03A5176"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26/3/2026</w:t>
            </w:r>
          </w:p>
        </w:tc>
      </w:tr>
      <w:tr w:rsidR="001B53B8" w:rsidRPr="007C611C" w14:paraId="029C161E" w14:textId="77777777" w:rsidTr="001D5481">
        <w:trPr>
          <w:trHeight w:hRule="exact" w:val="540"/>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AF9F06B" w14:textId="77777777" w:rsidR="001B53B8" w:rsidRPr="007C611C" w:rsidRDefault="00D54B1A" w:rsidP="001D5481">
            <w:pPr>
              <w:pStyle w:val="TableParagraph"/>
              <w:ind w:left="176" w:right="974"/>
              <w:rPr>
                <w:rFonts w:ascii="Arial" w:eastAsia="Arial" w:hAnsi="Arial" w:cs="Arial"/>
                <w:sz w:val="20"/>
                <w:szCs w:val="20"/>
              </w:rPr>
            </w:pPr>
            <w:r w:rsidRPr="007C611C">
              <w:rPr>
                <w:rFonts w:ascii="Arial"/>
                <w:spacing w:val="-1"/>
                <w:w w:val="95"/>
                <w:sz w:val="20"/>
                <w:szCs w:val="20"/>
              </w:rPr>
              <w:t>Transportation</w:t>
            </w:r>
            <w:r w:rsidRPr="007C611C">
              <w:rPr>
                <w:rFonts w:ascii="Arial"/>
                <w:spacing w:val="20"/>
                <w:w w:val="99"/>
                <w:sz w:val="20"/>
                <w:szCs w:val="20"/>
              </w:rPr>
              <w:t xml:space="preserve"> </w:t>
            </w:r>
            <w:r w:rsidRPr="007C611C">
              <w:rPr>
                <w:rFonts w:ascii="Arial"/>
                <w:spacing w:val="-1"/>
                <w:sz w:val="20"/>
                <w:szCs w:val="20"/>
              </w:rPr>
              <w:t>Assessment</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188E23C" w14:textId="77777777" w:rsidR="001B53B8" w:rsidRPr="007C611C" w:rsidRDefault="00D54B1A" w:rsidP="001D5481">
            <w:pPr>
              <w:pStyle w:val="TableParagraph"/>
              <w:ind w:left="174"/>
              <w:rPr>
                <w:rFonts w:ascii="Arial" w:eastAsia="Arial" w:hAnsi="Arial" w:cs="Arial"/>
                <w:sz w:val="20"/>
                <w:szCs w:val="20"/>
              </w:rPr>
            </w:pPr>
            <w:r w:rsidRPr="007C611C">
              <w:rPr>
                <w:rFonts w:ascii="Arial"/>
                <w:spacing w:val="-1"/>
                <w:sz w:val="20"/>
                <w:szCs w:val="20"/>
              </w:rPr>
              <w:t>Commute</w:t>
            </w:r>
            <w:r w:rsidRPr="007C611C">
              <w:rPr>
                <w:rFonts w:ascii="Arial"/>
                <w:spacing w:val="-23"/>
                <w:sz w:val="20"/>
                <w:szCs w:val="20"/>
              </w:rPr>
              <w:t xml:space="preserve"> </w:t>
            </w:r>
            <w:r w:rsidRPr="007C611C">
              <w:rPr>
                <w:rFonts w:ascii="Arial"/>
                <w:sz w:val="20"/>
                <w:szCs w:val="20"/>
              </w:rPr>
              <w:t>Transportation</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B5BD576"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Final</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D18FC84"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26/3/2026</w:t>
            </w:r>
          </w:p>
        </w:tc>
      </w:tr>
      <w:tr w:rsidR="001B53B8" w:rsidRPr="007C611C" w14:paraId="04C3D3F1" w14:textId="77777777" w:rsidTr="001D5481">
        <w:trPr>
          <w:trHeight w:hRule="exact" w:val="797"/>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9093F49" w14:textId="77777777" w:rsidR="001B53B8" w:rsidRPr="007C611C" w:rsidRDefault="00D54B1A" w:rsidP="001D5481">
            <w:pPr>
              <w:pStyle w:val="TableParagraph"/>
              <w:ind w:left="176" w:right="126"/>
              <w:rPr>
                <w:rFonts w:ascii="Arial" w:eastAsia="Arial" w:hAnsi="Arial" w:cs="Arial"/>
                <w:sz w:val="20"/>
                <w:szCs w:val="20"/>
              </w:rPr>
            </w:pPr>
            <w:r w:rsidRPr="007C611C">
              <w:rPr>
                <w:rFonts w:ascii="Arial"/>
                <w:spacing w:val="-1"/>
                <w:sz w:val="20"/>
                <w:szCs w:val="20"/>
              </w:rPr>
              <w:t>West</w:t>
            </w:r>
            <w:r w:rsidRPr="007C611C">
              <w:rPr>
                <w:rFonts w:ascii="Arial"/>
                <w:spacing w:val="-8"/>
                <w:sz w:val="20"/>
                <w:szCs w:val="20"/>
              </w:rPr>
              <w:t xml:space="preserve"> </w:t>
            </w:r>
            <w:r w:rsidRPr="007C611C">
              <w:rPr>
                <w:rFonts w:ascii="Arial"/>
                <w:spacing w:val="-1"/>
                <w:sz w:val="20"/>
                <w:szCs w:val="20"/>
              </w:rPr>
              <w:t>Haul</w:t>
            </w:r>
            <w:r w:rsidRPr="007C611C">
              <w:rPr>
                <w:rFonts w:ascii="Arial"/>
                <w:spacing w:val="-11"/>
                <w:sz w:val="20"/>
                <w:szCs w:val="20"/>
              </w:rPr>
              <w:t xml:space="preserve"> </w:t>
            </w:r>
            <w:r w:rsidRPr="007C611C">
              <w:rPr>
                <w:rFonts w:ascii="Arial"/>
                <w:spacing w:val="-1"/>
                <w:sz w:val="20"/>
                <w:szCs w:val="20"/>
              </w:rPr>
              <w:t>Road</w:t>
            </w:r>
            <w:r w:rsidRPr="007C611C">
              <w:rPr>
                <w:rFonts w:ascii="Arial"/>
                <w:spacing w:val="-10"/>
                <w:sz w:val="20"/>
                <w:szCs w:val="20"/>
              </w:rPr>
              <w:t xml:space="preserve"> </w:t>
            </w:r>
            <w:r w:rsidRPr="007C611C">
              <w:rPr>
                <w:rFonts w:ascii="Arial"/>
                <w:spacing w:val="-1"/>
                <w:sz w:val="20"/>
                <w:szCs w:val="20"/>
              </w:rPr>
              <w:t>Culvert</w:t>
            </w:r>
            <w:r w:rsidRPr="007C611C">
              <w:rPr>
                <w:rFonts w:ascii="Arial"/>
                <w:spacing w:val="21"/>
                <w:w w:val="99"/>
                <w:sz w:val="20"/>
                <w:szCs w:val="20"/>
              </w:rPr>
              <w:t xml:space="preserve"> </w:t>
            </w:r>
            <w:r w:rsidRPr="007C611C">
              <w:rPr>
                <w:rFonts w:ascii="Arial"/>
                <w:spacing w:val="-1"/>
                <w:sz w:val="20"/>
                <w:szCs w:val="20"/>
              </w:rPr>
              <w:t>Design</w:t>
            </w:r>
            <w:r w:rsidRPr="007C611C">
              <w:rPr>
                <w:rFonts w:ascii="Arial"/>
                <w:spacing w:val="-8"/>
                <w:sz w:val="20"/>
                <w:szCs w:val="20"/>
              </w:rPr>
              <w:t xml:space="preserve"> </w:t>
            </w:r>
            <w:r w:rsidRPr="007C611C">
              <w:rPr>
                <w:rFonts w:ascii="Arial"/>
                <w:spacing w:val="-2"/>
                <w:sz w:val="20"/>
                <w:szCs w:val="20"/>
              </w:rPr>
              <w:t>and</w:t>
            </w:r>
            <w:r w:rsidRPr="007C611C">
              <w:rPr>
                <w:rFonts w:ascii="Arial"/>
                <w:spacing w:val="-7"/>
                <w:sz w:val="20"/>
                <w:szCs w:val="20"/>
              </w:rPr>
              <w:t xml:space="preserve"> </w:t>
            </w:r>
            <w:r w:rsidRPr="007C611C">
              <w:rPr>
                <w:rFonts w:ascii="Arial"/>
                <w:spacing w:val="-1"/>
                <w:sz w:val="20"/>
                <w:szCs w:val="20"/>
              </w:rPr>
              <w:t>Flood</w:t>
            </w:r>
            <w:r w:rsidRPr="007C611C">
              <w:rPr>
                <w:rFonts w:ascii="Arial"/>
                <w:spacing w:val="-10"/>
                <w:sz w:val="20"/>
                <w:szCs w:val="20"/>
              </w:rPr>
              <w:t xml:space="preserve"> </w:t>
            </w:r>
            <w:r w:rsidRPr="007C611C">
              <w:rPr>
                <w:rFonts w:ascii="Arial"/>
                <w:spacing w:val="-1"/>
                <w:sz w:val="20"/>
                <w:szCs w:val="20"/>
              </w:rPr>
              <w:t>Risk</w:t>
            </w:r>
            <w:r w:rsidRPr="007C611C">
              <w:rPr>
                <w:rFonts w:ascii="Arial"/>
                <w:spacing w:val="30"/>
                <w:w w:val="99"/>
                <w:sz w:val="20"/>
                <w:szCs w:val="20"/>
              </w:rPr>
              <w:t xml:space="preserve"> </w:t>
            </w:r>
            <w:r w:rsidRPr="007C611C">
              <w:rPr>
                <w:rFonts w:ascii="Arial"/>
                <w:spacing w:val="-1"/>
                <w:sz w:val="20"/>
                <w:szCs w:val="20"/>
              </w:rPr>
              <w:t>Assessment</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2CDAAD1" w14:textId="77777777" w:rsidR="001B53B8" w:rsidRPr="007C611C" w:rsidRDefault="00D54B1A" w:rsidP="001D5481">
            <w:pPr>
              <w:pStyle w:val="TableParagraph"/>
              <w:ind w:left="174" w:right="433"/>
              <w:rPr>
                <w:rFonts w:ascii="Arial" w:eastAsia="Arial" w:hAnsi="Arial" w:cs="Arial"/>
                <w:sz w:val="20"/>
                <w:szCs w:val="20"/>
              </w:rPr>
            </w:pPr>
            <w:r w:rsidRPr="007C611C">
              <w:rPr>
                <w:rFonts w:ascii="Arial"/>
                <w:spacing w:val="-1"/>
                <w:sz w:val="20"/>
                <w:szCs w:val="20"/>
              </w:rPr>
              <w:t>Pattle</w:t>
            </w:r>
            <w:r w:rsidRPr="007C611C">
              <w:rPr>
                <w:rFonts w:ascii="Arial"/>
                <w:spacing w:val="-12"/>
                <w:sz w:val="20"/>
                <w:szCs w:val="20"/>
              </w:rPr>
              <w:t xml:space="preserve"> </w:t>
            </w:r>
            <w:r w:rsidRPr="007C611C">
              <w:rPr>
                <w:rFonts w:ascii="Arial"/>
                <w:sz w:val="20"/>
                <w:szCs w:val="20"/>
              </w:rPr>
              <w:t>Delamore</w:t>
            </w:r>
            <w:r w:rsidRPr="007C611C">
              <w:rPr>
                <w:rFonts w:ascii="Arial"/>
                <w:spacing w:val="-12"/>
                <w:sz w:val="20"/>
                <w:szCs w:val="20"/>
              </w:rPr>
              <w:t xml:space="preserve"> </w:t>
            </w:r>
            <w:r w:rsidRPr="007C611C">
              <w:rPr>
                <w:rFonts w:ascii="Arial"/>
                <w:spacing w:val="-1"/>
                <w:sz w:val="20"/>
                <w:szCs w:val="20"/>
              </w:rPr>
              <w:t>Partners</w:t>
            </w:r>
            <w:r w:rsidRPr="007C611C">
              <w:rPr>
                <w:rFonts w:ascii="Arial"/>
                <w:spacing w:val="23"/>
                <w:w w:val="99"/>
                <w:sz w:val="20"/>
                <w:szCs w:val="20"/>
              </w:rPr>
              <w:t xml:space="preserve"> </w:t>
            </w:r>
            <w:r w:rsidRPr="007C611C">
              <w:rPr>
                <w:rFonts w:ascii="Arial"/>
                <w:spacing w:val="-1"/>
                <w:sz w:val="20"/>
                <w:szCs w:val="20"/>
              </w:rPr>
              <w:t>(PDP)</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71ECF7F"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Final</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40AFE20"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30/03/2026</w:t>
            </w:r>
          </w:p>
        </w:tc>
      </w:tr>
      <w:tr w:rsidR="001B53B8" w:rsidRPr="007C611C" w14:paraId="1C22054B" w14:textId="77777777" w:rsidTr="001D5481">
        <w:trPr>
          <w:trHeight w:hRule="exact" w:val="540"/>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7A66E82" w14:textId="77777777" w:rsidR="001B53B8" w:rsidRPr="007C611C" w:rsidRDefault="00D54B1A" w:rsidP="001D5481">
            <w:pPr>
              <w:pStyle w:val="TableParagraph"/>
              <w:ind w:left="176" w:right="434"/>
              <w:rPr>
                <w:rFonts w:ascii="Arial" w:eastAsia="Arial" w:hAnsi="Arial" w:cs="Arial"/>
                <w:sz w:val="20"/>
                <w:szCs w:val="20"/>
              </w:rPr>
            </w:pPr>
            <w:r w:rsidRPr="007C611C">
              <w:rPr>
                <w:rFonts w:ascii="Arial"/>
                <w:spacing w:val="-1"/>
                <w:sz w:val="20"/>
                <w:szCs w:val="20"/>
              </w:rPr>
              <w:t>Quarry</w:t>
            </w:r>
            <w:r w:rsidRPr="007C611C">
              <w:rPr>
                <w:rFonts w:ascii="Arial"/>
                <w:spacing w:val="-18"/>
                <w:sz w:val="20"/>
                <w:szCs w:val="20"/>
              </w:rPr>
              <w:t xml:space="preserve"> </w:t>
            </w:r>
            <w:r w:rsidRPr="007C611C">
              <w:rPr>
                <w:rFonts w:ascii="Arial"/>
                <w:spacing w:val="-2"/>
                <w:sz w:val="20"/>
                <w:szCs w:val="20"/>
              </w:rPr>
              <w:t>Management</w:t>
            </w:r>
            <w:r w:rsidRPr="007C611C">
              <w:rPr>
                <w:rFonts w:ascii="Arial"/>
                <w:spacing w:val="29"/>
                <w:w w:val="99"/>
                <w:sz w:val="20"/>
                <w:szCs w:val="20"/>
              </w:rPr>
              <w:t xml:space="preserve"> </w:t>
            </w:r>
            <w:r w:rsidRPr="007C611C">
              <w:rPr>
                <w:rFonts w:ascii="Arial"/>
                <w:spacing w:val="-1"/>
                <w:sz w:val="20"/>
                <w:szCs w:val="20"/>
              </w:rPr>
              <w:t>Plan</w:t>
            </w:r>
            <w:r w:rsidRPr="007C611C">
              <w:rPr>
                <w:rFonts w:ascii="Arial"/>
                <w:spacing w:val="-11"/>
                <w:sz w:val="20"/>
                <w:szCs w:val="20"/>
              </w:rPr>
              <w:t xml:space="preserve"> </w:t>
            </w:r>
            <w:r w:rsidRPr="007C611C">
              <w:rPr>
                <w:rFonts w:ascii="Arial"/>
                <w:spacing w:val="-1"/>
                <w:sz w:val="20"/>
                <w:szCs w:val="20"/>
              </w:rPr>
              <w:t>(QMP)</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6EA66A3" w14:textId="77777777" w:rsidR="001B53B8" w:rsidRPr="007C611C" w:rsidRDefault="00D54B1A" w:rsidP="001D5481">
            <w:pPr>
              <w:pStyle w:val="TableParagraph"/>
              <w:ind w:left="174"/>
              <w:rPr>
                <w:rFonts w:ascii="Arial" w:eastAsia="Arial" w:hAnsi="Arial" w:cs="Arial"/>
                <w:sz w:val="20"/>
                <w:szCs w:val="20"/>
              </w:rPr>
            </w:pPr>
            <w:r w:rsidRPr="007C611C">
              <w:rPr>
                <w:rFonts w:ascii="Arial"/>
                <w:spacing w:val="-1"/>
                <w:sz w:val="20"/>
                <w:szCs w:val="20"/>
              </w:rPr>
              <w:t>Winstone</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9706D42"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1</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91C4224"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March</w:t>
            </w:r>
            <w:r w:rsidRPr="007C611C">
              <w:rPr>
                <w:rFonts w:ascii="Arial"/>
                <w:spacing w:val="-11"/>
                <w:sz w:val="20"/>
                <w:szCs w:val="20"/>
              </w:rPr>
              <w:t xml:space="preserve"> </w:t>
            </w:r>
            <w:r w:rsidRPr="007C611C">
              <w:rPr>
                <w:rFonts w:ascii="Arial"/>
                <w:spacing w:val="-1"/>
                <w:sz w:val="20"/>
                <w:szCs w:val="20"/>
              </w:rPr>
              <w:t>2026</w:t>
            </w:r>
          </w:p>
        </w:tc>
      </w:tr>
      <w:tr w:rsidR="001B53B8" w:rsidRPr="007C611C" w14:paraId="0A5A07E6" w14:textId="77777777" w:rsidTr="00E23B65">
        <w:trPr>
          <w:trHeight w:hRule="exact" w:val="1202"/>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031DA26" w14:textId="1E065BF9" w:rsidR="001B53B8" w:rsidRPr="007C611C" w:rsidRDefault="00D54B1A" w:rsidP="001D5481">
            <w:pPr>
              <w:pStyle w:val="TableParagraph"/>
              <w:ind w:left="176" w:right="434"/>
              <w:rPr>
                <w:rFonts w:ascii="Arial" w:eastAsia="Arial" w:hAnsi="Arial" w:cs="Arial"/>
                <w:sz w:val="20"/>
                <w:szCs w:val="20"/>
              </w:rPr>
            </w:pPr>
            <w:r w:rsidRPr="007C611C">
              <w:rPr>
                <w:rFonts w:ascii="Arial"/>
                <w:spacing w:val="-2"/>
                <w:sz w:val="20"/>
                <w:szCs w:val="20"/>
              </w:rPr>
              <w:t>Operational</w:t>
            </w:r>
            <w:r w:rsidR="00C26A29" w:rsidRPr="007C611C">
              <w:rPr>
                <w:rFonts w:ascii="Arial"/>
                <w:spacing w:val="-2"/>
                <w:sz w:val="20"/>
                <w:szCs w:val="20"/>
              </w:rPr>
              <w:t xml:space="preserve"> </w:t>
            </w:r>
            <w:r w:rsidR="00FE2E57" w:rsidRPr="007C611C">
              <w:rPr>
                <w:rFonts w:ascii="Arial"/>
                <w:spacing w:val="-2"/>
                <w:sz w:val="20"/>
                <w:szCs w:val="20"/>
              </w:rPr>
              <w:t xml:space="preserve">(and </w:t>
            </w:r>
            <w:r w:rsidR="001D5481" w:rsidRPr="007C611C">
              <w:rPr>
                <w:rFonts w:ascii="Arial"/>
                <w:spacing w:val="-2"/>
                <w:sz w:val="20"/>
                <w:szCs w:val="20"/>
              </w:rPr>
              <w:t>Construction) Noise</w:t>
            </w:r>
            <w:r w:rsidRPr="007C611C">
              <w:rPr>
                <w:rFonts w:ascii="Arial"/>
                <w:spacing w:val="-2"/>
                <w:sz w:val="20"/>
                <w:szCs w:val="20"/>
              </w:rPr>
              <w:t xml:space="preserve"> </w:t>
            </w:r>
            <w:r w:rsidR="00FE2E57" w:rsidRPr="007C611C">
              <w:rPr>
                <w:rFonts w:ascii="Arial"/>
                <w:spacing w:val="-2"/>
                <w:sz w:val="20"/>
                <w:szCs w:val="20"/>
              </w:rPr>
              <w:t xml:space="preserve">(and Vibration) </w:t>
            </w:r>
            <w:r w:rsidRPr="007C611C">
              <w:rPr>
                <w:rFonts w:ascii="Arial"/>
                <w:spacing w:val="-2"/>
                <w:sz w:val="20"/>
                <w:szCs w:val="20"/>
              </w:rPr>
              <w:t>Management Plan (ONMP)</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38ABDB7" w14:textId="77777777" w:rsidR="001B53B8" w:rsidRPr="007C611C" w:rsidRDefault="00D54B1A" w:rsidP="001D5481">
            <w:pPr>
              <w:pStyle w:val="TableParagraph"/>
              <w:ind w:left="174"/>
              <w:rPr>
                <w:rFonts w:ascii="Arial" w:eastAsia="Arial" w:hAnsi="Arial" w:cs="Arial"/>
                <w:sz w:val="20"/>
                <w:szCs w:val="20"/>
              </w:rPr>
            </w:pPr>
            <w:r w:rsidRPr="007C611C">
              <w:rPr>
                <w:rFonts w:ascii="Arial"/>
                <w:spacing w:val="-1"/>
                <w:sz w:val="20"/>
                <w:szCs w:val="20"/>
              </w:rPr>
              <w:t>Styles</w:t>
            </w:r>
            <w:r w:rsidRPr="007C611C">
              <w:rPr>
                <w:rFonts w:ascii="Arial"/>
                <w:spacing w:val="-11"/>
                <w:sz w:val="20"/>
                <w:szCs w:val="20"/>
              </w:rPr>
              <w:t xml:space="preserve"> </w:t>
            </w:r>
            <w:r w:rsidRPr="007C611C">
              <w:rPr>
                <w:rFonts w:ascii="Arial"/>
                <w:sz w:val="20"/>
                <w:szCs w:val="20"/>
              </w:rPr>
              <w:t>Group</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C9D147C"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1</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127AE64"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23/2/2026</w:t>
            </w:r>
          </w:p>
        </w:tc>
      </w:tr>
      <w:tr w:rsidR="001B53B8" w:rsidRPr="007C611C" w14:paraId="251DE726" w14:textId="77777777" w:rsidTr="001D5481">
        <w:trPr>
          <w:trHeight w:hRule="exact" w:val="866"/>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AEDC6AA" w14:textId="77777777" w:rsidR="001B53B8" w:rsidRPr="007C611C" w:rsidRDefault="00D54B1A" w:rsidP="001D5481">
            <w:pPr>
              <w:pStyle w:val="TableParagraph"/>
              <w:ind w:left="176" w:right="468"/>
              <w:rPr>
                <w:rFonts w:ascii="Arial" w:eastAsia="Arial" w:hAnsi="Arial" w:cs="Arial"/>
                <w:sz w:val="20"/>
                <w:szCs w:val="20"/>
              </w:rPr>
            </w:pPr>
            <w:r w:rsidRPr="007C611C">
              <w:rPr>
                <w:rFonts w:ascii="Arial"/>
                <w:spacing w:val="-1"/>
                <w:sz w:val="20"/>
                <w:szCs w:val="20"/>
              </w:rPr>
              <w:t>Chemical</w:t>
            </w:r>
            <w:r w:rsidRPr="007C611C">
              <w:rPr>
                <w:rFonts w:ascii="Arial"/>
                <w:spacing w:val="-22"/>
                <w:sz w:val="20"/>
                <w:szCs w:val="20"/>
              </w:rPr>
              <w:t xml:space="preserve"> </w:t>
            </w:r>
            <w:r w:rsidRPr="007C611C">
              <w:rPr>
                <w:rFonts w:ascii="Arial"/>
                <w:spacing w:val="-1"/>
                <w:sz w:val="20"/>
                <w:szCs w:val="20"/>
              </w:rPr>
              <w:t>Treatment</w:t>
            </w:r>
            <w:r w:rsidRPr="007C611C">
              <w:rPr>
                <w:rFonts w:ascii="Arial"/>
                <w:spacing w:val="23"/>
                <w:w w:val="99"/>
                <w:sz w:val="20"/>
                <w:szCs w:val="20"/>
              </w:rPr>
              <w:t xml:space="preserve"> </w:t>
            </w:r>
            <w:r w:rsidRPr="007C611C">
              <w:rPr>
                <w:rFonts w:ascii="Arial"/>
                <w:spacing w:val="-1"/>
                <w:sz w:val="20"/>
                <w:szCs w:val="20"/>
              </w:rPr>
              <w:t>Management</w:t>
            </w:r>
            <w:r w:rsidRPr="007C611C">
              <w:rPr>
                <w:rFonts w:ascii="Arial"/>
                <w:spacing w:val="-17"/>
                <w:sz w:val="20"/>
                <w:szCs w:val="20"/>
              </w:rPr>
              <w:t xml:space="preserve"> </w:t>
            </w:r>
            <w:r w:rsidRPr="007C611C">
              <w:rPr>
                <w:rFonts w:ascii="Arial"/>
                <w:spacing w:val="-1"/>
                <w:sz w:val="20"/>
                <w:szCs w:val="20"/>
              </w:rPr>
              <w:t>Plan</w:t>
            </w:r>
            <w:r w:rsidRPr="007C611C">
              <w:rPr>
                <w:rFonts w:ascii="Arial"/>
                <w:spacing w:val="21"/>
                <w:w w:val="99"/>
                <w:sz w:val="20"/>
                <w:szCs w:val="20"/>
              </w:rPr>
              <w:t xml:space="preserve"> </w:t>
            </w:r>
            <w:r w:rsidRPr="007C611C">
              <w:rPr>
                <w:rFonts w:ascii="Arial"/>
                <w:spacing w:val="-2"/>
                <w:sz w:val="20"/>
                <w:szCs w:val="20"/>
              </w:rPr>
              <w:t>(CTMP)</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EEB45DE" w14:textId="77777777" w:rsidR="001B53B8" w:rsidRPr="007C611C" w:rsidRDefault="00D54B1A" w:rsidP="001D5481">
            <w:pPr>
              <w:pStyle w:val="TableParagraph"/>
              <w:ind w:left="174"/>
              <w:rPr>
                <w:rFonts w:ascii="Arial" w:eastAsia="Arial" w:hAnsi="Arial" w:cs="Arial"/>
                <w:sz w:val="20"/>
                <w:szCs w:val="20"/>
              </w:rPr>
            </w:pPr>
            <w:r w:rsidRPr="007C611C">
              <w:rPr>
                <w:rFonts w:ascii="Arial"/>
                <w:spacing w:val="-1"/>
                <w:sz w:val="20"/>
                <w:szCs w:val="20"/>
              </w:rPr>
              <w:t>Winstone</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2E434E2"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1</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7CD96C4"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March</w:t>
            </w:r>
            <w:r w:rsidRPr="007C611C">
              <w:rPr>
                <w:rFonts w:ascii="Arial"/>
                <w:spacing w:val="-11"/>
                <w:sz w:val="20"/>
                <w:szCs w:val="20"/>
              </w:rPr>
              <w:t xml:space="preserve"> </w:t>
            </w:r>
            <w:r w:rsidRPr="007C611C">
              <w:rPr>
                <w:rFonts w:ascii="Arial"/>
                <w:spacing w:val="-1"/>
                <w:sz w:val="20"/>
                <w:szCs w:val="20"/>
              </w:rPr>
              <w:t>2026</w:t>
            </w:r>
          </w:p>
        </w:tc>
      </w:tr>
      <w:tr w:rsidR="001B53B8" w:rsidRPr="007C611C" w14:paraId="57D91F7E" w14:textId="77777777" w:rsidTr="001D5481">
        <w:trPr>
          <w:trHeight w:hRule="exact" w:val="542"/>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7395FB8" w14:textId="77777777" w:rsidR="001B53B8" w:rsidRPr="007C611C" w:rsidRDefault="00D54B1A" w:rsidP="001D5481">
            <w:pPr>
              <w:pStyle w:val="TableParagraph"/>
              <w:ind w:left="176" w:right="127"/>
              <w:rPr>
                <w:rFonts w:ascii="Arial" w:eastAsia="Arial" w:hAnsi="Arial" w:cs="Arial"/>
                <w:sz w:val="20"/>
                <w:szCs w:val="20"/>
              </w:rPr>
            </w:pPr>
            <w:r w:rsidRPr="007C611C">
              <w:rPr>
                <w:rFonts w:ascii="Arial"/>
                <w:spacing w:val="-1"/>
                <w:sz w:val="20"/>
                <w:szCs w:val="20"/>
              </w:rPr>
              <w:t>Air</w:t>
            </w:r>
            <w:r w:rsidRPr="007C611C">
              <w:rPr>
                <w:rFonts w:ascii="Arial"/>
                <w:spacing w:val="-11"/>
                <w:sz w:val="20"/>
                <w:szCs w:val="20"/>
              </w:rPr>
              <w:t xml:space="preserve"> </w:t>
            </w:r>
            <w:r w:rsidRPr="007C611C">
              <w:rPr>
                <w:rFonts w:ascii="Arial"/>
                <w:spacing w:val="-1"/>
                <w:sz w:val="20"/>
                <w:szCs w:val="20"/>
              </w:rPr>
              <w:t>Quality</w:t>
            </w:r>
            <w:r w:rsidRPr="007C611C">
              <w:rPr>
                <w:rFonts w:ascii="Arial"/>
                <w:spacing w:val="-10"/>
                <w:sz w:val="20"/>
                <w:szCs w:val="20"/>
              </w:rPr>
              <w:t xml:space="preserve"> </w:t>
            </w:r>
            <w:r w:rsidRPr="007C611C">
              <w:rPr>
                <w:rFonts w:ascii="Arial"/>
                <w:spacing w:val="-2"/>
                <w:sz w:val="20"/>
                <w:szCs w:val="20"/>
              </w:rPr>
              <w:t>Management</w:t>
            </w:r>
            <w:r w:rsidRPr="007C611C">
              <w:rPr>
                <w:rFonts w:ascii="Arial"/>
                <w:spacing w:val="20"/>
                <w:w w:val="99"/>
                <w:sz w:val="20"/>
                <w:szCs w:val="20"/>
              </w:rPr>
              <w:t xml:space="preserve"> </w:t>
            </w:r>
            <w:r w:rsidRPr="007C611C">
              <w:rPr>
                <w:rFonts w:ascii="Arial"/>
                <w:spacing w:val="-1"/>
                <w:sz w:val="20"/>
                <w:szCs w:val="20"/>
              </w:rPr>
              <w:t>Plan</w:t>
            </w:r>
            <w:r w:rsidRPr="007C611C">
              <w:rPr>
                <w:rFonts w:ascii="Arial"/>
                <w:spacing w:val="-13"/>
                <w:sz w:val="20"/>
                <w:szCs w:val="20"/>
              </w:rPr>
              <w:t xml:space="preserve"> </w:t>
            </w:r>
            <w:r w:rsidRPr="007C611C">
              <w:rPr>
                <w:rFonts w:ascii="Arial"/>
                <w:spacing w:val="-2"/>
                <w:sz w:val="20"/>
                <w:szCs w:val="20"/>
              </w:rPr>
              <w:t>(AQMP)</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F19D130" w14:textId="77777777" w:rsidR="001B53B8" w:rsidRPr="007C611C" w:rsidRDefault="00D54B1A" w:rsidP="001D5481">
            <w:pPr>
              <w:pStyle w:val="TableParagraph"/>
              <w:ind w:left="174" w:right="433"/>
              <w:rPr>
                <w:rFonts w:ascii="Arial" w:eastAsia="Arial" w:hAnsi="Arial" w:cs="Arial"/>
                <w:sz w:val="20"/>
                <w:szCs w:val="20"/>
              </w:rPr>
            </w:pPr>
            <w:r w:rsidRPr="007C611C">
              <w:rPr>
                <w:rFonts w:ascii="Arial"/>
                <w:spacing w:val="-1"/>
                <w:sz w:val="20"/>
                <w:szCs w:val="20"/>
              </w:rPr>
              <w:t>Pattle</w:t>
            </w:r>
            <w:r w:rsidRPr="007C611C">
              <w:rPr>
                <w:rFonts w:ascii="Arial"/>
                <w:spacing w:val="-12"/>
                <w:sz w:val="20"/>
                <w:szCs w:val="20"/>
              </w:rPr>
              <w:t xml:space="preserve"> </w:t>
            </w:r>
            <w:r w:rsidRPr="007C611C">
              <w:rPr>
                <w:rFonts w:ascii="Arial"/>
                <w:sz w:val="20"/>
                <w:szCs w:val="20"/>
              </w:rPr>
              <w:t>Delamore</w:t>
            </w:r>
            <w:r w:rsidRPr="007C611C">
              <w:rPr>
                <w:rFonts w:ascii="Arial"/>
                <w:spacing w:val="-12"/>
                <w:sz w:val="20"/>
                <w:szCs w:val="20"/>
              </w:rPr>
              <w:t xml:space="preserve"> </w:t>
            </w:r>
            <w:r w:rsidRPr="007C611C">
              <w:rPr>
                <w:rFonts w:ascii="Arial"/>
                <w:spacing w:val="-1"/>
                <w:sz w:val="20"/>
                <w:szCs w:val="20"/>
              </w:rPr>
              <w:t>Partners</w:t>
            </w:r>
            <w:r w:rsidRPr="007C611C">
              <w:rPr>
                <w:rFonts w:ascii="Arial"/>
                <w:spacing w:val="23"/>
                <w:w w:val="99"/>
                <w:sz w:val="20"/>
                <w:szCs w:val="20"/>
              </w:rPr>
              <w:t xml:space="preserve"> </w:t>
            </w:r>
            <w:r w:rsidRPr="007C611C">
              <w:rPr>
                <w:rFonts w:ascii="Arial"/>
                <w:spacing w:val="-1"/>
                <w:sz w:val="20"/>
                <w:szCs w:val="20"/>
              </w:rPr>
              <w:t>(PDP)</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C7AF2E1"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2</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3C496C6"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27/3/2026</w:t>
            </w:r>
          </w:p>
        </w:tc>
      </w:tr>
      <w:tr w:rsidR="001B53B8" w:rsidRPr="007C611C" w14:paraId="4F5CA923" w14:textId="77777777" w:rsidTr="001D5481">
        <w:trPr>
          <w:trHeight w:hRule="exact" w:val="1001"/>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F99FE77" w14:textId="77777777" w:rsidR="001B53B8" w:rsidRPr="007C611C" w:rsidRDefault="00D54B1A" w:rsidP="001D5481">
            <w:pPr>
              <w:pStyle w:val="TableParagraph"/>
              <w:ind w:left="176" w:right="110"/>
              <w:rPr>
                <w:rFonts w:ascii="Arial" w:eastAsia="Arial" w:hAnsi="Arial" w:cs="Arial"/>
                <w:sz w:val="20"/>
                <w:szCs w:val="20"/>
              </w:rPr>
            </w:pPr>
            <w:r w:rsidRPr="007C611C">
              <w:rPr>
                <w:rFonts w:ascii="Arial"/>
                <w:spacing w:val="-1"/>
                <w:sz w:val="20"/>
                <w:szCs w:val="20"/>
              </w:rPr>
              <w:t>Groundwater</w:t>
            </w:r>
            <w:r w:rsidRPr="007C611C">
              <w:rPr>
                <w:rFonts w:ascii="Arial"/>
                <w:spacing w:val="-21"/>
                <w:sz w:val="20"/>
                <w:szCs w:val="20"/>
              </w:rPr>
              <w:t xml:space="preserve"> </w:t>
            </w:r>
            <w:r w:rsidRPr="007C611C">
              <w:rPr>
                <w:rFonts w:ascii="Arial"/>
                <w:spacing w:val="-1"/>
                <w:sz w:val="20"/>
                <w:szCs w:val="20"/>
              </w:rPr>
              <w:t>Monitoring</w:t>
            </w:r>
            <w:r w:rsidRPr="007C611C">
              <w:rPr>
                <w:rFonts w:ascii="Arial"/>
                <w:spacing w:val="32"/>
                <w:w w:val="99"/>
                <w:sz w:val="20"/>
                <w:szCs w:val="20"/>
              </w:rPr>
              <w:t xml:space="preserve"> </w:t>
            </w:r>
            <w:r w:rsidRPr="007C611C">
              <w:rPr>
                <w:rFonts w:ascii="Arial"/>
                <w:spacing w:val="-1"/>
                <w:sz w:val="20"/>
                <w:szCs w:val="20"/>
              </w:rPr>
              <w:t>and</w:t>
            </w:r>
            <w:r w:rsidRPr="007C611C">
              <w:rPr>
                <w:rFonts w:ascii="Arial"/>
                <w:spacing w:val="-16"/>
                <w:sz w:val="20"/>
                <w:szCs w:val="20"/>
              </w:rPr>
              <w:t xml:space="preserve"> </w:t>
            </w:r>
            <w:r w:rsidRPr="007C611C">
              <w:rPr>
                <w:rFonts w:ascii="Arial"/>
                <w:sz w:val="20"/>
                <w:szCs w:val="20"/>
              </w:rPr>
              <w:t>Contingency</w:t>
            </w:r>
            <w:r w:rsidRPr="007C611C">
              <w:rPr>
                <w:rFonts w:ascii="Arial"/>
                <w:spacing w:val="21"/>
                <w:w w:val="99"/>
                <w:sz w:val="20"/>
                <w:szCs w:val="20"/>
              </w:rPr>
              <w:t xml:space="preserve"> </w:t>
            </w:r>
            <w:r w:rsidRPr="007C611C">
              <w:rPr>
                <w:rFonts w:ascii="Arial"/>
                <w:spacing w:val="-1"/>
                <w:sz w:val="20"/>
                <w:szCs w:val="20"/>
              </w:rPr>
              <w:t>Management</w:t>
            </w:r>
            <w:r w:rsidRPr="007C611C">
              <w:rPr>
                <w:rFonts w:ascii="Arial"/>
                <w:spacing w:val="-15"/>
                <w:sz w:val="20"/>
                <w:szCs w:val="20"/>
              </w:rPr>
              <w:t xml:space="preserve"> </w:t>
            </w:r>
            <w:r w:rsidRPr="007C611C">
              <w:rPr>
                <w:rFonts w:ascii="Arial"/>
                <w:spacing w:val="-1"/>
                <w:sz w:val="20"/>
                <w:szCs w:val="20"/>
              </w:rPr>
              <w:t>Plan</w:t>
            </w:r>
            <w:r w:rsidRPr="007C611C">
              <w:rPr>
                <w:rFonts w:ascii="Arial"/>
                <w:spacing w:val="29"/>
                <w:w w:val="99"/>
                <w:sz w:val="20"/>
                <w:szCs w:val="20"/>
              </w:rPr>
              <w:t xml:space="preserve"> </w:t>
            </w:r>
            <w:r w:rsidRPr="007C611C">
              <w:rPr>
                <w:rFonts w:ascii="Arial"/>
                <w:spacing w:val="-1"/>
                <w:sz w:val="20"/>
                <w:szCs w:val="20"/>
              </w:rPr>
              <w:t>(GMCP)</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1C3DEF8" w14:textId="77777777" w:rsidR="001B53B8" w:rsidRPr="007C611C" w:rsidRDefault="00D54B1A" w:rsidP="001D5481">
            <w:pPr>
              <w:pStyle w:val="TableParagraph"/>
              <w:ind w:left="174"/>
              <w:rPr>
                <w:rFonts w:ascii="Arial" w:eastAsia="Arial" w:hAnsi="Arial" w:cs="Arial"/>
                <w:sz w:val="20"/>
                <w:szCs w:val="20"/>
              </w:rPr>
            </w:pPr>
            <w:r w:rsidRPr="007C611C">
              <w:rPr>
                <w:rFonts w:ascii="Arial"/>
                <w:spacing w:val="-1"/>
                <w:sz w:val="20"/>
                <w:szCs w:val="20"/>
              </w:rPr>
              <w:t>Winstone</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24D8B5D"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1</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3E83C44" w14:textId="58A801FC" w:rsidR="001B53B8" w:rsidRPr="007C611C" w:rsidRDefault="004F16D4" w:rsidP="001D5481">
            <w:pPr>
              <w:pStyle w:val="TableParagraph"/>
              <w:ind w:left="176"/>
              <w:rPr>
                <w:rFonts w:ascii="Arial" w:eastAsia="Arial" w:hAnsi="Arial" w:cs="Arial"/>
                <w:sz w:val="20"/>
                <w:szCs w:val="20"/>
              </w:rPr>
            </w:pPr>
            <w:r w:rsidRPr="007C611C">
              <w:rPr>
                <w:rFonts w:ascii="Arial"/>
                <w:spacing w:val="-1"/>
                <w:sz w:val="20"/>
                <w:szCs w:val="20"/>
              </w:rPr>
              <w:t xml:space="preserve">June </w:t>
            </w:r>
            <w:r w:rsidR="00D54B1A" w:rsidRPr="007C611C">
              <w:rPr>
                <w:rFonts w:ascii="Arial"/>
                <w:spacing w:val="-1"/>
                <w:sz w:val="20"/>
                <w:szCs w:val="20"/>
              </w:rPr>
              <w:t>2026</w:t>
            </w:r>
          </w:p>
        </w:tc>
      </w:tr>
      <w:tr w:rsidR="001B53B8" w:rsidRPr="007C611C" w14:paraId="3F4A0634" w14:textId="77777777" w:rsidTr="001D5481">
        <w:trPr>
          <w:trHeight w:hRule="exact" w:val="1001"/>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0D1728A" w14:textId="77777777" w:rsidR="001B53B8" w:rsidRPr="007C611C" w:rsidRDefault="00D54B1A" w:rsidP="001D5481">
            <w:pPr>
              <w:pStyle w:val="TableParagraph"/>
              <w:ind w:left="176" w:right="241"/>
              <w:rPr>
                <w:rFonts w:ascii="Arial" w:eastAsia="Arial" w:hAnsi="Arial" w:cs="Arial"/>
                <w:sz w:val="20"/>
                <w:szCs w:val="20"/>
              </w:rPr>
            </w:pPr>
            <w:r w:rsidRPr="007C611C">
              <w:rPr>
                <w:rFonts w:ascii="Arial"/>
                <w:spacing w:val="-1"/>
                <w:sz w:val="20"/>
                <w:szCs w:val="20"/>
              </w:rPr>
              <w:t>Landscape</w:t>
            </w:r>
            <w:r w:rsidRPr="007C611C">
              <w:rPr>
                <w:rFonts w:ascii="Arial"/>
                <w:spacing w:val="28"/>
                <w:w w:val="99"/>
                <w:sz w:val="20"/>
                <w:szCs w:val="20"/>
              </w:rPr>
              <w:t xml:space="preserve"> </w:t>
            </w:r>
            <w:r w:rsidRPr="007C611C">
              <w:rPr>
                <w:rFonts w:ascii="Arial"/>
                <w:spacing w:val="-1"/>
                <w:sz w:val="20"/>
                <w:szCs w:val="20"/>
              </w:rPr>
              <w:t>Rehabilitation</w:t>
            </w:r>
            <w:r w:rsidRPr="007C611C">
              <w:rPr>
                <w:rFonts w:ascii="Arial"/>
                <w:spacing w:val="-21"/>
                <w:sz w:val="20"/>
                <w:szCs w:val="20"/>
              </w:rPr>
              <w:t xml:space="preserve"> </w:t>
            </w:r>
            <w:r w:rsidRPr="007C611C">
              <w:rPr>
                <w:rFonts w:ascii="Arial"/>
                <w:spacing w:val="-1"/>
                <w:sz w:val="20"/>
                <w:szCs w:val="20"/>
              </w:rPr>
              <w:t>Strategy</w:t>
            </w:r>
            <w:r w:rsidRPr="007C611C">
              <w:rPr>
                <w:rFonts w:ascii="Arial"/>
                <w:spacing w:val="21"/>
                <w:w w:val="99"/>
                <w:sz w:val="20"/>
                <w:szCs w:val="20"/>
              </w:rPr>
              <w:t xml:space="preserve"> </w:t>
            </w:r>
            <w:r w:rsidRPr="007C611C">
              <w:rPr>
                <w:rFonts w:ascii="Arial"/>
                <w:spacing w:val="-1"/>
                <w:sz w:val="20"/>
                <w:szCs w:val="20"/>
              </w:rPr>
              <w:t>and</w:t>
            </w:r>
            <w:r w:rsidRPr="007C611C">
              <w:rPr>
                <w:rFonts w:ascii="Arial"/>
                <w:spacing w:val="-9"/>
                <w:sz w:val="20"/>
                <w:szCs w:val="20"/>
              </w:rPr>
              <w:t xml:space="preserve"> </w:t>
            </w:r>
            <w:r w:rsidRPr="007C611C">
              <w:rPr>
                <w:rFonts w:ascii="Arial"/>
                <w:sz w:val="20"/>
                <w:szCs w:val="20"/>
              </w:rPr>
              <w:t>Management</w:t>
            </w:r>
            <w:r w:rsidRPr="007C611C">
              <w:rPr>
                <w:rFonts w:ascii="Arial"/>
                <w:spacing w:val="-10"/>
                <w:sz w:val="20"/>
                <w:szCs w:val="20"/>
              </w:rPr>
              <w:t xml:space="preserve"> </w:t>
            </w:r>
            <w:r w:rsidRPr="007C611C">
              <w:rPr>
                <w:rFonts w:ascii="Arial"/>
                <w:sz w:val="20"/>
                <w:szCs w:val="20"/>
              </w:rPr>
              <w:t>Plan</w:t>
            </w:r>
            <w:r w:rsidRPr="007C611C">
              <w:rPr>
                <w:rFonts w:ascii="Arial"/>
                <w:spacing w:val="23"/>
                <w:w w:val="99"/>
                <w:sz w:val="20"/>
                <w:szCs w:val="20"/>
              </w:rPr>
              <w:t xml:space="preserve"> </w:t>
            </w:r>
            <w:r w:rsidRPr="007C611C">
              <w:rPr>
                <w:rFonts w:ascii="Arial"/>
                <w:spacing w:val="-1"/>
                <w:sz w:val="20"/>
                <w:szCs w:val="20"/>
              </w:rPr>
              <w:t>(LRSMP)</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E23F544" w14:textId="77777777" w:rsidR="001B53B8" w:rsidRPr="007C611C" w:rsidRDefault="00D54B1A" w:rsidP="001D5481">
            <w:pPr>
              <w:pStyle w:val="TableParagraph"/>
              <w:ind w:left="174"/>
              <w:rPr>
                <w:rFonts w:ascii="Arial" w:eastAsia="Arial" w:hAnsi="Arial" w:cs="Arial"/>
                <w:sz w:val="20"/>
                <w:szCs w:val="20"/>
              </w:rPr>
            </w:pPr>
            <w:r w:rsidRPr="007C611C">
              <w:rPr>
                <w:rFonts w:ascii="Arial"/>
                <w:spacing w:val="-1"/>
                <w:sz w:val="20"/>
                <w:szCs w:val="20"/>
              </w:rPr>
              <w:t>Boffa</w:t>
            </w:r>
            <w:r w:rsidRPr="007C611C">
              <w:rPr>
                <w:rFonts w:ascii="Arial"/>
                <w:spacing w:val="-12"/>
                <w:sz w:val="20"/>
                <w:szCs w:val="20"/>
              </w:rPr>
              <w:t xml:space="preserve"> </w:t>
            </w:r>
            <w:r w:rsidRPr="007C611C">
              <w:rPr>
                <w:rFonts w:ascii="Arial"/>
                <w:sz w:val="20"/>
                <w:szCs w:val="20"/>
              </w:rPr>
              <w:t>Miskell</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4852970"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Final</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39391B8"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17/3/2026</w:t>
            </w:r>
          </w:p>
        </w:tc>
      </w:tr>
      <w:tr w:rsidR="001B53B8" w:rsidRPr="007C611C" w14:paraId="3BE84C6B" w14:textId="77777777" w:rsidTr="001D5481">
        <w:trPr>
          <w:trHeight w:hRule="exact" w:val="540"/>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5DCC1E0" w14:textId="77777777" w:rsidR="001B53B8" w:rsidRPr="007C611C" w:rsidRDefault="00D54B1A" w:rsidP="001D5481">
            <w:pPr>
              <w:pStyle w:val="TableParagraph"/>
              <w:ind w:left="176" w:right="122"/>
              <w:rPr>
                <w:rFonts w:ascii="Arial" w:eastAsia="Arial" w:hAnsi="Arial" w:cs="Arial"/>
                <w:sz w:val="20"/>
                <w:szCs w:val="20"/>
              </w:rPr>
            </w:pPr>
            <w:r w:rsidRPr="007C611C">
              <w:rPr>
                <w:rFonts w:ascii="Arial"/>
                <w:sz w:val="20"/>
                <w:szCs w:val="20"/>
              </w:rPr>
              <w:t>Ecological</w:t>
            </w:r>
            <w:r w:rsidRPr="007C611C">
              <w:rPr>
                <w:rFonts w:ascii="Arial"/>
                <w:spacing w:val="-23"/>
                <w:sz w:val="20"/>
                <w:szCs w:val="20"/>
              </w:rPr>
              <w:t xml:space="preserve"> </w:t>
            </w:r>
            <w:r w:rsidRPr="007C611C">
              <w:rPr>
                <w:rFonts w:ascii="Arial"/>
                <w:spacing w:val="-1"/>
                <w:sz w:val="20"/>
                <w:szCs w:val="20"/>
              </w:rPr>
              <w:t>Management</w:t>
            </w:r>
            <w:r w:rsidRPr="007C611C">
              <w:rPr>
                <w:rFonts w:ascii="Arial"/>
                <w:spacing w:val="19"/>
                <w:w w:val="99"/>
                <w:sz w:val="20"/>
                <w:szCs w:val="20"/>
              </w:rPr>
              <w:t xml:space="preserve"> </w:t>
            </w:r>
            <w:r w:rsidRPr="007C611C">
              <w:rPr>
                <w:rFonts w:ascii="Arial"/>
                <w:sz w:val="20"/>
                <w:szCs w:val="20"/>
              </w:rPr>
              <w:t>Plan</w:t>
            </w:r>
            <w:r w:rsidRPr="007C611C">
              <w:rPr>
                <w:rFonts w:ascii="Arial"/>
                <w:spacing w:val="-12"/>
                <w:sz w:val="20"/>
                <w:szCs w:val="20"/>
              </w:rPr>
              <w:t xml:space="preserve"> </w:t>
            </w:r>
            <w:r w:rsidRPr="007C611C">
              <w:rPr>
                <w:rFonts w:ascii="Arial"/>
                <w:sz w:val="20"/>
                <w:szCs w:val="20"/>
              </w:rPr>
              <w:t>(EcMP)</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1065EB4" w14:textId="77777777" w:rsidR="001B53B8" w:rsidRPr="007C611C" w:rsidRDefault="00D54B1A" w:rsidP="001D5481">
            <w:pPr>
              <w:pStyle w:val="TableParagraph"/>
              <w:ind w:left="174"/>
              <w:rPr>
                <w:rFonts w:ascii="Arial" w:eastAsia="Arial" w:hAnsi="Arial" w:cs="Arial"/>
                <w:sz w:val="20"/>
                <w:szCs w:val="20"/>
              </w:rPr>
            </w:pPr>
            <w:r w:rsidRPr="007C611C">
              <w:rPr>
                <w:rFonts w:ascii="Arial"/>
                <w:spacing w:val="-1"/>
                <w:sz w:val="20"/>
                <w:szCs w:val="20"/>
              </w:rPr>
              <w:t>Boffa</w:t>
            </w:r>
            <w:r w:rsidRPr="007C611C">
              <w:rPr>
                <w:rFonts w:ascii="Arial"/>
                <w:spacing w:val="-12"/>
                <w:sz w:val="20"/>
                <w:szCs w:val="20"/>
              </w:rPr>
              <w:t xml:space="preserve"> </w:t>
            </w:r>
            <w:r w:rsidRPr="007C611C">
              <w:rPr>
                <w:rFonts w:ascii="Arial"/>
                <w:sz w:val="20"/>
                <w:szCs w:val="20"/>
              </w:rPr>
              <w:t>Miskell</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C6BFF4C"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Final</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62DF3A1"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28/3/2026</w:t>
            </w:r>
          </w:p>
        </w:tc>
      </w:tr>
      <w:tr w:rsidR="001B53B8" w:rsidRPr="007C611C" w14:paraId="7990CDEC" w14:textId="77777777" w:rsidTr="001D5481">
        <w:trPr>
          <w:trHeight w:hRule="exact" w:val="770"/>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9C8720C" w14:textId="77777777" w:rsidR="001B53B8" w:rsidRPr="007C611C" w:rsidRDefault="00D54B1A" w:rsidP="001D5481">
            <w:pPr>
              <w:pStyle w:val="TableParagraph"/>
              <w:ind w:left="176" w:right="186"/>
              <w:rPr>
                <w:rFonts w:ascii="Arial" w:eastAsia="Arial" w:hAnsi="Arial" w:cs="Arial"/>
                <w:sz w:val="20"/>
                <w:szCs w:val="20"/>
              </w:rPr>
            </w:pPr>
            <w:r w:rsidRPr="007C611C">
              <w:rPr>
                <w:rFonts w:ascii="Arial"/>
                <w:spacing w:val="-1"/>
                <w:sz w:val="20"/>
                <w:szCs w:val="20"/>
              </w:rPr>
              <w:t>Aquatic</w:t>
            </w:r>
            <w:r w:rsidRPr="007C611C">
              <w:rPr>
                <w:rFonts w:ascii="Arial"/>
                <w:spacing w:val="-10"/>
                <w:sz w:val="20"/>
                <w:szCs w:val="20"/>
              </w:rPr>
              <w:t xml:space="preserve"> </w:t>
            </w:r>
            <w:r w:rsidRPr="007C611C">
              <w:rPr>
                <w:rFonts w:ascii="Arial"/>
                <w:sz w:val="20"/>
                <w:szCs w:val="20"/>
              </w:rPr>
              <w:t>Fauna</w:t>
            </w:r>
            <w:r w:rsidRPr="007C611C">
              <w:rPr>
                <w:rFonts w:ascii="Arial"/>
                <w:spacing w:val="-9"/>
                <w:sz w:val="20"/>
                <w:szCs w:val="20"/>
              </w:rPr>
              <w:t xml:space="preserve"> </w:t>
            </w:r>
            <w:r w:rsidRPr="007C611C">
              <w:rPr>
                <w:rFonts w:ascii="Arial"/>
                <w:sz w:val="20"/>
                <w:szCs w:val="20"/>
              </w:rPr>
              <w:t>Salvage</w:t>
            </w:r>
            <w:r w:rsidRPr="007C611C">
              <w:rPr>
                <w:rFonts w:ascii="Arial"/>
                <w:spacing w:val="24"/>
                <w:w w:val="99"/>
                <w:sz w:val="20"/>
                <w:szCs w:val="20"/>
              </w:rPr>
              <w:t xml:space="preserve"> </w:t>
            </w:r>
            <w:r w:rsidRPr="007C611C">
              <w:rPr>
                <w:rFonts w:ascii="Arial"/>
                <w:spacing w:val="-1"/>
                <w:sz w:val="20"/>
                <w:szCs w:val="20"/>
              </w:rPr>
              <w:t>and</w:t>
            </w:r>
            <w:r w:rsidRPr="007C611C">
              <w:rPr>
                <w:rFonts w:ascii="Arial"/>
                <w:spacing w:val="-10"/>
                <w:sz w:val="20"/>
                <w:szCs w:val="20"/>
              </w:rPr>
              <w:t xml:space="preserve"> </w:t>
            </w:r>
            <w:r w:rsidRPr="007C611C">
              <w:rPr>
                <w:rFonts w:ascii="Arial"/>
                <w:sz w:val="20"/>
                <w:szCs w:val="20"/>
              </w:rPr>
              <w:t>Relocation</w:t>
            </w:r>
            <w:r w:rsidRPr="007C611C">
              <w:rPr>
                <w:rFonts w:ascii="Arial"/>
                <w:spacing w:val="-7"/>
                <w:sz w:val="20"/>
                <w:szCs w:val="20"/>
              </w:rPr>
              <w:t xml:space="preserve"> </w:t>
            </w:r>
            <w:r w:rsidRPr="007C611C">
              <w:rPr>
                <w:rFonts w:ascii="Arial"/>
                <w:spacing w:val="-1"/>
                <w:sz w:val="20"/>
                <w:szCs w:val="20"/>
              </w:rPr>
              <w:t>Plan</w:t>
            </w:r>
            <w:r w:rsidRPr="007C611C">
              <w:rPr>
                <w:rFonts w:ascii="Arial"/>
                <w:spacing w:val="22"/>
                <w:w w:val="99"/>
                <w:sz w:val="20"/>
                <w:szCs w:val="20"/>
              </w:rPr>
              <w:t xml:space="preserve"> </w:t>
            </w:r>
            <w:r w:rsidRPr="007C611C">
              <w:rPr>
                <w:rFonts w:ascii="Arial"/>
                <w:spacing w:val="-1"/>
                <w:sz w:val="20"/>
                <w:szCs w:val="20"/>
              </w:rPr>
              <w:t>(AFSRP)</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9CC13A4" w14:textId="77777777" w:rsidR="001B53B8" w:rsidRPr="007C611C" w:rsidRDefault="00D54B1A" w:rsidP="001D5481">
            <w:pPr>
              <w:pStyle w:val="TableParagraph"/>
              <w:ind w:left="174"/>
              <w:rPr>
                <w:rFonts w:ascii="Arial" w:eastAsia="Arial" w:hAnsi="Arial" w:cs="Arial"/>
                <w:sz w:val="20"/>
                <w:szCs w:val="20"/>
              </w:rPr>
            </w:pPr>
            <w:r w:rsidRPr="007C611C">
              <w:rPr>
                <w:rFonts w:ascii="Arial"/>
                <w:spacing w:val="-1"/>
                <w:sz w:val="20"/>
                <w:szCs w:val="20"/>
              </w:rPr>
              <w:t>Boffa</w:t>
            </w:r>
            <w:r w:rsidRPr="007C611C">
              <w:rPr>
                <w:rFonts w:ascii="Arial"/>
                <w:spacing w:val="-12"/>
                <w:sz w:val="20"/>
                <w:szCs w:val="20"/>
              </w:rPr>
              <w:t xml:space="preserve"> </w:t>
            </w:r>
            <w:r w:rsidRPr="007C611C">
              <w:rPr>
                <w:rFonts w:ascii="Arial"/>
                <w:sz w:val="20"/>
                <w:szCs w:val="20"/>
              </w:rPr>
              <w:t>Miskell</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51A8041"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Final</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4B6F2E4"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24/3/2026</w:t>
            </w:r>
          </w:p>
        </w:tc>
      </w:tr>
      <w:tr w:rsidR="001B53B8" w:rsidRPr="007C611C" w14:paraId="67C49766" w14:textId="77777777" w:rsidTr="001D5481">
        <w:trPr>
          <w:trHeight w:hRule="exact" w:val="542"/>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338C04F" w14:textId="77777777" w:rsidR="001B53B8" w:rsidRPr="007C611C" w:rsidRDefault="00D54B1A" w:rsidP="001D5481">
            <w:pPr>
              <w:pStyle w:val="TableParagraph"/>
              <w:ind w:left="176" w:right="486"/>
              <w:rPr>
                <w:rFonts w:ascii="Arial" w:eastAsia="Arial" w:hAnsi="Arial" w:cs="Arial"/>
                <w:sz w:val="20"/>
                <w:szCs w:val="20"/>
              </w:rPr>
            </w:pPr>
            <w:r w:rsidRPr="007C611C">
              <w:rPr>
                <w:rFonts w:ascii="Arial"/>
                <w:spacing w:val="-1"/>
                <w:sz w:val="20"/>
                <w:szCs w:val="20"/>
              </w:rPr>
              <w:t>Lizard</w:t>
            </w:r>
            <w:r w:rsidRPr="007C611C">
              <w:rPr>
                <w:rFonts w:ascii="Arial"/>
                <w:spacing w:val="-17"/>
                <w:sz w:val="20"/>
                <w:szCs w:val="20"/>
              </w:rPr>
              <w:t xml:space="preserve"> </w:t>
            </w:r>
            <w:r w:rsidRPr="007C611C">
              <w:rPr>
                <w:rFonts w:ascii="Arial"/>
                <w:sz w:val="20"/>
                <w:szCs w:val="20"/>
              </w:rPr>
              <w:t>Management</w:t>
            </w:r>
            <w:r w:rsidRPr="007C611C">
              <w:rPr>
                <w:rFonts w:ascii="Arial"/>
                <w:spacing w:val="24"/>
                <w:w w:val="99"/>
                <w:sz w:val="20"/>
                <w:szCs w:val="20"/>
              </w:rPr>
              <w:t xml:space="preserve"> </w:t>
            </w:r>
            <w:r w:rsidRPr="007C611C">
              <w:rPr>
                <w:rFonts w:ascii="Arial"/>
                <w:sz w:val="20"/>
                <w:szCs w:val="20"/>
              </w:rPr>
              <w:t>plan</w:t>
            </w:r>
            <w:r w:rsidRPr="007C611C">
              <w:rPr>
                <w:rFonts w:ascii="Arial"/>
                <w:spacing w:val="-11"/>
                <w:sz w:val="20"/>
                <w:szCs w:val="20"/>
              </w:rPr>
              <w:t xml:space="preserve"> </w:t>
            </w:r>
            <w:r w:rsidRPr="007C611C">
              <w:rPr>
                <w:rFonts w:ascii="Arial"/>
                <w:sz w:val="20"/>
                <w:szCs w:val="20"/>
              </w:rPr>
              <w:t>(LMP)</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3366DFD" w14:textId="77777777" w:rsidR="001B53B8" w:rsidRPr="007C611C" w:rsidRDefault="00D54B1A" w:rsidP="001D5481">
            <w:pPr>
              <w:pStyle w:val="TableParagraph"/>
              <w:ind w:left="174"/>
              <w:rPr>
                <w:rFonts w:ascii="Arial" w:eastAsia="Arial" w:hAnsi="Arial" w:cs="Arial"/>
                <w:sz w:val="20"/>
                <w:szCs w:val="20"/>
              </w:rPr>
            </w:pPr>
            <w:r w:rsidRPr="007C611C">
              <w:rPr>
                <w:rFonts w:ascii="Arial"/>
                <w:spacing w:val="-1"/>
                <w:sz w:val="20"/>
                <w:szCs w:val="20"/>
              </w:rPr>
              <w:t>Boffa</w:t>
            </w:r>
            <w:r w:rsidRPr="007C611C">
              <w:rPr>
                <w:rFonts w:ascii="Arial"/>
                <w:spacing w:val="-12"/>
                <w:sz w:val="20"/>
                <w:szCs w:val="20"/>
              </w:rPr>
              <w:t xml:space="preserve"> </w:t>
            </w:r>
            <w:r w:rsidRPr="007C611C">
              <w:rPr>
                <w:rFonts w:ascii="Arial"/>
                <w:sz w:val="20"/>
                <w:szCs w:val="20"/>
              </w:rPr>
              <w:t>Miskell</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A267435"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Final</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044BAF2" w14:textId="7960698A" w:rsidR="001B53B8" w:rsidRPr="007C611C" w:rsidRDefault="007F0D05" w:rsidP="001D5481">
            <w:pPr>
              <w:pStyle w:val="TableParagraph"/>
              <w:ind w:left="176"/>
              <w:rPr>
                <w:rFonts w:ascii="Arial" w:eastAsia="Arial" w:hAnsi="Arial" w:cs="Arial"/>
                <w:sz w:val="20"/>
                <w:szCs w:val="20"/>
              </w:rPr>
            </w:pPr>
            <w:r w:rsidRPr="007C611C">
              <w:rPr>
                <w:rFonts w:ascii="Arial"/>
                <w:spacing w:val="-1"/>
                <w:sz w:val="20"/>
                <w:szCs w:val="20"/>
              </w:rPr>
              <w:t>11/9/2026</w:t>
            </w:r>
          </w:p>
        </w:tc>
      </w:tr>
      <w:tr w:rsidR="001B53B8" w:rsidRPr="007C611C" w14:paraId="651E7CE3" w14:textId="77777777" w:rsidTr="001D5481">
        <w:trPr>
          <w:trHeight w:hRule="exact" w:val="540"/>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BF11AD0" w14:textId="77777777" w:rsidR="001B53B8" w:rsidRPr="007C611C" w:rsidRDefault="00D54B1A" w:rsidP="001D5481">
            <w:pPr>
              <w:pStyle w:val="TableParagraph"/>
              <w:ind w:left="176" w:right="177"/>
              <w:rPr>
                <w:rFonts w:ascii="Arial" w:eastAsia="Arial" w:hAnsi="Arial" w:cs="Arial"/>
                <w:sz w:val="20"/>
                <w:szCs w:val="20"/>
              </w:rPr>
            </w:pPr>
            <w:r w:rsidRPr="007C611C">
              <w:rPr>
                <w:rFonts w:ascii="Arial"/>
                <w:spacing w:val="-1"/>
                <w:sz w:val="20"/>
                <w:szCs w:val="20"/>
              </w:rPr>
              <w:t>Pest</w:t>
            </w:r>
            <w:r w:rsidRPr="007C611C">
              <w:rPr>
                <w:rFonts w:ascii="Arial"/>
                <w:spacing w:val="-11"/>
                <w:sz w:val="20"/>
                <w:szCs w:val="20"/>
              </w:rPr>
              <w:t xml:space="preserve"> </w:t>
            </w:r>
            <w:r w:rsidRPr="007C611C">
              <w:rPr>
                <w:rFonts w:ascii="Arial"/>
                <w:sz w:val="20"/>
                <w:szCs w:val="20"/>
              </w:rPr>
              <w:t>Management</w:t>
            </w:r>
            <w:r w:rsidRPr="007C611C">
              <w:rPr>
                <w:rFonts w:ascii="Arial"/>
                <w:spacing w:val="-9"/>
                <w:sz w:val="20"/>
                <w:szCs w:val="20"/>
              </w:rPr>
              <w:t xml:space="preserve"> </w:t>
            </w:r>
            <w:r w:rsidRPr="007C611C">
              <w:rPr>
                <w:rFonts w:ascii="Arial"/>
                <w:spacing w:val="-1"/>
                <w:sz w:val="20"/>
                <w:szCs w:val="20"/>
              </w:rPr>
              <w:t>Plan</w:t>
            </w:r>
            <w:r w:rsidRPr="007C611C">
              <w:rPr>
                <w:rFonts w:ascii="Arial"/>
                <w:spacing w:val="23"/>
                <w:w w:val="99"/>
                <w:sz w:val="20"/>
                <w:szCs w:val="20"/>
              </w:rPr>
              <w:t xml:space="preserve"> </w:t>
            </w:r>
            <w:r w:rsidRPr="007C611C">
              <w:rPr>
                <w:rFonts w:ascii="Arial"/>
                <w:spacing w:val="-1"/>
                <w:sz w:val="20"/>
                <w:szCs w:val="20"/>
              </w:rPr>
              <w:t>(PMP)</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B9EA854" w14:textId="77777777" w:rsidR="001B53B8" w:rsidRPr="007C611C" w:rsidRDefault="00D54B1A" w:rsidP="001D5481">
            <w:pPr>
              <w:pStyle w:val="TableParagraph"/>
              <w:ind w:left="174"/>
              <w:rPr>
                <w:rFonts w:ascii="Arial" w:eastAsia="Arial" w:hAnsi="Arial" w:cs="Arial"/>
                <w:sz w:val="20"/>
                <w:szCs w:val="20"/>
              </w:rPr>
            </w:pPr>
            <w:r w:rsidRPr="007C611C">
              <w:rPr>
                <w:rFonts w:ascii="Arial"/>
                <w:spacing w:val="-1"/>
                <w:sz w:val="20"/>
                <w:szCs w:val="20"/>
              </w:rPr>
              <w:t>Boffa</w:t>
            </w:r>
            <w:r w:rsidRPr="007C611C">
              <w:rPr>
                <w:rFonts w:ascii="Arial"/>
                <w:spacing w:val="-12"/>
                <w:sz w:val="20"/>
                <w:szCs w:val="20"/>
              </w:rPr>
              <w:t xml:space="preserve"> </w:t>
            </w:r>
            <w:r w:rsidRPr="007C611C">
              <w:rPr>
                <w:rFonts w:ascii="Arial"/>
                <w:sz w:val="20"/>
                <w:szCs w:val="20"/>
              </w:rPr>
              <w:t>Miskell</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0AC87A4"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Final</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5DC726D"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24/3/2026</w:t>
            </w:r>
          </w:p>
        </w:tc>
      </w:tr>
      <w:tr w:rsidR="001B53B8" w:rsidRPr="007C611C" w14:paraId="6D4CAE56" w14:textId="77777777" w:rsidTr="001D5481">
        <w:trPr>
          <w:trHeight w:hRule="exact" w:val="773"/>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DAA00A2" w14:textId="77777777" w:rsidR="001B53B8" w:rsidRPr="007C611C" w:rsidRDefault="00D54B1A" w:rsidP="001D5481">
            <w:pPr>
              <w:pStyle w:val="TableParagraph"/>
              <w:ind w:left="176" w:right="431"/>
              <w:rPr>
                <w:rFonts w:ascii="Arial" w:eastAsia="Arial" w:hAnsi="Arial" w:cs="Arial"/>
                <w:sz w:val="20"/>
                <w:szCs w:val="20"/>
              </w:rPr>
            </w:pPr>
            <w:r w:rsidRPr="007C611C">
              <w:rPr>
                <w:rFonts w:ascii="Arial"/>
                <w:spacing w:val="-1"/>
                <w:sz w:val="20"/>
                <w:szCs w:val="20"/>
              </w:rPr>
              <w:t>Stream</w:t>
            </w:r>
            <w:r w:rsidRPr="007C611C">
              <w:rPr>
                <w:rFonts w:ascii="Arial"/>
                <w:spacing w:val="-19"/>
                <w:sz w:val="20"/>
                <w:szCs w:val="20"/>
              </w:rPr>
              <w:t xml:space="preserve"> </w:t>
            </w:r>
            <w:r w:rsidRPr="007C611C">
              <w:rPr>
                <w:rFonts w:ascii="Arial"/>
                <w:sz w:val="20"/>
                <w:szCs w:val="20"/>
              </w:rPr>
              <w:t>Realignment</w:t>
            </w:r>
            <w:r w:rsidRPr="007C611C">
              <w:rPr>
                <w:rFonts w:ascii="Arial"/>
                <w:spacing w:val="25"/>
                <w:w w:val="99"/>
                <w:sz w:val="20"/>
                <w:szCs w:val="20"/>
              </w:rPr>
              <w:t xml:space="preserve"> </w:t>
            </w:r>
            <w:r w:rsidRPr="007C611C">
              <w:rPr>
                <w:rFonts w:ascii="Arial"/>
                <w:spacing w:val="-1"/>
                <w:sz w:val="20"/>
                <w:szCs w:val="20"/>
              </w:rPr>
              <w:t>Management</w:t>
            </w:r>
            <w:r w:rsidRPr="007C611C">
              <w:rPr>
                <w:rFonts w:ascii="Arial"/>
                <w:spacing w:val="-15"/>
                <w:sz w:val="20"/>
                <w:szCs w:val="20"/>
              </w:rPr>
              <w:t xml:space="preserve"> </w:t>
            </w:r>
            <w:r w:rsidRPr="007C611C">
              <w:rPr>
                <w:rFonts w:ascii="Arial"/>
                <w:spacing w:val="-1"/>
                <w:sz w:val="20"/>
                <w:szCs w:val="20"/>
              </w:rPr>
              <w:t>Plan</w:t>
            </w:r>
            <w:r w:rsidRPr="007C611C">
              <w:rPr>
                <w:rFonts w:ascii="Arial"/>
                <w:spacing w:val="29"/>
                <w:w w:val="99"/>
                <w:sz w:val="20"/>
                <w:szCs w:val="20"/>
              </w:rPr>
              <w:t xml:space="preserve"> </w:t>
            </w:r>
            <w:r w:rsidRPr="007C611C">
              <w:rPr>
                <w:rFonts w:ascii="Arial"/>
                <w:spacing w:val="-1"/>
                <w:sz w:val="20"/>
                <w:szCs w:val="20"/>
              </w:rPr>
              <w:t>(SRMP)</w:t>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DE71D78" w14:textId="77777777" w:rsidR="001B53B8" w:rsidRPr="007C611C" w:rsidRDefault="00D54B1A" w:rsidP="001D5481">
            <w:pPr>
              <w:pStyle w:val="TableParagraph"/>
              <w:ind w:left="174"/>
              <w:rPr>
                <w:rFonts w:ascii="Arial" w:eastAsia="Arial" w:hAnsi="Arial" w:cs="Arial"/>
                <w:sz w:val="20"/>
                <w:szCs w:val="20"/>
              </w:rPr>
            </w:pPr>
            <w:r w:rsidRPr="007C611C">
              <w:rPr>
                <w:rFonts w:ascii="Arial"/>
                <w:spacing w:val="-1"/>
                <w:sz w:val="20"/>
                <w:szCs w:val="20"/>
              </w:rPr>
              <w:t>Boffa</w:t>
            </w:r>
            <w:r w:rsidRPr="007C611C">
              <w:rPr>
                <w:rFonts w:ascii="Arial"/>
                <w:spacing w:val="-12"/>
                <w:sz w:val="20"/>
                <w:szCs w:val="20"/>
              </w:rPr>
              <w:t xml:space="preserve"> </w:t>
            </w:r>
            <w:r w:rsidRPr="007C611C">
              <w:rPr>
                <w:rFonts w:ascii="Arial"/>
                <w:sz w:val="20"/>
                <w:szCs w:val="20"/>
              </w:rPr>
              <w:t>Miskell</w:t>
            </w: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6625D8A" w14:textId="77777777" w:rsidR="001B53B8" w:rsidRPr="007C611C" w:rsidRDefault="00D54B1A" w:rsidP="001D5481">
            <w:pPr>
              <w:pStyle w:val="TableParagraph"/>
              <w:ind w:left="174"/>
              <w:rPr>
                <w:rFonts w:ascii="Arial" w:eastAsia="Arial" w:hAnsi="Arial" w:cs="Arial"/>
                <w:sz w:val="20"/>
                <w:szCs w:val="20"/>
              </w:rPr>
            </w:pPr>
            <w:r w:rsidRPr="007C611C">
              <w:rPr>
                <w:rFonts w:ascii="Arial"/>
                <w:sz w:val="20"/>
                <w:szCs w:val="20"/>
              </w:rPr>
              <w:t>Final</w:t>
            </w: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6AB1B8D" w14:textId="77777777" w:rsidR="001B53B8" w:rsidRPr="007C611C" w:rsidRDefault="00D54B1A" w:rsidP="001D5481">
            <w:pPr>
              <w:pStyle w:val="TableParagraph"/>
              <w:ind w:left="176"/>
              <w:rPr>
                <w:rFonts w:ascii="Arial" w:eastAsia="Arial" w:hAnsi="Arial" w:cs="Arial"/>
                <w:sz w:val="20"/>
                <w:szCs w:val="20"/>
              </w:rPr>
            </w:pPr>
            <w:r w:rsidRPr="007C611C">
              <w:rPr>
                <w:rFonts w:ascii="Arial"/>
                <w:spacing w:val="-1"/>
                <w:sz w:val="20"/>
                <w:szCs w:val="20"/>
              </w:rPr>
              <w:t>24/3/2026</w:t>
            </w:r>
          </w:p>
        </w:tc>
      </w:tr>
      <w:tr w:rsidR="001920E9" w:rsidRPr="007C611C" w14:paraId="62BEF69F" w14:textId="77777777" w:rsidTr="001D5481">
        <w:trPr>
          <w:trHeight w:hRule="exact" w:val="773"/>
          <w:ins w:id="13" w:author="Emma Chandler" w:date="2026-09-24T08:28:00Z"/>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CECD255" w14:textId="719932B1" w:rsidR="001920E9" w:rsidRDefault="001920E9" w:rsidP="001D5481">
            <w:pPr>
              <w:pStyle w:val="TableParagraph"/>
              <w:ind w:left="176" w:right="431"/>
              <w:rPr>
                <w:ins w:id="14" w:author="Emma Chandler" w:date="2026-09-24T08:28:00Z" w16du:dateUtc="2026-09-23T20:28:00Z"/>
                <w:rFonts w:ascii="Arial"/>
                <w:spacing w:val="-1"/>
                <w:sz w:val="20"/>
                <w:szCs w:val="20"/>
              </w:rPr>
            </w:pPr>
            <w:ins w:id="15" w:author="Emma Chandler" w:date="2026-09-24T08:28:00Z" w16du:dateUtc="2026-09-23T20:28:00Z">
              <w:r>
                <w:rPr>
                  <w:rFonts w:ascii="Arial"/>
                  <w:spacing w:val="-1"/>
                  <w:sz w:val="20"/>
                  <w:szCs w:val="20"/>
                </w:rPr>
                <w:t xml:space="preserve">Application Plans </w:t>
              </w:r>
            </w:ins>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44DCBD0" w14:textId="77777777" w:rsidR="001920E9" w:rsidRPr="007C611C" w:rsidRDefault="001920E9" w:rsidP="001D5481">
            <w:pPr>
              <w:pStyle w:val="TableParagraph"/>
              <w:ind w:left="174"/>
              <w:rPr>
                <w:ins w:id="16" w:author="Emma Chandler" w:date="2026-09-24T08:28:00Z" w16du:dateUtc="2026-09-23T20:28:00Z"/>
                <w:rFonts w:ascii="Arial"/>
                <w:spacing w:val="-1"/>
                <w:sz w:val="20"/>
                <w:szCs w:val="20"/>
              </w:rPr>
            </w:pP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790C89A" w14:textId="77777777" w:rsidR="001920E9" w:rsidRPr="007C611C" w:rsidRDefault="001920E9" w:rsidP="001D5481">
            <w:pPr>
              <w:pStyle w:val="TableParagraph"/>
              <w:ind w:left="174"/>
              <w:rPr>
                <w:ins w:id="17" w:author="Emma Chandler" w:date="2026-09-24T08:28:00Z" w16du:dateUtc="2026-09-23T20:28:00Z"/>
                <w:rFonts w:ascii="Arial"/>
                <w:sz w:val="20"/>
                <w:szCs w:val="20"/>
              </w:rPr>
            </w:pP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86C6DD9" w14:textId="77777777" w:rsidR="001920E9" w:rsidRPr="007C611C" w:rsidRDefault="001920E9" w:rsidP="001D5481">
            <w:pPr>
              <w:pStyle w:val="TableParagraph"/>
              <w:ind w:left="176"/>
              <w:rPr>
                <w:ins w:id="18" w:author="Emma Chandler" w:date="2026-09-24T08:28:00Z" w16du:dateUtc="2026-09-23T20:28:00Z"/>
                <w:rFonts w:ascii="Arial"/>
                <w:spacing w:val="-1"/>
                <w:sz w:val="20"/>
                <w:szCs w:val="20"/>
              </w:rPr>
            </w:pPr>
          </w:p>
        </w:tc>
      </w:tr>
      <w:tr w:rsidR="00BD4081" w:rsidRPr="007C611C" w14:paraId="2E4C9F24" w14:textId="77777777" w:rsidTr="001D5481">
        <w:trPr>
          <w:trHeight w:hRule="exact" w:val="773"/>
          <w:ins w:id="19" w:author="Emma Chandler" w:date="2026-09-24T08:27:00Z"/>
        </w:trPr>
        <w:tc>
          <w:tcPr>
            <w:tcW w:w="2458"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C9B22BC" w14:textId="32A52D06" w:rsidR="00BD4081" w:rsidRPr="007C611C" w:rsidRDefault="001920E9" w:rsidP="001D5481">
            <w:pPr>
              <w:pStyle w:val="TableParagraph"/>
              <w:ind w:left="176" w:right="431"/>
              <w:rPr>
                <w:ins w:id="20" w:author="Emma Chandler" w:date="2026-09-24T08:27:00Z" w16du:dateUtc="2026-09-23T20:27:00Z"/>
                <w:rFonts w:ascii="Arial"/>
                <w:spacing w:val="-1"/>
                <w:sz w:val="20"/>
                <w:szCs w:val="20"/>
              </w:rPr>
            </w:pPr>
            <w:commentRangeStart w:id="21"/>
            <w:ins w:id="22" w:author="Emma Chandler" w:date="2026-09-24T08:28:00Z" w16du:dateUtc="2026-09-23T20:28:00Z">
              <w:r>
                <w:rPr>
                  <w:rFonts w:ascii="Arial"/>
                  <w:spacing w:val="-1"/>
                  <w:sz w:val="20"/>
                  <w:szCs w:val="20"/>
                </w:rPr>
                <w:t xml:space="preserve">Scheme Plan </w:t>
              </w:r>
            </w:ins>
            <w:commentRangeEnd w:id="21"/>
            <w:r w:rsidR="00A23578" w:rsidRPr="007C611C">
              <w:rPr>
                <w:rStyle w:val="CommentReference"/>
                <w:rFonts w:ascii="Arial"/>
                <w:spacing w:val="-1"/>
                <w:sz w:val="20"/>
                <w:szCs w:val="20"/>
              </w:rPr>
              <w:commentReference w:id="21"/>
            </w:r>
          </w:p>
        </w:tc>
        <w:tc>
          <w:tcPr>
            <w:tcW w:w="2835"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6904696" w14:textId="77777777" w:rsidR="00BD4081" w:rsidRPr="007C611C" w:rsidRDefault="00BD4081" w:rsidP="001D5481">
            <w:pPr>
              <w:pStyle w:val="TableParagraph"/>
              <w:ind w:left="174"/>
              <w:rPr>
                <w:ins w:id="23" w:author="Emma Chandler" w:date="2026-09-24T08:27:00Z" w16du:dateUtc="2026-09-23T20:27:00Z"/>
                <w:rFonts w:ascii="Arial"/>
                <w:spacing w:val="-1"/>
                <w:sz w:val="20"/>
                <w:szCs w:val="20"/>
              </w:rPr>
            </w:pPr>
          </w:p>
        </w:tc>
        <w:tc>
          <w:tcPr>
            <w:tcW w:w="1417"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57F0BC7C" w14:textId="77777777" w:rsidR="00BD4081" w:rsidRPr="007C611C" w:rsidRDefault="00BD4081" w:rsidP="001D5481">
            <w:pPr>
              <w:pStyle w:val="TableParagraph"/>
              <w:ind w:left="174"/>
              <w:rPr>
                <w:ins w:id="24" w:author="Emma Chandler" w:date="2026-09-24T08:27:00Z" w16du:dateUtc="2026-09-23T20:27:00Z"/>
                <w:rFonts w:ascii="Arial"/>
                <w:sz w:val="20"/>
                <w:szCs w:val="20"/>
              </w:rPr>
            </w:pPr>
          </w:p>
        </w:tc>
        <w:tc>
          <w:tcPr>
            <w:tcW w:w="1843"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97BD2A3" w14:textId="77777777" w:rsidR="00BD4081" w:rsidRPr="007C611C" w:rsidRDefault="00BD4081" w:rsidP="001D5481">
            <w:pPr>
              <w:pStyle w:val="TableParagraph"/>
              <w:ind w:left="176"/>
              <w:rPr>
                <w:ins w:id="25" w:author="Emma Chandler" w:date="2026-09-24T08:27:00Z" w16du:dateUtc="2026-09-23T20:27:00Z"/>
                <w:rFonts w:ascii="Arial"/>
                <w:spacing w:val="-1"/>
                <w:sz w:val="20"/>
                <w:szCs w:val="20"/>
              </w:rPr>
            </w:pPr>
          </w:p>
        </w:tc>
      </w:tr>
    </w:tbl>
    <w:p w14:paraId="31C90956" w14:textId="77777777" w:rsidR="001B53B8" w:rsidRPr="007C611C" w:rsidRDefault="001B53B8">
      <w:pPr>
        <w:spacing w:before="4"/>
        <w:rPr>
          <w:rFonts w:ascii="Arial" w:eastAsia="Arial" w:hAnsi="Arial" w:cs="Arial"/>
          <w:color w:val="000000" w:themeColor="text1"/>
          <w:sz w:val="20"/>
          <w:szCs w:val="20"/>
        </w:rPr>
      </w:pPr>
    </w:p>
    <w:p w14:paraId="2804C6BF" w14:textId="35D3138D" w:rsidR="0086608C" w:rsidRDefault="003E351F" w:rsidP="00E24518">
      <w:pPr>
        <w:pStyle w:val="BodyText"/>
        <w:numPr>
          <w:ilvl w:val="1"/>
          <w:numId w:val="6"/>
        </w:numPr>
        <w:spacing w:before="120"/>
        <w:ind w:left="1276" w:hanging="567"/>
        <w:jc w:val="both"/>
      </w:pPr>
      <w:bookmarkStart w:id="26" w:name="_Ref240626958"/>
      <w:r>
        <w:t xml:space="preserve">the Consent Holder's </w:t>
      </w:r>
      <w:r w:rsidR="4A8B1DE7" w:rsidRPr="00C06A15">
        <w:t>responses</w:t>
      </w:r>
      <w:r w:rsidR="4A8B1DE7" w:rsidRPr="007C611C">
        <w:rPr>
          <w:spacing w:val="-6"/>
        </w:rPr>
        <w:t xml:space="preserve"> </w:t>
      </w:r>
      <w:r w:rsidR="4A8B1DE7" w:rsidRPr="007C611C">
        <w:rPr>
          <w:spacing w:val="-1"/>
        </w:rPr>
        <w:t>to</w:t>
      </w:r>
      <w:r w:rsidR="4A8B1DE7" w:rsidRPr="007C611C">
        <w:rPr>
          <w:spacing w:val="-7"/>
        </w:rPr>
        <w:t xml:space="preserve"> </w:t>
      </w:r>
      <w:r w:rsidR="4A8B1DE7" w:rsidRPr="007C611C">
        <w:rPr>
          <w:spacing w:val="-1"/>
        </w:rPr>
        <w:t>section</w:t>
      </w:r>
      <w:r w:rsidR="4A8B1DE7" w:rsidRPr="007C611C">
        <w:rPr>
          <w:spacing w:val="-7"/>
        </w:rPr>
        <w:t xml:space="preserve"> </w:t>
      </w:r>
      <w:r w:rsidR="4A8B1DE7" w:rsidRPr="007C611C">
        <w:rPr>
          <w:spacing w:val="-1"/>
        </w:rPr>
        <w:t>51 FTAA reports</w:t>
      </w:r>
      <w:r w:rsidR="4A8B1DE7" w:rsidRPr="007C611C">
        <w:rPr>
          <w:spacing w:val="-6"/>
        </w:rPr>
        <w:t xml:space="preserve"> </w:t>
      </w:r>
      <w:r w:rsidR="4A8B1DE7" w:rsidRPr="007C611C">
        <w:t>and</w:t>
      </w:r>
      <w:r w:rsidR="4A8B1DE7" w:rsidRPr="007C611C">
        <w:rPr>
          <w:spacing w:val="-9"/>
        </w:rPr>
        <w:t xml:space="preserve"> </w:t>
      </w:r>
      <w:r w:rsidR="4A8B1DE7" w:rsidRPr="007C611C">
        <w:t>comments</w:t>
      </w:r>
      <w:r w:rsidR="4A8B1DE7" w:rsidRPr="007C611C">
        <w:rPr>
          <w:spacing w:val="-9"/>
        </w:rPr>
        <w:t xml:space="preserve"> </w:t>
      </w:r>
      <w:r w:rsidR="4A8B1DE7" w:rsidRPr="007C611C">
        <w:t>received</w:t>
      </w:r>
      <w:r w:rsidR="4A8B1DE7" w:rsidRPr="007C611C">
        <w:rPr>
          <w:spacing w:val="-7"/>
        </w:rPr>
        <w:t xml:space="preserve"> </w:t>
      </w:r>
      <w:r w:rsidR="4A8B1DE7" w:rsidRPr="007C611C">
        <w:rPr>
          <w:spacing w:val="-1"/>
        </w:rPr>
        <w:t>in</w:t>
      </w:r>
      <w:r w:rsidR="4A8B1DE7" w:rsidRPr="007C611C">
        <w:rPr>
          <w:spacing w:val="-9"/>
        </w:rPr>
        <w:t xml:space="preserve"> </w:t>
      </w:r>
      <w:r w:rsidR="4A8B1DE7" w:rsidRPr="007C611C">
        <w:t>relation</w:t>
      </w:r>
      <w:r w:rsidR="4A8B1DE7" w:rsidRPr="007C611C">
        <w:rPr>
          <w:spacing w:val="-7"/>
        </w:rPr>
        <w:t xml:space="preserve"> </w:t>
      </w:r>
      <w:r w:rsidR="4A8B1DE7" w:rsidRPr="007C611C">
        <w:t>to</w:t>
      </w:r>
      <w:r w:rsidR="4A8B1DE7" w:rsidRPr="007C611C">
        <w:rPr>
          <w:spacing w:val="-9"/>
        </w:rPr>
        <w:t xml:space="preserve"> </w:t>
      </w:r>
      <w:r w:rsidR="4A8B1DE7" w:rsidRPr="007C611C">
        <w:rPr>
          <w:spacing w:val="-1"/>
        </w:rPr>
        <w:t>the</w:t>
      </w:r>
      <w:r w:rsidR="4A8B1DE7" w:rsidRPr="007C611C">
        <w:rPr>
          <w:spacing w:val="-7"/>
        </w:rPr>
        <w:t xml:space="preserve"> </w:t>
      </w:r>
      <w:r w:rsidR="4A8B1DE7" w:rsidRPr="007C611C">
        <w:t>Project</w:t>
      </w:r>
      <w:r w:rsidR="004A7BDB" w:rsidRPr="007C611C">
        <w:rPr>
          <w:spacing w:val="73"/>
        </w:rPr>
        <w:t xml:space="preserve"> </w:t>
      </w:r>
      <w:r w:rsidR="4A8B1DE7" w:rsidRPr="007C611C">
        <w:t>dated</w:t>
      </w:r>
      <w:r w:rsidR="4A8B1DE7" w:rsidRPr="007C611C">
        <w:rPr>
          <w:spacing w:val="-4"/>
        </w:rPr>
        <w:t xml:space="preserve"> </w:t>
      </w:r>
      <w:r w:rsidR="00340AAE" w:rsidRPr="007C611C">
        <w:t>27 and 28 July 2026</w:t>
      </w:r>
      <w:bookmarkEnd w:id="26"/>
      <w:r w:rsidR="00B67DAD">
        <w:t>; and</w:t>
      </w:r>
    </w:p>
    <w:p w14:paraId="0BD9D1D2" w14:textId="6DCFE318" w:rsidR="00B67DAD" w:rsidRPr="00B67DAD" w:rsidRDefault="00B67DAD" w:rsidP="00B67DAD">
      <w:pPr>
        <w:pStyle w:val="BodyText"/>
        <w:numPr>
          <w:ilvl w:val="1"/>
          <w:numId w:val="6"/>
        </w:numPr>
        <w:spacing w:before="120"/>
        <w:ind w:left="1276" w:hanging="567"/>
        <w:jc w:val="both"/>
        <w:rPr>
          <w:rFonts w:cs="Arial"/>
        </w:rPr>
      </w:pPr>
      <w:r w:rsidRPr="007C611C">
        <w:rPr>
          <w:rFonts w:cs="Arial"/>
        </w:rPr>
        <w:t xml:space="preserve">the </w:t>
      </w:r>
      <w:r>
        <w:t>Consent Holder's</w:t>
      </w:r>
      <w:r w:rsidRPr="007C611C">
        <w:rPr>
          <w:rFonts w:cs="Arial"/>
        </w:rPr>
        <w:t xml:space="preserve"> </w:t>
      </w:r>
      <w:r w:rsidRPr="007C611C">
        <w:t>responses</w:t>
      </w:r>
      <w:r w:rsidRPr="007C611C">
        <w:rPr>
          <w:rFonts w:cs="Arial"/>
        </w:rPr>
        <w:t xml:space="preserve"> </w:t>
      </w:r>
      <w:r w:rsidRPr="007C611C">
        <w:rPr>
          <w:spacing w:val="-1"/>
        </w:rPr>
        <w:t>to</w:t>
      </w:r>
      <w:r w:rsidRPr="007C611C">
        <w:rPr>
          <w:rFonts w:cs="Arial"/>
        </w:rPr>
        <w:t xml:space="preserve"> </w:t>
      </w:r>
      <w:r>
        <w:rPr>
          <w:rFonts w:cs="Arial"/>
        </w:rPr>
        <w:t xml:space="preserve">the section 51 Reports, the section 53 comments, and </w:t>
      </w:r>
      <w:r w:rsidR="003E351F">
        <w:rPr>
          <w:rFonts w:cs="Arial"/>
        </w:rPr>
        <w:t xml:space="preserve">to the Panel dated 24 August, 11 September and 15 September 2026. </w:t>
      </w:r>
    </w:p>
    <w:p w14:paraId="0877F7E5" w14:textId="77777777" w:rsidR="001B53B8" w:rsidRPr="007C611C" w:rsidRDefault="00D54B1A">
      <w:pPr>
        <w:pStyle w:val="Heading2"/>
        <w:rPr>
          <w:b w:val="0"/>
          <w:bCs w:val="0"/>
        </w:rPr>
      </w:pPr>
      <w:bookmarkStart w:id="27" w:name="Inconsistency_between_information"/>
      <w:bookmarkStart w:id="28" w:name="_Toc240641833"/>
      <w:bookmarkEnd w:id="27"/>
      <w:r w:rsidRPr="007C611C">
        <w:lastRenderedPageBreak/>
        <w:t>Inconsistency between</w:t>
      </w:r>
      <w:r w:rsidRPr="007C611C">
        <w:rPr>
          <w:spacing w:val="-2"/>
        </w:rPr>
        <w:t xml:space="preserve"> </w:t>
      </w:r>
      <w:r w:rsidRPr="007C611C">
        <w:t>information</w:t>
      </w:r>
      <w:bookmarkEnd w:id="28"/>
    </w:p>
    <w:p w14:paraId="7D6DC2E3" w14:textId="77777777" w:rsidR="001B53B8" w:rsidRPr="007C611C" w:rsidRDefault="00D54B1A" w:rsidP="00C06A15">
      <w:pPr>
        <w:pStyle w:val="BodyText"/>
        <w:ind w:left="709" w:hanging="567"/>
        <w:jc w:val="left"/>
      </w:pPr>
      <w:bookmarkStart w:id="29" w:name="_Ref239175387"/>
      <w:r w:rsidRPr="007C611C">
        <w:t>Where there is inconsistency between:</w:t>
      </w:r>
      <w:bookmarkEnd w:id="29"/>
    </w:p>
    <w:p w14:paraId="76DA6F3B" w14:textId="675CAEF7" w:rsidR="001B53B8" w:rsidRPr="007C611C" w:rsidRDefault="00D54B1A" w:rsidP="00E24518">
      <w:pPr>
        <w:pStyle w:val="BodyText"/>
        <w:numPr>
          <w:ilvl w:val="1"/>
          <w:numId w:val="6"/>
        </w:numPr>
        <w:spacing w:before="120"/>
        <w:ind w:left="1276" w:hanging="567"/>
        <w:jc w:val="both"/>
        <w:rPr>
          <w:rFonts w:cs="Arial"/>
        </w:rPr>
      </w:pPr>
      <w:r w:rsidRPr="007C611C">
        <w:rPr>
          <w:rFonts w:cs="Arial"/>
        </w:rPr>
        <w:t xml:space="preserve">The </w:t>
      </w:r>
      <w:r w:rsidRPr="00C06A15">
        <w:t>information</w:t>
      </w:r>
      <w:r w:rsidRPr="007C611C">
        <w:rPr>
          <w:rFonts w:cs="Arial"/>
        </w:rPr>
        <w:t xml:space="preserve"> (being documents, plans, drawings, reports, and management plans) listed in Condition</w:t>
      </w:r>
      <w:r w:rsidR="00E23B65" w:rsidRPr="007C611C" w:rsidDel="00E23B65">
        <w:rPr>
          <w:rFonts w:cs="Arial"/>
        </w:rPr>
        <w:t xml:space="preserve"> </w:t>
      </w:r>
      <w:r w:rsidR="00D61687" w:rsidRPr="007C611C">
        <w:rPr>
          <w:rFonts w:cs="Arial"/>
        </w:rPr>
        <w:fldChar w:fldCharType="begin"/>
      </w:r>
      <w:r w:rsidR="00D61687" w:rsidRPr="007C611C">
        <w:rPr>
          <w:rFonts w:cs="Arial"/>
        </w:rPr>
        <w:instrText xml:space="preserve"> REF _Ref240626952 \r \h </w:instrText>
      </w:r>
      <w:r w:rsidR="004A7BDB" w:rsidRPr="007C611C">
        <w:rPr>
          <w:rFonts w:cs="Arial"/>
        </w:rPr>
        <w:instrText xml:space="preserve"> \* MERGEFORMAT </w:instrText>
      </w:r>
      <w:r w:rsidR="00D61687" w:rsidRPr="007C611C">
        <w:rPr>
          <w:rFonts w:cs="Arial"/>
        </w:rPr>
      </w:r>
      <w:r w:rsidR="00D61687" w:rsidRPr="007C611C">
        <w:rPr>
          <w:rFonts w:cs="Arial"/>
        </w:rPr>
        <w:fldChar w:fldCharType="separate"/>
      </w:r>
      <w:r w:rsidR="004B7CF8" w:rsidRPr="007C611C">
        <w:rPr>
          <w:rFonts w:cs="Arial"/>
        </w:rPr>
        <w:t>1(a)</w:t>
      </w:r>
      <w:r w:rsidR="00D61687" w:rsidRPr="007C611C">
        <w:rPr>
          <w:rFonts w:cs="Arial"/>
        </w:rPr>
        <w:fldChar w:fldCharType="end"/>
      </w:r>
      <w:r w:rsidR="5D4A44A4" w:rsidRPr="007C611C">
        <w:rPr>
          <w:rFonts w:cs="Arial"/>
        </w:rPr>
        <w:t xml:space="preserve"> </w:t>
      </w:r>
      <w:r w:rsidR="00146144" w:rsidRPr="007C611C">
        <w:rPr>
          <w:rFonts w:cs="Arial"/>
        </w:rPr>
        <w:t xml:space="preserve">to </w:t>
      </w:r>
      <w:r w:rsidR="00D61687" w:rsidRPr="007C611C">
        <w:rPr>
          <w:rFonts w:cs="Arial"/>
        </w:rPr>
        <w:fldChar w:fldCharType="begin"/>
      </w:r>
      <w:r w:rsidR="00D61687" w:rsidRPr="007C611C">
        <w:rPr>
          <w:rFonts w:cs="Arial"/>
        </w:rPr>
        <w:instrText xml:space="preserve"> REF _Ref240626958 \r \h </w:instrText>
      </w:r>
      <w:r w:rsidR="004A7BDB" w:rsidRPr="007C611C">
        <w:rPr>
          <w:rFonts w:cs="Arial"/>
        </w:rPr>
        <w:instrText xml:space="preserve"> \* MERGEFORMAT </w:instrText>
      </w:r>
      <w:r w:rsidR="00D61687" w:rsidRPr="007C611C">
        <w:rPr>
          <w:rFonts w:cs="Arial"/>
        </w:rPr>
      </w:r>
      <w:r w:rsidR="00D61687" w:rsidRPr="007C611C">
        <w:rPr>
          <w:rFonts w:cs="Arial"/>
        </w:rPr>
        <w:fldChar w:fldCharType="separate"/>
      </w:r>
      <w:r w:rsidR="004B7CF8" w:rsidRPr="007C611C">
        <w:rPr>
          <w:rFonts w:cs="Arial"/>
        </w:rPr>
        <w:t>1(d)</w:t>
      </w:r>
      <w:r w:rsidR="00D61687" w:rsidRPr="007C611C">
        <w:rPr>
          <w:rFonts w:cs="Arial"/>
        </w:rPr>
        <w:fldChar w:fldCharType="end"/>
      </w:r>
      <w:r w:rsidR="00146144" w:rsidRPr="007C611C">
        <w:rPr>
          <w:rFonts w:cs="Arial"/>
        </w:rPr>
        <w:t xml:space="preserve"> </w:t>
      </w:r>
      <w:r w:rsidRPr="007C611C">
        <w:rPr>
          <w:rFonts w:cs="Arial"/>
        </w:rPr>
        <w:t>above and the requirements of the conditions, the conditions prevail;</w:t>
      </w:r>
    </w:p>
    <w:p w14:paraId="34EA1283" w14:textId="464562B4" w:rsidR="00E630A0" w:rsidRPr="007C611C" w:rsidRDefault="00D54B1A" w:rsidP="00E24518">
      <w:pPr>
        <w:pStyle w:val="BodyText"/>
        <w:numPr>
          <w:ilvl w:val="1"/>
          <w:numId w:val="6"/>
        </w:numPr>
        <w:spacing w:before="120"/>
        <w:ind w:left="1276" w:hanging="567"/>
        <w:jc w:val="both"/>
        <w:rPr>
          <w:rFonts w:cs="Arial"/>
        </w:rPr>
      </w:pPr>
      <w:r w:rsidRPr="007C611C">
        <w:rPr>
          <w:rFonts w:cs="Arial"/>
        </w:rPr>
        <w:t xml:space="preserve">The information lodged with the Application and any further information provided post </w:t>
      </w:r>
      <w:r w:rsidRPr="00C06A15">
        <w:t>lodgement</w:t>
      </w:r>
      <w:r w:rsidR="0086608C" w:rsidRPr="007C611C">
        <w:rPr>
          <w:rFonts w:cs="Arial"/>
        </w:rPr>
        <w:t xml:space="preserve"> </w:t>
      </w:r>
      <w:r w:rsidR="4D738C38" w:rsidRPr="007C611C">
        <w:rPr>
          <w:rFonts w:cs="Arial"/>
        </w:rPr>
        <w:t xml:space="preserve">as described in Condition </w:t>
      </w:r>
      <w:r w:rsidR="00D61687" w:rsidRPr="007C611C">
        <w:rPr>
          <w:rFonts w:cs="Arial"/>
        </w:rPr>
        <w:fldChar w:fldCharType="begin"/>
      </w:r>
      <w:r w:rsidR="00D61687" w:rsidRPr="007C611C">
        <w:rPr>
          <w:rFonts w:cs="Arial"/>
        </w:rPr>
        <w:instrText xml:space="preserve"> REF _Ref240626970 \r \h </w:instrText>
      </w:r>
      <w:r w:rsidR="004A7BDB" w:rsidRPr="007C611C">
        <w:rPr>
          <w:rFonts w:cs="Arial"/>
        </w:rPr>
        <w:instrText xml:space="preserve"> \* MERGEFORMAT </w:instrText>
      </w:r>
      <w:r w:rsidR="00D61687" w:rsidRPr="007C611C">
        <w:rPr>
          <w:rFonts w:cs="Arial"/>
        </w:rPr>
      </w:r>
      <w:r w:rsidR="00D61687" w:rsidRPr="007C611C">
        <w:rPr>
          <w:rFonts w:cs="Arial"/>
        </w:rPr>
        <w:fldChar w:fldCharType="separate"/>
      </w:r>
      <w:r w:rsidR="004B7CF8" w:rsidRPr="007C611C">
        <w:rPr>
          <w:rFonts w:cs="Arial"/>
        </w:rPr>
        <w:t>1(b)</w:t>
      </w:r>
      <w:r w:rsidR="00D61687" w:rsidRPr="007C611C">
        <w:rPr>
          <w:rFonts w:cs="Arial"/>
        </w:rPr>
        <w:fldChar w:fldCharType="end"/>
      </w:r>
      <w:r w:rsidR="4D738C38" w:rsidRPr="007C611C">
        <w:rPr>
          <w:rFonts w:cs="Arial"/>
        </w:rPr>
        <w:t xml:space="preserve"> and </w:t>
      </w:r>
      <w:r w:rsidR="00D61687" w:rsidRPr="007C611C">
        <w:rPr>
          <w:rFonts w:cs="Arial"/>
        </w:rPr>
        <w:fldChar w:fldCharType="begin"/>
      </w:r>
      <w:r w:rsidR="00D61687" w:rsidRPr="007C611C">
        <w:rPr>
          <w:rFonts w:cs="Arial"/>
        </w:rPr>
        <w:instrText xml:space="preserve"> REF _Ref240626958 \r \h </w:instrText>
      </w:r>
      <w:r w:rsidR="004A7BDB" w:rsidRPr="007C611C">
        <w:rPr>
          <w:rFonts w:cs="Arial"/>
        </w:rPr>
        <w:instrText xml:space="preserve"> \* MERGEFORMAT </w:instrText>
      </w:r>
      <w:r w:rsidR="00D61687" w:rsidRPr="007C611C">
        <w:rPr>
          <w:rFonts w:cs="Arial"/>
        </w:rPr>
      </w:r>
      <w:r w:rsidR="00D61687" w:rsidRPr="007C611C">
        <w:rPr>
          <w:rFonts w:cs="Arial"/>
        </w:rPr>
        <w:fldChar w:fldCharType="separate"/>
      </w:r>
      <w:r w:rsidR="004B7CF8" w:rsidRPr="007C611C">
        <w:rPr>
          <w:rFonts w:cs="Arial"/>
        </w:rPr>
        <w:t>1(d)</w:t>
      </w:r>
      <w:r w:rsidR="00D61687" w:rsidRPr="007C611C">
        <w:rPr>
          <w:rFonts w:cs="Arial"/>
        </w:rPr>
        <w:fldChar w:fldCharType="end"/>
      </w:r>
      <w:r w:rsidR="4D738C38" w:rsidRPr="007C611C">
        <w:rPr>
          <w:rFonts w:cs="Arial"/>
        </w:rPr>
        <w:t>,</w:t>
      </w:r>
      <w:r w:rsidRPr="007C611C">
        <w:rPr>
          <w:rFonts w:cs="Arial"/>
        </w:rPr>
        <w:t xml:space="preserve"> the most recent </w:t>
      </w:r>
      <w:r w:rsidR="00423FCF" w:rsidRPr="007C611C">
        <w:rPr>
          <w:rFonts w:cs="Arial"/>
        </w:rPr>
        <w:t>information prevails</w:t>
      </w:r>
      <w:r w:rsidRPr="007C611C">
        <w:rPr>
          <w:rFonts w:cs="Arial"/>
        </w:rPr>
        <w:t xml:space="preserve">; </w:t>
      </w:r>
    </w:p>
    <w:p w14:paraId="3B7FE675" w14:textId="6706F055" w:rsidR="009A3B69" w:rsidRPr="007C611C" w:rsidRDefault="00D54B1A" w:rsidP="00E24518">
      <w:pPr>
        <w:pStyle w:val="BodyText"/>
        <w:numPr>
          <w:ilvl w:val="1"/>
          <w:numId w:val="6"/>
        </w:numPr>
        <w:spacing w:before="120"/>
        <w:ind w:left="1276" w:hanging="567"/>
        <w:jc w:val="both"/>
        <w:rPr>
          <w:rFonts w:cs="Arial"/>
        </w:rPr>
      </w:pPr>
      <w:r w:rsidRPr="007C611C">
        <w:rPr>
          <w:rFonts w:cs="Arial"/>
        </w:rPr>
        <w:t>The draft management plans lodged with the Application and the Management or Monitoring Plans certified under the conditions, the requirements of the certified Management</w:t>
      </w:r>
      <w:r w:rsidR="002945CD" w:rsidRPr="007C611C">
        <w:rPr>
          <w:rFonts w:cs="Arial"/>
        </w:rPr>
        <w:t xml:space="preserve"> </w:t>
      </w:r>
      <w:r w:rsidR="7032C259" w:rsidRPr="007C611C">
        <w:rPr>
          <w:rFonts w:cs="Arial"/>
        </w:rPr>
        <w:t xml:space="preserve">Plans </w:t>
      </w:r>
      <w:r w:rsidRPr="007C611C">
        <w:rPr>
          <w:rFonts w:cs="Arial"/>
        </w:rPr>
        <w:t xml:space="preserve">or certified Monitoring </w:t>
      </w:r>
      <w:r w:rsidR="00423FCF" w:rsidRPr="007C611C">
        <w:rPr>
          <w:rFonts w:cs="Arial"/>
        </w:rPr>
        <w:t>Plans prevail</w:t>
      </w:r>
      <w:r w:rsidR="0086608C" w:rsidRPr="007C611C">
        <w:rPr>
          <w:rFonts w:cs="Arial"/>
        </w:rPr>
        <w:t xml:space="preserve">; </w:t>
      </w:r>
      <w:r w:rsidR="7105518E" w:rsidRPr="007C611C">
        <w:rPr>
          <w:rFonts w:cs="Arial"/>
        </w:rPr>
        <w:t>and</w:t>
      </w:r>
      <w:del w:id="30" w:author="Warwick Pascoe" w:date="2026-09-28T18:29:00Z" w16du:dateUtc="2026-09-28T05:29:00Z">
        <w:r w:rsidR="7105518E" w:rsidRPr="007C611C" w:rsidDel="009B0BDA">
          <w:rPr>
            <w:rFonts w:cs="Arial"/>
          </w:rPr>
          <w:delText>;</w:delText>
        </w:r>
      </w:del>
    </w:p>
    <w:p w14:paraId="324EF012" w14:textId="6B01CDD6" w:rsidR="00340AAE" w:rsidRPr="007C611C" w:rsidRDefault="7105518E" w:rsidP="00E24518">
      <w:pPr>
        <w:pStyle w:val="BodyText"/>
        <w:numPr>
          <w:ilvl w:val="1"/>
          <w:numId w:val="6"/>
        </w:numPr>
        <w:spacing w:before="120"/>
        <w:ind w:left="1276" w:hanging="567"/>
        <w:jc w:val="both"/>
        <w:rPr>
          <w:rFonts w:cs="Arial"/>
        </w:rPr>
      </w:pPr>
      <w:r w:rsidRPr="007C611C">
        <w:rPr>
          <w:rFonts w:cs="Arial"/>
        </w:rPr>
        <w:t xml:space="preserve">A certified </w:t>
      </w:r>
      <w:r w:rsidR="004B5F53" w:rsidRPr="007C611C">
        <w:rPr>
          <w:rFonts w:cs="Arial"/>
        </w:rPr>
        <w:t xml:space="preserve">or approved </w:t>
      </w:r>
      <w:r w:rsidRPr="007C611C">
        <w:rPr>
          <w:rFonts w:cs="Arial"/>
        </w:rPr>
        <w:t xml:space="preserve">Management Plan or Monitoring Plan and the conditions, the conditions </w:t>
      </w:r>
      <w:r w:rsidRPr="00C06A15">
        <w:t>prevail</w:t>
      </w:r>
      <w:r w:rsidRPr="007C611C">
        <w:rPr>
          <w:rFonts w:cs="Arial"/>
        </w:rPr>
        <w:t xml:space="preserve">.  </w:t>
      </w:r>
    </w:p>
    <w:p w14:paraId="24D9D15B" w14:textId="7411F03B" w:rsidR="00AE32D6" w:rsidRPr="007C611C" w:rsidRDefault="00AE32D6" w:rsidP="005B64E3">
      <w:pPr>
        <w:pStyle w:val="Heading2"/>
        <w:spacing w:line="276" w:lineRule="auto"/>
      </w:pPr>
      <w:bookmarkStart w:id="31" w:name="_Toc240641834"/>
      <w:r w:rsidRPr="007C611C">
        <w:t>Inconsistency between conditions</w:t>
      </w:r>
      <w:bookmarkEnd w:id="31"/>
    </w:p>
    <w:p w14:paraId="7315DF19" w14:textId="0CE5E104" w:rsidR="005B64E3" w:rsidRPr="007C611C" w:rsidRDefault="00AE32D6" w:rsidP="00B32D6B">
      <w:pPr>
        <w:pStyle w:val="BodyText"/>
        <w:spacing w:after="240"/>
        <w:ind w:left="709"/>
        <w:jc w:val="left"/>
      </w:pPr>
      <w:r w:rsidRPr="007C611C">
        <w:t xml:space="preserve">These consents are subject to the General Conditions that apply to all consents and Specific Conditions that apply to particular activities. In the event of differences or conflict between the General Conditions, and the conditions of the </w:t>
      </w:r>
      <w:r w:rsidR="00061737" w:rsidRPr="007C611C">
        <w:t>Specific consents</w:t>
      </w:r>
      <w:r w:rsidRPr="007C611C">
        <w:t>, the conditions of the</w:t>
      </w:r>
      <w:r w:rsidR="00B321DE" w:rsidRPr="007C611C">
        <w:t xml:space="preserve"> Specific </w:t>
      </w:r>
      <w:r w:rsidRPr="007C611C">
        <w:t>consents prevail.</w:t>
      </w:r>
      <w:bookmarkStart w:id="32" w:name="Information_to_be_available"/>
      <w:bookmarkEnd w:id="32"/>
    </w:p>
    <w:p w14:paraId="25861E29" w14:textId="5BEB75DF" w:rsidR="001B53B8" w:rsidRPr="007C611C" w:rsidRDefault="00D54B1A" w:rsidP="003B3376">
      <w:pPr>
        <w:pStyle w:val="Heading2"/>
        <w:spacing w:line="276" w:lineRule="auto"/>
        <w:ind w:left="119"/>
      </w:pPr>
      <w:bookmarkStart w:id="33" w:name="_Toc240641835"/>
      <w:r w:rsidRPr="007C611C">
        <w:t>Information to be available</w:t>
      </w:r>
      <w:bookmarkEnd w:id="33"/>
    </w:p>
    <w:p w14:paraId="1A9EC030" w14:textId="28F76DCF" w:rsidR="001B53B8" w:rsidRPr="007C611C" w:rsidRDefault="00D54B1A" w:rsidP="00AB28BA">
      <w:pPr>
        <w:pStyle w:val="BodyText"/>
        <w:ind w:left="709" w:hanging="567"/>
        <w:jc w:val="both"/>
      </w:pPr>
      <w:r w:rsidRPr="007C611C">
        <w:t>A</w:t>
      </w:r>
      <w:r w:rsidRPr="007C611C">
        <w:rPr>
          <w:spacing w:val="-7"/>
        </w:rPr>
        <w:t xml:space="preserve"> </w:t>
      </w:r>
      <w:r w:rsidRPr="007C611C">
        <w:t>copy</w:t>
      </w:r>
      <w:r w:rsidRPr="007C611C">
        <w:rPr>
          <w:spacing w:val="-6"/>
        </w:rPr>
        <w:t xml:space="preserve"> </w:t>
      </w:r>
      <w:r w:rsidRPr="007C611C">
        <w:t>of</w:t>
      </w:r>
      <w:r w:rsidRPr="007C611C">
        <w:rPr>
          <w:spacing w:val="-8"/>
        </w:rPr>
        <w:t xml:space="preserve"> </w:t>
      </w:r>
      <w:r w:rsidRPr="007C611C">
        <w:rPr>
          <w:spacing w:val="-1"/>
        </w:rPr>
        <w:t>these</w:t>
      </w:r>
      <w:r w:rsidRPr="007C611C">
        <w:rPr>
          <w:spacing w:val="-9"/>
        </w:rPr>
        <w:t xml:space="preserve"> </w:t>
      </w:r>
      <w:r w:rsidR="30AF1964" w:rsidRPr="007C611C">
        <w:t>conditions</w:t>
      </w:r>
      <w:r w:rsidR="002945CD" w:rsidRPr="007C611C">
        <w:t xml:space="preserve"> </w:t>
      </w:r>
      <w:r w:rsidRPr="007C611C">
        <w:t xml:space="preserve">and any certified </w:t>
      </w:r>
      <w:r w:rsidR="004F2F31" w:rsidRPr="007C611C">
        <w:t>and</w:t>
      </w:r>
      <w:r w:rsidR="00746C47" w:rsidRPr="007C611C">
        <w:t xml:space="preserve"> approved </w:t>
      </w:r>
      <w:r w:rsidRPr="007C611C">
        <w:t xml:space="preserve">Management or Monitoring Plans must be kept onsite at all times that the works </w:t>
      </w:r>
      <w:r w:rsidR="09DB1C43" w:rsidRPr="007C611C">
        <w:t>or activities</w:t>
      </w:r>
      <w:r w:rsidR="002945CD" w:rsidRPr="007C611C">
        <w:t xml:space="preserve"> </w:t>
      </w:r>
      <w:r w:rsidRPr="007C611C">
        <w:t xml:space="preserve">authorised by these consents are being undertaken and must be produced without unreasonable delay upon request from an officer of </w:t>
      </w:r>
      <w:r w:rsidR="001A5345" w:rsidRPr="007C611C">
        <w:t>the Council</w:t>
      </w:r>
      <w:r w:rsidRPr="007C611C">
        <w:t>.</w:t>
      </w:r>
    </w:p>
    <w:p w14:paraId="2A642C44" w14:textId="21C86C2F" w:rsidR="001B53B8" w:rsidRPr="007C611C" w:rsidRDefault="12CCDFEB" w:rsidP="00AB28BA">
      <w:pPr>
        <w:pStyle w:val="BodyText"/>
        <w:spacing w:before="120" w:after="240"/>
        <w:ind w:left="709" w:hanging="567"/>
        <w:jc w:val="both"/>
      </w:pPr>
      <w:r w:rsidRPr="007C611C">
        <w:t>The Consent Holder must ensure all staff and contractors onsite are aware of the conditions</w:t>
      </w:r>
      <w:r w:rsidR="00166917" w:rsidRPr="007C611C">
        <w:t>,</w:t>
      </w:r>
      <w:r w:rsidRPr="007C611C">
        <w:t xml:space="preserve"> </w:t>
      </w:r>
      <w:r w:rsidR="00166917" w:rsidRPr="007C611C">
        <w:t>and certified</w:t>
      </w:r>
      <w:r w:rsidR="004F2F31" w:rsidRPr="007C611C">
        <w:t xml:space="preserve"> and approved</w:t>
      </w:r>
      <w:r w:rsidR="00166917" w:rsidRPr="007C611C">
        <w:t xml:space="preserve"> Management or Monitoring Plans, </w:t>
      </w:r>
      <w:r w:rsidRPr="007C611C">
        <w:t>as relevant to their works / activities.</w:t>
      </w:r>
    </w:p>
    <w:p w14:paraId="722B38B0" w14:textId="36C72EE9" w:rsidR="001B53B8" w:rsidRPr="007C611C" w:rsidRDefault="00D54B1A" w:rsidP="00385F15">
      <w:pPr>
        <w:pStyle w:val="Heading2"/>
      </w:pPr>
      <w:bookmarkStart w:id="34" w:name="Access_to_Site"/>
      <w:bookmarkStart w:id="35" w:name="_Toc240641836"/>
      <w:bookmarkEnd w:id="34"/>
      <w:r w:rsidRPr="007C611C">
        <w:t>Access to Site</w:t>
      </w:r>
      <w:bookmarkEnd w:id="35"/>
    </w:p>
    <w:p w14:paraId="7F2ABEF4" w14:textId="1C88B948" w:rsidR="001B53B8" w:rsidRPr="007C611C" w:rsidRDefault="00D54B1A" w:rsidP="00AB28BA">
      <w:pPr>
        <w:pStyle w:val="BodyText"/>
        <w:spacing w:before="120" w:after="240"/>
        <w:ind w:left="709" w:hanging="567"/>
        <w:jc w:val="both"/>
      </w:pPr>
      <w:bookmarkStart w:id="36" w:name="_Ref240638288"/>
      <w:r w:rsidRPr="007C611C">
        <w:t>Access to the relevant parts of the Site must be maintained and be available at all reasonable times to</w:t>
      </w:r>
      <w:r w:rsidRPr="007C611C">
        <w:rPr>
          <w:spacing w:val="-7"/>
        </w:rPr>
        <w:t xml:space="preserve"> </w:t>
      </w:r>
      <w:r w:rsidRPr="007C611C">
        <w:t>enable</w:t>
      </w:r>
      <w:r w:rsidRPr="007C611C">
        <w:rPr>
          <w:spacing w:val="-6"/>
        </w:rPr>
        <w:t xml:space="preserve"> </w:t>
      </w:r>
      <w:r w:rsidRPr="007C611C">
        <w:rPr>
          <w:spacing w:val="-1"/>
        </w:rPr>
        <w:t>officers</w:t>
      </w:r>
      <w:r w:rsidRPr="007C611C">
        <w:t xml:space="preserve"> of</w:t>
      </w:r>
      <w:r w:rsidRPr="007C611C">
        <w:rPr>
          <w:spacing w:val="2"/>
        </w:rPr>
        <w:t xml:space="preserve"> </w:t>
      </w:r>
      <w:r w:rsidR="001A5345" w:rsidRPr="007C611C">
        <w:rPr>
          <w:spacing w:val="-1"/>
        </w:rPr>
        <w:t>the Council</w:t>
      </w:r>
      <w:r w:rsidRPr="007C611C">
        <w:rPr>
          <w:spacing w:val="-8"/>
        </w:rPr>
        <w:t xml:space="preserve"> </w:t>
      </w:r>
      <w:r w:rsidRPr="007C611C">
        <w:t>to carry out inspections, surveys, investigations, tests, measurements or take samples whilst adhering to the Consent Holder's health and safety policy and safety management plans.</w:t>
      </w:r>
      <w:bookmarkEnd w:id="36"/>
    </w:p>
    <w:p w14:paraId="023B1903" w14:textId="77777777" w:rsidR="001B53B8" w:rsidRPr="007C611C" w:rsidRDefault="00D54B1A">
      <w:pPr>
        <w:pStyle w:val="Heading2"/>
      </w:pPr>
      <w:bookmarkStart w:id="37" w:name="Lapse"/>
      <w:bookmarkStart w:id="38" w:name="_Toc240641837"/>
      <w:bookmarkEnd w:id="37"/>
      <w:r w:rsidRPr="007C611C">
        <w:t>Lapse</w:t>
      </w:r>
      <w:bookmarkEnd w:id="38"/>
    </w:p>
    <w:p w14:paraId="303B2A69" w14:textId="0585AA0D" w:rsidR="001B53B8" w:rsidRPr="007C611C" w:rsidRDefault="00D54B1A" w:rsidP="00AB28BA">
      <w:pPr>
        <w:pStyle w:val="BodyText"/>
        <w:spacing w:before="120"/>
        <w:ind w:left="709" w:hanging="567"/>
        <w:jc w:val="both"/>
      </w:pPr>
      <w:bookmarkStart w:id="39" w:name="_Ref240638282"/>
      <w:r w:rsidRPr="007C611C">
        <w:t xml:space="preserve">These consents lapse five years after the date </w:t>
      </w:r>
      <w:r w:rsidR="00C07DD3" w:rsidRPr="007C611C">
        <w:t xml:space="preserve">they are granted </w:t>
      </w:r>
      <w:r w:rsidRPr="007C611C">
        <w:t>unless:</w:t>
      </w:r>
      <w:bookmarkEnd w:id="39"/>
    </w:p>
    <w:p w14:paraId="1082BCC4" w14:textId="77777777" w:rsidR="001B53B8" w:rsidRPr="007C611C" w:rsidRDefault="00D54B1A" w:rsidP="00E24518">
      <w:pPr>
        <w:pStyle w:val="BodyText"/>
        <w:numPr>
          <w:ilvl w:val="1"/>
          <w:numId w:val="6"/>
        </w:numPr>
        <w:spacing w:before="120"/>
        <w:ind w:left="1276" w:hanging="567"/>
        <w:jc w:val="both"/>
        <w:rPr>
          <w:rFonts w:cs="Arial"/>
        </w:rPr>
      </w:pPr>
      <w:r w:rsidRPr="007C611C">
        <w:rPr>
          <w:rFonts w:cs="Arial"/>
        </w:rPr>
        <w:t xml:space="preserve">The </w:t>
      </w:r>
      <w:r w:rsidRPr="00C06A15">
        <w:t>consents</w:t>
      </w:r>
      <w:r w:rsidRPr="007C611C">
        <w:rPr>
          <w:rFonts w:cs="Arial"/>
        </w:rPr>
        <w:t xml:space="preserve"> are given effect to; or</w:t>
      </w:r>
    </w:p>
    <w:p w14:paraId="78D79C02" w14:textId="302C796F" w:rsidR="001B53B8" w:rsidRPr="007C611C" w:rsidRDefault="00D54B1A" w:rsidP="00E24518">
      <w:pPr>
        <w:pStyle w:val="BodyText"/>
        <w:numPr>
          <w:ilvl w:val="1"/>
          <w:numId w:val="6"/>
        </w:numPr>
        <w:spacing w:before="120"/>
        <w:ind w:left="1276" w:hanging="567"/>
        <w:jc w:val="both"/>
        <w:rPr>
          <w:rFonts w:cs="Arial"/>
        </w:rPr>
      </w:pPr>
      <w:r w:rsidRPr="007C611C">
        <w:rPr>
          <w:rFonts w:cs="Arial"/>
        </w:rPr>
        <w:t xml:space="preserve">An </w:t>
      </w:r>
      <w:r w:rsidRPr="00C06A15">
        <w:t>application</w:t>
      </w:r>
      <w:r w:rsidRPr="007C611C">
        <w:rPr>
          <w:rFonts w:cs="Arial"/>
        </w:rPr>
        <w:t xml:space="preserve"> under section 125 of the RMA is made to </w:t>
      </w:r>
      <w:r w:rsidR="001A5345" w:rsidRPr="007C611C">
        <w:rPr>
          <w:rFonts w:cs="Arial"/>
        </w:rPr>
        <w:t>the Council</w:t>
      </w:r>
      <w:r w:rsidR="00BD4350" w:rsidRPr="007C611C">
        <w:rPr>
          <w:rFonts w:cs="Arial"/>
        </w:rPr>
        <w:t xml:space="preserve"> </w:t>
      </w:r>
      <w:r w:rsidRPr="007C611C">
        <w:rPr>
          <w:rFonts w:cs="Arial"/>
        </w:rPr>
        <w:t>to extend the period after which the consents lapse, and the Council grants an extension.</w:t>
      </w:r>
    </w:p>
    <w:p w14:paraId="59A92365" w14:textId="77777777" w:rsidR="001B53B8" w:rsidRPr="007C611C" w:rsidRDefault="00D54B1A">
      <w:pPr>
        <w:pStyle w:val="Heading2"/>
      </w:pPr>
      <w:bookmarkStart w:id="40" w:name="Monitoring_charges_and_payment_of_Auckla"/>
      <w:bookmarkStart w:id="41" w:name="_Toc240641838"/>
      <w:bookmarkEnd w:id="40"/>
      <w:r w:rsidRPr="007C611C">
        <w:t>Monitoring charges and payment of Auckland Council costs</w:t>
      </w:r>
      <w:bookmarkEnd w:id="41"/>
    </w:p>
    <w:p w14:paraId="48BFB45B" w14:textId="4ED8E5A0" w:rsidR="001B53B8" w:rsidRPr="007C611C" w:rsidRDefault="00D54B1A" w:rsidP="00AB28BA">
      <w:pPr>
        <w:pStyle w:val="BodyText"/>
        <w:spacing w:before="120"/>
        <w:ind w:left="709" w:hanging="567"/>
        <w:jc w:val="both"/>
      </w:pPr>
      <w:bookmarkStart w:id="42" w:name="_Ref240628145"/>
      <w:r w:rsidRPr="007C611C">
        <w:t xml:space="preserve">The Consent Holder must pay </w:t>
      </w:r>
      <w:r w:rsidR="001A5345" w:rsidRPr="007C611C">
        <w:t>the Council</w:t>
      </w:r>
      <w:r w:rsidRPr="007C611C">
        <w:t xml:space="preserve"> an initial consent compliance monitoring charge</w:t>
      </w:r>
      <w:r w:rsidR="00757982" w:rsidRPr="007C611C">
        <w:t xml:space="preserve"> </w:t>
      </w:r>
      <w:r w:rsidRPr="007C611C">
        <w:t>of</w:t>
      </w:r>
      <w:r w:rsidR="00757982" w:rsidRPr="007C611C">
        <w:t xml:space="preserve"> </w:t>
      </w:r>
      <w:r w:rsidR="00C07DD3" w:rsidRPr="007C611C">
        <w:t xml:space="preserve">$3000 </w:t>
      </w:r>
      <w:r w:rsidRPr="007C611C">
        <w:t xml:space="preserve">inclusive of GST. The Consent Holder must then pay all subsequent charges relating to the recovery of cost for the administration, monitoring and supervision of these consents </w:t>
      </w:r>
      <w:r w:rsidR="00166917" w:rsidRPr="007C611C">
        <w:t xml:space="preserve">as </w:t>
      </w:r>
      <w:r w:rsidRPr="007C611C">
        <w:t>fixed by the Council under section 36 of the RMA.</w:t>
      </w:r>
      <w:bookmarkEnd w:id="42"/>
    </w:p>
    <w:p w14:paraId="16420D6E" w14:textId="7EE3883E" w:rsidR="00230CD7" w:rsidRPr="007C611C" w:rsidRDefault="005B64E3" w:rsidP="006761F9">
      <w:pPr>
        <w:pStyle w:val="BodyText"/>
        <w:numPr>
          <w:ilvl w:val="0"/>
          <w:numId w:val="0"/>
        </w:numPr>
        <w:spacing w:before="120" w:after="240"/>
        <w:ind w:left="711"/>
        <w:jc w:val="left"/>
      </w:pPr>
      <w:r w:rsidRPr="007C611C">
        <w:t>T</w:t>
      </w:r>
      <w:r w:rsidR="00230CD7" w:rsidRPr="007C611C">
        <w:t xml:space="preserve">his includes meeting all reasonable costs and expenses incurred by the Auckland Council in the preparation, execution, completion, registration and monitoring of all the covenants (including at Meremere Quarry) required by Condition </w:t>
      </w:r>
      <w:r w:rsidR="00976479" w:rsidRPr="007C611C">
        <w:fldChar w:fldCharType="begin"/>
      </w:r>
      <w:r w:rsidR="00976479" w:rsidRPr="007C611C">
        <w:instrText xml:space="preserve"> REF _Ref237950096 \r \h </w:instrText>
      </w:r>
      <w:r w:rsidR="007C611C">
        <w:instrText xml:space="preserve"> \* MERGEFORMAT </w:instrText>
      </w:r>
      <w:r w:rsidR="00976479" w:rsidRPr="007C611C">
        <w:fldChar w:fldCharType="separate"/>
      </w:r>
      <w:r w:rsidR="004A7BDB" w:rsidRPr="007C611C">
        <w:t>163</w:t>
      </w:r>
      <w:r w:rsidR="00976479" w:rsidRPr="007C611C">
        <w:fldChar w:fldCharType="end"/>
      </w:r>
      <w:r w:rsidR="00B821A2" w:rsidRPr="007C611C">
        <w:t>.</w:t>
      </w:r>
      <w:r w:rsidR="00562489" w:rsidRPr="007C611C">
        <w:t xml:space="preserve"> </w:t>
      </w:r>
    </w:p>
    <w:p w14:paraId="56D4EFC0" w14:textId="77777777" w:rsidR="001B53B8" w:rsidRPr="007C611C" w:rsidRDefault="00D54B1A">
      <w:pPr>
        <w:pStyle w:val="Heading2"/>
        <w:rPr>
          <w:b w:val="0"/>
          <w:bCs w:val="0"/>
        </w:rPr>
      </w:pPr>
      <w:bookmarkStart w:id="43" w:name="Community_Liaison_Group"/>
      <w:bookmarkStart w:id="44" w:name="_Toc240641839"/>
      <w:bookmarkEnd w:id="43"/>
      <w:r w:rsidRPr="007C611C">
        <w:t>Community Liaison</w:t>
      </w:r>
      <w:r w:rsidRPr="007C611C">
        <w:rPr>
          <w:spacing w:val="-4"/>
        </w:rPr>
        <w:t xml:space="preserve"> </w:t>
      </w:r>
      <w:r w:rsidRPr="007C611C">
        <w:t>Group</w:t>
      </w:r>
      <w:bookmarkEnd w:id="44"/>
    </w:p>
    <w:p w14:paraId="41FE6BFF" w14:textId="5EFAFE0D" w:rsidR="001B53B8" w:rsidRPr="007C611C" w:rsidRDefault="00D54B1A" w:rsidP="00AB28BA">
      <w:pPr>
        <w:pStyle w:val="BodyText"/>
        <w:spacing w:before="120"/>
        <w:ind w:left="709" w:hanging="567"/>
        <w:jc w:val="both"/>
      </w:pPr>
      <w:bookmarkStart w:id="45" w:name="_Ref240637216"/>
      <w:r w:rsidRPr="007C611C">
        <w:lastRenderedPageBreak/>
        <w:t>No later than 20 working days prior to the commencement of Construction</w:t>
      </w:r>
      <w:r w:rsidR="00522C09" w:rsidRPr="007C611C">
        <w:t xml:space="preserve"> works</w:t>
      </w:r>
      <w:r w:rsidRPr="007C611C">
        <w:t>, the Consent Holder must establish a Community Liaison Group (CLG) for the Project. The purpose of the CLG is to provide a regular forum through which the Consent Holder can provide information to, and receive feedback from, affected and interested parties on matters relating to the Project, including:</w:t>
      </w:r>
      <w:bookmarkEnd w:id="45"/>
    </w:p>
    <w:p w14:paraId="5881E7E8" w14:textId="53838D86" w:rsidR="001B53B8" w:rsidRPr="007C611C" w:rsidRDefault="00D54B1A" w:rsidP="00E24518">
      <w:pPr>
        <w:pStyle w:val="BodyText"/>
        <w:numPr>
          <w:ilvl w:val="1"/>
          <w:numId w:val="6"/>
        </w:numPr>
        <w:spacing w:before="120"/>
        <w:ind w:left="1134" w:hanging="425"/>
        <w:jc w:val="both"/>
        <w:rPr>
          <w:rFonts w:cs="Arial"/>
        </w:rPr>
      </w:pPr>
      <w:r w:rsidRPr="007C611C">
        <w:rPr>
          <w:rFonts w:cs="Arial"/>
        </w:rPr>
        <w:t>the programme and progress of Construction</w:t>
      </w:r>
      <w:r w:rsidR="00522C09" w:rsidRPr="007C611C">
        <w:rPr>
          <w:rFonts w:cs="Arial"/>
        </w:rPr>
        <w:t xml:space="preserve"> </w:t>
      </w:r>
      <w:r w:rsidR="00377520" w:rsidRPr="007C611C">
        <w:rPr>
          <w:rFonts w:cs="Arial"/>
        </w:rPr>
        <w:t>work</w:t>
      </w:r>
      <w:r w:rsidR="0047603A" w:rsidRPr="007C611C">
        <w:rPr>
          <w:rFonts w:cs="Arial"/>
        </w:rPr>
        <w:t>s</w:t>
      </w:r>
      <w:r w:rsidRPr="007C611C">
        <w:rPr>
          <w:rFonts w:cs="Arial"/>
        </w:rPr>
        <w:t>, Mineral Extraction Activities, rehabilitation, and other quarry activities authorised by these consents;</w:t>
      </w:r>
    </w:p>
    <w:p w14:paraId="0AAA9A0F" w14:textId="77777777" w:rsidR="001B53B8" w:rsidRDefault="00D54B1A" w:rsidP="00E24518">
      <w:pPr>
        <w:pStyle w:val="BodyText"/>
        <w:numPr>
          <w:ilvl w:val="1"/>
          <w:numId w:val="6"/>
        </w:numPr>
        <w:spacing w:before="120"/>
        <w:ind w:left="1276" w:hanging="567"/>
        <w:jc w:val="both"/>
        <w:rPr>
          <w:rFonts w:cs="Arial"/>
        </w:rPr>
      </w:pPr>
      <w:r w:rsidRPr="007C611C">
        <w:rPr>
          <w:rFonts w:cs="Arial"/>
        </w:rPr>
        <w:t xml:space="preserve">the </w:t>
      </w:r>
      <w:r w:rsidRPr="00C06A15">
        <w:t>results</w:t>
      </w:r>
      <w:r w:rsidRPr="007C611C">
        <w:rPr>
          <w:rFonts w:cs="Arial"/>
        </w:rPr>
        <w:t xml:space="preserve"> of monitoring undertaken in accordance with these consents;</w:t>
      </w:r>
    </w:p>
    <w:p w14:paraId="5812A80C" w14:textId="7F8F7A21" w:rsidR="000674E7" w:rsidRPr="007C611C" w:rsidRDefault="000674E7" w:rsidP="00E24518">
      <w:pPr>
        <w:pStyle w:val="BodyText"/>
        <w:numPr>
          <w:ilvl w:val="1"/>
          <w:numId w:val="6"/>
        </w:numPr>
        <w:spacing w:before="120"/>
        <w:ind w:left="1276" w:hanging="567"/>
        <w:jc w:val="both"/>
        <w:rPr>
          <w:rFonts w:cs="Arial"/>
        </w:rPr>
      </w:pPr>
      <w:r w:rsidRPr="000674E7">
        <w:rPr>
          <w:rFonts w:cs="Arial"/>
        </w:rPr>
        <w:t>on works and activities creating potential offsite adverse effects or issues (including but not limited to traffic, air quality (including dust), noise, vibration, and visual effects, including cumulatively) for nearby landowners and/or in the local community;</w:t>
      </w:r>
    </w:p>
    <w:p w14:paraId="460FBAB5" w14:textId="77777777" w:rsidR="002945CD" w:rsidRPr="007C611C" w:rsidRDefault="00D54B1A" w:rsidP="00E24518">
      <w:pPr>
        <w:pStyle w:val="BodyText"/>
        <w:numPr>
          <w:ilvl w:val="1"/>
          <w:numId w:val="6"/>
        </w:numPr>
        <w:spacing w:before="120"/>
        <w:ind w:left="1276" w:hanging="567"/>
        <w:jc w:val="both"/>
        <w:rPr>
          <w:rFonts w:cs="Arial"/>
        </w:rPr>
      </w:pPr>
      <w:r w:rsidRPr="00C06A15">
        <w:t>complaints</w:t>
      </w:r>
      <w:r w:rsidRPr="007C611C">
        <w:rPr>
          <w:rFonts w:cs="Arial"/>
        </w:rPr>
        <w:t xml:space="preserve"> received by the Consent Holder that relate to the Project, and the actions taken in response to those complaints; and</w:t>
      </w:r>
      <w:r w:rsidR="002945CD" w:rsidRPr="007C611C">
        <w:rPr>
          <w:rFonts w:cs="Arial"/>
        </w:rPr>
        <w:t xml:space="preserve"> </w:t>
      </w:r>
    </w:p>
    <w:p w14:paraId="0C660D4B" w14:textId="5C5D08EF" w:rsidR="00875597" w:rsidRDefault="00D54B1A" w:rsidP="00E24518">
      <w:pPr>
        <w:pStyle w:val="BodyText"/>
        <w:numPr>
          <w:ilvl w:val="1"/>
          <w:numId w:val="6"/>
        </w:numPr>
        <w:spacing w:before="120"/>
        <w:ind w:left="1276" w:hanging="567"/>
        <w:jc w:val="both"/>
        <w:rPr>
          <w:rFonts w:cs="Arial"/>
        </w:rPr>
      </w:pPr>
      <w:r w:rsidRPr="007C611C">
        <w:rPr>
          <w:rFonts w:cs="Arial"/>
        </w:rPr>
        <w:t>proposed amendments to</w:t>
      </w:r>
      <w:r w:rsidR="6E3B6EFE" w:rsidRPr="007C611C">
        <w:rPr>
          <w:rFonts w:cs="Arial"/>
        </w:rPr>
        <w:t xml:space="preserve"> certified </w:t>
      </w:r>
      <w:r w:rsidR="00166F7B" w:rsidRPr="007C611C">
        <w:rPr>
          <w:rFonts w:cs="Arial"/>
        </w:rPr>
        <w:t xml:space="preserve">and approved </w:t>
      </w:r>
      <w:r w:rsidR="6E3B6EFE" w:rsidRPr="007C611C">
        <w:rPr>
          <w:rFonts w:cs="Arial"/>
        </w:rPr>
        <w:t>M</w:t>
      </w:r>
      <w:r w:rsidRPr="007C611C">
        <w:rPr>
          <w:rFonts w:cs="Arial"/>
        </w:rPr>
        <w:t>anagement</w:t>
      </w:r>
      <w:r w:rsidR="002945CD" w:rsidRPr="007C611C">
        <w:rPr>
          <w:rFonts w:cs="Arial"/>
        </w:rPr>
        <w:t xml:space="preserve"> </w:t>
      </w:r>
      <w:r w:rsidR="044C5188" w:rsidRPr="007C611C">
        <w:rPr>
          <w:rFonts w:cs="Arial"/>
        </w:rPr>
        <w:t>Plans</w:t>
      </w:r>
      <w:r w:rsidRPr="007C611C">
        <w:rPr>
          <w:rFonts w:cs="Arial"/>
        </w:rPr>
        <w:t xml:space="preserve"> or </w:t>
      </w:r>
      <w:r w:rsidR="282742EC" w:rsidRPr="007C611C">
        <w:rPr>
          <w:rFonts w:cs="Arial"/>
        </w:rPr>
        <w:t>M</w:t>
      </w:r>
      <w:r w:rsidRPr="007C611C">
        <w:rPr>
          <w:rFonts w:cs="Arial"/>
        </w:rPr>
        <w:t xml:space="preserve">onitoring </w:t>
      </w:r>
      <w:r w:rsidR="5184BE10" w:rsidRPr="007C611C">
        <w:rPr>
          <w:rFonts w:cs="Arial"/>
        </w:rPr>
        <w:t>P</w:t>
      </w:r>
      <w:r w:rsidRPr="007C611C">
        <w:rPr>
          <w:rFonts w:cs="Arial"/>
        </w:rPr>
        <w:t>lans relevant to off-site effects, including</w:t>
      </w:r>
      <w:r w:rsidR="00875597" w:rsidRPr="007C611C">
        <w:rPr>
          <w:rFonts w:cs="Arial"/>
        </w:rPr>
        <w:t>:</w:t>
      </w:r>
    </w:p>
    <w:p w14:paraId="48A99B97" w14:textId="1FEE5599" w:rsidR="00423FCF" w:rsidRPr="007C611C" w:rsidRDefault="00D54B1A" w:rsidP="00E24518">
      <w:pPr>
        <w:pStyle w:val="BodyText"/>
        <w:numPr>
          <w:ilvl w:val="0"/>
          <w:numId w:val="19"/>
        </w:numPr>
        <w:spacing w:before="120"/>
        <w:ind w:left="1820" w:hanging="567"/>
        <w:jc w:val="both"/>
        <w:rPr>
          <w:rFonts w:cs="Arial"/>
        </w:rPr>
      </w:pPr>
      <w:r w:rsidRPr="007C611C">
        <w:t xml:space="preserve">the </w:t>
      </w:r>
      <w:r w:rsidRPr="00C06A15">
        <w:rPr>
          <w:rFonts w:cs="Arial"/>
        </w:rPr>
        <w:t>Quarry</w:t>
      </w:r>
      <w:r w:rsidRPr="007C611C">
        <w:t xml:space="preserve"> Management</w:t>
      </w:r>
      <w:r w:rsidRPr="007C611C">
        <w:rPr>
          <w:spacing w:val="2"/>
        </w:rPr>
        <w:t xml:space="preserve"> </w:t>
      </w:r>
      <w:r w:rsidRPr="007C611C">
        <w:rPr>
          <w:spacing w:val="-1"/>
        </w:rPr>
        <w:t>Plan</w:t>
      </w:r>
      <w:r w:rsidRPr="007C611C">
        <w:t xml:space="preserve"> and </w:t>
      </w:r>
      <w:r w:rsidRPr="007C611C">
        <w:rPr>
          <w:spacing w:val="-1"/>
        </w:rPr>
        <w:t>any</w:t>
      </w:r>
      <w:r w:rsidRPr="007C611C">
        <w:rPr>
          <w:spacing w:val="1"/>
        </w:rPr>
        <w:t xml:space="preserve"> </w:t>
      </w:r>
      <w:r w:rsidRPr="007C611C">
        <w:rPr>
          <w:spacing w:val="-1"/>
        </w:rPr>
        <w:t>amendments</w:t>
      </w:r>
      <w:r w:rsidRPr="007C611C">
        <w:t xml:space="preserve"> to </w:t>
      </w:r>
      <w:r w:rsidRPr="007C611C">
        <w:rPr>
          <w:spacing w:val="-1"/>
        </w:rPr>
        <w:t>it</w:t>
      </w:r>
      <w:r w:rsidR="00166917" w:rsidRPr="007C611C">
        <w:rPr>
          <w:spacing w:val="-1"/>
        </w:rPr>
        <w:t>;</w:t>
      </w:r>
    </w:p>
    <w:p w14:paraId="4ECF0AA6" w14:textId="645B0CE3" w:rsidR="00185386" w:rsidRPr="007C611C" w:rsidRDefault="00166917" w:rsidP="00E24518">
      <w:pPr>
        <w:pStyle w:val="BodyText"/>
        <w:numPr>
          <w:ilvl w:val="0"/>
          <w:numId w:val="19"/>
        </w:numPr>
        <w:spacing w:before="120"/>
        <w:ind w:left="1820" w:hanging="567"/>
        <w:jc w:val="both"/>
        <w:rPr>
          <w:rFonts w:cs="Arial"/>
        </w:rPr>
      </w:pPr>
      <w:r w:rsidRPr="007C611C">
        <w:t>a</w:t>
      </w:r>
      <w:r w:rsidR="5FD1D6F6" w:rsidRPr="007C611C">
        <w:t xml:space="preserve">ny </w:t>
      </w:r>
      <w:r w:rsidR="5FD1D6F6" w:rsidRPr="00C06A15">
        <w:rPr>
          <w:rFonts w:cs="Arial"/>
        </w:rPr>
        <w:t>amendments</w:t>
      </w:r>
      <w:r w:rsidR="5FD1D6F6" w:rsidRPr="007C611C">
        <w:t xml:space="preserve"> to the </w:t>
      </w:r>
      <w:r w:rsidR="00185386" w:rsidRPr="007C611C">
        <w:t xml:space="preserve">Operational </w:t>
      </w:r>
      <w:r w:rsidR="00FE2E57" w:rsidRPr="007C611C">
        <w:t xml:space="preserve">(and Construction) </w:t>
      </w:r>
      <w:r w:rsidR="00185386" w:rsidRPr="007C611C">
        <w:t>Noise</w:t>
      </w:r>
      <w:r w:rsidR="00FE2E57" w:rsidRPr="007C611C">
        <w:t xml:space="preserve"> (and </w:t>
      </w:r>
      <w:r w:rsidR="00377520" w:rsidRPr="007C611C">
        <w:t>Vibration) Management</w:t>
      </w:r>
      <w:r w:rsidR="00185386" w:rsidRPr="007C611C">
        <w:t xml:space="preserve"> Plan (ONMP)</w:t>
      </w:r>
      <w:r w:rsidRPr="007C611C">
        <w:t>;</w:t>
      </w:r>
    </w:p>
    <w:p w14:paraId="3A3DD7F2" w14:textId="75006F30" w:rsidR="00875597" w:rsidRPr="007C611C" w:rsidRDefault="00166917" w:rsidP="00E24518">
      <w:pPr>
        <w:pStyle w:val="BodyText"/>
        <w:numPr>
          <w:ilvl w:val="0"/>
          <w:numId w:val="19"/>
        </w:numPr>
        <w:spacing w:before="120"/>
        <w:ind w:left="1820" w:hanging="567"/>
        <w:jc w:val="both"/>
      </w:pPr>
      <w:r w:rsidRPr="007C611C">
        <w:t>a</w:t>
      </w:r>
      <w:r w:rsidR="00185386" w:rsidRPr="007C611C">
        <w:t xml:space="preserve">ny </w:t>
      </w:r>
      <w:r w:rsidR="00185386" w:rsidRPr="00C06A15">
        <w:rPr>
          <w:rFonts w:cs="Arial"/>
        </w:rPr>
        <w:t>amendments</w:t>
      </w:r>
      <w:r w:rsidR="00185386" w:rsidRPr="007C611C">
        <w:t xml:space="preserve"> to the Air Quality Management Plan (AQMP)</w:t>
      </w:r>
      <w:r w:rsidRPr="007C611C">
        <w:t>;</w:t>
      </w:r>
    </w:p>
    <w:p w14:paraId="6FCBE130" w14:textId="6782093B" w:rsidR="00875597" w:rsidRPr="007C611C" w:rsidRDefault="00166917" w:rsidP="00E24518">
      <w:pPr>
        <w:pStyle w:val="BodyText"/>
        <w:numPr>
          <w:ilvl w:val="0"/>
          <w:numId w:val="19"/>
        </w:numPr>
        <w:spacing w:before="120"/>
        <w:ind w:left="1820" w:hanging="567"/>
        <w:jc w:val="both"/>
      </w:pPr>
      <w:del w:id="46" w:author="Warwick Pascoe" w:date="2026-09-28T18:30:00Z" w16du:dateUtc="2026-09-28T05:30:00Z">
        <w:r w:rsidRPr="007C611C" w:rsidDel="00D2729E">
          <w:delText>g</w:delText>
        </w:r>
      </w:del>
      <w:ins w:id="47" w:author="Warwick Pascoe" w:date="2026-09-28T18:30:00Z" w16du:dateUtc="2026-09-28T05:30:00Z">
        <w:r w:rsidR="00D2729E">
          <w:t>G</w:t>
        </w:r>
      </w:ins>
      <w:r w:rsidR="0706939A" w:rsidRPr="007C611C">
        <w:t>roundwater Monitoring and Contingency Management Plan (GMCP) and any amendments to it</w:t>
      </w:r>
      <w:r w:rsidRPr="007C611C">
        <w:t>; and</w:t>
      </w:r>
    </w:p>
    <w:p w14:paraId="62FA611D" w14:textId="6EE24AFC" w:rsidR="00875597" w:rsidRPr="007C611C" w:rsidRDefault="00166917" w:rsidP="00E24518">
      <w:pPr>
        <w:pStyle w:val="BodyText"/>
        <w:numPr>
          <w:ilvl w:val="0"/>
          <w:numId w:val="19"/>
        </w:numPr>
        <w:spacing w:before="120"/>
        <w:ind w:left="1820" w:hanging="567"/>
        <w:jc w:val="both"/>
      </w:pPr>
      <w:r w:rsidRPr="007C611C">
        <w:t>l</w:t>
      </w:r>
      <w:r w:rsidR="0706939A" w:rsidRPr="007C611C">
        <w:t xml:space="preserve">andscape </w:t>
      </w:r>
      <w:r w:rsidR="0706939A" w:rsidRPr="00C06A15">
        <w:rPr>
          <w:rFonts w:cs="Arial"/>
        </w:rPr>
        <w:t>Rehabilitation</w:t>
      </w:r>
      <w:r w:rsidR="0706939A" w:rsidRPr="007C611C">
        <w:t xml:space="preserve"> Strategy and Management Plan (LRSMP) and </w:t>
      </w:r>
      <w:r w:rsidR="0706939A" w:rsidRPr="007C611C">
        <w:rPr>
          <w:spacing w:val="-1"/>
        </w:rPr>
        <w:t>any</w:t>
      </w:r>
      <w:r w:rsidR="0706939A" w:rsidRPr="007C611C">
        <w:rPr>
          <w:spacing w:val="1"/>
        </w:rPr>
        <w:t xml:space="preserve"> </w:t>
      </w:r>
      <w:r w:rsidR="0706939A" w:rsidRPr="007C611C">
        <w:rPr>
          <w:spacing w:val="-1"/>
        </w:rPr>
        <w:t>amendments</w:t>
      </w:r>
      <w:r w:rsidR="0706939A" w:rsidRPr="007C611C">
        <w:t xml:space="preserve"> to </w:t>
      </w:r>
      <w:r w:rsidR="0706939A" w:rsidRPr="007C611C">
        <w:rPr>
          <w:spacing w:val="-1"/>
        </w:rPr>
        <w:t>it.</w:t>
      </w:r>
    </w:p>
    <w:p w14:paraId="44E605AF" w14:textId="57DED945" w:rsidR="00DA5799" w:rsidRPr="007C611C" w:rsidRDefault="00DA5799" w:rsidP="00AB28BA">
      <w:pPr>
        <w:pStyle w:val="BodyText"/>
        <w:spacing w:before="120"/>
        <w:ind w:left="709" w:hanging="567"/>
        <w:jc w:val="both"/>
      </w:pPr>
      <w:r w:rsidRPr="007C611C">
        <w:t>The Consent Holder must, following consultation with the Council, appoint and fund an independent chair.</w:t>
      </w:r>
    </w:p>
    <w:p w14:paraId="7C8A4D0E" w14:textId="61DB8914" w:rsidR="00DA5799" w:rsidRPr="007C611C" w:rsidRDefault="45BA3C39" w:rsidP="00AB28BA">
      <w:pPr>
        <w:pStyle w:val="BodyText"/>
        <w:spacing w:before="120"/>
        <w:ind w:left="709" w:hanging="567"/>
        <w:jc w:val="both"/>
      </w:pPr>
      <w:bookmarkStart w:id="48" w:name="_Ref240638247"/>
      <w:r w:rsidRPr="007C611C">
        <w:t>The Consent Holder must, 50 working days prior to the commencement of Construction</w:t>
      </w:r>
      <w:r w:rsidR="00522C09" w:rsidRPr="007C611C">
        <w:t xml:space="preserve"> works</w:t>
      </w:r>
      <w:r w:rsidRPr="007C611C">
        <w:t>,</w:t>
      </w:r>
      <w:r w:rsidR="009B6244" w:rsidRPr="007C611C">
        <w:t xml:space="preserve"> </w:t>
      </w:r>
      <w:r w:rsidR="33700A9D" w:rsidRPr="007C611C">
        <w:t>invite in writing:</w:t>
      </w:r>
      <w:bookmarkEnd w:id="48"/>
    </w:p>
    <w:p w14:paraId="22DD780D" w14:textId="5DCBDC32" w:rsidR="001B53B8" w:rsidRPr="007C611C" w:rsidRDefault="33700A9D" w:rsidP="00E24518">
      <w:pPr>
        <w:pStyle w:val="BodyText"/>
        <w:numPr>
          <w:ilvl w:val="1"/>
          <w:numId w:val="6"/>
        </w:numPr>
        <w:spacing w:before="120"/>
        <w:ind w:left="1276" w:hanging="567"/>
        <w:jc w:val="both"/>
        <w:rPr>
          <w:rFonts w:cs="Arial"/>
        </w:rPr>
      </w:pPr>
      <w:r w:rsidRPr="007C611C">
        <w:rPr>
          <w:spacing w:val="-1"/>
        </w:rPr>
        <w:t xml:space="preserve">all </w:t>
      </w:r>
      <w:r w:rsidRPr="00C06A15">
        <w:rPr>
          <w:rFonts w:cs="Arial"/>
        </w:rPr>
        <w:t>owners</w:t>
      </w:r>
      <w:r w:rsidRPr="007C611C">
        <w:rPr>
          <w:spacing w:val="-1"/>
        </w:rPr>
        <w:t xml:space="preserve"> and occupiers of properties </w:t>
      </w:r>
      <w:r w:rsidRPr="007C611C">
        <w:rPr>
          <w:rFonts w:cs="Arial"/>
        </w:rPr>
        <w:t>within 500 metres of the Site boundary and,</w:t>
      </w:r>
    </w:p>
    <w:p w14:paraId="59B62EED" w14:textId="40CEA6C4" w:rsidR="001B53B8" w:rsidRPr="007C611C" w:rsidRDefault="33700A9D" w:rsidP="00E24518">
      <w:pPr>
        <w:pStyle w:val="BodyText"/>
        <w:numPr>
          <w:ilvl w:val="1"/>
          <w:numId w:val="6"/>
        </w:numPr>
        <w:spacing w:before="120"/>
        <w:ind w:left="1276" w:hanging="567"/>
        <w:jc w:val="both"/>
        <w:rPr>
          <w:rFonts w:cs="Arial"/>
        </w:rPr>
      </w:pPr>
      <w:r w:rsidRPr="007C611C">
        <w:rPr>
          <w:rFonts w:cs="Arial"/>
        </w:rPr>
        <w:t>representatives of occupiers of properties with, and/or owners of, the bores identified in Schedule A, and</w:t>
      </w:r>
    </w:p>
    <w:p w14:paraId="7648BB8E" w14:textId="166E5FB6" w:rsidR="001B53B8" w:rsidRPr="007C611C" w:rsidRDefault="33700A9D" w:rsidP="00E24518">
      <w:pPr>
        <w:pStyle w:val="BodyText"/>
        <w:numPr>
          <w:ilvl w:val="1"/>
          <w:numId w:val="6"/>
        </w:numPr>
        <w:spacing w:before="120"/>
        <w:ind w:left="1276" w:hanging="567"/>
        <w:jc w:val="both"/>
        <w:rPr>
          <w:rFonts w:cs="Arial"/>
        </w:rPr>
      </w:pPr>
      <w:r w:rsidRPr="007C611C">
        <w:rPr>
          <w:rFonts w:cs="Arial"/>
        </w:rPr>
        <w:t>Auckland Counc</w:t>
      </w:r>
      <w:r w:rsidR="0A5A1F12" w:rsidRPr="007C611C">
        <w:rPr>
          <w:rFonts w:cs="Arial"/>
        </w:rPr>
        <w:t>il</w:t>
      </w:r>
      <w:r w:rsidR="00166917" w:rsidRPr="007C611C">
        <w:rPr>
          <w:rFonts w:cs="Arial"/>
        </w:rPr>
        <w:t>,</w:t>
      </w:r>
      <w:r w:rsidR="00CD2D6A" w:rsidRPr="007C611C">
        <w:rPr>
          <w:rFonts w:cs="Arial"/>
        </w:rPr>
        <w:t xml:space="preserve"> </w:t>
      </w:r>
      <w:r w:rsidR="5F5F78BA" w:rsidRPr="007C611C">
        <w:rPr>
          <w:rFonts w:cs="Arial"/>
        </w:rPr>
        <w:t>to</w:t>
      </w:r>
      <w:r w:rsidR="004B1113" w:rsidRPr="007C611C">
        <w:rPr>
          <w:rFonts w:cs="Arial"/>
        </w:rPr>
        <w:t xml:space="preserve"> </w:t>
      </w:r>
      <w:r w:rsidR="07D6BB5D" w:rsidRPr="007C611C">
        <w:rPr>
          <w:rFonts w:cs="Arial"/>
        </w:rPr>
        <w:t>participate</w:t>
      </w:r>
      <w:r w:rsidR="00D54B1A" w:rsidRPr="007C611C">
        <w:rPr>
          <w:rFonts w:cs="Arial"/>
        </w:rPr>
        <w:t xml:space="preserve"> </w:t>
      </w:r>
      <w:r w:rsidR="2AA054E9" w:rsidRPr="007C611C">
        <w:rPr>
          <w:rFonts w:cs="Arial"/>
        </w:rPr>
        <w:t xml:space="preserve">in </w:t>
      </w:r>
      <w:r w:rsidR="00D54B1A" w:rsidRPr="007C611C">
        <w:rPr>
          <w:rFonts w:cs="Arial"/>
        </w:rPr>
        <w:t xml:space="preserve">the </w:t>
      </w:r>
      <w:r w:rsidR="00FE691A" w:rsidRPr="007C611C">
        <w:rPr>
          <w:rFonts w:cs="Arial"/>
        </w:rPr>
        <w:t xml:space="preserve">initial </w:t>
      </w:r>
      <w:r w:rsidR="00D54B1A" w:rsidRPr="007C611C">
        <w:rPr>
          <w:rFonts w:cs="Arial"/>
        </w:rPr>
        <w:t>CLG</w:t>
      </w:r>
      <w:r w:rsidR="00FE691A" w:rsidRPr="007C611C">
        <w:rPr>
          <w:rFonts w:cs="Arial"/>
        </w:rPr>
        <w:t xml:space="preserve"> </w:t>
      </w:r>
      <w:r w:rsidR="006149FC" w:rsidRPr="007C611C">
        <w:rPr>
          <w:rFonts w:cs="Arial"/>
        </w:rPr>
        <w:t>where they will</w:t>
      </w:r>
      <w:r w:rsidR="00FE691A" w:rsidRPr="007C611C">
        <w:rPr>
          <w:rFonts w:cs="Arial"/>
        </w:rPr>
        <w:t xml:space="preserve"> nominate </w:t>
      </w:r>
      <w:r w:rsidR="00CF4CBD" w:rsidRPr="007C611C">
        <w:rPr>
          <w:rFonts w:cs="Arial"/>
        </w:rPr>
        <w:t xml:space="preserve">the following committee members: </w:t>
      </w:r>
    </w:p>
    <w:p w14:paraId="2494A6A6" w14:textId="77777777" w:rsidR="001B53B8" w:rsidRPr="007C611C" w:rsidRDefault="00D54B1A" w:rsidP="00E24518">
      <w:pPr>
        <w:pStyle w:val="BodyText"/>
        <w:numPr>
          <w:ilvl w:val="0"/>
          <w:numId w:val="25"/>
        </w:numPr>
        <w:spacing w:before="120"/>
        <w:ind w:left="1610" w:hanging="357"/>
        <w:jc w:val="both"/>
        <w:rPr>
          <w:spacing w:val="-1"/>
        </w:rPr>
      </w:pPr>
      <w:r w:rsidRPr="007C611C">
        <w:rPr>
          <w:spacing w:val="-1"/>
        </w:rPr>
        <w:t xml:space="preserve">up to four </w:t>
      </w:r>
      <w:r w:rsidRPr="00C06A15">
        <w:rPr>
          <w:rFonts w:cs="Arial"/>
        </w:rPr>
        <w:t>representatives</w:t>
      </w:r>
      <w:r w:rsidRPr="007C611C">
        <w:rPr>
          <w:spacing w:val="-1"/>
        </w:rPr>
        <w:t xml:space="preserve"> of owners and occupiers of properties within 500 metres of the Site boundary;</w:t>
      </w:r>
    </w:p>
    <w:p w14:paraId="7D53ADDD" w14:textId="6CD570F2" w:rsidR="00CD2D6A" w:rsidRPr="007C611C" w:rsidRDefault="00D54B1A" w:rsidP="00E24518">
      <w:pPr>
        <w:pStyle w:val="BodyText"/>
        <w:numPr>
          <w:ilvl w:val="0"/>
          <w:numId w:val="25"/>
        </w:numPr>
        <w:spacing w:before="120"/>
        <w:ind w:left="1820" w:hanging="567"/>
        <w:jc w:val="both"/>
        <w:rPr>
          <w:spacing w:val="-1"/>
        </w:rPr>
      </w:pPr>
      <w:r w:rsidRPr="007C611C">
        <w:rPr>
          <w:spacing w:val="-1"/>
        </w:rPr>
        <w:t xml:space="preserve">up to two </w:t>
      </w:r>
      <w:r w:rsidRPr="00C06A15">
        <w:rPr>
          <w:rFonts w:cs="Arial"/>
        </w:rPr>
        <w:t>nominated</w:t>
      </w:r>
      <w:r w:rsidRPr="007C611C">
        <w:rPr>
          <w:spacing w:val="-1"/>
        </w:rPr>
        <w:t xml:space="preserve"> representatives of occupiers of properties with, and/or owners of, the bores identified in Schedule A to these consents</w:t>
      </w:r>
      <w:r w:rsidR="00CD2D6A" w:rsidRPr="007C611C">
        <w:rPr>
          <w:spacing w:val="-1"/>
        </w:rPr>
        <w:t>;</w:t>
      </w:r>
    </w:p>
    <w:p w14:paraId="43A6617D" w14:textId="77777777" w:rsidR="00CD2D6A" w:rsidRPr="007C611C" w:rsidRDefault="00D54B1A" w:rsidP="00E24518">
      <w:pPr>
        <w:pStyle w:val="BodyText"/>
        <w:numPr>
          <w:ilvl w:val="0"/>
          <w:numId w:val="25"/>
        </w:numPr>
        <w:spacing w:before="120"/>
        <w:ind w:left="1820" w:hanging="567"/>
        <w:jc w:val="both"/>
        <w:rPr>
          <w:spacing w:val="-1"/>
        </w:rPr>
      </w:pPr>
      <w:r w:rsidRPr="007C611C">
        <w:rPr>
          <w:spacing w:val="-1"/>
        </w:rPr>
        <w:t xml:space="preserve">one </w:t>
      </w:r>
      <w:r w:rsidRPr="00C06A15">
        <w:rPr>
          <w:rFonts w:cs="Arial"/>
        </w:rPr>
        <w:t>representative</w:t>
      </w:r>
      <w:r w:rsidRPr="007C611C">
        <w:rPr>
          <w:spacing w:val="-1"/>
        </w:rPr>
        <w:t xml:space="preserve"> of </w:t>
      </w:r>
      <w:r w:rsidR="0032292E" w:rsidRPr="007C611C">
        <w:rPr>
          <w:spacing w:val="-1"/>
        </w:rPr>
        <w:t>the Council</w:t>
      </w:r>
      <w:r w:rsidRPr="007C611C">
        <w:rPr>
          <w:spacing w:val="-1"/>
        </w:rPr>
        <w:t>; and</w:t>
      </w:r>
    </w:p>
    <w:p w14:paraId="3D8802C6" w14:textId="24008977" w:rsidR="001B53B8" w:rsidRPr="007C611C" w:rsidRDefault="00D54B1A" w:rsidP="00E24518">
      <w:pPr>
        <w:pStyle w:val="BodyText"/>
        <w:numPr>
          <w:ilvl w:val="0"/>
          <w:numId w:val="25"/>
        </w:numPr>
        <w:spacing w:before="120"/>
        <w:ind w:left="1820" w:hanging="567"/>
        <w:jc w:val="both"/>
        <w:rPr>
          <w:spacing w:val="-1"/>
        </w:rPr>
      </w:pPr>
      <w:r w:rsidRPr="007C611C">
        <w:rPr>
          <w:spacing w:val="-1"/>
        </w:rPr>
        <w:t xml:space="preserve">up to </w:t>
      </w:r>
      <w:r w:rsidRPr="00C06A15">
        <w:rPr>
          <w:rFonts w:cs="Arial"/>
        </w:rPr>
        <w:t>two</w:t>
      </w:r>
      <w:r w:rsidRPr="007C611C">
        <w:rPr>
          <w:spacing w:val="-1"/>
        </w:rPr>
        <w:t xml:space="preserve"> representatives</w:t>
      </w:r>
      <w:r w:rsidRPr="007C611C">
        <w:rPr>
          <w:spacing w:val="1"/>
        </w:rPr>
        <w:t xml:space="preserve"> </w:t>
      </w:r>
      <w:r w:rsidRPr="007C611C">
        <w:rPr>
          <w:spacing w:val="-1"/>
        </w:rPr>
        <w:t xml:space="preserve">of </w:t>
      </w:r>
      <w:r w:rsidRPr="007C611C">
        <w:t xml:space="preserve">the </w:t>
      </w:r>
      <w:r w:rsidRPr="007C611C">
        <w:rPr>
          <w:spacing w:val="-1"/>
        </w:rPr>
        <w:t>Consent Holder.</w:t>
      </w:r>
    </w:p>
    <w:p w14:paraId="0A46B71E" w14:textId="77777777" w:rsidR="001B53B8" w:rsidRPr="007C611C" w:rsidRDefault="00D54B1A" w:rsidP="00AB28BA">
      <w:pPr>
        <w:pStyle w:val="BodyText"/>
        <w:spacing w:before="120"/>
        <w:ind w:left="709" w:hanging="567"/>
        <w:jc w:val="both"/>
      </w:pPr>
      <w:bookmarkStart w:id="49" w:name="_Ref240638255"/>
      <w:r w:rsidRPr="007C611C">
        <w:t>The Consent Holder must:</w:t>
      </w:r>
      <w:bookmarkEnd w:id="49"/>
    </w:p>
    <w:p w14:paraId="4BE30A82" w14:textId="6334AF8A"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convene meetings of the CLG at least every four months for the first two years following </w:t>
      </w:r>
      <w:r w:rsidRPr="00C06A15">
        <w:rPr>
          <w:rFonts w:cs="Arial"/>
        </w:rPr>
        <w:t>commencement</w:t>
      </w:r>
      <w:r w:rsidRPr="007C611C">
        <w:rPr>
          <w:spacing w:val="-1"/>
        </w:rPr>
        <w:t xml:space="preserve"> of Construction</w:t>
      </w:r>
      <w:r w:rsidR="00522C09" w:rsidRPr="007C611C">
        <w:rPr>
          <w:spacing w:val="-1"/>
        </w:rPr>
        <w:t xml:space="preserve"> works</w:t>
      </w:r>
      <w:r w:rsidRPr="007C611C">
        <w:rPr>
          <w:spacing w:val="-1"/>
        </w:rPr>
        <w:t>, and at least every six months thereafter, or at such other frequency as may be agreed by the chair and the members of the CLG;</w:t>
      </w:r>
    </w:p>
    <w:p w14:paraId="6016F232" w14:textId="79EEBE56" w:rsidR="001B53B8" w:rsidRPr="007C611C" w:rsidRDefault="00D54B1A" w:rsidP="00E24518">
      <w:pPr>
        <w:pStyle w:val="BodyText"/>
        <w:numPr>
          <w:ilvl w:val="1"/>
          <w:numId w:val="6"/>
        </w:numPr>
        <w:spacing w:before="120"/>
        <w:ind w:left="1276" w:hanging="567"/>
        <w:jc w:val="both"/>
        <w:rPr>
          <w:spacing w:val="-1"/>
        </w:rPr>
      </w:pPr>
      <w:r w:rsidRPr="007C611C">
        <w:rPr>
          <w:spacing w:val="-1"/>
        </w:rPr>
        <w:t>provide an agenda</w:t>
      </w:r>
      <w:r w:rsidR="00DA5799" w:rsidRPr="007C611C">
        <w:rPr>
          <w:spacing w:val="-1"/>
        </w:rPr>
        <w:t xml:space="preserve">, </w:t>
      </w:r>
      <w:r w:rsidR="2C11FAE3" w:rsidRPr="007C611C">
        <w:rPr>
          <w:spacing w:val="-1"/>
        </w:rPr>
        <w:t xml:space="preserve">the Annual </w:t>
      </w:r>
      <w:r w:rsidR="00C25B9C" w:rsidRPr="007C611C">
        <w:rPr>
          <w:spacing w:val="-1"/>
        </w:rPr>
        <w:t xml:space="preserve">Monitoring </w:t>
      </w:r>
      <w:r w:rsidR="2C11FAE3" w:rsidRPr="007C611C">
        <w:rPr>
          <w:spacing w:val="-1"/>
        </w:rPr>
        <w:t>Report required under Condition</w:t>
      </w:r>
      <w:r w:rsidR="00A16E5D" w:rsidRPr="007C611C">
        <w:rPr>
          <w:spacing w:val="-1"/>
        </w:rPr>
        <w:t xml:space="preserve"> </w:t>
      </w:r>
      <w:r w:rsidR="00976479" w:rsidRPr="007C611C">
        <w:rPr>
          <w:spacing w:val="-1"/>
        </w:rPr>
        <w:fldChar w:fldCharType="begin"/>
      </w:r>
      <w:r w:rsidR="00976479" w:rsidRPr="007C611C">
        <w:rPr>
          <w:spacing w:val="-1"/>
        </w:rPr>
        <w:instrText xml:space="preserve"> REF _Ref234859059 \r \h </w:instrText>
      </w:r>
      <w:r w:rsidR="007C611C">
        <w:rPr>
          <w:spacing w:val="-1"/>
        </w:rPr>
        <w:instrText xml:space="preserve"> \* MERGEFORMAT </w:instrText>
      </w:r>
      <w:r w:rsidR="00976479" w:rsidRPr="007C611C">
        <w:rPr>
          <w:spacing w:val="-1"/>
        </w:rPr>
      </w:r>
      <w:r w:rsidR="00976479" w:rsidRPr="007C611C">
        <w:rPr>
          <w:spacing w:val="-1"/>
        </w:rPr>
        <w:fldChar w:fldCharType="separate"/>
      </w:r>
      <w:r w:rsidR="00976479" w:rsidRPr="007C611C">
        <w:rPr>
          <w:spacing w:val="-1"/>
        </w:rPr>
        <w:t>73</w:t>
      </w:r>
      <w:r w:rsidR="00976479" w:rsidRPr="007C611C">
        <w:rPr>
          <w:spacing w:val="-1"/>
        </w:rPr>
        <w:fldChar w:fldCharType="end"/>
      </w:r>
      <w:r w:rsidR="00A16E5D" w:rsidRPr="007C611C">
        <w:rPr>
          <w:spacing w:val="-1"/>
        </w:rPr>
        <w:t xml:space="preserve"> </w:t>
      </w:r>
      <w:r w:rsidRPr="007C611C">
        <w:rPr>
          <w:spacing w:val="-1"/>
        </w:rPr>
        <w:t xml:space="preserve">and relevant material to CLG members at least five </w:t>
      </w:r>
      <w:r w:rsidR="00C07DD3" w:rsidRPr="007C611C">
        <w:rPr>
          <w:spacing w:val="-1"/>
        </w:rPr>
        <w:t xml:space="preserve">(5) </w:t>
      </w:r>
      <w:r w:rsidRPr="007C611C">
        <w:rPr>
          <w:spacing w:val="-1"/>
        </w:rPr>
        <w:t>working days before each meeting;</w:t>
      </w:r>
    </w:p>
    <w:p w14:paraId="6B564140"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lastRenderedPageBreak/>
        <w:t>keep minutes of each meeting, including matters raised, responses given, and actions agreed, and circulate those minutes to CLG members within 10 working days after each meeting;</w:t>
      </w:r>
    </w:p>
    <w:p w14:paraId="67123354"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where </w:t>
      </w:r>
      <w:r w:rsidRPr="00C06A15">
        <w:rPr>
          <w:rFonts w:cs="Arial"/>
        </w:rPr>
        <w:t>requested</w:t>
      </w:r>
      <w:r w:rsidRPr="007C611C">
        <w:rPr>
          <w:spacing w:val="-1"/>
        </w:rPr>
        <w:t xml:space="preserve"> in writing by the chair following a meeting, provide a written response within 10 working days to any matter reasonably raised by the CLG, including any action proposed or the reasons why no further action is proposed; and</w:t>
      </w:r>
    </w:p>
    <w:p w14:paraId="4047F9C1"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meet the </w:t>
      </w:r>
      <w:r w:rsidRPr="00C06A15">
        <w:rPr>
          <w:rFonts w:cs="Arial"/>
        </w:rPr>
        <w:t>reasonable</w:t>
      </w:r>
      <w:r w:rsidRPr="007C611C">
        <w:rPr>
          <w:spacing w:val="-1"/>
        </w:rPr>
        <w:t xml:space="preserve"> costs of venue hire, administration, and any independent chair.</w:t>
      </w:r>
    </w:p>
    <w:p w14:paraId="4D69B977" w14:textId="77777777" w:rsidR="00F903DB" w:rsidRPr="007C611C" w:rsidRDefault="002B031B" w:rsidP="00120BAF">
      <w:pPr>
        <w:pStyle w:val="ListParagraph"/>
        <w:spacing w:before="100" w:beforeAutospacing="1" w:line="302" w:lineRule="auto"/>
        <w:ind w:left="720" w:right="1206"/>
        <w:rPr>
          <w:spacing w:val="-1"/>
          <w:sz w:val="20"/>
          <w:szCs w:val="20"/>
        </w:rPr>
      </w:pPr>
      <w:r w:rsidRPr="007C611C">
        <w:rPr>
          <w:rFonts w:ascii="Arial"/>
          <w:b/>
          <w:iCs/>
          <w:spacing w:val="-1"/>
          <w:sz w:val="20"/>
          <w:szCs w:val="20"/>
        </w:rPr>
        <w:t xml:space="preserve">Advice Note: </w:t>
      </w:r>
    </w:p>
    <w:p w14:paraId="0CA62ED4" w14:textId="54C9371C" w:rsidR="001B53B8" w:rsidRPr="007C611C" w:rsidRDefault="007602F3" w:rsidP="00120BAF">
      <w:pPr>
        <w:pStyle w:val="ListParagraph"/>
        <w:spacing w:before="100" w:beforeAutospacing="1" w:line="302" w:lineRule="auto"/>
        <w:ind w:left="720" w:right="1206"/>
        <w:rPr>
          <w:rFonts w:ascii="Arial"/>
          <w:bCs/>
          <w:i/>
          <w:spacing w:val="-1"/>
          <w:sz w:val="20"/>
          <w:szCs w:val="20"/>
        </w:rPr>
      </w:pPr>
      <w:commentRangeStart w:id="50"/>
      <w:r>
        <w:rPr>
          <w:rFonts w:ascii="Arial"/>
          <w:bCs/>
          <w:i/>
          <w:spacing w:val="-1"/>
          <w:sz w:val="20"/>
          <w:szCs w:val="20"/>
        </w:rPr>
        <w:t>12A:</w:t>
      </w:r>
      <w:commentRangeEnd w:id="50"/>
      <w:r w:rsidR="00524A82">
        <w:rPr>
          <w:rStyle w:val="CommentReference"/>
          <w:rFonts w:ascii="Arial"/>
          <w:bCs/>
          <w:i/>
          <w:spacing w:val="-1"/>
          <w:sz w:val="20"/>
          <w:szCs w:val="20"/>
        </w:rPr>
        <w:commentReference w:id="50"/>
      </w:r>
      <w:r>
        <w:rPr>
          <w:rFonts w:ascii="Arial"/>
          <w:bCs/>
          <w:i/>
          <w:spacing w:val="-1"/>
          <w:sz w:val="20"/>
          <w:szCs w:val="20"/>
        </w:rPr>
        <w:t xml:space="preserve">  </w:t>
      </w:r>
      <w:r w:rsidR="00D54B1A" w:rsidRPr="007C611C">
        <w:rPr>
          <w:rFonts w:ascii="Arial"/>
          <w:bCs/>
          <w:i/>
          <w:spacing w:val="-1"/>
          <w:sz w:val="20"/>
          <w:szCs w:val="20"/>
        </w:rPr>
        <w:t>For the avoidance of doubt, the CLG is an advisory and consultative forum only and does not have any approval, certification or decision-making function under these consents.</w:t>
      </w:r>
    </w:p>
    <w:p w14:paraId="5E5F2EDD" w14:textId="5708E758" w:rsidR="001B53B8" w:rsidRPr="007C611C" w:rsidRDefault="00D54B1A" w:rsidP="00AB28BA">
      <w:pPr>
        <w:pStyle w:val="BodyText"/>
        <w:spacing w:before="120" w:after="240"/>
        <w:ind w:left="709" w:hanging="567"/>
        <w:jc w:val="both"/>
      </w:pPr>
      <w:bookmarkStart w:id="51" w:name="_Ref240637225"/>
      <w:r w:rsidRPr="007C611C">
        <w:t xml:space="preserve">If </w:t>
      </w:r>
      <w:r w:rsidR="23BD4886" w:rsidRPr="007C611C">
        <w:t xml:space="preserve">following the initial extension of invitations to participate in the CLG under Condition </w:t>
      </w:r>
      <w:r w:rsidR="00D74B0F" w:rsidRPr="007C611C">
        <w:fldChar w:fldCharType="begin"/>
      </w:r>
      <w:r w:rsidR="00D74B0F" w:rsidRPr="007C611C">
        <w:instrText xml:space="preserve"> REF _Ref240637216 \r \h </w:instrText>
      </w:r>
      <w:r w:rsidR="007C611C">
        <w:instrText xml:space="preserve"> \* MERGEFORMAT </w:instrText>
      </w:r>
      <w:r w:rsidR="00D74B0F" w:rsidRPr="007C611C">
        <w:fldChar w:fldCharType="separate"/>
      </w:r>
      <w:r w:rsidR="00D74B0F" w:rsidRPr="007C611C">
        <w:t>9</w:t>
      </w:r>
      <w:r w:rsidR="00D74B0F" w:rsidRPr="007C611C">
        <w:fldChar w:fldCharType="end"/>
      </w:r>
      <w:r w:rsidR="23BD4886" w:rsidRPr="007C611C">
        <w:t>, or at any time in the life of the Project</w:t>
      </w:r>
      <w:r w:rsidR="007F1206" w:rsidRPr="007C611C">
        <w:t xml:space="preserve">, </w:t>
      </w:r>
      <w:r w:rsidRPr="007C611C">
        <w:t xml:space="preserve">fewer than three representatives other than the Consent Holder agree to participate in the CLG, the Consent Holder is not required to continue convening regular </w:t>
      </w:r>
      <w:r w:rsidR="00757982" w:rsidRPr="007C611C">
        <w:t>meetings but</w:t>
      </w:r>
      <w:r w:rsidRPr="007C611C">
        <w:t xml:space="preserve"> must use reasonable endeavours to identify replacement representatives and must reconvene the CLG if requested by </w:t>
      </w:r>
      <w:r w:rsidR="001A5345" w:rsidRPr="007C611C">
        <w:t>the Council</w:t>
      </w:r>
      <w:r w:rsidRPr="007C611C">
        <w:t xml:space="preserve"> or by at least three eligible representatives.</w:t>
      </w:r>
      <w:bookmarkEnd w:id="51"/>
    </w:p>
    <w:p w14:paraId="01452543" w14:textId="1ADA6488" w:rsidR="001B53B8" w:rsidRPr="007C611C" w:rsidRDefault="003D1D92">
      <w:pPr>
        <w:pStyle w:val="Heading2"/>
        <w:rPr>
          <w:b w:val="0"/>
          <w:bCs w:val="0"/>
        </w:rPr>
      </w:pPr>
      <w:bookmarkStart w:id="52" w:name="Kaitiaki_Forum"/>
      <w:bookmarkStart w:id="53" w:name="_Toc240641840"/>
      <w:bookmarkEnd w:id="52"/>
      <w:r w:rsidRPr="007C611C">
        <w:t>Kaitiaki Forum</w:t>
      </w:r>
      <w:bookmarkEnd w:id="53"/>
    </w:p>
    <w:p w14:paraId="54B32513" w14:textId="7CDE2A8D" w:rsidR="001B53B8" w:rsidRPr="007C611C" w:rsidRDefault="003B0873" w:rsidP="00AB28BA">
      <w:pPr>
        <w:pStyle w:val="BodyText"/>
        <w:spacing w:after="240"/>
        <w:ind w:left="709" w:hanging="567"/>
        <w:jc w:val="both"/>
      </w:pPr>
      <w:bookmarkStart w:id="54" w:name="_Ref239175459"/>
      <w:r w:rsidRPr="007C611C">
        <w:rPr>
          <w:spacing w:val="-1"/>
        </w:rPr>
        <w:t>At least six (6) months prio</w:t>
      </w:r>
      <w:r w:rsidR="00591A41" w:rsidRPr="007C611C">
        <w:rPr>
          <w:spacing w:val="-1"/>
        </w:rPr>
        <w:t>r to the commencement of Construction works, t</w:t>
      </w:r>
      <w:r w:rsidR="00D54B1A" w:rsidRPr="007C611C">
        <w:rPr>
          <w:spacing w:val="-1"/>
        </w:rPr>
        <w:t>he</w:t>
      </w:r>
      <w:r w:rsidR="00D54B1A" w:rsidRPr="007C611C">
        <w:t xml:space="preserve"> </w:t>
      </w:r>
      <w:r w:rsidR="00D54B1A" w:rsidRPr="007C611C">
        <w:rPr>
          <w:spacing w:val="-1"/>
        </w:rPr>
        <w:t>Consent Holder</w:t>
      </w:r>
      <w:r w:rsidR="00D54B1A" w:rsidRPr="007C611C">
        <w:t xml:space="preserve"> </w:t>
      </w:r>
      <w:r w:rsidR="002B031B" w:rsidRPr="007C611C">
        <w:t xml:space="preserve">must </w:t>
      </w:r>
      <w:r w:rsidR="00D54B1A" w:rsidRPr="007C611C">
        <w:rPr>
          <w:spacing w:val="-1"/>
        </w:rPr>
        <w:t>invite</w:t>
      </w:r>
      <w:r w:rsidR="00D54B1A" w:rsidRPr="007C611C">
        <w:t xml:space="preserve"> </w:t>
      </w:r>
      <w:r w:rsidR="00D54B1A" w:rsidRPr="007C611C">
        <w:rPr>
          <w:spacing w:val="-1"/>
        </w:rPr>
        <w:t>hapū</w:t>
      </w:r>
      <w:r w:rsidR="00D54B1A" w:rsidRPr="007C611C">
        <w:rPr>
          <w:spacing w:val="1"/>
        </w:rPr>
        <w:t xml:space="preserve"> </w:t>
      </w:r>
      <w:r w:rsidR="00D54B1A" w:rsidRPr="007C611C">
        <w:rPr>
          <w:spacing w:val="-1"/>
        </w:rPr>
        <w:t>with</w:t>
      </w:r>
      <w:r w:rsidR="00D54B1A" w:rsidRPr="007C611C">
        <w:t xml:space="preserve"> </w:t>
      </w:r>
      <w:r w:rsidR="00D54B1A" w:rsidRPr="007C611C">
        <w:rPr>
          <w:spacing w:val="-1"/>
        </w:rPr>
        <w:t>mana</w:t>
      </w:r>
      <w:r w:rsidR="00D54B1A" w:rsidRPr="007C611C">
        <w:rPr>
          <w:spacing w:val="-4"/>
        </w:rPr>
        <w:t xml:space="preserve"> </w:t>
      </w:r>
      <w:r w:rsidR="00D54B1A" w:rsidRPr="007C611C">
        <w:rPr>
          <w:spacing w:val="-1"/>
        </w:rPr>
        <w:t>whenua</w:t>
      </w:r>
      <w:r w:rsidR="001F29D4" w:rsidRPr="007C611C">
        <w:rPr>
          <w:spacing w:val="-1"/>
        </w:rPr>
        <w:t xml:space="preserve"> </w:t>
      </w:r>
      <w:r w:rsidR="00D54B1A" w:rsidRPr="007C611C">
        <w:t xml:space="preserve">to </w:t>
      </w:r>
      <w:r w:rsidR="00D54B1A" w:rsidRPr="007C611C">
        <w:rPr>
          <w:spacing w:val="-1"/>
        </w:rPr>
        <w:t>facilitate</w:t>
      </w:r>
      <w:r w:rsidR="00D54B1A" w:rsidRPr="007C611C">
        <w:t xml:space="preserve"> </w:t>
      </w:r>
      <w:r w:rsidR="00D54B1A" w:rsidRPr="007C611C">
        <w:rPr>
          <w:spacing w:val="-1"/>
        </w:rPr>
        <w:t>and</w:t>
      </w:r>
      <w:r w:rsidR="00D54B1A" w:rsidRPr="007C611C">
        <w:t xml:space="preserve"> </w:t>
      </w:r>
      <w:r w:rsidR="00D54B1A" w:rsidRPr="007C611C">
        <w:rPr>
          <w:spacing w:val="-1"/>
        </w:rPr>
        <w:t>operate</w:t>
      </w:r>
      <w:r w:rsidR="00D54B1A" w:rsidRPr="007C611C">
        <w:t xml:space="preserve"> </w:t>
      </w:r>
      <w:r w:rsidR="00D54B1A" w:rsidRPr="007C611C">
        <w:rPr>
          <w:spacing w:val="-1"/>
        </w:rPr>
        <w:t>a</w:t>
      </w:r>
      <w:r w:rsidR="00722DDC" w:rsidRPr="007C611C">
        <w:rPr>
          <w:spacing w:val="-1"/>
        </w:rPr>
        <w:t xml:space="preserve"> Kaitiaki Forum with respect to the Project</w:t>
      </w:r>
      <w:r w:rsidR="00D54B1A" w:rsidRPr="007C611C">
        <w:t>.</w:t>
      </w:r>
      <w:bookmarkEnd w:id="54"/>
      <w:r w:rsidR="0025391D" w:rsidRPr="007C611C">
        <w:t xml:space="preserve"> </w:t>
      </w:r>
    </w:p>
    <w:p w14:paraId="2341E1A7" w14:textId="77777777" w:rsidR="001B53B8" w:rsidRPr="007C611C" w:rsidRDefault="00D54B1A" w:rsidP="00AB28BA">
      <w:pPr>
        <w:pStyle w:val="BodyText"/>
        <w:ind w:left="709" w:hanging="567"/>
        <w:jc w:val="both"/>
      </w:pPr>
      <w:bookmarkStart w:id="55" w:name="_Ref240638220"/>
      <w:r w:rsidRPr="007C611C">
        <w:rPr>
          <w:spacing w:val="-1"/>
        </w:rPr>
        <w:t>The</w:t>
      </w:r>
      <w:r w:rsidRPr="007C611C">
        <w:t xml:space="preserve"> </w:t>
      </w:r>
      <w:r w:rsidRPr="007C611C">
        <w:rPr>
          <w:spacing w:val="-1"/>
        </w:rPr>
        <w:t>purpose</w:t>
      </w:r>
      <w:r w:rsidRPr="007C611C">
        <w:t xml:space="preserve"> </w:t>
      </w:r>
      <w:r w:rsidRPr="007C611C">
        <w:rPr>
          <w:spacing w:val="-1"/>
        </w:rPr>
        <w:t xml:space="preserve">of </w:t>
      </w:r>
      <w:r w:rsidRPr="007C611C">
        <w:t xml:space="preserve">the </w:t>
      </w:r>
      <w:r w:rsidRPr="007C611C">
        <w:rPr>
          <w:spacing w:val="-1"/>
        </w:rPr>
        <w:t>Kaitiaki</w:t>
      </w:r>
      <w:r w:rsidRPr="007C611C">
        <w:t xml:space="preserve"> </w:t>
      </w:r>
      <w:r w:rsidRPr="007C611C">
        <w:rPr>
          <w:spacing w:val="-1"/>
        </w:rPr>
        <w:t>Forum is</w:t>
      </w:r>
      <w:r w:rsidRPr="007C611C">
        <w:t xml:space="preserve"> </w:t>
      </w:r>
      <w:r w:rsidRPr="007C611C">
        <w:rPr>
          <w:spacing w:val="-1"/>
        </w:rPr>
        <w:t>to:</w:t>
      </w:r>
      <w:bookmarkEnd w:id="55"/>
    </w:p>
    <w:p w14:paraId="2F56BB7A" w14:textId="3D13AB8B" w:rsidR="00F95DC3" w:rsidRPr="007C611C" w:rsidRDefault="00EE7DC1" w:rsidP="00E24518">
      <w:pPr>
        <w:pStyle w:val="BodyText"/>
        <w:numPr>
          <w:ilvl w:val="1"/>
          <w:numId w:val="6"/>
        </w:numPr>
        <w:spacing w:before="120"/>
        <w:ind w:left="1276" w:hanging="567"/>
        <w:jc w:val="both"/>
        <w:rPr>
          <w:spacing w:val="-1"/>
        </w:rPr>
      </w:pPr>
      <w:r w:rsidRPr="007C611C">
        <w:rPr>
          <w:spacing w:val="-1"/>
        </w:rPr>
        <w:t>i</w:t>
      </w:r>
      <w:r w:rsidR="00F95DC3" w:rsidRPr="007C611C">
        <w:rPr>
          <w:spacing w:val="-1"/>
        </w:rPr>
        <w:t xml:space="preserve">dentify </w:t>
      </w:r>
      <w:r w:rsidR="00D808A3" w:rsidRPr="007C611C">
        <w:rPr>
          <w:spacing w:val="-1"/>
        </w:rPr>
        <w:t>m</w:t>
      </w:r>
      <w:r w:rsidR="00F95DC3" w:rsidRPr="007C611C">
        <w:rPr>
          <w:spacing w:val="-1"/>
        </w:rPr>
        <w:t xml:space="preserve">ana </w:t>
      </w:r>
      <w:r w:rsidR="00D808A3" w:rsidRPr="007C611C">
        <w:rPr>
          <w:spacing w:val="-1"/>
        </w:rPr>
        <w:t>w</w:t>
      </w:r>
      <w:r w:rsidR="00F95DC3" w:rsidRPr="007C611C">
        <w:rPr>
          <w:spacing w:val="-1"/>
        </w:rPr>
        <w:t xml:space="preserve">henua communication and liaison procedures to be included in the QMP </w:t>
      </w:r>
      <w:r w:rsidR="00F95DC3" w:rsidRPr="00C06A15">
        <w:rPr>
          <w:rFonts w:cs="Arial"/>
        </w:rPr>
        <w:t>under</w:t>
      </w:r>
      <w:r w:rsidR="00F95DC3" w:rsidRPr="007C611C">
        <w:rPr>
          <w:spacing w:val="-1"/>
        </w:rPr>
        <w:t xml:space="preserve"> Condition </w:t>
      </w:r>
      <w:r w:rsidR="00F70479" w:rsidRPr="007C611C">
        <w:rPr>
          <w:spacing w:val="-1"/>
        </w:rPr>
        <w:fldChar w:fldCharType="begin"/>
      </w:r>
      <w:r w:rsidR="00F70479" w:rsidRPr="007C611C">
        <w:rPr>
          <w:spacing w:val="-1"/>
        </w:rPr>
        <w:instrText xml:space="preserve"> REF _Ref240635976 \r \h </w:instrText>
      </w:r>
      <w:r w:rsidR="006C5407" w:rsidRPr="007C611C">
        <w:rPr>
          <w:spacing w:val="-1"/>
        </w:rPr>
        <w:instrText xml:space="preserve"> \* MERGEFORMAT </w:instrText>
      </w:r>
      <w:r w:rsidR="00F70479" w:rsidRPr="007C611C">
        <w:rPr>
          <w:spacing w:val="-1"/>
        </w:rPr>
      </w:r>
      <w:r w:rsidR="00F70479" w:rsidRPr="007C611C">
        <w:rPr>
          <w:spacing w:val="-1"/>
        </w:rPr>
        <w:fldChar w:fldCharType="separate"/>
      </w:r>
      <w:r w:rsidR="00D74B0F" w:rsidRPr="007C611C">
        <w:rPr>
          <w:spacing w:val="-1"/>
        </w:rPr>
        <w:t>39(i)</w:t>
      </w:r>
      <w:r w:rsidR="00F70479" w:rsidRPr="007C611C">
        <w:rPr>
          <w:spacing w:val="-1"/>
        </w:rPr>
        <w:fldChar w:fldCharType="end"/>
      </w:r>
      <w:r w:rsidR="00D70CF2" w:rsidRPr="007C611C">
        <w:rPr>
          <w:spacing w:val="-1"/>
        </w:rPr>
        <w:t>;</w:t>
      </w:r>
    </w:p>
    <w:p w14:paraId="437B89A1" w14:textId="615C5C88" w:rsidR="001B53B8" w:rsidRPr="007C611C" w:rsidRDefault="00D54B1A" w:rsidP="00E24518">
      <w:pPr>
        <w:pStyle w:val="BodyText"/>
        <w:numPr>
          <w:ilvl w:val="1"/>
          <w:numId w:val="6"/>
        </w:numPr>
        <w:spacing w:before="120"/>
        <w:ind w:left="1276" w:hanging="567"/>
        <w:jc w:val="both"/>
        <w:rPr>
          <w:spacing w:val="-1"/>
        </w:rPr>
      </w:pPr>
      <w:r w:rsidRPr="00C06A15">
        <w:rPr>
          <w:rFonts w:cs="Arial"/>
        </w:rPr>
        <w:t>facilitate</w:t>
      </w:r>
      <w:r w:rsidRPr="007C611C">
        <w:rPr>
          <w:spacing w:val="-1"/>
        </w:rPr>
        <w:t xml:space="preserve"> feedback to the Consent Holder on detailed design plans;</w:t>
      </w:r>
    </w:p>
    <w:p w14:paraId="5B888E08" w14:textId="77777777" w:rsidR="001B53B8" w:rsidRPr="007C611C" w:rsidRDefault="00D54B1A" w:rsidP="00E24518">
      <w:pPr>
        <w:pStyle w:val="BodyText"/>
        <w:numPr>
          <w:ilvl w:val="1"/>
          <w:numId w:val="6"/>
        </w:numPr>
        <w:spacing w:before="120"/>
        <w:ind w:left="1276" w:hanging="567"/>
        <w:jc w:val="both"/>
        <w:rPr>
          <w:spacing w:val="-1"/>
        </w:rPr>
      </w:pPr>
      <w:r w:rsidRPr="00C06A15">
        <w:rPr>
          <w:rFonts w:cs="Arial"/>
        </w:rPr>
        <w:t>facilitate</w:t>
      </w:r>
      <w:r w:rsidRPr="007C611C">
        <w:rPr>
          <w:spacing w:val="-1"/>
        </w:rPr>
        <w:t xml:space="preserve"> feedback to the Consent Holder on the maintenance requirements associated with completed infrastructure authorised by this consent;</w:t>
      </w:r>
    </w:p>
    <w:p w14:paraId="20BDB03C"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facilitate </w:t>
      </w:r>
      <w:r w:rsidRPr="00C06A15">
        <w:rPr>
          <w:rFonts w:cs="Arial"/>
        </w:rPr>
        <w:t>feedback</w:t>
      </w:r>
      <w:r w:rsidRPr="007C611C">
        <w:rPr>
          <w:spacing w:val="-1"/>
        </w:rPr>
        <w:t xml:space="preserve"> to the Consent Holder to inform the preparation of any of the Monitoring or Management plans required by the conditions of this consent;</w:t>
      </w:r>
    </w:p>
    <w:p w14:paraId="281EB3C8"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facilitate </w:t>
      </w:r>
      <w:r w:rsidRPr="00C06A15">
        <w:rPr>
          <w:rFonts w:cs="Arial"/>
        </w:rPr>
        <w:t>ongoing</w:t>
      </w:r>
      <w:r w:rsidRPr="007C611C">
        <w:rPr>
          <w:spacing w:val="-1"/>
        </w:rPr>
        <w:t xml:space="preserve"> cultural and environmental engagement on any other matters relating to the Project;</w:t>
      </w:r>
    </w:p>
    <w:p w14:paraId="271B2AD5" w14:textId="2D209D8E" w:rsidR="00AC6A5A" w:rsidRPr="007C611C" w:rsidRDefault="000674E7" w:rsidP="00E24518">
      <w:pPr>
        <w:pStyle w:val="BodyText"/>
        <w:numPr>
          <w:ilvl w:val="1"/>
          <w:numId w:val="6"/>
        </w:numPr>
        <w:spacing w:before="120"/>
        <w:ind w:left="1276" w:hanging="567"/>
        <w:jc w:val="both"/>
        <w:rPr>
          <w:spacing w:val="-1"/>
        </w:rPr>
      </w:pPr>
      <w:r>
        <w:rPr>
          <w:spacing w:val="-1"/>
        </w:rPr>
        <w:t>assist with the preparation of a</w:t>
      </w:r>
      <w:r w:rsidR="00B8371C" w:rsidRPr="007C611C">
        <w:rPr>
          <w:spacing w:val="-1"/>
        </w:rPr>
        <w:t xml:space="preserve"> Cultural Management Plan in accordance with Condition </w:t>
      </w:r>
      <w:r w:rsidR="00F70479" w:rsidRPr="007C611C">
        <w:rPr>
          <w:spacing w:val="-1"/>
        </w:rPr>
        <w:fldChar w:fldCharType="begin"/>
      </w:r>
      <w:r w:rsidR="00F70479" w:rsidRPr="007C611C">
        <w:rPr>
          <w:spacing w:val="-1"/>
        </w:rPr>
        <w:instrText xml:space="preserve"> REF _Ref237620695 \r \h </w:instrText>
      </w:r>
      <w:r w:rsidR="00470DF8" w:rsidRPr="007C611C">
        <w:rPr>
          <w:spacing w:val="-1"/>
        </w:rPr>
        <w:instrText xml:space="preserve"> \* MERGEFORMAT </w:instrText>
      </w:r>
      <w:r w:rsidR="00F70479" w:rsidRPr="007C611C">
        <w:rPr>
          <w:spacing w:val="-1"/>
        </w:rPr>
      </w:r>
      <w:r w:rsidR="00F70479" w:rsidRPr="007C611C">
        <w:rPr>
          <w:spacing w:val="-1"/>
        </w:rPr>
        <w:fldChar w:fldCharType="separate"/>
      </w:r>
      <w:r w:rsidR="00D74B0F" w:rsidRPr="007C611C">
        <w:rPr>
          <w:spacing w:val="-1"/>
        </w:rPr>
        <w:t>35</w:t>
      </w:r>
      <w:r w:rsidR="00F70479" w:rsidRPr="007C611C">
        <w:rPr>
          <w:spacing w:val="-1"/>
        </w:rPr>
        <w:fldChar w:fldCharType="end"/>
      </w:r>
      <w:r w:rsidR="00B8371C" w:rsidRPr="007C611C">
        <w:rPr>
          <w:spacing w:val="-1"/>
        </w:rPr>
        <w:t>;</w:t>
      </w:r>
    </w:p>
    <w:p w14:paraId="6887E1CB" w14:textId="7A0DB852" w:rsidR="00740107" w:rsidRPr="007C611C" w:rsidRDefault="00740107" w:rsidP="00E24518">
      <w:pPr>
        <w:pStyle w:val="BodyText"/>
        <w:numPr>
          <w:ilvl w:val="1"/>
          <w:numId w:val="6"/>
        </w:numPr>
        <w:spacing w:before="120"/>
        <w:ind w:left="1276" w:hanging="567"/>
        <w:jc w:val="both"/>
      </w:pPr>
      <w:r w:rsidRPr="007C611C">
        <w:t xml:space="preserve">facilitate </w:t>
      </w:r>
      <w:r w:rsidRPr="00C06A15">
        <w:rPr>
          <w:rFonts w:cs="Arial"/>
        </w:rPr>
        <w:t>discussions</w:t>
      </w:r>
      <w:r w:rsidRPr="007C611C">
        <w:t xml:space="preserve"> of opportunities </w:t>
      </w:r>
      <w:r w:rsidR="000C0B30" w:rsidRPr="007C611C">
        <w:t xml:space="preserve">for </w:t>
      </w:r>
      <w:r w:rsidR="00DB7209" w:rsidRPr="007C611C">
        <w:rPr>
          <w:spacing w:val="-1"/>
        </w:rPr>
        <w:t>tikanga</w:t>
      </w:r>
      <w:r w:rsidR="00DB7209" w:rsidRPr="007C611C">
        <w:t xml:space="preserve"> and cultural monitoring and opportunities </w:t>
      </w:r>
      <w:r w:rsidR="00702F82" w:rsidRPr="007C611C">
        <w:t xml:space="preserve">for cultural and </w:t>
      </w:r>
      <w:r w:rsidR="00374BB1" w:rsidRPr="007C611C">
        <w:t xml:space="preserve">ecological enhancement </w:t>
      </w:r>
      <w:r w:rsidR="00702F82" w:rsidRPr="007C611C">
        <w:t>where appropriate</w:t>
      </w:r>
      <w:r w:rsidRPr="007C611C">
        <w:t>;</w:t>
      </w:r>
    </w:p>
    <w:p w14:paraId="4E105C28" w14:textId="2E2A9E21" w:rsidR="000F4580" w:rsidRPr="007C611C" w:rsidRDefault="000F4580" w:rsidP="00E24518">
      <w:pPr>
        <w:pStyle w:val="BodyText"/>
        <w:numPr>
          <w:ilvl w:val="1"/>
          <w:numId w:val="6"/>
        </w:numPr>
        <w:spacing w:before="120"/>
        <w:ind w:left="1276" w:hanging="567"/>
        <w:jc w:val="both"/>
      </w:pPr>
      <w:r w:rsidRPr="007C611C">
        <w:t>facilitate opportunities to participate in landscape and natural character planting</w:t>
      </w:r>
      <w:r w:rsidR="00E53D36" w:rsidRPr="007C611C">
        <w:t xml:space="preserve"> where appropriate</w:t>
      </w:r>
      <w:r w:rsidRPr="007C611C">
        <w:t>;</w:t>
      </w:r>
    </w:p>
    <w:p w14:paraId="3CE3CC29" w14:textId="57A4144F" w:rsidR="001B53B8" w:rsidRPr="007C611C" w:rsidRDefault="00166917" w:rsidP="00E24518">
      <w:pPr>
        <w:pStyle w:val="BodyText"/>
        <w:numPr>
          <w:ilvl w:val="1"/>
          <w:numId w:val="6"/>
        </w:numPr>
        <w:spacing w:before="120"/>
        <w:ind w:left="1276" w:hanging="567"/>
        <w:jc w:val="both"/>
      </w:pPr>
      <w:r w:rsidRPr="007C611C">
        <w:t xml:space="preserve">enable hapū with mana whenua and the Consent Holder to </w:t>
      </w:r>
      <w:r w:rsidR="00D54B1A" w:rsidRPr="007C611C">
        <w:rPr>
          <w:spacing w:val="-1"/>
        </w:rPr>
        <w:t>work</w:t>
      </w:r>
      <w:r w:rsidR="00D54B1A" w:rsidRPr="007C611C">
        <w:rPr>
          <w:spacing w:val="1"/>
        </w:rPr>
        <w:t xml:space="preserve"> </w:t>
      </w:r>
      <w:r w:rsidR="00D54B1A" w:rsidRPr="007C611C">
        <w:rPr>
          <w:spacing w:val="-1"/>
        </w:rPr>
        <w:t>collaboratively</w:t>
      </w:r>
      <w:r w:rsidR="00D54B1A" w:rsidRPr="007C611C">
        <w:t xml:space="preserve"> </w:t>
      </w:r>
      <w:r w:rsidR="00D54B1A" w:rsidRPr="007C611C">
        <w:rPr>
          <w:spacing w:val="-1"/>
        </w:rPr>
        <w:t>and</w:t>
      </w:r>
      <w:r w:rsidR="00D54B1A" w:rsidRPr="007C611C">
        <w:t xml:space="preserve"> </w:t>
      </w:r>
      <w:r w:rsidR="00D54B1A" w:rsidRPr="00C06A15">
        <w:rPr>
          <w:rFonts w:cs="Arial"/>
        </w:rPr>
        <w:t>constructively</w:t>
      </w:r>
      <w:r w:rsidR="00D54B1A" w:rsidRPr="007C611C">
        <w:rPr>
          <w:spacing w:val="1"/>
        </w:rPr>
        <w:t xml:space="preserve"> </w:t>
      </w:r>
      <w:r w:rsidR="00D54B1A" w:rsidRPr="007C611C">
        <w:rPr>
          <w:spacing w:val="-1"/>
        </w:rPr>
        <w:t>in</w:t>
      </w:r>
      <w:r w:rsidR="00D54B1A" w:rsidRPr="007C611C">
        <w:t xml:space="preserve"> </w:t>
      </w:r>
      <w:r w:rsidR="00D54B1A" w:rsidRPr="007C611C">
        <w:rPr>
          <w:spacing w:val="-1"/>
        </w:rPr>
        <w:t>relation</w:t>
      </w:r>
      <w:r w:rsidR="00D54B1A" w:rsidRPr="007C611C">
        <w:t xml:space="preserve"> to </w:t>
      </w:r>
      <w:r w:rsidR="00D54B1A" w:rsidRPr="007C611C">
        <w:rPr>
          <w:spacing w:val="-1"/>
        </w:rPr>
        <w:t>the</w:t>
      </w:r>
      <w:r w:rsidR="00FA4F20" w:rsidRPr="007C611C">
        <w:rPr>
          <w:spacing w:val="-1"/>
        </w:rPr>
        <w:t xml:space="preserve"> Project</w:t>
      </w:r>
      <w:r w:rsidR="00FC7669" w:rsidRPr="007C611C">
        <w:t>;</w:t>
      </w:r>
    </w:p>
    <w:p w14:paraId="3F6AFBC4" w14:textId="2FDBC846" w:rsidR="00B71B36" w:rsidRPr="007C611C" w:rsidRDefault="00B71B36" w:rsidP="00E24518">
      <w:pPr>
        <w:pStyle w:val="BodyText"/>
        <w:numPr>
          <w:ilvl w:val="1"/>
          <w:numId w:val="6"/>
        </w:numPr>
        <w:spacing w:before="120"/>
        <w:ind w:left="1276" w:hanging="567"/>
        <w:jc w:val="both"/>
      </w:pPr>
      <w:r w:rsidRPr="007C611C">
        <w:rPr>
          <w:spacing w:val="-1"/>
        </w:rPr>
        <w:t xml:space="preserve">facilitate </w:t>
      </w:r>
      <w:r w:rsidRPr="00C06A15">
        <w:rPr>
          <w:rFonts w:cs="Arial"/>
        </w:rPr>
        <w:t>involvement</w:t>
      </w:r>
      <w:r w:rsidRPr="007C611C">
        <w:rPr>
          <w:spacing w:val="-1"/>
        </w:rPr>
        <w:t xml:space="preserve"> of mana whenua at agreed key stages of the stream realignment and restoration process;</w:t>
      </w:r>
    </w:p>
    <w:p w14:paraId="7528EEFC" w14:textId="6B4E9AD1" w:rsidR="001B53B8" w:rsidRPr="007C611C" w:rsidRDefault="00D54B1A" w:rsidP="00E24518">
      <w:pPr>
        <w:pStyle w:val="BodyText"/>
        <w:numPr>
          <w:ilvl w:val="1"/>
          <w:numId w:val="6"/>
        </w:numPr>
        <w:spacing w:before="120"/>
        <w:ind w:left="1276" w:hanging="567"/>
        <w:jc w:val="both"/>
      </w:pPr>
      <w:r w:rsidRPr="007C611C">
        <w:t xml:space="preserve">enable </w:t>
      </w:r>
      <w:r w:rsidRPr="00C06A15">
        <w:rPr>
          <w:rFonts w:cs="Arial"/>
        </w:rPr>
        <w:t>Kaitiaki</w:t>
      </w:r>
      <w:r w:rsidRPr="007C611C">
        <w:t xml:space="preserve"> Forum members to inform individual </w:t>
      </w:r>
      <w:r w:rsidR="005C7AB5" w:rsidRPr="007C611C">
        <w:t xml:space="preserve">hapū </w:t>
      </w:r>
      <w:r w:rsidRPr="007C611C">
        <w:t>organisations, entities and/</w:t>
      </w:r>
      <w:r w:rsidR="00FC7669" w:rsidRPr="007C611C">
        <w:t>or constituents in relation to the Project; and</w:t>
      </w:r>
    </w:p>
    <w:p w14:paraId="3E6538DA" w14:textId="77777777" w:rsidR="001B53B8" w:rsidRPr="007C611C" w:rsidRDefault="00D54B1A" w:rsidP="00E24518">
      <w:pPr>
        <w:pStyle w:val="BodyText"/>
        <w:numPr>
          <w:ilvl w:val="1"/>
          <w:numId w:val="6"/>
        </w:numPr>
        <w:spacing w:before="120"/>
        <w:ind w:left="1276" w:hanging="567"/>
        <w:jc w:val="both"/>
      </w:pPr>
      <w:r w:rsidRPr="007C611C">
        <w:rPr>
          <w:spacing w:val="-1"/>
        </w:rPr>
        <w:t>facilitate</w:t>
      </w:r>
      <w:r w:rsidRPr="007C611C">
        <w:t xml:space="preserve"> the </w:t>
      </w:r>
      <w:r w:rsidRPr="00C06A15">
        <w:rPr>
          <w:rFonts w:cs="Arial"/>
        </w:rPr>
        <w:t>appropriate</w:t>
      </w:r>
      <w:r w:rsidRPr="007C611C">
        <w:t xml:space="preserve"> </w:t>
      </w:r>
      <w:r w:rsidRPr="007C611C">
        <w:rPr>
          <w:spacing w:val="-1"/>
        </w:rPr>
        <w:t>tikanga</w:t>
      </w:r>
      <w:r w:rsidRPr="007C611C">
        <w:t xml:space="preserve"> </w:t>
      </w:r>
      <w:r w:rsidRPr="007C611C">
        <w:rPr>
          <w:spacing w:val="-1"/>
        </w:rPr>
        <w:t>and</w:t>
      </w:r>
      <w:r w:rsidRPr="007C611C">
        <w:t xml:space="preserve"> </w:t>
      </w:r>
      <w:r w:rsidRPr="007C611C">
        <w:rPr>
          <w:spacing w:val="-1"/>
        </w:rPr>
        <w:t>kawa</w:t>
      </w:r>
      <w:r w:rsidRPr="007C611C">
        <w:t xml:space="preserve"> </w:t>
      </w:r>
      <w:r w:rsidRPr="007C611C">
        <w:rPr>
          <w:spacing w:val="-1"/>
        </w:rPr>
        <w:t>(customary</w:t>
      </w:r>
      <w:r w:rsidRPr="007C611C">
        <w:t xml:space="preserve"> </w:t>
      </w:r>
      <w:r w:rsidRPr="007C611C">
        <w:rPr>
          <w:spacing w:val="-1"/>
        </w:rPr>
        <w:t>practices</w:t>
      </w:r>
      <w:r w:rsidRPr="007C611C">
        <w:t xml:space="preserve"> </w:t>
      </w:r>
      <w:r w:rsidRPr="007C611C">
        <w:rPr>
          <w:spacing w:val="-1"/>
        </w:rPr>
        <w:t>and</w:t>
      </w:r>
      <w:r w:rsidRPr="007C611C">
        <w:t xml:space="preserve"> </w:t>
      </w:r>
      <w:r w:rsidRPr="007C611C">
        <w:rPr>
          <w:spacing w:val="-1"/>
        </w:rPr>
        <w:t>protocols)</w:t>
      </w:r>
      <w:r w:rsidRPr="007C611C">
        <w:rPr>
          <w:spacing w:val="2"/>
        </w:rPr>
        <w:t xml:space="preserve"> </w:t>
      </w:r>
      <w:r w:rsidRPr="007C611C">
        <w:rPr>
          <w:spacing w:val="-1"/>
        </w:rPr>
        <w:t>being</w:t>
      </w:r>
      <w:r w:rsidRPr="007C611C">
        <w:rPr>
          <w:spacing w:val="52"/>
        </w:rPr>
        <w:t xml:space="preserve"> </w:t>
      </w:r>
      <w:r w:rsidRPr="007C611C">
        <w:rPr>
          <w:spacing w:val="-1"/>
        </w:rPr>
        <w:lastRenderedPageBreak/>
        <w:t>applied</w:t>
      </w:r>
      <w:r w:rsidRPr="007C611C">
        <w:t xml:space="preserve"> </w:t>
      </w:r>
      <w:r w:rsidRPr="007C611C">
        <w:rPr>
          <w:spacing w:val="-1"/>
        </w:rPr>
        <w:t xml:space="preserve">throughout </w:t>
      </w:r>
      <w:r w:rsidRPr="007C611C">
        <w:t xml:space="preserve">the </w:t>
      </w:r>
      <w:r w:rsidRPr="007C611C">
        <w:rPr>
          <w:spacing w:val="-1"/>
        </w:rPr>
        <w:t>design,</w:t>
      </w:r>
      <w:r w:rsidRPr="007C611C">
        <w:rPr>
          <w:spacing w:val="2"/>
        </w:rPr>
        <w:t xml:space="preserve"> </w:t>
      </w:r>
      <w:r w:rsidRPr="007C611C">
        <w:rPr>
          <w:spacing w:val="-1"/>
        </w:rPr>
        <w:t>construction, and</w:t>
      </w:r>
      <w:r w:rsidRPr="007C611C">
        <w:t xml:space="preserve"> </w:t>
      </w:r>
      <w:r w:rsidRPr="007C611C">
        <w:rPr>
          <w:spacing w:val="-1"/>
        </w:rPr>
        <w:t>operation</w:t>
      </w:r>
      <w:r w:rsidRPr="007C611C">
        <w:t xml:space="preserve"> of</w:t>
      </w:r>
      <w:r w:rsidRPr="007C611C">
        <w:rPr>
          <w:spacing w:val="-1"/>
        </w:rPr>
        <w:t xml:space="preserve"> </w:t>
      </w:r>
      <w:r w:rsidRPr="007C611C">
        <w:t>the</w:t>
      </w:r>
      <w:r w:rsidRPr="007C611C">
        <w:rPr>
          <w:spacing w:val="2"/>
        </w:rPr>
        <w:t xml:space="preserve"> </w:t>
      </w:r>
      <w:r w:rsidRPr="007C611C">
        <w:t>Project.</w:t>
      </w:r>
    </w:p>
    <w:p w14:paraId="4C42CE0C" w14:textId="63654644" w:rsidR="001B53B8" w:rsidRPr="007C611C" w:rsidRDefault="00D54B1A" w:rsidP="00AB28BA">
      <w:pPr>
        <w:pStyle w:val="BodyText"/>
        <w:ind w:left="709" w:hanging="567"/>
        <w:jc w:val="both"/>
        <w:rPr>
          <w:spacing w:val="-1"/>
        </w:rPr>
      </w:pPr>
      <w:bookmarkStart w:id="56" w:name="_Ref240637011"/>
      <w:r w:rsidRPr="007C611C">
        <w:rPr>
          <w:spacing w:val="-1"/>
        </w:rPr>
        <w:t>The Consent Holder</w:t>
      </w:r>
      <w:r w:rsidR="002B031B" w:rsidRPr="007C611C">
        <w:rPr>
          <w:spacing w:val="-1"/>
        </w:rPr>
        <w:t xml:space="preserve"> must</w:t>
      </w:r>
      <w:r w:rsidR="00B406BB" w:rsidRPr="007C611C">
        <w:rPr>
          <w:spacing w:val="-1"/>
        </w:rPr>
        <w:t xml:space="preserve"> use best endeavours to</w:t>
      </w:r>
      <w:r w:rsidRPr="007C611C">
        <w:rPr>
          <w:spacing w:val="-1"/>
        </w:rPr>
        <w:t xml:space="preserve"> hold at least one meeting with the Kaitiaki</w:t>
      </w:r>
      <w:r w:rsidR="002C65CB" w:rsidRPr="007C611C">
        <w:rPr>
          <w:spacing w:val="-1"/>
        </w:rPr>
        <w:t xml:space="preserve"> </w:t>
      </w:r>
      <w:r w:rsidRPr="007C611C">
        <w:rPr>
          <w:spacing w:val="-1"/>
        </w:rPr>
        <w:t xml:space="preserve">Forum prior to the submission </w:t>
      </w:r>
      <w:r w:rsidR="007E2777" w:rsidRPr="007C611C">
        <w:rPr>
          <w:spacing w:val="-1"/>
        </w:rPr>
        <w:t xml:space="preserve">to </w:t>
      </w:r>
      <w:r w:rsidR="00FF29E7" w:rsidRPr="007C611C">
        <w:rPr>
          <w:spacing w:val="-1"/>
        </w:rPr>
        <w:t>the Council</w:t>
      </w:r>
      <w:r w:rsidR="007E2777" w:rsidRPr="007C611C">
        <w:rPr>
          <w:spacing w:val="-1"/>
        </w:rPr>
        <w:t xml:space="preserve"> </w:t>
      </w:r>
      <w:r w:rsidR="0079303B" w:rsidRPr="007C611C">
        <w:rPr>
          <w:spacing w:val="-1"/>
        </w:rPr>
        <w:t xml:space="preserve">for certification </w:t>
      </w:r>
      <w:r w:rsidRPr="007C611C">
        <w:rPr>
          <w:spacing w:val="-1"/>
        </w:rPr>
        <w:t>of any of the final plans or Management and Monitoring Plans required by the conditions of this consent</w:t>
      </w:r>
      <w:r w:rsidR="003926BA" w:rsidRPr="007C611C">
        <w:rPr>
          <w:spacing w:val="-1"/>
        </w:rPr>
        <w:t xml:space="preserve"> or </w:t>
      </w:r>
      <w:r w:rsidR="008F039C" w:rsidRPr="007C611C">
        <w:rPr>
          <w:spacing w:val="-1"/>
        </w:rPr>
        <w:t xml:space="preserve">re-certification </w:t>
      </w:r>
      <w:r w:rsidR="003926BA" w:rsidRPr="007C611C">
        <w:rPr>
          <w:spacing w:val="-1"/>
        </w:rPr>
        <w:t xml:space="preserve">where there are material changes </w:t>
      </w:r>
      <w:r w:rsidR="008F039C" w:rsidRPr="007C611C">
        <w:rPr>
          <w:spacing w:val="-1"/>
        </w:rPr>
        <w:t>to</w:t>
      </w:r>
      <w:r w:rsidR="00921E3D" w:rsidRPr="007C611C">
        <w:rPr>
          <w:spacing w:val="-1"/>
        </w:rPr>
        <w:t xml:space="preserve"> a certified or approved Management and Monitoring Plan</w:t>
      </w:r>
      <w:r w:rsidRPr="007C611C">
        <w:rPr>
          <w:spacing w:val="-1"/>
        </w:rPr>
        <w:t xml:space="preserve">. The Consent Holder </w:t>
      </w:r>
      <w:r w:rsidR="002B031B" w:rsidRPr="007C611C">
        <w:rPr>
          <w:spacing w:val="-1"/>
        </w:rPr>
        <w:t>must</w:t>
      </w:r>
      <w:r w:rsidRPr="007C611C">
        <w:rPr>
          <w:spacing w:val="-1"/>
        </w:rPr>
        <w:t xml:space="preserve"> ensure that copies of the draft plans and </w:t>
      </w:r>
      <w:r w:rsidR="00612C8A" w:rsidRPr="007C611C">
        <w:rPr>
          <w:spacing w:val="-1"/>
        </w:rPr>
        <w:t xml:space="preserve">Management and Monitoring Plans </w:t>
      </w:r>
      <w:r w:rsidRPr="007C611C">
        <w:rPr>
          <w:spacing w:val="-1"/>
        </w:rPr>
        <w:t xml:space="preserve">are made available at </w:t>
      </w:r>
      <w:r w:rsidR="0041709D" w:rsidRPr="007C611C">
        <w:rPr>
          <w:spacing w:val="-1"/>
        </w:rPr>
        <w:t xml:space="preserve">least five (5) </w:t>
      </w:r>
      <w:r w:rsidR="00AF539B" w:rsidRPr="007C611C">
        <w:rPr>
          <w:spacing w:val="-1"/>
        </w:rPr>
        <w:t>working</w:t>
      </w:r>
      <w:r w:rsidR="0041709D" w:rsidRPr="007C611C">
        <w:rPr>
          <w:spacing w:val="-1"/>
        </w:rPr>
        <w:t xml:space="preserve"> days prior to, </w:t>
      </w:r>
      <w:r w:rsidR="00AF539B" w:rsidRPr="007C611C">
        <w:rPr>
          <w:spacing w:val="-1"/>
        </w:rPr>
        <w:t xml:space="preserve">and at </w:t>
      </w:r>
      <w:r w:rsidRPr="007C611C">
        <w:rPr>
          <w:spacing w:val="-1"/>
        </w:rPr>
        <w:t>the meeting an</w:t>
      </w:r>
      <w:r w:rsidR="00757982" w:rsidRPr="007C611C">
        <w:rPr>
          <w:spacing w:val="-1"/>
        </w:rPr>
        <w:t>d</w:t>
      </w:r>
      <w:r w:rsidR="002B031B" w:rsidRPr="007C611C">
        <w:rPr>
          <w:spacing w:val="-1"/>
        </w:rPr>
        <w:t xml:space="preserve"> must</w:t>
      </w:r>
      <w:r w:rsidRPr="007C611C">
        <w:rPr>
          <w:spacing w:val="-1"/>
        </w:rPr>
        <w:t xml:space="preserve"> consider </w:t>
      </w:r>
      <w:r w:rsidR="00AF539B" w:rsidRPr="007C611C">
        <w:rPr>
          <w:spacing w:val="-1"/>
        </w:rPr>
        <w:t xml:space="preserve">and summarise </w:t>
      </w:r>
      <w:r w:rsidRPr="007C611C">
        <w:rPr>
          <w:spacing w:val="-1"/>
        </w:rPr>
        <w:t xml:space="preserve">any feedback provided by the Kaitiaki Forum prior to submitting the plans and </w:t>
      </w:r>
      <w:r w:rsidR="00612C8A" w:rsidRPr="007C611C">
        <w:rPr>
          <w:spacing w:val="-1"/>
        </w:rPr>
        <w:t xml:space="preserve">Management and Monitoring Plans </w:t>
      </w:r>
      <w:r w:rsidRPr="007C611C">
        <w:rPr>
          <w:spacing w:val="-1"/>
        </w:rPr>
        <w:t xml:space="preserve">to </w:t>
      </w:r>
      <w:r w:rsidR="001A5345" w:rsidRPr="007C611C">
        <w:rPr>
          <w:spacing w:val="-1"/>
        </w:rPr>
        <w:t>the Council</w:t>
      </w:r>
      <w:r w:rsidRPr="007C611C">
        <w:rPr>
          <w:spacing w:val="-1"/>
        </w:rPr>
        <w:t xml:space="preserve"> for certification.</w:t>
      </w:r>
      <w:bookmarkEnd w:id="56"/>
    </w:p>
    <w:p w14:paraId="54BE57AB" w14:textId="701914C1" w:rsidR="005443C0" w:rsidRPr="007C611C" w:rsidRDefault="005443C0" w:rsidP="006761F9">
      <w:pPr>
        <w:pStyle w:val="BodyText"/>
        <w:numPr>
          <w:ilvl w:val="0"/>
          <w:numId w:val="0"/>
        </w:numPr>
        <w:ind w:left="711"/>
        <w:jc w:val="left"/>
      </w:pPr>
      <w:r w:rsidRPr="007C611C">
        <w:rPr>
          <w:spacing w:val="-1"/>
        </w:rPr>
        <w:t xml:space="preserve">If a meeting cannot be held, </w:t>
      </w:r>
      <w:r w:rsidR="008D7507" w:rsidRPr="007C611C">
        <w:rPr>
          <w:spacing w:val="-1"/>
        </w:rPr>
        <w:t xml:space="preserve">Winstone must </w:t>
      </w:r>
      <w:r w:rsidR="00A75FD6" w:rsidRPr="007C611C">
        <w:rPr>
          <w:spacing w:val="-1"/>
        </w:rPr>
        <w:t xml:space="preserve">still </w:t>
      </w:r>
      <w:r w:rsidR="008D7507" w:rsidRPr="007C611C">
        <w:rPr>
          <w:spacing w:val="-1"/>
        </w:rPr>
        <w:t>provide</w:t>
      </w:r>
      <w:r w:rsidR="00A75FD6" w:rsidRPr="007C611C">
        <w:rPr>
          <w:spacing w:val="-1"/>
        </w:rPr>
        <w:t xml:space="preserve"> copies of the draft plans and Management and Monitoring Plans</w:t>
      </w:r>
      <w:r w:rsidR="002A3CFD" w:rsidRPr="007C611C">
        <w:rPr>
          <w:spacing w:val="-1"/>
        </w:rPr>
        <w:t xml:space="preserve"> and</w:t>
      </w:r>
      <w:r w:rsidR="00D74F69" w:rsidRPr="007C611C">
        <w:rPr>
          <w:spacing w:val="-1"/>
        </w:rPr>
        <w:t xml:space="preserve"> </w:t>
      </w:r>
      <w:r w:rsidR="002678C5" w:rsidRPr="007C611C">
        <w:rPr>
          <w:spacing w:val="-1"/>
        </w:rPr>
        <w:t>enable</w:t>
      </w:r>
      <w:r w:rsidR="00D74F69" w:rsidRPr="007C611C">
        <w:rPr>
          <w:spacing w:val="-1"/>
        </w:rPr>
        <w:t xml:space="preserve"> Kaitiaki Forum members to </w:t>
      </w:r>
      <w:r w:rsidR="002678C5" w:rsidRPr="007C611C">
        <w:rPr>
          <w:spacing w:val="-1"/>
        </w:rPr>
        <w:t xml:space="preserve">respond </w:t>
      </w:r>
      <w:r w:rsidR="0009281C" w:rsidRPr="007C611C">
        <w:rPr>
          <w:spacing w:val="-1"/>
        </w:rPr>
        <w:t xml:space="preserve">by way of </w:t>
      </w:r>
      <w:r w:rsidR="00D74F69" w:rsidRPr="007C611C">
        <w:rPr>
          <w:spacing w:val="-1"/>
        </w:rPr>
        <w:t xml:space="preserve">written </w:t>
      </w:r>
      <w:r w:rsidR="0009281C" w:rsidRPr="007C611C">
        <w:rPr>
          <w:spacing w:val="-1"/>
        </w:rPr>
        <w:t>feedback</w:t>
      </w:r>
      <w:r w:rsidR="00D74F69" w:rsidRPr="007C611C">
        <w:rPr>
          <w:spacing w:val="-1"/>
        </w:rPr>
        <w:t xml:space="preserve"> </w:t>
      </w:r>
      <w:r w:rsidR="002678C5" w:rsidRPr="007C611C">
        <w:rPr>
          <w:spacing w:val="-1"/>
        </w:rPr>
        <w:t xml:space="preserve">to be </w:t>
      </w:r>
      <w:r w:rsidR="0009281C" w:rsidRPr="007C611C">
        <w:rPr>
          <w:spacing w:val="-1"/>
        </w:rPr>
        <w:t xml:space="preserve">provided </w:t>
      </w:r>
      <w:r w:rsidR="006E7CC2" w:rsidRPr="007C611C">
        <w:rPr>
          <w:spacing w:val="-1"/>
        </w:rPr>
        <w:t xml:space="preserve">within </w:t>
      </w:r>
      <w:r w:rsidR="00C95996" w:rsidRPr="007C611C">
        <w:rPr>
          <w:spacing w:val="-1"/>
        </w:rPr>
        <w:t>ten (</w:t>
      </w:r>
      <w:r w:rsidR="002F3810" w:rsidRPr="007C611C">
        <w:rPr>
          <w:spacing w:val="-1"/>
        </w:rPr>
        <w:t>1</w:t>
      </w:r>
      <w:r w:rsidR="006E7CC2" w:rsidRPr="007C611C">
        <w:rPr>
          <w:spacing w:val="-1"/>
        </w:rPr>
        <w:t>0</w:t>
      </w:r>
      <w:r w:rsidR="00C95996" w:rsidRPr="007C611C">
        <w:rPr>
          <w:spacing w:val="-1"/>
        </w:rPr>
        <w:t>)</w:t>
      </w:r>
      <w:r w:rsidR="006E7CC2" w:rsidRPr="007C611C">
        <w:rPr>
          <w:spacing w:val="-1"/>
        </w:rPr>
        <w:t xml:space="preserve"> working days of receiving the draft plans and Management and Monitoring Plans. </w:t>
      </w:r>
      <w:r w:rsidRPr="007C611C">
        <w:tab/>
        <w:t xml:space="preserve"> </w:t>
      </w:r>
    </w:p>
    <w:p w14:paraId="71F621DB" w14:textId="3537B56C" w:rsidR="0066140E" w:rsidRPr="007C611C" w:rsidRDefault="0066140E" w:rsidP="00BD168F">
      <w:pPr>
        <w:pStyle w:val="ListParagraph"/>
        <w:spacing w:before="100" w:beforeAutospacing="1" w:line="302" w:lineRule="auto"/>
        <w:ind w:left="720" w:right="1208"/>
        <w:rPr>
          <w:rFonts w:ascii="Arial"/>
          <w:b/>
          <w:iCs/>
          <w:spacing w:val="-1"/>
          <w:sz w:val="20"/>
          <w:szCs w:val="20"/>
        </w:rPr>
      </w:pPr>
      <w:r w:rsidRPr="007C611C">
        <w:rPr>
          <w:rFonts w:ascii="Arial"/>
          <w:b/>
          <w:iCs/>
          <w:spacing w:val="-1"/>
          <w:sz w:val="20"/>
          <w:szCs w:val="20"/>
        </w:rPr>
        <w:t xml:space="preserve">Advice Note: </w:t>
      </w:r>
    </w:p>
    <w:p w14:paraId="029860A1" w14:textId="567B9225" w:rsidR="0066140E" w:rsidRPr="007C611C" w:rsidRDefault="007602F3" w:rsidP="00120BAF">
      <w:pPr>
        <w:pStyle w:val="ListParagraph"/>
        <w:spacing w:before="100" w:beforeAutospacing="1" w:line="302" w:lineRule="auto"/>
        <w:ind w:left="720" w:right="1206"/>
        <w:rPr>
          <w:rFonts w:ascii="Arial"/>
          <w:bCs/>
          <w:i/>
          <w:spacing w:val="-1"/>
          <w:sz w:val="20"/>
          <w:szCs w:val="20"/>
        </w:rPr>
      </w:pPr>
      <w:r>
        <w:rPr>
          <w:rFonts w:ascii="Arial"/>
          <w:bCs/>
          <w:i/>
          <w:spacing w:val="-1"/>
          <w:sz w:val="20"/>
          <w:szCs w:val="20"/>
        </w:rPr>
        <w:t xml:space="preserve">16A:  </w:t>
      </w:r>
      <w:r w:rsidR="0066140E" w:rsidRPr="007C611C">
        <w:rPr>
          <w:rFonts w:ascii="Arial"/>
          <w:bCs/>
          <w:i/>
          <w:spacing w:val="-1"/>
          <w:sz w:val="20"/>
          <w:szCs w:val="20"/>
        </w:rPr>
        <w:t>For the avoidance of doubt, a material change is a modification that affects the essential</w:t>
      </w:r>
      <w:r w:rsidR="002C65CB" w:rsidRPr="007C611C">
        <w:rPr>
          <w:rFonts w:ascii="Arial"/>
          <w:bCs/>
          <w:i/>
          <w:spacing w:val="-1"/>
          <w:sz w:val="20"/>
          <w:szCs w:val="20"/>
        </w:rPr>
        <w:t xml:space="preserve"> </w:t>
      </w:r>
      <w:r w:rsidR="0066140E" w:rsidRPr="007C611C">
        <w:rPr>
          <w:rFonts w:ascii="Arial"/>
          <w:bCs/>
          <w:i/>
          <w:spacing w:val="-1"/>
          <w:sz w:val="20"/>
          <w:szCs w:val="20"/>
        </w:rPr>
        <w:t>elements of a Management or Monitoring Plan - such as scope, criteria / obligations, time, or effects</w:t>
      </w:r>
      <w:r w:rsidR="006178BB" w:rsidRPr="007C611C">
        <w:rPr>
          <w:rFonts w:ascii="Arial"/>
          <w:bCs/>
          <w:i/>
          <w:spacing w:val="-1"/>
          <w:sz w:val="20"/>
          <w:szCs w:val="20"/>
        </w:rPr>
        <w:t xml:space="preserve"> management</w:t>
      </w:r>
      <w:r w:rsidR="0066140E" w:rsidRPr="007C611C">
        <w:rPr>
          <w:rFonts w:ascii="Arial"/>
          <w:bCs/>
          <w:i/>
          <w:spacing w:val="-1"/>
          <w:sz w:val="20"/>
          <w:szCs w:val="20"/>
        </w:rPr>
        <w:t>. It is more than a minor or cosmetic edit as it alters the basis on which original feedback by the K</w:t>
      </w:r>
      <w:r w:rsidR="00B84E79" w:rsidRPr="007C611C">
        <w:rPr>
          <w:rFonts w:ascii="Arial"/>
          <w:bCs/>
          <w:i/>
          <w:spacing w:val="-1"/>
          <w:sz w:val="20"/>
          <w:szCs w:val="20"/>
        </w:rPr>
        <w:t xml:space="preserve">aitiaki </w:t>
      </w:r>
      <w:r w:rsidR="0066140E" w:rsidRPr="007C611C">
        <w:rPr>
          <w:rFonts w:ascii="Arial"/>
          <w:bCs/>
          <w:i/>
          <w:spacing w:val="-1"/>
          <w:sz w:val="20"/>
          <w:szCs w:val="20"/>
        </w:rPr>
        <w:t>F</w:t>
      </w:r>
      <w:r w:rsidR="00B84E79" w:rsidRPr="007C611C">
        <w:rPr>
          <w:rFonts w:ascii="Arial"/>
          <w:bCs/>
          <w:i/>
          <w:spacing w:val="-1"/>
          <w:sz w:val="20"/>
          <w:szCs w:val="20"/>
        </w:rPr>
        <w:t>orum</w:t>
      </w:r>
      <w:r w:rsidR="0066140E" w:rsidRPr="007C611C">
        <w:rPr>
          <w:rFonts w:ascii="Arial"/>
          <w:bCs/>
          <w:i/>
          <w:spacing w:val="-1"/>
          <w:sz w:val="20"/>
          <w:szCs w:val="20"/>
        </w:rPr>
        <w:t xml:space="preserve"> was received</w:t>
      </w:r>
      <w:r w:rsidR="006178BB" w:rsidRPr="007C611C">
        <w:rPr>
          <w:rFonts w:ascii="Arial"/>
          <w:bCs/>
          <w:i/>
          <w:spacing w:val="-1"/>
          <w:sz w:val="20"/>
          <w:szCs w:val="20"/>
        </w:rPr>
        <w:t>.</w:t>
      </w:r>
    </w:p>
    <w:p w14:paraId="3505F8A4" w14:textId="77777777" w:rsidR="0079303B" w:rsidRPr="007C611C" w:rsidRDefault="00D54B1A" w:rsidP="00AB28BA">
      <w:pPr>
        <w:pStyle w:val="BodyText"/>
        <w:ind w:left="709" w:hanging="567"/>
        <w:jc w:val="both"/>
        <w:rPr>
          <w:spacing w:val="-1"/>
        </w:rPr>
      </w:pPr>
      <w:r w:rsidRPr="007C611C">
        <w:rPr>
          <w:spacing w:val="-1"/>
        </w:rPr>
        <w:t xml:space="preserve">The Consent Holder </w:t>
      </w:r>
      <w:r w:rsidR="002B031B" w:rsidRPr="007C611C">
        <w:rPr>
          <w:spacing w:val="-1"/>
        </w:rPr>
        <w:t>must</w:t>
      </w:r>
      <w:r w:rsidR="0079303B" w:rsidRPr="007C611C">
        <w:rPr>
          <w:spacing w:val="-1"/>
        </w:rPr>
        <w:t>:</w:t>
      </w:r>
    </w:p>
    <w:p w14:paraId="2F2D1012" w14:textId="79E37B4F" w:rsidR="0079303B" w:rsidRPr="007C611C" w:rsidRDefault="00D54B1A" w:rsidP="00E24518">
      <w:pPr>
        <w:pStyle w:val="BodyText"/>
        <w:numPr>
          <w:ilvl w:val="1"/>
          <w:numId w:val="6"/>
        </w:numPr>
        <w:spacing w:before="120"/>
        <w:ind w:left="1276" w:hanging="567"/>
        <w:jc w:val="both"/>
      </w:pPr>
      <w:r w:rsidRPr="007C611C">
        <w:t xml:space="preserve">use its best endeavours to ensure that </w:t>
      </w:r>
      <w:r w:rsidR="00216DEC" w:rsidRPr="007C611C">
        <w:t xml:space="preserve">quarterly </w:t>
      </w:r>
      <w:r w:rsidRPr="007C611C">
        <w:t>meetings with the Kaitiaki Forum are held at a time agreed by mana whenua during the lifetime of the Project</w:t>
      </w:r>
      <w:r w:rsidR="00C01D19" w:rsidRPr="007C611C">
        <w:t>,</w:t>
      </w:r>
      <w:r w:rsidR="001D32A3" w:rsidRPr="007C611C">
        <w:t xml:space="preserve"> but </w:t>
      </w:r>
      <w:r w:rsidRPr="007C611C">
        <w:t xml:space="preserve">the Kaitiaki Forum </w:t>
      </w:r>
      <w:r w:rsidR="007F6716" w:rsidRPr="007C611C">
        <w:t>may agree to change the frequency of meetings</w:t>
      </w:r>
      <w:r w:rsidR="0079303B" w:rsidRPr="007C611C">
        <w:t>; and</w:t>
      </w:r>
    </w:p>
    <w:p w14:paraId="033803D0" w14:textId="0BA00FC9" w:rsidR="001B53B8" w:rsidRPr="007C611C" w:rsidRDefault="0079303B" w:rsidP="00E24518">
      <w:pPr>
        <w:pStyle w:val="BodyText"/>
        <w:numPr>
          <w:ilvl w:val="1"/>
          <w:numId w:val="6"/>
        </w:numPr>
        <w:spacing w:before="120"/>
        <w:ind w:left="1276" w:hanging="567"/>
        <w:jc w:val="both"/>
      </w:pPr>
      <w:r w:rsidRPr="007C611C">
        <w:t xml:space="preserve">provide </w:t>
      </w:r>
      <w:r w:rsidRPr="00C06A15">
        <w:rPr>
          <w:rFonts w:cs="Arial"/>
        </w:rPr>
        <w:t>an</w:t>
      </w:r>
      <w:r w:rsidRPr="007C611C">
        <w:t xml:space="preserve"> agenda, the Annual </w:t>
      </w:r>
      <w:r w:rsidR="00C25B9C" w:rsidRPr="007C611C">
        <w:t xml:space="preserve">Monitoring </w:t>
      </w:r>
      <w:r w:rsidRPr="007C611C">
        <w:t xml:space="preserve">Report required under Condition </w:t>
      </w:r>
      <w:r w:rsidR="00250802" w:rsidRPr="007C611C">
        <w:fldChar w:fldCharType="begin"/>
      </w:r>
      <w:r w:rsidR="00250802" w:rsidRPr="007C611C">
        <w:instrText xml:space="preserve"> REF _Ref234859059 \r \h </w:instrText>
      </w:r>
      <w:r w:rsidR="007C611C">
        <w:instrText xml:space="preserve"> \* MERGEFORMAT </w:instrText>
      </w:r>
      <w:r w:rsidR="00250802" w:rsidRPr="007C611C">
        <w:fldChar w:fldCharType="separate"/>
      </w:r>
      <w:r w:rsidR="00250802" w:rsidRPr="007C611C">
        <w:t>73</w:t>
      </w:r>
      <w:r w:rsidR="00250802" w:rsidRPr="007C611C">
        <w:fldChar w:fldCharType="end"/>
      </w:r>
      <w:r w:rsidRPr="007C611C">
        <w:t xml:space="preserve"> and relevant material to </w:t>
      </w:r>
      <w:r w:rsidR="00575B7A" w:rsidRPr="007C611C">
        <w:t xml:space="preserve">Kaitiaki Forum </w:t>
      </w:r>
      <w:r w:rsidRPr="007C611C">
        <w:t>members at least five (5) working days before each meeting.</w:t>
      </w:r>
    </w:p>
    <w:p w14:paraId="19D12040" w14:textId="5E32267E" w:rsidR="001B53B8" w:rsidRPr="007C611C" w:rsidRDefault="00D54B1A" w:rsidP="00AB28BA">
      <w:pPr>
        <w:pStyle w:val="BodyText"/>
        <w:spacing w:after="240"/>
        <w:ind w:left="709" w:hanging="567"/>
        <w:jc w:val="both"/>
      </w:pPr>
      <w:bookmarkStart w:id="57" w:name="_Ref240636210"/>
      <w:r w:rsidRPr="007C611C">
        <w:rPr>
          <w:spacing w:val="-1"/>
        </w:rPr>
        <w:t>The</w:t>
      </w:r>
      <w:r w:rsidRPr="007C611C">
        <w:t xml:space="preserve"> </w:t>
      </w:r>
      <w:r w:rsidRPr="007C611C">
        <w:rPr>
          <w:spacing w:val="-1"/>
        </w:rPr>
        <w:t>Consent Holder</w:t>
      </w:r>
      <w:r w:rsidR="00C0727D" w:rsidRPr="007C611C">
        <w:t xml:space="preserve"> must</w:t>
      </w:r>
      <w:r w:rsidRPr="007C611C">
        <w:t xml:space="preserve"> take </w:t>
      </w:r>
      <w:r w:rsidRPr="007C611C">
        <w:rPr>
          <w:spacing w:val="-1"/>
        </w:rPr>
        <w:t>minutes</w:t>
      </w:r>
      <w:r w:rsidRPr="007C611C">
        <w:t xml:space="preserve"> </w:t>
      </w:r>
      <w:r w:rsidRPr="007C611C">
        <w:rPr>
          <w:spacing w:val="-1"/>
        </w:rPr>
        <w:t>at each</w:t>
      </w:r>
      <w:r w:rsidRPr="007C611C">
        <w:t xml:space="preserve"> </w:t>
      </w:r>
      <w:r w:rsidRPr="007C611C">
        <w:rPr>
          <w:spacing w:val="-1"/>
        </w:rPr>
        <w:t>meeting</w:t>
      </w:r>
      <w:r w:rsidRPr="007C611C">
        <w:t xml:space="preserve"> </w:t>
      </w:r>
      <w:r w:rsidRPr="007C611C">
        <w:rPr>
          <w:spacing w:val="-1"/>
        </w:rPr>
        <w:t>and</w:t>
      </w:r>
      <w:r w:rsidRPr="007C611C">
        <w:t xml:space="preserve"> </w:t>
      </w:r>
      <w:r w:rsidR="00C0727D" w:rsidRPr="007C611C">
        <w:t>must</w:t>
      </w:r>
      <w:r w:rsidRPr="007C611C">
        <w:t xml:space="preserve"> </w:t>
      </w:r>
      <w:r w:rsidRPr="007C611C">
        <w:rPr>
          <w:spacing w:val="-1"/>
        </w:rPr>
        <w:t>provide</w:t>
      </w:r>
      <w:r w:rsidRPr="007C611C">
        <w:t xml:space="preserve"> </w:t>
      </w:r>
      <w:r w:rsidRPr="007C611C">
        <w:rPr>
          <w:spacing w:val="-1"/>
        </w:rPr>
        <w:t>those</w:t>
      </w:r>
      <w:r w:rsidRPr="007C611C">
        <w:t xml:space="preserve"> </w:t>
      </w:r>
      <w:r w:rsidRPr="007C611C">
        <w:rPr>
          <w:spacing w:val="-1"/>
        </w:rPr>
        <w:t>minutes</w:t>
      </w:r>
      <w:r w:rsidRPr="007C611C">
        <w:rPr>
          <w:spacing w:val="52"/>
        </w:rPr>
        <w:t xml:space="preserve"> </w:t>
      </w:r>
      <w:r w:rsidRPr="007C611C">
        <w:t>to the</w:t>
      </w:r>
      <w:r w:rsidRPr="007C611C">
        <w:rPr>
          <w:spacing w:val="1"/>
        </w:rPr>
        <w:t xml:space="preserve"> </w:t>
      </w:r>
      <w:r w:rsidRPr="007C611C">
        <w:rPr>
          <w:spacing w:val="-1"/>
        </w:rPr>
        <w:t>Kaitiaki</w:t>
      </w:r>
      <w:r w:rsidRPr="007C611C">
        <w:t xml:space="preserve"> </w:t>
      </w:r>
      <w:r w:rsidRPr="007C611C">
        <w:rPr>
          <w:spacing w:val="-1"/>
        </w:rPr>
        <w:t>Forum members</w:t>
      </w:r>
      <w:r w:rsidRPr="007C611C">
        <w:t xml:space="preserve"> </w:t>
      </w:r>
      <w:r w:rsidRPr="007C611C">
        <w:rPr>
          <w:spacing w:val="-1"/>
        </w:rPr>
        <w:t>within</w:t>
      </w:r>
      <w:r w:rsidRPr="007C611C">
        <w:t xml:space="preserve"> </w:t>
      </w:r>
      <w:r w:rsidRPr="007C611C">
        <w:rPr>
          <w:spacing w:val="-1"/>
        </w:rPr>
        <w:t>one</w:t>
      </w:r>
      <w:r w:rsidRPr="007C611C">
        <w:t xml:space="preserve"> </w:t>
      </w:r>
      <w:r w:rsidRPr="007C611C">
        <w:rPr>
          <w:spacing w:val="-1"/>
        </w:rPr>
        <w:t>week</w:t>
      </w:r>
      <w:r w:rsidRPr="007C611C">
        <w:rPr>
          <w:spacing w:val="1"/>
        </w:rPr>
        <w:t xml:space="preserve"> </w:t>
      </w:r>
      <w:r w:rsidRPr="007C611C">
        <w:t>of</w:t>
      </w:r>
      <w:r w:rsidRPr="007C611C">
        <w:rPr>
          <w:spacing w:val="2"/>
        </w:rPr>
        <w:t xml:space="preserve"> </w:t>
      </w:r>
      <w:r w:rsidRPr="007C611C">
        <w:rPr>
          <w:spacing w:val="-1"/>
        </w:rPr>
        <w:t>each</w:t>
      </w:r>
      <w:r w:rsidRPr="007C611C">
        <w:t xml:space="preserve"> </w:t>
      </w:r>
      <w:r w:rsidRPr="007C611C">
        <w:rPr>
          <w:spacing w:val="-1"/>
        </w:rPr>
        <w:t>meeting</w:t>
      </w:r>
      <w:r w:rsidRPr="007C611C">
        <w:t xml:space="preserve"> </w:t>
      </w:r>
      <w:r w:rsidRPr="007C611C">
        <w:rPr>
          <w:spacing w:val="-1"/>
        </w:rPr>
        <w:t>being</w:t>
      </w:r>
      <w:r w:rsidRPr="007C611C">
        <w:t xml:space="preserve"> held </w:t>
      </w:r>
      <w:r w:rsidRPr="007C611C">
        <w:rPr>
          <w:spacing w:val="-1"/>
        </w:rPr>
        <w:t>(or</w:t>
      </w:r>
      <w:r w:rsidRPr="007C611C">
        <w:rPr>
          <w:spacing w:val="2"/>
        </w:rPr>
        <w:t xml:space="preserve"> </w:t>
      </w:r>
      <w:r w:rsidRPr="007C611C">
        <w:rPr>
          <w:spacing w:val="-1"/>
        </w:rPr>
        <w:t>other</w:t>
      </w:r>
      <w:r w:rsidRPr="007C611C">
        <w:rPr>
          <w:spacing w:val="40"/>
        </w:rPr>
        <w:t xml:space="preserve"> </w:t>
      </w:r>
      <w:r w:rsidRPr="007C611C">
        <w:rPr>
          <w:spacing w:val="-1"/>
        </w:rPr>
        <w:t>period</w:t>
      </w:r>
      <w:r w:rsidRPr="007C611C">
        <w:t xml:space="preserve"> </w:t>
      </w:r>
      <w:r w:rsidRPr="007C611C">
        <w:rPr>
          <w:spacing w:val="-1"/>
        </w:rPr>
        <w:t>as</w:t>
      </w:r>
      <w:r w:rsidRPr="007C611C">
        <w:rPr>
          <w:spacing w:val="1"/>
        </w:rPr>
        <w:t xml:space="preserve"> </w:t>
      </w:r>
      <w:r w:rsidRPr="007C611C">
        <w:rPr>
          <w:spacing w:val="-1"/>
        </w:rPr>
        <w:t>agreed</w:t>
      </w:r>
      <w:r w:rsidRPr="007C611C">
        <w:rPr>
          <w:spacing w:val="1"/>
        </w:rPr>
        <w:t xml:space="preserve"> </w:t>
      </w:r>
      <w:r w:rsidRPr="007C611C">
        <w:t xml:space="preserve">between the </w:t>
      </w:r>
      <w:r w:rsidRPr="007C611C">
        <w:rPr>
          <w:spacing w:val="-1"/>
        </w:rPr>
        <w:t>Consent Holder</w:t>
      </w:r>
      <w:r w:rsidRPr="007C611C">
        <w:rPr>
          <w:spacing w:val="2"/>
        </w:rPr>
        <w:t xml:space="preserve"> </w:t>
      </w:r>
      <w:r w:rsidRPr="007C611C">
        <w:t xml:space="preserve">and the </w:t>
      </w:r>
      <w:r w:rsidRPr="007C611C">
        <w:rPr>
          <w:spacing w:val="-1"/>
        </w:rPr>
        <w:t>Kaitiaki</w:t>
      </w:r>
      <w:r w:rsidRPr="007C611C">
        <w:t xml:space="preserve"> </w:t>
      </w:r>
      <w:r w:rsidRPr="007C611C">
        <w:rPr>
          <w:spacing w:val="-1"/>
        </w:rPr>
        <w:t>Forum).</w:t>
      </w:r>
      <w:r w:rsidRPr="007C611C">
        <w:rPr>
          <w:spacing w:val="3"/>
        </w:rPr>
        <w:t xml:space="preserve"> </w:t>
      </w:r>
      <w:r w:rsidRPr="007C611C">
        <w:t xml:space="preserve">The </w:t>
      </w:r>
      <w:r w:rsidRPr="007C611C">
        <w:rPr>
          <w:spacing w:val="-1"/>
        </w:rPr>
        <w:t>meeting</w:t>
      </w:r>
      <w:r w:rsidRPr="007C611C">
        <w:rPr>
          <w:spacing w:val="38"/>
        </w:rPr>
        <w:t xml:space="preserve"> </w:t>
      </w:r>
      <w:r w:rsidRPr="007C611C">
        <w:rPr>
          <w:spacing w:val="-1"/>
        </w:rPr>
        <w:t>minutes</w:t>
      </w:r>
      <w:r w:rsidRPr="007C611C">
        <w:t xml:space="preserve"> </w:t>
      </w:r>
      <w:r w:rsidR="00C0727D" w:rsidRPr="007C611C">
        <w:t xml:space="preserve">must </w:t>
      </w:r>
      <w:r w:rsidRPr="007C611C">
        <w:rPr>
          <w:spacing w:val="-1"/>
        </w:rPr>
        <w:t>include</w:t>
      </w:r>
      <w:r w:rsidRPr="007C611C">
        <w:t xml:space="preserve"> </w:t>
      </w:r>
      <w:r w:rsidRPr="007C611C">
        <w:rPr>
          <w:spacing w:val="-1"/>
        </w:rPr>
        <w:t>action</w:t>
      </w:r>
      <w:r w:rsidRPr="007C611C">
        <w:t xml:space="preserve"> </w:t>
      </w:r>
      <w:r w:rsidRPr="007C611C">
        <w:rPr>
          <w:spacing w:val="-1"/>
        </w:rPr>
        <w:t>points referring</w:t>
      </w:r>
      <w:r w:rsidRPr="007C611C">
        <w:t xml:space="preserve"> to </w:t>
      </w:r>
      <w:r w:rsidRPr="007C611C">
        <w:rPr>
          <w:spacing w:val="-1"/>
        </w:rPr>
        <w:t>actions</w:t>
      </w:r>
      <w:r w:rsidRPr="007C611C">
        <w:rPr>
          <w:spacing w:val="1"/>
        </w:rPr>
        <w:t xml:space="preserve"> </w:t>
      </w:r>
      <w:r w:rsidRPr="007C611C">
        <w:rPr>
          <w:spacing w:val="-1"/>
        </w:rPr>
        <w:t>and</w:t>
      </w:r>
      <w:r w:rsidRPr="007C611C">
        <w:t xml:space="preserve"> </w:t>
      </w:r>
      <w:r w:rsidRPr="007C611C">
        <w:rPr>
          <w:spacing w:val="-1"/>
        </w:rPr>
        <w:t>resolutions</w:t>
      </w:r>
      <w:r w:rsidRPr="007C611C">
        <w:t xml:space="preserve"> </w:t>
      </w:r>
      <w:r w:rsidRPr="007C611C">
        <w:rPr>
          <w:spacing w:val="-1"/>
        </w:rPr>
        <w:t>for</w:t>
      </w:r>
      <w:r w:rsidRPr="007C611C">
        <w:rPr>
          <w:spacing w:val="2"/>
        </w:rPr>
        <w:t xml:space="preserve"> </w:t>
      </w:r>
      <w:r w:rsidRPr="007C611C">
        <w:rPr>
          <w:spacing w:val="-1"/>
        </w:rPr>
        <w:t>decisions</w:t>
      </w:r>
      <w:r w:rsidRPr="007C611C">
        <w:rPr>
          <w:spacing w:val="48"/>
        </w:rPr>
        <w:t xml:space="preserve"> </w:t>
      </w:r>
      <w:r w:rsidRPr="007C611C">
        <w:rPr>
          <w:spacing w:val="-1"/>
        </w:rPr>
        <w:t>arising</w:t>
      </w:r>
      <w:r w:rsidRPr="007C611C">
        <w:t xml:space="preserve"> </w:t>
      </w:r>
      <w:r w:rsidRPr="007C611C">
        <w:rPr>
          <w:spacing w:val="-1"/>
        </w:rPr>
        <w:t xml:space="preserve">from </w:t>
      </w:r>
      <w:r w:rsidRPr="007C611C">
        <w:t xml:space="preserve">the </w:t>
      </w:r>
      <w:r w:rsidRPr="007C611C">
        <w:rPr>
          <w:spacing w:val="-1"/>
        </w:rPr>
        <w:t>meeting(s). Once</w:t>
      </w:r>
      <w:r w:rsidRPr="007C611C">
        <w:t xml:space="preserve"> the </w:t>
      </w:r>
      <w:r w:rsidRPr="007C611C">
        <w:rPr>
          <w:spacing w:val="-1"/>
        </w:rPr>
        <w:t>meeting</w:t>
      </w:r>
      <w:r w:rsidRPr="007C611C">
        <w:t xml:space="preserve"> </w:t>
      </w:r>
      <w:r w:rsidRPr="007C611C">
        <w:rPr>
          <w:spacing w:val="-1"/>
        </w:rPr>
        <w:t>notes</w:t>
      </w:r>
      <w:r w:rsidRPr="007C611C">
        <w:rPr>
          <w:spacing w:val="1"/>
        </w:rPr>
        <w:t xml:space="preserve"> </w:t>
      </w:r>
      <w:r w:rsidRPr="007C611C">
        <w:rPr>
          <w:spacing w:val="-1"/>
        </w:rPr>
        <w:t>are</w:t>
      </w:r>
      <w:r w:rsidRPr="007C611C">
        <w:t xml:space="preserve"> </w:t>
      </w:r>
      <w:r w:rsidRPr="007C611C">
        <w:rPr>
          <w:spacing w:val="-1"/>
        </w:rPr>
        <w:t xml:space="preserve">confirmed, </w:t>
      </w:r>
      <w:r w:rsidRPr="007C611C">
        <w:t xml:space="preserve">the </w:t>
      </w:r>
      <w:r w:rsidR="00F45F59" w:rsidRPr="007C611C">
        <w:rPr>
          <w:spacing w:val="-1"/>
        </w:rPr>
        <w:t>agreed actions</w:t>
      </w:r>
      <w:r w:rsidRPr="007C611C">
        <w:rPr>
          <w:spacing w:val="34"/>
        </w:rPr>
        <w:t xml:space="preserve"> </w:t>
      </w:r>
      <w:r w:rsidRPr="007C611C">
        <w:rPr>
          <w:spacing w:val="-1"/>
        </w:rPr>
        <w:t>contained</w:t>
      </w:r>
      <w:r w:rsidRPr="007C611C">
        <w:t xml:space="preserve"> </w:t>
      </w:r>
      <w:r w:rsidRPr="007C611C">
        <w:rPr>
          <w:spacing w:val="-1"/>
        </w:rPr>
        <w:t>in</w:t>
      </w:r>
      <w:r w:rsidRPr="007C611C">
        <w:t xml:space="preserve"> </w:t>
      </w:r>
      <w:r w:rsidRPr="007C611C">
        <w:rPr>
          <w:spacing w:val="-1"/>
        </w:rPr>
        <w:t>those</w:t>
      </w:r>
      <w:r w:rsidRPr="007C611C">
        <w:t xml:space="preserve"> </w:t>
      </w:r>
      <w:r w:rsidRPr="007C611C">
        <w:rPr>
          <w:spacing w:val="-1"/>
        </w:rPr>
        <w:t>meeting</w:t>
      </w:r>
      <w:r w:rsidRPr="007C611C">
        <w:t xml:space="preserve"> </w:t>
      </w:r>
      <w:r w:rsidRPr="007C611C">
        <w:rPr>
          <w:spacing w:val="-1"/>
        </w:rPr>
        <w:t>notes</w:t>
      </w:r>
      <w:r w:rsidRPr="007C611C">
        <w:t xml:space="preserve"> </w:t>
      </w:r>
      <w:r w:rsidR="00C0727D" w:rsidRPr="007C611C">
        <w:t>must</w:t>
      </w:r>
      <w:r w:rsidRPr="007C611C">
        <w:t xml:space="preserve"> </w:t>
      </w:r>
      <w:r w:rsidRPr="007C611C">
        <w:rPr>
          <w:spacing w:val="-1"/>
        </w:rPr>
        <w:t>be</w:t>
      </w:r>
      <w:r w:rsidRPr="007C611C">
        <w:t xml:space="preserve"> </w:t>
      </w:r>
      <w:r w:rsidRPr="007C611C">
        <w:rPr>
          <w:spacing w:val="-1"/>
        </w:rPr>
        <w:t>considered</w:t>
      </w:r>
      <w:r w:rsidRPr="007C611C">
        <w:t xml:space="preserve"> to </w:t>
      </w:r>
      <w:r w:rsidRPr="007C611C">
        <w:rPr>
          <w:spacing w:val="-1"/>
        </w:rPr>
        <w:t>be</w:t>
      </w:r>
      <w:r w:rsidRPr="007C611C">
        <w:t xml:space="preserve"> </w:t>
      </w:r>
      <w:r w:rsidRPr="007C611C">
        <w:rPr>
          <w:spacing w:val="-1"/>
        </w:rPr>
        <w:t>confirmed.</w:t>
      </w:r>
      <w:bookmarkEnd w:id="57"/>
    </w:p>
    <w:p w14:paraId="4EDB4788" w14:textId="1B9B25BF" w:rsidR="001B53B8" w:rsidRPr="007C611C" w:rsidRDefault="00D54B1A" w:rsidP="00AB28BA">
      <w:pPr>
        <w:pStyle w:val="BodyText"/>
        <w:ind w:left="709" w:hanging="567"/>
        <w:jc w:val="both"/>
        <w:rPr>
          <w:spacing w:val="-1"/>
        </w:rPr>
      </w:pPr>
      <w:bookmarkStart w:id="58" w:name="_Ref240637005"/>
      <w:r w:rsidRPr="007C611C">
        <w:rPr>
          <w:spacing w:val="-1"/>
        </w:rPr>
        <w:t>The Consent Holder</w:t>
      </w:r>
      <w:r w:rsidR="00C0727D" w:rsidRPr="007C611C">
        <w:rPr>
          <w:spacing w:val="-1"/>
        </w:rPr>
        <w:t xml:space="preserve"> must</w:t>
      </w:r>
      <w:r w:rsidRPr="007C611C">
        <w:rPr>
          <w:spacing w:val="-1"/>
        </w:rPr>
        <w:t>:</w:t>
      </w:r>
      <w:bookmarkEnd w:id="58"/>
    </w:p>
    <w:p w14:paraId="29A905C5" w14:textId="5F92ADFC" w:rsidR="001B53B8" w:rsidRPr="007C611C" w:rsidRDefault="00D54B1A" w:rsidP="00E24518">
      <w:pPr>
        <w:pStyle w:val="BodyText"/>
        <w:numPr>
          <w:ilvl w:val="1"/>
          <w:numId w:val="6"/>
        </w:numPr>
        <w:spacing w:before="120"/>
        <w:ind w:left="1276" w:hanging="567"/>
        <w:jc w:val="both"/>
      </w:pPr>
      <w:r w:rsidRPr="007C611C">
        <w:t xml:space="preserve">remunerate the members of the Kaitiaki Forum for their </w:t>
      </w:r>
      <w:r w:rsidR="0079303B" w:rsidRPr="007C611C">
        <w:t xml:space="preserve">reasonable </w:t>
      </w:r>
      <w:r w:rsidRPr="007C611C">
        <w:t>involvement with the activities set out in this consent at an hourly rate agreed between the parties.</w:t>
      </w:r>
    </w:p>
    <w:p w14:paraId="544F2145" w14:textId="54DA1FAE" w:rsidR="001B53B8" w:rsidRPr="007C611C" w:rsidRDefault="00D54B1A" w:rsidP="00E24518">
      <w:pPr>
        <w:pStyle w:val="BodyText"/>
        <w:numPr>
          <w:ilvl w:val="1"/>
          <w:numId w:val="6"/>
        </w:numPr>
        <w:spacing w:before="120"/>
        <w:ind w:left="1276" w:hanging="567"/>
        <w:jc w:val="both"/>
      </w:pPr>
      <w:r w:rsidRPr="007C611C">
        <w:t>provide sufficient administrative resources to facilitate their</w:t>
      </w:r>
      <w:r w:rsidR="0079303B" w:rsidRPr="007C611C">
        <w:t xml:space="preserve"> reasonable</w:t>
      </w:r>
      <w:r w:rsidRPr="007C611C">
        <w:t xml:space="preserve"> involvement in the activities set </w:t>
      </w:r>
      <w:r w:rsidRPr="00C06A15">
        <w:rPr>
          <w:rFonts w:cs="Arial"/>
        </w:rPr>
        <w:t>out</w:t>
      </w:r>
      <w:r w:rsidRPr="007C611C">
        <w:t xml:space="preserve"> in this consent.</w:t>
      </w:r>
    </w:p>
    <w:p w14:paraId="20C6C89E" w14:textId="25A58F39" w:rsidR="001B53B8" w:rsidRPr="007C611C" w:rsidRDefault="00D54B1A">
      <w:pPr>
        <w:pStyle w:val="Heading2"/>
        <w:spacing w:before="60"/>
        <w:rPr>
          <w:b w:val="0"/>
          <w:bCs w:val="0"/>
        </w:rPr>
      </w:pPr>
      <w:bookmarkStart w:id="59" w:name="Complaints_Register"/>
      <w:bookmarkStart w:id="60" w:name="_Toc240641841"/>
      <w:bookmarkEnd w:id="59"/>
      <w:r w:rsidRPr="007C611C">
        <w:t>Complaints Register</w:t>
      </w:r>
      <w:bookmarkEnd w:id="60"/>
    </w:p>
    <w:p w14:paraId="050B24C0" w14:textId="77777777" w:rsidR="001B53B8" w:rsidRPr="007C611C" w:rsidRDefault="00D54B1A" w:rsidP="00AB28BA">
      <w:pPr>
        <w:pStyle w:val="BodyText"/>
        <w:ind w:left="709" w:hanging="567"/>
        <w:jc w:val="both"/>
        <w:rPr>
          <w:spacing w:val="-1"/>
        </w:rPr>
      </w:pPr>
      <w:bookmarkStart w:id="61" w:name="_Ref234910263"/>
      <w:r w:rsidRPr="007C611C">
        <w:rPr>
          <w:spacing w:val="-1"/>
        </w:rPr>
        <w:t>At all times, a record of any complaints received by the Consent Holder about the Project must be maintained as a written Complaints Register. The Complaints Register must include:</w:t>
      </w:r>
      <w:bookmarkEnd w:id="61"/>
    </w:p>
    <w:p w14:paraId="178D9AF1" w14:textId="77777777" w:rsidR="001B53B8" w:rsidRPr="007C611C" w:rsidRDefault="00D54B1A" w:rsidP="00E24518">
      <w:pPr>
        <w:pStyle w:val="BodyText"/>
        <w:numPr>
          <w:ilvl w:val="1"/>
          <w:numId w:val="6"/>
        </w:numPr>
        <w:spacing w:before="120"/>
        <w:ind w:left="1276" w:hanging="567"/>
        <w:jc w:val="both"/>
      </w:pPr>
      <w:r w:rsidRPr="007C611C">
        <w:t>The location, date, time and nature of the complaint;</w:t>
      </w:r>
    </w:p>
    <w:p w14:paraId="2E7DC414" w14:textId="1C2C4B78" w:rsidR="001B53B8" w:rsidRPr="007C611C" w:rsidRDefault="00D54B1A" w:rsidP="00E24518">
      <w:pPr>
        <w:pStyle w:val="BodyText"/>
        <w:numPr>
          <w:ilvl w:val="1"/>
          <w:numId w:val="6"/>
        </w:numPr>
        <w:spacing w:before="120"/>
        <w:ind w:left="1276" w:hanging="567"/>
        <w:jc w:val="both"/>
      </w:pPr>
      <w:r w:rsidRPr="007C611C">
        <w:t xml:space="preserve">The name, </w:t>
      </w:r>
      <w:r w:rsidRPr="00C06A15">
        <w:rPr>
          <w:rFonts w:cs="Arial"/>
        </w:rPr>
        <w:t>email</w:t>
      </w:r>
      <w:r w:rsidRPr="007C611C">
        <w:t>, phone number and address of the complainant (unless the complainant wishes to remain anonymous);</w:t>
      </w:r>
    </w:p>
    <w:p w14:paraId="29D7F368" w14:textId="77777777" w:rsidR="001B53B8" w:rsidRPr="007C611C" w:rsidRDefault="00D54B1A" w:rsidP="00E24518">
      <w:pPr>
        <w:pStyle w:val="BodyText"/>
        <w:numPr>
          <w:ilvl w:val="1"/>
          <w:numId w:val="6"/>
        </w:numPr>
        <w:spacing w:before="120"/>
        <w:ind w:left="1276" w:hanging="567"/>
        <w:jc w:val="both"/>
      </w:pPr>
      <w:r w:rsidRPr="007C611C">
        <w:t xml:space="preserve">The weather </w:t>
      </w:r>
      <w:r w:rsidRPr="00C06A15">
        <w:rPr>
          <w:rFonts w:cs="Arial"/>
        </w:rPr>
        <w:t>conditions</w:t>
      </w:r>
      <w:r w:rsidRPr="007C611C">
        <w:t xml:space="preserve"> at the time of the complaint, as far as practicable, including wind </w:t>
      </w:r>
      <w:r w:rsidRPr="007C611C">
        <w:lastRenderedPageBreak/>
        <w:t>direction and strength and cloud cover where relevant to dust, noise, or air quality complaints;</w:t>
      </w:r>
    </w:p>
    <w:p w14:paraId="552B418A" w14:textId="27EFEB8B" w:rsidR="0079303B" w:rsidRPr="007C611C" w:rsidRDefault="0079303B" w:rsidP="00E24518">
      <w:pPr>
        <w:pStyle w:val="BodyText"/>
        <w:numPr>
          <w:ilvl w:val="1"/>
          <w:numId w:val="6"/>
        </w:numPr>
        <w:spacing w:before="120"/>
        <w:ind w:left="1276" w:hanging="567"/>
        <w:jc w:val="both"/>
      </w:pPr>
      <w:r w:rsidRPr="007C611C">
        <w:t xml:space="preserve">Identify whether </w:t>
      </w:r>
      <w:r w:rsidR="00C25B9C" w:rsidRPr="007C611C">
        <w:t xml:space="preserve">any </w:t>
      </w:r>
      <w:r w:rsidRPr="007C611C">
        <w:t xml:space="preserve">works / activities occurring </w:t>
      </w:r>
      <w:r w:rsidR="00C25B9C" w:rsidRPr="007C611C">
        <w:t xml:space="preserve">(or not occurring but were required under these conditions) </w:t>
      </w:r>
      <w:r w:rsidRPr="007C611C">
        <w:t xml:space="preserve">at </w:t>
      </w:r>
      <w:r w:rsidRPr="00C06A15">
        <w:rPr>
          <w:rFonts w:cs="Arial"/>
        </w:rPr>
        <w:t>the</w:t>
      </w:r>
      <w:r w:rsidRPr="007C611C">
        <w:t xml:space="preserve"> time could have reasonably caused the complaint</w:t>
      </w:r>
      <w:r w:rsidR="00C25B9C" w:rsidRPr="007C611C">
        <w:t xml:space="preserve"> and, if so, what works or activities they were</w:t>
      </w:r>
      <w:r w:rsidRPr="007C611C">
        <w:t>;</w:t>
      </w:r>
    </w:p>
    <w:p w14:paraId="5CA1A2D6" w14:textId="77777777" w:rsidR="001B53B8" w:rsidRPr="007C611C" w:rsidRDefault="00D54B1A" w:rsidP="00E24518">
      <w:pPr>
        <w:pStyle w:val="BodyText"/>
        <w:numPr>
          <w:ilvl w:val="1"/>
          <w:numId w:val="6"/>
        </w:numPr>
        <w:spacing w:before="120"/>
        <w:ind w:left="1276" w:hanging="567"/>
        <w:jc w:val="both"/>
      </w:pPr>
      <w:r w:rsidRPr="007C611C">
        <w:t xml:space="preserve">Measures </w:t>
      </w:r>
      <w:r w:rsidRPr="00C06A15">
        <w:rPr>
          <w:rFonts w:cs="Arial"/>
        </w:rPr>
        <w:t>including</w:t>
      </w:r>
      <w:r w:rsidRPr="007C611C">
        <w:t xml:space="preserve"> any remedial action taken to respond to the complaint (including a record of the response provided to the complainant) or confirmation of no action if deemed appropriate;</w:t>
      </w:r>
    </w:p>
    <w:p w14:paraId="3FF0E593" w14:textId="77777777" w:rsidR="001B53B8" w:rsidRPr="007C611C" w:rsidRDefault="00D54B1A" w:rsidP="00E24518">
      <w:pPr>
        <w:pStyle w:val="BodyText"/>
        <w:numPr>
          <w:ilvl w:val="1"/>
          <w:numId w:val="6"/>
        </w:numPr>
        <w:spacing w:before="120"/>
        <w:ind w:left="1276" w:hanging="567"/>
        <w:jc w:val="both"/>
      </w:pPr>
      <w:r w:rsidRPr="007C611C">
        <w:t>The outcome of the investigation of the complaint; and</w:t>
      </w:r>
    </w:p>
    <w:p w14:paraId="17A41F95" w14:textId="77777777" w:rsidR="001B53B8" w:rsidRPr="007C611C" w:rsidRDefault="00D54B1A" w:rsidP="00E24518">
      <w:pPr>
        <w:pStyle w:val="BodyText"/>
        <w:numPr>
          <w:ilvl w:val="1"/>
          <w:numId w:val="6"/>
        </w:numPr>
        <w:spacing w:before="120"/>
        <w:ind w:left="1276" w:hanging="567"/>
        <w:jc w:val="both"/>
      </w:pPr>
      <w:r w:rsidRPr="007C611C">
        <w:t xml:space="preserve">Any other </w:t>
      </w:r>
      <w:r w:rsidRPr="00C06A15">
        <w:rPr>
          <w:rFonts w:cs="Arial"/>
        </w:rPr>
        <w:t>activity</w:t>
      </w:r>
      <w:r w:rsidRPr="007C611C">
        <w:t xml:space="preserve"> in the area, unrelated to the Project that may have contributed to the complaint, such as Construction works, fires or unusually dusty conditions generally.</w:t>
      </w:r>
    </w:p>
    <w:p w14:paraId="0E5C4F2E" w14:textId="6FC5BBDB" w:rsidR="001B53B8" w:rsidRPr="007C611C" w:rsidRDefault="00D54B1A" w:rsidP="00AB28BA">
      <w:pPr>
        <w:pStyle w:val="BodyText"/>
        <w:spacing w:after="240"/>
        <w:ind w:left="709" w:hanging="567"/>
        <w:jc w:val="both"/>
      </w:pPr>
      <w:r w:rsidRPr="007C611C">
        <w:t>A</w:t>
      </w:r>
      <w:r w:rsidRPr="007C611C">
        <w:rPr>
          <w:spacing w:val="-7"/>
        </w:rPr>
        <w:t xml:space="preserve"> </w:t>
      </w:r>
      <w:r w:rsidRPr="007C611C">
        <w:t>copy</w:t>
      </w:r>
      <w:r w:rsidRPr="007C611C">
        <w:rPr>
          <w:spacing w:val="-6"/>
        </w:rPr>
        <w:t xml:space="preserve"> </w:t>
      </w:r>
      <w:r w:rsidRPr="007C611C">
        <w:t>of</w:t>
      </w:r>
      <w:r w:rsidRPr="007C611C">
        <w:rPr>
          <w:spacing w:val="-5"/>
        </w:rPr>
        <w:t xml:space="preserve"> </w:t>
      </w:r>
      <w:r w:rsidRPr="007C611C">
        <w:t>the</w:t>
      </w:r>
      <w:r w:rsidRPr="007C611C">
        <w:rPr>
          <w:spacing w:val="-9"/>
        </w:rPr>
        <w:t xml:space="preserve"> </w:t>
      </w:r>
      <w:r w:rsidRPr="007C611C">
        <w:t>Complaints</w:t>
      </w:r>
      <w:r w:rsidRPr="007C611C">
        <w:rPr>
          <w:spacing w:val="-6"/>
        </w:rPr>
        <w:t xml:space="preserve"> </w:t>
      </w:r>
      <w:r w:rsidRPr="007C611C">
        <w:t>Register</w:t>
      </w:r>
      <w:r w:rsidRPr="007C611C">
        <w:rPr>
          <w:spacing w:val="-5"/>
        </w:rPr>
        <w:t xml:space="preserve"> </w:t>
      </w:r>
      <w:r w:rsidRPr="007C611C">
        <w:rPr>
          <w:spacing w:val="-1"/>
        </w:rPr>
        <w:t>required</w:t>
      </w:r>
      <w:r w:rsidRPr="007C611C">
        <w:rPr>
          <w:spacing w:val="-7"/>
        </w:rPr>
        <w:t xml:space="preserve"> </w:t>
      </w:r>
      <w:r w:rsidRPr="007C611C">
        <w:t>by</w:t>
      </w:r>
      <w:r w:rsidRPr="007C611C">
        <w:rPr>
          <w:spacing w:val="-6"/>
        </w:rPr>
        <w:t xml:space="preserve"> </w:t>
      </w:r>
      <w:r w:rsidRPr="007C611C">
        <w:t xml:space="preserve">Condition </w:t>
      </w:r>
      <w:r w:rsidR="00F70479" w:rsidRPr="007C611C">
        <w:fldChar w:fldCharType="begin"/>
      </w:r>
      <w:r w:rsidR="00F70479" w:rsidRPr="007C611C">
        <w:instrText xml:space="preserve"> REF _Ref234910263 \r \h </w:instrText>
      </w:r>
      <w:r w:rsidR="00250802" w:rsidRPr="007C611C">
        <w:instrText xml:space="preserve"> \* MERGEFORMAT </w:instrText>
      </w:r>
      <w:r w:rsidR="00F70479" w:rsidRPr="007C611C">
        <w:fldChar w:fldCharType="separate"/>
      </w:r>
      <w:r w:rsidR="00250802" w:rsidRPr="007C611C">
        <w:t>20</w:t>
      </w:r>
      <w:r w:rsidR="00F70479" w:rsidRPr="007C611C">
        <w:fldChar w:fldCharType="end"/>
      </w:r>
      <w:r w:rsidRPr="007C611C">
        <w:rPr>
          <w:spacing w:val="-9"/>
        </w:rPr>
        <w:t xml:space="preserve"> </w:t>
      </w:r>
      <w:r w:rsidRPr="007C611C">
        <w:rPr>
          <w:spacing w:val="-1"/>
        </w:rPr>
        <w:t>must</w:t>
      </w:r>
      <w:r w:rsidRPr="007C611C">
        <w:rPr>
          <w:spacing w:val="-8"/>
        </w:rPr>
        <w:t xml:space="preserve"> </w:t>
      </w:r>
      <w:r w:rsidRPr="007C611C">
        <w:rPr>
          <w:spacing w:val="-1"/>
        </w:rPr>
        <w:t>be</w:t>
      </w:r>
      <w:r w:rsidRPr="007C611C">
        <w:rPr>
          <w:spacing w:val="-9"/>
        </w:rPr>
        <w:t xml:space="preserve"> </w:t>
      </w:r>
      <w:r w:rsidRPr="007C611C">
        <w:rPr>
          <w:spacing w:val="-1"/>
        </w:rPr>
        <w:t>made</w:t>
      </w:r>
      <w:r w:rsidRPr="007C611C">
        <w:rPr>
          <w:spacing w:val="-9"/>
        </w:rPr>
        <w:t xml:space="preserve"> </w:t>
      </w:r>
      <w:r w:rsidRPr="007C611C">
        <w:t>available</w:t>
      </w:r>
      <w:r w:rsidRPr="007C611C">
        <w:rPr>
          <w:spacing w:val="-9"/>
        </w:rPr>
        <w:t xml:space="preserve"> </w:t>
      </w:r>
      <w:r w:rsidRPr="007C611C">
        <w:rPr>
          <w:spacing w:val="1"/>
        </w:rPr>
        <w:t>to</w:t>
      </w:r>
      <w:r w:rsidRPr="007C611C">
        <w:rPr>
          <w:spacing w:val="42"/>
        </w:rPr>
        <w:t xml:space="preserve"> </w:t>
      </w:r>
      <w:r w:rsidR="001A5345" w:rsidRPr="007C611C">
        <w:rPr>
          <w:spacing w:val="-1"/>
        </w:rPr>
        <w:t>the Council</w:t>
      </w:r>
      <w:r w:rsidRPr="007C611C">
        <w:rPr>
          <w:spacing w:val="-8"/>
        </w:rPr>
        <w:t xml:space="preserve"> </w:t>
      </w:r>
      <w:r w:rsidRPr="007C611C">
        <w:t>upon</w:t>
      </w:r>
      <w:r w:rsidRPr="007C611C">
        <w:rPr>
          <w:spacing w:val="-9"/>
        </w:rPr>
        <w:t xml:space="preserve"> </w:t>
      </w:r>
      <w:r w:rsidRPr="007C611C">
        <w:rPr>
          <w:spacing w:val="-1"/>
        </w:rPr>
        <w:t>request,</w:t>
      </w:r>
      <w:r w:rsidRPr="007C611C">
        <w:rPr>
          <w:spacing w:val="-7"/>
        </w:rPr>
        <w:t xml:space="preserve"> </w:t>
      </w:r>
      <w:r w:rsidRPr="007C611C">
        <w:t>and</w:t>
      </w:r>
      <w:r w:rsidRPr="007C611C">
        <w:rPr>
          <w:spacing w:val="-7"/>
        </w:rPr>
        <w:t xml:space="preserve"> </w:t>
      </w:r>
      <w:r w:rsidRPr="007C611C">
        <w:t>within</w:t>
      </w:r>
      <w:r w:rsidRPr="007C611C">
        <w:rPr>
          <w:spacing w:val="-7"/>
        </w:rPr>
        <w:t xml:space="preserve"> </w:t>
      </w:r>
      <w:r w:rsidRPr="007C611C">
        <w:rPr>
          <w:spacing w:val="-1"/>
        </w:rPr>
        <w:t>five</w:t>
      </w:r>
      <w:r w:rsidRPr="007C611C">
        <w:rPr>
          <w:spacing w:val="-9"/>
        </w:rPr>
        <w:t xml:space="preserve"> </w:t>
      </w:r>
      <w:r w:rsidR="00C0727D" w:rsidRPr="007C611C">
        <w:rPr>
          <w:spacing w:val="-9"/>
        </w:rPr>
        <w:t xml:space="preserve">(5) </w:t>
      </w:r>
      <w:r w:rsidRPr="007C611C">
        <w:t>working</w:t>
      </w:r>
      <w:r w:rsidRPr="007C611C">
        <w:rPr>
          <w:spacing w:val="-9"/>
        </w:rPr>
        <w:t xml:space="preserve"> </w:t>
      </w:r>
      <w:r w:rsidRPr="007C611C">
        <w:rPr>
          <w:spacing w:val="-1"/>
        </w:rPr>
        <w:t>days</w:t>
      </w:r>
      <w:r w:rsidRPr="007C611C">
        <w:rPr>
          <w:spacing w:val="-6"/>
        </w:rPr>
        <w:t xml:space="preserve"> </w:t>
      </w:r>
      <w:r w:rsidRPr="007C611C">
        <w:t>after</w:t>
      </w:r>
      <w:r w:rsidRPr="007C611C">
        <w:rPr>
          <w:spacing w:val="-5"/>
        </w:rPr>
        <w:t xml:space="preserve"> </w:t>
      </w:r>
      <w:r w:rsidRPr="007C611C">
        <w:t>the</w:t>
      </w:r>
      <w:r w:rsidRPr="007C611C">
        <w:rPr>
          <w:spacing w:val="-12"/>
        </w:rPr>
        <w:t xml:space="preserve"> </w:t>
      </w:r>
      <w:r w:rsidRPr="007C611C">
        <w:t>request</w:t>
      </w:r>
      <w:r w:rsidRPr="007C611C">
        <w:rPr>
          <w:spacing w:val="-8"/>
        </w:rPr>
        <w:t xml:space="preserve"> </w:t>
      </w:r>
      <w:r w:rsidRPr="007C611C">
        <w:t>has</w:t>
      </w:r>
      <w:r w:rsidRPr="007C611C">
        <w:rPr>
          <w:spacing w:val="-9"/>
        </w:rPr>
        <w:t xml:space="preserve"> </w:t>
      </w:r>
      <w:r w:rsidRPr="007C611C">
        <w:t>been</w:t>
      </w:r>
      <w:r w:rsidRPr="007C611C">
        <w:rPr>
          <w:spacing w:val="-9"/>
        </w:rPr>
        <w:t xml:space="preserve"> </w:t>
      </w:r>
      <w:r w:rsidRPr="007C611C">
        <w:t>made.</w:t>
      </w:r>
    </w:p>
    <w:p w14:paraId="06564618" w14:textId="77777777" w:rsidR="001B53B8" w:rsidRPr="007C611C" w:rsidRDefault="00D54B1A" w:rsidP="00AB28BA">
      <w:pPr>
        <w:pStyle w:val="BodyText"/>
        <w:ind w:left="709" w:hanging="567"/>
        <w:jc w:val="both"/>
      </w:pPr>
      <w:bookmarkStart w:id="62" w:name="_Ref240638412"/>
      <w:r w:rsidRPr="007C611C">
        <w:t xml:space="preserve">A </w:t>
      </w:r>
      <w:r w:rsidRPr="007C611C">
        <w:rPr>
          <w:spacing w:val="-1"/>
        </w:rPr>
        <w:t>summary</w:t>
      </w:r>
      <w:r w:rsidRPr="007C611C">
        <w:rPr>
          <w:spacing w:val="-4"/>
        </w:rPr>
        <w:t xml:space="preserve"> </w:t>
      </w:r>
      <w:r w:rsidRPr="007C611C">
        <w:t>of</w:t>
      </w:r>
      <w:r w:rsidRPr="007C611C">
        <w:rPr>
          <w:spacing w:val="-1"/>
        </w:rPr>
        <w:t xml:space="preserve"> complaints</w:t>
      </w:r>
      <w:r w:rsidRPr="007C611C">
        <w:rPr>
          <w:spacing w:val="-4"/>
        </w:rPr>
        <w:t xml:space="preserve"> </w:t>
      </w:r>
      <w:r w:rsidRPr="007C611C">
        <w:t>received,</w:t>
      </w:r>
      <w:r w:rsidRPr="007C611C">
        <w:rPr>
          <w:spacing w:val="-1"/>
        </w:rPr>
        <w:t xml:space="preserve"> </w:t>
      </w:r>
      <w:r w:rsidRPr="007C611C">
        <w:t>investigations</w:t>
      </w:r>
      <w:r w:rsidRPr="007C611C">
        <w:rPr>
          <w:spacing w:val="-4"/>
        </w:rPr>
        <w:t xml:space="preserve"> </w:t>
      </w:r>
      <w:r w:rsidRPr="007C611C">
        <w:t>undertaken,</w:t>
      </w:r>
      <w:r w:rsidRPr="007C611C">
        <w:rPr>
          <w:spacing w:val="-3"/>
        </w:rPr>
        <w:t xml:space="preserve"> </w:t>
      </w:r>
      <w:r w:rsidRPr="007C611C">
        <w:t>and actions</w:t>
      </w:r>
      <w:r w:rsidRPr="007C611C">
        <w:rPr>
          <w:spacing w:val="-4"/>
        </w:rPr>
        <w:t xml:space="preserve"> </w:t>
      </w:r>
      <w:r w:rsidRPr="007C611C">
        <w:t xml:space="preserve">taken </w:t>
      </w:r>
      <w:r w:rsidRPr="007C611C">
        <w:rPr>
          <w:spacing w:val="-1"/>
        </w:rPr>
        <w:t>in</w:t>
      </w:r>
      <w:r w:rsidRPr="007C611C">
        <w:rPr>
          <w:spacing w:val="67"/>
        </w:rPr>
        <w:t xml:space="preserve"> </w:t>
      </w:r>
      <w:r w:rsidRPr="007C611C">
        <w:t>response</w:t>
      </w:r>
      <w:r w:rsidRPr="007C611C">
        <w:rPr>
          <w:spacing w:val="-4"/>
        </w:rPr>
        <w:t xml:space="preserve"> </w:t>
      </w:r>
      <w:r w:rsidRPr="007C611C">
        <w:t>must</w:t>
      </w:r>
      <w:r w:rsidRPr="007C611C">
        <w:rPr>
          <w:spacing w:val="-3"/>
        </w:rPr>
        <w:t xml:space="preserve"> be:</w:t>
      </w:r>
      <w:bookmarkEnd w:id="62"/>
    </w:p>
    <w:p w14:paraId="36CBCAE8" w14:textId="77777777" w:rsidR="001B53B8" w:rsidRPr="007C611C" w:rsidRDefault="00D54B1A" w:rsidP="00E24518">
      <w:pPr>
        <w:pStyle w:val="BodyText"/>
        <w:numPr>
          <w:ilvl w:val="1"/>
          <w:numId w:val="6"/>
        </w:numPr>
        <w:spacing w:before="120"/>
        <w:ind w:left="1276" w:hanging="567"/>
        <w:jc w:val="both"/>
      </w:pPr>
      <w:r w:rsidRPr="007C611C">
        <w:rPr>
          <w:spacing w:val="-1"/>
        </w:rPr>
        <w:t>provided</w:t>
      </w:r>
      <w:r w:rsidRPr="007C611C">
        <w:t xml:space="preserve"> to </w:t>
      </w:r>
      <w:r w:rsidRPr="007C611C">
        <w:rPr>
          <w:spacing w:val="-1"/>
        </w:rPr>
        <w:t>the</w:t>
      </w:r>
      <w:r w:rsidRPr="007C611C">
        <w:t xml:space="preserve"> </w:t>
      </w:r>
      <w:r w:rsidRPr="00C06A15">
        <w:rPr>
          <w:rFonts w:cs="Arial"/>
        </w:rPr>
        <w:t>Community</w:t>
      </w:r>
      <w:r w:rsidRPr="007C611C">
        <w:t xml:space="preserve"> Liaison Group at each CLG meeting; and</w:t>
      </w:r>
    </w:p>
    <w:p w14:paraId="22673F84" w14:textId="03861CC1" w:rsidR="00AA24A0" w:rsidRPr="007C611C" w:rsidRDefault="00D54B1A" w:rsidP="00E24518">
      <w:pPr>
        <w:pStyle w:val="BodyText"/>
        <w:numPr>
          <w:ilvl w:val="1"/>
          <w:numId w:val="6"/>
        </w:numPr>
        <w:spacing w:before="120"/>
        <w:ind w:left="1276" w:hanging="567"/>
        <w:jc w:val="both"/>
      </w:pPr>
      <w:r w:rsidRPr="007C611C">
        <w:t xml:space="preserve">included in </w:t>
      </w:r>
      <w:r w:rsidRPr="00C06A15">
        <w:rPr>
          <w:rFonts w:cs="Arial"/>
        </w:rPr>
        <w:t>the</w:t>
      </w:r>
      <w:r w:rsidRPr="007C611C">
        <w:t xml:space="preserve"> Annual</w:t>
      </w:r>
      <w:r w:rsidRPr="007C611C">
        <w:rPr>
          <w:spacing w:val="-3"/>
        </w:rPr>
        <w:t xml:space="preserve"> </w:t>
      </w:r>
      <w:r w:rsidRPr="007C611C">
        <w:rPr>
          <w:spacing w:val="-1"/>
        </w:rPr>
        <w:t>Monitoring</w:t>
      </w:r>
      <w:r w:rsidRPr="007C611C">
        <w:t xml:space="preserve"> </w:t>
      </w:r>
      <w:r w:rsidRPr="007C611C">
        <w:rPr>
          <w:spacing w:val="-1"/>
        </w:rPr>
        <w:t>Report required</w:t>
      </w:r>
      <w:r w:rsidRPr="007C611C">
        <w:t xml:space="preserve"> </w:t>
      </w:r>
      <w:r w:rsidRPr="007C611C">
        <w:rPr>
          <w:spacing w:val="-1"/>
        </w:rPr>
        <w:t>by</w:t>
      </w:r>
      <w:r w:rsidRPr="007C611C">
        <w:rPr>
          <w:spacing w:val="1"/>
        </w:rPr>
        <w:t xml:space="preserve"> </w:t>
      </w:r>
      <w:r w:rsidRPr="007C611C">
        <w:rPr>
          <w:spacing w:val="-1"/>
        </w:rPr>
        <w:t>Condition</w:t>
      </w:r>
      <w:r w:rsidR="00F45CB0" w:rsidRPr="007C611C">
        <w:t xml:space="preserve"> </w:t>
      </w:r>
      <w:r w:rsidR="00250802" w:rsidRPr="007C611C">
        <w:fldChar w:fldCharType="begin"/>
      </w:r>
      <w:r w:rsidR="00250802" w:rsidRPr="007C611C">
        <w:instrText xml:space="preserve"> REF _Ref234859059 \r \h  \* MERGEFORMAT </w:instrText>
      </w:r>
      <w:r w:rsidR="00250802" w:rsidRPr="007C611C">
        <w:fldChar w:fldCharType="separate"/>
      </w:r>
      <w:r w:rsidR="00250802" w:rsidRPr="007C611C">
        <w:t>73</w:t>
      </w:r>
      <w:r w:rsidR="00250802" w:rsidRPr="007C611C">
        <w:fldChar w:fldCharType="end"/>
      </w:r>
      <w:r w:rsidRPr="007C611C">
        <w:t>.</w:t>
      </w:r>
    </w:p>
    <w:p w14:paraId="6E550003" w14:textId="2373894E" w:rsidR="00A53A37" w:rsidRPr="007C611C" w:rsidRDefault="00D54B1A" w:rsidP="002C65CB">
      <w:pPr>
        <w:pStyle w:val="Heading2"/>
        <w:spacing w:before="60"/>
      </w:pPr>
      <w:bookmarkStart w:id="63" w:name="_Toc240641842"/>
      <w:r w:rsidRPr="007C611C">
        <w:t>Management and Monitoring Plans</w:t>
      </w:r>
      <w:bookmarkEnd w:id="63"/>
    </w:p>
    <w:p w14:paraId="29ED0ACE" w14:textId="5318828B" w:rsidR="001B53B8" w:rsidRPr="007C611C" w:rsidRDefault="00D54B1A" w:rsidP="002C65CB">
      <w:pPr>
        <w:spacing w:before="240" w:line="419" w:lineRule="auto"/>
        <w:ind w:left="118" w:right="2105" w:hanging="1"/>
        <w:rPr>
          <w:rFonts w:ascii="Arial" w:eastAsia="Arial" w:hAnsi="Arial" w:cs="Arial"/>
          <w:sz w:val="20"/>
          <w:szCs w:val="20"/>
        </w:rPr>
      </w:pPr>
      <w:r w:rsidRPr="007C611C">
        <w:rPr>
          <w:rFonts w:ascii="Arial"/>
          <w:b/>
          <w:spacing w:val="-2"/>
          <w:sz w:val="20"/>
          <w:szCs w:val="20"/>
        </w:rPr>
        <w:t>Certification</w:t>
      </w:r>
      <w:r w:rsidR="0031000D" w:rsidRPr="007C611C">
        <w:rPr>
          <w:rFonts w:ascii="Arial"/>
          <w:b/>
          <w:spacing w:val="-21"/>
          <w:sz w:val="20"/>
          <w:szCs w:val="20"/>
        </w:rPr>
        <w:t xml:space="preserve"> </w:t>
      </w:r>
      <w:r w:rsidRPr="007C611C">
        <w:rPr>
          <w:rFonts w:ascii="Arial"/>
          <w:b/>
          <w:spacing w:val="-2"/>
          <w:sz w:val="20"/>
          <w:szCs w:val="20"/>
        </w:rPr>
        <w:t>process</w:t>
      </w:r>
    </w:p>
    <w:p w14:paraId="05C4556F" w14:textId="164182F9" w:rsidR="001B53B8" w:rsidRPr="007C611C" w:rsidRDefault="00D54B1A" w:rsidP="00AB28BA">
      <w:pPr>
        <w:pStyle w:val="BodyText"/>
        <w:spacing w:before="120" w:after="240"/>
        <w:ind w:left="709" w:hanging="567"/>
        <w:jc w:val="both"/>
      </w:pPr>
      <w:bookmarkStart w:id="64" w:name="_Ref234910016"/>
      <w:r w:rsidRPr="007C611C">
        <w:t>Any Management or Monitoring Plan developed in accordance with the conditions of these consents may be submitted in parts or in stages to address specific aspects of the Project works or specific activities authorised by these consents.</w:t>
      </w:r>
      <w:bookmarkEnd w:id="64"/>
    </w:p>
    <w:p w14:paraId="580E3992" w14:textId="77777777" w:rsidR="001B53B8" w:rsidRPr="007C611C" w:rsidRDefault="00D54B1A" w:rsidP="00AB28BA">
      <w:pPr>
        <w:pStyle w:val="BodyText"/>
        <w:ind w:left="709" w:hanging="567"/>
        <w:jc w:val="both"/>
      </w:pPr>
      <w:bookmarkStart w:id="65" w:name="_Ref240384251"/>
      <w:r w:rsidRPr="007C611C">
        <w:rPr>
          <w:spacing w:val="-1"/>
        </w:rPr>
        <w:t>Any</w:t>
      </w:r>
      <w:r w:rsidRPr="007C611C">
        <w:rPr>
          <w:spacing w:val="-9"/>
        </w:rPr>
        <w:t xml:space="preserve"> </w:t>
      </w:r>
      <w:r w:rsidRPr="007C611C">
        <w:rPr>
          <w:spacing w:val="-1"/>
        </w:rPr>
        <w:t>Management</w:t>
      </w:r>
      <w:r w:rsidRPr="007C611C">
        <w:rPr>
          <w:spacing w:val="-7"/>
        </w:rPr>
        <w:t xml:space="preserve"> </w:t>
      </w:r>
      <w:r w:rsidRPr="007C611C">
        <w:rPr>
          <w:spacing w:val="-1"/>
        </w:rPr>
        <w:t>or</w:t>
      </w:r>
      <w:r w:rsidRPr="007C611C">
        <w:rPr>
          <w:spacing w:val="-10"/>
        </w:rPr>
        <w:t xml:space="preserve"> </w:t>
      </w:r>
      <w:r w:rsidRPr="007C611C">
        <w:t>Monitoring</w:t>
      </w:r>
      <w:r w:rsidRPr="007C611C">
        <w:rPr>
          <w:spacing w:val="-9"/>
        </w:rPr>
        <w:t xml:space="preserve"> </w:t>
      </w:r>
      <w:r w:rsidRPr="007C611C">
        <w:t>Plan</w:t>
      </w:r>
      <w:r w:rsidRPr="007C611C">
        <w:rPr>
          <w:spacing w:val="-9"/>
        </w:rPr>
        <w:t xml:space="preserve"> </w:t>
      </w:r>
      <w:r w:rsidRPr="007C611C">
        <w:rPr>
          <w:spacing w:val="-1"/>
        </w:rPr>
        <w:t>must:</w:t>
      </w:r>
      <w:bookmarkEnd w:id="65"/>
    </w:p>
    <w:p w14:paraId="34C3835C" w14:textId="77777777" w:rsidR="001B53B8" w:rsidRPr="00C06A15" w:rsidRDefault="00D54B1A" w:rsidP="00E24518">
      <w:pPr>
        <w:pStyle w:val="BodyText"/>
        <w:numPr>
          <w:ilvl w:val="1"/>
          <w:numId w:val="6"/>
        </w:numPr>
        <w:spacing w:before="120"/>
        <w:ind w:left="1276" w:hanging="567"/>
        <w:jc w:val="both"/>
        <w:rPr>
          <w:rFonts w:cs="Arial"/>
        </w:rPr>
      </w:pPr>
      <w:bookmarkStart w:id="66" w:name="_Ref240637121"/>
      <w:r w:rsidRPr="007C611C">
        <w:t xml:space="preserve">be prepared </w:t>
      </w:r>
      <w:r w:rsidRPr="00C06A15">
        <w:rPr>
          <w:rFonts w:cs="Arial"/>
        </w:rPr>
        <w:t>and implemented in accordance with the relevant Management or Monitoring Plan condition(s);</w:t>
      </w:r>
      <w:bookmarkEnd w:id="66"/>
    </w:p>
    <w:p w14:paraId="4B933AC9" w14:textId="77777777" w:rsidR="001B53B8" w:rsidRPr="00C06A15" w:rsidRDefault="00D54B1A" w:rsidP="00E24518">
      <w:pPr>
        <w:pStyle w:val="BodyText"/>
        <w:numPr>
          <w:ilvl w:val="1"/>
          <w:numId w:val="6"/>
        </w:numPr>
        <w:spacing w:before="120"/>
        <w:ind w:left="1276" w:hanging="567"/>
        <w:jc w:val="both"/>
        <w:rPr>
          <w:rFonts w:cs="Arial"/>
        </w:rPr>
      </w:pPr>
      <w:r w:rsidRPr="00C06A15">
        <w:rPr>
          <w:rFonts w:cs="Arial"/>
        </w:rPr>
        <w:t>be prepared by a SQEP;</w:t>
      </w:r>
    </w:p>
    <w:p w14:paraId="6A430D1B" w14:textId="77777777" w:rsidR="001B53B8" w:rsidRPr="00C06A15" w:rsidRDefault="00D54B1A" w:rsidP="00E24518">
      <w:pPr>
        <w:pStyle w:val="BodyText"/>
        <w:numPr>
          <w:ilvl w:val="1"/>
          <w:numId w:val="6"/>
        </w:numPr>
        <w:spacing w:before="120"/>
        <w:ind w:left="1276" w:hanging="567"/>
        <w:jc w:val="both"/>
        <w:rPr>
          <w:rFonts w:cs="Arial"/>
        </w:rPr>
      </w:pPr>
      <w:r w:rsidRPr="00C06A15">
        <w:rPr>
          <w:rFonts w:cs="Arial"/>
        </w:rPr>
        <w:t>include sufficient detail relating to the management of effects associated with the relevant activities or stage of work to which it relates;</w:t>
      </w:r>
    </w:p>
    <w:p w14:paraId="703DB7FA" w14:textId="6E71637F" w:rsidR="001B53B8" w:rsidRPr="00C06A15" w:rsidRDefault="00D54B1A" w:rsidP="00E24518">
      <w:pPr>
        <w:pStyle w:val="BodyText"/>
        <w:numPr>
          <w:ilvl w:val="1"/>
          <w:numId w:val="6"/>
        </w:numPr>
        <w:spacing w:before="120"/>
        <w:ind w:left="1276" w:hanging="567"/>
        <w:jc w:val="both"/>
        <w:rPr>
          <w:rFonts w:cs="Arial"/>
        </w:rPr>
      </w:pPr>
      <w:r w:rsidRPr="00C06A15">
        <w:rPr>
          <w:rFonts w:cs="Arial"/>
        </w:rPr>
        <w:t>be in general accordance with the information set out in Condition</w:t>
      </w:r>
      <w:r w:rsidR="00F71025" w:rsidRPr="00C06A15">
        <w:rPr>
          <w:rFonts w:cs="Arial"/>
        </w:rPr>
        <w:t>s</w:t>
      </w:r>
      <w:r w:rsidRPr="00C06A15">
        <w:rPr>
          <w:rFonts w:cs="Arial"/>
        </w:rPr>
        <w:t xml:space="preserve"> </w:t>
      </w:r>
      <w:r w:rsidR="00F70479" w:rsidRPr="00C06A15">
        <w:rPr>
          <w:rFonts w:cs="Arial"/>
        </w:rPr>
        <w:fldChar w:fldCharType="begin"/>
      </w:r>
      <w:r w:rsidR="00F70479" w:rsidRPr="00C06A15">
        <w:rPr>
          <w:rFonts w:cs="Arial"/>
        </w:rPr>
        <w:instrText xml:space="preserve"> REF _Ref239175031 \r \h </w:instrText>
      </w:r>
      <w:r w:rsidR="00250802" w:rsidRPr="00C06A15">
        <w:rPr>
          <w:rFonts w:cs="Arial"/>
        </w:rPr>
        <w:instrText xml:space="preserve"> \* MERGEFORMAT </w:instrText>
      </w:r>
      <w:r w:rsidR="00F70479" w:rsidRPr="00C06A15">
        <w:rPr>
          <w:rFonts w:cs="Arial"/>
        </w:rPr>
      </w:r>
      <w:r w:rsidR="00F70479" w:rsidRPr="00C06A15">
        <w:rPr>
          <w:rFonts w:cs="Arial"/>
        </w:rPr>
        <w:fldChar w:fldCharType="separate"/>
      </w:r>
      <w:r w:rsidR="00250802" w:rsidRPr="00C06A15">
        <w:rPr>
          <w:rFonts w:cs="Arial"/>
        </w:rPr>
        <w:t>1</w:t>
      </w:r>
      <w:r w:rsidR="00F70479" w:rsidRPr="00C06A15">
        <w:rPr>
          <w:rFonts w:cs="Arial"/>
        </w:rPr>
        <w:fldChar w:fldCharType="end"/>
      </w:r>
      <w:r w:rsidR="00F71025" w:rsidRPr="00C06A15">
        <w:rPr>
          <w:rFonts w:cs="Arial"/>
        </w:rPr>
        <w:t xml:space="preserve"> and </w:t>
      </w:r>
      <w:r w:rsidR="00F70479" w:rsidRPr="00C06A15">
        <w:rPr>
          <w:rFonts w:cs="Arial"/>
        </w:rPr>
        <w:fldChar w:fldCharType="begin"/>
      </w:r>
      <w:r w:rsidR="00F70479" w:rsidRPr="00C06A15">
        <w:rPr>
          <w:rFonts w:cs="Arial"/>
        </w:rPr>
        <w:instrText xml:space="preserve"> REF _Ref239175387 \r \h </w:instrText>
      </w:r>
      <w:r w:rsidR="00250802" w:rsidRPr="00C06A15">
        <w:rPr>
          <w:rFonts w:cs="Arial"/>
        </w:rPr>
        <w:instrText xml:space="preserve"> \* MERGEFORMAT </w:instrText>
      </w:r>
      <w:r w:rsidR="00F70479" w:rsidRPr="00C06A15">
        <w:rPr>
          <w:rFonts w:cs="Arial"/>
        </w:rPr>
      </w:r>
      <w:r w:rsidR="00F70479" w:rsidRPr="00C06A15">
        <w:rPr>
          <w:rFonts w:cs="Arial"/>
        </w:rPr>
        <w:fldChar w:fldCharType="separate"/>
      </w:r>
      <w:r w:rsidR="00250802" w:rsidRPr="00C06A15">
        <w:rPr>
          <w:rFonts w:cs="Arial"/>
        </w:rPr>
        <w:t>2</w:t>
      </w:r>
      <w:r w:rsidR="00F70479" w:rsidRPr="00C06A15">
        <w:rPr>
          <w:rFonts w:cs="Arial"/>
        </w:rPr>
        <w:fldChar w:fldCharType="end"/>
      </w:r>
      <w:r w:rsidRPr="00C06A15">
        <w:rPr>
          <w:rFonts w:cs="Arial"/>
        </w:rPr>
        <w:t xml:space="preserve">. </w:t>
      </w:r>
    </w:p>
    <w:p w14:paraId="0AC7ED61" w14:textId="665454B1" w:rsidR="001B53B8" w:rsidRPr="00C06A15" w:rsidRDefault="00D54B1A" w:rsidP="00E24518">
      <w:pPr>
        <w:pStyle w:val="BodyText"/>
        <w:numPr>
          <w:ilvl w:val="1"/>
          <w:numId w:val="6"/>
        </w:numPr>
        <w:spacing w:before="120"/>
        <w:ind w:left="1276" w:hanging="567"/>
        <w:jc w:val="both"/>
        <w:rPr>
          <w:rFonts w:cs="Arial"/>
        </w:rPr>
      </w:pPr>
      <w:r w:rsidRPr="00C06A15">
        <w:rPr>
          <w:rFonts w:cs="Arial"/>
        </w:rPr>
        <w:t xml:space="preserve">summarise any comments received from mana whenua </w:t>
      </w:r>
      <w:r w:rsidR="07CEEA07" w:rsidRPr="00C06A15">
        <w:rPr>
          <w:rFonts w:cs="Arial"/>
        </w:rPr>
        <w:t xml:space="preserve">in accordance with Condition </w:t>
      </w:r>
      <w:r w:rsidR="00F70479" w:rsidRPr="00C06A15">
        <w:rPr>
          <w:rFonts w:cs="Arial"/>
        </w:rPr>
        <w:fldChar w:fldCharType="begin"/>
      </w:r>
      <w:r w:rsidR="00F70479" w:rsidRPr="00C06A15">
        <w:rPr>
          <w:rFonts w:cs="Arial"/>
        </w:rPr>
        <w:instrText xml:space="preserve"> REF _Ref240636210 \r \h </w:instrText>
      </w:r>
      <w:r w:rsidR="00250802" w:rsidRPr="00C06A15">
        <w:rPr>
          <w:rFonts w:cs="Arial"/>
        </w:rPr>
        <w:instrText xml:space="preserve"> \* MERGEFORMAT </w:instrText>
      </w:r>
      <w:r w:rsidR="00F70479" w:rsidRPr="00C06A15">
        <w:rPr>
          <w:rFonts w:cs="Arial"/>
        </w:rPr>
      </w:r>
      <w:r w:rsidR="00F70479" w:rsidRPr="00C06A15">
        <w:rPr>
          <w:rFonts w:cs="Arial"/>
        </w:rPr>
        <w:fldChar w:fldCharType="separate"/>
      </w:r>
      <w:r w:rsidR="00250802" w:rsidRPr="00C06A15">
        <w:rPr>
          <w:rFonts w:cs="Arial"/>
        </w:rPr>
        <w:t>18</w:t>
      </w:r>
      <w:r w:rsidR="00F70479" w:rsidRPr="00C06A15">
        <w:rPr>
          <w:rFonts w:cs="Arial"/>
        </w:rPr>
        <w:fldChar w:fldCharType="end"/>
      </w:r>
      <w:r w:rsidR="001C7D2C" w:rsidRPr="00C06A15">
        <w:rPr>
          <w:rFonts w:cs="Arial"/>
        </w:rPr>
        <w:t xml:space="preserve"> </w:t>
      </w:r>
      <w:r w:rsidRPr="00C06A15">
        <w:rPr>
          <w:rFonts w:cs="Arial"/>
        </w:rPr>
        <w:t>and any other identified stakeholder as required by the relevant Management or Monitoring Plan condition, along with a summary of where comments have been incorporated, and where not incorporated, the reasons why.</w:t>
      </w:r>
    </w:p>
    <w:p w14:paraId="32EA69F2" w14:textId="0256E082" w:rsidR="001B53B8" w:rsidRPr="007C611C" w:rsidRDefault="00D54B1A" w:rsidP="00E24518">
      <w:pPr>
        <w:pStyle w:val="BodyText"/>
        <w:numPr>
          <w:ilvl w:val="1"/>
          <w:numId w:val="6"/>
        </w:numPr>
        <w:spacing w:before="120"/>
        <w:ind w:left="1276" w:hanging="567"/>
        <w:jc w:val="both"/>
      </w:pPr>
      <w:bookmarkStart w:id="67" w:name="_Ref240637129"/>
      <w:r w:rsidRPr="00C06A15">
        <w:rPr>
          <w:rFonts w:cs="Arial"/>
        </w:rPr>
        <w:t xml:space="preserve">be submitted to </w:t>
      </w:r>
      <w:r w:rsidR="001A5345" w:rsidRPr="00C06A15">
        <w:rPr>
          <w:rFonts w:cs="Arial"/>
        </w:rPr>
        <w:t>the Council</w:t>
      </w:r>
      <w:r w:rsidRPr="007C611C">
        <w:t xml:space="preserve"> for certification</w:t>
      </w:r>
      <w:r w:rsidR="0071757B" w:rsidRPr="007C611C">
        <w:t xml:space="preserve"> or information purposes</w:t>
      </w:r>
      <w:r w:rsidR="009458FC" w:rsidRPr="007C611C">
        <w:t xml:space="preserve"> </w:t>
      </w:r>
      <w:r w:rsidRPr="007C611C">
        <w:t xml:space="preserve">in accordance with </w:t>
      </w:r>
      <w:r w:rsidRPr="007C611C">
        <w:rPr>
          <w:b/>
          <w:bCs/>
        </w:rPr>
        <w:t>Table 1</w:t>
      </w:r>
      <w:r w:rsidRPr="007C611C">
        <w:t xml:space="preserve"> below.</w:t>
      </w:r>
      <w:bookmarkEnd w:id="67"/>
    </w:p>
    <w:p w14:paraId="65EF3C3B" w14:textId="7FA9C1FD" w:rsidR="001B53B8" w:rsidRPr="007C611C" w:rsidRDefault="00D54B1A" w:rsidP="00AB28BA">
      <w:pPr>
        <w:pStyle w:val="BodyText"/>
        <w:spacing w:after="240"/>
        <w:ind w:left="709" w:hanging="567"/>
        <w:jc w:val="both"/>
      </w:pPr>
      <w:r w:rsidRPr="007C611C">
        <w:t>Should</w:t>
      </w:r>
      <w:r w:rsidRPr="007C611C">
        <w:rPr>
          <w:spacing w:val="-7"/>
        </w:rPr>
        <w:t xml:space="preserve"> </w:t>
      </w:r>
      <w:r w:rsidR="003B3556" w:rsidRPr="007C611C">
        <w:rPr>
          <w:spacing w:val="-1"/>
        </w:rPr>
        <w:t>the Council</w:t>
      </w:r>
      <w:r w:rsidRPr="007C611C">
        <w:rPr>
          <w:spacing w:val="-10"/>
        </w:rPr>
        <w:t xml:space="preserve"> </w:t>
      </w:r>
      <w:r w:rsidRPr="007C611C">
        <w:t>decline</w:t>
      </w:r>
      <w:r w:rsidRPr="007C611C">
        <w:rPr>
          <w:spacing w:val="-9"/>
        </w:rPr>
        <w:t xml:space="preserve"> </w:t>
      </w:r>
      <w:r w:rsidRPr="007C611C">
        <w:t>to</w:t>
      </w:r>
      <w:r w:rsidRPr="007C611C">
        <w:rPr>
          <w:spacing w:val="-9"/>
        </w:rPr>
        <w:t xml:space="preserve"> </w:t>
      </w:r>
      <w:r w:rsidRPr="007C611C">
        <w:t>certify</w:t>
      </w:r>
      <w:r w:rsidRPr="007C611C">
        <w:rPr>
          <w:spacing w:val="-9"/>
        </w:rPr>
        <w:t xml:space="preserve"> </w:t>
      </w:r>
      <w:r w:rsidRPr="007C611C">
        <w:t>the</w:t>
      </w:r>
      <w:r w:rsidRPr="007C611C">
        <w:rPr>
          <w:spacing w:val="-9"/>
        </w:rPr>
        <w:t xml:space="preserve"> </w:t>
      </w:r>
      <w:r w:rsidRPr="007C611C">
        <w:rPr>
          <w:spacing w:val="-1"/>
        </w:rPr>
        <w:t>Management</w:t>
      </w:r>
      <w:r w:rsidRPr="007C611C">
        <w:rPr>
          <w:spacing w:val="2"/>
        </w:rPr>
        <w:t xml:space="preserve"> </w:t>
      </w:r>
      <w:r w:rsidRPr="007C611C">
        <w:t>or</w:t>
      </w:r>
      <w:r w:rsidRPr="007C611C">
        <w:rPr>
          <w:spacing w:val="-1"/>
        </w:rPr>
        <w:t xml:space="preserve"> Monitoring</w:t>
      </w:r>
      <w:r w:rsidRPr="007C611C">
        <w:t xml:space="preserve"> </w:t>
      </w:r>
      <w:r w:rsidRPr="007C611C">
        <w:rPr>
          <w:spacing w:val="-1"/>
        </w:rPr>
        <w:t>Plan,</w:t>
      </w:r>
      <w:r w:rsidRPr="007C611C">
        <w:rPr>
          <w:spacing w:val="-7"/>
        </w:rPr>
        <w:t xml:space="preserve"> </w:t>
      </w:r>
      <w:r w:rsidRPr="007C611C">
        <w:t>the</w:t>
      </w:r>
      <w:r w:rsidRPr="007C611C">
        <w:rPr>
          <w:spacing w:val="-7"/>
        </w:rPr>
        <w:t xml:space="preserve"> </w:t>
      </w:r>
      <w:r w:rsidRPr="007C611C">
        <w:t>Consent</w:t>
      </w:r>
      <w:r w:rsidRPr="007C611C">
        <w:rPr>
          <w:spacing w:val="-8"/>
        </w:rPr>
        <w:t xml:space="preserve"> </w:t>
      </w:r>
      <w:r w:rsidRPr="007C611C">
        <w:t>Holder</w:t>
      </w:r>
      <w:r w:rsidR="002C65CB" w:rsidRPr="007C611C">
        <w:rPr>
          <w:spacing w:val="42"/>
        </w:rPr>
        <w:t xml:space="preserve"> </w:t>
      </w:r>
      <w:r w:rsidRPr="007C611C">
        <w:rPr>
          <w:spacing w:val="-1"/>
        </w:rPr>
        <w:t>may</w:t>
      </w:r>
      <w:r w:rsidRPr="007C611C">
        <w:rPr>
          <w:spacing w:val="-11"/>
        </w:rPr>
        <w:t xml:space="preserve"> </w:t>
      </w:r>
      <w:r w:rsidRPr="007C611C">
        <w:t>then</w:t>
      </w:r>
      <w:r w:rsidRPr="007C611C">
        <w:rPr>
          <w:spacing w:val="-9"/>
        </w:rPr>
        <w:t xml:space="preserve"> </w:t>
      </w:r>
      <w:r w:rsidRPr="007C611C">
        <w:t>resubmit</w:t>
      </w:r>
      <w:r w:rsidRPr="007C611C">
        <w:rPr>
          <w:spacing w:val="-5"/>
        </w:rPr>
        <w:t xml:space="preserve"> </w:t>
      </w:r>
      <w:r w:rsidRPr="007C611C">
        <w:t>a</w:t>
      </w:r>
      <w:r w:rsidRPr="007C611C">
        <w:rPr>
          <w:spacing w:val="-12"/>
        </w:rPr>
        <w:t xml:space="preserve"> </w:t>
      </w:r>
      <w:r w:rsidRPr="007C611C">
        <w:t>revised</w:t>
      </w:r>
      <w:r w:rsidR="00EC0469" w:rsidRPr="007C611C">
        <w:t xml:space="preserve"> </w:t>
      </w:r>
      <w:r w:rsidR="6CBF7106" w:rsidRPr="007C611C">
        <w:t xml:space="preserve">Management or Monitoring </w:t>
      </w:r>
      <w:r w:rsidRPr="007C611C">
        <w:t>Plan for certification.</w:t>
      </w:r>
    </w:p>
    <w:p w14:paraId="25E6A30A" w14:textId="1588B894" w:rsidR="001B53B8" w:rsidRPr="007C611C" w:rsidRDefault="00D54B1A" w:rsidP="00AB28BA">
      <w:pPr>
        <w:pStyle w:val="BodyText"/>
        <w:ind w:left="709" w:hanging="567"/>
        <w:jc w:val="both"/>
      </w:pPr>
      <w:r w:rsidRPr="007C611C">
        <w:t>If</w:t>
      </w:r>
      <w:r w:rsidRPr="007C611C">
        <w:rPr>
          <w:spacing w:val="-8"/>
        </w:rPr>
        <w:t xml:space="preserve"> </w:t>
      </w:r>
      <w:r w:rsidR="001A5345" w:rsidRPr="007C611C">
        <w:rPr>
          <w:spacing w:val="-1"/>
        </w:rPr>
        <w:t>the Counci</w:t>
      </w:r>
      <w:r w:rsidR="00F603C1" w:rsidRPr="007C611C">
        <w:rPr>
          <w:spacing w:val="-1"/>
        </w:rPr>
        <w:t>l’s</w:t>
      </w:r>
      <w:r w:rsidRPr="007C611C">
        <w:rPr>
          <w:spacing w:val="-6"/>
        </w:rPr>
        <w:t xml:space="preserve"> </w:t>
      </w:r>
      <w:r w:rsidRPr="007C611C">
        <w:t>response</w:t>
      </w:r>
      <w:r w:rsidRPr="007C611C">
        <w:rPr>
          <w:spacing w:val="-9"/>
        </w:rPr>
        <w:t xml:space="preserve"> </w:t>
      </w:r>
      <w:r w:rsidRPr="007C611C">
        <w:t>to</w:t>
      </w:r>
      <w:r w:rsidRPr="007C611C">
        <w:rPr>
          <w:spacing w:val="-9"/>
        </w:rPr>
        <w:t xml:space="preserve"> </w:t>
      </w:r>
      <w:r w:rsidRPr="007C611C">
        <w:t>a</w:t>
      </w:r>
      <w:r w:rsidRPr="007C611C">
        <w:rPr>
          <w:spacing w:val="-7"/>
        </w:rPr>
        <w:t xml:space="preserve"> </w:t>
      </w:r>
      <w:r w:rsidRPr="007C611C">
        <w:t>lodged</w:t>
      </w:r>
      <w:r w:rsidRPr="007C611C">
        <w:rPr>
          <w:spacing w:val="-4"/>
        </w:rPr>
        <w:t xml:space="preserve"> </w:t>
      </w:r>
      <w:r w:rsidRPr="007C611C">
        <w:t>Management</w:t>
      </w:r>
      <w:r w:rsidRPr="007C611C">
        <w:rPr>
          <w:spacing w:val="-7"/>
        </w:rPr>
        <w:t xml:space="preserve"> </w:t>
      </w:r>
      <w:r w:rsidRPr="007C611C">
        <w:t>or</w:t>
      </w:r>
      <w:r w:rsidRPr="007C611C">
        <w:rPr>
          <w:spacing w:val="-8"/>
        </w:rPr>
        <w:t xml:space="preserve"> </w:t>
      </w:r>
      <w:r w:rsidRPr="007C611C">
        <w:t>Monitoring</w:t>
      </w:r>
      <w:r w:rsidRPr="007C611C">
        <w:rPr>
          <w:spacing w:val="-6"/>
        </w:rPr>
        <w:t xml:space="preserve"> </w:t>
      </w:r>
      <w:r w:rsidRPr="007C611C">
        <w:t>Plan</w:t>
      </w:r>
      <w:r w:rsidRPr="007C611C">
        <w:rPr>
          <w:spacing w:val="-9"/>
        </w:rPr>
        <w:t xml:space="preserve"> </w:t>
      </w:r>
      <w:r w:rsidRPr="007C611C">
        <w:t>raises</w:t>
      </w:r>
      <w:r w:rsidRPr="007C611C">
        <w:rPr>
          <w:spacing w:val="-9"/>
        </w:rPr>
        <w:t xml:space="preserve"> </w:t>
      </w:r>
      <w:r w:rsidRPr="007C611C">
        <w:t>discrete</w:t>
      </w:r>
      <w:r w:rsidRPr="007C611C">
        <w:rPr>
          <w:spacing w:val="58"/>
        </w:rPr>
        <w:t xml:space="preserve"> </w:t>
      </w:r>
      <w:r w:rsidRPr="007C611C">
        <w:t>issues</w:t>
      </w:r>
      <w:r w:rsidRPr="007C611C">
        <w:rPr>
          <w:spacing w:val="-11"/>
        </w:rPr>
        <w:t xml:space="preserve"> </w:t>
      </w:r>
      <w:r w:rsidRPr="007C611C">
        <w:t>that</w:t>
      </w:r>
      <w:r w:rsidRPr="007C611C">
        <w:rPr>
          <w:spacing w:val="76"/>
        </w:rPr>
        <w:t xml:space="preserve"> </w:t>
      </w:r>
      <w:r w:rsidRPr="007C611C">
        <w:rPr>
          <w:spacing w:val="-1"/>
        </w:rPr>
        <w:t>are</w:t>
      </w:r>
      <w:r w:rsidRPr="007C611C">
        <w:rPr>
          <w:spacing w:val="-9"/>
        </w:rPr>
        <w:t xml:space="preserve"> </w:t>
      </w:r>
      <w:r w:rsidRPr="007C611C">
        <w:t>of</w:t>
      </w:r>
      <w:r w:rsidRPr="007C611C">
        <w:rPr>
          <w:spacing w:val="-5"/>
        </w:rPr>
        <w:t xml:space="preserve"> </w:t>
      </w:r>
      <w:r w:rsidRPr="007C611C">
        <w:rPr>
          <w:spacing w:val="-1"/>
        </w:rPr>
        <w:t>minor</w:t>
      </w:r>
      <w:r w:rsidRPr="007C611C">
        <w:rPr>
          <w:spacing w:val="-8"/>
        </w:rPr>
        <w:t xml:space="preserve"> </w:t>
      </w:r>
      <w:r w:rsidRPr="007C611C">
        <w:t>consequence</w:t>
      </w:r>
      <w:r w:rsidRPr="007C611C">
        <w:rPr>
          <w:spacing w:val="-7"/>
        </w:rPr>
        <w:t xml:space="preserve"> </w:t>
      </w:r>
      <w:r w:rsidRPr="007C611C">
        <w:t>for</w:t>
      </w:r>
      <w:r w:rsidRPr="007C611C">
        <w:rPr>
          <w:spacing w:val="-8"/>
        </w:rPr>
        <w:t xml:space="preserve"> </w:t>
      </w:r>
      <w:r w:rsidRPr="007C611C">
        <w:t>the</w:t>
      </w:r>
      <w:r w:rsidRPr="007C611C">
        <w:rPr>
          <w:spacing w:val="-12"/>
        </w:rPr>
        <w:t xml:space="preserve"> </w:t>
      </w:r>
      <w:r w:rsidRPr="007C611C">
        <w:t>management</w:t>
      </w:r>
      <w:r w:rsidRPr="007C611C">
        <w:rPr>
          <w:spacing w:val="-7"/>
        </w:rPr>
        <w:t xml:space="preserve"> </w:t>
      </w:r>
      <w:r w:rsidRPr="007C611C">
        <w:t>of</w:t>
      </w:r>
      <w:r w:rsidRPr="007C611C">
        <w:rPr>
          <w:spacing w:val="-8"/>
        </w:rPr>
        <w:t xml:space="preserve"> </w:t>
      </w:r>
      <w:r w:rsidRPr="007C611C">
        <w:t>effects,</w:t>
      </w:r>
      <w:r w:rsidRPr="007C611C">
        <w:rPr>
          <w:spacing w:val="-3"/>
        </w:rPr>
        <w:t xml:space="preserve"> </w:t>
      </w:r>
      <w:r w:rsidRPr="007C611C">
        <w:rPr>
          <w:spacing w:val="-1"/>
        </w:rPr>
        <w:t>the</w:t>
      </w:r>
      <w:r w:rsidRPr="007C611C">
        <w:rPr>
          <w:spacing w:val="-7"/>
        </w:rPr>
        <w:t xml:space="preserve"> </w:t>
      </w:r>
      <w:r w:rsidRPr="007C611C">
        <w:t>Consent</w:t>
      </w:r>
      <w:r w:rsidRPr="007C611C">
        <w:rPr>
          <w:spacing w:val="-8"/>
        </w:rPr>
        <w:t xml:space="preserve"> </w:t>
      </w:r>
      <w:r w:rsidR="0031000D" w:rsidRPr="007C611C">
        <w:t xml:space="preserve">Holder </w:t>
      </w:r>
      <w:r w:rsidR="0031000D" w:rsidRPr="007C611C">
        <w:rPr>
          <w:spacing w:val="1"/>
        </w:rPr>
        <w:t>may</w:t>
      </w:r>
      <w:r w:rsidRPr="007C611C">
        <w:rPr>
          <w:spacing w:val="34"/>
        </w:rPr>
        <w:t xml:space="preserve"> </w:t>
      </w:r>
      <w:r w:rsidRPr="007C611C">
        <w:t>request</w:t>
      </w:r>
      <w:r w:rsidRPr="007C611C">
        <w:rPr>
          <w:spacing w:val="-8"/>
        </w:rPr>
        <w:t xml:space="preserve"> </w:t>
      </w:r>
      <w:r w:rsidRPr="007C611C">
        <w:rPr>
          <w:spacing w:val="-1"/>
        </w:rPr>
        <w:t>that</w:t>
      </w:r>
      <w:r w:rsidRPr="007C611C">
        <w:rPr>
          <w:spacing w:val="-8"/>
        </w:rPr>
        <w:t xml:space="preserve"> </w:t>
      </w:r>
      <w:r w:rsidRPr="007C611C">
        <w:t>the</w:t>
      </w:r>
      <w:r w:rsidRPr="007C611C">
        <w:rPr>
          <w:spacing w:val="-9"/>
        </w:rPr>
        <w:t xml:space="preserve"> </w:t>
      </w:r>
      <w:r w:rsidRPr="007C611C">
        <w:t>Council</w:t>
      </w:r>
      <w:r w:rsidRPr="007C611C">
        <w:rPr>
          <w:spacing w:val="-12"/>
        </w:rPr>
        <w:t xml:space="preserve"> </w:t>
      </w:r>
      <w:r w:rsidRPr="007C611C">
        <w:t>partially</w:t>
      </w:r>
      <w:r w:rsidRPr="007C611C">
        <w:rPr>
          <w:spacing w:val="-6"/>
        </w:rPr>
        <w:t xml:space="preserve"> </w:t>
      </w:r>
      <w:r w:rsidRPr="007C611C">
        <w:t>certify</w:t>
      </w:r>
      <w:r w:rsidRPr="007C611C">
        <w:rPr>
          <w:spacing w:val="-9"/>
        </w:rPr>
        <w:t xml:space="preserve"> </w:t>
      </w:r>
      <w:r w:rsidRPr="007C611C">
        <w:t>the</w:t>
      </w:r>
      <w:r w:rsidRPr="007C611C">
        <w:rPr>
          <w:spacing w:val="-9"/>
        </w:rPr>
        <w:t xml:space="preserve"> </w:t>
      </w:r>
      <w:r w:rsidR="03FF7379" w:rsidRPr="007C611C">
        <w:t>Management or Monitoring Plan</w:t>
      </w:r>
      <w:r w:rsidR="00ED378F" w:rsidRPr="007C611C">
        <w:t xml:space="preserve"> </w:t>
      </w:r>
      <w:r w:rsidRPr="007C611C">
        <w:t>with any residual issues subsequently addressed through certification of those outstanding issues.</w:t>
      </w:r>
    </w:p>
    <w:p w14:paraId="0B31C97F" w14:textId="6D233870" w:rsidR="0019710E" w:rsidRPr="007C611C" w:rsidRDefault="002C65CB" w:rsidP="00A07FFE">
      <w:pPr>
        <w:pStyle w:val="ListParagraph"/>
        <w:spacing w:before="100" w:beforeAutospacing="1" w:line="302" w:lineRule="auto"/>
        <w:ind w:left="720" w:right="1206"/>
        <w:rPr>
          <w:rFonts w:ascii="Arial"/>
          <w:b/>
          <w:iCs/>
          <w:spacing w:val="-1"/>
          <w:sz w:val="20"/>
          <w:szCs w:val="20"/>
        </w:rPr>
      </w:pPr>
      <w:r w:rsidRPr="007C611C">
        <w:rPr>
          <w:rFonts w:ascii="Arial"/>
          <w:b/>
          <w:iCs/>
          <w:spacing w:val="-1"/>
          <w:sz w:val="20"/>
          <w:szCs w:val="20"/>
        </w:rPr>
        <w:lastRenderedPageBreak/>
        <w:t>A</w:t>
      </w:r>
      <w:r w:rsidR="00D54B1A" w:rsidRPr="007C611C">
        <w:rPr>
          <w:rFonts w:ascii="Arial"/>
          <w:b/>
          <w:iCs/>
          <w:spacing w:val="-1"/>
          <w:sz w:val="20"/>
          <w:szCs w:val="20"/>
        </w:rPr>
        <w:t xml:space="preserve">dvice </w:t>
      </w:r>
      <w:r w:rsidR="00A949F8" w:rsidRPr="007C611C">
        <w:rPr>
          <w:rFonts w:ascii="Arial"/>
          <w:b/>
          <w:iCs/>
          <w:spacing w:val="-1"/>
          <w:sz w:val="20"/>
          <w:szCs w:val="20"/>
        </w:rPr>
        <w:t>N</w:t>
      </w:r>
      <w:r w:rsidR="00D54B1A" w:rsidRPr="007C611C">
        <w:rPr>
          <w:rFonts w:ascii="Arial"/>
          <w:b/>
          <w:iCs/>
          <w:spacing w:val="-1"/>
          <w:sz w:val="20"/>
          <w:szCs w:val="20"/>
        </w:rPr>
        <w:t>ote</w:t>
      </w:r>
      <w:r w:rsidR="00B303D7" w:rsidRPr="007C611C">
        <w:rPr>
          <w:rFonts w:ascii="Arial"/>
          <w:b/>
          <w:iCs/>
          <w:spacing w:val="-1"/>
          <w:sz w:val="20"/>
          <w:szCs w:val="20"/>
        </w:rPr>
        <w:t>s</w:t>
      </w:r>
      <w:r w:rsidR="00A949F8" w:rsidRPr="007C611C">
        <w:rPr>
          <w:rFonts w:ascii="Arial"/>
          <w:b/>
          <w:iCs/>
          <w:spacing w:val="-1"/>
          <w:sz w:val="20"/>
          <w:szCs w:val="20"/>
        </w:rPr>
        <w:t>:</w:t>
      </w:r>
    </w:p>
    <w:p w14:paraId="1C0976EC" w14:textId="14F05777" w:rsidR="001B53B8" w:rsidRPr="007C611C" w:rsidRDefault="007602F3" w:rsidP="00A07FFE">
      <w:pPr>
        <w:pStyle w:val="ListParagraph"/>
        <w:spacing w:before="100" w:beforeAutospacing="1" w:line="302" w:lineRule="auto"/>
        <w:ind w:left="720" w:right="1206"/>
        <w:rPr>
          <w:rFonts w:ascii="Arial"/>
          <w:bCs/>
          <w:i/>
          <w:spacing w:val="-1"/>
          <w:sz w:val="20"/>
          <w:szCs w:val="20"/>
        </w:rPr>
      </w:pPr>
      <w:r>
        <w:rPr>
          <w:rFonts w:ascii="Arial"/>
          <w:bCs/>
          <w:i/>
          <w:spacing w:val="-1"/>
          <w:sz w:val="20"/>
          <w:szCs w:val="20"/>
        </w:rPr>
        <w:t xml:space="preserve">26A:  </w:t>
      </w:r>
      <w:r w:rsidR="00D54B1A" w:rsidRPr="007C611C">
        <w:rPr>
          <w:rFonts w:ascii="Arial"/>
          <w:bCs/>
          <w:i/>
          <w:spacing w:val="-1"/>
          <w:sz w:val="20"/>
          <w:szCs w:val="20"/>
        </w:rPr>
        <w:t>The Council may decide, following a request from the Consent Holder and acting reasonably, whether or not a matter raises discrete issues of minor consequence for the management of effects, allowing for partial certification of a</w:t>
      </w:r>
      <w:r w:rsidR="00EC0469" w:rsidRPr="007C611C">
        <w:rPr>
          <w:rFonts w:ascii="Arial"/>
          <w:bCs/>
          <w:i/>
          <w:spacing w:val="-1"/>
          <w:sz w:val="20"/>
          <w:szCs w:val="20"/>
        </w:rPr>
        <w:t xml:space="preserve"> </w:t>
      </w:r>
      <w:r w:rsidR="65AAEAEE" w:rsidRPr="007C611C">
        <w:rPr>
          <w:rFonts w:ascii="Arial"/>
          <w:bCs/>
          <w:i/>
          <w:spacing w:val="-1"/>
          <w:sz w:val="20"/>
          <w:szCs w:val="20"/>
        </w:rPr>
        <w:t>Management or Monitoring Plan</w:t>
      </w:r>
      <w:r w:rsidR="00D54B1A" w:rsidRPr="007C611C">
        <w:rPr>
          <w:rFonts w:ascii="Arial"/>
          <w:bCs/>
          <w:i/>
          <w:spacing w:val="-1"/>
          <w:sz w:val="20"/>
          <w:szCs w:val="20"/>
        </w:rPr>
        <w:t xml:space="preserve"> </w:t>
      </w:r>
    </w:p>
    <w:p w14:paraId="195943AB" w14:textId="09A9A058" w:rsidR="0039020B" w:rsidRPr="007C611C" w:rsidRDefault="007602F3" w:rsidP="00A07FFE">
      <w:pPr>
        <w:pStyle w:val="ListParagraph"/>
        <w:spacing w:before="100" w:beforeAutospacing="1" w:line="302" w:lineRule="auto"/>
        <w:ind w:left="720" w:right="1206"/>
        <w:rPr>
          <w:rFonts w:ascii="Arial"/>
          <w:bCs/>
          <w:i/>
          <w:spacing w:val="-1"/>
        </w:rPr>
      </w:pPr>
      <w:r>
        <w:rPr>
          <w:rFonts w:ascii="Arial"/>
          <w:bCs/>
          <w:i/>
          <w:spacing w:val="-1"/>
          <w:sz w:val="20"/>
          <w:szCs w:val="20"/>
        </w:rPr>
        <w:t xml:space="preserve">26B:  </w:t>
      </w:r>
      <w:r w:rsidR="0039020B" w:rsidRPr="007C611C">
        <w:rPr>
          <w:rFonts w:ascii="Arial"/>
          <w:bCs/>
          <w:i/>
          <w:spacing w:val="-1"/>
          <w:sz w:val="20"/>
          <w:szCs w:val="20"/>
        </w:rPr>
        <w:t>Any management plans prepared under these conditions that relate to works within the Hunua Ranges Regional Park should be one and the same as, or consistent with, the management plans required by Auckland Council (Parks and Community Facilities) in its capacity as landowner. Early and ongoing engagement with the Regional Parks team on the adequacy of those plans is recommended. Note that one set of management plans does not override the other, and the consent holder will be responsible for ensuring that they remain compliant with their conditions of the resource consent as well as any requirements of Parks and Community Facilities</w:t>
      </w:r>
      <w:r w:rsidR="0039020B" w:rsidRPr="007C611C">
        <w:rPr>
          <w:rFonts w:ascii="Arial"/>
          <w:bCs/>
          <w:i/>
          <w:spacing w:val="-1"/>
        </w:rPr>
        <w:t xml:space="preserve">. </w:t>
      </w:r>
    </w:p>
    <w:p w14:paraId="3FB1E8A1" w14:textId="2633F477" w:rsidR="00E70DED" w:rsidRPr="007C611C" w:rsidRDefault="007602F3" w:rsidP="00A07FFE">
      <w:pPr>
        <w:pStyle w:val="ListParagraph"/>
        <w:spacing w:before="100" w:beforeAutospacing="1" w:after="100" w:afterAutospacing="1" w:line="302" w:lineRule="auto"/>
        <w:ind w:left="720" w:right="1206"/>
        <w:rPr>
          <w:rFonts w:ascii="Arial"/>
          <w:bCs/>
          <w:i/>
          <w:spacing w:val="-1"/>
          <w:sz w:val="20"/>
          <w:szCs w:val="20"/>
        </w:rPr>
      </w:pPr>
      <w:r>
        <w:rPr>
          <w:rFonts w:ascii="Arial"/>
          <w:bCs/>
          <w:i/>
          <w:spacing w:val="-1"/>
          <w:sz w:val="20"/>
          <w:szCs w:val="20"/>
        </w:rPr>
        <w:t xml:space="preserve">26C:  </w:t>
      </w:r>
      <w:r w:rsidR="007E553C" w:rsidRPr="007C611C">
        <w:rPr>
          <w:rFonts w:ascii="Arial"/>
          <w:bCs/>
          <w:i/>
          <w:spacing w:val="-1"/>
          <w:sz w:val="20"/>
          <w:szCs w:val="20"/>
        </w:rPr>
        <w:t>Two</w:t>
      </w:r>
      <w:r w:rsidR="00FF288F" w:rsidRPr="007C611C">
        <w:rPr>
          <w:rFonts w:ascii="Arial"/>
          <w:bCs/>
          <w:i/>
          <w:spacing w:val="-1"/>
          <w:sz w:val="20"/>
          <w:szCs w:val="20"/>
        </w:rPr>
        <w:t xml:space="preserve"> Management Plans were </w:t>
      </w:r>
      <w:r w:rsidR="00E70DED" w:rsidRPr="007C611C">
        <w:rPr>
          <w:rFonts w:ascii="Arial"/>
          <w:bCs/>
          <w:i/>
          <w:spacing w:val="-1"/>
          <w:sz w:val="20"/>
          <w:szCs w:val="20"/>
        </w:rPr>
        <w:t xml:space="preserve">provided as part of the application package and </w:t>
      </w:r>
      <w:r w:rsidR="00FF288F" w:rsidRPr="007C611C">
        <w:rPr>
          <w:rFonts w:ascii="Arial"/>
          <w:bCs/>
          <w:i/>
          <w:spacing w:val="-1"/>
          <w:sz w:val="20"/>
          <w:szCs w:val="20"/>
        </w:rPr>
        <w:t xml:space="preserve">approved as part of </w:t>
      </w:r>
      <w:r w:rsidR="00E70DED" w:rsidRPr="007C611C">
        <w:rPr>
          <w:rFonts w:ascii="Arial"/>
          <w:bCs/>
          <w:i/>
          <w:spacing w:val="-1"/>
          <w:sz w:val="20"/>
          <w:szCs w:val="20"/>
        </w:rPr>
        <w:t>this</w:t>
      </w:r>
      <w:r w:rsidR="00FF288F" w:rsidRPr="007C611C">
        <w:rPr>
          <w:rFonts w:ascii="Arial"/>
          <w:bCs/>
          <w:i/>
          <w:spacing w:val="-1"/>
          <w:sz w:val="20"/>
          <w:szCs w:val="20"/>
        </w:rPr>
        <w:t xml:space="preserve"> consent </w:t>
      </w:r>
      <w:r w:rsidR="00A568CF" w:rsidRPr="007C611C">
        <w:rPr>
          <w:rFonts w:ascii="Arial"/>
          <w:bCs/>
          <w:i/>
          <w:spacing w:val="-1"/>
          <w:sz w:val="20"/>
          <w:szCs w:val="20"/>
        </w:rPr>
        <w:t xml:space="preserve">and </w:t>
      </w:r>
      <w:r w:rsidR="00FD3CD7" w:rsidRPr="007C611C">
        <w:rPr>
          <w:rFonts w:ascii="Arial"/>
          <w:bCs/>
          <w:i/>
          <w:spacing w:val="-1"/>
          <w:sz w:val="20"/>
          <w:szCs w:val="20"/>
        </w:rPr>
        <w:t xml:space="preserve">do not need to be certified in accordance with Conditions </w:t>
      </w:r>
      <w:r w:rsidR="00F70479" w:rsidRPr="007C611C">
        <w:rPr>
          <w:rFonts w:ascii="Arial"/>
          <w:bCs/>
          <w:i/>
          <w:spacing w:val="-1"/>
          <w:sz w:val="20"/>
          <w:szCs w:val="20"/>
        </w:rPr>
        <w:fldChar w:fldCharType="begin"/>
      </w:r>
      <w:r w:rsidR="00F70479" w:rsidRPr="007C611C">
        <w:rPr>
          <w:rFonts w:ascii="Arial"/>
          <w:bCs/>
          <w:i/>
          <w:spacing w:val="-1"/>
          <w:sz w:val="20"/>
          <w:szCs w:val="20"/>
        </w:rPr>
        <w:instrText xml:space="preserve"> REF _Ref234910016 \r \h </w:instrText>
      </w:r>
      <w:r w:rsidR="00250802" w:rsidRPr="007C611C">
        <w:rPr>
          <w:rFonts w:ascii="Arial"/>
          <w:bCs/>
          <w:i/>
          <w:spacing w:val="-1"/>
          <w:sz w:val="20"/>
          <w:szCs w:val="20"/>
        </w:rPr>
        <w:instrText xml:space="preserve"> \* MERGEFORMAT </w:instrText>
      </w:r>
      <w:r w:rsidR="00F70479" w:rsidRPr="007C611C">
        <w:rPr>
          <w:rFonts w:ascii="Arial"/>
          <w:bCs/>
          <w:i/>
          <w:spacing w:val="-1"/>
          <w:sz w:val="20"/>
          <w:szCs w:val="20"/>
        </w:rPr>
      </w:r>
      <w:r w:rsidR="00F70479" w:rsidRPr="007C611C">
        <w:rPr>
          <w:rFonts w:ascii="Arial"/>
          <w:bCs/>
          <w:i/>
          <w:spacing w:val="-1"/>
          <w:sz w:val="20"/>
          <w:szCs w:val="20"/>
        </w:rPr>
        <w:fldChar w:fldCharType="separate"/>
      </w:r>
      <w:r w:rsidR="004B7CF8" w:rsidRPr="007C611C">
        <w:rPr>
          <w:rFonts w:ascii="Arial"/>
          <w:bCs/>
          <w:i/>
          <w:spacing w:val="-1"/>
          <w:sz w:val="20"/>
          <w:szCs w:val="20"/>
        </w:rPr>
        <w:t>23</w:t>
      </w:r>
      <w:r w:rsidR="00F70479" w:rsidRPr="007C611C">
        <w:rPr>
          <w:rFonts w:ascii="Arial"/>
          <w:bCs/>
          <w:i/>
          <w:spacing w:val="-1"/>
          <w:sz w:val="20"/>
          <w:szCs w:val="20"/>
        </w:rPr>
        <w:fldChar w:fldCharType="end"/>
      </w:r>
      <w:r w:rsidR="00FD3CD7" w:rsidRPr="007C611C">
        <w:rPr>
          <w:rFonts w:ascii="Arial"/>
          <w:bCs/>
          <w:i/>
          <w:spacing w:val="-1"/>
          <w:sz w:val="20"/>
          <w:szCs w:val="20"/>
        </w:rPr>
        <w:t xml:space="preserve"> to </w:t>
      </w:r>
      <w:r w:rsidR="00F70479" w:rsidRPr="007C611C">
        <w:rPr>
          <w:rFonts w:ascii="Arial"/>
          <w:bCs/>
          <w:i/>
          <w:spacing w:val="-1"/>
          <w:sz w:val="20"/>
          <w:szCs w:val="20"/>
        </w:rPr>
        <w:fldChar w:fldCharType="begin"/>
      </w:r>
      <w:r w:rsidR="00F70479" w:rsidRPr="007C611C">
        <w:rPr>
          <w:rFonts w:ascii="Arial"/>
          <w:bCs/>
          <w:i/>
          <w:spacing w:val="-1"/>
          <w:sz w:val="20"/>
          <w:szCs w:val="20"/>
        </w:rPr>
        <w:instrText xml:space="preserve"> REF _Ref234910067 \r \h </w:instrText>
      </w:r>
      <w:r w:rsidR="00250802" w:rsidRPr="007C611C">
        <w:rPr>
          <w:rFonts w:ascii="Arial"/>
          <w:bCs/>
          <w:i/>
          <w:spacing w:val="-1"/>
          <w:sz w:val="20"/>
          <w:szCs w:val="20"/>
        </w:rPr>
        <w:instrText xml:space="preserve"> \* MERGEFORMAT </w:instrText>
      </w:r>
      <w:r w:rsidR="00F70479" w:rsidRPr="007C611C">
        <w:rPr>
          <w:rFonts w:ascii="Arial"/>
          <w:bCs/>
          <w:i/>
          <w:spacing w:val="-1"/>
          <w:sz w:val="20"/>
          <w:szCs w:val="20"/>
        </w:rPr>
      </w:r>
      <w:r w:rsidR="00F70479" w:rsidRPr="007C611C">
        <w:rPr>
          <w:rFonts w:ascii="Arial"/>
          <w:bCs/>
          <w:i/>
          <w:spacing w:val="-1"/>
          <w:sz w:val="20"/>
          <w:szCs w:val="20"/>
        </w:rPr>
        <w:fldChar w:fldCharType="separate"/>
      </w:r>
      <w:r w:rsidR="004B7CF8" w:rsidRPr="007C611C">
        <w:rPr>
          <w:rFonts w:ascii="Arial"/>
          <w:bCs/>
          <w:i/>
          <w:spacing w:val="-1"/>
          <w:sz w:val="20"/>
          <w:szCs w:val="20"/>
        </w:rPr>
        <w:t>27</w:t>
      </w:r>
      <w:r w:rsidR="00F70479" w:rsidRPr="007C611C">
        <w:rPr>
          <w:rFonts w:ascii="Arial"/>
          <w:bCs/>
          <w:i/>
          <w:spacing w:val="-1"/>
          <w:sz w:val="20"/>
          <w:szCs w:val="20"/>
        </w:rPr>
        <w:fldChar w:fldCharType="end"/>
      </w:r>
      <w:r w:rsidR="00FD3CD7" w:rsidRPr="007C611C">
        <w:rPr>
          <w:rFonts w:ascii="Arial"/>
          <w:bCs/>
          <w:i/>
          <w:spacing w:val="-1"/>
          <w:sz w:val="20"/>
          <w:szCs w:val="20"/>
        </w:rPr>
        <w:t xml:space="preserve"> if the same version is to be implemented in accordance with Condition </w:t>
      </w:r>
      <w:r w:rsidR="00250802" w:rsidRPr="007C611C">
        <w:rPr>
          <w:rFonts w:ascii="Arial"/>
          <w:bCs/>
          <w:i/>
          <w:spacing w:val="-1"/>
          <w:sz w:val="20"/>
          <w:szCs w:val="20"/>
        </w:rPr>
        <w:fldChar w:fldCharType="begin"/>
      </w:r>
      <w:r w:rsidR="00250802" w:rsidRPr="007C611C">
        <w:rPr>
          <w:rFonts w:ascii="Arial"/>
          <w:bCs/>
          <w:i/>
          <w:spacing w:val="-1"/>
          <w:sz w:val="20"/>
          <w:szCs w:val="20"/>
        </w:rPr>
        <w:instrText xml:space="preserve"> REF _Ref234910401 \r \h </w:instrText>
      </w:r>
      <w:r w:rsidR="007C611C">
        <w:rPr>
          <w:rFonts w:ascii="Arial"/>
          <w:bCs/>
          <w:i/>
          <w:spacing w:val="-1"/>
          <w:sz w:val="20"/>
          <w:szCs w:val="20"/>
        </w:rPr>
        <w:instrText xml:space="preserve"> \* MERGEFORMAT </w:instrText>
      </w:r>
      <w:r w:rsidR="00250802" w:rsidRPr="007C611C">
        <w:rPr>
          <w:rFonts w:ascii="Arial"/>
          <w:bCs/>
          <w:i/>
          <w:spacing w:val="-1"/>
          <w:sz w:val="20"/>
          <w:szCs w:val="20"/>
        </w:rPr>
      </w:r>
      <w:r w:rsidR="00250802" w:rsidRPr="007C611C">
        <w:rPr>
          <w:rFonts w:ascii="Arial"/>
          <w:bCs/>
          <w:i/>
          <w:spacing w:val="-1"/>
          <w:sz w:val="20"/>
          <w:szCs w:val="20"/>
        </w:rPr>
        <w:fldChar w:fldCharType="separate"/>
      </w:r>
      <w:r w:rsidR="00250802" w:rsidRPr="007C611C">
        <w:rPr>
          <w:rFonts w:ascii="Arial"/>
          <w:bCs/>
          <w:i/>
          <w:spacing w:val="-1"/>
          <w:sz w:val="20"/>
          <w:szCs w:val="20"/>
        </w:rPr>
        <w:t>29</w:t>
      </w:r>
      <w:r w:rsidR="00250802" w:rsidRPr="007C611C">
        <w:rPr>
          <w:rFonts w:ascii="Arial"/>
          <w:bCs/>
          <w:i/>
          <w:spacing w:val="-1"/>
          <w:sz w:val="20"/>
          <w:szCs w:val="20"/>
        </w:rPr>
        <w:fldChar w:fldCharType="end"/>
      </w:r>
      <w:r w:rsidR="00FD3CD7" w:rsidRPr="007C611C">
        <w:rPr>
          <w:rFonts w:ascii="Arial"/>
          <w:bCs/>
          <w:i/>
          <w:spacing w:val="-1"/>
          <w:sz w:val="20"/>
          <w:szCs w:val="20"/>
        </w:rPr>
        <w:t>.</w:t>
      </w:r>
      <w:r w:rsidR="00E956AB" w:rsidRPr="007C611C">
        <w:rPr>
          <w:rFonts w:ascii="Arial"/>
          <w:bCs/>
          <w:i/>
          <w:spacing w:val="-1"/>
          <w:sz w:val="20"/>
          <w:szCs w:val="20"/>
        </w:rPr>
        <w:t xml:space="preserve"> </w:t>
      </w:r>
      <w:r w:rsidR="00E70DED" w:rsidRPr="007C611C">
        <w:rPr>
          <w:rFonts w:ascii="Arial"/>
          <w:bCs/>
          <w:i/>
          <w:spacing w:val="-1"/>
          <w:sz w:val="20"/>
          <w:szCs w:val="20"/>
        </w:rPr>
        <w:t xml:space="preserve">Should an amended version </w:t>
      </w:r>
      <w:r w:rsidR="00E956AB" w:rsidRPr="007C611C">
        <w:rPr>
          <w:rFonts w:ascii="Arial"/>
          <w:bCs/>
          <w:i/>
          <w:spacing w:val="-1"/>
          <w:sz w:val="20"/>
          <w:szCs w:val="20"/>
        </w:rPr>
        <w:t xml:space="preserve">of any of these Plans </w:t>
      </w:r>
      <w:r w:rsidR="00E70DED" w:rsidRPr="007C611C">
        <w:rPr>
          <w:rFonts w:ascii="Arial"/>
          <w:bCs/>
          <w:i/>
          <w:spacing w:val="-1"/>
          <w:sz w:val="20"/>
          <w:szCs w:val="20"/>
        </w:rPr>
        <w:t>be developed</w:t>
      </w:r>
      <w:r w:rsidR="00E956AB" w:rsidRPr="007C611C">
        <w:rPr>
          <w:rFonts w:ascii="Arial"/>
          <w:bCs/>
          <w:i/>
          <w:spacing w:val="-1"/>
          <w:sz w:val="20"/>
          <w:szCs w:val="20"/>
        </w:rPr>
        <w:t xml:space="preserve"> they </w:t>
      </w:r>
      <w:r w:rsidR="00E70DED" w:rsidRPr="007C611C">
        <w:rPr>
          <w:rFonts w:ascii="Arial"/>
          <w:bCs/>
          <w:i/>
          <w:spacing w:val="-1"/>
          <w:sz w:val="20"/>
          <w:szCs w:val="20"/>
        </w:rPr>
        <w:t xml:space="preserve">will need to proceed through the amendment and revision certification process for approved Management or Monitoring Plans as set out in Conditions </w:t>
      </w:r>
      <w:r w:rsidR="00F70479" w:rsidRPr="007C611C">
        <w:rPr>
          <w:rFonts w:ascii="Arial"/>
          <w:bCs/>
          <w:i/>
          <w:spacing w:val="-1"/>
          <w:sz w:val="20"/>
          <w:szCs w:val="20"/>
        </w:rPr>
        <w:fldChar w:fldCharType="begin"/>
      </w:r>
      <w:r w:rsidR="00F70479" w:rsidRPr="007C611C">
        <w:rPr>
          <w:rFonts w:ascii="Arial"/>
          <w:bCs/>
          <w:i/>
          <w:spacing w:val="-1"/>
          <w:sz w:val="20"/>
          <w:szCs w:val="20"/>
        </w:rPr>
        <w:instrText xml:space="preserve"> REF _Ref234910079 \r \h </w:instrText>
      </w:r>
      <w:r w:rsidR="00250802" w:rsidRPr="007C611C">
        <w:rPr>
          <w:rFonts w:ascii="Arial"/>
          <w:bCs/>
          <w:i/>
          <w:spacing w:val="-1"/>
          <w:sz w:val="20"/>
          <w:szCs w:val="20"/>
        </w:rPr>
        <w:instrText xml:space="preserve"> \* MERGEFORMAT </w:instrText>
      </w:r>
      <w:r w:rsidR="00F70479" w:rsidRPr="007C611C">
        <w:rPr>
          <w:rFonts w:ascii="Arial"/>
          <w:bCs/>
          <w:i/>
          <w:spacing w:val="-1"/>
          <w:sz w:val="20"/>
          <w:szCs w:val="20"/>
        </w:rPr>
      </w:r>
      <w:r w:rsidR="00F70479" w:rsidRPr="007C611C">
        <w:rPr>
          <w:rFonts w:ascii="Arial"/>
          <w:bCs/>
          <w:i/>
          <w:spacing w:val="-1"/>
          <w:sz w:val="20"/>
          <w:szCs w:val="20"/>
        </w:rPr>
        <w:fldChar w:fldCharType="separate"/>
      </w:r>
      <w:r w:rsidR="004B7CF8" w:rsidRPr="007C611C">
        <w:rPr>
          <w:rFonts w:ascii="Arial"/>
          <w:bCs/>
          <w:i/>
          <w:spacing w:val="-1"/>
          <w:sz w:val="20"/>
          <w:szCs w:val="20"/>
        </w:rPr>
        <w:t>30</w:t>
      </w:r>
      <w:r w:rsidR="00F70479" w:rsidRPr="007C611C">
        <w:rPr>
          <w:rFonts w:ascii="Arial"/>
          <w:bCs/>
          <w:i/>
          <w:spacing w:val="-1"/>
          <w:sz w:val="20"/>
          <w:szCs w:val="20"/>
        </w:rPr>
        <w:fldChar w:fldCharType="end"/>
      </w:r>
      <w:r w:rsidR="00E70DED" w:rsidRPr="007C611C">
        <w:rPr>
          <w:rFonts w:ascii="Arial"/>
          <w:bCs/>
          <w:i/>
          <w:spacing w:val="-1"/>
          <w:sz w:val="20"/>
          <w:szCs w:val="20"/>
        </w:rPr>
        <w:t xml:space="preserve"> to </w:t>
      </w:r>
      <w:r w:rsidR="00F70479" w:rsidRPr="007C611C">
        <w:rPr>
          <w:rFonts w:ascii="Arial"/>
          <w:bCs/>
          <w:i/>
          <w:spacing w:val="-1"/>
          <w:sz w:val="20"/>
          <w:szCs w:val="20"/>
        </w:rPr>
        <w:fldChar w:fldCharType="begin"/>
      </w:r>
      <w:r w:rsidR="00F70479" w:rsidRPr="007C611C">
        <w:rPr>
          <w:rFonts w:ascii="Arial"/>
          <w:bCs/>
          <w:i/>
          <w:spacing w:val="-1"/>
          <w:sz w:val="20"/>
          <w:szCs w:val="20"/>
        </w:rPr>
        <w:instrText xml:space="preserve"> REF _Ref234910176 \r \h </w:instrText>
      </w:r>
      <w:r w:rsidR="00250802" w:rsidRPr="007C611C">
        <w:rPr>
          <w:rFonts w:ascii="Arial"/>
          <w:bCs/>
          <w:i/>
          <w:spacing w:val="-1"/>
          <w:sz w:val="20"/>
          <w:szCs w:val="20"/>
        </w:rPr>
        <w:instrText xml:space="preserve"> \* MERGEFORMAT </w:instrText>
      </w:r>
      <w:r w:rsidR="00F70479" w:rsidRPr="007C611C">
        <w:rPr>
          <w:rFonts w:ascii="Arial"/>
          <w:bCs/>
          <w:i/>
          <w:spacing w:val="-1"/>
          <w:sz w:val="20"/>
          <w:szCs w:val="20"/>
        </w:rPr>
      </w:r>
      <w:r w:rsidR="00F70479" w:rsidRPr="007C611C">
        <w:rPr>
          <w:rFonts w:ascii="Arial"/>
          <w:bCs/>
          <w:i/>
          <w:spacing w:val="-1"/>
          <w:sz w:val="20"/>
          <w:szCs w:val="20"/>
        </w:rPr>
        <w:fldChar w:fldCharType="separate"/>
      </w:r>
      <w:r w:rsidR="004B7CF8" w:rsidRPr="007C611C">
        <w:rPr>
          <w:rFonts w:ascii="Arial"/>
          <w:bCs/>
          <w:i/>
          <w:spacing w:val="-1"/>
          <w:sz w:val="20"/>
          <w:szCs w:val="20"/>
        </w:rPr>
        <w:t>32</w:t>
      </w:r>
      <w:r w:rsidR="00F70479" w:rsidRPr="007C611C">
        <w:rPr>
          <w:rFonts w:ascii="Arial"/>
          <w:bCs/>
          <w:i/>
          <w:spacing w:val="-1"/>
          <w:sz w:val="20"/>
          <w:szCs w:val="20"/>
        </w:rPr>
        <w:fldChar w:fldCharType="end"/>
      </w:r>
      <w:r w:rsidR="00E70DED" w:rsidRPr="007C611C">
        <w:rPr>
          <w:rFonts w:ascii="Arial"/>
          <w:bCs/>
          <w:i/>
          <w:spacing w:val="-1"/>
          <w:sz w:val="20"/>
          <w:szCs w:val="20"/>
        </w:rPr>
        <w:t xml:space="preserve">. </w:t>
      </w:r>
    </w:p>
    <w:p w14:paraId="2C7C442A" w14:textId="5ACB5C61" w:rsidR="001B53B8" w:rsidRPr="007C611C" w:rsidRDefault="00D54B1A" w:rsidP="002C65CB">
      <w:pPr>
        <w:ind w:firstLine="720"/>
        <w:rPr>
          <w:rFonts w:ascii="Arial" w:hAnsi="Arial" w:cs="Arial"/>
          <w:b/>
          <w:bCs/>
          <w:i/>
          <w:iCs/>
          <w:sz w:val="20"/>
          <w:szCs w:val="20"/>
        </w:rPr>
      </w:pPr>
      <w:bookmarkStart w:id="68" w:name="Table_1:_Management_and_Monitoring_Plan_"/>
      <w:bookmarkEnd w:id="68"/>
      <w:r w:rsidRPr="007C611C">
        <w:rPr>
          <w:rFonts w:ascii="Arial" w:hAnsi="Arial" w:cs="Arial"/>
          <w:b/>
          <w:bCs/>
          <w:i/>
          <w:iCs/>
          <w:sz w:val="20"/>
          <w:szCs w:val="20"/>
        </w:rPr>
        <w:t xml:space="preserve">Table </w:t>
      </w:r>
      <w:r w:rsidRPr="007C611C">
        <w:rPr>
          <w:rFonts w:ascii="Arial" w:hAnsi="Arial" w:cs="Arial"/>
          <w:b/>
          <w:bCs/>
          <w:i/>
          <w:iCs/>
          <w:spacing w:val="-2"/>
          <w:sz w:val="20"/>
          <w:szCs w:val="20"/>
        </w:rPr>
        <w:t>1:</w:t>
      </w:r>
      <w:r w:rsidRPr="007C611C">
        <w:rPr>
          <w:rFonts w:ascii="Arial" w:hAnsi="Arial" w:cs="Arial"/>
          <w:b/>
          <w:bCs/>
          <w:i/>
          <w:iCs/>
          <w:sz w:val="20"/>
          <w:szCs w:val="20"/>
        </w:rPr>
        <w:t xml:space="preserve"> Management</w:t>
      </w:r>
      <w:r w:rsidRPr="007C611C">
        <w:rPr>
          <w:rFonts w:ascii="Arial" w:hAnsi="Arial" w:cs="Arial"/>
          <w:b/>
          <w:bCs/>
          <w:i/>
          <w:iCs/>
          <w:spacing w:val="2"/>
          <w:sz w:val="20"/>
          <w:szCs w:val="20"/>
        </w:rPr>
        <w:t xml:space="preserve"> </w:t>
      </w:r>
      <w:r w:rsidRPr="007C611C">
        <w:rPr>
          <w:rFonts w:ascii="Arial" w:hAnsi="Arial" w:cs="Arial"/>
          <w:b/>
          <w:bCs/>
          <w:i/>
          <w:iCs/>
          <w:spacing w:val="-2"/>
          <w:sz w:val="20"/>
          <w:szCs w:val="20"/>
        </w:rPr>
        <w:t>and</w:t>
      </w:r>
      <w:r w:rsidRPr="007C611C">
        <w:rPr>
          <w:rFonts w:ascii="Arial" w:hAnsi="Arial" w:cs="Arial"/>
          <w:b/>
          <w:bCs/>
          <w:i/>
          <w:iCs/>
          <w:spacing w:val="1"/>
          <w:sz w:val="20"/>
          <w:szCs w:val="20"/>
        </w:rPr>
        <w:t xml:space="preserve"> </w:t>
      </w:r>
      <w:r w:rsidRPr="007C611C">
        <w:rPr>
          <w:rFonts w:ascii="Arial" w:hAnsi="Arial" w:cs="Arial"/>
          <w:b/>
          <w:bCs/>
          <w:i/>
          <w:iCs/>
          <w:sz w:val="20"/>
          <w:szCs w:val="20"/>
        </w:rPr>
        <w:t>Monitoring</w:t>
      </w:r>
      <w:r w:rsidRPr="007C611C">
        <w:rPr>
          <w:rFonts w:ascii="Arial" w:hAnsi="Arial" w:cs="Arial"/>
          <w:b/>
          <w:bCs/>
          <w:i/>
          <w:iCs/>
          <w:spacing w:val="-2"/>
          <w:sz w:val="20"/>
          <w:szCs w:val="20"/>
        </w:rPr>
        <w:t xml:space="preserve"> </w:t>
      </w:r>
      <w:r w:rsidRPr="007C611C">
        <w:rPr>
          <w:rFonts w:ascii="Arial" w:hAnsi="Arial" w:cs="Arial"/>
          <w:b/>
          <w:bCs/>
          <w:i/>
          <w:iCs/>
          <w:sz w:val="20"/>
          <w:szCs w:val="20"/>
        </w:rPr>
        <w:t>Plan</w:t>
      </w:r>
      <w:r w:rsidRPr="007C611C">
        <w:rPr>
          <w:rFonts w:ascii="Arial" w:hAnsi="Arial" w:cs="Arial"/>
          <w:b/>
          <w:bCs/>
          <w:i/>
          <w:iCs/>
          <w:spacing w:val="-2"/>
          <w:sz w:val="20"/>
          <w:szCs w:val="20"/>
        </w:rPr>
        <w:t xml:space="preserve"> </w:t>
      </w:r>
      <w:r w:rsidR="002D2BF8" w:rsidRPr="007C611C">
        <w:rPr>
          <w:rFonts w:ascii="Arial" w:hAnsi="Arial" w:cs="Arial"/>
          <w:b/>
          <w:bCs/>
          <w:i/>
          <w:iCs/>
          <w:spacing w:val="-2"/>
          <w:sz w:val="20"/>
          <w:szCs w:val="20"/>
        </w:rPr>
        <w:t xml:space="preserve">submission </w:t>
      </w:r>
      <w:r w:rsidRPr="007C611C">
        <w:rPr>
          <w:rFonts w:ascii="Arial" w:hAnsi="Arial" w:cs="Arial"/>
          <w:b/>
          <w:bCs/>
          <w:i/>
          <w:iCs/>
          <w:sz w:val="20"/>
          <w:szCs w:val="20"/>
        </w:rPr>
        <w:t>timeframes</w:t>
      </w:r>
    </w:p>
    <w:p w14:paraId="364FC0D2" w14:textId="77777777" w:rsidR="001B53B8" w:rsidRPr="007C611C" w:rsidRDefault="001B53B8">
      <w:pPr>
        <w:spacing w:before="5"/>
        <w:rPr>
          <w:rFonts w:ascii="Arial" w:eastAsia="Arial" w:hAnsi="Arial" w:cs="Arial"/>
          <w:b/>
          <w:bCs/>
          <w:i/>
          <w:sz w:val="20"/>
          <w:szCs w:val="20"/>
        </w:rPr>
      </w:pPr>
    </w:p>
    <w:tbl>
      <w:tblPr>
        <w:tblW w:w="0" w:type="auto"/>
        <w:tblInd w:w="726" w:type="dxa"/>
        <w:tblLayout w:type="fixed"/>
        <w:tblCellMar>
          <w:left w:w="0" w:type="dxa"/>
          <w:right w:w="0" w:type="dxa"/>
        </w:tblCellMar>
        <w:tblLook w:val="01E0" w:firstRow="1" w:lastRow="1" w:firstColumn="1" w:lastColumn="1" w:noHBand="0" w:noVBand="0"/>
      </w:tblPr>
      <w:tblGrid>
        <w:gridCol w:w="2911"/>
        <w:gridCol w:w="1602"/>
        <w:gridCol w:w="4218"/>
      </w:tblGrid>
      <w:tr w:rsidR="001B53B8" w:rsidRPr="007C611C" w14:paraId="3BED078E" w14:textId="77777777" w:rsidTr="00840C98">
        <w:trPr>
          <w:trHeight w:hRule="exact" w:val="635"/>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2CA50FA8" w14:textId="77777777" w:rsidR="001B53B8" w:rsidRPr="007C611C" w:rsidRDefault="00D54B1A">
            <w:pPr>
              <w:pStyle w:val="TableParagraph"/>
              <w:ind w:left="102" w:right="228"/>
              <w:rPr>
                <w:rFonts w:ascii="Arial" w:eastAsia="Arial" w:hAnsi="Arial" w:cs="Arial"/>
                <w:sz w:val="20"/>
                <w:szCs w:val="20"/>
              </w:rPr>
            </w:pPr>
            <w:r w:rsidRPr="007C611C">
              <w:rPr>
                <w:rFonts w:ascii="Arial"/>
                <w:b/>
                <w:spacing w:val="-1"/>
                <w:sz w:val="20"/>
                <w:szCs w:val="20"/>
              </w:rPr>
              <w:t>Management</w:t>
            </w:r>
            <w:r w:rsidRPr="007C611C">
              <w:rPr>
                <w:rFonts w:ascii="Arial"/>
                <w:b/>
                <w:spacing w:val="-13"/>
                <w:sz w:val="20"/>
                <w:szCs w:val="20"/>
              </w:rPr>
              <w:t xml:space="preserve"> </w:t>
            </w:r>
            <w:r w:rsidRPr="007C611C">
              <w:rPr>
                <w:rFonts w:ascii="Arial"/>
                <w:b/>
                <w:sz w:val="20"/>
                <w:szCs w:val="20"/>
              </w:rPr>
              <w:t>or</w:t>
            </w:r>
            <w:r w:rsidRPr="007C611C">
              <w:rPr>
                <w:rFonts w:ascii="Arial"/>
                <w:b/>
                <w:spacing w:val="-14"/>
                <w:sz w:val="20"/>
                <w:szCs w:val="20"/>
              </w:rPr>
              <w:t xml:space="preserve"> </w:t>
            </w:r>
            <w:r w:rsidRPr="007C611C">
              <w:rPr>
                <w:rFonts w:ascii="Arial"/>
                <w:b/>
                <w:sz w:val="20"/>
                <w:szCs w:val="20"/>
              </w:rPr>
              <w:t>Monitoring</w:t>
            </w:r>
            <w:r w:rsidRPr="007C611C">
              <w:rPr>
                <w:rFonts w:ascii="Arial"/>
                <w:b/>
                <w:spacing w:val="29"/>
                <w:w w:val="99"/>
                <w:sz w:val="20"/>
                <w:szCs w:val="20"/>
              </w:rPr>
              <w:t xml:space="preserve"> </w:t>
            </w:r>
            <w:r w:rsidRPr="007C611C">
              <w:rPr>
                <w:rFonts w:ascii="Arial"/>
                <w:b/>
                <w:spacing w:val="-1"/>
                <w:sz w:val="20"/>
                <w:szCs w:val="20"/>
              </w:rPr>
              <w:t>Plan</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535671ED" w14:textId="77777777" w:rsidR="001B53B8" w:rsidRPr="007C611C" w:rsidRDefault="00D54B1A">
            <w:pPr>
              <w:pStyle w:val="TableParagraph"/>
              <w:spacing w:line="229" w:lineRule="exact"/>
              <w:ind w:left="102"/>
              <w:rPr>
                <w:rFonts w:ascii="Arial" w:eastAsia="Arial" w:hAnsi="Arial" w:cs="Arial"/>
                <w:sz w:val="20"/>
                <w:szCs w:val="20"/>
              </w:rPr>
            </w:pPr>
            <w:r w:rsidRPr="007C611C">
              <w:rPr>
                <w:rFonts w:ascii="Arial"/>
                <w:b/>
                <w:spacing w:val="-1"/>
                <w:sz w:val="20"/>
                <w:szCs w:val="20"/>
              </w:rPr>
              <w:t>Condition</w:t>
            </w:r>
            <w:r w:rsidRPr="007C611C">
              <w:rPr>
                <w:rFonts w:ascii="Arial"/>
                <w:b/>
                <w:spacing w:val="-19"/>
                <w:sz w:val="20"/>
                <w:szCs w:val="20"/>
              </w:rPr>
              <w:t xml:space="preserve"> </w:t>
            </w:r>
            <w:r w:rsidRPr="007C611C">
              <w:rPr>
                <w:rFonts w:ascii="Arial"/>
                <w:b/>
                <w:spacing w:val="-1"/>
                <w:sz w:val="20"/>
                <w:szCs w:val="20"/>
              </w:rPr>
              <w:t>reference</w:t>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365D7F65" w14:textId="52BA0BE4" w:rsidR="001B53B8" w:rsidRPr="007C611C" w:rsidRDefault="00D54B1A" w:rsidP="730D7DFC">
            <w:pPr>
              <w:pStyle w:val="TableParagraph"/>
              <w:ind w:left="102" w:right="407"/>
              <w:rPr>
                <w:rFonts w:ascii="Arial"/>
                <w:b/>
                <w:bCs/>
                <w:sz w:val="20"/>
                <w:szCs w:val="20"/>
              </w:rPr>
            </w:pPr>
            <w:r w:rsidRPr="007C611C">
              <w:rPr>
                <w:rFonts w:ascii="Arial"/>
                <w:b/>
                <w:bCs/>
                <w:spacing w:val="-1"/>
                <w:sz w:val="20"/>
                <w:szCs w:val="20"/>
              </w:rPr>
              <w:t>Submission</w:t>
            </w:r>
            <w:r w:rsidRPr="007C611C">
              <w:rPr>
                <w:rFonts w:ascii="Arial"/>
                <w:b/>
                <w:bCs/>
                <w:spacing w:val="-12"/>
                <w:sz w:val="20"/>
                <w:szCs w:val="20"/>
              </w:rPr>
              <w:t xml:space="preserve"> </w:t>
            </w:r>
            <w:r w:rsidRPr="007C611C">
              <w:rPr>
                <w:rFonts w:ascii="Arial"/>
                <w:b/>
                <w:bCs/>
                <w:spacing w:val="-1"/>
                <w:sz w:val="20"/>
                <w:szCs w:val="20"/>
              </w:rPr>
              <w:t>timeframe</w:t>
            </w:r>
            <w:r w:rsidRPr="007C611C">
              <w:rPr>
                <w:rFonts w:ascii="Arial"/>
                <w:b/>
                <w:bCs/>
                <w:spacing w:val="-12"/>
                <w:sz w:val="20"/>
                <w:szCs w:val="20"/>
              </w:rPr>
              <w:t xml:space="preserve"> </w:t>
            </w:r>
            <w:r w:rsidRPr="007C611C">
              <w:rPr>
                <w:rFonts w:ascii="Arial"/>
                <w:b/>
                <w:bCs/>
                <w:sz w:val="20"/>
                <w:szCs w:val="20"/>
              </w:rPr>
              <w:t>to</w:t>
            </w:r>
            <w:r w:rsidRPr="007C611C">
              <w:rPr>
                <w:rFonts w:ascii="Arial"/>
                <w:b/>
                <w:bCs/>
                <w:spacing w:val="31"/>
                <w:w w:val="99"/>
                <w:sz w:val="20"/>
                <w:szCs w:val="20"/>
              </w:rPr>
              <w:t xml:space="preserve"> </w:t>
            </w:r>
            <w:r w:rsidRPr="007C611C">
              <w:rPr>
                <w:rFonts w:ascii="Arial"/>
                <w:b/>
                <w:bCs/>
                <w:sz w:val="20"/>
                <w:szCs w:val="20"/>
              </w:rPr>
              <w:t>AC</w:t>
            </w:r>
            <w:r w:rsidRPr="007C611C">
              <w:rPr>
                <w:rFonts w:ascii="Arial"/>
                <w:b/>
                <w:bCs/>
                <w:spacing w:val="-10"/>
                <w:sz w:val="20"/>
                <w:szCs w:val="20"/>
              </w:rPr>
              <w:t xml:space="preserve"> </w:t>
            </w:r>
            <w:r w:rsidRPr="007C611C">
              <w:rPr>
                <w:rFonts w:ascii="Arial"/>
                <w:b/>
                <w:bCs/>
                <w:sz w:val="20"/>
                <w:szCs w:val="20"/>
              </w:rPr>
              <w:t>for</w:t>
            </w:r>
            <w:r w:rsidRPr="007C611C">
              <w:rPr>
                <w:rFonts w:ascii="Arial"/>
                <w:b/>
                <w:bCs/>
                <w:spacing w:val="-10"/>
                <w:sz w:val="20"/>
                <w:szCs w:val="20"/>
              </w:rPr>
              <w:t xml:space="preserve"> </w:t>
            </w:r>
            <w:r w:rsidRPr="007C611C">
              <w:rPr>
                <w:rFonts w:ascii="Arial"/>
                <w:b/>
                <w:bCs/>
                <w:spacing w:val="-1"/>
                <w:sz w:val="20"/>
                <w:szCs w:val="20"/>
              </w:rPr>
              <w:t>certification</w:t>
            </w:r>
            <w:r w:rsidR="0055686B" w:rsidRPr="007C611C">
              <w:rPr>
                <w:rFonts w:ascii="Arial"/>
                <w:b/>
                <w:bCs/>
                <w:spacing w:val="-1"/>
                <w:sz w:val="20"/>
                <w:szCs w:val="20"/>
              </w:rPr>
              <w:t xml:space="preserve"> </w:t>
            </w:r>
            <w:r w:rsidR="6194D5B0" w:rsidRPr="007C611C">
              <w:rPr>
                <w:rFonts w:ascii="Arial"/>
                <w:b/>
                <w:bCs/>
                <w:sz w:val="20"/>
                <w:szCs w:val="20"/>
              </w:rPr>
              <w:t xml:space="preserve">/ </w:t>
            </w:r>
            <w:r w:rsidR="002D2BF8" w:rsidRPr="007C611C">
              <w:rPr>
                <w:rFonts w:ascii="Arial"/>
                <w:b/>
                <w:bCs/>
                <w:sz w:val="20"/>
                <w:szCs w:val="20"/>
              </w:rPr>
              <w:t>i</w:t>
            </w:r>
            <w:r w:rsidR="6194D5B0" w:rsidRPr="007C611C">
              <w:rPr>
                <w:rFonts w:ascii="Arial"/>
                <w:b/>
                <w:bCs/>
                <w:sz w:val="20"/>
                <w:szCs w:val="20"/>
              </w:rPr>
              <w:t>nformation</w:t>
            </w:r>
            <w:r w:rsidR="009A51A5" w:rsidRPr="007C611C">
              <w:rPr>
                <w:rFonts w:ascii="Arial"/>
                <w:b/>
                <w:bCs/>
                <w:sz w:val="20"/>
                <w:szCs w:val="20"/>
              </w:rPr>
              <w:t xml:space="preserve"> purposes</w:t>
            </w:r>
          </w:p>
        </w:tc>
      </w:tr>
      <w:tr w:rsidR="37E617BD" w:rsidRPr="007C611C" w14:paraId="4A99CBE4" w14:textId="77777777" w:rsidTr="00ED631F">
        <w:trPr>
          <w:trHeight w:val="639"/>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10DDDF2" w14:textId="64B30681" w:rsidR="7FE31591" w:rsidRPr="007C611C" w:rsidRDefault="7FE31591" w:rsidP="00066E3D">
            <w:pPr>
              <w:pStyle w:val="TableParagraph"/>
              <w:ind w:left="116" w:hanging="116"/>
              <w:rPr>
                <w:rFonts w:ascii="Arial"/>
                <w:sz w:val="20"/>
                <w:szCs w:val="20"/>
              </w:rPr>
            </w:pPr>
            <w:r w:rsidRPr="007C611C">
              <w:rPr>
                <w:rFonts w:ascii="Arial"/>
                <w:sz w:val="20"/>
                <w:szCs w:val="20"/>
              </w:rPr>
              <w:t xml:space="preserve">  Cultural Management Plan          </w:t>
            </w:r>
            <w:r w:rsidR="00A949F8" w:rsidRPr="007C611C">
              <w:rPr>
                <w:rFonts w:ascii="Arial"/>
                <w:sz w:val="20"/>
                <w:szCs w:val="20"/>
              </w:rPr>
              <w:t xml:space="preserve">  (</w:t>
            </w:r>
            <w:r w:rsidRPr="007C611C">
              <w:rPr>
                <w:rFonts w:ascii="Arial"/>
                <w:sz w:val="20"/>
                <w:szCs w:val="20"/>
              </w:rPr>
              <w:t>CMP)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3A655FE" w14:textId="257C84A4" w:rsidR="37E617BD" w:rsidRPr="007C611C" w:rsidRDefault="00F70479" w:rsidP="00B53BE2">
            <w:pPr>
              <w:pStyle w:val="TableParagraph"/>
              <w:jc w:val="center"/>
              <w:rPr>
                <w:rFonts w:ascii="Arial" w:eastAsia="Arial" w:hAnsi="Arial" w:cs="Arial"/>
                <w:sz w:val="20"/>
                <w:szCs w:val="20"/>
              </w:rPr>
            </w:pPr>
            <w:r w:rsidRPr="007C611C">
              <w:rPr>
                <w:rFonts w:ascii="Arial" w:eastAsia="Arial" w:hAnsi="Arial" w:cs="Arial"/>
                <w:sz w:val="20"/>
                <w:szCs w:val="20"/>
              </w:rPr>
              <w:fldChar w:fldCharType="begin"/>
            </w:r>
            <w:r w:rsidRPr="007C611C">
              <w:rPr>
                <w:rFonts w:ascii="Arial" w:eastAsia="Arial" w:hAnsi="Arial" w:cs="Arial"/>
                <w:sz w:val="20"/>
                <w:szCs w:val="20"/>
              </w:rPr>
              <w:instrText xml:space="preserve"> REF _Ref240636256 \r \h </w:instrText>
            </w:r>
            <w:r w:rsidR="007C611C">
              <w:rPr>
                <w:rFonts w:ascii="Arial" w:eastAsia="Arial" w:hAnsi="Arial" w:cs="Arial"/>
                <w:sz w:val="20"/>
                <w:szCs w:val="20"/>
              </w:rPr>
              <w:instrText xml:space="preserve"> \* MERGEFORMAT </w:instrText>
            </w:r>
            <w:r w:rsidRPr="007C611C">
              <w:rPr>
                <w:rFonts w:ascii="Arial" w:eastAsia="Arial" w:hAnsi="Arial" w:cs="Arial"/>
                <w:sz w:val="20"/>
                <w:szCs w:val="20"/>
              </w:rPr>
            </w:r>
            <w:r w:rsidRPr="007C611C">
              <w:rPr>
                <w:rFonts w:ascii="Arial" w:eastAsia="Arial" w:hAnsi="Arial" w:cs="Arial"/>
                <w:sz w:val="20"/>
                <w:szCs w:val="20"/>
              </w:rPr>
              <w:fldChar w:fldCharType="separate"/>
            </w:r>
            <w:r w:rsidR="00250802" w:rsidRPr="007C611C">
              <w:rPr>
                <w:rFonts w:ascii="Arial" w:eastAsia="Arial" w:hAnsi="Arial" w:cs="Arial"/>
                <w:sz w:val="20"/>
                <w:szCs w:val="20"/>
              </w:rPr>
              <w:t>33</w:t>
            </w:r>
            <w:r w:rsidRPr="007C611C">
              <w:rPr>
                <w:rFonts w:ascii="Arial" w:eastAsia="Arial" w:hAnsi="Arial" w:cs="Arial"/>
                <w:sz w:val="20"/>
                <w:szCs w:val="20"/>
              </w:rPr>
              <w:fldChar w:fldCharType="end"/>
            </w:r>
            <w:r w:rsidR="00066E3D" w:rsidRPr="007C611C">
              <w:rPr>
                <w:rFonts w:ascii="Arial" w:eastAsia="Arial" w:hAnsi="Arial" w:cs="Arial"/>
                <w:sz w:val="20"/>
                <w:szCs w:val="20"/>
              </w:rPr>
              <w:t>-</w:t>
            </w:r>
            <w:r w:rsidRPr="007C611C">
              <w:rPr>
                <w:rFonts w:ascii="Arial" w:eastAsia="Arial" w:hAnsi="Arial" w:cs="Arial"/>
                <w:sz w:val="20"/>
                <w:szCs w:val="20"/>
              </w:rPr>
              <w:fldChar w:fldCharType="begin"/>
            </w:r>
            <w:r w:rsidRPr="007C611C">
              <w:rPr>
                <w:rFonts w:ascii="Arial" w:eastAsia="Arial" w:hAnsi="Arial" w:cs="Arial"/>
                <w:sz w:val="20"/>
                <w:szCs w:val="20"/>
              </w:rPr>
              <w:instrText xml:space="preserve"> REF _Ref240636372 \r \h </w:instrText>
            </w:r>
            <w:r w:rsidR="007C611C">
              <w:rPr>
                <w:rFonts w:ascii="Arial" w:eastAsia="Arial" w:hAnsi="Arial" w:cs="Arial"/>
                <w:sz w:val="20"/>
                <w:szCs w:val="20"/>
              </w:rPr>
              <w:instrText xml:space="preserve"> \* MERGEFORMAT </w:instrText>
            </w:r>
            <w:r w:rsidRPr="007C611C">
              <w:rPr>
                <w:rFonts w:ascii="Arial" w:eastAsia="Arial" w:hAnsi="Arial" w:cs="Arial"/>
                <w:sz w:val="20"/>
                <w:szCs w:val="20"/>
              </w:rPr>
            </w:r>
            <w:r w:rsidRPr="007C611C">
              <w:rPr>
                <w:rFonts w:ascii="Arial" w:eastAsia="Arial" w:hAnsi="Arial" w:cs="Arial"/>
                <w:sz w:val="20"/>
                <w:szCs w:val="20"/>
              </w:rPr>
              <w:fldChar w:fldCharType="separate"/>
            </w:r>
            <w:r w:rsidR="004B7CF8" w:rsidRPr="007C611C">
              <w:rPr>
                <w:rFonts w:ascii="Arial" w:eastAsia="Arial" w:hAnsi="Arial" w:cs="Arial"/>
                <w:sz w:val="20"/>
                <w:szCs w:val="20"/>
              </w:rPr>
              <w:t>37</w:t>
            </w:r>
            <w:r w:rsidRPr="007C611C">
              <w:rPr>
                <w:rFonts w:ascii="Arial" w:eastAsia="Arial" w:hAnsi="Arial" w:cs="Arial"/>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C394FFF" w14:textId="716E6EE9" w:rsidR="42F770CC" w:rsidRPr="007C611C" w:rsidRDefault="00BF4165" w:rsidP="000A268A">
            <w:pPr>
              <w:pStyle w:val="TableParagraph"/>
              <w:ind w:left="144" w:right="98"/>
              <w:rPr>
                <w:rFonts w:ascii="Arial"/>
                <w:sz w:val="20"/>
                <w:szCs w:val="20"/>
              </w:rPr>
            </w:pPr>
            <w:r w:rsidRPr="007C611C">
              <w:rPr>
                <w:rFonts w:ascii="Arial"/>
                <w:sz w:val="20"/>
                <w:szCs w:val="20"/>
              </w:rPr>
              <w:t>20 working days</w:t>
            </w:r>
            <w:r w:rsidR="42F770CC" w:rsidRPr="007C611C">
              <w:rPr>
                <w:rFonts w:ascii="Arial"/>
                <w:sz w:val="20"/>
                <w:szCs w:val="20"/>
              </w:rPr>
              <w:t xml:space="preserve"> prior to </w:t>
            </w:r>
            <w:r w:rsidR="0007053C" w:rsidRPr="007C611C">
              <w:rPr>
                <w:rFonts w:ascii="Arial"/>
                <w:sz w:val="20"/>
                <w:szCs w:val="20"/>
              </w:rPr>
              <w:t>Commencement</w:t>
            </w:r>
            <w:r w:rsidR="42F770CC" w:rsidRPr="007C611C">
              <w:rPr>
                <w:rFonts w:ascii="Arial"/>
                <w:sz w:val="20"/>
                <w:szCs w:val="20"/>
              </w:rPr>
              <w:t xml:space="preserve"> of Construction</w:t>
            </w:r>
            <w:r w:rsidRPr="007C611C">
              <w:rPr>
                <w:rFonts w:ascii="Arial"/>
                <w:sz w:val="20"/>
                <w:szCs w:val="20"/>
              </w:rPr>
              <w:t xml:space="preserve"> works</w:t>
            </w:r>
            <w:r w:rsidR="42F770CC" w:rsidRPr="007C611C">
              <w:rPr>
                <w:rFonts w:ascii="Arial"/>
                <w:sz w:val="20"/>
                <w:szCs w:val="20"/>
              </w:rPr>
              <w:t xml:space="preserve">. </w:t>
            </w:r>
          </w:p>
        </w:tc>
      </w:tr>
      <w:tr w:rsidR="001B53B8" w:rsidRPr="007C611C" w14:paraId="208D8EA7" w14:textId="77777777" w:rsidTr="00406FFE">
        <w:trPr>
          <w:trHeight w:hRule="exact" w:val="908"/>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F479F77" w14:textId="77777777" w:rsidR="001B53B8" w:rsidRPr="007C611C" w:rsidRDefault="00D54B1A">
            <w:pPr>
              <w:pStyle w:val="TableParagraph"/>
              <w:spacing w:before="68"/>
              <w:ind w:left="174" w:right="436"/>
              <w:rPr>
                <w:rFonts w:ascii="Arial" w:eastAsia="Arial" w:hAnsi="Arial" w:cs="Arial"/>
                <w:sz w:val="20"/>
                <w:szCs w:val="20"/>
              </w:rPr>
            </w:pPr>
            <w:r w:rsidRPr="007C611C">
              <w:rPr>
                <w:rFonts w:ascii="Arial"/>
                <w:spacing w:val="-1"/>
                <w:sz w:val="20"/>
                <w:szCs w:val="20"/>
              </w:rPr>
              <w:t>Quarry</w:t>
            </w:r>
            <w:r w:rsidRPr="007C611C">
              <w:rPr>
                <w:rFonts w:ascii="Arial"/>
                <w:spacing w:val="-11"/>
                <w:sz w:val="20"/>
                <w:szCs w:val="20"/>
              </w:rPr>
              <w:t xml:space="preserve"> </w:t>
            </w:r>
            <w:r w:rsidRPr="007C611C">
              <w:rPr>
                <w:rFonts w:ascii="Arial"/>
                <w:spacing w:val="-1"/>
                <w:sz w:val="20"/>
                <w:szCs w:val="20"/>
              </w:rPr>
              <w:t>Management</w:t>
            </w:r>
            <w:r w:rsidRPr="007C611C">
              <w:rPr>
                <w:rFonts w:ascii="Arial"/>
                <w:spacing w:val="-10"/>
                <w:sz w:val="20"/>
                <w:szCs w:val="20"/>
              </w:rPr>
              <w:t xml:space="preserve"> </w:t>
            </w:r>
            <w:r w:rsidRPr="007C611C">
              <w:rPr>
                <w:rFonts w:ascii="Arial"/>
                <w:spacing w:val="-1"/>
                <w:sz w:val="20"/>
                <w:szCs w:val="20"/>
              </w:rPr>
              <w:t>Plan</w:t>
            </w:r>
            <w:r w:rsidRPr="007C611C">
              <w:rPr>
                <w:rFonts w:ascii="Arial"/>
                <w:spacing w:val="28"/>
                <w:w w:val="99"/>
                <w:sz w:val="20"/>
                <w:szCs w:val="20"/>
              </w:rPr>
              <w:t xml:space="preserve"> </w:t>
            </w:r>
            <w:r w:rsidRPr="007C611C">
              <w:rPr>
                <w:rFonts w:ascii="Arial"/>
                <w:spacing w:val="-1"/>
                <w:sz w:val="20"/>
                <w:szCs w:val="20"/>
              </w:rPr>
              <w:t>(QMP)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9BD59A5" w14:textId="5BB9B2F5" w:rsidR="001B53B8" w:rsidRPr="007C611C" w:rsidRDefault="00F70479" w:rsidP="00B53BE2">
            <w:pPr>
              <w:pStyle w:val="TableParagraph"/>
              <w:spacing w:before="68"/>
              <w:jc w:val="center"/>
              <w:rPr>
                <w:rFonts w:ascii="Arial" w:eastAsia="Arial" w:hAnsi="Arial" w:cs="Arial"/>
                <w:sz w:val="20"/>
                <w:szCs w:val="20"/>
              </w:rPr>
            </w:pP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_Ref234859196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250802" w:rsidRPr="007C611C">
              <w:rPr>
                <w:rFonts w:ascii="Arial" w:eastAsia="Arial" w:hAnsi="Arial" w:cs="Arial"/>
                <w:spacing w:val="-1"/>
                <w:sz w:val="20"/>
                <w:szCs w:val="20"/>
              </w:rPr>
              <w:t>38</w:t>
            </w:r>
            <w:r w:rsidRPr="007C611C">
              <w:rPr>
                <w:rFonts w:ascii="Arial" w:eastAsia="Arial" w:hAnsi="Arial" w:cs="Arial"/>
                <w:spacing w:val="-1"/>
                <w:sz w:val="20"/>
                <w:szCs w:val="20"/>
              </w:rPr>
              <w:fldChar w:fldCharType="end"/>
            </w:r>
            <w:r w:rsidR="00F03EDC" w:rsidRPr="007C611C">
              <w:rPr>
                <w:rFonts w:ascii="Arial" w:eastAsia="Arial" w:hAnsi="Arial" w:cs="Arial"/>
                <w:spacing w:val="-1"/>
                <w:sz w:val="20"/>
                <w:szCs w:val="20"/>
              </w:rPr>
              <w:t>-</w:t>
            </w: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_Ref234859176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4B7CF8" w:rsidRPr="007C611C">
              <w:rPr>
                <w:rFonts w:ascii="Arial" w:eastAsia="Arial" w:hAnsi="Arial" w:cs="Arial"/>
                <w:spacing w:val="-1"/>
                <w:sz w:val="20"/>
                <w:szCs w:val="20"/>
              </w:rPr>
              <w:t>39</w:t>
            </w:r>
            <w:r w:rsidRPr="007C611C">
              <w:rPr>
                <w:rFonts w:ascii="Arial" w:eastAsia="Arial" w:hAnsi="Arial" w:cs="Arial"/>
                <w:spacing w:val="-1"/>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024D860" w14:textId="050C26CD" w:rsidR="001B53B8" w:rsidRPr="007C611C" w:rsidRDefault="00D54B1A" w:rsidP="000A268A">
            <w:pPr>
              <w:pStyle w:val="TableParagraph"/>
              <w:ind w:left="144" w:right="98"/>
              <w:rPr>
                <w:rFonts w:ascii="Arial" w:eastAsia="Arial" w:hAnsi="Arial" w:cs="Arial"/>
                <w:sz w:val="20"/>
                <w:szCs w:val="20"/>
              </w:rPr>
            </w:pPr>
            <w:r w:rsidRPr="007C611C">
              <w:rPr>
                <w:rFonts w:ascii="Arial"/>
                <w:spacing w:val="-1"/>
                <w:sz w:val="20"/>
                <w:szCs w:val="20"/>
              </w:rPr>
              <w:t>20</w:t>
            </w:r>
            <w:r w:rsidRPr="007C611C">
              <w:rPr>
                <w:rFonts w:ascii="Arial"/>
                <w:spacing w:val="-6"/>
                <w:sz w:val="20"/>
                <w:szCs w:val="20"/>
              </w:rPr>
              <w:t xml:space="preserve"> </w:t>
            </w:r>
            <w:r w:rsidRPr="007C611C">
              <w:rPr>
                <w:rFonts w:ascii="Arial"/>
                <w:sz w:val="20"/>
                <w:szCs w:val="20"/>
              </w:rPr>
              <w:t>working</w:t>
            </w:r>
            <w:r w:rsidRPr="007C611C">
              <w:rPr>
                <w:rFonts w:ascii="Arial"/>
                <w:spacing w:val="-4"/>
                <w:sz w:val="20"/>
                <w:szCs w:val="20"/>
              </w:rPr>
              <w:t xml:space="preserve"> </w:t>
            </w:r>
            <w:r w:rsidRPr="007C611C">
              <w:rPr>
                <w:rFonts w:ascii="Arial"/>
                <w:spacing w:val="-1"/>
                <w:sz w:val="20"/>
                <w:szCs w:val="20"/>
              </w:rPr>
              <w:t>days</w:t>
            </w:r>
            <w:r w:rsidRPr="007C611C">
              <w:rPr>
                <w:rFonts w:ascii="Arial"/>
                <w:spacing w:val="-5"/>
                <w:sz w:val="20"/>
                <w:szCs w:val="20"/>
              </w:rPr>
              <w:t xml:space="preserve"> </w:t>
            </w:r>
            <w:r w:rsidRPr="007C611C">
              <w:rPr>
                <w:rFonts w:ascii="Arial"/>
                <w:spacing w:val="-1"/>
                <w:sz w:val="20"/>
                <w:szCs w:val="20"/>
              </w:rPr>
              <w:t>prior</w:t>
            </w:r>
            <w:r w:rsidRPr="007C611C">
              <w:rPr>
                <w:rFonts w:ascii="Arial"/>
                <w:spacing w:val="-4"/>
                <w:sz w:val="20"/>
                <w:szCs w:val="20"/>
              </w:rPr>
              <w:t xml:space="preserve"> </w:t>
            </w:r>
            <w:r w:rsidRPr="007C611C">
              <w:rPr>
                <w:rFonts w:ascii="Arial"/>
                <w:spacing w:val="1"/>
                <w:sz w:val="20"/>
                <w:szCs w:val="20"/>
              </w:rPr>
              <w:t>to</w:t>
            </w:r>
            <w:r w:rsidR="00406FFE" w:rsidRPr="007C611C">
              <w:rPr>
                <w:rFonts w:ascii="Arial"/>
                <w:spacing w:val="1"/>
                <w:sz w:val="20"/>
                <w:szCs w:val="20"/>
              </w:rPr>
              <w:t xml:space="preserve"> Commencement of</w:t>
            </w:r>
            <w:r w:rsidRPr="007C611C">
              <w:rPr>
                <w:rFonts w:ascii="Arial"/>
                <w:spacing w:val="20"/>
                <w:w w:val="99"/>
                <w:sz w:val="20"/>
                <w:szCs w:val="20"/>
              </w:rPr>
              <w:t xml:space="preserve"> </w:t>
            </w:r>
            <w:r w:rsidRPr="007C611C">
              <w:rPr>
                <w:rFonts w:ascii="Arial"/>
                <w:sz w:val="20"/>
                <w:szCs w:val="20"/>
              </w:rPr>
              <w:t>Construction</w:t>
            </w:r>
            <w:r w:rsidRPr="007C611C">
              <w:rPr>
                <w:rFonts w:ascii="Arial"/>
                <w:spacing w:val="-12"/>
                <w:sz w:val="20"/>
                <w:szCs w:val="20"/>
              </w:rPr>
              <w:t xml:space="preserve"> </w:t>
            </w:r>
            <w:r w:rsidRPr="007C611C">
              <w:rPr>
                <w:rFonts w:ascii="Arial"/>
                <w:sz w:val="20"/>
                <w:szCs w:val="20"/>
              </w:rPr>
              <w:t>works,</w:t>
            </w:r>
            <w:r w:rsidRPr="007C611C">
              <w:rPr>
                <w:rFonts w:ascii="Arial"/>
                <w:spacing w:val="-11"/>
                <w:sz w:val="20"/>
                <w:szCs w:val="20"/>
              </w:rPr>
              <w:t xml:space="preserve"> </w:t>
            </w:r>
            <w:r w:rsidRPr="007C611C">
              <w:rPr>
                <w:rFonts w:ascii="Arial"/>
                <w:spacing w:val="-1"/>
                <w:sz w:val="20"/>
                <w:szCs w:val="20"/>
              </w:rPr>
              <w:t>and</w:t>
            </w:r>
            <w:r w:rsidRPr="007C611C">
              <w:rPr>
                <w:rFonts w:ascii="Arial"/>
                <w:spacing w:val="24"/>
                <w:w w:val="99"/>
                <w:sz w:val="20"/>
                <w:szCs w:val="20"/>
              </w:rPr>
              <w:t xml:space="preserve"> </w:t>
            </w:r>
            <w:r w:rsidRPr="007C611C">
              <w:rPr>
                <w:rFonts w:ascii="Arial"/>
                <w:spacing w:val="-1"/>
                <w:sz w:val="20"/>
                <w:szCs w:val="20"/>
              </w:rPr>
              <w:t>every</w:t>
            </w:r>
            <w:r w:rsidRPr="007C611C">
              <w:rPr>
                <w:rFonts w:ascii="Arial"/>
                <w:spacing w:val="-7"/>
                <w:sz w:val="20"/>
                <w:szCs w:val="20"/>
              </w:rPr>
              <w:t xml:space="preserve"> </w:t>
            </w:r>
            <w:r w:rsidRPr="007C611C">
              <w:rPr>
                <w:rFonts w:ascii="Arial"/>
                <w:sz w:val="20"/>
                <w:szCs w:val="20"/>
              </w:rPr>
              <w:t>5</w:t>
            </w:r>
            <w:r w:rsidRPr="007C611C">
              <w:rPr>
                <w:rFonts w:ascii="Arial"/>
                <w:spacing w:val="-8"/>
                <w:sz w:val="20"/>
                <w:szCs w:val="20"/>
              </w:rPr>
              <w:t xml:space="preserve"> </w:t>
            </w:r>
            <w:r w:rsidRPr="007C611C">
              <w:rPr>
                <w:rFonts w:ascii="Arial"/>
                <w:spacing w:val="-1"/>
                <w:sz w:val="20"/>
                <w:szCs w:val="20"/>
              </w:rPr>
              <w:t>years</w:t>
            </w:r>
            <w:r w:rsidRPr="007C611C">
              <w:rPr>
                <w:rFonts w:ascii="Arial"/>
                <w:spacing w:val="-6"/>
                <w:sz w:val="20"/>
                <w:szCs w:val="20"/>
              </w:rPr>
              <w:t xml:space="preserve"> </w:t>
            </w:r>
            <w:r w:rsidRPr="007C611C">
              <w:rPr>
                <w:rFonts w:ascii="Arial"/>
                <w:spacing w:val="-1"/>
                <w:sz w:val="20"/>
                <w:szCs w:val="20"/>
              </w:rPr>
              <w:t>thereafter</w:t>
            </w:r>
            <w:r w:rsidR="00CC197F" w:rsidRPr="007C611C">
              <w:rPr>
                <w:rFonts w:ascii="Arial"/>
                <w:spacing w:val="-1"/>
                <w:sz w:val="20"/>
                <w:szCs w:val="20"/>
              </w:rPr>
              <w:t xml:space="preserve"> for re-certification</w:t>
            </w:r>
            <w:r w:rsidRPr="007C611C">
              <w:rPr>
                <w:rFonts w:ascii="Arial"/>
                <w:spacing w:val="-1"/>
                <w:sz w:val="20"/>
                <w:szCs w:val="20"/>
              </w:rPr>
              <w:t>.</w:t>
            </w:r>
          </w:p>
        </w:tc>
      </w:tr>
      <w:tr w:rsidR="001B53B8" w:rsidRPr="007C611C" w14:paraId="5FC16487" w14:textId="77777777" w:rsidTr="00406FFE">
        <w:trPr>
          <w:trHeight w:val="1954"/>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1A663D9" w14:textId="6F3F6920" w:rsidR="001B53B8" w:rsidRPr="007C611C" w:rsidRDefault="00D54B1A" w:rsidP="00A949F8">
            <w:pPr>
              <w:pStyle w:val="TableParagraph"/>
              <w:spacing w:before="68"/>
              <w:ind w:left="174" w:right="436"/>
              <w:rPr>
                <w:rFonts w:ascii="Arial" w:eastAsia="Arial" w:hAnsi="Arial" w:cs="Arial"/>
                <w:sz w:val="20"/>
                <w:szCs w:val="20"/>
              </w:rPr>
            </w:pPr>
            <w:r w:rsidRPr="007C611C">
              <w:rPr>
                <w:rFonts w:ascii="Arial"/>
                <w:spacing w:val="-1"/>
                <w:sz w:val="20"/>
                <w:szCs w:val="20"/>
              </w:rPr>
              <w:t xml:space="preserve">Operational </w:t>
            </w:r>
            <w:r w:rsidR="00FE2E57" w:rsidRPr="007C611C">
              <w:rPr>
                <w:rFonts w:ascii="Arial"/>
                <w:spacing w:val="-1"/>
                <w:sz w:val="20"/>
                <w:szCs w:val="20"/>
              </w:rPr>
              <w:t xml:space="preserve">(and Construction) </w:t>
            </w:r>
            <w:r w:rsidRPr="007C611C">
              <w:rPr>
                <w:rFonts w:ascii="Arial"/>
                <w:spacing w:val="-1"/>
                <w:sz w:val="20"/>
                <w:szCs w:val="20"/>
              </w:rPr>
              <w:t>Noise</w:t>
            </w:r>
            <w:r w:rsidR="00FE2E57" w:rsidRPr="007C611C">
              <w:rPr>
                <w:rFonts w:ascii="Arial"/>
                <w:spacing w:val="-1"/>
                <w:sz w:val="20"/>
                <w:szCs w:val="20"/>
              </w:rPr>
              <w:t xml:space="preserve"> (and </w:t>
            </w:r>
            <w:r w:rsidR="00A949F8" w:rsidRPr="007C611C">
              <w:rPr>
                <w:rFonts w:ascii="Arial"/>
                <w:spacing w:val="-1"/>
                <w:sz w:val="20"/>
                <w:szCs w:val="20"/>
              </w:rPr>
              <w:t>Vibration) Management</w:t>
            </w:r>
            <w:r w:rsidRPr="007C611C">
              <w:rPr>
                <w:rFonts w:ascii="Arial"/>
                <w:spacing w:val="-1"/>
                <w:sz w:val="20"/>
                <w:szCs w:val="20"/>
              </w:rPr>
              <w:t xml:space="preserve"> Plan (ONMP)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751797D" w14:textId="47264FB4" w:rsidR="00167607" w:rsidRPr="007C611C" w:rsidRDefault="00F70479" w:rsidP="00B53BE2">
            <w:pPr>
              <w:pStyle w:val="TableParagraph"/>
              <w:spacing w:before="68"/>
              <w:ind w:left="102"/>
              <w:jc w:val="center"/>
              <w:rPr>
                <w:rFonts w:ascii="Arial" w:eastAsia="Arial" w:hAnsi="Arial" w:cs="Arial"/>
                <w:sz w:val="20"/>
                <w:szCs w:val="20"/>
              </w:rPr>
            </w:pP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_Ref240636405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250802" w:rsidRPr="007C611C">
              <w:rPr>
                <w:rFonts w:ascii="Arial" w:eastAsia="Arial" w:hAnsi="Arial" w:cs="Arial"/>
                <w:spacing w:val="-1"/>
                <w:sz w:val="20"/>
                <w:szCs w:val="20"/>
              </w:rPr>
              <w:t>40</w:t>
            </w:r>
            <w:r w:rsidRPr="007C611C">
              <w:rPr>
                <w:rFonts w:ascii="Arial" w:eastAsia="Arial" w:hAnsi="Arial" w:cs="Arial"/>
                <w:spacing w:val="-1"/>
                <w:sz w:val="20"/>
                <w:szCs w:val="20"/>
              </w:rPr>
              <w:fldChar w:fldCharType="end"/>
            </w:r>
            <w:r w:rsidRPr="007C611C">
              <w:rPr>
                <w:rFonts w:ascii="Arial" w:eastAsia="Arial" w:hAnsi="Arial" w:cs="Arial"/>
                <w:spacing w:val="-1"/>
                <w:sz w:val="20"/>
                <w:szCs w:val="20"/>
              </w:rPr>
              <w:t>-</w:t>
            </w: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_Ref234859239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4B7CF8" w:rsidRPr="007C611C">
              <w:rPr>
                <w:rFonts w:ascii="Arial" w:eastAsia="Arial" w:hAnsi="Arial" w:cs="Arial"/>
                <w:spacing w:val="-1"/>
                <w:sz w:val="20"/>
                <w:szCs w:val="20"/>
              </w:rPr>
              <w:t>41</w:t>
            </w:r>
            <w:r w:rsidRPr="007C611C">
              <w:rPr>
                <w:rFonts w:ascii="Arial" w:eastAsia="Arial" w:hAnsi="Arial" w:cs="Arial"/>
                <w:spacing w:val="-1"/>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BD2626F" w14:textId="77777777" w:rsidR="008F7DD0" w:rsidRPr="007C611C" w:rsidRDefault="00D54B1A" w:rsidP="000A268A">
            <w:pPr>
              <w:pStyle w:val="TableParagraph"/>
              <w:spacing w:after="40"/>
              <w:ind w:left="144" w:right="98"/>
              <w:rPr>
                <w:rFonts w:ascii="Arial"/>
                <w:sz w:val="20"/>
                <w:szCs w:val="20"/>
              </w:rPr>
            </w:pPr>
            <w:r w:rsidRPr="007C611C">
              <w:rPr>
                <w:rFonts w:ascii="Arial"/>
                <w:spacing w:val="-1"/>
                <w:sz w:val="20"/>
                <w:szCs w:val="20"/>
              </w:rPr>
              <w:t>20</w:t>
            </w:r>
            <w:r w:rsidRPr="007C611C">
              <w:rPr>
                <w:rFonts w:ascii="Arial"/>
                <w:spacing w:val="-6"/>
                <w:sz w:val="20"/>
                <w:szCs w:val="20"/>
              </w:rPr>
              <w:t xml:space="preserve"> </w:t>
            </w:r>
            <w:r w:rsidRPr="007C611C">
              <w:rPr>
                <w:rFonts w:ascii="Arial"/>
                <w:sz w:val="20"/>
                <w:szCs w:val="20"/>
              </w:rPr>
              <w:t>working</w:t>
            </w:r>
            <w:r w:rsidRPr="007C611C">
              <w:rPr>
                <w:rFonts w:ascii="Arial"/>
                <w:spacing w:val="-4"/>
                <w:sz w:val="20"/>
                <w:szCs w:val="20"/>
              </w:rPr>
              <w:t xml:space="preserve"> </w:t>
            </w:r>
            <w:r w:rsidRPr="007C611C">
              <w:rPr>
                <w:rFonts w:ascii="Arial"/>
                <w:spacing w:val="-1"/>
                <w:sz w:val="20"/>
                <w:szCs w:val="20"/>
              </w:rPr>
              <w:t>days</w:t>
            </w:r>
            <w:r w:rsidRPr="007C611C">
              <w:rPr>
                <w:rFonts w:ascii="Arial"/>
                <w:spacing w:val="-5"/>
                <w:sz w:val="20"/>
                <w:szCs w:val="20"/>
              </w:rPr>
              <w:t xml:space="preserve"> </w:t>
            </w:r>
            <w:r w:rsidRPr="007C611C">
              <w:rPr>
                <w:rFonts w:ascii="Arial"/>
                <w:spacing w:val="-1"/>
                <w:sz w:val="20"/>
                <w:szCs w:val="20"/>
              </w:rPr>
              <w:t>prior</w:t>
            </w:r>
            <w:r w:rsidRPr="007C611C">
              <w:rPr>
                <w:rFonts w:ascii="Arial"/>
                <w:spacing w:val="-4"/>
                <w:sz w:val="20"/>
                <w:szCs w:val="20"/>
              </w:rPr>
              <w:t xml:space="preserve"> </w:t>
            </w:r>
            <w:r w:rsidRPr="007C611C">
              <w:rPr>
                <w:rFonts w:ascii="Arial"/>
                <w:spacing w:val="1"/>
                <w:sz w:val="20"/>
                <w:szCs w:val="20"/>
              </w:rPr>
              <w:t>to</w:t>
            </w:r>
            <w:r w:rsidRPr="007C611C">
              <w:rPr>
                <w:rFonts w:ascii="Arial"/>
                <w:spacing w:val="26"/>
                <w:w w:val="99"/>
                <w:sz w:val="20"/>
                <w:szCs w:val="20"/>
              </w:rPr>
              <w:t xml:space="preserve"> </w:t>
            </w:r>
            <w:r w:rsidRPr="007C611C">
              <w:rPr>
                <w:rFonts w:ascii="Arial"/>
                <w:spacing w:val="-1"/>
                <w:sz w:val="20"/>
                <w:szCs w:val="20"/>
              </w:rPr>
              <w:t>Commencement</w:t>
            </w:r>
            <w:r w:rsidRPr="007C611C">
              <w:rPr>
                <w:rFonts w:ascii="Arial"/>
                <w:spacing w:val="-16"/>
                <w:sz w:val="20"/>
                <w:szCs w:val="20"/>
              </w:rPr>
              <w:t xml:space="preserve"> </w:t>
            </w:r>
            <w:r w:rsidRPr="007C611C">
              <w:rPr>
                <w:rFonts w:ascii="Arial"/>
                <w:spacing w:val="-1"/>
                <w:sz w:val="20"/>
                <w:szCs w:val="20"/>
              </w:rPr>
              <w:t>of</w:t>
            </w:r>
            <w:r w:rsidRPr="007C611C">
              <w:rPr>
                <w:rFonts w:ascii="Arial"/>
                <w:spacing w:val="20"/>
                <w:w w:val="99"/>
                <w:sz w:val="20"/>
                <w:szCs w:val="20"/>
              </w:rPr>
              <w:t xml:space="preserve"> </w:t>
            </w:r>
            <w:r w:rsidRPr="007C611C">
              <w:rPr>
                <w:rFonts w:ascii="Arial"/>
                <w:spacing w:val="-1"/>
                <w:sz w:val="20"/>
                <w:szCs w:val="20"/>
              </w:rPr>
              <w:t>Construction</w:t>
            </w:r>
            <w:r w:rsidRPr="007C611C">
              <w:rPr>
                <w:rFonts w:ascii="Arial"/>
                <w:spacing w:val="-18"/>
                <w:sz w:val="20"/>
                <w:szCs w:val="20"/>
              </w:rPr>
              <w:t xml:space="preserve"> </w:t>
            </w:r>
            <w:r w:rsidRPr="007C611C">
              <w:rPr>
                <w:rFonts w:ascii="Arial"/>
                <w:sz w:val="20"/>
                <w:szCs w:val="20"/>
              </w:rPr>
              <w:t>works</w:t>
            </w:r>
            <w:r w:rsidR="008F7DD0" w:rsidRPr="007C611C">
              <w:rPr>
                <w:rFonts w:ascii="Arial"/>
                <w:sz w:val="20"/>
                <w:szCs w:val="20"/>
              </w:rPr>
              <w:t>:</w:t>
            </w:r>
          </w:p>
          <w:p w14:paraId="7D482072" w14:textId="78D050E5" w:rsidR="00461BD5" w:rsidRPr="007C611C" w:rsidRDefault="0097777C" w:rsidP="00E24518">
            <w:pPr>
              <w:pStyle w:val="TableParagraph"/>
              <w:numPr>
                <w:ilvl w:val="0"/>
                <w:numId w:val="22"/>
              </w:numPr>
              <w:spacing w:after="40"/>
              <w:ind w:left="424" w:right="98" w:hanging="283"/>
              <w:rPr>
                <w:rFonts w:ascii="Arial"/>
                <w:sz w:val="20"/>
                <w:szCs w:val="20"/>
              </w:rPr>
            </w:pPr>
            <w:r w:rsidRPr="007C611C">
              <w:rPr>
                <w:rFonts w:ascii="Arial"/>
                <w:sz w:val="20"/>
                <w:szCs w:val="20"/>
              </w:rPr>
              <w:t xml:space="preserve">where Conditions </w:t>
            </w:r>
            <w:r w:rsidR="00250802" w:rsidRPr="007C611C">
              <w:rPr>
                <w:rFonts w:ascii="Arial"/>
                <w:sz w:val="20"/>
                <w:szCs w:val="20"/>
              </w:rPr>
              <w:fldChar w:fldCharType="begin"/>
            </w:r>
            <w:r w:rsidR="00250802" w:rsidRPr="007C611C">
              <w:rPr>
                <w:rFonts w:ascii="Arial"/>
                <w:sz w:val="20"/>
                <w:szCs w:val="20"/>
              </w:rPr>
              <w:instrText xml:space="preserve"> REF _Ref234910079 \r \h </w:instrText>
            </w:r>
            <w:r w:rsidR="007C611C">
              <w:rPr>
                <w:rFonts w:ascii="Arial"/>
                <w:sz w:val="20"/>
                <w:szCs w:val="20"/>
              </w:rPr>
              <w:instrText xml:space="preserve"> \* MERGEFORMAT </w:instrText>
            </w:r>
            <w:r w:rsidR="00250802" w:rsidRPr="007C611C">
              <w:rPr>
                <w:rFonts w:ascii="Arial"/>
                <w:sz w:val="20"/>
                <w:szCs w:val="20"/>
              </w:rPr>
            </w:r>
            <w:r w:rsidR="00250802" w:rsidRPr="007C611C">
              <w:rPr>
                <w:rFonts w:ascii="Arial"/>
                <w:sz w:val="20"/>
                <w:szCs w:val="20"/>
              </w:rPr>
              <w:fldChar w:fldCharType="separate"/>
            </w:r>
            <w:r w:rsidR="00250802" w:rsidRPr="007C611C">
              <w:rPr>
                <w:rFonts w:ascii="Arial"/>
                <w:sz w:val="20"/>
                <w:szCs w:val="20"/>
              </w:rPr>
              <w:t>30</w:t>
            </w:r>
            <w:r w:rsidR="00250802" w:rsidRPr="007C611C">
              <w:rPr>
                <w:rFonts w:ascii="Arial"/>
                <w:sz w:val="20"/>
                <w:szCs w:val="20"/>
              </w:rPr>
              <w:fldChar w:fldCharType="end"/>
            </w:r>
            <w:r w:rsidRPr="007C611C">
              <w:rPr>
                <w:rFonts w:ascii="Arial"/>
                <w:sz w:val="20"/>
                <w:szCs w:val="20"/>
              </w:rPr>
              <w:t xml:space="preserve"> to </w:t>
            </w:r>
            <w:r w:rsidR="00250802" w:rsidRPr="007C611C">
              <w:rPr>
                <w:rFonts w:ascii="Arial"/>
                <w:sz w:val="20"/>
                <w:szCs w:val="20"/>
              </w:rPr>
              <w:fldChar w:fldCharType="begin"/>
            </w:r>
            <w:r w:rsidR="00250802" w:rsidRPr="007C611C">
              <w:rPr>
                <w:rFonts w:ascii="Arial"/>
                <w:sz w:val="20"/>
                <w:szCs w:val="20"/>
              </w:rPr>
              <w:instrText xml:space="preserve"> REF _Ref234910176 \r \h </w:instrText>
            </w:r>
            <w:r w:rsidR="007C611C">
              <w:rPr>
                <w:rFonts w:ascii="Arial"/>
                <w:sz w:val="20"/>
                <w:szCs w:val="20"/>
              </w:rPr>
              <w:instrText xml:space="preserve"> \* MERGEFORMAT </w:instrText>
            </w:r>
            <w:r w:rsidR="00250802" w:rsidRPr="007C611C">
              <w:rPr>
                <w:rFonts w:ascii="Arial"/>
                <w:sz w:val="20"/>
                <w:szCs w:val="20"/>
              </w:rPr>
            </w:r>
            <w:r w:rsidR="00250802" w:rsidRPr="007C611C">
              <w:rPr>
                <w:rFonts w:ascii="Arial"/>
                <w:sz w:val="20"/>
                <w:szCs w:val="20"/>
              </w:rPr>
              <w:fldChar w:fldCharType="separate"/>
            </w:r>
            <w:r w:rsidR="00250802" w:rsidRPr="007C611C">
              <w:rPr>
                <w:rFonts w:ascii="Arial"/>
                <w:sz w:val="20"/>
                <w:szCs w:val="20"/>
              </w:rPr>
              <w:t>32</w:t>
            </w:r>
            <w:r w:rsidR="00250802" w:rsidRPr="007C611C">
              <w:rPr>
                <w:rFonts w:ascii="Arial"/>
                <w:sz w:val="20"/>
                <w:szCs w:val="20"/>
              </w:rPr>
              <w:fldChar w:fldCharType="end"/>
            </w:r>
            <w:r w:rsidRPr="007C611C">
              <w:rPr>
                <w:rFonts w:ascii="Arial"/>
                <w:sz w:val="20"/>
                <w:szCs w:val="20"/>
              </w:rPr>
              <w:t xml:space="preserve"> apply and certification by Council is required</w:t>
            </w:r>
            <w:r w:rsidR="008F7DD0" w:rsidRPr="007C611C">
              <w:rPr>
                <w:rFonts w:ascii="Arial"/>
                <w:sz w:val="20"/>
                <w:szCs w:val="20"/>
              </w:rPr>
              <w:t>;</w:t>
            </w:r>
            <w:r w:rsidR="0056123C" w:rsidRPr="007C611C">
              <w:rPr>
                <w:rFonts w:ascii="Arial"/>
                <w:sz w:val="20"/>
                <w:szCs w:val="20"/>
              </w:rPr>
              <w:t xml:space="preserve"> </w:t>
            </w:r>
            <w:r w:rsidR="00461BD5" w:rsidRPr="007C611C">
              <w:rPr>
                <w:rFonts w:ascii="Arial"/>
                <w:sz w:val="20"/>
                <w:szCs w:val="20"/>
              </w:rPr>
              <w:t>or</w:t>
            </w:r>
          </w:p>
          <w:p w14:paraId="2BAE7B6A" w14:textId="02C324EB" w:rsidR="0055686B" w:rsidRPr="007C611C" w:rsidRDefault="0056123C" w:rsidP="00E24518">
            <w:pPr>
              <w:pStyle w:val="TableParagraph"/>
              <w:numPr>
                <w:ilvl w:val="0"/>
                <w:numId w:val="22"/>
              </w:numPr>
              <w:spacing w:after="40"/>
              <w:ind w:left="424" w:right="98" w:hanging="283"/>
              <w:rPr>
                <w:rFonts w:ascii="Arial" w:eastAsia="Arial" w:hAnsi="Arial" w:cs="Arial"/>
                <w:strike/>
                <w:sz w:val="20"/>
                <w:szCs w:val="20"/>
              </w:rPr>
            </w:pPr>
            <w:r w:rsidRPr="007C611C">
              <w:rPr>
                <w:rFonts w:ascii="Arial"/>
                <w:sz w:val="20"/>
                <w:szCs w:val="20"/>
              </w:rPr>
              <w:t xml:space="preserve">otherwise </w:t>
            </w:r>
            <w:r w:rsidR="00A75508" w:rsidRPr="007C611C">
              <w:rPr>
                <w:rFonts w:ascii="Arial"/>
                <w:sz w:val="20"/>
                <w:szCs w:val="20"/>
              </w:rPr>
              <w:t xml:space="preserve">as approved by </w:t>
            </w:r>
            <w:r w:rsidR="00390448" w:rsidRPr="007C611C">
              <w:rPr>
                <w:rFonts w:ascii="Arial"/>
                <w:sz w:val="20"/>
                <w:szCs w:val="20"/>
              </w:rPr>
              <w:t xml:space="preserve">Condition 1(d) </w:t>
            </w:r>
            <w:r w:rsidR="008F7DD0" w:rsidRPr="007C611C">
              <w:rPr>
                <w:rFonts w:ascii="Arial"/>
                <w:sz w:val="20"/>
                <w:szCs w:val="20"/>
              </w:rPr>
              <w:t xml:space="preserve">of </w:t>
            </w:r>
            <w:r w:rsidR="00A75508" w:rsidRPr="007C611C">
              <w:rPr>
                <w:rFonts w:ascii="Arial"/>
                <w:sz w:val="20"/>
                <w:szCs w:val="20"/>
              </w:rPr>
              <w:t xml:space="preserve">this consent is </w:t>
            </w:r>
            <w:r w:rsidRPr="007C611C">
              <w:rPr>
                <w:rFonts w:ascii="Arial"/>
                <w:sz w:val="20"/>
                <w:szCs w:val="20"/>
              </w:rPr>
              <w:t xml:space="preserve">provided </w:t>
            </w:r>
            <w:r w:rsidR="6C6E2B49" w:rsidRPr="007C611C">
              <w:rPr>
                <w:rFonts w:ascii="Arial"/>
                <w:sz w:val="20"/>
                <w:szCs w:val="20"/>
              </w:rPr>
              <w:t xml:space="preserve">for </w:t>
            </w:r>
            <w:r w:rsidR="007C6DEF" w:rsidRPr="007C611C">
              <w:rPr>
                <w:rFonts w:ascii="Arial"/>
                <w:sz w:val="20"/>
                <w:szCs w:val="20"/>
              </w:rPr>
              <w:t xml:space="preserve">the purposes of </w:t>
            </w:r>
            <w:r w:rsidR="6C6E2B49" w:rsidRPr="007C611C">
              <w:rPr>
                <w:rFonts w:ascii="Arial"/>
                <w:sz w:val="20"/>
                <w:szCs w:val="20"/>
              </w:rPr>
              <w:t>information only</w:t>
            </w:r>
            <w:r w:rsidR="00A949F8" w:rsidRPr="007C611C">
              <w:rPr>
                <w:rFonts w:ascii="Arial"/>
                <w:sz w:val="20"/>
                <w:szCs w:val="20"/>
              </w:rPr>
              <w:t>.</w:t>
            </w:r>
            <w:r w:rsidR="6C6E2B49" w:rsidRPr="007C611C">
              <w:rPr>
                <w:rFonts w:ascii="Arial"/>
                <w:sz w:val="20"/>
                <w:szCs w:val="20"/>
              </w:rPr>
              <w:t xml:space="preserve"> </w:t>
            </w:r>
          </w:p>
        </w:tc>
      </w:tr>
      <w:tr w:rsidR="001B53B8" w:rsidRPr="007C611C" w14:paraId="33E132DB" w14:textId="77777777" w:rsidTr="00ED631F">
        <w:trPr>
          <w:trHeight w:hRule="exact" w:val="1034"/>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93A72C6" w14:textId="77777777" w:rsidR="001B53B8" w:rsidRPr="007C611C" w:rsidRDefault="00D54B1A">
            <w:pPr>
              <w:pStyle w:val="TableParagraph"/>
              <w:spacing w:before="68"/>
              <w:ind w:left="174" w:right="338"/>
              <w:rPr>
                <w:rFonts w:ascii="Arial" w:eastAsia="Arial" w:hAnsi="Arial" w:cs="Arial"/>
                <w:sz w:val="20"/>
                <w:szCs w:val="20"/>
              </w:rPr>
            </w:pPr>
            <w:r w:rsidRPr="007C611C">
              <w:rPr>
                <w:rFonts w:ascii="Arial"/>
                <w:spacing w:val="-1"/>
                <w:sz w:val="20"/>
                <w:szCs w:val="20"/>
              </w:rPr>
              <w:t>Contaminated</w:t>
            </w:r>
            <w:r w:rsidRPr="007C611C">
              <w:rPr>
                <w:rFonts w:ascii="Arial"/>
                <w:spacing w:val="-15"/>
                <w:sz w:val="20"/>
                <w:szCs w:val="20"/>
              </w:rPr>
              <w:t xml:space="preserve"> </w:t>
            </w:r>
            <w:r w:rsidRPr="007C611C">
              <w:rPr>
                <w:rFonts w:ascii="Arial"/>
                <w:sz w:val="20"/>
                <w:szCs w:val="20"/>
              </w:rPr>
              <w:t>Site</w:t>
            </w:r>
            <w:r w:rsidRPr="007C611C">
              <w:rPr>
                <w:rFonts w:ascii="Arial"/>
                <w:spacing w:val="20"/>
                <w:w w:val="99"/>
                <w:sz w:val="20"/>
                <w:szCs w:val="20"/>
              </w:rPr>
              <w:t xml:space="preserve"> </w:t>
            </w:r>
            <w:r w:rsidRPr="007C611C">
              <w:rPr>
                <w:rFonts w:ascii="Arial"/>
                <w:spacing w:val="-1"/>
                <w:sz w:val="20"/>
                <w:szCs w:val="20"/>
              </w:rPr>
              <w:t>Management</w:t>
            </w:r>
            <w:r w:rsidRPr="007C611C">
              <w:rPr>
                <w:rFonts w:ascii="Arial"/>
                <w:spacing w:val="-11"/>
                <w:sz w:val="20"/>
                <w:szCs w:val="20"/>
              </w:rPr>
              <w:t xml:space="preserve"> </w:t>
            </w:r>
            <w:r w:rsidRPr="007C611C">
              <w:rPr>
                <w:rFonts w:ascii="Arial"/>
                <w:spacing w:val="-1"/>
                <w:sz w:val="20"/>
                <w:szCs w:val="20"/>
              </w:rPr>
              <w:t>Plan</w:t>
            </w:r>
            <w:r w:rsidRPr="007C611C">
              <w:rPr>
                <w:rFonts w:ascii="Arial"/>
                <w:spacing w:val="-9"/>
                <w:sz w:val="20"/>
                <w:szCs w:val="20"/>
              </w:rPr>
              <w:t xml:space="preserve"> </w:t>
            </w:r>
            <w:r w:rsidRPr="007C611C">
              <w:rPr>
                <w:rFonts w:ascii="Arial"/>
                <w:spacing w:val="-1"/>
                <w:sz w:val="20"/>
                <w:szCs w:val="20"/>
              </w:rPr>
              <w:t>(CSMP)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251E6B3" w14:textId="56F9FC8F" w:rsidR="00167607" w:rsidRPr="007C611C" w:rsidRDefault="00F70479" w:rsidP="00B53BE2">
            <w:pPr>
              <w:pStyle w:val="TableParagraph"/>
              <w:spacing w:before="68"/>
              <w:jc w:val="center"/>
              <w:rPr>
                <w:rFonts w:ascii="Arial" w:eastAsia="Arial" w:hAnsi="Arial" w:cs="Arial"/>
                <w:sz w:val="20"/>
                <w:szCs w:val="20"/>
              </w:rPr>
            </w:pP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_Ref234859250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250802" w:rsidRPr="007C611C">
              <w:rPr>
                <w:rFonts w:ascii="Arial" w:eastAsia="Arial" w:hAnsi="Arial" w:cs="Arial"/>
                <w:spacing w:val="-1"/>
                <w:sz w:val="20"/>
                <w:szCs w:val="20"/>
              </w:rPr>
              <w:t>42</w:t>
            </w:r>
            <w:r w:rsidRPr="007C611C">
              <w:rPr>
                <w:rFonts w:ascii="Arial" w:eastAsia="Arial" w:hAnsi="Arial" w:cs="Arial"/>
                <w:spacing w:val="-1"/>
                <w:sz w:val="20"/>
                <w:szCs w:val="20"/>
              </w:rPr>
              <w:fldChar w:fldCharType="end"/>
            </w:r>
            <w:r w:rsidR="00167607" w:rsidRPr="007C611C">
              <w:rPr>
                <w:rFonts w:ascii="Arial" w:eastAsia="Arial" w:hAnsi="Arial" w:cs="Arial"/>
                <w:spacing w:val="-1"/>
                <w:sz w:val="20"/>
                <w:szCs w:val="20"/>
              </w:rPr>
              <w:t xml:space="preserve"> to </w:t>
            </w: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_Ref234859256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4B7CF8" w:rsidRPr="007C611C">
              <w:rPr>
                <w:rFonts w:ascii="Arial" w:eastAsia="Arial" w:hAnsi="Arial" w:cs="Arial"/>
                <w:spacing w:val="-1"/>
                <w:sz w:val="20"/>
                <w:szCs w:val="20"/>
              </w:rPr>
              <w:t>43</w:t>
            </w:r>
            <w:r w:rsidRPr="007C611C">
              <w:rPr>
                <w:rFonts w:ascii="Arial" w:eastAsia="Arial" w:hAnsi="Arial" w:cs="Arial"/>
                <w:spacing w:val="-1"/>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B0C59E3" w14:textId="37FB2DFD" w:rsidR="001B53B8" w:rsidRPr="007C611C" w:rsidRDefault="00D54B1A" w:rsidP="000A268A">
            <w:pPr>
              <w:pStyle w:val="TableParagraph"/>
              <w:ind w:left="144" w:right="98"/>
              <w:rPr>
                <w:rFonts w:ascii="Arial"/>
                <w:sz w:val="20"/>
                <w:szCs w:val="20"/>
              </w:rPr>
            </w:pPr>
            <w:r w:rsidRPr="007C611C">
              <w:rPr>
                <w:rFonts w:ascii="Arial"/>
                <w:sz w:val="20"/>
                <w:szCs w:val="20"/>
              </w:rPr>
              <w:t>20 working days prior to Commencement of Construction works for Stages 7 and 8</w:t>
            </w:r>
            <w:r w:rsidR="00197201" w:rsidRPr="007C611C">
              <w:rPr>
                <w:rFonts w:ascii="Arial"/>
                <w:sz w:val="20"/>
                <w:szCs w:val="20"/>
              </w:rPr>
              <w:t xml:space="preserve"> where required by Condition </w:t>
            </w:r>
            <w:r w:rsidR="003F587E" w:rsidRPr="007C611C">
              <w:rPr>
                <w:rFonts w:ascii="Arial"/>
                <w:sz w:val="20"/>
                <w:szCs w:val="20"/>
              </w:rPr>
              <w:t>107</w:t>
            </w:r>
            <w:r w:rsidR="00E20ED1" w:rsidRPr="007C611C">
              <w:rPr>
                <w:rFonts w:ascii="Arial"/>
                <w:sz w:val="20"/>
                <w:szCs w:val="20"/>
              </w:rPr>
              <w:t>.</w:t>
            </w:r>
          </w:p>
        </w:tc>
      </w:tr>
      <w:tr w:rsidR="001B53B8" w:rsidRPr="007C611C" w14:paraId="4FCE872A" w14:textId="77777777" w:rsidTr="00ED631F">
        <w:trPr>
          <w:trHeight w:hRule="exact" w:val="1001"/>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168C9C8" w14:textId="77777777" w:rsidR="001B53B8" w:rsidRPr="007C611C" w:rsidRDefault="00D54B1A">
            <w:pPr>
              <w:pStyle w:val="TableParagraph"/>
              <w:spacing w:before="68"/>
              <w:ind w:left="174" w:right="758"/>
              <w:rPr>
                <w:rFonts w:ascii="Arial" w:eastAsia="Arial" w:hAnsi="Arial" w:cs="Arial"/>
                <w:sz w:val="20"/>
                <w:szCs w:val="20"/>
              </w:rPr>
            </w:pPr>
            <w:r w:rsidRPr="007C611C">
              <w:rPr>
                <w:rFonts w:ascii="Arial"/>
                <w:sz w:val="20"/>
                <w:szCs w:val="20"/>
              </w:rPr>
              <w:t>Erosion</w:t>
            </w:r>
            <w:r w:rsidRPr="007C611C">
              <w:rPr>
                <w:rFonts w:ascii="Arial"/>
                <w:spacing w:val="-11"/>
                <w:sz w:val="20"/>
                <w:szCs w:val="20"/>
              </w:rPr>
              <w:t xml:space="preserve"> </w:t>
            </w:r>
            <w:r w:rsidRPr="007C611C">
              <w:rPr>
                <w:rFonts w:ascii="Arial"/>
                <w:sz w:val="20"/>
                <w:szCs w:val="20"/>
              </w:rPr>
              <w:t>and</w:t>
            </w:r>
            <w:r w:rsidRPr="007C611C">
              <w:rPr>
                <w:rFonts w:ascii="Arial"/>
                <w:spacing w:val="-8"/>
                <w:sz w:val="20"/>
                <w:szCs w:val="20"/>
              </w:rPr>
              <w:t xml:space="preserve"> </w:t>
            </w:r>
            <w:r w:rsidRPr="007C611C">
              <w:rPr>
                <w:rFonts w:ascii="Arial"/>
                <w:spacing w:val="-1"/>
                <w:sz w:val="20"/>
                <w:szCs w:val="20"/>
              </w:rPr>
              <w:t>Sediment</w:t>
            </w:r>
            <w:r w:rsidRPr="007C611C">
              <w:rPr>
                <w:rFonts w:ascii="Arial"/>
                <w:spacing w:val="25"/>
                <w:w w:val="99"/>
                <w:sz w:val="20"/>
                <w:szCs w:val="20"/>
              </w:rPr>
              <w:t xml:space="preserve"> </w:t>
            </w:r>
            <w:r w:rsidRPr="007C611C">
              <w:rPr>
                <w:rFonts w:ascii="Arial"/>
                <w:spacing w:val="-1"/>
                <w:sz w:val="20"/>
                <w:szCs w:val="20"/>
              </w:rPr>
              <w:t>Control</w:t>
            </w:r>
            <w:r w:rsidRPr="007C611C">
              <w:rPr>
                <w:rFonts w:ascii="Arial"/>
                <w:spacing w:val="-11"/>
                <w:sz w:val="20"/>
                <w:szCs w:val="20"/>
              </w:rPr>
              <w:t xml:space="preserve"> </w:t>
            </w:r>
            <w:r w:rsidRPr="007C611C">
              <w:rPr>
                <w:rFonts w:ascii="Arial"/>
                <w:sz w:val="20"/>
                <w:szCs w:val="20"/>
              </w:rPr>
              <w:t>Plans</w:t>
            </w:r>
            <w:r w:rsidRPr="007C611C">
              <w:rPr>
                <w:rFonts w:ascii="Arial"/>
                <w:spacing w:val="-10"/>
                <w:sz w:val="20"/>
                <w:szCs w:val="20"/>
              </w:rPr>
              <w:t xml:space="preserve"> </w:t>
            </w:r>
            <w:r w:rsidRPr="007C611C">
              <w:rPr>
                <w:rFonts w:ascii="Arial"/>
                <w:spacing w:val="-1"/>
                <w:sz w:val="20"/>
                <w:szCs w:val="20"/>
              </w:rPr>
              <w:t>(ESCP)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C11EFC7" w14:textId="6CD48306" w:rsidR="00167607" w:rsidRPr="007C611C" w:rsidRDefault="00F70479" w:rsidP="00B53BE2">
            <w:pPr>
              <w:pStyle w:val="TableParagraph"/>
              <w:spacing w:before="68"/>
              <w:jc w:val="center"/>
              <w:rPr>
                <w:rFonts w:ascii="Arial" w:eastAsia="Arial" w:hAnsi="Arial" w:cs="Arial"/>
                <w:sz w:val="20"/>
                <w:szCs w:val="20"/>
              </w:rPr>
            </w:pP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_Ref240636547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250802" w:rsidRPr="007C611C">
              <w:rPr>
                <w:rFonts w:ascii="Arial" w:eastAsia="Arial" w:hAnsi="Arial" w:cs="Arial"/>
                <w:spacing w:val="-1"/>
                <w:sz w:val="20"/>
                <w:szCs w:val="20"/>
              </w:rPr>
              <w:t>44</w:t>
            </w:r>
            <w:r w:rsidRPr="007C611C">
              <w:rPr>
                <w:rFonts w:ascii="Arial" w:eastAsia="Arial" w:hAnsi="Arial" w:cs="Arial"/>
                <w:spacing w:val="-1"/>
                <w:sz w:val="20"/>
                <w:szCs w:val="20"/>
              </w:rPr>
              <w:fldChar w:fldCharType="end"/>
            </w:r>
            <w:r w:rsidR="00167607" w:rsidRPr="007C611C">
              <w:rPr>
                <w:rFonts w:ascii="Arial" w:eastAsia="Arial" w:hAnsi="Arial" w:cs="Arial"/>
                <w:spacing w:val="-1"/>
                <w:sz w:val="20"/>
                <w:szCs w:val="20"/>
              </w:rPr>
              <w:t xml:space="preserve"> to </w:t>
            </w: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_Ref234859322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4B7CF8" w:rsidRPr="007C611C">
              <w:rPr>
                <w:rFonts w:ascii="Arial" w:eastAsia="Arial" w:hAnsi="Arial" w:cs="Arial"/>
                <w:spacing w:val="-1"/>
                <w:sz w:val="20"/>
                <w:szCs w:val="20"/>
              </w:rPr>
              <w:t>45</w:t>
            </w:r>
            <w:r w:rsidRPr="007C611C">
              <w:rPr>
                <w:rFonts w:ascii="Arial" w:eastAsia="Arial" w:hAnsi="Arial" w:cs="Arial"/>
                <w:spacing w:val="-1"/>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7284AE9" w14:textId="261CECDA" w:rsidR="001B53B8" w:rsidRPr="007C611C" w:rsidRDefault="317A4FDE" w:rsidP="000A268A">
            <w:pPr>
              <w:pStyle w:val="TableParagraph"/>
              <w:ind w:left="144" w:right="98"/>
              <w:rPr>
                <w:rFonts w:ascii="Arial"/>
                <w:sz w:val="20"/>
                <w:szCs w:val="20"/>
              </w:rPr>
            </w:pPr>
            <w:r w:rsidRPr="007C611C">
              <w:rPr>
                <w:rFonts w:ascii="Arial"/>
                <w:sz w:val="20"/>
                <w:szCs w:val="20"/>
              </w:rPr>
              <w:t>3</w:t>
            </w:r>
            <w:r w:rsidR="00D54B1A" w:rsidRPr="007C611C">
              <w:rPr>
                <w:rFonts w:ascii="Arial"/>
                <w:sz w:val="20"/>
                <w:szCs w:val="20"/>
              </w:rPr>
              <w:t>0 working days prior to Commencement of Construction works and by 30 April each year thereafter</w:t>
            </w:r>
            <w:r w:rsidR="0043170D" w:rsidRPr="007C611C">
              <w:rPr>
                <w:rFonts w:ascii="Arial"/>
                <w:sz w:val="20"/>
                <w:szCs w:val="20"/>
              </w:rPr>
              <w:t xml:space="preserve"> for re-certification</w:t>
            </w:r>
          </w:p>
        </w:tc>
      </w:tr>
      <w:tr w:rsidR="001B53B8" w:rsidRPr="007C611C" w14:paraId="47E675B1" w14:textId="77777777" w:rsidTr="00ED631F">
        <w:trPr>
          <w:trHeight w:hRule="exact" w:val="737"/>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1242AC7" w14:textId="77777777" w:rsidR="001B53B8" w:rsidRPr="007C611C" w:rsidRDefault="00D54B1A">
            <w:pPr>
              <w:pStyle w:val="TableParagraph"/>
              <w:spacing w:before="68"/>
              <w:ind w:left="174" w:right="348"/>
              <w:rPr>
                <w:rFonts w:ascii="Arial" w:eastAsia="Arial" w:hAnsi="Arial" w:cs="Arial"/>
                <w:sz w:val="20"/>
                <w:szCs w:val="20"/>
              </w:rPr>
            </w:pPr>
            <w:r w:rsidRPr="007C611C">
              <w:rPr>
                <w:rFonts w:ascii="Arial"/>
                <w:spacing w:val="-1"/>
                <w:sz w:val="20"/>
                <w:szCs w:val="20"/>
              </w:rPr>
              <w:t>Chemical</w:t>
            </w:r>
            <w:r w:rsidRPr="007C611C">
              <w:rPr>
                <w:rFonts w:ascii="Arial"/>
                <w:spacing w:val="-18"/>
                <w:sz w:val="20"/>
                <w:szCs w:val="20"/>
              </w:rPr>
              <w:t xml:space="preserve"> </w:t>
            </w:r>
            <w:r w:rsidRPr="007C611C">
              <w:rPr>
                <w:rFonts w:ascii="Arial"/>
                <w:spacing w:val="-1"/>
                <w:sz w:val="20"/>
                <w:szCs w:val="20"/>
              </w:rPr>
              <w:t>Treatment</w:t>
            </w:r>
            <w:r w:rsidRPr="007C611C">
              <w:rPr>
                <w:rFonts w:ascii="Arial"/>
                <w:spacing w:val="24"/>
                <w:w w:val="99"/>
                <w:sz w:val="20"/>
                <w:szCs w:val="20"/>
              </w:rPr>
              <w:t xml:space="preserve"> </w:t>
            </w:r>
            <w:r w:rsidRPr="007C611C">
              <w:rPr>
                <w:rFonts w:ascii="Arial"/>
                <w:spacing w:val="-1"/>
                <w:sz w:val="20"/>
                <w:szCs w:val="20"/>
              </w:rPr>
              <w:t>Management</w:t>
            </w:r>
            <w:r w:rsidRPr="007C611C">
              <w:rPr>
                <w:rFonts w:ascii="Arial"/>
                <w:spacing w:val="-11"/>
                <w:sz w:val="20"/>
                <w:szCs w:val="20"/>
              </w:rPr>
              <w:t xml:space="preserve"> </w:t>
            </w:r>
            <w:r w:rsidRPr="007C611C">
              <w:rPr>
                <w:rFonts w:ascii="Arial"/>
                <w:spacing w:val="-1"/>
                <w:sz w:val="20"/>
                <w:szCs w:val="20"/>
              </w:rPr>
              <w:t>Plan</w:t>
            </w:r>
            <w:r w:rsidRPr="007C611C">
              <w:rPr>
                <w:rFonts w:ascii="Arial"/>
                <w:spacing w:val="-10"/>
                <w:sz w:val="20"/>
                <w:szCs w:val="20"/>
              </w:rPr>
              <w:t xml:space="preserve"> </w:t>
            </w:r>
            <w:r w:rsidRPr="007C611C">
              <w:rPr>
                <w:rFonts w:ascii="Arial"/>
                <w:spacing w:val="-1"/>
                <w:sz w:val="20"/>
                <w:szCs w:val="20"/>
              </w:rPr>
              <w:t>(CTMP)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389E9F0" w14:textId="1134A914" w:rsidR="001B53B8" w:rsidRPr="007C611C" w:rsidRDefault="00F70479" w:rsidP="00B53BE2">
            <w:pPr>
              <w:pStyle w:val="TableParagraph"/>
              <w:spacing w:before="68"/>
              <w:jc w:val="center"/>
              <w:rPr>
                <w:rFonts w:ascii="Arial" w:eastAsia="Arial" w:hAnsi="Arial" w:cs="Arial"/>
                <w:sz w:val="20"/>
                <w:szCs w:val="20"/>
              </w:rPr>
            </w:pPr>
            <w:r w:rsidRPr="007C611C">
              <w:rPr>
                <w:rFonts w:ascii="Arial" w:eastAsia="Arial" w:hAnsi="Arial" w:cs="Arial"/>
                <w:spacing w:val="-1"/>
                <w:sz w:val="20"/>
                <w:szCs w:val="20"/>
              </w:rPr>
              <w:fldChar w:fldCharType="begin"/>
            </w:r>
            <w:r w:rsidRPr="007C611C">
              <w:rPr>
                <w:rFonts w:ascii="Arial" w:eastAsia="Arial" w:hAnsi="Arial" w:cs="Arial"/>
                <w:sz w:val="20"/>
                <w:szCs w:val="20"/>
              </w:rPr>
              <w:instrText xml:space="preserve"> REF _Ref234859331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250802" w:rsidRPr="007C611C">
              <w:rPr>
                <w:rFonts w:ascii="Arial" w:eastAsia="Arial" w:hAnsi="Arial" w:cs="Arial"/>
                <w:sz w:val="20"/>
                <w:szCs w:val="20"/>
              </w:rPr>
              <w:t>46</w:t>
            </w:r>
            <w:r w:rsidRPr="007C611C">
              <w:rPr>
                <w:rFonts w:ascii="Arial" w:eastAsia="Arial" w:hAnsi="Arial" w:cs="Arial"/>
                <w:spacing w:val="-1"/>
                <w:sz w:val="20"/>
                <w:szCs w:val="20"/>
              </w:rPr>
              <w:fldChar w:fldCharType="end"/>
            </w:r>
            <w:r w:rsidR="00D54B1A" w:rsidRPr="007C611C">
              <w:rPr>
                <w:rFonts w:ascii="Arial" w:eastAsia="Arial" w:hAnsi="Arial" w:cs="Arial"/>
                <w:sz w:val="20"/>
                <w:szCs w:val="20"/>
              </w:rPr>
              <w:t>–</w:t>
            </w:r>
            <w:r w:rsidRPr="007C611C">
              <w:rPr>
                <w:rFonts w:ascii="Arial" w:eastAsia="Arial" w:hAnsi="Arial" w:cs="Arial"/>
                <w:spacing w:val="-1"/>
                <w:sz w:val="20"/>
                <w:szCs w:val="20"/>
              </w:rPr>
              <w:fldChar w:fldCharType="begin"/>
            </w:r>
            <w:r w:rsidRPr="007C611C">
              <w:rPr>
                <w:rFonts w:ascii="Arial" w:eastAsia="Arial" w:hAnsi="Arial" w:cs="Arial"/>
                <w:sz w:val="20"/>
                <w:szCs w:val="20"/>
              </w:rPr>
              <w:instrText xml:space="preserve"> REF _Ref234859337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4B7CF8" w:rsidRPr="007C611C">
              <w:rPr>
                <w:rFonts w:ascii="Arial" w:eastAsia="Arial" w:hAnsi="Arial" w:cs="Arial"/>
                <w:sz w:val="20"/>
                <w:szCs w:val="20"/>
              </w:rPr>
              <w:t>47</w:t>
            </w:r>
            <w:r w:rsidRPr="007C611C">
              <w:rPr>
                <w:rFonts w:ascii="Arial" w:eastAsia="Arial" w:hAnsi="Arial" w:cs="Arial"/>
                <w:spacing w:val="-1"/>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CE06743" w14:textId="42B7AA8E" w:rsidR="00857290" w:rsidRPr="007C611C" w:rsidRDefault="00D54B1A" w:rsidP="000A268A">
            <w:pPr>
              <w:pStyle w:val="TableParagraph"/>
              <w:ind w:left="144" w:right="98"/>
              <w:rPr>
                <w:rFonts w:ascii="Arial"/>
                <w:sz w:val="20"/>
                <w:szCs w:val="20"/>
              </w:rPr>
            </w:pPr>
            <w:r w:rsidRPr="007C611C">
              <w:rPr>
                <w:rFonts w:ascii="Arial"/>
                <w:sz w:val="20"/>
                <w:szCs w:val="20"/>
              </w:rPr>
              <w:t>20 working days prior to Commencement of Construction works</w:t>
            </w:r>
            <w:r w:rsidR="00167F01" w:rsidRPr="007C611C">
              <w:rPr>
                <w:rFonts w:ascii="Arial"/>
                <w:sz w:val="20"/>
                <w:szCs w:val="20"/>
              </w:rPr>
              <w:t xml:space="preserve"> </w:t>
            </w:r>
          </w:p>
        </w:tc>
      </w:tr>
      <w:tr w:rsidR="001B53B8" w:rsidRPr="007C611C" w14:paraId="1C33311F" w14:textId="77777777" w:rsidTr="000A268A">
        <w:trPr>
          <w:trHeight w:hRule="exact" w:val="1924"/>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F3DE6FB" w14:textId="77777777" w:rsidR="001B53B8" w:rsidRPr="007C611C" w:rsidRDefault="00D54B1A">
            <w:pPr>
              <w:pStyle w:val="TableParagraph"/>
              <w:spacing w:before="68" w:line="243" w:lineRule="auto"/>
              <w:ind w:left="174" w:right="124"/>
              <w:rPr>
                <w:rFonts w:ascii="Arial" w:eastAsia="Arial" w:hAnsi="Arial" w:cs="Arial"/>
                <w:sz w:val="20"/>
                <w:szCs w:val="20"/>
              </w:rPr>
            </w:pPr>
            <w:r w:rsidRPr="007C611C">
              <w:rPr>
                <w:rFonts w:ascii="Arial"/>
                <w:spacing w:val="-1"/>
                <w:sz w:val="20"/>
                <w:szCs w:val="20"/>
              </w:rPr>
              <w:lastRenderedPageBreak/>
              <w:t>Air</w:t>
            </w:r>
            <w:r w:rsidRPr="007C611C">
              <w:rPr>
                <w:rFonts w:ascii="Arial"/>
                <w:spacing w:val="-9"/>
                <w:sz w:val="20"/>
                <w:szCs w:val="20"/>
              </w:rPr>
              <w:t xml:space="preserve"> </w:t>
            </w:r>
            <w:r w:rsidRPr="007C611C">
              <w:rPr>
                <w:rFonts w:ascii="Arial"/>
                <w:sz w:val="20"/>
                <w:szCs w:val="20"/>
              </w:rPr>
              <w:t>Quality</w:t>
            </w:r>
            <w:r w:rsidRPr="007C611C">
              <w:rPr>
                <w:rFonts w:ascii="Arial"/>
                <w:spacing w:val="-8"/>
                <w:sz w:val="20"/>
                <w:szCs w:val="20"/>
              </w:rPr>
              <w:t xml:space="preserve"> </w:t>
            </w:r>
            <w:r w:rsidRPr="007C611C">
              <w:rPr>
                <w:rFonts w:ascii="Arial"/>
                <w:sz w:val="20"/>
                <w:szCs w:val="20"/>
              </w:rPr>
              <w:t>Management</w:t>
            </w:r>
            <w:r w:rsidRPr="007C611C">
              <w:rPr>
                <w:rFonts w:ascii="Arial"/>
                <w:spacing w:val="-7"/>
                <w:sz w:val="20"/>
                <w:szCs w:val="20"/>
              </w:rPr>
              <w:t xml:space="preserve"> </w:t>
            </w:r>
            <w:r w:rsidRPr="007C611C">
              <w:rPr>
                <w:rFonts w:ascii="Arial"/>
                <w:spacing w:val="-1"/>
                <w:sz w:val="20"/>
                <w:szCs w:val="20"/>
              </w:rPr>
              <w:t>Plan</w:t>
            </w:r>
            <w:r w:rsidRPr="007C611C">
              <w:rPr>
                <w:rFonts w:ascii="Arial"/>
                <w:spacing w:val="23"/>
                <w:w w:val="99"/>
                <w:sz w:val="20"/>
                <w:szCs w:val="20"/>
              </w:rPr>
              <w:t xml:space="preserve"> </w:t>
            </w:r>
            <w:r w:rsidRPr="007C611C">
              <w:rPr>
                <w:rFonts w:ascii="Arial"/>
                <w:spacing w:val="-1"/>
                <w:sz w:val="20"/>
                <w:szCs w:val="20"/>
              </w:rPr>
              <w:t>(AQMP)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4D329AA" w14:textId="476FEFDA" w:rsidR="006444D9" w:rsidRPr="007C611C" w:rsidRDefault="00F70479" w:rsidP="00B53BE2">
            <w:pPr>
              <w:pStyle w:val="TableParagraph"/>
              <w:spacing w:before="68"/>
              <w:jc w:val="center"/>
              <w:rPr>
                <w:rFonts w:ascii="Arial" w:eastAsia="Arial" w:hAnsi="Arial" w:cs="Arial"/>
                <w:sz w:val="20"/>
                <w:szCs w:val="20"/>
              </w:rPr>
            </w:pP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_Ref234859346 \r \h </w:instrText>
            </w:r>
            <w:r w:rsidR="00250802" w:rsidRP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250802" w:rsidRPr="007C611C">
              <w:rPr>
                <w:rFonts w:ascii="Arial" w:eastAsia="Arial" w:hAnsi="Arial" w:cs="Arial"/>
                <w:spacing w:val="-1"/>
                <w:sz w:val="20"/>
                <w:szCs w:val="20"/>
              </w:rPr>
              <w:t>48</w:t>
            </w:r>
            <w:r w:rsidRPr="007C611C">
              <w:rPr>
                <w:rFonts w:ascii="Arial" w:eastAsia="Arial" w:hAnsi="Arial" w:cs="Arial"/>
                <w:spacing w:val="-1"/>
                <w:sz w:val="20"/>
                <w:szCs w:val="20"/>
              </w:rPr>
              <w:fldChar w:fldCharType="end"/>
            </w:r>
            <w:r w:rsidR="006444D9" w:rsidRPr="007C611C">
              <w:rPr>
                <w:rFonts w:ascii="Arial" w:eastAsia="Arial" w:hAnsi="Arial" w:cs="Arial"/>
                <w:spacing w:val="-1"/>
                <w:sz w:val="20"/>
                <w:szCs w:val="20"/>
              </w:rPr>
              <w:t xml:space="preserve"> to </w:t>
            </w: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_Ref234859350 \r \h </w:instrText>
            </w:r>
            <w:r w:rsidR="00250802" w:rsidRP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4B7CF8" w:rsidRPr="007C611C">
              <w:rPr>
                <w:rFonts w:ascii="Arial" w:eastAsia="Arial" w:hAnsi="Arial" w:cs="Arial"/>
                <w:spacing w:val="-1"/>
                <w:sz w:val="20"/>
                <w:szCs w:val="20"/>
              </w:rPr>
              <w:t>49</w:t>
            </w:r>
            <w:r w:rsidRPr="007C611C">
              <w:rPr>
                <w:rFonts w:ascii="Arial" w:eastAsia="Arial" w:hAnsi="Arial" w:cs="Arial"/>
                <w:spacing w:val="-1"/>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2369646" w14:textId="77777777" w:rsidR="00CB7FCA" w:rsidRPr="007C611C" w:rsidRDefault="00D54B1A" w:rsidP="000A268A">
            <w:pPr>
              <w:pStyle w:val="TableParagraph"/>
              <w:spacing w:after="40"/>
              <w:ind w:left="144" w:right="98"/>
              <w:rPr>
                <w:rFonts w:ascii="Arial"/>
                <w:sz w:val="20"/>
                <w:szCs w:val="20"/>
              </w:rPr>
            </w:pPr>
            <w:r w:rsidRPr="007C611C">
              <w:rPr>
                <w:rFonts w:ascii="Arial"/>
                <w:spacing w:val="-1"/>
                <w:sz w:val="20"/>
                <w:szCs w:val="20"/>
              </w:rPr>
              <w:t>20</w:t>
            </w:r>
            <w:r w:rsidRPr="007C611C">
              <w:rPr>
                <w:rFonts w:ascii="Arial"/>
                <w:spacing w:val="-6"/>
                <w:sz w:val="20"/>
                <w:szCs w:val="20"/>
              </w:rPr>
              <w:t xml:space="preserve"> </w:t>
            </w:r>
            <w:r w:rsidRPr="007C611C">
              <w:rPr>
                <w:rFonts w:ascii="Arial"/>
                <w:sz w:val="20"/>
                <w:szCs w:val="20"/>
              </w:rPr>
              <w:t>working</w:t>
            </w:r>
            <w:r w:rsidRPr="007C611C">
              <w:rPr>
                <w:rFonts w:ascii="Arial"/>
                <w:spacing w:val="-4"/>
                <w:sz w:val="20"/>
                <w:szCs w:val="20"/>
              </w:rPr>
              <w:t xml:space="preserve"> </w:t>
            </w:r>
            <w:r w:rsidRPr="007C611C">
              <w:rPr>
                <w:rFonts w:ascii="Arial"/>
                <w:spacing w:val="-1"/>
                <w:sz w:val="20"/>
                <w:szCs w:val="20"/>
              </w:rPr>
              <w:t>days</w:t>
            </w:r>
            <w:r w:rsidRPr="007C611C">
              <w:rPr>
                <w:rFonts w:ascii="Arial"/>
                <w:spacing w:val="-5"/>
                <w:sz w:val="20"/>
                <w:szCs w:val="20"/>
              </w:rPr>
              <w:t xml:space="preserve"> </w:t>
            </w:r>
            <w:r w:rsidRPr="007C611C">
              <w:rPr>
                <w:rFonts w:ascii="Arial"/>
                <w:spacing w:val="-1"/>
                <w:sz w:val="20"/>
                <w:szCs w:val="20"/>
              </w:rPr>
              <w:t>prior</w:t>
            </w:r>
            <w:r w:rsidRPr="007C611C">
              <w:rPr>
                <w:rFonts w:ascii="Arial"/>
                <w:spacing w:val="-4"/>
                <w:sz w:val="20"/>
                <w:szCs w:val="20"/>
              </w:rPr>
              <w:t xml:space="preserve"> </w:t>
            </w:r>
            <w:r w:rsidRPr="007C611C">
              <w:rPr>
                <w:rFonts w:ascii="Arial"/>
                <w:spacing w:val="1"/>
                <w:sz w:val="20"/>
                <w:szCs w:val="20"/>
              </w:rPr>
              <w:t>to</w:t>
            </w:r>
            <w:r w:rsidRPr="007C611C">
              <w:rPr>
                <w:rFonts w:ascii="Arial"/>
                <w:spacing w:val="26"/>
                <w:w w:val="99"/>
                <w:sz w:val="20"/>
                <w:szCs w:val="20"/>
              </w:rPr>
              <w:t xml:space="preserve"> </w:t>
            </w:r>
            <w:r w:rsidRPr="007C611C">
              <w:rPr>
                <w:rFonts w:ascii="Arial"/>
                <w:spacing w:val="-1"/>
                <w:sz w:val="20"/>
                <w:szCs w:val="20"/>
              </w:rPr>
              <w:t>Commencement</w:t>
            </w:r>
            <w:r w:rsidRPr="007C611C">
              <w:rPr>
                <w:rFonts w:ascii="Arial"/>
                <w:spacing w:val="-16"/>
                <w:sz w:val="20"/>
                <w:szCs w:val="20"/>
              </w:rPr>
              <w:t xml:space="preserve"> </w:t>
            </w:r>
            <w:r w:rsidRPr="007C611C">
              <w:rPr>
                <w:rFonts w:ascii="Arial"/>
                <w:spacing w:val="-1"/>
                <w:sz w:val="20"/>
                <w:szCs w:val="20"/>
              </w:rPr>
              <w:t>of</w:t>
            </w:r>
            <w:r w:rsidRPr="007C611C">
              <w:rPr>
                <w:rFonts w:ascii="Arial"/>
                <w:spacing w:val="20"/>
                <w:w w:val="99"/>
                <w:sz w:val="20"/>
                <w:szCs w:val="20"/>
              </w:rPr>
              <w:t xml:space="preserve"> </w:t>
            </w:r>
            <w:r w:rsidRPr="007C611C">
              <w:rPr>
                <w:rFonts w:ascii="Arial"/>
                <w:spacing w:val="-1"/>
                <w:sz w:val="20"/>
                <w:szCs w:val="20"/>
              </w:rPr>
              <w:t>Construction</w:t>
            </w:r>
            <w:r w:rsidRPr="007C611C">
              <w:rPr>
                <w:rFonts w:ascii="Arial"/>
                <w:spacing w:val="-18"/>
                <w:sz w:val="20"/>
                <w:szCs w:val="20"/>
              </w:rPr>
              <w:t xml:space="preserve"> </w:t>
            </w:r>
            <w:r w:rsidRPr="007C611C">
              <w:rPr>
                <w:rFonts w:ascii="Arial"/>
                <w:sz w:val="20"/>
                <w:szCs w:val="20"/>
              </w:rPr>
              <w:t>works</w:t>
            </w:r>
            <w:r w:rsidR="00CB7FCA" w:rsidRPr="007C611C">
              <w:rPr>
                <w:rFonts w:ascii="Arial"/>
                <w:sz w:val="20"/>
                <w:szCs w:val="20"/>
              </w:rPr>
              <w:t>:</w:t>
            </w:r>
            <w:r w:rsidR="45422979" w:rsidRPr="007C611C">
              <w:rPr>
                <w:rFonts w:ascii="Arial"/>
                <w:sz w:val="20"/>
                <w:szCs w:val="20"/>
              </w:rPr>
              <w:t xml:space="preserve"> </w:t>
            </w:r>
          </w:p>
          <w:p w14:paraId="432FCAEE" w14:textId="3D4FD23E" w:rsidR="00CB7FCA" w:rsidRPr="007C611C" w:rsidRDefault="00CB7FCA" w:rsidP="00E24518">
            <w:pPr>
              <w:pStyle w:val="TableParagraph"/>
              <w:numPr>
                <w:ilvl w:val="0"/>
                <w:numId w:val="22"/>
              </w:numPr>
              <w:spacing w:after="40"/>
              <w:ind w:left="424" w:right="98" w:hanging="283"/>
              <w:rPr>
                <w:rFonts w:ascii="Arial"/>
                <w:sz w:val="20"/>
                <w:szCs w:val="20"/>
              </w:rPr>
            </w:pPr>
            <w:r w:rsidRPr="007C611C">
              <w:rPr>
                <w:rFonts w:ascii="Arial"/>
                <w:sz w:val="20"/>
                <w:szCs w:val="20"/>
              </w:rPr>
              <w:t xml:space="preserve">where </w:t>
            </w:r>
            <w:r w:rsidR="00250802" w:rsidRPr="007C611C">
              <w:rPr>
                <w:rFonts w:ascii="Arial"/>
                <w:sz w:val="20"/>
                <w:szCs w:val="20"/>
              </w:rPr>
              <w:t xml:space="preserve">Conditions </w:t>
            </w:r>
            <w:r w:rsidR="00250802" w:rsidRPr="007C611C">
              <w:rPr>
                <w:rFonts w:ascii="Arial"/>
                <w:sz w:val="20"/>
                <w:szCs w:val="20"/>
              </w:rPr>
              <w:fldChar w:fldCharType="begin"/>
            </w:r>
            <w:r w:rsidR="00250802" w:rsidRPr="007C611C">
              <w:rPr>
                <w:rFonts w:ascii="Arial"/>
                <w:sz w:val="20"/>
                <w:szCs w:val="20"/>
              </w:rPr>
              <w:instrText xml:space="preserve"> REF _Ref234910079 \r \h </w:instrText>
            </w:r>
            <w:r w:rsidR="007C611C">
              <w:rPr>
                <w:rFonts w:ascii="Arial"/>
                <w:sz w:val="20"/>
                <w:szCs w:val="20"/>
              </w:rPr>
              <w:instrText xml:space="preserve"> \* MERGEFORMAT </w:instrText>
            </w:r>
            <w:r w:rsidR="00250802" w:rsidRPr="007C611C">
              <w:rPr>
                <w:rFonts w:ascii="Arial"/>
                <w:sz w:val="20"/>
                <w:szCs w:val="20"/>
              </w:rPr>
            </w:r>
            <w:r w:rsidR="00250802" w:rsidRPr="007C611C">
              <w:rPr>
                <w:rFonts w:ascii="Arial"/>
                <w:sz w:val="20"/>
                <w:szCs w:val="20"/>
              </w:rPr>
              <w:fldChar w:fldCharType="separate"/>
            </w:r>
            <w:r w:rsidR="00250802" w:rsidRPr="007C611C">
              <w:rPr>
                <w:rFonts w:ascii="Arial"/>
                <w:sz w:val="20"/>
                <w:szCs w:val="20"/>
              </w:rPr>
              <w:t>30</w:t>
            </w:r>
            <w:r w:rsidR="00250802" w:rsidRPr="007C611C">
              <w:rPr>
                <w:rFonts w:ascii="Arial"/>
                <w:sz w:val="20"/>
                <w:szCs w:val="20"/>
              </w:rPr>
              <w:fldChar w:fldCharType="end"/>
            </w:r>
            <w:r w:rsidR="00250802" w:rsidRPr="007C611C">
              <w:rPr>
                <w:rFonts w:ascii="Arial"/>
                <w:sz w:val="20"/>
                <w:szCs w:val="20"/>
              </w:rPr>
              <w:t xml:space="preserve"> to </w:t>
            </w:r>
            <w:r w:rsidR="00250802" w:rsidRPr="007C611C">
              <w:rPr>
                <w:rFonts w:ascii="Arial"/>
                <w:sz w:val="20"/>
                <w:szCs w:val="20"/>
              </w:rPr>
              <w:fldChar w:fldCharType="begin"/>
            </w:r>
            <w:r w:rsidR="00250802" w:rsidRPr="007C611C">
              <w:rPr>
                <w:rFonts w:ascii="Arial"/>
                <w:sz w:val="20"/>
                <w:szCs w:val="20"/>
              </w:rPr>
              <w:instrText xml:space="preserve"> REF _Ref234910176 \r \h </w:instrText>
            </w:r>
            <w:r w:rsidR="007C611C">
              <w:rPr>
                <w:rFonts w:ascii="Arial"/>
                <w:sz w:val="20"/>
                <w:szCs w:val="20"/>
              </w:rPr>
              <w:instrText xml:space="preserve"> \* MERGEFORMAT </w:instrText>
            </w:r>
            <w:r w:rsidR="00250802" w:rsidRPr="007C611C">
              <w:rPr>
                <w:rFonts w:ascii="Arial"/>
                <w:sz w:val="20"/>
                <w:szCs w:val="20"/>
              </w:rPr>
            </w:r>
            <w:r w:rsidR="00250802" w:rsidRPr="007C611C">
              <w:rPr>
                <w:rFonts w:ascii="Arial"/>
                <w:sz w:val="20"/>
                <w:szCs w:val="20"/>
              </w:rPr>
              <w:fldChar w:fldCharType="separate"/>
            </w:r>
            <w:r w:rsidR="00250802" w:rsidRPr="007C611C">
              <w:rPr>
                <w:rFonts w:ascii="Arial"/>
                <w:sz w:val="20"/>
                <w:szCs w:val="20"/>
              </w:rPr>
              <w:t>32</w:t>
            </w:r>
            <w:r w:rsidR="00250802" w:rsidRPr="007C611C">
              <w:rPr>
                <w:rFonts w:ascii="Arial"/>
                <w:sz w:val="20"/>
                <w:szCs w:val="20"/>
              </w:rPr>
              <w:fldChar w:fldCharType="end"/>
            </w:r>
            <w:r w:rsidR="00250802" w:rsidRPr="007C611C">
              <w:rPr>
                <w:rFonts w:ascii="Arial"/>
                <w:sz w:val="20"/>
                <w:szCs w:val="20"/>
              </w:rPr>
              <w:t xml:space="preserve"> </w:t>
            </w:r>
            <w:r w:rsidRPr="007C611C">
              <w:rPr>
                <w:rFonts w:ascii="Arial"/>
                <w:sz w:val="20"/>
                <w:szCs w:val="20"/>
              </w:rPr>
              <w:t>apply and certification by Council is required; or</w:t>
            </w:r>
          </w:p>
          <w:p w14:paraId="23F2299D" w14:textId="1B16F004" w:rsidR="001B53B8" w:rsidRPr="007C611C" w:rsidRDefault="00CB7FCA" w:rsidP="00E24518">
            <w:pPr>
              <w:pStyle w:val="TableParagraph"/>
              <w:numPr>
                <w:ilvl w:val="0"/>
                <w:numId w:val="22"/>
              </w:numPr>
              <w:spacing w:after="40"/>
              <w:ind w:left="424" w:right="98" w:hanging="283"/>
              <w:rPr>
                <w:rFonts w:ascii="Arial"/>
                <w:sz w:val="20"/>
                <w:szCs w:val="20"/>
              </w:rPr>
            </w:pPr>
            <w:r w:rsidRPr="007C611C">
              <w:rPr>
                <w:rFonts w:ascii="Arial"/>
                <w:sz w:val="20"/>
                <w:szCs w:val="20"/>
              </w:rPr>
              <w:t>otherwise as approved by Condition 1(d) of this consent is provided for the purposes of information only</w:t>
            </w:r>
          </w:p>
        </w:tc>
      </w:tr>
      <w:tr w:rsidR="00E60301" w:rsidRPr="007C611C" w14:paraId="3698EC61" w14:textId="77777777" w:rsidTr="00ED631F">
        <w:trPr>
          <w:trHeight w:hRule="exact" w:val="770"/>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7753FE5" w14:textId="1882B47E" w:rsidR="00E60301" w:rsidRPr="007C611C" w:rsidRDefault="00E60301" w:rsidP="00E60301">
            <w:pPr>
              <w:pStyle w:val="TableParagraph"/>
              <w:spacing w:before="68" w:line="243" w:lineRule="auto"/>
              <w:ind w:left="174" w:right="124"/>
              <w:rPr>
                <w:rFonts w:ascii="Arial"/>
                <w:spacing w:val="-1"/>
                <w:sz w:val="20"/>
                <w:szCs w:val="20"/>
              </w:rPr>
            </w:pPr>
            <w:r w:rsidRPr="007C611C">
              <w:rPr>
                <w:rFonts w:ascii="Arial"/>
                <w:spacing w:val="-1"/>
                <w:sz w:val="20"/>
                <w:szCs w:val="20"/>
              </w:rPr>
              <w:t>Water Quality Monitoring and Management Plan</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8211DB0" w14:textId="77CCBEA4" w:rsidR="006444D9" w:rsidRPr="007C611C" w:rsidRDefault="00F70479" w:rsidP="00B53BE2">
            <w:pPr>
              <w:pStyle w:val="TableParagraph"/>
              <w:spacing w:before="68"/>
              <w:ind w:left="174"/>
              <w:jc w:val="center"/>
              <w:rPr>
                <w:rFonts w:ascii="Arial" w:eastAsia="Arial" w:hAnsi="Arial" w:cs="Arial"/>
                <w:spacing w:val="-1"/>
                <w:sz w:val="20"/>
                <w:szCs w:val="20"/>
              </w:rPr>
            </w:pP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_Ref240636601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250802" w:rsidRPr="007C611C">
              <w:rPr>
                <w:rFonts w:ascii="Arial" w:eastAsia="Arial" w:hAnsi="Arial" w:cs="Arial"/>
                <w:spacing w:val="-1"/>
                <w:sz w:val="20"/>
                <w:szCs w:val="20"/>
              </w:rPr>
              <w:t>50</w:t>
            </w:r>
            <w:r w:rsidRPr="007C611C">
              <w:rPr>
                <w:rFonts w:ascii="Arial" w:eastAsia="Arial" w:hAnsi="Arial" w:cs="Arial"/>
                <w:spacing w:val="-1"/>
                <w:sz w:val="20"/>
                <w:szCs w:val="20"/>
              </w:rPr>
              <w:fldChar w:fldCharType="end"/>
            </w:r>
            <w:r w:rsidR="006444D9" w:rsidRPr="007C611C">
              <w:rPr>
                <w:rFonts w:ascii="Arial" w:eastAsia="Arial" w:hAnsi="Arial" w:cs="Arial"/>
                <w:spacing w:val="-1"/>
                <w:sz w:val="20"/>
                <w:szCs w:val="20"/>
              </w:rPr>
              <w:t xml:space="preserve"> to </w:t>
            </w: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_Ref234859367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4B7CF8" w:rsidRPr="007C611C">
              <w:rPr>
                <w:rFonts w:ascii="Arial" w:eastAsia="Arial" w:hAnsi="Arial" w:cs="Arial"/>
                <w:spacing w:val="-1"/>
                <w:sz w:val="20"/>
                <w:szCs w:val="20"/>
              </w:rPr>
              <w:t>51</w:t>
            </w:r>
            <w:r w:rsidRPr="007C611C">
              <w:rPr>
                <w:rFonts w:ascii="Arial" w:eastAsia="Arial" w:hAnsi="Arial" w:cs="Arial"/>
                <w:spacing w:val="-1"/>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97CDF8D" w14:textId="33C2C94A" w:rsidR="00E60301" w:rsidRPr="007C611C" w:rsidRDefault="00E60301" w:rsidP="000A268A">
            <w:pPr>
              <w:pStyle w:val="TableParagraph"/>
              <w:ind w:left="144" w:right="98"/>
              <w:rPr>
                <w:rFonts w:ascii="Arial"/>
                <w:spacing w:val="-1"/>
                <w:sz w:val="20"/>
                <w:szCs w:val="20"/>
              </w:rPr>
            </w:pPr>
            <w:r w:rsidRPr="007C611C">
              <w:rPr>
                <w:rFonts w:ascii="Arial"/>
                <w:spacing w:val="-1"/>
                <w:sz w:val="20"/>
                <w:szCs w:val="20"/>
              </w:rPr>
              <w:t>20</w:t>
            </w:r>
            <w:r w:rsidRPr="007C611C">
              <w:rPr>
                <w:rFonts w:ascii="Arial"/>
                <w:spacing w:val="-6"/>
                <w:sz w:val="20"/>
                <w:szCs w:val="20"/>
              </w:rPr>
              <w:t xml:space="preserve"> </w:t>
            </w:r>
            <w:r w:rsidRPr="007C611C">
              <w:rPr>
                <w:rFonts w:ascii="Arial"/>
                <w:sz w:val="20"/>
                <w:szCs w:val="20"/>
              </w:rPr>
              <w:t>working</w:t>
            </w:r>
            <w:r w:rsidRPr="007C611C">
              <w:rPr>
                <w:rFonts w:ascii="Arial"/>
                <w:spacing w:val="-4"/>
                <w:sz w:val="20"/>
                <w:szCs w:val="20"/>
              </w:rPr>
              <w:t xml:space="preserve"> </w:t>
            </w:r>
            <w:r w:rsidRPr="007C611C">
              <w:rPr>
                <w:rFonts w:ascii="Arial"/>
                <w:spacing w:val="-1"/>
                <w:sz w:val="20"/>
                <w:szCs w:val="20"/>
              </w:rPr>
              <w:t>days</w:t>
            </w:r>
            <w:r w:rsidRPr="007C611C">
              <w:rPr>
                <w:rFonts w:ascii="Arial"/>
                <w:spacing w:val="-5"/>
                <w:sz w:val="20"/>
                <w:szCs w:val="20"/>
              </w:rPr>
              <w:t xml:space="preserve"> </w:t>
            </w:r>
            <w:r w:rsidRPr="007C611C">
              <w:rPr>
                <w:rFonts w:ascii="Arial"/>
                <w:spacing w:val="-1"/>
                <w:sz w:val="20"/>
                <w:szCs w:val="20"/>
              </w:rPr>
              <w:t>prior</w:t>
            </w:r>
            <w:r w:rsidRPr="007C611C">
              <w:rPr>
                <w:rFonts w:ascii="Arial"/>
                <w:spacing w:val="-4"/>
                <w:sz w:val="20"/>
                <w:szCs w:val="20"/>
              </w:rPr>
              <w:t xml:space="preserve"> </w:t>
            </w:r>
            <w:r w:rsidRPr="007C611C">
              <w:rPr>
                <w:rFonts w:ascii="Arial"/>
                <w:spacing w:val="1"/>
                <w:sz w:val="20"/>
                <w:szCs w:val="20"/>
              </w:rPr>
              <w:t>to</w:t>
            </w:r>
            <w:r w:rsidRPr="007C611C">
              <w:rPr>
                <w:rFonts w:ascii="Arial"/>
                <w:spacing w:val="26"/>
                <w:w w:val="99"/>
                <w:sz w:val="20"/>
                <w:szCs w:val="20"/>
              </w:rPr>
              <w:t xml:space="preserve"> </w:t>
            </w:r>
            <w:r w:rsidRPr="007C611C">
              <w:rPr>
                <w:rFonts w:ascii="Arial"/>
                <w:spacing w:val="-1"/>
                <w:sz w:val="20"/>
                <w:szCs w:val="20"/>
              </w:rPr>
              <w:t>Commencement</w:t>
            </w:r>
            <w:r w:rsidRPr="007C611C">
              <w:rPr>
                <w:rFonts w:ascii="Arial"/>
                <w:spacing w:val="-16"/>
                <w:sz w:val="20"/>
                <w:szCs w:val="20"/>
              </w:rPr>
              <w:t xml:space="preserve"> </w:t>
            </w:r>
            <w:r w:rsidRPr="007C611C">
              <w:rPr>
                <w:rFonts w:ascii="Arial"/>
                <w:spacing w:val="-1"/>
                <w:sz w:val="20"/>
                <w:szCs w:val="20"/>
              </w:rPr>
              <w:t>of</w:t>
            </w:r>
            <w:r w:rsidRPr="007C611C">
              <w:rPr>
                <w:rFonts w:ascii="Arial"/>
                <w:spacing w:val="20"/>
                <w:w w:val="99"/>
                <w:sz w:val="20"/>
                <w:szCs w:val="20"/>
              </w:rPr>
              <w:t xml:space="preserve"> </w:t>
            </w:r>
            <w:r w:rsidRPr="007C611C">
              <w:rPr>
                <w:rFonts w:ascii="Arial"/>
                <w:spacing w:val="-1"/>
                <w:sz w:val="20"/>
                <w:szCs w:val="20"/>
              </w:rPr>
              <w:t>Construction</w:t>
            </w:r>
            <w:r w:rsidRPr="007C611C">
              <w:rPr>
                <w:rFonts w:ascii="Arial"/>
                <w:spacing w:val="-18"/>
                <w:sz w:val="20"/>
                <w:szCs w:val="20"/>
              </w:rPr>
              <w:t xml:space="preserve"> </w:t>
            </w:r>
            <w:r w:rsidRPr="007C611C">
              <w:rPr>
                <w:rFonts w:ascii="Arial"/>
                <w:sz w:val="20"/>
                <w:szCs w:val="20"/>
              </w:rPr>
              <w:t>works</w:t>
            </w:r>
          </w:p>
        </w:tc>
      </w:tr>
      <w:tr w:rsidR="001B53B8" w:rsidRPr="007C611C" w14:paraId="4744715C" w14:textId="77777777" w:rsidTr="00ED631F">
        <w:trPr>
          <w:trHeight w:hRule="exact" w:val="886"/>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2F037DE" w14:textId="77777777" w:rsidR="001B53B8" w:rsidRPr="007C611C" w:rsidRDefault="00D54B1A">
            <w:pPr>
              <w:pStyle w:val="TableParagraph"/>
              <w:spacing w:before="70"/>
              <w:ind w:left="174" w:right="189"/>
              <w:rPr>
                <w:rFonts w:ascii="Arial" w:eastAsia="Arial" w:hAnsi="Arial" w:cs="Arial"/>
                <w:sz w:val="20"/>
                <w:szCs w:val="20"/>
              </w:rPr>
            </w:pPr>
            <w:r w:rsidRPr="007C611C">
              <w:rPr>
                <w:rFonts w:ascii="Arial"/>
                <w:spacing w:val="-1"/>
                <w:sz w:val="20"/>
                <w:szCs w:val="20"/>
              </w:rPr>
              <w:t>Groundwater</w:t>
            </w:r>
            <w:r w:rsidRPr="007C611C">
              <w:rPr>
                <w:rFonts w:ascii="Arial"/>
                <w:spacing w:val="-12"/>
                <w:sz w:val="20"/>
                <w:szCs w:val="20"/>
              </w:rPr>
              <w:t xml:space="preserve"> </w:t>
            </w:r>
            <w:r w:rsidRPr="007C611C">
              <w:rPr>
                <w:rFonts w:ascii="Arial"/>
                <w:sz w:val="20"/>
                <w:szCs w:val="20"/>
              </w:rPr>
              <w:t>Monitoring</w:t>
            </w:r>
            <w:r w:rsidRPr="007C611C">
              <w:rPr>
                <w:rFonts w:ascii="Arial"/>
                <w:spacing w:val="-12"/>
                <w:sz w:val="20"/>
                <w:szCs w:val="20"/>
              </w:rPr>
              <w:t xml:space="preserve"> </w:t>
            </w:r>
            <w:r w:rsidRPr="007C611C">
              <w:rPr>
                <w:rFonts w:ascii="Arial"/>
                <w:sz w:val="20"/>
                <w:szCs w:val="20"/>
              </w:rPr>
              <w:t>and</w:t>
            </w:r>
            <w:r w:rsidRPr="007C611C">
              <w:rPr>
                <w:rFonts w:ascii="Arial"/>
                <w:spacing w:val="28"/>
                <w:w w:val="99"/>
                <w:sz w:val="20"/>
                <w:szCs w:val="20"/>
              </w:rPr>
              <w:t xml:space="preserve"> </w:t>
            </w:r>
            <w:r w:rsidRPr="007C611C">
              <w:rPr>
                <w:rFonts w:ascii="Arial"/>
                <w:spacing w:val="-1"/>
                <w:sz w:val="20"/>
                <w:szCs w:val="20"/>
              </w:rPr>
              <w:t>Contingency</w:t>
            </w:r>
            <w:r w:rsidRPr="007C611C">
              <w:rPr>
                <w:rFonts w:ascii="Arial"/>
                <w:spacing w:val="-23"/>
                <w:sz w:val="20"/>
                <w:szCs w:val="20"/>
              </w:rPr>
              <w:t xml:space="preserve"> </w:t>
            </w:r>
            <w:r w:rsidRPr="007C611C">
              <w:rPr>
                <w:rFonts w:ascii="Arial"/>
                <w:spacing w:val="-1"/>
                <w:sz w:val="20"/>
                <w:szCs w:val="20"/>
              </w:rPr>
              <w:t>Management</w:t>
            </w:r>
            <w:r w:rsidRPr="007C611C">
              <w:rPr>
                <w:rFonts w:ascii="Arial"/>
                <w:spacing w:val="36"/>
                <w:w w:val="99"/>
                <w:sz w:val="20"/>
                <w:szCs w:val="20"/>
              </w:rPr>
              <w:t xml:space="preserve"> </w:t>
            </w:r>
            <w:r w:rsidRPr="007C611C">
              <w:rPr>
                <w:rFonts w:ascii="Arial"/>
                <w:sz w:val="20"/>
                <w:szCs w:val="20"/>
              </w:rPr>
              <w:t>Plan</w:t>
            </w:r>
            <w:r w:rsidRPr="007C611C">
              <w:rPr>
                <w:rFonts w:ascii="Arial"/>
                <w:spacing w:val="-13"/>
                <w:sz w:val="20"/>
                <w:szCs w:val="20"/>
              </w:rPr>
              <w:t xml:space="preserve"> </w:t>
            </w:r>
            <w:r w:rsidRPr="007C611C">
              <w:rPr>
                <w:rFonts w:ascii="Arial"/>
                <w:sz w:val="20"/>
                <w:szCs w:val="20"/>
              </w:rPr>
              <w:t>(GMCP)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49C360A" w14:textId="03011E22" w:rsidR="006444D9" w:rsidRPr="007C611C" w:rsidRDefault="00F70479" w:rsidP="00ED631F">
            <w:pPr>
              <w:pStyle w:val="TableParagraph"/>
              <w:spacing w:before="70"/>
              <w:ind w:left="174"/>
              <w:jc w:val="center"/>
              <w:rPr>
                <w:rFonts w:ascii="Arial" w:eastAsia="Arial" w:hAnsi="Arial" w:cs="Arial"/>
                <w:sz w:val="20"/>
                <w:szCs w:val="20"/>
              </w:rPr>
            </w:pP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_Ref234859375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250802" w:rsidRPr="007C611C">
              <w:rPr>
                <w:rFonts w:ascii="Arial" w:eastAsia="Arial" w:hAnsi="Arial" w:cs="Arial"/>
                <w:spacing w:val="-1"/>
                <w:sz w:val="20"/>
                <w:szCs w:val="20"/>
              </w:rPr>
              <w:t>52</w:t>
            </w:r>
            <w:r w:rsidRPr="007C611C">
              <w:rPr>
                <w:rFonts w:ascii="Arial" w:eastAsia="Arial" w:hAnsi="Arial" w:cs="Arial"/>
                <w:spacing w:val="-1"/>
                <w:sz w:val="20"/>
                <w:szCs w:val="20"/>
              </w:rPr>
              <w:fldChar w:fldCharType="end"/>
            </w:r>
            <w:r w:rsidR="006444D9" w:rsidRPr="007C611C">
              <w:rPr>
                <w:rFonts w:ascii="Arial" w:eastAsia="Arial" w:hAnsi="Arial" w:cs="Arial"/>
                <w:spacing w:val="-1"/>
                <w:sz w:val="20"/>
                <w:szCs w:val="20"/>
              </w:rPr>
              <w:t xml:space="preserve"> to</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_Ref240636646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4B7CF8" w:rsidRPr="007C611C">
              <w:rPr>
                <w:rFonts w:ascii="Arial" w:eastAsia="Arial" w:hAnsi="Arial" w:cs="Arial"/>
                <w:spacing w:val="-1"/>
                <w:sz w:val="20"/>
                <w:szCs w:val="20"/>
              </w:rPr>
              <w:t>54</w:t>
            </w:r>
            <w:r w:rsidRPr="007C611C">
              <w:rPr>
                <w:rFonts w:ascii="Arial" w:eastAsia="Arial" w:hAnsi="Arial" w:cs="Arial"/>
                <w:spacing w:val="-1"/>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7D1D0CE" w14:textId="025B4034" w:rsidR="00840C98" w:rsidRPr="007C611C" w:rsidRDefault="00D54B1A" w:rsidP="000A268A">
            <w:pPr>
              <w:pStyle w:val="TableParagraph"/>
              <w:ind w:left="144" w:right="98"/>
              <w:rPr>
                <w:rFonts w:ascii="Arial"/>
                <w:spacing w:val="-1"/>
                <w:sz w:val="20"/>
                <w:szCs w:val="20"/>
              </w:rPr>
            </w:pPr>
            <w:r w:rsidRPr="007C611C">
              <w:rPr>
                <w:rFonts w:ascii="Arial"/>
                <w:spacing w:val="-1"/>
                <w:sz w:val="20"/>
                <w:szCs w:val="20"/>
              </w:rPr>
              <w:t>20</w:t>
            </w:r>
            <w:r w:rsidRPr="007C611C">
              <w:rPr>
                <w:rFonts w:ascii="Arial"/>
                <w:spacing w:val="-6"/>
                <w:sz w:val="20"/>
                <w:szCs w:val="20"/>
              </w:rPr>
              <w:t xml:space="preserve"> </w:t>
            </w:r>
            <w:r w:rsidRPr="007C611C">
              <w:rPr>
                <w:rFonts w:ascii="Arial"/>
                <w:sz w:val="20"/>
                <w:szCs w:val="20"/>
              </w:rPr>
              <w:t>working</w:t>
            </w:r>
            <w:r w:rsidRPr="007C611C">
              <w:rPr>
                <w:rFonts w:ascii="Arial"/>
                <w:spacing w:val="-4"/>
                <w:sz w:val="20"/>
                <w:szCs w:val="20"/>
              </w:rPr>
              <w:t xml:space="preserve"> </w:t>
            </w:r>
            <w:r w:rsidRPr="007C611C">
              <w:rPr>
                <w:rFonts w:ascii="Arial"/>
                <w:spacing w:val="-1"/>
                <w:sz w:val="20"/>
                <w:szCs w:val="20"/>
              </w:rPr>
              <w:t>days</w:t>
            </w:r>
            <w:r w:rsidRPr="007C611C">
              <w:rPr>
                <w:rFonts w:ascii="Arial"/>
                <w:spacing w:val="-5"/>
                <w:sz w:val="20"/>
                <w:szCs w:val="20"/>
              </w:rPr>
              <w:t xml:space="preserve"> </w:t>
            </w:r>
            <w:r w:rsidRPr="007C611C">
              <w:rPr>
                <w:rFonts w:ascii="Arial"/>
                <w:spacing w:val="-1"/>
                <w:sz w:val="20"/>
                <w:szCs w:val="20"/>
              </w:rPr>
              <w:t>prior</w:t>
            </w:r>
            <w:r w:rsidRPr="007C611C">
              <w:rPr>
                <w:rFonts w:ascii="Arial"/>
                <w:spacing w:val="-4"/>
                <w:sz w:val="20"/>
                <w:szCs w:val="20"/>
              </w:rPr>
              <w:t xml:space="preserve"> </w:t>
            </w:r>
            <w:r w:rsidRPr="007C611C">
              <w:rPr>
                <w:rFonts w:ascii="Arial"/>
                <w:spacing w:val="-5"/>
                <w:sz w:val="20"/>
                <w:szCs w:val="20"/>
              </w:rPr>
              <w:t>to</w:t>
            </w:r>
            <w:r w:rsidRPr="007C611C">
              <w:rPr>
                <w:rFonts w:ascii="Arial"/>
                <w:spacing w:val="26"/>
                <w:w w:val="99"/>
                <w:sz w:val="20"/>
                <w:szCs w:val="20"/>
              </w:rPr>
              <w:t xml:space="preserve"> </w:t>
            </w:r>
            <w:r w:rsidRPr="007C611C">
              <w:rPr>
                <w:rFonts w:ascii="Arial"/>
                <w:spacing w:val="-1"/>
                <w:sz w:val="20"/>
                <w:szCs w:val="20"/>
              </w:rPr>
              <w:t>Commencement</w:t>
            </w:r>
            <w:r w:rsidRPr="007C611C">
              <w:rPr>
                <w:rFonts w:ascii="Arial"/>
                <w:spacing w:val="-16"/>
                <w:sz w:val="20"/>
                <w:szCs w:val="20"/>
              </w:rPr>
              <w:t xml:space="preserve"> </w:t>
            </w:r>
            <w:r w:rsidRPr="007C611C">
              <w:rPr>
                <w:rFonts w:ascii="Arial"/>
                <w:spacing w:val="-1"/>
                <w:sz w:val="20"/>
                <w:szCs w:val="20"/>
              </w:rPr>
              <w:t>of</w:t>
            </w:r>
            <w:r w:rsidRPr="007C611C">
              <w:rPr>
                <w:rFonts w:ascii="Arial"/>
                <w:spacing w:val="20"/>
                <w:w w:val="99"/>
                <w:sz w:val="20"/>
                <w:szCs w:val="20"/>
              </w:rPr>
              <w:t xml:space="preserve"> </w:t>
            </w:r>
            <w:r w:rsidRPr="007C611C">
              <w:rPr>
                <w:rFonts w:ascii="Arial"/>
                <w:spacing w:val="-1"/>
                <w:sz w:val="20"/>
                <w:szCs w:val="20"/>
              </w:rPr>
              <w:t>Construction</w:t>
            </w:r>
            <w:r w:rsidRPr="007C611C">
              <w:rPr>
                <w:rFonts w:ascii="Arial"/>
                <w:spacing w:val="-18"/>
                <w:sz w:val="20"/>
                <w:szCs w:val="20"/>
              </w:rPr>
              <w:t xml:space="preserve"> </w:t>
            </w:r>
            <w:r w:rsidRPr="007C611C">
              <w:rPr>
                <w:rFonts w:ascii="Arial"/>
                <w:sz w:val="20"/>
                <w:szCs w:val="20"/>
              </w:rPr>
              <w:t>works</w:t>
            </w:r>
          </w:p>
        </w:tc>
      </w:tr>
      <w:tr w:rsidR="000A268A" w:rsidRPr="007C611C" w14:paraId="40545A68" w14:textId="77777777" w:rsidTr="000A268A">
        <w:trPr>
          <w:trHeight w:hRule="exact" w:val="886"/>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0C8E61D" w14:textId="77777777" w:rsidR="000A268A" w:rsidRPr="007C611C" w:rsidRDefault="000A268A" w:rsidP="000A268A">
            <w:pPr>
              <w:pStyle w:val="TableParagraph"/>
              <w:spacing w:before="70"/>
              <w:ind w:left="174" w:right="189"/>
              <w:rPr>
                <w:rFonts w:ascii="Arial"/>
                <w:spacing w:val="-1"/>
                <w:sz w:val="20"/>
                <w:szCs w:val="20"/>
              </w:rPr>
            </w:pPr>
            <w:r w:rsidRPr="007C611C">
              <w:rPr>
                <w:rFonts w:ascii="Arial"/>
                <w:spacing w:val="-1"/>
                <w:sz w:val="20"/>
                <w:szCs w:val="20"/>
              </w:rPr>
              <w:t>Trigger Action Response Plan (TARP)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630CC83" w14:textId="383A4A32" w:rsidR="000A268A" w:rsidRPr="007C611C" w:rsidRDefault="00F70479" w:rsidP="000A268A">
            <w:pPr>
              <w:pStyle w:val="TableParagraph"/>
              <w:spacing w:before="70"/>
              <w:ind w:left="174"/>
              <w:jc w:val="center"/>
              <w:rPr>
                <w:rFonts w:ascii="Arial" w:eastAsia="Arial" w:hAnsi="Arial" w:cs="Arial"/>
                <w:spacing w:val="-1"/>
                <w:sz w:val="20"/>
                <w:szCs w:val="20"/>
              </w:rPr>
            </w:pP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_Ref240636653 \r \h </w:instrText>
            </w:r>
            <w:r w:rsidR="00250802" w:rsidRP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250802" w:rsidRPr="007C611C">
              <w:rPr>
                <w:rFonts w:ascii="Arial" w:eastAsia="Arial" w:hAnsi="Arial" w:cs="Arial"/>
                <w:spacing w:val="-1"/>
                <w:sz w:val="20"/>
                <w:szCs w:val="20"/>
              </w:rPr>
              <w:t>55</w:t>
            </w:r>
            <w:r w:rsidRPr="007C611C">
              <w:rPr>
                <w:rFonts w:ascii="Arial" w:eastAsia="Arial" w:hAnsi="Arial" w:cs="Arial"/>
                <w:spacing w:val="-1"/>
                <w:sz w:val="20"/>
                <w:szCs w:val="20"/>
              </w:rPr>
              <w:fldChar w:fldCharType="end"/>
            </w:r>
            <w:r w:rsidR="000A268A" w:rsidRPr="007C611C">
              <w:rPr>
                <w:rFonts w:ascii="Arial" w:eastAsia="Arial" w:hAnsi="Arial" w:cs="Arial"/>
                <w:spacing w:val="-1"/>
                <w:sz w:val="20"/>
                <w:szCs w:val="20"/>
              </w:rPr>
              <w:t xml:space="preserve"> to </w:t>
            </w: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_Ref237950275 \r \h </w:instrText>
            </w:r>
            <w:r w:rsidR="00250802" w:rsidRP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4B7CF8" w:rsidRPr="007C611C">
              <w:rPr>
                <w:rFonts w:ascii="Arial" w:eastAsia="Arial" w:hAnsi="Arial" w:cs="Arial"/>
                <w:spacing w:val="-1"/>
                <w:sz w:val="20"/>
                <w:szCs w:val="20"/>
              </w:rPr>
              <w:t>56</w:t>
            </w:r>
            <w:r w:rsidRPr="007C611C">
              <w:rPr>
                <w:rFonts w:ascii="Arial" w:eastAsia="Arial" w:hAnsi="Arial" w:cs="Arial"/>
                <w:spacing w:val="-1"/>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9229FAB" w14:textId="77777777" w:rsidR="000A268A" w:rsidRPr="007C611C" w:rsidRDefault="000A268A" w:rsidP="00EE0EAB">
            <w:pPr>
              <w:pStyle w:val="TableParagraph"/>
              <w:ind w:left="144" w:right="98"/>
              <w:rPr>
                <w:rFonts w:ascii="Arial"/>
                <w:spacing w:val="-1"/>
                <w:sz w:val="20"/>
                <w:szCs w:val="20"/>
              </w:rPr>
            </w:pPr>
            <w:r w:rsidRPr="007C611C">
              <w:rPr>
                <w:rFonts w:ascii="Arial"/>
                <w:spacing w:val="-1"/>
                <w:sz w:val="20"/>
                <w:szCs w:val="20"/>
              </w:rPr>
              <w:t>20 working days prior to commencement of Construction works; and every 5 years thereafter for re-certification.</w:t>
            </w:r>
          </w:p>
        </w:tc>
      </w:tr>
      <w:tr w:rsidR="001B53B8" w:rsidRPr="007C611C" w14:paraId="4137D0AB" w14:textId="77777777" w:rsidTr="00ED631F">
        <w:trPr>
          <w:trHeight w:hRule="exact" w:val="854"/>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15E664B" w14:textId="77777777" w:rsidR="001B53B8" w:rsidRPr="007C611C" w:rsidRDefault="00D54B1A">
            <w:pPr>
              <w:pStyle w:val="TableParagraph"/>
              <w:spacing w:before="68"/>
              <w:ind w:left="174" w:right="369"/>
              <w:rPr>
                <w:rFonts w:ascii="Arial" w:eastAsia="Arial" w:hAnsi="Arial" w:cs="Arial"/>
                <w:sz w:val="20"/>
                <w:szCs w:val="20"/>
              </w:rPr>
            </w:pPr>
            <w:r w:rsidRPr="007C611C">
              <w:rPr>
                <w:rFonts w:ascii="Arial"/>
                <w:spacing w:val="-1"/>
                <w:sz w:val="20"/>
                <w:szCs w:val="20"/>
              </w:rPr>
              <w:t>Landscape</w:t>
            </w:r>
            <w:r w:rsidRPr="007C611C">
              <w:rPr>
                <w:rFonts w:ascii="Arial"/>
                <w:spacing w:val="-23"/>
                <w:sz w:val="20"/>
                <w:szCs w:val="20"/>
              </w:rPr>
              <w:t xml:space="preserve"> </w:t>
            </w:r>
            <w:r w:rsidRPr="007C611C">
              <w:rPr>
                <w:rFonts w:ascii="Arial"/>
                <w:spacing w:val="-1"/>
                <w:sz w:val="20"/>
                <w:szCs w:val="20"/>
              </w:rPr>
              <w:t>Rehabilitation</w:t>
            </w:r>
            <w:r w:rsidRPr="007C611C">
              <w:rPr>
                <w:rFonts w:ascii="Arial"/>
                <w:spacing w:val="41"/>
                <w:w w:val="99"/>
                <w:sz w:val="20"/>
                <w:szCs w:val="20"/>
              </w:rPr>
              <w:t xml:space="preserve"> </w:t>
            </w:r>
            <w:r w:rsidRPr="007C611C">
              <w:rPr>
                <w:rFonts w:ascii="Arial"/>
                <w:spacing w:val="-1"/>
                <w:sz w:val="20"/>
                <w:szCs w:val="20"/>
              </w:rPr>
              <w:t>Strategy</w:t>
            </w:r>
            <w:r w:rsidRPr="007C611C">
              <w:rPr>
                <w:rFonts w:ascii="Arial"/>
                <w:spacing w:val="-12"/>
                <w:sz w:val="20"/>
                <w:szCs w:val="20"/>
              </w:rPr>
              <w:t xml:space="preserve"> </w:t>
            </w:r>
            <w:r w:rsidRPr="007C611C">
              <w:rPr>
                <w:rFonts w:ascii="Arial"/>
                <w:sz w:val="20"/>
                <w:szCs w:val="20"/>
              </w:rPr>
              <w:t>and</w:t>
            </w:r>
            <w:r w:rsidRPr="007C611C">
              <w:rPr>
                <w:rFonts w:ascii="Arial"/>
                <w:spacing w:val="-12"/>
                <w:sz w:val="20"/>
                <w:szCs w:val="20"/>
              </w:rPr>
              <w:t xml:space="preserve"> </w:t>
            </w:r>
            <w:r w:rsidRPr="007C611C">
              <w:rPr>
                <w:rFonts w:ascii="Arial"/>
                <w:spacing w:val="-1"/>
                <w:sz w:val="20"/>
                <w:szCs w:val="20"/>
              </w:rPr>
              <w:t>Management</w:t>
            </w:r>
            <w:r w:rsidRPr="007C611C">
              <w:rPr>
                <w:rFonts w:ascii="Arial"/>
                <w:spacing w:val="30"/>
                <w:w w:val="99"/>
                <w:sz w:val="20"/>
                <w:szCs w:val="20"/>
              </w:rPr>
              <w:t xml:space="preserve"> </w:t>
            </w:r>
            <w:r w:rsidRPr="007C611C">
              <w:rPr>
                <w:rFonts w:ascii="Arial"/>
                <w:sz w:val="20"/>
                <w:szCs w:val="20"/>
              </w:rPr>
              <w:t>Plan</w:t>
            </w:r>
            <w:r w:rsidRPr="007C611C">
              <w:rPr>
                <w:rFonts w:ascii="Arial"/>
                <w:spacing w:val="-14"/>
                <w:sz w:val="20"/>
                <w:szCs w:val="20"/>
              </w:rPr>
              <w:t xml:space="preserve"> </w:t>
            </w:r>
            <w:r w:rsidRPr="007C611C">
              <w:rPr>
                <w:rFonts w:ascii="Arial"/>
                <w:sz w:val="20"/>
                <w:szCs w:val="20"/>
              </w:rPr>
              <w:t>(LRSMP)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D8731C0" w14:textId="24B5103D" w:rsidR="00596725" w:rsidRPr="007C611C" w:rsidRDefault="00F70479" w:rsidP="00ED631F">
            <w:pPr>
              <w:pStyle w:val="TableParagraph"/>
              <w:spacing w:before="68"/>
              <w:ind w:left="174"/>
              <w:jc w:val="center"/>
              <w:rPr>
                <w:rFonts w:ascii="Arial" w:eastAsia="Arial" w:hAnsi="Arial" w:cs="Arial"/>
                <w:sz w:val="20"/>
                <w:szCs w:val="20"/>
              </w:rPr>
            </w:pP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_Ref240636671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250802" w:rsidRPr="007C611C">
              <w:rPr>
                <w:rFonts w:ascii="Arial" w:eastAsia="Arial" w:hAnsi="Arial" w:cs="Arial"/>
                <w:spacing w:val="-1"/>
                <w:sz w:val="20"/>
                <w:szCs w:val="20"/>
              </w:rPr>
              <w:t>57</w:t>
            </w:r>
            <w:r w:rsidRPr="007C611C">
              <w:rPr>
                <w:rFonts w:ascii="Arial" w:eastAsia="Arial" w:hAnsi="Arial" w:cs="Arial"/>
                <w:spacing w:val="-1"/>
                <w:sz w:val="20"/>
                <w:szCs w:val="20"/>
              </w:rPr>
              <w:fldChar w:fldCharType="end"/>
            </w:r>
            <w:r w:rsidR="00596725" w:rsidRPr="007C611C">
              <w:rPr>
                <w:rFonts w:ascii="Arial" w:eastAsia="Arial" w:hAnsi="Arial" w:cs="Arial"/>
                <w:spacing w:val="-1"/>
                <w:sz w:val="20"/>
                <w:szCs w:val="20"/>
              </w:rPr>
              <w:t xml:space="preserve"> to </w:t>
            </w: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_Ref234859445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4B7CF8" w:rsidRPr="007C611C">
              <w:rPr>
                <w:rFonts w:ascii="Arial" w:eastAsia="Arial" w:hAnsi="Arial" w:cs="Arial"/>
                <w:spacing w:val="-1"/>
                <w:sz w:val="20"/>
                <w:szCs w:val="20"/>
              </w:rPr>
              <w:t>58</w:t>
            </w:r>
            <w:r w:rsidRPr="007C611C">
              <w:rPr>
                <w:rFonts w:ascii="Arial" w:eastAsia="Arial" w:hAnsi="Arial" w:cs="Arial"/>
                <w:spacing w:val="-1"/>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68C58CF" w14:textId="77777777" w:rsidR="001B53B8" w:rsidRPr="007C611C" w:rsidRDefault="00D54B1A" w:rsidP="000A268A">
            <w:pPr>
              <w:pStyle w:val="TableParagraph"/>
              <w:ind w:left="144" w:right="98"/>
              <w:rPr>
                <w:rFonts w:ascii="Arial"/>
                <w:sz w:val="20"/>
                <w:szCs w:val="20"/>
              </w:rPr>
            </w:pPr>
            <w:r w:rsidRPr="007C611C">
              <w:rPr>
                <w:rFonts w:ascii="Arial"/>
                <w:sz w:val="20"/>
                <w:szCs w:val="20"/>
              </w:rPr>
              <w:t>20 working days prior to commencement of Construction works</w:t>
            </w:r>
          </w:p>
        </w:tc>
      </w:tr>
      <w:tr w:rsidR="001B53B8" w:rsidRPr="007C611C" w14:paraId="7948617E" w14:textId="77777777" w:rsidTr="00ED631F">
        <w:trPr>
          <w:trHeight w:hRule="exact" w:val="1487"/>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54D174D" w14:textId="2B732F16" w:rsidR="00283304" w:rsidRPr="007C611C" w:rsidRDefault="00D54B1A">
            <w:pPr>
              <w:pStyle w:val="TableParagraph"/>
              <w:spacing w:before="68"/>
              <w:ind w:left="174" w:right="335"/>
              <w:rPr>
                <w:rFonts w:ascii="Arial" w:eastAsia="Arial" w:hAnsi="Arial" w:cs="Arial"/>
                <w:sz w:val="20"/>
                <w:szCs w:val="20"/>
              </w:rPr>
            </w:pPr>
            <w:r w:rsidRPr="007C611C">
              <w:rPr>
                <w:rFonts w:ascii="Arial"/>
                <w:spacing w:val="-1"/>
                <w:sz w:val="20"/>
                <w:szCs w:val="20"/>
              </w:rPr>
              <w:t>Ecology</w:t>
            </w:r>
            <w:r w:rsidRPr="007C611C">
              <w:rPr>
                <w:rFonts w:ascii="Arial"/>
                <w:spacing w:val="-12"/>
                <w:sz w:val="20"/>
                <w:szCs w:val="20"/>
              </w:rPr>
              <w:t xml:space="preserve"> </w:t>
            </w:r>
            <w:r w:rsidRPr="007C611C">
              <w:rPr>
                <w:rFonts w:ascii="Arial"/>
                <w:sz w:val="20"/>
                <w:szCs w:val="20"/>
              </w:rPr>
              <w:t>Management</w:t>
            </w:r>
            <w:r w:rsidRPr="007C611C">
              <w:rPr>
                <w:rFonts w:ascii="Arial"/>
                <w:spacing w:val="-10"/>
                <w:sz w:val="20"/>
                <w:szCs w:val="20"/>
              </w:rPr>
              <w:t xml:space="preserve"> </w:t>
            </w:r>
            <w:r w:rsidRPr="007C611C">
              <w:rPr>
                <w:rFonts w:ascii="Arial"/>
                <w:spacing w:val="-1"/>
                <w:sz w:val="20"/>
                <w:szCs w:val="20"/>
              </w:rPr>
              <w:t>Plan</w:t>
            </w:r>
            <w:r w:rsidRPr="007C611C">
              <w:rPr>
                <w:rFonts w:ascii="Arial"/>
                <w:spacing w:val="27"/>
                <w:w w:val="99"/>
                <w:sz w:val="20"/>
                <w:szCs w:val="20"/>
              </w:rPr>
              <w:t xml:space="preserve"> </w:t>
            </w:r>
            <w:r w:rsidRPr="007C611C">
              <w:rPr>
                <w:rFonts w:ascii="Arial"/>
                <w:spacing w:val="-1"/>
                <w:sz w:val="20"/>
                <w:szCs w:val="20"/>
              </w:rPr>
              <w:t>(EcMP)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9839D05" w14:textId="1F03695F" w:rsidR="00596725" w:rsidRPr="007C611C" w:rsidRDefault="00F70479" w:rsidP="00ED631F">
            <w:pPr>
              <w:pStyle w:val="TableParagraph"/>
              <w:spacing w:before="68"/>
              <w:ind w:left="174"/>
              <w:jc w:val="center"/>
              <w:rPr>
                <w:rFonts w:ascii="Arial" w:eastAsia="Arial" w:hAnsi="Arial" w:cs="Arial"/>
                <w:sz w:val="20"/>
                <w:szCs w:val="20"/>
              </w:rPr>
            </w:pP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_Ref240636700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250802" w:rsidRPr="007C611C">
              <w:rPr>
                <w:rFonts w:ascii="Arial" w:eastAsia="Arial" w:hAnsi="Arial" w:cs="Arial"/>
                <w:spacing w:val="-1"/>
                <w:sz w:val="20"/>
                <w:szCs w:val="20"/>
              </w:rPr>
              <w:t>59</w:t>
            </w:r>
            <w:r w:rsidRPr="007C611C">
              <w:rPr>
                <w:rFonts w:ascii="Arial" w:eastAsia="Arial" w:hAnsi="Arial" w:cs="Arial"/>
                <w:spacing w:val="-1"/>
                <w:sz w:val="20"/>
                <w:szCs w:val="20"/>
              </w:rPr>
              <w:fldChar w:fldCharType="end"/>
            </w:r>
            <w:r w:rsidR="00596725" w:rsidRPr="007C611C">
              <w:rPr>
                <w:rFonts w:ascii="Arial" w:eastAsia="Arial" w:hAnsi="Arial" w:cs="Arial"/>
                <w:spacing w:val="-1"/>
                <w:sz w:val="20"/>
                <w:szCs w:val="20"/>
              </w:rPr>
              <w:t xml:space="preserve"> to </w:t>
            </w: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_Ref234859463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4B7CF8" w:rsidRPr="007C611C">
              <w:rPr>
                <w:rFonts w:ascii="Arial" w:eastAsia="Arial" w:hAnsi="Arial" w:cs="Arial"/>
                <w:spacing w:val="-1"/>
                <w:sz w:val="20"/>
                <w:szCs w:val="20"/>
              </w:rPr>
              <w:t>60</w:t>
            </w:r>
            <w:r w:rsidRPr="007C611C">
              <w:rPr>
                <w:rFonts w:ascii="Arial" w:eastAsia="Arial" w:hAnsi="Arial" w:cs="Arial"/>
                <w:spacing w:val="-1"/>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2808F68" w14:textId="77777777" w:rsidR="00CF4F7E" w:rsidRPr="007C611C" w:rsidRDefault="00D54B1A" w:rsidP="000A268A">
            <w:pPr>
              <w:pStyle w:val="TableParagraph"/>
              <w:spacing w:after="40"/>
              <w:ind w:left="144" w:right="98"/>
              <w:rPr>
                <w:rFonts w:ascii="Arial"/>
                <w:sz w:val="20"/>
                <w:szCs w:val="20"/>
              </w:rPr>
            </w:pPr>
            <w:r w:rsidRPr="007C611C">
              <w:rPr>
                <w:rFonts w:ascii="Arial"/>
                <w:sz w:val="20"/>
                <w:szCs w:val="20"/>
              </w:rPr>
              <w:t xml:space="preserve">20 working </w:t>
            </w:r>
            <w:r w:rsidRPr="007C611C">
              <w:rPr>
                <w:rFonts w:ascii="Arial"/>
                <w:spacing w:val="-1"/>
                <w:sz w:val="20"/>
                <w:szCs w:val="20"/>
              </w:rPr>
              <w:t>days</w:t>
            </w:r>
            <w:r w:rsidRPr="007C611C">
              <w:rPr>
                <w:rFonts w:ascii="Arial"/>
                <w:sz w:val="20"/>
                <w:szCs w:val="20"/>
              </w:rPr>
              <w:t xml:space="preserve"> prior to</w:t>
            </w:r>
            <w:r w:rsidR="00CF4F7E" w:rsidRPr="007C611C">
              <w:rPr>
                <w:rFonts w:ascii="Arial"/>
                <w:sz w:val="20"/>
                <w:szCs w:val="20"/>
              </w:rPr>
              <w:t>:</w:t>
            </w:r>
          </w:p>
          <w:p w14:paraId="14D1CF7F" w14:textId="77777777" w:rsidR="00CF4F7E" w:rsidRPr="007C611C" w:rsidRDefault="00D54B1A" w:rsidP="00E24518">
            <w:pPr>
              <w:pStyle w:val="TableParagraph"/>
              <w:numPr>
                <w:ilvl w:val="0"/>
                <w:numId w:val="22"/>
              </w:numPr>
              <w:spacing w:after="40"/>
              <w:ind w:left="424" w:right="98" w:hanging="283"/>
              <w:rPr>
                <w:rFonts w:ascii="Arial"/>
                <w:sz w:val="20"/>
                <w:szCs w:val="20"/>
              </w:rPr>
            </w:pPr>
            <w:r w:rsidRPr="007C611C">
              <w:rPr>
                <w:rFonts w:ascii="Arial"/>
                <w:sz w:val="20"/>
                <w:szCs w:val="20"/>
              </w:rPr>
              <w:t>commencement of Construction works</w:t>
            </w:r>
            <w:r w:rsidR="00CF4F7E" w:rsidRPr="007C611C">
              <w:rPr>
                <w:rFonts w:ascii="Arial"/>
                <w:sz w:val="20"/>
                <w:szCs w:val="20"/>
              </w:rPr>
              <w:t>,</w:t>
            </w:r>
            <w:r w:rsidR="009F15DB" w:rsidRPr="007C611C">
              <w:rPr>
                <w:rFonts w:ascii="Arial"/>
                <w:sz w:val="20"/>
                <w:szCs w:val="20"/>
              </w:rPr>
              <w:t xml:space="preserve"> and </w:t>
            </w:r>
          </w:p>
          <w:p w14:paraId="592B9D8F" w14:textId="44979A9B" w:rsidR="009C0D92" w:rsidRPr="007C611C" w:rsidRDefault="0089070C" w:rsidP="00E24518">
            <w:pPr>
              <w:pStyle w:val="TableParagraph"/>
              <w:numPr>
                <w:ilvl w:val="0"/>
                <w:numId w:val="22"/>
              </w:numPr>
              <w:spacing w:after="40"/>
              <w:ind w:left="424" w:right="98" w:hanging="283"/>
              <w:rPr>
                <w:rFonts w:ascii="Arial"/>
                <w:sz w:val="20"/>
                <w:szCs w:val="20"/>
              </w:rPr>
            </w:pPr>
            <w:r w:rsidRPr="007C611C">
              <w:rPr>
                <w:rFonts w:ascii="Arial"/>
                <w:sz w:val="20"/>
                <w:szCs w:val="20"/>
              </w:rPr>
              <w:t>implementation of</w:t>
            </w:r>
            <w:r w:rsidR="00FD6C98" w:rsidRPr="007C611C">
              <w:rPr>
                <w:rFonts w:ascii="Arial"/>
                <w:sz w:val="20"/>
                <w:szCs w:val="20"/>
              </w:rPr>
              <w:t xml:space="preserve"> </w:t>
            </w:r>
            <w:r w:rsidR="009F15DB" w:rsidRPr="007C611C">
              <w:rPr>
                <w:rFonts w:ascii="Arial"/>
                <w:sz w:val="20"/>
                <w:szCs w:val="20"/>
              </w:rPr>
              <w:t>each Site-Specific Planting Plan</w:t>
            </w:r>
          </w:p>
        </w:tc>
      </w:tr>
      <w:tr w:rsidR="001B53B8" w:rsidRPr="007C611C" w14:paraId="084FB05B" w14:textId="77777777" w:rsidTr="000A268A">
        <w:trPr>
          <w:trHeight w:hRule="exact" w:val="1566"/>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8D12A36" w14:textId="77777777" w:rsidR="001B53B8" w:rsidRPr="007C611C" w:rsidRDefault="00D54B1A">
            <w:pPr>
              <w:pStyle w:val="TableParagraph"/>
              <w:spacing w:before="68" w:line="243" w:lineRule="auto"/>
              <w:ind w:left="174" w:right="265"/>
              <w:rPr>
                <w:rFonts w:ascii="Arial" w:eastAsia="Arial" w:hAnsi="Arial" w:cs="Arial"/>
                <w:sz w:val="20"/>
                <w:szCs w:val="20"/>
              </w:rPr>
            </w:pPr>
            <w:r w:rsidRPr="007C611C">
              <w:rPr>
                <w:rFonts w:ascii="Arial"/>
                <w:spacing w:val="-1"/>
                <w:sz w:val="20"/>
                <w:szCs w:val="20"/>
              </w:rPr>
              <w:t>Aquatic</w:t>
            </w:r>
            <w:r w:rsidRPr="007C611C">
              <w:rPr>
                <w:rFonts w:ascii="Arial"/>
                <w:spacing w:val="-8"/>
                <w:sz w:val="20"/>
                <w:szCs w:val="20"/>
              </w:rPr>
              <w:t xml:space="preserve"> </w:t>
            </w:r>
            <w:r w:rsidRPr="007C611C">
              <w:rPr>
                <w:rFonts w:ascii="Arial"/>
                <w:sz w:val="20"/>
                <w:szCs w:val="20"/>
              </w:rPr>
              <w:t>Fauna</w:t>
            </w:r>
            <w:r w:rsidRPr="007C611C">
              <w:rPr>
                <w:rFonts w:ascii="Arial"/>
                <w:spacing w:val="-7"/>
                <w:sz w:val="20"/>
                <w:szCs w:val="20"/>
              </w:rPr>
              <w:t xml:space="preserve"> </w:t>
            </w:r>
            <w:r w:rsidRPr="007C611C">
              <w:rPr>
                <w:rFonts w:ascii="Arial"/>
                <w:sz w:val="20"/>
                <w:szCs w:val="20"/>
              </w:rPr>
              <w:t>Salvage</w:t>
            </w:r>
            <w:r w:rsidRPr="007C611C">
              <w:rPr>
                <w:rFonts w:ascii="Arial"/>
                <w:spacing w:val="-8"/>
                <w:sz w:val="20"/>
                <w:szCs w:val="20"/>
              </w:rPr>
              <w:t xml:space="preserve"> </w:t>
            </w:r>
            <w:r w:rsidRPr="007C611C">
              <w:rPr>
                <w:rFonts w:ascii="Arial"/>
                <w:spacing w:val="1"/>
                <w:sz w:val="20"/>
                <w:szCs w:val="20"/>
              </w:rPr>
              <w:t>and</w:t>
            </w:r>
            <w:r w:rsidRPr="007C611C">
              <w:rPr>
                <w:rFonts w:ascii="Arial"/>
                <w:spacing w:val="25"/>
                <w:w w:val="99"/>
                <w:sz w:val="20"/>
                <w:szCs w:val="20"/>
              </w:rPr>
              <w:t xml:space="preserve"> </w:t>
            </w:r>
            <w:r w:rsidRPr="007C611C">
              <w:rPr>
                <w:rFonts w:ascii="Arial"/>
                <w:sz w:val="20"/>
                <w:szCs w:val="20"/>
              </w:rPr>
              <w:t>Relocation</w:t>
            </w:r>
            <w:r w:rsidRPr="007C611C">
              <w:rPr>
                <w:rFonts w:ascii="Arial"/>
                <w:spacing w:val="-13"/>
                <w:sz w:val="20"/>
                <w:szCs w:val="20"/>
              </w:rPr>
              <w:t xml:space="preserve"> </w:t>
            </w:r>
            <w:r w:rsidRPr="007C611C">
              <w:rPr>
                <w:rFonts w:ascii="Arial"/>
                <w:sz w:val="20"/>
                <w:szCs w:val="20"/>
              </w:rPr>
              <w:t>Plan</w:t>
            </w:r>
          </w:p>
          <w:p w14:paraId="3B4D5B2B" w14:textId="77777777" w:rsidR="001B53B8" w:rsidRPr="007C611C" w:rsidRDefault="00D54B1A">
            <w:pPr>
              <w:pStyle w:val="TableParagraph"/>
              <w:spacing w:before="67"/>
              <w:ind w:left="174"/>
              <w:rPr>
                <w:rFonts w:ascii="Arial" w:eastAsia="Arial" w:hAnsi="Arial" w:cs="Arial"/>
                <w:sz w:val="20"/>
                <w:szCs w:val="20"/>
              </w:rPr>
            </w:pPr>
            <w:r w:rsidRPr="007C611C">
              <w:rPr>
                <w:rFonts w:ascii="Arial"/>
                <w:spacing w:val="-1"/>
                <w:sz w:val="20"/>
                <w:szCs w:val="20"/>
              </w:rPr>
              <w:t>(AFSRP)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1AF5CA3" w14:textId="2BDE1A99" w:rsidR="00596725" w:rsidRPr="007C611C" w:rsidRDefault="00F70479" w:rsidP="00ED631F">
            <w:pPr>
              <w:pStyle w:val="TableParagraph"/>
              <w:spacing w:before="68"/>
              <w:jc w:val="center"/>
              <w:rPr>
                <w:rFonts w:ascii="Arial" w:eastAsia="Arial" w:hAnsi="Arial" w:cs="Arial"/>
                <w:sz w:val="20"/>
                <w:szCs w:val="20"/>
              </w:rPr>
            </w:pP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_Ref234859476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250802" w:rsidRPr="007C611C">
              <w:rPr>
                <w:rFonts w:ascii="Arial" w:eastAsia="Arial" w:hAnsi="Arial" w:cs="Arial"/>
                <w:spacing w:val="-1"/>
                <w:sz w:val="20"/>
                <w:szCs w:val="20"/>
              </w:rPr>
              <w:t>61</w:t>
            </w:r>
            <w:r w:rsidRPr="007C611C">
              <w:rPr>
                <w:rFonts w:ascii="Arial" w:eastAsia="Arial" w:hAnsi="Arial" w:cs="Arial"/>
                <w:spacing w:val="-1"/>
                <w:sz w:val="20"/>
                <w:szCs w:val="20"/>
              </w:rPr>
              <w:fldChar w:fldCharType="end"/>
            </w:r>
            <w:r w:rsidR="00596725" w:rsidRPr="007C611C">
              <w:rPr>
                <w:rFonts w:ascii="Arial" w:eastAsia="Arial" w:hAnsi="Arial" w:cs="Arial"/>
                <w:spacing w:val="-1"/>
                <w:sz w:val="20"/>
                <w:szCs w:val="20"/>
              </w:rPr>
              <w:t xml:space="preserve"> to </w:t>
            </w: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_Ref234859480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4B7CF8" w:rsidRPr="007C611C">
              <w:rPr>
                <w:rFonts w:ascii="Arial" w:eastAsia="Arial" w:hAnsi="Arial" w:cs="Arial"/>
                <w:spacing w:val="-1"/>
                <w:sz w:val="20"/>
                <w:szCs w:val="20"/>
              </w:rPr>
              <w:t>62</w:t>
            </w:r>
            <w:r w:rsidRPr="007C611C">
              <w:rPr>
                <w:rFonts w:ascii="Arial" w:eastAsia="Arial" w:hAnsi="Arial" w:cs="Arial"/>
                <w:spacing w:val="-1"/>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99ABD89" w14:textId="77777777" w:rsidR="001C6024" w:rsidRPr="007C611C" w:rsidRDefault="00D54B1A" w:rsidP="000A268A">
            <w:pPr>
              <w:pStyle w:val="TableParagraph"/>
              <w:spacing w:after="40"/>
              <w:ind w:left="144" w:right="98"/>
              <w:rPr>
                <w:rFonts w:ascii="Arial"/>
                <w:sz w:val="20"/>
                <w:szCs w:val="20"/>
              </w:rPr>
            </w:pPr>
            <w:r w:rsidRPr="007C611C">
              <w:rPr>
                <w:rFonts w:ascii="Arial"/>
                <w:sz w:val="20"/>
                <w:szCs w:val="20"/>
              </w:rPr>
              <w:t xml:space="preserve">20 working </w:t>
            </w:r>
            <w:r w:rsidRPr="007C611C">
              <w:rPr>
                <w:rFonts w:ascii="Arial"/>
                <w:spacing w:val="-1"/>
                <w:sz w:val="20"/>
                <w:szCs w:val="20"/>
              </w:rPr>
              <w:t>days</w:t>
            </w:r>
            <w:r w:rsidRPr="007C611C">
              <w:rPr>
                <w:rFonts w:ascii="Arial"/>
                <w:sz w:val="20"/>
                <w:szCs w:val="20"/>
              </w:rPr>
              <w:t xml:space="preserve"> prior to</w:t>
            </w:r>
            <w:r w:rsidR="001C6024" w:rsidRPr="007C611C">
              <w:rPr>
                <w:rFonts w:ascii="Arial"/>
                <w:sz w:val="20"/>
                <w:szCs w:val="20"/>
              </w:rPr>
              <w:t>:</w:t>
            </w:r>
          </w:p>
          <w:p w14:paraId="60ADA8AB" w14:textId="2C865571" w:rsidR="001B53B8" w:rsidRPr="007C611C" w:rsidRDefault="001C6024" w:rsidP="00E24518">
            <w:pPr>
              <w:pStyle w:val="TableParagraph"/>
              <w:numPr>
                <w:ilvl w:val="0"/>
                <w:numId w:val="22"/>
              </w:numPr>
              <w:spacing w:after="40"/>
              <w:ind w:left="424" w:right="98" w:hanging="283"/>
              <w:rPr>
                <w:rFonts w:ascii="Arial"/>
                <w:sz w:val="20"/>
                <w:szCs w:val="20"/>
              </w:rPr>
            </w:pPr>
            <w:r w:rsidRPr="007C611C">
              <w:rPr>
                <w:rFonts w:ascii="Arial"/>
                <w:sz w:val="20"/>
                <w:szCs w:val="20"/>
              </w:rPr>
              <w:t>c</w:t>
            </w:r>
            <w:r w:rsidR="00D54B1A" w:rsidRPr="007C611C">
              <w:rPr>
                <w:rFonts w:ascii="Arial"/>
                <w:sz w:val="20"/>
                <w:szCs w:val="20"/>
              </w:rPr>
              <w:t>onstruction of Mangap</w:t>
            </w:r>
            <w:r w:rsidR="00D54B1A" w:rsidRPr="007C611C">
              <w:rPr>
                <w:rFonts w:ascii="Arial"/>
                <w:sz w:val="20"/>
                <w:szCs w:val="20"/>
              </w:rPr>
              <w:t>ū</w:t>
            </w:r>
            <w:r w:rsidR="00D54B1A" w:rsidRPr="007C611C">
              <w:rPr>
                <w:rFonts w:ascii="Arial"/>
                <w:sz w:val="20"/>
                <w:szCs w:val="20"/>
              </w:rPr>
              <w:t xml:space="preserve"> Tributary realignment</w:t>
            </w:r>
            <w:r w:rsidRPr="007C611C">
              <w:rPr>
                <w:rFonts w:ascii="Arial"/>
                <w:sz w:val="20"/>
                <w:szCs w:val="20"/>
              </w:rPr>
              <w:t>, and</w:t>
            </w:r>
          </w:p>
          <w:p w14:paraId="5F818EC9" w14:textId="5CE86A62" w:rsidR="001C6024" w:rsidRPr="007C611C" w:rsidRDefault="00264421" w:rsidP="00E24518">
            <w:pPr>
              <w:pStyle w:val="TableParagraph"/>
              <w:numPr>
                <w:ilvl w:val="0"/>
                <w:numId w:val="22"/>
              </w:numPr>
              <w:spacing w:after="40"/>
              <w:ind w:left="424" w:right="98" w:hanging="283"/>
              <w:rPr>
                <w:rFonts w:ascii="Arial"/>
                <w:sz w:val="20"/>
                <w:szCs w:val="20"/>
              </w:rPr>
            </w:pPr>
            <w:r w:rsidRPr="007C611C">
              <w:rPr>
                <w:rFonts w:ascii="Arial"/>
                <w:sz w:val="20"/>
                <w:szCs w:val="20"/>
              </w:rPr>
              <w:t>i</w:t>
            </w:r>
            <w:r w:rsidR="001C6024" w:rsidRPr="007C611C">
              <w:rPr>
                <w:rFonts w:ascii="Arial"/>
                <w:sz w:val="20"/>
                <w:szCs w:val="20"/>
              </w:rPr>
              <w:t>mplementation of each Relocation Event Fish Salvage and Relocation Plan</w:t>
            </w:r>
          </w:p>
        </w:tc>
      </w:tr>
      <w:tr w:rsidR="001B53B8" w:rsidRPr="007C611C" w14:paraId="681A823F" w14:textId="77777777" w:rsidTr="00ED631F">
        <w:trPr>
          <w:trHeight w:hRule="exact" w:val="619"/>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42D45C8" w14:textId="4F8C49F7" w:rsidR="001B53B8" w:rsidRPr="007C611C" w:rsidRDefault="00D54B1A">
            <w:pPr>
              <w:pStyle w:val="TableParagraph"/>
              <w:spacing w:before="68"/>
              <w:ind w:left="174" w:right="525"/>
              <w:rPr>
                <w:rFonts w:ascii="Arial" w:eastAsia="Arial" w:hAnsi="Arial" w:cs="Arial"/>
                <w:sz w:val="20"/>
                <w:szCs w:val="20"/>
              </w:rPr>
            </w:pPr>
            <w:r w:rsidRPr="007C611C">
              <w:rPr>
                <w:rFonts w:ascii="Arial"/>
                <w:spacing w:val="-1"/>
                <w:sz w:val="20"/>
                <w:szCs w:val="20"/>
              </w:rPr>
              <w:t>Lizard</w:t>
            </w:r>
            <w:r w:rsidRPr="007C611C">
              <w:rPr>
                <w:rFonts w:ascii="Arial"/>
                <w:spacing w:val="-10"/>
                <w:sz w:val="20"/>
                <w:szCs w:val="20"/>
              </w:rPr>
              <w:t xml:space="preserve"> </w:t>
            </w:r>
            <w:r w:rsidRPr="007C611C">
              <w:rPr>
                <w:rFonts w:ascii="Arial"/>
                <w:sz w:val="20"/>
                <w:szCs w:val="20"/>
              </w:rPr>
              <w:t>Management</w:t>
            </w:r>
            <w:r w:rsidRPr="007C611C">
              <w:rPr>
                <w:rFonts w:ascii="Arial"/>
                <w:spacing w:val="-11"/>
                <w:sz w:val="20"/>
                <w:szCs w:val="20"/>
              </w:rPr>
              <w:t xml:space="preserve"> </w:t>
            </w:r>
            <w:r w:rsidR="00EC0469" w:rsidRPr="007C611C">
              <w:rPr>
                <w:rFonts w:ascii="Arial"/>
                <w:spacing w:val="-1"/>
                <w:sz w:val="20"/>
                <w:szCs w:val="20"/>
              </w:rPr>
              <w:t>P</w:t>
            </w:r>
            <w:r w:rsidRPr="007C611C">
              <w:rPr>
                <w:rFonts w:ascii="Arial"/>
                <w:spacing w:val="-1"/>
                <w:sz w:val="20"/>
                <w:szCs w:val="20"/>
              </w:rPr>
              <w:t>lan</w:t>
            </w:r>
            <w:r w:rsidRPr="007C611C">
              <w:rPr>
                <w:rFonts w:ascii="Arial"/>
                <w:spacing w:val="26"/>
                <w:w w:val="99"/>
                <w:sz w:val="20"/>
                <w:szCs w:val="20"/>
              </w:rPr>
              <w:t xml:space="preserve"> </w:t>
            </w:r>
            <w:r w:rsidRPr="007C611C">
              <w:rPr>
                <w:rFonts w:ascii="Arial"/>
                <w:spacing w:val="-1"/>
                <w:sz w:val="20"/>
                <w:szCs w:val="20"/>
              </w:rPr>
              <w:t>(LMP)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07DB08BD" w14:textId="1301E689" w:rsidR="00596725" w:rsidRPr="007C611C" w:rsidRDefault="00F70479" w:rsidP="00ED631F">
            <w:pPr>
              <w:pStyle w:val="TableParagraph"/>
              <w:spacing w:before="68"/>
              <w:ind w:left="174"/>
              <w:jc w:val="center"/>
              <w:rPr>
                <w:rFonts w:ascii="Arial" w:eastAsia="Arial" w:hAnsi="Arial" w:cs="Arial"/>
                <w:sz w:val="20"/>
                <w:szCs w:val="20"/>
              </w:rPr>
            </w:pPr>
            <w:r w:rsidRPr="007C611C">
              <w:rPr>
                <w:rFonts w:ascii="Arial" w:eastAsia="Arial" w:hAnsi="Arial" w:cs="Arial"/>
                <w:sz w:val="20"/>
                <w:szCs w:val="20"/>
              </w:rPr>
              <w:fldChar w:fldCharType="begin"/>
            </w:r>
            <w:r w:rsidRPr="007C611C">
              <w:rPr>
                <w:rFonts w:ascii="Arial" w:eastAsia="Arial" w:hAnsi="Arial" w:cs="Arial"/>
                <w:sz w:val="20"/>
                <w:szCs w:val="20"/>
              </w:rPr>
              <w:instrText xml:space="preserve"> REF _Ref234859493 \r \h </w:instrText>
            </w:r>
            <w:r w:rsidR="007C611C">
              <w:rPr>
                <w:rFonts w:ascii="Arial" w:eastAsia="Arial" w:hAnsi="Arial" w:cs="Arial"/>
                <w:sz w:val="20"/>
                <w:szCs w:val="20"/>
              </w:rPr>
              <w:instrText xml:space="preserve"> \* MERGEFORMAT </w:instrText>
            </w:r>
            <w:r w:rsidRPr="007C611C">
              <w:rPr>
                <w:rFonts w:ascii="Arial" w:eastAsia="Arial" w:hAnsi="Arial" w:cs="Arial"/>
                <w:sz w:val="20"/>
                <w:szCs w:val="20"/>
              </w:rPr>
            </w:r>
            <w:r w:rsidRPr="007C611C">
              <w:rPr>
                <w:rFonts w:ascii="Arial" w:eastAsia="Arial" w:hAnsi="Arial" w:cs="Arial"/>
                <w:sz w:val="20"/>
                <w:szCs w:val="20"/>
              </w:rPr>
              <w:fldChar w:fldCharType="separate"/>
            </w:r>
            <w:r w:rsidR="00250802" w:rsidRPr="007C611C">
              <w:rPr>
                <w:rFonts w:ascii="Arial" w:eastAsia="Arial" w:hAnsi="Arial" w:cs="Arial"/>
                <w:sz w:val="20"/>
                <w:szCs w:val="20"/>
              </w:rPr>
              <w:t>63</w:t>
            </w:r>
            <w:r w:rsidRPr="007C611C">
              <w:rPr>
                <w:rFonts w:ascii="Arial" w:eastAsia="Arial" w:hAnsi="Arial" w:cs="Arial"/>
                <w:sz w:val="20"/>
                <w:szCs w:val="20"/>
              </w:rPr>
              <w:fldChar w:fldCharType="end"/>
            </w:r>
            <w:r w:rsidR="00596725" w:rsidRPr="007C611C">
              <w:rPr>
                <w:rFonts w:ascii="Arial" w:eastAsia="Arial" w:hAnsi="Arial" w:cs="Arial"/>
                <w:sz w:val="20"/>
                <w:szCs w:val="20"/>
              </w:rPr>
              <w:t xml:space="preserve"> to </w:t>
            </w:r>
            <w:r w:rsidRPr="007C611C">
              <w:rPr>
                <w:rFonts w:ascii="Arial" w:eastAsia="Arial" w:hAnsi="Arial" w:cs="Arial"/>
                <w:sz w:val="20"/>
                <w:szCs w:val="20"/>
              </w:rPr>
              <w:fldChar w:fldCharType="begin"/>
            </w:r>
            <w:r w:rsidRPr="007C611C">
              <w:rPr>
                <w:rFonts w:ascii="Arial" w:eastAsia="Arial" w:hAnsi="Arial" w:cs="Arial"/>
                <w:sz w:val="20"/>
                <w:szCs w:val="20"/>
              </w:rPr>
              <w:instrText xml:space="preserve"> REF _Ref234859498 \r \h </w:instrText>
            </w:r>
            <w:r w:rsidR="007C611C">
              <w:rPr>
                <w:rFonts w:ascii="Arial" w:eastAsia="Arial" w:hAnsi="Arial" w:cs="Arial"/>
                <w:sz w:val="20"/>
                <w:szCs w:val="20"/>
              </w:rPr>
              <w:instrText xml:space="preserve"> \* MERGEFORMAT </w:instrText>
            </w:r>
            <w:r w:rsidRPr="007C611C">
              <w:rPr>
                <w:rFonts w:ascii="Arial" w:eastAsia="Arial" w:hAnsi="Arial" w:cs="Arial"/>
                <w:sz w:val="20"/>
                <w:szCs w:val="20"/>
              </w:rPr>
            </w:r>
            <w:r w:rsidRPr="007C611C">
              <w:rPr>
                <w:rFonts w:ascii="Arial" w:eastAsia="Arial" w:hAnsi="Arial" w:cs="Arial"/>
                <w:sz w:val="20"/>
                <w:szCs w:val="20"/>
              </w:rPr>
              <w:fldChar w:fldCharType="separate"/>
            </w:r>
            <w:r w:rsidR="004B7CF8" w:rsidRPr="007C611C">
              <w:rPr>
                <w:rFonts w:ascii="Arial" w:eastAsia="Arial" w:hAnsi="Arial" w:cs="Arial"/>
                <w:sz w:val="20"/>
                <w:szCs w:val="20"/>
              </w:rPr>
              <w:t>64</w:t>
            </w:r>
            <w:r w:rsidRPr="007C611C">
              <w:rPr>
                <w:rFonts w:ascii="Arial" w:eastAsia="Arial" w:hAnsi="Arial" w:cs="Arial"/>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78EAF088" w14:textId="77777777" w:rsidR="001B53B8" w:rsidRPr="007C611C" w:rsidRDefault="00D54B1A" w:rsidP="000A268A">
            <w:pPr>
              <w:pStyle w:val="TableParagraph"/>
              <w:ind w:left="144" w:right="98"/>
              <w:rPr>
                <w:rFonts w:ascii="Arial"/>
                <w:sz w:val="20"/>
                <w:szCs w:val="20"/>
              </w:rPr>
            </w:pPr>
            <w:r w:rsidRPr="007C611C">
              <w:rPr>
                <w:rFonts w:ascii="Arial"/>
                <w:sz w:val="20"/>
                <w:szCs w:val="20"/>
              </w:rPr>
              <w:t>20 working days prior to commencement of Construction works</w:t>
            </w:r>
          </w:p>
        </w:tc>
      </w:tr>
      <w:tr w:rsidR="001B53B8" w:rsidRPr="007C611C" w14:paraId="27E71CD2" w14:textId="77777777" w:rsidTr="00ED631F">
        <w:trPr>
          <w:trHeight w:hRule="exact" w:val="1573"/>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C039A01" w14:textId="77777777" w:rsidR="001B53B8" w:rsidRPr="007C611C" w:rsidRDefault="00D54B1A">
            <w:pPr>
              <w:pStyle w:val="TableParagraph"/>
              <w:spacing w:before="68" w:line="315" w:lineRule="auto"/>
              <w:ind w:left="174" w:right="647"/>
              <w:rPr>
                <w:rFonts w:ascii="Arial" w:eastAsia="Arial" w:hAnsi="Arial" w:cs="Arial"/>
                <w:sz w:val="20"/>
                <w:szCs w:val="20"/>
              </w:rPr>
            </w:pPr>
            <w:r w:rsidRPr="007C611C">
              <w:rPr>
                <w:rFonts w:ascii="Arial"/>
                <w:spacing w:val="-1"/>
                <w:sz w:val="20"/>
                <w:szCs w:val="20"/>
              </w:rPr>
              <w:t>Pest</w:t>
            </w:r>
            <w:r w:rsidRPr="007C611C">
              <w:rPr>
                <w:rFonts w:ascii="Arial"/>
                <w:spacing w:val="-11"/>
                <w:sz w:val="20"/>
                <w:szCs w:val="20"/>
              </w:rPr>
              <w:t xml:space="preserve"> </w:t>
            </w:r>
            <w:r w:rsidRPr="007C611C">
              <w:rPr>
                <w:rFonts w:ascii="Arial"/>
                <w:sz w:val="20"/>
                <w:szCs w:val="20"/>
              </w:rPr>
              <w:t>Management</w:t>
            </w:r>
            <w:r w:rsidRPr="007C611C">
              <w:rPr>
                <w:rFonts w:ascii="Arial"/>
                <w:spacing w:val="-9"/>
                <w:sz w:val="20"/>
                <w:szCs w:val="20"/>
              </w:rPr>
              <w:t xml:space="preserve"> </w:t>
            </w:r>
            <w:r w:rsidRPr="007C611C">
              <w:rPr>
                <w:rFonts w:ascii="Arial"/>
                <w:spacing w:val="-1"/>
                <w:sz w:val="20"/>
                <w:szCs w:val="20"/>
              </w:rPr>
              <w:t>Plan</w:t>
            </w:r>
            <w:r w:rsidRPr="007C611C">
              <w:rPr>
                <w:rFonts w:ascii="Arial"/>
                <w:spacing w:val="23"/>
                <w:w w:val="99"/>
                <w:sz w:val="20"/>
                <w:szCs w:val="20"/>
              </w:rPr>
              <w:t xml:space="preserve"> </w:t>
            </w:r>
            <w:r w:rsidRPr="007C611C">
              <w:rPr>
                <w:rFonts w:ascii="Arial"/>
                <w:spacing w:val="-1"/>
                <w:sz w:val="20"/>
                <w:szCs w:val="20"/>
              </w:rPr>
              <w:t>(PMP)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11380084" w14:textId="54640579" w:rsidR="00596725" w:rsidRPr="007C611C" w:rsidRDefault="00F70479" w:rsidP="00ED631F">
            <w:pPr>
              <w:pStyle w:val="TableParagraph"/>
              <w:spacing w:before="68"/>
              <w:ind w:left="174"/>
              <w:jc w:val="center"/>
              <w:rPr>
                <w:rFonts w:ascii="Arial" w:eastAsia="Arial" w:hAnsi="Arial" w:cs="Arial"/>
                <w:sz w:val="20"/>
                <w:szCs w:val="20"/>
              </w:rPr>
            </w:pP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_Ref240636756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250802" w:rsidRPr="007C611C">
              <w:rPr>
                <w:rFonts w:ascii="Arial" w:eastAsia="Arial" w:hAnsi="Arial" w:cs="Arial"/>
                <w:spacing w:val="-1"/>
                <w:sz w:val="20"/>
                <w:szCs w:val="20"/>
              </w:rPr>
              <w:t>65</w:t>
            </w:r>
            <w:r w:rsidRPr="007C611C">
              <w:rPr>
                <w:rFonts w:ascii="Arial" w:eastAsia="Arial" w:hAnsi="Arial" w:cs="Arial"/>
                <w:spacing w:val="-1"/>
                <w:sz w:val="20"/>
                <w:szCs w:val="20"/>
              </w:rPr>
              <w:fldChar w:fldCharType="end"/>
            </w:r>
            <w:r w:rsidR="00596725" w:rsidRPr="007C611C">
              <w:rPr>
                <w:rFonts w:ascii="Arial" w:eastAsia="Arial" w:hAnsi="Arial" w:cs="Arial"/>
                <w:spacing w:val="-1"/>
                <w:sz w:val="20"/>
                <w:szCs w:val="20"/>
              </w:rPr>
              <w:t xml:space="preserve"> to </w:t>
            </w: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_Ref234859515 \r \h </w:instrText>
            </w:r>
            <w:r w:rsidR="007C611C">
              <w:rPr>
                <w:rFonts w:ascii="Arial" w:eastAsia="Arial" w:hAnsi="Arial" w:cs="Arial"/>
                <w:spacing w:val="-1"/>
                <w:sz w:val="20"/>
                <w:szCs w:val="20"/>
              </w:rPr>
              <w:instrText xml:space="preserve">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004B7CF8" w:rsidRPr="007C611C">
              <w:rPr>
                <w:rFonts w:ascii="Arial" w:eastAsia="Arial" w:hAnsi="Arial" w:cs="Arial"/>
                <w:spacing w:val="-1"/>
                <w:sz w:val="20"/>
                <w:szCs w:val="20"/>
              </w:rPr>
              <w:t>67</w:t>
            </w:r>
            <w:r w:rsidRPr="007C611C">
              <w:rPr>
                <w:rFonts w:ascii="Arial" w:eastAsia="Arial" w:hAnsi="Arial" w:cs="Arial"/>
                <w:spacing w:val="-1"/>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7FFF60E" w14:textId="77777777" w:rsidR="00387077" w:rsidRPr="007C611C" w:rsidRDefault="00D54B1A" w:rsidP="000A268A">
            <w:pPr>
              <w:pStyle w:val="TableParagraph"/>
              <w:spacing w:after="40"/>
              <w:ind w:left="144" w:right="98"/>
              <w:rPr>
                <w:rFonts w:ascii="Arial"/>
                <w:sz w:val="20"/>
                <w:szCs w:val="20"/>
              </w:rPr>
            </w:pPr>
            <w:r w:rsidRPr="007C611C">
              <w:rPr>
                <w:rFonts w:ascii="Arial"/>
                <w:sz w:val="20"/>
                <w:szCs w:val="20"/>
              </w:rPr>
              <w:t>20 working days prior to</w:t>
            </w:r>
            <w:r w:rsidR="00387077" w:rsidRPr="007C611C">
              <w:rPr>
                <w:rFonts w:ascii="Arial"/>
                <w:sz w:val="20"/>
                <w:szCs w:val="20"/>
              </w:rPr>
              <w:t>:</w:t>
            </w:r>
          </w:p>
          <w:p w14:paraId="64C8ABEF" w14:textId="77777777" w:rsidR="001B53B8" w:rsidRPr="007C611C" w:rsidRDefault="00D54B1A" w:rsidP="00E24518">
            <w:pPr>
              <w:pStyle w:val="TableParagraph"/>
              <w:numPr>
                <w:ilvl w:val="0"/>
                <w:numId w:val="22"/>
              </w:numPr>
              <w:spacing w:after="40"/>
              <w:ind w:left="424" w:right="98" w:hanging="283"/>
              <w:rPr>
                <w:rFonts w:ascii="Arial"/>
                <w:sz w:val="20"/>
                <w:szCs w:val="20"/>
              </w:rPr>
            </w:pPr>
            <w:r w:rsidRPr="007C611C">
              <w:rPr>
                <w:rFonts w:ascii="Arial"/>
                <w:sz w:val="20"/>
                <w:szCs w:val="20"/>
              </w:rPr>
              <w:t>commencement of Construction works</w:t>
            </w:r>
            <w:r w:rsidR="00264421" w:rsidRPr="007C611C">
              <w:rPr>
                <w:rFonts w:ascii="Arial"/>
                <w:sz w:val="20"/>
                <w:szCs w:val="20"/>
              </w:rPr>
              <w:t>, and</w:t>
            </w:r>
          </w:p>
          <w:p w14:paraId="2C788DDD" w14:textId="59C7F402" w:rsidR="00264421" w:rsidRPr="007C611C" w:rsidRDefault="00264421" w:rsidP="00E24518">
            <w:pPr>
              <w:pStyle w:val="TableParagraph"/>
              <w:numPr>
                <w:ilvl w:val="0"/>
                <w:numId w:val="22"/>
              </w:numPr>
              <w:spacing w:after="40"/>
              <w:ind w:left="424" w:right="98" w:hanging="283"/>
              <w:rPr>
                <w:rFonts w:ascii="Arial"/>
                <w:sz w:val="20"/>
                <w:szCs w:val="20"/>
              </w:rPr>
            </w:pPr>
            <w:r w:rsidRPr="007C611C">
              <w:rPr>
                <w:rFonts w:ascii="Arial"/>
                <w:sz w:val="20"/>
                <w:szCs w:val="20"/>
              </w:rPr>
              <w:t xml:space="preserve">Implementation of each specific </w:t>
            </w:r>
            <w:r w:rsidR="00B85E04" w:rsidRPr="007C611C">
              <w:rPr>
                <w:rFonts w:ascii="Arial"/>
                <w:sz w:val="20"/>
                <w:szCs w:val="20"/>
              </w:rPr>
              <w:t>Pest Management Operational</w:t>
            </w:r>
            <w:r w:rsidRPr="007C611C">
              <w:rPr>
                <w:rFonts w:ascii="Arial"/>
                <w:sz w:val="20"/>
                <w:szCs w:val="20"/>
              </w:rPr>
              <w:t xml:space="preserve"> Plan</w:t>
            </w:r>
          </w:p>
        </w:tc>
      </w:tr>
      <w:tr w:rsidR="001B53B8" w:rsidRPr="007C611C" w14:paraId="68934CD3" w14:textId="77777777" w:rsidTr="00ED631F">
        <w:trPr>
          <w:trHeight w:hRule="exact" w:val="732"/>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8496D58" w14:textId="77777777" w:rsidR="001B53B8" w:rsidRPr="007C611C" w:rsidRDefault="00D54B1A">
            <w:pPr>
              <w:pStyle w:val="TableParagraph"/>
              <w:spacing w:before="70"/>
              <w:ind w:left="174" w:right="336"/>
              <w:rPr>
                <w:rFonts w:ascii="Arial" w:eastAsia="Arial" w:hAnsi="Arial" w:cs="Arial"/>
                <w:sz w:val="20"/>
                <w:szCs w:val="20"/>
              </w:rPr>
            </w:pPr>
            <w:r w:rsidRPr="007C611C">
              <w:rPr>
                <w:rFonts w:ascii="Arial"/>
                <w:spacing w:val="-1"/>
                <w:sz w:val="20"/>
                <w:szCs w:val="20"/>
              </w:rPr>
              <w:t>Stream</w:t>
            </w:r>
            <w:r w:rsidRPr="007C611C">
              <w:rPr>
                <w:rFonts w:ascii="Arial"/>
                <w:spacing w:val="-19"/>
                <w:sz w:val="20"/>
                <w:szCs w:val="20"/>
              </w:rPr>
              <w:t xml:space="preserve"> </w:t>
            </w:r>
            <w:r w:rsidRPr="007C611C">
              <w:rPr>
                <w:rFonts w:ascii="Arial"/>
                <w:sz w:val="20"/>
                <w:szCs w:val="20"/>
              </w:rPr>
              <w:t>Realignment</w:t>
            </w:r>
            <w:r w:rsidRPr="007C611C">
              <w:rPr>
                <w:rFonts w:ascii="Arial"/>
                <w:spacing w:val="25"/>
                <w:w w:val="99"/>
                <w:sz w:val="20"/>
                <w:szCs w:val="20"/>
              </w:rPr>
              <w:t xml:space="preserve"> </w:t>
            </w:r>
            <w:r w:rsidRPr="007C611C">
              <w:rPr>
                <w:rFonts w:ascii="Arial"/>
                <w:spacing w:val="-1"/>
                <w:sz w:val="20"/>
                <w:szCs w:val="20"/>
              </w:rPr>
              <w:t>Management</w:t>
            </w:r>
            <w:r w:rsidRPr="007C611C">
              <w:rPr>
                <w:rFonts w:ascii="Arial"/>
                <w:spacing w:val="-11"/>
                <w:sz w:val="20"/>
                <w:szCs w:val="20"/>
              </w:rPr>
              <w:t xml:space="preserve"> </w:t>
            </w:r>
            <w:r w:rsidRPr="007C611C">
              <w:rPr>
                <w:rFonts w:ascii="Arial"/>
                <w:spacing w:val="-1"/>
                <w:sz w:val="20"/>
                <w:szCs w:val="20"/>
              </w:rPr>
              <w:t>Plan</w:t>
            </w:r>
            <w:r w:rsidRPr="007C611C">
              <w:rPr>
                <w:rFonts w:ascii="Arial"/>
                <w:spacing w:val="-10"/>
                <w:sz w:val="20"/>
                <w:szCs w:val="20"/>
              </w:rPr>
              <w:t xml:space="preserve"> </w:t>
            </w:r>
            <w:r w:rsidRPr="007C611C">
              <w:rPr>
                <w:rFonts w:ascii="Arial"/>
                <w:spacing w:val="-1"/>
                <w:sz w:val="20"/>
                <w:szCs w:val="20"/>
              </w:rPr>
              <w:t>(SRMP)</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63F4A6A1" w14:textId="3477A8B0" w:rsidR="00596725" w:rsidRPr="007C611C" w:rsidRDefault="00F70479" w:rsidP="00ED631F">
            <w:pPr>
              <w:pStyle w:val="TableParagraph"/>
              <w:spacing w:before="70"/>
              <w:ind w:left="174"/>
              <w:jc w:val="center"/>
              <w:rPr>
                <w:rFonts w:ascii="Arial" w:eastAsia="Arial" w:hAnsi="Arial" w:cs="Arial"/>
                <w:sz w:val="20"/>
                <w:szCs w:val="20"/>
              </w:rPr>
            </w:pPr>
            <w:r w:rsidRPr="007C611C">
              <w:rPr>
                <w:rFonts w:ascii="Arial" w:eastAsia="Arial" w:hAnsi="Arial" w:cs="Arial"/>
                <w:sz w:val="20"/>
                <w:szCs w:val="20"/>
              </w:rPr>
              <w:fldChar w:fldCharType="begin"/>
            </w:r>
            <w:r w:rsidRPr="007C611C">
              <w:rPr>
                <w:rFonts w:ascii="Arial" w:eastAsia="Arial" w:hAnsi="Arial" w:cs="Arial"/>
                <w:sz w:val="20"/>
                <w:szCs w:val="20"/>
              </w:rPr>
              <w:instrText xml:space="preserve"> REF _Ref234859537 \r \h </w:instrText>
            </w:r>
            <w:r w:rsidR="00250802" w:rsidRPr="007C611C">
              <w:rPr>
                <w:rFonts w:ascii="Arial" w:eastAsia="Arial" w:hAnsi="Arial" w:cs="Arial"/>
                <w:sz w:val="20"/>
                <w:szCs w:val="20"/>
              </w:rPr>
              <w:instrText xml:space="preserve"> \* MERGEFORMAT </w:instrText>
            </w:r>
            <w:r w:rsidRPr="007C611C">
              <w:rPr>
                <w:rFonts w:ascii="Arial" w:eastAsia="Arial" w:hAnsi="Arial" w:cs="Arial"/>
                <w:sz w:val="20"/>
                <w:szCs w:val="20"/>
              </w:rPr>
            </w:r>
            <w:r w:rsidRPr="007C611C">
              <w:rPr>
                <w:rFonts w:ascii="Arial" w:eastAsia="Arial" w:hAnsi="Arial" w:cs="Arial"/>
                <w:sz w:val="20"/>
                <w:szCs w:val="20"/>
              </w:rPr>
              <w:fldChar w:fldCharType="separate"/>
            </w:r>
            <w:r w:rsidR="00250802" w:rsidRPr="007C611C">
              <w:rPr>
                <w:rFonts w:ascii="Arial" w:eastAsia="Arial" w:hAnsi="Arial" w:cs="Arial"/>
                <w:sz w:val="20"/>
                <w:szCs w:val="20"/>
              </w:rPr>
              <w:t>68</w:t>
            </w:r>
            <w:r w:rsidRPr="007C611C">
              <w:rPr>
                <w:rFonts w:ascii="Arial" w:eastAsia="Arial" w:hAnsi="Arial" w:cs="Arial"/>
                <w:sz w:val="20"/>
                <w:szCs w:val="20"/>
              </w:rPr>
              <w:fldChar w:fldCharType="end"/>
            </w:r>
            <w:r w:rsidR="00596725" w:rsidRPr="007C611C">
              <w:rPr>
                <w:rFonts w:ascii="Arial" w:eastAsia="Arial" w:hAnsi="Arial" w:cs="Arial"/>
                <w:sz w:val="20"/>
                <w:szCs w:val="20"/>
              </w:rPr>
              <w:t xml:space="preserve"> to </w:t>
            </w:r>
            <w:r w:rsidRPr="007C611C">
              <w:rPr>
                <w:rFonts w:ascii="Arial" w:eastAsia="Arial" w:hAnsi="Arial" w:cs="Arial"/>
                <w:sz w:val="20"/>
                <w:szCs w:val="20"/>
              </w:rPr>
              <w:fldChar w:fldCharType="begin"/>
            </w:r>
            <w:r w:rsidRPr="007C611C">
              <w:rPr>
                <w:rFonts w:ascii="Arial" w:eastAsia="Arial" w:hAnsi="Arial" w:cs="Arial"/>
                <w:sz w:val="20"/>
                <w:szCs w:val="20"/>
              </w:rPr>
              <w:instrText xml:space="preserve"> REF _Ref234859548 \r \h </w:instrText>
            </w:r>
            <w:r w:rsidR="00250802" w:rsidRPr="007C611C">
              <w:rPr>
                <w:rFonts w:ascii="Arial" w:eastAsia="Arial" w:hAnsi="Arial" w:cs="Arial"/>
                <w:sz w:val="20"/>
                <w:szCs w:val="20"/>
              </w:rPr>
              <w:instrText xml:space="preserve"> \* MERGEFORMAT </w:instrText>
            </w:r>
            <w:r w:rsidRPr="007C611C">
              <w:rPr>
                <w:rFonts w:ascii="Arial" w:eastAsia="Arial" w:hAnsi="Arial" w:cs="Arial"/>
                <w:sz w:val="20"/>
                <w:szCs w:val="20"/>
              </w:rPr>
            </w:r>
            <w:r w:rsidRPr="007C611C">
              <w:rPr>
                <w:rFonts w:ascii="Arial" w:eastAsia="Arial" w:hAnsi="Arial" w:cs="Arial"/>
                <w:sz w:val="20"/>
                <w:szCs w:val="20"/>
              </w:rPr>
              <w:fldChar w:fldCharType="separate"/>
            </w:r>
            <w:r w:rsidR="004B7CF8" w:rsidRPr="007C611C">
              <w:rPr>
                <w:rFonts w:ascii="Arial" w:eastAsia="Arial" w:hAnsi="Arial" w:cs="Arial"/>
                <w:sz w:val="20"/>
                <w:szCs w:val="20"/>
              </w:rPr>
              <w:t>69</w:t>
            </w:r>
            <w:r w:rsidRPr="007C611C">
              <w:rPr>
                <w:rFonts w:ascii="Arial" w:eastAsia="Arial" w:hAnsi="Arial" w:cs="Arial"/>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BA94A47" w14:textId="77777777" w:rsidR="001B53B8" w:rsidRPr="007C611C" w:rsidRDefault="00D54B1A" w:rsidP="000A268A">
            <w:pPr>
              <w:pStyle w:val="TableParagraph"/>
              <w:ind w:left="144" w:right="98"/>
              <w:rPr>
                <w:rFonts w:ascii="Arial"/>
                <w:sz w:val="20"/>
                <w:szCs w:val="20"/>
              </w:rPr>
            </w:pPr>
            <w:r w:rsidRPr="007C611C">
              <w:rPr>
                <w:rFonts w:ascii="Arial"/>
                <w:sz w:val="20"/>
                <w:szCs w:val="20"/>
              </w:rPr>
              <w:t>20 working days prior to Construction of Mangap</w:t>
            </w:r>
            <w:r w:rsidRPr="007C611C">
              <w:rPr>
                <w:rFonts w:ascii="Arial"/>
                <w:sz w:val="20"/>
                <w:szCs w:val="20"/>
              </w:rPr>
              <w:t>ū</w:t>
            </w:r>
            <w:r w:rsidRPr="007C611C">
              <w:rPr>
                <w:rFonts w:ascii="Arial"/>
                <w:sz w:val="20"/>
                <w:szCs w:val="20"/>
              </w:rPr>
              <w:t xml:space="preserve"> Tributary realignment</w:t>
            </w:r>
          </w:p>
        </w:tc>
      </w:tr>
      <w:tr w:rsidR="001B53B8" w:rsidRPr="007C611C" w14:paraId="41B22614" w14:textId="77777777" w:rsidTr="00ED631F">
        <w:trPr>
          <w:trHeight w:hRule="exact" w:val="1126"/>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5F71BFB" w14:textId="77777777" w:rsidR="001B53B8" w:rsidRPr="007C611C" w:rsidRDefault="00D54B1A">
            <w:pPr>
              <w:pStyle w:val="TableParagraph"/>
              <w:spacing w:before="68"/>
              <w:ind w:left="174" w:right="347"/>
              <w:rPr>
                <w:rFonts w:ascii="Arial" w:eastAsia="Arial" w:hAnsi="Arial" w:cs="Arial"/>
                <w:sz w:val="20"/>
                <w:szCs w:val="20"/>
              </w:rPr>
            </w:pPr>
            <w:r w:rsidRPr="007C611C">
              <w:rPr>
                <w:rFonts w:ascii="Arial"/>
                <w:spacing w:val="-1"/>
                <w:sz w:val="20"/>
                <w:szCs w:val="20"/>
              </w:rPr>
              <w:t>Plans</w:t>
            </w:r>
            <w:r w:rsidRPr="007C611C">
              <w:rPr>
                <w:rFonts w:ascii="Arial"/>
                <w:spacing w:val="-8"/>
                <w:sz w:val="20"/>
                <w:szCs w:val="20"/>
              </w:rPr>
              <w:t xml:space="preserve"> </w:t>
            </w:r>
            <w:r w:rsidRPr="007C611C">
              <w:rPr>
                <w:rFonts w:ascii="Arial"/>
                <w:sz w:val="20"/>
                <w:szCs w:val="20"/>
              </w:rPr>
              <w:t>and</w:t>
            </w:r>
            <w:r w:rsidRPr="007C611C">
              <w:rPr>
                <w:rFonts w:ascii="Arial"/>
                <w:spacing w:val="-8"/>
                <w:sz w:val="20"/>
                <w:szCs w:val="20"/>
              </w:rPr>
              <w:t xml:space="preserve"> </w:t>
            </w:r>
            <w:r w:rsidRPr="007C611C">
              <w:rPr>
                <w:rFonts w:ascii="Arial"/>
                <w:spacing w:val="-1"/>
                <w:sz w:val="20"/>
                <w:szCs w:val="20"/>
              </w:rPr>
              <w:t>specifications</w:t>
            </w:r>
            <w:r w:rsidRPr="007C611C">
              <w:rPr>
                <w:rFonts w:ascii="Arial"/>
                <w:spacing w:val="-4"/>
                <w:sz w:val="20"/>
                <w:szCs w:val="20"/>
              </w:rPr>
              <w:t xml:space="preserve"> </w:t>
            </w:r>
            <w:r w:rsidRPr="007C611C">
              <w:rPr>
                <w:rFonts w:ascii="Arial"/>
                <w:spacing w:val="-1"/>
                <w:sz w:val="20"/>
                <w:szCs w:val="20"/>
              </w:rPr>
              <w:t>of</w:t>
            </w:r>
            <w:r w:rsidRPr="007C611C">
              <w:rPr>
                <w:rFonts w:ascii="Arial"/>
                <w:spacing w:val="32"/>
                <w:w w:val="99"/>
                <w:sz w:val="20"/>
                <w:szCs w:val="20"/>
              </w:rPr>
              <w:t xml:space="preserve"> </w:t>
            </w:r>
            <w:r w:rsidRPr="007C611C">
              <w:rPr>
                <w:rFonts w:ascii="Arial"/>
                <w:spacing w:val="-1"/>
                <w:sz w:val="20"/>
                <w:szCs w:val="20"/>
              </w:rPr>
              <w:t>the</w:t>
            </w:r>
            <w:r w:rsidRPr="007C611C">
              <w:rPr>
                <w:rFonts w:ascii="Arial"/>
                <w:spacing w:val="-6"/>
                <w:sz w:val="20"/>
                <w:szCs w:val="20"/>
              </w:rPr>
              <w:t xml:space="preserve"> </w:t>
            </w:r>
            <w:r w:rsidRPr="007C611C">
              <w:rPr>
                <w:rFonts w:ascii="Arial"/>
                <w:sz w:val="20"/>
                <w:szCs w:val="20"/>
              </w:rPr>
              <w:t>final</w:t>
            </w:r>
            <w:r w:rsidRPr="007C611C">
              <w:rPr>
                <w:rFonts w:ascii="Arial"/>
                <w:spacing w:val="-6"/>
                <w:sz w:val="20"/>
                <w:szCs w:val="20"/>
              </w:rPr>
              <w:t xml:space="preserve"> </w:t>
            </w:r>
            <w:r w:rsidRPr="007C611C">
              <w:rPr>
                <w:rFonts w:ascii="Arial"/>
                <w:sz w:val="20"/>
                <w:szCs w:val="20"/>
              </w:rPr>
              <w:t>design</w:t>
            </w:r>
            <w:r w:rsidRPr="007C611C">
              <w:rPr>
                <w:rFonts w:ascii="Arial"/>
                <w:spacing w:val="-5"/>
                <w:sz w:val="20"/>
                <w:szCs w:val="20"/>
              </w:rPr>
              <w:t xml:space="preserve"> </w:t>
            </w:r>
            <w:r w:rsidRPr="007C611C">
              <w:rPr>
                <w:rFonts w:ascii="Arial"/>
                <w:spacing w:val="-1"/>
                <w:sz w:val="20"/>
                <w:szCs w:val="20"/>
              </w:rPr>
              <w:t>of</w:t>
            </w:r>
            <w:r w:rsidRPr="007C611C">
              <w:rPr>
                <w:rFonts w:ascii="Arial"/>
                <w:spacing w:val="-3"/>
                <w:sz w:val="20"/>
                <w:szCs w:val="20"/>
              </w:rPr>
              <w:t xml:space="preserve"> </w:t>
            </w:r>
            <w:r w:rsidRPr="007C611C">
              <w:rPr>
                <w:rFonts w:ascii="Arial"/>
                <w:spacing w:val="-1"/>
                <w:sz w:val="20"/>
                <w:szCs w:val="20"/>
              </w:rPr>
              <w:t>the</w:t>
            </w:r>
            <w:r w:rsidRPr="007C611C">
              <w:rPr>
                <w:rFonts w:ascii="Arial"/>
                <w:spacing w:val="26"/>
                <w:w w:val="99"/>
                <w:sz w:val="20"/>
                <w:szCs w:val="20"/>
              </w:rPr>
              <w:t xml:space="preserve"> </w:t>
            </w:r>
            <w:r w:rsidRPr="007C611C">
              <w:rPr>
                <w:rFonts w:ascii="Arial"/>
                <w:spacing w:val="-1"/>
                <w:sz w:val="20"/>
                <w:szCs w:val="20"/>
              </w:rPr>
              <w:t>upgraded</w:t>
            </w:r>
            <w:r w:rsidRPr="007C611C">
              <w:rPr>
                <w:rFonts w:ascii="Arial"/>
                <w:spacing w:val="-7"/>
                <w:sz w:val="20"/>
                <w:szCs w:val="20"/>
              </w:rPr>
              <w:t xml:space="preserve"> </w:t>
            </w:r>
            <w:r w:rsidRPr="007C611C">
              <w:rPr>
                <w:rFonts w:ascii="Arial"/>
                <w:spacing w:val="-1"/>
                <w:sz w:val="20"/>
                <w:szCs w:val="20"/>
              </w:rPr>
              <w:t>Site</w:t>
            </w:r>
            <w:r w:rsidRPr="007C611C">
              <w:rPr>
                <w:rFonts w:ascii="Arial"/>
                <w:spacing w:val="-8"/>
                <w:sz w:val="20"/>
                <w:szCs w:val="20"/>
              </w:rPr>
              <w:t xml:space="preserve"> </w:t>
            </w:r>
            <w:r w:rsidRPr="007C611C">
              <w:rPr>
                <w:rFonts w:ascii="Arial"/>
                <w:sz w:val="20"/>
                <w:szCs w:val="20"/>
              </w:rPr>
              <w:t>access</w:t>
            </w:r>
            <w:r w:rsidRPr="007C611C">
              <w:rPr>
                <w:rFonts w:ascii="Arial"/>
                <w:spacing w:val="-8"/>
                <w:sz w:val="20"/>
                <w:szCs w:val="20"/>
              </w:rPr>
              <w:t xml:space="preserve"> </w:t>
            </w:r>
            <w:r w:rsidRPr="007C611C">
              <w:rPr>
                <w:rFonts w:ascii="Arial"/>
                <w:spacing w:val="-1"/>
                <w:sz w:val="20"/>
                <w:szCs w:val="20"/>
              </w:rPr>
              <w:t>from</w:t>
            </w:r>
            <w:r w:rsidRPr="007C611C">
              <w:rPr>
                <w:rFonts w:ascii="Arial"/>
                <w:spacing w:val="20"/>
                <w:w w:val="99"/>
                <w:sz w:val="20"/>
                <w:szCs w:val="20"/>
              </w:rPr>
              <w:t xml:space="preserve"> </w:t>
            </w:r>
            <w:r w:rsidRPr="007C611C">
              <w:rPr>
                <w:rFonts w:ascii="Arial"/>
                <w:sz w:val="20"/>
                <w:szCs w:val="20"/>
              </w:rPr>
              <w:t>Hunua</w:t>
            </w:r>
            <w:r w:rsidRPr="007C611C">
              <w:rPr>
                <w:rFonts w:ascii="Arial"/>
                <w:spacing w:val="-12"/>
                <w:sz w:val="20"/>
                <w:szCs w:val="20"/>
              </w:rPr>
              <w:t xml:space="preserve"> </w:t>
            </w:r>
            <w:r w:rsidRPr="007C611C">
              <w:rPr>
                <w:rFonts w:ascii="Arial"/>
                <w:sz w:val="20"/>
                <w:szCs w:val="20"/>
              </w:rPr>
              <w:t>Road</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3F96A84" w14:textId="1C32C96D" w:rsidR="00CE0900" w:rsidRPr="007C611C" w:rsidRDefault="004A7BDB" w:rsidP="00ED631F">
            <w:pPr>
              <w:pStyle w:val="TableParagraph"/>
              <w:spacing w:before="68"/>
              <w:ind w:left="174"/>
              <w:jc w:val="center"/>
              <w:rPr>
                <w:rFonts w:ascii="Arial" w:eastAsia="Arial" w:hAnsi="Arial" w:cs="Arial"/>
                <w:sz w:val="20"/>
                <w:szCs w:val="20"/>
              </w:rPr>
            </w:pPr>
            <w:r w:rsidRPr="007C611C">
              <w:rPr>
                <w:rFonts w:ascii="Arial" w:eastAsia="Arial" w:hAnsi="Arial" w:cs="Arial"/>
                <w:sz w:val="20"/>
                <w:szCs w:val="20"/>
              </w:rPr>
              <w:fldChar w:fldCharType="begin"/>
            </w:r>
            <w:r w:rsidRPr="007C611C">
              <w:rPr>
                <w:rFonts w:ascii="Arial" w:eastAsia="Arial" w:hAnsi="Arial" w:cs="Arial"/>
                <w:sz w:val="20"/>
                <w:szCs w:val="20"/>
              </w:rPr>
              <w:instrText xml:space="preserve"> REF _Ref234859569 \r \h </w:instrText>
            </w:r>
            <w:r w:rsidR="007C611C">
              <w:rPr>
                <w:rFonts w:ascii="Arial" w:eastAsia="Arial" w:hAnsi="Arial" w:cs="Arial"/>
                <w:sz w:val="20"/>
                <w:szCs w:val="20"/>
              </w:rPr>
              <w:instrText xml:space="preserve"> \* MERGEFORMAT </w:instrText>
            </w:r>
            <w:r w:rsidRPr="007C611C">
              <w:rPr>
                <w:rFonts w:ascii="Arial" w:eastAsia="Arial" w:hAnsi="Arial" w:cs="Arial"/>
                <w:sz w:val="20"/>
                <w:szCs w:val="20"/>
              </w:rPr>
            </w:r>
            <w:r w:rsidRPr="007C611C">
              <w:rPr>
                <w:rFonts w:ascii="Arial" w:eastAsia="Arial" w:hAnsi="Arial" w:cs="Arial"/>
                <w:sz w:val="20"/>
                <w:szCs w:val="20"/>
              </w:rPr>
              <w:fldChar w:fldCharType="separate"/>
            </w:r>
            <w:r w:rsidRPr="007C611C">
              <w:rPr>
                <w:rFonts w:ascii="Arial" w:eastAsia="Arial" w:hAnsi="Arial" w:cs="Arial"/>
                <w:sz w:val="20"/>
                <w:szCs w:val="20"/>
              </w:rPr>
              <w:t>78</w:t>
            </w:r>
            <w:r w:rsidRPr="007C611C">
              <w:rPr>
                <w:rFonts w:ascii="Arial" w:eastAsia="Arial" w:hAnsi="Arial" w:cs="Arial"/>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32780705" w14:textId="77777777" w:rsidR="001B53B8" w:rsidRPr="007C611C" w:rsidRDefault="00D54B1A" w:rsidP="000A268A">
            <w:pPr>
              <w:pStyle w:val="TableParagraph"/>
              <w:ind w:left="144" w:right="98"/>
              <w:rPr>
                <w:rFonts w:ascii="Arial"/>
                <w:sz w:val="20"/>
                <w:szCs w:val="20"/>
              </w:rPr>
            </w:pPr>
            <w:r w:rsidRPr="007C611C">
              <w:rPr>
                <w:rFonts w:ascii="Arial"/>
                <w:sz w:val="20"/>
                <w:szCs w:val="20"/>
              </w:rPr>
              <w:t>20 working days prior to commencement of Construction of upgraded access.</w:t>
            </w:r>
          </w:p>
        </w:tc>
      </w:tr>
      <w:tr w:rsidR="001B53B8" w:rsidRPr="007C611C" w14:paraId="1673CFDE" w14:textId="77777777" w:rsidTr="002A601C">
        <w:trPr>
          <w:trHeight w:hRule="exact" w:val="1335"/>
        </w:trPr>
        <w:tc>
          <w:tcPr>
            <w:tcW w:w="291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A6BB03E" w14:textId="77777777" w:rsidR="001B53B8" w:rsidRPr="007C611C" w:rsidRDefault="00D54B1A">
            <w:pPr>
              <w:pStyle w:val="TableParagraph"/>
              <w:spacing w:before="68"/>
              <w:ind w:left="174" w:right="210"/>
              <w:rPr>
                <w:rFonts w:ascii="Arial" w:eastAsia="Arial" w:hAnsi="Arial" w:cs="Arial"/>
                <w:sz w:val="20"/>
                <w:szCs w:val="20"/>
              </w:rPr>
            </w:pPr>
            <w:r w:rsidRPr="007C611C">
              <w:rPr>
                <w:rFonts w:ascii="Arial"/>
                <w:spacing w:val="-1"/>
                <w:sz w:val="20"/>
                <w:szCs w:val="20"/>
              </w:rPr>
              <w:t>Detailed</w:t>
            </w:r>
            <w:r w:rsidRPr="007C611C">
              <w:rPr>
                <w:rFonts w:ascii="Arial"/>
                <w:spacing w:val="-13"/>
                <w:sz w:val="20"/>
                <w:szCs w:val="20"/>
              </w:rPr>
              <w:t xml:space="preserve"> </w:t>
            </w:r>
            <w:r w:rsidRPr="007C611C">
              <w:rPr>
                <w:rFonts w:ascii="Arial"/>
                <w:sz w:val="20"/>
                <w:szCs w:val="20"/>
              </w:rPr>
              <w:t>landscape</w:t>
            </w:r>
            <w:r w:rsidRPr="007C611C">
              <w:rPr>
                <w:rFonts w:ascii="Arial"/>
                <w:spacing w:val="-12"/>
                <w:sz w:val="20"/>
                <w:szCs w:val="20"/>
              </w:rPr>
              <w:t xml:space="preserve"> </w:t>
            </w:r>
            <w:r w:rsidRPr="007C611C">
              <w:rPr>
                <w:rFonts w:ascii="Arial"/>
                <w:sz w:val="20"/>
                <w:szCs w:val="20"/>
              </w:rPr>
              <w:t>design</w:t>
            </w:r>
            <w:r w:rsidRPr="007C611C">
              <w:rPr>
                <w:rFonts w:ascii="Arial"/>
                <w:spacing w:val="22"/>
                <w:w w:val="99"/>
                <w:sz w:val="20"/>
                <w:szCs w:val="20"/>
              </w:rPr>
              <w:t xml:space="preserve"> </w:t>
            </w:r>
            <w:r w:rsidRPr="007C611C">
              <w:rPr>
                <w:rFonts w:ascii="Arial"/>
                <w:spacing w:val="-1"/>
                <w:sz w:val="20"/>
                <w:szCs w:val="20"/>
              </w:rPr>
              <w:t>and</w:t>
            </w:r>
            <w:r w:rsidRPr="007C611C">
              <w:rPr>
                <w:rFonts w:ascii="Arial"/>
                <w:spacing w:val="-5"/>
                <w:sz w:val="20"/>
                <w:szCs w:val="20"/>
              </w:rPr>
              <w:t xml:space="preserve"> </w:t>
            </w:r>
            <w:r w:rsidRPr="007C611C">
              <w:rPr>
                <w:rFonts w:ascii="Arial"/>
                <w:spacing w:val="-1"/>
                <w:sz w:val="20"/>
                <w:szCs w:val="20"/>
              </w:rPr>
              <w:t>planting</w:t>
            </w:r>
            <w:r w:rsidRPr="007C611C">
              <w:rPr>
                <w:rFonts w:ascii="Arial"/>
                <w:spacing w:val="-5"/>
                <w:sz w:val="20"/>
                <w:szCs w:val="20"/>
              </w:rPr>
              <w:t xml:space="preserve"> </w:t>
            </w:r>
            <w:r w:rsidRPr="007C611C">
              <w:rPr>
                <w:rFonts w:ascii="Arial"/>
                <w:spacing w:val="-1"/>
                <w:sz w:val="20"/>
                <w:szCs w:val="20"/>
              </w:rPr>
              <w:t>plan</w:t>
            </w:r>
            <w:r w:rsidRPr="007C611C">
              <w:rPr>
                <w:rFonts w:ascii="Arial"/>
                <w:spacing w:val="-6"/>
                <w:sz w:val="20"/>
                <w:szCs w:val="20"/>
              </w:rPr>
              <w:t xml:space="preserve"> </w:t>
            </w:r>
            <w:r w:rsidRPr="007C611C">
              <w:rPr>
                <w:rFonts w:ascii="Arial"/>
                <w:sz w:val="20"/>
                <w:szCs w:val="20"/>
              </w:rPr>
              <w:t>for</w:t>
            </w:r>
            <w:r w:rsidRPr="007C611C">
              <w:rPr>
                <w:rFonts w:ascii="Arial"/>
                <w:spacing w:val="20"/>
                <w:w w:val="99"/>
                <w:sz w:val="20"/>
                <w:szCs w:val="20"/>
              </w:rPr>
              <w:t xml:space="preserve"> </w:t>
            </w:r>
            <w:r w:rsidRPr="007C611C">
              <w:rPr>
                <w:rFonts w:ascii="Arial"/>
                <w:spacing w:val="-1"/>
                <w:sz w:val="20"/>
                <w:szCs w:val="20"/>
              </w:rPr>
              <w:t>progressive</w:t>
            </w:r>
            <w:r w:rsidRPr="007C611C">
              <w:rPr>
                <w:rFonts w:ascii="Arial"/>
                <w:spacing w:val="-13"/>
                <w:sz w:val="20"/>
                <w:szCs w:val="20"/>
              </w:rPr>
              <w:t xml:space="preserve"> </w:t>
            </w:r>
            <w:r w:rsidRPr="007C611C">
              <w:rPr>
                <w:rFonts w:ascii="Arial"/>
                <w:sz w:val="20"/>
                <w:szCs w:val="20"/>
              </w:rPr>
              <w:t>rehabilitation</w:t>
            </w:r>
            <w:r w:rsidRPr="007C611C">
              <w:rPr>
                <w:rFonts w:ascii="Arial"/>
                <w:spacing w:val="-13"/>
                <w:sz w:val="20"/>
                <w:szCs w:val="20"/>
              </w:rPr>
              <w:t xml:space="preserve"> </w:t>
            </w:r>
            <w:r w:rsidRPr="007C611C">
              <w:rPr>
                <w:rFonts w:ascii="Arial"/>
                <w:spacing w:val="-1"/>
                <w:sz w:val="20"/>
                <w:szCs w:val="20"/>
              </w:rPr>
              <w:t>of</w:t>
            </w:r>
            <w:r w:rsidRPr="007C611C">
              <w:rPr>
                <w:rFonts w:ascii="Arial"/>
                <w:spacing w:val="21"/>
                <w:w w:val="99"/>
                <w:sz w:val="20"/>
                <w:szCs w:val="20"/>
              </w:rPr>
              <w:t xml:space="preserve"> </w:t>
            </w:r>
            <w:r w:rsidRPr="007C611C">
              <w:rPr>
                <w:rFonts w:ascii="Arial"/>
                <w:spacing w:val="-1"/>
                <w:sz w:val="20"/>
                <w:szCs w:val="20"/>
              </w:rPr>
              <w:t>quarry</w:t>
            </w:r>
            <w:r w:rsidRPr="007C611C">
              <w:rPr>
                <w:rFonts w:ascii="Arial"/>
                <w:spacing w:val="-6"/>
                <w:sz w:val="20"/>
                <w:szCs w:val="20"/>
              </w:rPr>
              <w:t xml:space="preserve"> </w:t>
            </w:r>
            <w:r w:rsidRPr="007C611C">
              <w:rPr>
                <w:rFonts w:ascii="Arial"/>
                <w:spacing w:val="-1"/>
                <w:sz w:val="20"/>
                <w:szCs w:val="20"/>
              </w:rPr>
              <w:t>faces</w:t>
            </w:r>
            <w:r w:rsidRPr="007C611C">
              <w:rPr>
                <w:rFonts w:ascii="Arial"/>
                <w:spacing w:val="-6"/>
                <w:sz w:val="20"/>
                <w:szCs w:val="20"/>
              </w:rPr>
              <w:t xml:space="preserve"> </w:t>
            </w:r>
            <w:r w:rsidRPr="007C611C">
              <w:rPr>
                <w:rFonts w:ascii="Arial"/>
                <w:sz w:val="20"/>
                <w:szCs w:val="20"/>
              </w:rPr>
              <w:t>and</w:t>
            </w:r>
            <w:r w:rsidRPr="007C611C">
              <w:rPr>
                <w:rFonts w:ascii="Arial"/>
                <w:spacing w:val="-7"/>
                <w:sz w:val="20"/>
                <w:szCs w:val="20"/>
              </w:rPr>
              <w:t xml:space="preserve"> </w:t>
            </w:r>
            <w:r w:rsidRPr="007C611C">
              <w:rPr>
                <w:rFonts w:ascii="Arial"/>
                <w:spacing w:val="-1"/>
                <w:sz w:val="20"/>
                <w:szCs w:val="20"/>
              </w:rPr>
              <w:t>slopes</w:t>
            </w:r>
            <w:r w:rsidRPr="007C611C">
              <w:rPr>
                <w:rFonts w:ascii="Arial"/>
                <w:spacing w:val="-5"/>
                <w:sz w:val="20"/>
                <w:szCs w:val="20"/>
              </w:rPr>
              <w:t xml:space="preserve"> </w:t>
            </w:r>
            <w:r w:rsidRPr="007C611C">
              <w:rPr>
                <w:rFonts w:ascii="Arial"/>
                <w:spacing w:val="1"/>
                <w:sz w:val="20"/>
                <w:szCs w:val="20"/>
              </w:rPr>
              <w:t>and</w:t>
            </w:r>
            <w:r w:rsidRPr="007C611C">
              <w:rPr>
                <w:rFonts w:ascii="Arial"/>
                <w:spacing w:val="26"/>
                <w:w w:val="99"/>
                <w:sz w:val="20"/>
                <w:szCs w:val="20"/>
              </w:rPr>
              <w:t xml:space="preserve"> </w:t>
            </w:r>
            <w:r w:rsidRPr="007C611C">
              <w:rPr>
                <w:rFonts w:ascii="Arial"/>
                <w:sz w:val="20"/>
                <w:szCs w:val="20"/>
              </w:rPr>
              <w:t>OBDA</w:t>
            </w:r>
            <w:r w:rsidRPr="007C611C">
              <w:rPr>
                <w:rFonts w:ascii="Arial"/>
                <w:spacing w:val="-5"/>
                <w:sz w:val="20"/>
                <w:szCs w:val="20"/>
              </w:rPr>
              <w:t xml:space="preserve"> </w:t>
            </w:r>
            <w:r w:rsidRPr="007C611C">
              <w:rPr>
                <w:rFonts w:ascii="Arial"/>
                <w:spacing w:val="-1"/>
                <w:sz w:val="20"/>
                <w:szCs w:val="20"/>
              </w:rPr>
              <w:t>area</w:t>
            </w:r>
            <w:r w:rsidRPr="007C611C">
              <w:rPr>
                <w:rFonts w:ascii="Arial"/>
                <w:spacing w:val="-4"/>
                <w:sz w:val="20"/>
                <w:szCs w:val="20"/>
              </w:rPr>
              <w:t xml:space="preserve"> </w:t>
            </w:r>
            <w:r w:rsidRPr="007C611C">
              <w:rPr>
                <w:rFonts w:ascii="Arial"/>
                <w:spacing w:val="-1"/>
                <w:sz w:val="20"/>
                <w:szCs w:val="20"/>
              </w:rPr>
              <w:t>in</w:t>
            </w:r>
            <w:r w:rsidRPr="007C611C">
              <w:rPr>
                <w:rFonts w:ascii="Arial"/>
                <w:spacing w:val="-6"/>
                <w:sz w:val="20"/>
                <w:szCs w:val="20"/>
              </w:rPr>
              <w:t xml:space="preserve"> </w:t>
            </w:r>
            <w:r w:rsidRPr="007C611C">
              <w:rPr>
                <w:rFonts w:ascii="Arial"/>
                <w:sz w:val="20"/>
                <w:szCs w:val="20"/>
              </w:rPr>
              <w:t>that</w:t>
            </w:r>
            <w:r w:rsidRPr="007C611C">
              <w:rPr>
                <w:rFonts w:ascii="Arial"/>
                <w:spacing w:val="-5"/>
                <w:sz w:val="20"/>
                <w:szCs w:val="20"/>
              </w:rPr>
              <w:t xml:space="preserve"> </w:t>
            </w:r>
            <w:r w:rsidRPr="007C611C">
              <w:rPr>
                <w:rFonts w:ascii="Arial"/>
                <w:sz w:val="20"/>
                <w:szCs w:val="20"/>
              </w:rPr>
              <w:t>stage.</w:t>
            </w:r>
          </w:p>
        </w:tc>
        <w:tc>
          <w:tcPr>
            <w:tcW w:w="1602"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405538B4" w14:textId="7517D6A2" w:rsidR="001B53B8" w:rsidRPr="007C611C" w:rsidRDefault="004A7BDB" w:rsidP="00ED631F">
            <w:pPr>
              <w:pStyle w:val="TableParagraph"/>
              <w:spacing w:before="68"/>
              <w:ind w:left="174"/>
              <w:jc w:val="center"/>
              <w:rPr>
                <w:rFonts w:ascii="Arial" w:eastAsia="Arial" w:hAnsi="Arial" w:cs="Arial"/>
                <w:sz w:val="20"/>
                <w:szCs w:val="20"/>
              </w:rPr>
            </w:pP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_Ref234859609 \r \h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Pr="007C611C">
              <w:rPr>
                <w:rFonts w:ascii="Arial" w:eastAsia="Arial" w:hAnsi="Arial" w:cs="Arial"/>
                <w:spacing w:val="-1"/>
                <w:sz w:val="20"/>
                <w:szCs w:val="20"/>
              </w:rPr>
              <w:t>140</w:t>
            </w:r>
            <w:r w:rsidRPr="007C611C">
              <w:rPr>
                <w:rFonts w:ascii="Arial" w:eastAsia="Arial" w:hAnsi="Arial" w:cs="Arial"/>
                <w:spacing w:val="-1"/>
                <w:sz w:val="20"/>
                <w:szCs w:val="20"/>
              </w:rPr>
              <w:fldChar w:fldCharType="end"/>
            </w:r>
            <w:r w:rsidR="00235172" w:rsidRPr="007C611C">
              <w:rPr>
                <w:rFonts w:ascii="Arial" w:eastAsia="Arial" w:hAnsi="Arial" w:cs="Arial"/>
                <w:spacing w:val="-1"/>
                <w:sz w:val="20"/>
                <w:szCs w:val="20"/>
              </w:rPr>
              <w:t>-</w:t>
            </w:r>
            <w:r w:rsidRPr="007C611C">
              <w:rPr>
                <w:rFonts w:ascii="Arial" w:eastAsia="Arial" w:hAnsi="Arial" w:cs="Arial"/>
                <w:spacing w:val="-1"/>
                <w:sz w:val="20"/>
                <w:szCs w:val="20"/>
              </w:rPr>
              <w:fldChar w:fldCharType="begin"/>
            </w:r>
            <w:r w:rsidRPr="007C611C">
              <w:rPr>
                <w:rFonts w:ascii="Arial" w:eastAsia="Arial" w:hAnsi="Arial" w:cs="Arial"/>
                <w:spacing w:val="-1"/>
                <w:sz w:val="20"/>
                <w:szCs w:val="20"/>
              </w:rPr>
              <w:instrText xml:space="preserve"> REF _Ref234859679 \r \h  \* MERGEFORMAT </w:instrText>
            </w:r>
            <w:r w:rsidRPr="007C611C">
              <w:rPr>
                <w:rFonts w:ascii="Arial" w:eastAsia="Arial" w:hAnsi="Arial" w:cs="Arial"/>
                <w:spacing w:val="-1"/>
                <w:sz w:val="20"/>
                <w:szCs w:val="20"/>
              </w:rPr>
            </w:r>
            <w:r w:rsidRPr="007C611C">
              <w:rPr>
                <w:rFonts w:ascii="Arial" w:eastAsia="Arial" w:hAnsi="Arial" w:cs="Arial"/>
                <w:spacing w:val="-1"/>
                <w:sz w:val="20"/>
                <w:szCs w:val="20"/>
              </w:rPr>
              <w:fldChar w:fldCharType="separate"/>
            </w:r>
            <w:r w:rsidRPr="007C611C">
              <w:rPr>
                <w:rFonts w:ascii="Arial" w:eastAsia="Arial" w:hAnsi="Arial" w:cs="Arial"/>
                <w:spacing w:val="-1"/>
                <w:sz w:val="20"/>
                <w:szCs w:val="20"/>
              </w:rPr>
              <w:t>142</w:t>
            </w:r>
            <w:r w:rsidRPr="007C611C">
              <w:rPr>
                <w:rFonts w:ascii="Arial" w:eastAsia="Arial" w:hAnsi="Arial" w:cs="Arial"/>
                <w:spacing w:val="-1"/>
                <w:sz w:val="20"/>
                <w:szCs w:val="20"/>
              </w:rPr>
              <w:fldChar w:fldCharType="end"/>
            </w:r>
          </w:p>
        </w:tc>
        <w:tc>
          <w:tcPr>
            <w:tcW w:w="4218" w:type="dxa"/>
            <w:tcBorders>
              <w:top w:val="single" w:sz="5" w:space="0" w:color="000000" w:themeColor="text1"/>
              <w:left w:val="single" w:sz="5" w:space="0" w:color="000000" w:themeColor="text1"/>
              <w:bottom w:val="single" w:sz="5" w:space="0" w:color="000000" w:themeColor="text1"/>
              <w:right w:val="single" w:sz="5" w:space="0" w:color="000000" w:themeColor="text1"/>
            </w:tcBorders>
            <w:vAlign w:val="center"/>
          </w:tcPr>
          <w:p w14:paraId="206D26BC" w14:textId="77777777" w:rsidR="001B53B8" w:rsidRPr="007C611C" w:rsidRDefault="00D54B1A" w:rsidP="000A268A">
            <w:pPr>
              <w:pStyle w:val="TableParagraph"/>
              <w:ind w:left="144" w:right="98"/>
              <w:rPr>
                <w:rFonts w:ascii="Arial"/>
                <w:sz w:val="20"/>
                <w:szCs w:val="20"/>
              </w:rPr>
            </w:pPr>
            <w:r w:rsidRPr="007C611C">
              <w:rPr>
                <w:rFonts w:ascii="Arial"/>
                <w:sz w:val="20"/>
                <w:szCs w:val="20"/>
              </w:rPr>
              <w:t>20 working days prior to commencement of Stages 6, 7, and 8.</w:t>
            </w:r>
          </w:p>
        </w:tc>
      </w:tr>
    </w:tbl>
    <w:p w14:paraId="0506DCBB" w14:textId="5B8256B3" w:rsidR="001B53B8" w:rsidRPr="007C611C" w:rsidRDefault="00D54B1A" w:rsidP="00AB28BA">
      <w:pPr>
        <w:pStyle w:val="BodyText"/>
        <w:ind w:left="709" w:hanging="567"/>
        <w:jc w:val="both"/>
      </w:pPr>
      <w:bookmarkStart w:id="69" w:name="_Ref234910067"/>
      <w:r w:rsidRPr="007C611C">
        <w:t>Where</w:t>
      </w:r>
      <w:r w:rsidRPr="007C611C">
        <w:rPr>
          <w:spacing w:val="-9"/>
        </w:rPr>
        <w:t xml:space="preserve"> </w:t>
      </w:r>
      <w:r w:rsidRPr="007C611C">
        <w:t>any</w:t>
      </w:r>
      <w:r w:rsidRPr="007C611C">
        <w:rPr>
          <w:spacing w:val="-11"/>
        </w:rPr>
        <w:t xml:space="preserve"> </w:t>
      </w:r>
      <w:r w:rsidRPr="007C611C">
        <w:t>condition(s)</w:t>
      </w:r>
      <w:r w:rsidRPr="007C611C">
        <w:rPr>
          <w:spacing w:val="-10"/>
        </w:rPr>
        <w:t xml:space="preserve"> </w:t>
      </w:r>
      <w:r w:rsidRPr="007C611C">
        <w:t>require</w:t>
      </w:r>
      <w:r w:rsidR="000E508E" w:rsidRPr="007C611C">
        <w:t>s</w:t>
      </w:r>
      <w:r w:rsidRPr="007C611C">
        <w:rPr>
          <w:spacing w:val="-9"/>
        </w:rPr>
        <w:t xml:space="preserve"> </w:t>
      </w:r>
      <w:r w:rsidRPr="007C611C">
        <w:rPr>
          <w:spacing w:val="-1"/>
        </w:rPr>
        <w:t>the</w:t>
      </w:r>
      <w:r w:rsidRPr="007C611C">
        <w:rPr>
          <w:spacing w:val="-7"/>
        </w:rPr>
        <w:t xml:space="preserve"> </w:t>
      </w:r>
      <w:r w:rsidRPr="007C611C">
        <w:t>Consent</w:t>
      </w:r>
      <w:r w:rsidRPr="007C611C">
        <w:rPr>
          <w:spacing w:val="-8"/>
        </w:rPr>
        <w:t xml:space="preserve"> </w:t>
      </w:r>
      <w:r w:rsidRPr="007C611C">
        <w:t>Holder</w:t>
      </w:r>
      <w:r w:rsidRPr="007C611C">
        <w:rPr>
          <w:spacing w:val="-5"/>
        </w:rPr>
        <w:t xml:space="preserve"> </w:t>
      </w:r>
      <w:r w:rsidRPr="007C611C">
        <w:t>to</w:t>
      </w:r>
      <w:r w:rsidRPr="007C611C">
        <w:rPr>
          <w:spacing w:val="-9"/>
        </w:rPr>
        <w:t xml:space="preserve"> </w:t>
      </w:r>
      <w:r w:rsidRPr="007C611C">
        <w:t>submit</w:t>
      </w:r>
      <w:r w:rsidRPr="007C611C">
        <w:rPr>
          <w:spacing w:val="-8"/>
        </w:rPr>
        <w:t xml:space="preserve"> </w:t>
      </w:r>
      <w:r w:rsidRPr="007C611C">
        <w:t>a</w:t>
      </w:r>
      <w:r w:rsidRPr="007C611C">
        <w:rPr>
          <w:spacing w:val="-9"/>
        </w:rPr>
        <w:t xml:space="preserve"> </w:t>
      </w:r>
      <w:r w:rsidRPr="007C611C">
        <w:t>Management</w:t>
      </w:r>
      <w:r w:rsidRPr="007C611C">
        <w:rPr>
          <w:spacing w:val="-5"/>
        </w:rPr>
        <w:t xml:space="preserve"> </w:t>
      </w:r>
      <w:r w:rsidRPr="007C611C">
        <w:rPr>
          <w:spacing w:val="-1"/>
        </w:rPr>
        <w:t>or</w:t>
      </w:r>
      <w:r w:rsidRPr="007C611C">
        <w:rPr>
          <w:spacing w:val="-10"/>
        </w:rPr>
        <w:t xml:space="preserve"> </w:t>
      </w:r>
      <w:r w:rsidRPr="007C611C">
        <w:t>Monitoring</w:t>
      </w:r>
      <w:r w:rsidRPr="007C611C">
        <w:rPr>
          <w:spacing w:val="57"/>
        </w:rPr>
        <w:t xml:space="preserve"> </w:t>
      </w:r>
      <w:r w:rsidRPr="007C611C">
        <w:rPr>
          <w:spacing w:val="-1"/>
        </w:rPr>
        <w:t>Plan</w:t>
      </w:r>
      <w:r w:rsidRPr="007C611C">
        <w:rPr>
          <w:spacing w:val="-7"/>
        </w:rPr>
        <w:t xml:space="preserve"> </w:t>
      </w:r>
      <w:r w:rsidRPr="007C611C">
        <w:lastRenderedPageBreak/>
        <w:t>to</w:t>
      </w:r>
      <w:r w:rsidRPr="007C611C">
        <w:rPr>
          <w:spacing w:val="-7"/>
        </w:rPr>
        <w:t xml:space="preserve"> </w:t>
      </w:r>
      <w:r w:rsidR="001A5345" w:rsidRPr="007C611C">
        <w:rPr>
          <w:spacing w:val="-1"/>
        </w:rPr>
        <w:t>the Council</w:t>
      </w:r>
      <w:r w:rsidRPr="007C611C">
        <w:rPr>
          <w:spacing w:val="-10"/>
        </w:rPr>
        <w:t xml:space="preserve"> </w:t>
      </w:r>
      <w:r w:rsidRPr="007C611C">
        <w:rPr>
          <w:spacing w:val="-1"/>
        </w:rPr>
        <w:t>for</w:t>
      </w:r>
      <w:r w:rsidRPr="007C611C">
        <w:rPr>
          <w:spacing w:val="-10"/>
        </w:rPr>
        <w:t xml:space="preserve"> </w:t>
      </w:r>
      <w:r w:rsidRPr="007C611C">
        <w:t>"certification",</w:t>
      </w:r>
      <w:r w:rsidRPr="007C611C">
        <w:rPr>
          <w:spacing w:val="-8"/>
        </w:rPr>
        <w:t xml:space="preserve"> </w:t>
      </w:r>
      <w:r w:rsidRPr="007C611C">
        <w:t>(including</w:t>
      </w:r>
      <w:r w:rsidRPr="007C611C">
        <w:rPr>
          <w:spacing w:val="-9"/>
        </w:rPr>
        <w:t xml:space="preserve"> </w:t>
      </w:r>
      <w:r w:rsidRPr="007C611C">
        <w:rPr>
          <w:spacing w:val="-1"/>
        </w:rPr>
        <w:t>full</w:t>
      </w:r>
      <w:r w:rsidRPr="007C611C">
        <w:rPr>
          <w:spacing w:val="-7"/>
        </w:rPr>
        <w:t xml:space="preserve"> </w:t>
      </w:r>
      <w:r w:rsidRPr="007C611C">
        <w:t>or</w:t>
      </w:r>
      <w:r w:rsidRPr="007C611C">
        <w:rPr>
          <w:spacing w:val="-8"/>
        </w:rPr>
        <w:t xml:space="preserve"> </w:t>
      </w:r>
      <w:r w:rsidRPr="007C611C">
        <w:t>partial</w:t>
      </w:r>
      <w:r w:rsidRPr="007C611C">
        <w:rPr>
          <w:spacing w:val="-7"/>
        </w:rPr>
        <w:t xml:space="preserve"> </w:t>
      </w:r>
      <w:r w:rsidRPr="007C611C">
        <w:t>certification</w:t>
      </w:r>
      <w:r w:rsidRPr="007C611C">
        <w:rPr>
          <w:spacing w:val="-9"/>
        </w:rPr>
        <w:t xml:space="preserve"> </w:t>
      </w:r>
      <w:r w:rsidRPr="007C611C">
        <w:rPr>
          <w:spacing w:val="-1"/>
        </w:rPr>
        <w:t>in</w:t>
      </w:r>
      <w:r w:rsidRPr="007C611C">
        <w:rPr>
          <w:spacing w:val="-9"/>
        </w:rPr>
        <w:t xml:space="preserve"> </w:t>
      </w:r>
      <w:r w:rsidRPr="007C611C">
        <w:rPr>
          <w:spacing w:val="-1"/>
        </w:rPr>
        <w:t>accordance</w:t>
      </w:r>
      <w:r w:rsidRPr="007C611C">
        <w:rPr>
          <w:spacing w:val="-9"/>
        </w:rPr>
        <w:t xml:space="preserve"> </w:t>
      </w:r>
      <w:r w:rsidRPr="007C611C">
        <w:t>with</w:t>
      </w:r>
      <w:r w:rsidRPr="007C611C">
        <w:rPr>
          <w:spacing w:val="59"/>
        </w:rPr>
        <w:t xml:space="preserve"> </w:t>
      </w:r>
      <w:r w:rsidRPr="007C611C">
        <w:t>Conditions</w:t>
      </w:r>
      <w:r w:rsidRPr="007C611C">
        <w:rPr>
          <w:spacing w:val="-6"/>
        </w:rPr>
        <w:t xml:space="preserve"> </w:t>
      </w:r>
      <w:r w:rsidR="003A7014" w:rsidRPr="007C611C">
        <w:rPr>
          <w:spacing w:val="-1"/>
        </w:rPr>
        <w:fldChar w:fldCharType="begin"/>
      </w:r>
      <w:r w:rsidR="003A7014" w:rsidRPr="007C611C">
        <w:rPr>
          <w:spacing w:val="-6"/>
        </w:rPr>
        <w:instrText xml:space="preserve"> REF _Ref234910016 \r \h </w:instrText>
      </w:r>
      <w:r w:rsidR="004A7BDB" w:rsidRPr="007C611C">
        <w:rPr>
          <w:spacing w:val="-1"/>
        </w:rPr>
        <w:instrText xml:space="preserve"> \* MERGEFORMAT </w:instrText>
      </w:r>
      <w:r w:rsidR="003A7014" w:rsidRPr="007C611C">
        <w:rPr>
          <w:spacing w:val="-1"/>
        </w:rPr>
      </w:r>
      <w:r w:rsidR="003A7014" w:rsidRPr="007C611C">
        <w:rPr>
          <w:spacing w:val="-1"/>
        </w:rPr>
        <w:fldChar w:fldCharType="separate"/>
      </w:r>
      <w:r w:rsidR="004B7CF8" w:rsidRPr="007C611C">
        <w:rPr>
          <w:spacing w:val="-6"/>
        </w:rPr>
        <w:t>23</w:t>
      </w:r>
      <w:r w:rsidR="003A7014" w:rsidRPr="007C611C">
        <w:rPr>
          <w:spacing w:val="-1"/>
        </w:rPr>
        <w:fldChar w:fldCharType="end"/>
      </w:r>
      <w:r w:rsidRPr="007C611C">
        <w:t xml:space="preserve"> – </w:t>
      </w:r>
      <w:r w:rsidR="003A7014" w:rsidRPr="007C611C">
        <w:rPr>
          <w:spacing w:val="-1"/>
        </w:rPr>
        <w:fldChar w:fldCharType="begin"/>
      </w:r>
      <w:r w:rsidR="003A7014" w:rsidRPr="007C611C">
        <w:instrText xml:space="preserve"> REF _Ref234910067 \r \h </w:instrText>
      </w:r>
      <w:r w:rsidR="004A7BDB" w:rsidRPr="007C611C">
        <w:rPr>
          <w:spacing w:val="-1"/>
        </w:rPr>
        <w:instrText xml:space="preserve"> \* MERGEFORMAT </w:instrText>
      </w:r>
      <w:r w:rsidR="003A7014" w:rsidRPr="007C611C">
        <w:rPr>
          <w:spacing w:val="-1"/>
        </w:rPr>
      </w:r>
      <w:r w:rsidR="003A7014" w:rsidRPr="007C611C">
        <w:rPr>
          <w:spacing w:val="-1"/>
        </w:rPr>
        <w:fldChar w:fldCharType="separate"/>
      </w:r>
      <w:r w:rsidR="004B7CF8" w:rsidRPr="007C611C">
        <w:t>27</w:t>
      </w:r>
      <w:r w:rsidR="003A7014" w:rsidRPr="007C611C">
        <w:rPr>
          <w:spacing w:val="-1"/>
        </w:rPr>
        <w:fldChar w:fldCharType="end"/>
      </w:r>
      <w:r w:rsidRPr="007C611C">
        <w:rPr>
          <w:spacing w:val="-1"/>
        </w:rPr>
        <w:t>,</w:t>
      </w:r>
      <w:r w:rsidRPr="007C611C">
        <w:rPr>
          <w:spacing w:val="-8"/>
        </w:rPr>
        <w:t xml:space="preserve"> </w:t>
      </w:r>
      <w:r w:rsidRPr="007C611C">
        <w:rPr>
          <w:spacing w:val="-1"/>
        </w:rPr>
        <w:t>and</w:t>
      </w:r>
      <w:r w:rsidRPr="007C611C">
        <w:rPr>
          <w:spacing w:val="-9"/>
        </w:rPr>
        <w:t xml:space="preserve"> </w:t>
      </w:r>
      <w:r w:rsidRPr="007C611C">
        <w:t>amended</w:t>
      </w:r>
      <w:r w:rsidR="00882E8D" w:rsidRPr="007C611C">
        <w:t xml:space="preserve"> certified</w:t>
      </w:r>
      <w:r w:rsidR="002016EF" w:rsidRPr="007C611C">
        <w:t xml:space="preserve"> or approved</w:t>
      </w:r>
      <w:r w:rsidR="00D95DA2" w:rsidRPr="007C611C">
        <w:t xml:space="preserve"> </w:t>
      </w:r>
      <w:r w:rsidR="1752DD16" w:rsidRPr="007C611C">
        <w:t>Management or Monitoring Plans</w:t>
      </w:r>
      <w:r w:rsidRPr="007C611C">
        <w:t xml:space="preserve"> in accordance with Condition </w:t>
      </w:r>
      <w:r w:rsidR="003A7014" w:rsidRPr="007C611C">
        <w:fldChar w:fldCharType="begin"/>
      </w:r>
      <w:r w:rsidR="003A7014" w:rsidRPr="007C611C">
        <w:instrText xml:space="preserve"> REF _Ref234910079 \r \h </w:instrText>
      </w:r>
      <w:r w:rsidR="004A7BDB" w:rsidRPr="007C611C">
        <w:instrText xml:space="preserve"> \* MERGEFORMAT </w:instrText>
      </w:r>
      <w:r w:rsidR="003A7014" w:rsidRPr="007C611C">
        <w:fldChar w:fldCharType="separate"/>
      </w:r>
      <w:r w:rsidR="004B7CF8" w:rsidRPr="007C611C">
        <w:t>30</w:t>
      </w:r>
      <w:r w:rsidR="003A7014" w:rsidRPr="007C611C">
        <w:fldChar w:fldCharType="end"/>
      </w:r>
      <w:r w:rsidRPr="007C611C">
        <w:t>), it mean</w:t>
      </w:r>
      <w:r w:rsidR="000E508E" w:rsidRPr="007C611C">
        <w:t>s</w:t>
      </w:r>
      <w:r w:rsidRPr="007C611C">
        <w:t xml:space="preserve"> the process set out in the following paragraphs (a) to (</w:t>
      </w:r>
      <w:r w:rsidR="30A2698F" w:rsidRPr="007C611C">
        <w:t>b</w:t>
      </w:r>
      <w:r w:rsidRPr="007C611C">
        <w:t>) and the terms "certify" and "certified" have the equivalent meanings:</w:t>
      </w:r>
      <w:bookmarkEnd w:id="69"/>
    </w:p>
    <w:p w14:paraId="734EA03D" w14:textId="6693C31E" w:rsidR="001B53B8" w:rsidRPr="007C611C" w:rsidRDefault="00D54B1A" w:rsidP="00E24518">
      <w:pPr>
        <w:pStyle w:val="BodyText"/>
        <w:numPr>
          <w:ilvl w:val="1"/>
          <w:numId w:val="6"/>
        </w:numPr>
        <w:spacing w:before="120"/>
        <w:ind w:left="1276" w:hanging="567"/>
        <w:jc w:val="both"/>
      </w:pPr>
      <w:r w:rsidRPr="007C611C">
        <w:t xml:space="preserve">The Consent Holder submits the Management or Monitoring Plan to the Council, and the Council </w:t>
      </w:r>
      <w:r w:rsidR="000E508E" w:rsidRPr="00C06A15">
        <w:rPr>
          <w:rFonts w:cs="Arial"/>
        </w:rPr>
        <w:t>technically</w:t>
      </w:r>
      <w:r w:rsidR="000E508E" w:rsidRPr="007C611C">
        <w:t xml:space="preserve"> </w:t>
      </w:r>
      <w:r w:rsidRPr="007C611C">
        <w:t>assesses the documentation submitted;</w:t>
      </w:r>
      <w:r w:rsidR="000E508E" w:rsidRPr="007C611C">
        <w:t xml:space="preserve"> and</w:t>
      </w:r>
    </w:p>
    <w:p w14:paraId="2A6627BE" w14:textId="1077C8FB" w:rsidR="001B53B8" w:rsidRPr="007C611C" w:rsidRDefault="00D54B1A" w:rsidP="00E24518">
      <w:pPr>
        <w:pStyle w:val="BodyText"/>
        <w:numPr>
          <w:ilvl w:val="1"/>
          <w:numId w:val="6"/>
        </w:numPr>
        <w:spacing w:before="120"/>
        <w:ind w:left="1276" w:hanging="567"/>
        <w:jc w:val="both"/>
      </w:pPr>
      <w:r w:rsidRPr="007C611C">
        <w:t xml:space="preserve">The certification process must be confined to confirming that the Management or Monitoring Plan gives </w:t>
      </w:r>
      <w:r w:rsidRPr="00C06A15">
        <w:rPr>
          <w:rFonts w:cs="Arial"/>
        </w:rPr>
        <w:t>effect</w:t>
      </w:r>
      <w:r w:rsidRPr="007C611C">
        <w:t xml:space="preserve"> to its objective, complies with the information requirements, and will achieve any performance standards specified in these condition(s)</w:t>
      </w:r>
      <w:r w:rsidR="000E508E" w:rsidRPr="007C611C">
        <w:t>.</w:t>
      </w:r>
    </w:p>
    <w:p w14:paraId="65ECC087" w14:textId="63662599" w:rsidR="001B53B8" w:rsidRPr="007C611C" w:rsidRDefault="00D54B1A" w:rsidP="00AB28BA">
      <w:pPr>
        <w:pStyle w:val="BodyText"/>
        <w:spacing w:after="240"/>
        <w:ind w:left="709" w:hanging="567"/>
        <w:jc w:val="both"/>
      </w:pPr>
      <w:r w:rsidRPr="007C611C">
        <w:t xml:space="preserve">The Consent Holder must not commence any works or activities associated with a specific Project part or stage until the corresponding Management or Monitoring Plan for that part or stage, as specified in </w:t>
      </w:r>
      <w:r w:rsidRPr="007C611C">
        <w:rPr>
          <w:b/>
          <w:bCs/>
        </w:rPr>
        <w:t>Table 1</w:t>
      </w:r>
      <w:r w:rsidRPr="007C611C">
        <w:t xml:space="preserve"> and the relevant conditions, has been certified by </w:t>
      </w:r>
      <w:r w:rsidR="00FD3BE2" w:rsidRPr="007C611C">
        <w:t>the Council</w:t>
      </w:r>
      <w:r w:rsidRPr="007C611C">
        <w:t xml:space="preserve"> (</w:t>
      </w:r>
      <w:r w:rsidR="0E7AA1E7" w:rsidRPr="007C611C">
        <w:t xml:space="preserve">or </w:t>
      </w:r>
      <w:r w:rsidR="00AD5D88" w:rsidRPr="007C611C">
        <w:t>as approved</w:t>
      </w:r>
      <w:r w:rsidR="0E7AA1E7" w:rsidRPr="007C611C">
        <w:t xml:space="preserve"> by the Panel</w:t>
      </w:r>
      <w:r w:rsidR="00AD5D88" w:rsidRPr="007C611C">
        <w:t xml:space="preserve"> in respect of Condition </w:t>
      </w:r>
      <w:r w:rsidR="004A7BDB" w:rsidRPr="007C611C">
        <w:fldChar w:fldCharType="begin"/>
      </w:r>
      <w:r w:rsidR="004A7BDB" w:rsidRPr="007C611C">
        <w:instrText xml:space="preserve"> REF _Ref240626970 \r \h </w:instrText>
      </w:r>
      <w:r w:rsidR="007C611C">
        <w:instrText xml:space="preserve"> \* MERGEFORMAT </w:instrText>
      </w:r>
      <w:r w:rsidR="004A7BDB" w:rsidRPr="007C611C">
        <w:fldChar w:fldCharType="separate"/>
      </w:r>
      <w:r w:rsidR="004A7BDB" w:rsidRPr="007C611C">
        <w:t>1(b)</w:t>
      </w:r>
      <w:r w:rsidR="004A7BDB" w:rsidRPr="007C611C">
        <w:fldChar w:fldCharType="end"/>
      </w:r>
      <w:r w:rsidR="0E7AA1E7" w:rsidRPr="007C611C">
        <w:t xml:space="preserve"> as specified in </w:t>
      </w:r>
      <w:r w:rsidR="0E7AA1E7" w:rsidRPr="007C611C">
        <w:rPr>
          <w:b/>
          <w:bCs/>
        </w:rPr>
        <w:t>Table 1</w:t>
      </w:r>
      <w:r w:rsidR="0E7AA1E7" w:rsidRPr="007C611C">
        <w:t xml:space="preserve"> and</w:t>
      </w:r>
      <w:r w:rsidR="71A6ED79" w:rsidRPr="007C611C">
        <w:t xml:space="preserve"> </w:t>
      </w:r>
      <w:r w:rsidRPr="007C611C">
        <w:t>provided to the Council for information</w:t>
      </w:r>
      <w:r w:rsidR="00167F01" w:rsidRPr="007C611C">
        <w:t xml:space="preserve"> </w:t>
      </w:r>
      <w:r w:rsidR="79F8AE6E" w:rsidRPr="007C611C">
        <w:t>only</w:t>
      </w:r>
      <w:r w:rsidRPr="007C611C">
        <w:t>).</w:t>
      </w:r>
    </w:p>
    <w:p w14:paraId="46A2F5DA" w14:textId="63C24824" w:rsidR="001B53B8" w:rsidRPr="007C611C" w:rsidRDefault="00D54B1A" w:rsidP="00AB28BA">
      <w:pPr>
        <w:pStyle w:val="BodyText"/>
        <w:spacing w:after="360"/>
        <w:ind w:left="709" w:hanging="567"/>
        <w:jc w:val="both"/>
      </w:pPr>
      <w:bookmarkStart w:id="70" w:name="_Ref234910401"/>
      <w:r w:rsidRPr="007C611C">
        <w:t xml:space="preserve">The Consent Holder must comply with any certified </w:t>
      </w:r>
      <w:r w:rsidR="001F736E" w:rsidRPr="007C611C">
        <w:t>or</w:t>
      </w:r>
      <w:r w:rsidR="00B86057" w:rsidRPr="007C611C">
        <w:t xml:space="preserve"> approved </w:t>
      </w:r>
      <w:r w:rsidRPr="007C611C">
        <w:t>Management or Monitoring Plan.</w:t>
      </w:r>
      <w:bookmarkEnd w:id="70"/>
    </w:p>
    <w:p w14:paraId="4A7C8C36" w14:textId="05030AB3" w:rsidR="001B53B8" w:rsidRPr="007C611C" w:rsidRDefault="00D54B1A">
      <w:pPr>
        <w:pStyle w:val="Heading2"/>
        <w:spacing w:before="60"/>
        <w:rPr>
          <w:b w:val="0"/>
          <w:bCs w:val="0"/>
        </w:rPr>
      </w:pPr>
      <w:bookmarkStart w:id="71" w:name="Management_and_monitoring_plan_amendment"/>
      <w:bookmarkStart w:id="72" w:name="_Toc240641843"/>
      <w:bookmarkEnd w:id="71"/>
      <w:r w:rsidRPr="007C611C">
        <w:t>Management</w:t>
      </w:r>
      <w:r w:rsidRPr="007C611C">
        <w:rPr>
          <w:spacing w:val="2"/>
        </w:rPr>
        <w:t xml:space="preserve"> </w:t>
      </w:r>
      <w:r w:rsidRPr="007C611C">
        <w:t>and</w:t>
      </w:r>
      <w:r w:rsidRPr="007C611C">
        <w:rPr>
          <w:spacing w:val="-2"/>
        </w:rPr>
        <w:t xml:space="preserve"> </w:t>
      </w:r>
      <w:r w:rsidR="604A5E51" w:rsidRPr="007C611C">
        <w:t>M</w:t>
      </w:r>
      <w:r w:rsidRPr="007C611C">
        <w:t xml:space="preserve">onitoring </w:t>
      </w:r>
      <w:r w:rsidR="063E1835" w:rsidRPr="007C611C">
        <w:t>P</w:t>
      </w:r>
      <w:r w:rsidRPr="007C611C">
        <w:t>lan amendments and revisions</w:t>
      </w:r>
      <w:bookmarkEnd w:id="72"/>
    </w:p>
    <w:p w14:paraId="271BCD4F" w14:textId="0EC353E8" w:rsidR="001B53B8" w:rsidRPr="007C611C" w:rsidRDefault="00D54B1A" w:rsidP="00AB28BA">
      <w:pPr>
        <w:pStyle w:val="BodyText"/>
        <w:ind w:left="709" w:hanging="567"/>
        <w:jc w:val="both"/>
      </w:pPr>
      <w:bookmarkStart w:id="73" w:name="_Ref234910079"/>
      <w:r w:rsidRPr="007C611C">
        <w:t xml:space="preserve">The Consent Holder may make amendments to a certified </w:t>
      </w:r>
      <w:r w:rsidR="008270A2" w:rsidRPr="007C611C">
        <w:t xml:space="preserve">or approved </w:t>
      </w:r>
      <w:r w:rsidRPr="007C611C">
        <w:t>Management or Monitoring Plan that may change how an adverse effect is managed, at any time before the relevant works are undertaken</w:t>
      </w:r>
      <w:r w:rsidR="00F603C1" w:rsidRPr="007C611C">
        <w:t>.</w:t>
      </w:r>
      <w:bookmarkEnd w:id="73"/>
    </w:p>
    <w:p w14:paraId="70A0136F" w14:textId="160B3F4F" w:rsidR="001B53B8" w:rsidRPr="007C611C" w:rsidRDefault="00152A54" w:rsidP="006761F9">
      <w:pPr>
        <w:pStyle w:val="BodyText"/>
        <w:numPr>
          <w:ilvl w:val="0"/>
          <w:numId w:val="0"/>
        </w:numPr>
        <w:tabs>
          <w:tab w:val="left" w:pos="688"/>
        </w:tabs>
        <w:spacing w:before="120" w:line="305" w:lineRule="auto"/>
        <w:ind w:left="709" w:right="546"/>
        <w:jc w:val="both"/>
      </w:pPr>
      <w:r w:rsidRPr="007C611C">
        <w:t>T</w:t>
      </w:r>
      <w:r w:rsidR="00D54B1A" w:rsidRPr="007C611C">
        <w:t>he Consent Holder must</w:t>
      </w:r>
      <w:r w:rsidR="00D95DA2" w:rsidRPr="007C611C">
        <w:t xml:space="preserve"> </w:t>
      </w:r>
      <w:r w:rsidR="7C42836A" w:rsidRPr="007C611C">
        <w:t>submit</w:t>
      </w:r>
      <w:r w:rsidR="00D54B1A" w:rsidRPr="007C611C">
        <w:t xml:space="preserve"> the Management or Monitoring Plan</w:t>
      </w:r>
      <w:r w:rsidR="00D95DA2" w:rsidRPr="007C611C">
        <w:t xml:space="preserve"> </w:t>
      </w:r>
      <w:r w:rsidR="00E83943" w:rsidRPr="007C611C">
        <w:t>t</w:t>
      </w:r>
      <w:r w:rsidR="3B2A5292" w:rsidRPr="007C611C">
        <w:t>o Council for re-certification</w:t>
      </w:r>
      <w:r w:rsidR="00D54B1A" w:rsidRPr="007C611C">
        <w:t xml:space="preserve"> in accordance with the process in Conditions</w:t>
      </w:r>
      <w:r w:rsidR="00400A47" w:rsidRPr="007C611C">
        <w:t xml:space="preserve"> </w:t>
      </w:r>
      <w:r w:rsidR="003A7014" w:rsidRPr="007C611C">
        <w:fldChar w:fldCharType="begin"/>
      </w:r>
      <w:r w:rsidR="003A7014" w:rsidRPr="007C611C">
        <w:instrText xml:space="preserve"> REF _Ref234910016 \r \h  \* MERGEFORMAT </w:instrText>
      </w:r>
      <w:r w:rsidR="003A7014" w:rsidRPr="007C611C">
        <w:fldChar w:fldCharType="separate"/>
      </w:r>
      <w:r w:rsidR="004A7BDB" w:rsidRPr="007C611C">
        <w:t>23</w:t>
      </w:r>
      <w:r w:rsidR="003A7014" w:rsidRPr="007C611C">
        <w:fldChar w:fldCharType="end"/>
      </w:r>
      <w:r w:rsidR="003A7014" w:rsidRPr="007C611C">
        <w:t>-</w:t>
      </w:r>
      <w:r w:rsidR="003A7014" w:rsidRPr="007C611C">
        <w:fldChar w:fldCharType="begin"/>
      </w:r>
      <w:r w:rsidR="003A7014" w:rsidRPr="007C611C">
        <w:instrText xml:space="preserve"> REF _Ref234910067 \r \h  \* MERGEFORMAT </w:instrText>
      </w:r>
      <w:r w:rsidR="003A7014" w:rsidRPr="007C611C">
        <w:fldChar w:fldCharType="separate"/>
      </w:r>
      <w:r w:rsidR="004B7CF8" w:rsidRPr="007C611C">
        <w:t>27</w:t>
      </w:r>
      <w:r w:rsidR="003A7014" w:rsidRPr="007C611C">
        <w:fldChar w:fldCharType="end"/>
      </w:r>
      <w:r w:rsidR="00D54B1A" w:rsidRPr="007C611C">
        <w:t>.</w:t>
      </w:r>
    </w:p>
    <w:p w14:paraId="48166AF5" w14:textId="35AB9F31" w:rsidR="001B53B8" w:rsidRPr="007C611C" w:rsidRDefault="00D54B1A" w:rsidP="00AB28BA">
      <w:pPr>
        <w:pStyle w:val="BodyText"/>
        <w:spacing w:after="240"/>
        <w:ind w:left="709" w:hanging="567"/>
        <w:jc w:val="both"/>
      </w:pPr>
      <w:bookmarkStart w:id="74" w:name="_Ref234912368"/>
      <w:r w:rsidRPr="007C611C">
        <w:t xml:space="preserve">Without limiting Condition </w:t>
      </w:r>
      <w:r w:rsidR="003A7014" w:rsidRPr="007C611C">
        <w:fldChar w:fldCharType="begin"/>
      </w:r>
      <w:r w:rsidR="003A7014" w:rsidRPr="007C611C">
        <w:instrText xml:space="preserve"> REF _Ref234910079 \r \h </w:instrText>
      </w:r>
      <w:r w:rsidR="004A7BDB" w:rsidRPr="007C611C">
        <w:instrText xml:space="preserve"> \* MERGEFORMAT </w:instrText>
      </w:r>
      <w:r w:rsidR="003A7014" w:rsidRPr="007C611C">
        <w:fldChar w:fldCharType="separate"/>
      </w:r>
      <w:r w:rsidR="004A7BDB" w:rsidRPr="007C611C">
        <w:t>30</w:t>
      </w:r>
      <w:r w:rsidR="003A7014" w:rsidRPr="007C611C">
        <w:fldChar w:fldCharType="end"/>
      </w:r>
      <w:r w:rsidRPr="007C611C">
        <w:t xml:space="preserve"> above, the amendment to the certified </w:t>
      </w:r>
      <w:r w:rsidR="001B4B6B" w:rsidRPr="007C611C">
        <w:t xml:space="preserve">or approved </w:t>
      </w:r>
      <w:r w:rsidRPr="007C611C">
        <w:t>Management or Monitoring Plan must be consistent with the objectives and performance requirements of the Plan and any limits or requirements set within these consent conditions.</w:t>
      </w:r>
      <w:bookmarkEnd w:id="74"/>
    </w:p>
    <w:p w14:paraId="1F12068F" w14:textId="68E154E3" w:rsidR="001B53B8" w:rsidRPr="007C611C" w:rsidRDefault="00D54B1A" w:rsidP="00AB28BA">
      <w:pPr>
        <w:pStyle w:val="BodyText"/>
        <w:ind w:left="709" w:hanging="567"/>
        <w:jc w:val="both"/>
      </w:pPr>
      <w:bookmarkStart w:id="75" w:name="_Ref234910176"/>
      <w:r w:rsidRPr="007C611C">
        <w:t xml:space="preserve">In the event of an amendment to a certified </w:t>
      </w:r>
      <w:r w:rsidR="00977BA4" w:rsidRPr="007C611C">
        <w:t xml:space="preserve">or approved </w:t>
      </w:r>
      <w:r w:rsidRPr="007C611C">
        <w:t xml:space="preserve">Management or Monitoring Plan under Condition </w:t>
      </w:r>
      <w:r w:rsidR="003A7014" w:rsidRPr="007C611C">
        <w:fldChar w:fldCharType="begin"/>
      </w:r>
      <w:r w:rsidR="003A7014" w:rsidRPr="007C611C">
        <w:instrText xml:space="preserve"> REF _Ref234910079 \r \h </w:instrText>
      </w:r>
      <w:r w:rsidR="004A7BDB" w:rsidRPr="007C611C">
        <w:instrText xml:space="preserve"> \* MERGEFORMAT </w:instrText>
      </w:r>
      <w:r w:rsidR="003A7014" w:rsidRPr="007C611C">
        <w:fldChar w:fldCharType="separate"/>
      </w:r>
      <w:r w:rsidR="004A7BDB" w:rsidRPr="007C611C">
        <w:t>30</w:t>
      </w:r>
      <w:r w:rsidR="003A7014" w:rsidRPr="007C611C">
        <w:fldChar w:fldCharType="end"/>
      </w:r>
      <w:r w:rsidRPr="007C611C">
        <w:t xml:space="preserve">, the Consent Holder must submit, in writing, the amendment to </w:t>
      </w:r>
      <w:r w:rsidR="008B05C8" w:rsidRPr="007C611C">
        <w:t>the Council</w:t>
      </w:r>
      <w:r w:rsidR="007775B3" w:rsidRPr="007C611C">
        <w:t xml:space="preserve"> </w:t>
      </w:r>
      <w:r w:rsidRPr="007C611C">
        <w:t>for certification that the amendment meets the objectives and performance requirements of the Plan, at least 20 working days before the commencement of the relevant works.</w:t>
      </w:r>
      <w:bookmarkEnd w:id="75"/>
    </w:p>
    <w:p w14:paraId="098DCF7A" w14:textId="500546B2" w:rsidR="00E67C8D" w:rsidRPr="007C611C" w:rsidRDefault="00D54B1A" w:rsidP="00A07FFE">
      <w:pPr>
        <w:pStyle w:val="ListParagraph"/>
        <w:spacing w:before="100" w:beforeAutospacing="1" w:line="302" w:lineRule="auto"/>
        <w:ind w:left="720" w:right="1206"/>
        <w:rPr>
          <w:rFonts w:ascii="Arial"/>
          <w:b/>
          <w:iCs/>
          <w:spacing w:val="-1"/>
          <w:sz w:val="20"/>
          <w:szCs w:val="20"/>
        </w:rPr>
      </w:pPr>
      <w:r w:rsidRPr="007C611C">
        <w:rPr>
          <w:rFonts w:ascii="Arial"/>
          <w:b/>
          <w:iCs/>
          <w:spacing w:val="-1"/>
          <w:sz w:val="20"/>
          <w:szCs w:val="20"/>
        </w:rPr>
        <w:t xml:space="preserve">Advice </w:t>
      </w:r>
      <w:r w:rsidR="002A601C" w:rsidRPr="007C611C">
        <w:rPr>
          <w:rFonts w:ascii="Arial"/>
          <w:b/>
          <w:iCs/>
          <w:spacing w:val="-1"/>
          <w:sz w:val="20"/>
          <w:szCs w:val="20"/>
        </w:rPr>
        <w:t>N</w:t>
      </w:r>
      <w:r w:rsidRPr="007C611C">
        <w:rPr>
          <w:rFonts w:ascii="Arial"/>
          <w:b/>
          <w:iCs/>
          <w:spacing w:val="-1"/>
          <w:sz w:val="20"/>
          <w:szCs w:val="20"/>
        </w:rPr>
        <w:t>ote</w:t>
      </w:r>
      <w:r w:rsidR="002A601C" w:rsidRPr="007C611C">
        <w:rPr>
          <w:rFonts w:ascii="Arial"/>
          <w:b/>
          <w:iCs/>
          <w:spacing w:val="-1"/>
          <w:sz w:val="20"/>
          <w:szCs w:val="20"/>
        </w:rPr>
        <w:t>:</w:t>
      </w:r>
    </w:p>
    <w:p w14:paraId="1B64F891" w14:textId="45B411D2" w:rsidR="001B53B8" w:rsidRPr="007C611C" w:rsidRDefault="007602F3" w:rsidP="00A07FFE">
      <w:pPr>
        <w:pStyle w:val="ListParagraph"/>
        <w:spacing w:before="100" w:beforeAutospacing="1" w:line="302" w:lineRule="auto"/>
        <w:ind w:left="720" w:right="1206"/>
        <w:rPr>
          <w:rFonts w:ascii="Arial"/>
          <w:bCs/>
          <w:i/>
          <w:spacing w:val="-1"/>
          <w:sz w:val="20"/>
          <w:szCs w:val="20"/>
        </w:rPr>
      </w:pPr>
      <w:r>
        <w:rPr>
          <w:rFonts w:ascii="Arial"/>
          <w:bCs/>
          <w:i/>
          <w:spacing w:val="-1"/>
          <w:sz w:val="20"/>
          <w:szCs w:val="20"/>
        </w:rPr>
        <w:t xml:space="preserve">32A:  </w:t>
      </w:r>
      <w:r w:rsidR="00D54B1A" w:rsidRPr="007C611C">
        <w:rPr>
          <w:rFonts w:ascii="Arial"/>
          <w:bCs/>
          <w:i/>
          <w:spacing w:val="-1"/>
          <w:sz w:val="20"/>
          <w:szCs w:val="20"/>
        </w:rPr>
        <w:t>The Council may decide, following a request from the Consent Holder and acting reasonably, whether or not a matter raises discrete issues of minor consequence for the management of effects, allowing for partial certification of a resubmitted</w:t>
      </w:r>
      <w:r w:rsidR="265F8E4D" w:rsidRPr="007C611C">
        <w:rPr>
          <w:rFonts w:ascii="Arial"/>
          <w:bCs/>
          <w:i/>
          <w:spacing w:val="-1"/>
          <w:sz w:val="20"/>
          <w:szCs w:val="20"/>
        </w:rPr>
        <w:t xml:space="preserve"> Management or Monitoring Plan</w:t>
      </w:r>
      <w:r w:rsidR="0016674B" w:rsidRPr="007C611C">
        <w:rPr>
          <w:rFonts w:ascii="Arial"/>
          <w:bCs/>
          <w:i/>
          <w:spacing w:val="-1"/>
          <w:sz w:val="20"/>
          <w:szCs w:val="20"/>
        </w:rPr>
        <w:t>.</w:t>
      </w:r>
      <w:r w:rsidR="008312BF" w:rsidRPr="007C611C">
        <w:rPr>
          <w:rFonts w:ascii="Arial"/>
          <w:bCs/>
          <w:i/>
          <w:spacing w:val="-1"/>
          <w:sz w:val="20"/>
          <w:szCs w:val="20"/>
        </w:rPr>
        <w:t xml:space="preserve"> </w:t>
      </w:r>
    </w:p>
    <w:p w14:paraId="48AB9B2F" w14:textId="2D630337" w:rsidR="3D72C1AA" w:rsidRPr="007C611C" w:rsidRDefault="3D72C1AA" w:rsidP="005B13BA">
      <w:pPr>
        <w:pStyle w:val="Heading2"/>
      </w:pPr>
      <w:bookmarkStart w:id="76" w:name="_Toc240641844"/>
      <w:r w:rsidRPr="007C611C">
        <w:t>Cultural Management Plan</w:t>
      </w:r>
      <w:bookmarkEnd w:id="76"/>
    </w:p>
    <w:p w14:paraId="01B0F912" w14:textId="7AF95B40" w:rsidR="002535EE" w:rsidRPr="007C611C" w:rsidRDefault="002535EE" w:rsidP="00AB28BA">
      <w:pPr>
        <w:pStyle w:val="BodyText"/>
        <w:spacing w:after="240"/>
        <w:ind w:left="709" w:hanging="567"/>
        <w:jc w:val="both"/>
        <w:rPr>
          <w:rFonts w:cs="Arial"/>
          <w:color w:val="000000" w:themeColor="text1"/>
        </w:rPr>
      </w:pPr>
      <w:bookmarkStart w:id="77" w:name="_Ref240636256"/>
      <w:r w:rsidRPr="007C611C">
        <w:rPr>
          <w:rFonts w:cs="Arial"/>
          <w:color w:val="000000" w:themeColor="text1"/>
        </w:rPr>
        <w:t xml:space="preserve">The </w:t>
      </w:r>
      <w:r w:rsidRPr="007C611C">
        <w:rPr>
          <w:spacing w:val="-1"/>
        </w:rPr>
        <w:t>objective</w:t>
      </w:r>
      <w:r w:rsidRPr="007C611C">
        <w:rPr>
          <w:rFonts w:cs="Arial"/>
          <w:color w:val="000000" w:themeColor="text1"/>
        </w:rPr>
        <w:t xml:space="preserve"> of the CMP is to provide a framework through which cultural values are recognised and provided for during the construction, operation, rehabilitation and ecological restoration associated with the Project.</w:t>
      </w:r>
      <w:r w:rsidRPr="007C611C">
        <w:t xml:space="preserve"> </w:t>
      </w:r>
      <w:r w:rsidRPr="007C611C">
        <w:rPr>
          <w:rFonts w:cs="Arial"/>
          <w:color w:val="000000" w:themeColor="text1"/>
        </w:rPr>
        <w:t xml:space="preserve">It also records the preferred engagement and kaitiakitanga arrangements between the Consent Holder and mana whenua. These do not replace the Kaitiaki Forum required under Conditions </w:t>
      </w:r>
      <w:r w:rsidR="003A7014" w:rsidRPr="007C611C">
        <w:rPr>
          <w:rFonts w:cs="Arial"/>
          <w:color w:val="000000" w:themeColor="text1"/>
        </w:rPr>
        <w:fldChar w:fldCharType="begin"/>
      </w:r>
      <w:r w:rsidR="003A7014" w:rsidRPr="007C611C">
        <w:rPr>
          <w:rFonts w:cs="Arial"/>
          <w:color w:val="000000" w:themeColor="text1"/>
        </w:rPr>
        <w:instrText xml:space="preserve"> REF _Ref239175459 \r \h </w:instrText>
      </w:r>
      <w:r w:rsidR="004A7BDB" w:rsidRPr="007C611C">
        <w:rPr>
          <w:rFonts w:cs="Arial"/>
          <w:color w:val="000000" w:themeColor="text1"/>
        </w:rPr>
        <w:instrText xml:space="preserve"> \* MERGEFORMAT </w:instrText>
      </w:r>
      <w:r w:rsidR="003A7014" w:rsidRPr="007C611C">
        <w:rPr>
          <w:rFonts w:cs="Arial"/>
          <w:color w:val="000000" w:themeColor="text1"/>
        </w:rPr>
      </w:r>
      <w:r w:rsidR="003A7014" w:rsidRPr="007C611C">
        <w:rPr>
          <w:rFonts w:cs="Arial"/>
          <w:color w:val="000000" w:themeColor="text1"/>
        </w:rPr>
        <w:fldChar w:fldCharType="separate"/>
      </w:r>
      <w:r w:rsidR="004A7BDB" w:rsidRPr="007C611C">
        <w:rPr>
          <w:rFonts w:cs="Arial"/>
          <w:color w:val="000000" w:themeColor="text1"/>
        </w:rPr>
        <w:t>14</w:t>
      </w:r>
      <w:r w:rsidR="003A7014" w:rsidRPr="007C611C">
        <w:rPr>
          <w:rFonts w:cs="Arial"/>
          <w:color w:val="000000" w:themeColor="text1"/>
        </w:rPr>
        <w:fldChar w:fldCharType="end"/>
      </w:r>
      <w:r w:rsidRPr="007C611C">
        <w:rPr>
          <w:rFonts w:cs="Arial"/>
          <w:color w:val="000000" w:themeColor="text1"/>
        </w:rPr>
        <w:t xml:space="preserve"> – </w:t>
      </w:r>
      <w:r w:rsidR="003A7014" w:rsidRPr="007C611C">
        <w:rPr>
          <w:rFonts w:cs="Arial"/>
          <w:color w:val="000000" w:themeColor="text1"/>
        </w:rPr>
        <w:fldChar w:fldCharType="begin"/>
      </w:r>
      <w:r w:rsidR="003A7014" w:rsidRPr="007C611C">
        <w:rPr>
          <w:rFonts w:cs="Arial"/>
          <w:color w:val="000000" w:themeColor="text1"/>
        </w:rPr>
        <w:instrText xml:space="preserve"> REF _Ref240637005 \r \h </w:instrText>
      </w:r>
      <w:r w:rsidR="004A7BDB" w:rsidRPr="007C611C">
        <w:rPr>
          <w:rFonts w:cs="Arial"/>
          <w:color w:val="000000" w:themeColor="text1"/>
        </w:rPr>
        <w:instrText xml:space="preserve"> \* MERGEFORMAT </w:instrText>
      </w:r>
      <w:r w:rsidR="003A7014" w:rsidRPr="007C611C">
        <w:rPr>
          <w:rFonts w:cs="Arial"/>
          <w:color w:val="000000" w:themeColor="text1"/>
        </w:rPr>
      </w:r>
      <w:r w:rsidR="003A7014" w:rsidRPr="007C611C">
        <w:rPr>
          <w:rFonts w:cs="Arial"/>
          <w:color w:val="000000" w:themeColor="text1"/>
        </w:rPr>
        <w:fldChar w:fldCharType="separate"/>
      </w:r>
      <w:r w:rsidR="004B7CF8" w:rsidRPr="007C611C">
        <w:rPr>
          <w:rFonts w:cs="Arial"/>
          <w:color w:val="000000" w:themeColor="text1"/>
        </w:rPr>
        <w:t>19</w:t>
      </w:r>
      <w:r w:rsidR="003A7014" w:rsidRPr="007C611C">
        <w:rPr>
          <w:rFonts w:cs="Arial"/>
          <w:color w:val="000000" w:themeColor="text1"/>
        </w:rPr>
        <w:fldChar w:fldCharType="end"/>
      </w:r>
      <w:r w:rsidRPr="007C611C">
        <w:rPr>
          <w:rFonts w:cs="Arial"/>
          <w:color w:val="000000" w:themeColor="text1"/>
        </w:rPr>
        <w:t>.</w:t>
      </w:r>
      <w:bookmarkEnd w:id="77"/>
    </w:p>
    <w:p w14:paraId="71DD3123" w14:textId="3D871157" w:rsidR="00066E3D" w:rsidRPr="007C611C" w:rsidRDefault="3D72C1AA" w:rsidP="00AB28BA">
      <w:pPr>
        <w:pStyle w:val="BodyText"/>
        <w:spacing w:after="240"/>
        <w:ind w:left="709" w:hanging="567"/>
        <w:jc w:val="both"/>
        <w:rPr>
          <w:rFonts w:cs="Arial"/>
          <w:color w:val="000000" w:themeColor="text1"/>
        </w:rPr>
      </w:pPr>
      <w:bookmarkStart w:id="78" w:name="_Ref240636264"/>
      <w:r w:rsidRPr="007C611C">
        <w:rPr>
          <w:rFonts w:cs="Arial"/>
          <w:color w:val="000000" w:themeColor="text1"/>
        </w:rPr>
        <w:t xml:space="preserve">At least 6 months </w:t>
      </w:r>
      <w:r w:rsidRPr="007C611C">
        <w:t>prior</w:t>
      </w:r>
      <w:r w:rsidRPr="007C611C">
        <w:rPr>
          <w:rFonts w:cs="Arial"/>
          <w:color w:val="000000" w:themeColor="text1"/>
        </w:rPr>
        <w:t xml:space="preserve"> to the </w:t>
      </w:r>
      <w:r w:rsidR="00495D5B" w:rsidRPr="007C611C">
        <w:rPr>
          <w:rFonts w:cs="Arial"/>
          <w:color w:val="000000" w:themeColor="text1"/>
        </w:rPr>
        <w:t>c</w:t>
      </w:r>
      <w:r w:rsidRPr="007C611C">
        <w:rPr>
          <w:rFonts w:cs="Arial"/>
          <w:color w:val="000000" w:themeColor="text1"/>
        </w:rPr>
        <w:t>ommencement of Construction</w:t>
      </w:r>
      <w:r w:rsidR="00C20774" w:rsidRPr="007C611C">
        <w:rPr>
          <w:rFonts w:cs="Arial"/>
          <w:color w:val="000000" w:themeColor="text1"/>
        </w:rPr>
        <w:t xml:space="preserve"> works</w:t>
      </w:r>
      <w:r w:rsidRPr="007C611C">
        <w:rPr>
          <w:rFonts w:cs="Arial"/>
          <w:color w:val="000000" w:themeColor="text1"/>
        </w:rPr>
        <w:t xml:space="preserve">, </w:t>
      </w:r>
      <w:r w:rsidR="004D3999" w:rsidRPr="007C611C">
        <w:rPr>
          <w:rFonts w:cs="Arial"/>
          <w:color w:val="000000" w:themeColor="text1"/>
        </w:rPr>
        <w:t xml:space="preserve">the </w:t>
      </w:r>
      <w:r w:rsidRPr="007C611C">
        <w:rPr>
          <w:rFonts w:cs="Arial"/>
          <w:color w:val="000000" w:themeColor="text1"/>
        </w:rPr>
        <w:t>Consent Holder</w:t>
      </w:r>
      <w:r w:rsidR="00122B93" w:rsidRPr="007C611C">
        <w:t xml:space="preserve"> </w:t>
      </w:r>
      <w:r w:rsidR="00122B93" w:rsidRPr="007C611C">
        <w:rPr>
          <w:rFonts w:cs="Arial"/>
          <w:color w:val="000000" w:themeColor="text1"/>
        </w:rPr>
        <w:t xml:space="preserve">must invite </w:t>
      </w:r>
      <w:r w:rsidR="00A16575" w:rsidRPr="007C611C">
        <w:rPr>
          <w:rFonts w:cs="Arial"/>
          <w:color w:val="000000" w:themeColor="text1"/>
        </w:rPr>
        <w:t xml:space="preserve">hapū with mana whenua </w:t>
      </w:r>
      <w:r w:rsidR="00122B93" w:rsidRPr="007C611C">
        <w:rPr>
          <w:rFonts w:cs="Arial"/>
          <w:color w:val="000000" w:themeColor="text1"/>
        </w:rPr>
        <w:t xml:space="preserve">to participate in the preparation of the CMP. The Consent Holder </w:t>
      </w:r>
      <w:r w:rsidR="00122B93" w:rsidRPr="007C611C">
        <w:rPr>
          <w:rFonts w:cs="Arial"/>
          <w:color w:val="000000" w:themeColor="text1"/>
        </w:rPr>
        <w:lastRenderedPageBreak/>
        <w:t xml:space="preserve">must prepare the CMP in consultation with those </w:t>
      </w:r>
      <w:r w:rsidR="00A16575" w:rsidRPr="007C611C">
        <w:rPr>
          <w:rFonts w:cs="Arial"/>
          <w:color w:val="000000" w:themeColor="text1"/>
        </w:rPr>
        <w:t>hapū</w:t>
      </w:r>
      <w:r w:rsidR="00122B93" w:rsidRPr="007C611C">
        <w:rPr>
          <w:rFonts w:cs="Arial"/>
          <w:color w:val="000000" w:themeColor="text1"/>
        </w:rPr>
        <w:t xml:space="preserve"> that accept the invitation</w:t>
      </w:r>
      <w:r w:rsidRPr="007C611C">
        <w:rPr>
          <w:rFonts w:cs="Arial"/>
          <w:color w:val="000000" w:themeColor="text1"/>
        </w:rPr>
        <w:t>.</w:t>
      </w:r>
      <w:bookmarkEnd w:id="78"/>
    </w:p>
    <w:p w14:paraId="25AE8BCD" w14:textId="1DC9DF5A" w:rsidR="3D72C1AA" w:rsidRPr="007C611C" w:rsidRDefault="3D72C1AA" w:rsidP="00AB28BA">
      <w:pPr>
        <w:pStyle w:val="BodyText"/>
        <w:ind w:left="709" w:hanging="567"/>
        <w:jc w:val="both"/>
      </w:pPr>
      <w:bookmarkStart w:id="79" w:name="_Ref237620695"/>
      <w:r w:rsidRPr="007C611C">
        <w:t xml:space="preserve">The CMP must, </w:t>
      </w:r>
      <w:r w:rsidR="003571A0" w:rsidRPr="007C611C">
        <w:t xml:space="preserve">having </w:t>
      </w:r>
      <w:r w:rsidR="003571A0" w:rsidRPr="007C611C">
        <w:rPr>
          <w:rFonts w:cs="Arial"/>
          <w:color w:val="000000" w:themeColor="text1"/>
        </w:rPr>
        <w:t>regard</w:t>
      </w:r>
      <w:r w:rsidR="003571A0" w:rsidRPr="007C611C">
        <w:t xml:space="preserve"> to the views expressed by the </w:t>
      </w:r>
      <w:r w:rsidR="008377E4" w:rsidRPr="007C611C">
        <w:rPr>
          <w:rFonts w:cs="Arial"/>
          <w:color w:val="000000" w:themeColor="text1"/>
        </w:rPr>
        <w:t xml:space="preserve">hapū </w:t>
      </w:r>
      <w:r w:rsidR="003571A0" w:rsidRPr="007C611C">
        <w:t>during its preparation</w:t>
      </w:r>
      <w:r w:rsidR="007A0C1A" w:rsidRPr="007C611C">
        <w:t xml:space="preserve">, </w:t>
      </w:r>
      <w:r w:rsidRPr="007C611C">
        <w:t>address:</w:t>
      </w:r>
      <w:bookmarkEnd w:id="79"/>
    </w:p>
    <w:p w14:paraId="3E545B71" w14:textId="35ACA1EC" w:rsidR="0053317D" w:rsidRPr="00C06A15" w:rsidRDefault="004E2B98" w:rsidP="00E24518">
      <w:pPr>
        <w:pStyle w:val="BodyText"/>
        <w:numPr>
          <w:ilvl w:val="1"/>
          <w:numId w:val="6"/>
        </w:numPr>
        <w:spacing w:before="120"/>
        <w:ind w:left="1276" w:hanging="567"/>
        <w:jc w:val="both"/>
        <w:rPr>
          <w:rFonts w:cs="Arial"/>
        </w:rPr>
      </w:pPr>
      <w:r w:rsidRPr="007C611C">
        <w:rPr>
          <w:rFonts w:cs="Arial"/>
          <w:color w:val="000000" w:themeColor="text1"/>
        </w:rPr>
        <w:t xml:space="preserve">the </w:t>
      </w:r>
      <w:r w:rsidRPr="00C06A15">
        <w:rPr>
          <w:rFonts w:cs="Arial"/>
        </w:rPr>
        <w:t>relationship between the CMP and other management plans;</w:t>
      </w:r>
    </w:p>
    <w:p w14:paraId="213D2B85" w14:textId="1610DFFB" w:rsidR="0053317D" w:rsidRPr="00C06A15" w:rsidRDefault="00F025D2" w:rsidP="00E24518">
      <w:pPr>
        <w:pStyle w:val="BodyText"/>
        <w:numPr>
          <w:ilvl w:val="1"/>
          <w:numId w:val="6"/>
        </w:numPr>
        <w:spacing w:before="120"/>
        <w:ind w:left="1276" w:hanging="567"/>
        <w:jc w:val="both"/>
        <w:rPr>
          <w:rFonts w:cs="Arial"/>
        </w:rPr>
      </w:pPr>
      <w:r w:rsidRPr="00C06A15">
        <w:rPr>
          <w:rFonts w:cs="Arial"/>
        </w:rPr>
        <w:t>m</w:t>
      </w:r>
      <w:r w:rsidR="0053317D" w:rsidRPr="00C06A15">
        <w:rPr>
          <w:rFonts w:cs="Arial"/>
        </w:rPr>
        <w:t xml:space="preserve">ana </w:t>
      </w:r>
      <w:r w:rsidRPr="00C06A15">
        <w:rPr>
          <w:rFonts w:cs="Arial"/>
        </w:rPr>
        <w:t>w</w:t>
      </w:r>
      <w:r w:rsidR="0053317D" w:rsidRPr="00C06A15">
        <w:rPr>
          <w:rFonts w:cs="Arial"/>
        </w:rPr>
        <w:t>henua cultural narrative;</w:t>
      </w:r>
    </w:p>
    <w:p w14:paraId="52BDE737" w14:textId="57491093" w:rsidR="3D72C1AA" w:rsidRPr="00C06A15" w:rsidRDefault="3D72C1AA" w:rsidP="00E24518">
      <w:pPr>
        <w:pStyle w:val="BodyText"/>
        <w:numPr>
          <w:ilvl w:val="1"/>
          <w:numId w:val="6"/>
        </w:numPr>
        <w:spacing w:before="120"/>
        <w:ind w:left="1276" w:hanging="567"/>
        <w:jc w:val="both"/>
        <w:rPr>
          <w:rFonts w:cs="Arial"/>
        </w:rPr>
      </w:pPr>
      <w:bookmarkStart w:id="80" w:name="_Ref240637029"/>
      <w:r w:rsidRPr="00C06A15">
        <w:rPr>
          <w:rFonts w:cs="Arial"/>
        </w:rPr>
        <w:t>protocols and contact arrangements for ongoing engagement</w:t>
      </w:r>
      <w:r w:rsidR="00740107" w:rsidRPr="00C06A15">
        <w:rPr>
          <w:rFonts w:cs="Arial"/>
        </w:rPr>
        <w:t>,</w:t>
      </w:r>
      <w:r w:rsidRPr="00C06A15">
        <w:rPr>
          <w:rFonts w:cs="Arial"/>
        </w:rPr>
        <w:t xml:space="preserve"> communication</w:t>
      </w:r>
      <w:r w:rsidR="000674E7" w:rsidRPr="00C06A15">
        <w:rPr>
          <w:rFonts w:cs="Arial"/>
        </w:rPr>
        <w:t>,</w:t>
      </w:r>
      <w:r w:rsidR="00740107" w:rsidRPr="00C06A15">
        <w:rPr>
          <w:rFonts w:cs="Arial"/>
        </w:rPr>
        <w:t xml:space="preserve"> inductions</w:t>
      </w:r>
      <w:r w:rsidR="00A12CF3" w:rsidRPr="00C06A15">
        <w:rPr>
          <w:rFonts w:cs="Arial"/>
        </w:rPr>
        <w:t xml:space="preserve"> and monitoring</w:t>
      </w:r>
      <w:r w:rsidRPr="00C06A15">
        <w:rPr>
          <w:rFonts w:cs="Arial"/>
        </w:rPr>
        <w:t>;</w:t>
      </w:r>
      <w:bookmarkEnd w:id="80"/>
      <w:r w:rsidRPr="00C06A15">
        <w:rPr>
          <w:rFonts w:cs="Arial"/>
        </w:rPr>
        <w:t xml:space="preserve"> </w:t>
      </w:r>
    </w:p>
    <w:p w14:paraId="47B497A5" w14:textId="50061102" w:rsidR="3D72C1AA" w:rsidRPr="00C06A15" w:rsidRDefault="00E636BE" w:rsidP="00E24518">
      <w:pPr>
        <w:pStyle w:val="BodyText"/>
        <w:numPr>
          <w:ilvl w:val="1"/>
          <w:numId w:val="6"/>
        </w:numPr>
        <w:spacing w:before="120"/>
        <w:ind w:left="1276" w:hanging="567"/>
        <w:jc w:val="both"/>
        <w:rPr>
          <w:rFonts w:cs="Arial"/>
        </w:rPr>
      </w:pPr>
      <w:r w:rsidRPr="00C06A15">
        <w:rPr>
          <w:rFonts w:cs="Arial"/>
        </w:rPr>
        <w:t xml:space="preserve">tikanga and </w:t>
      </w:r>
      <w:r w:rsidR="3D72C1AA" w:rsidRPr="00C06A15">
        <w:rPr>
          <w:rFonts w:cs="Arial"/>
        </w:rPr>
        <w:t xml:space="preserve">cultural monitoring procedures associated with </w:t>
      </w:r>
      <w:r w:rsidR="00CA2DCA" w:rsidRPr="00C06A15">
        <w:rPr>
          <w:rFonts w:cs="Arial"/>
        </w:rPr>
        <w:t xml:space="preserve">kaitiaki monitoring including </w:t>
      </w:r>
      <w:r w:rsidR="00740107" w:rsidRPr="00C06A15">
        <w:rPr>
          <w:rFonts w:cs="Arial"/>
        </w:rPr>
        <w:t>stream realignment</w:t>
      </w:r>
      <w:r w:rsidR="00F95DC3" w:rsidRPr="00C06A15">
        <w:rPr>
          <w:rFonts w:cs="Arial"/>
        </w:rPr>
        <w:t xml:space="preserve"> and restoration</w:t>
      </w:r>
      <w:r w:rsidR="00740107" w:rsidRPr="00C06A15">
        <w:rPr>
          <w:rFonts w:cs="Arial"/>
        </w:rPr>
        <w:t xml:space="preserve">, </w:t>
      </w:r>
      <w:r w:rsidR="3D72C1AA" w:rsidRPr="00C06A15">
        <w:rPr>
          <w:rFonts w:cs="Arial"/>
        </w:rPr>
        <w:t xml:space="preserve">vegetation clearance, topsoil removal, initial ground disturbance and any other activities identified through preparation of the CMP as warranting cultural monitoring; </w:t>
      </w:r>
    </w:p>
    <w:p w14:paraId="18B308E7" w14:textId="1EDFF014" w:rsidR="3D72C1AA" w:rsidRPr="007C611C" w:rsidRDefault="3D72C1AA" w:rsidP="00E24518">
      <w:pPr>
        <w:pStyle w:val="BodyText"/>
        <w:numPr>
          <w:ilvl w:val="1"/>
          <w:numId w:val="6"/>
        </w:numPr>
        <w:spacing w:before="120"/>
        <w:ind w:left="1276" w:hanging="567"/>
        <w:jc w:val="both"/>
      </w:pPr>
      <w:r w:rsidRPr="00C06A15">
        <w:rPr>
          <w:rFonts w:cs="Arial"/>
        </w:rPr>
        <w:t>procedures to be followed</w:t>
      </w:r>
      <w:r w:rsidRPr="007C611C">
        <w:t xml:space="preserve"> in relation to accidental discoveries;</w:t>
      </w:r>
    </w:p>
    <w:p w14:paraId="492E8EFB" w14:textId="6BD1AFDB" w:rsidR="3D72C1AA" w:rsidRPr="00C06A15" w:rsidRDefault="3D72C1AA" w:rsidP="00E24518">
      <w:pPr>
        <w:pStyle w:val="BodyText"/>
        <w:numPr>
          <w:ilvl w:val="1"/>
          <w:numId w:val="6"/>
        </w:numPr>
        <w:spacing w:before="120"/>
        <w:ind w:left="1276" w:hanging="567"/>
        <w:jc w:val="both"/>
        <w:rPr>
          <w:rFonts w:cs="Arial"/>
        </w:rPr>
      </w:pPr>
      <w:r w:rsidRPr="007C611C">
        <w:t xml:space="preserve">opportunities for </w:t>
      </w:r>
      <w:r w:rsidR="00422DEB" w:rsidRPr="007C611C">
        <w:t>m</w:t>
      </w:r>
      <w:r w:rsidR="000420F6" w:rsidRPr="007C611C">
        <w:t xml:space="preserve">ana </w:t>
      </w:r>
      <w:r w:rsidR="00422DEB" w:rsidRPr="007C611C">
        <w:t>w</w:t>
      </w:r>
      <w:r w:rsidR="000420F6" w:rsidRPr="007C611C">
        <w:t xml:space="preserve">henua </w:t>
      </w:r>
      <w:r w:rsidRPr="007C611C">
        <w:t xml:space="preserve">to comment </w:t>
      </w:r>
      <w:r w:rsidR="00FD0A00" w:rsidRPr="007C611C">
        <w:t xml:space="preserve">in accordance with </w:t>
      </w:r>
      <w:r w:rsidR="0079271C" w:rsidRPr="007C611C">
        <w:t xml:space="preserve">process set out by </w:t>
      </w:r>
      <w:r w:rsidR="00FD0A00" w:rsidRPr="007C611C">
        <w:t>Condition</w:t>
      </w:r>
      <w:r w:rsidR="000E55AD" w:rsidRPr="007C611C">
        <w:t>s</w:t>
      </w:r>
      <w:r w:rsidR="00FD0A00" w:rsidRPr="007C611C">
        <w:t xml:space="preserve"> </w:t>
      </w:r>
      <w:r w:rsidR="003A7014" w:rsidRPr="007C611C">
        <w:fldChar w:fldCharType="begin"/>
      </w:r>
      <w:r w:rsidR="003A7014" w:rsidRPr="007C611C">
        <w:instrText xml:space="preserve"> REF _Ref240637011 \r \h </w:instrText>
      </w:r>
      <w:r w:rsidR="004A7BDB" w:rsidRPr="007C611C">
        <w:instrText xml:space="preserve"> \* MERGEFORMAT </w:instrText>
      </w:r>
      <w:r w:rsidR="003A7014" w:rsidRPr="007C611C">
        <w:fldChar w:fldCharType="separate"/>
      </w:r>
      <w:r w:rsidR="004A7BDB" w:rsidRPr="007C611C">
        <w:t>16</w:t>
      </w:r>
      <w:r w:rsidR="003A7014" w:rsidRPr="007C611C">
        <w:fldChar w:fldCharType="end"/>
      </w:r>
      <w:r w:rsidR="000E55AD" w:rsidRPr="007C611C">
        <w:t xml:space="preserve"> </w:t>
      </w:r>
      <w:r w:rsidR="001622B3" w:rsidRPr="007C611C">
        <w:t xml:space="preserve">to </w:t>
      </w:r>
      <w:r w:rsidR="003A7014" w:rsidRPr="007C611C">
        <w:fldChar w:fldCharType="begin"/>
      </w:r>
      <w:r w:rsidR="003A7014" w:rsidRPr="007C611C">
        <w:instrText xml:space="preserve"> REF _Ref240637005 \r \h </w:instrText>
      </w:r>
      <w:r w:rsidR="004A7BDB" w:rsidRPr="007C611C">
        <w:instrText xml:space="preserve"> \* MERGEFORMAT </w:instrText>
      </w:r>
      <w:r w:rsidR="003A7014" w:rsidRPr="007C611C">
        <w:fldChar w:fldCharType="separate"/>
      </w:r>
      <w:r w:rsidR="004B7CF8" w:rsidRPr="007C611C">
        <w:t>19</w:t>
      </w:r>
      <w:r w:rsidR="003A7014" w:rsidRPr="007C611C">
        <w:fldChar w:fldCharType="end"/>
      </w:r>
      <w:r w:rsidR="002C60AD" w:rsidRPr="007C611C">
        <w:t xml:space="preserve"> </w:t>
      </w:r>
      <w:r w:rsidRPr="007C611C">
        <w:t xml:space="preserve">on </w:t>
      </w:r>
      <w:r w:rsidR="00F41BCE" w:rsidRPr="00C06A15">
        <w:rPr>
          <w:rFonts w:cs="Arial"/>
        </w:rPr>
        <w:t xml:space="preserve">the </w:t>
      </w:r>
      <w:r w:rsidRPr="00C06A15">
        <w:rPr>
          <w:rFonts w:cs="Arial"/>
        </w:rPr>
        <w:t xml:space="preserve">Management Plans </w:t>
      </w:r>
      <w:r w:rsidR="00E27DE0" w:rsidRPr="00C06A15">
        <w:rPr>
          <w:rFonts w:cs="Arial"/>
        </w:rPr>
        <w:t xml:space="preserve">required by the conditions of this consent </w:t>
      </w:r>
      <w:r w:rsidRPr="00C06A15">
        <w:rPr>
          <w:rFonts w:cs="Arial"/>
        </w:rPr>
        <w:t xml:space="preserve">prior to those </w:t>
      </w:r>
      <w:r w:rsidR="00AF5DA6" w:rsidRPr="00C06A15">
        <w:rPr>
          <w:rFonts w:cs="Arial"/>
        </w:rPr>
        <w:t xml:space="preserve">Management Plans </w:t>
      </w:r>
      <w:r w:rsidRPr="00C06A15">
        <w:rPr>
          <w:rFonts w:cs="Arial"/>
        </w:rPr>
        <w:t xml:space="preserve">being submitted </w:t>
      </w:r>
      <w:r w:rsidR="0079271C" w:rsidRPr="00C06A15">
        <w:rPr>
          <w:rFonts w:cs="Arial"/>
        </w:rPr>
        <w:t xml:space="preserve">to the Council </w:t>
      </w:r>
      <w:r w:rsidRPr="00C06A15">
        <w:rPr>
          <w:rFonts w:cs="Arial"/>
        </w:rPr>
        <w:t xml:space="preserve">for certification; </w:t>
      </w:r>
    </w:p>
    <w:p w14:paraId="66442747" w14:textId="494C6430" w:rsidR="3D72C1AA" w:rsidRPr="00C06A15" w:rsidRDefault="3D72C1AA" w:rsidP="00E24518">
      <w:pPr>
        <w:pStyle w:val="BodyText"/>
        <w:numPr>
          <w:ilvl w:val="1"/>
          <w:numId w:val="6"/>
        </w:numPr>
        <w:spacing w:before="120"/>
        <w:ind w:left="1276" w:hanging="567"/>
        <w:jc w:val="both"/>
        <w:rPr>
          <w:rFonts w:cs="Arial"/>
        </w:rPr>
      </w:pPr>
      <w:r w:rsidRPr="00C06A15">
        <w:rPr>
          <w:rFonts w:cs="Arial"/>
        </w:rPr>
        <w:t xml:space="preserve">arrangements for providing relevant ecological, freshwater, rehabilitation and offset monitoring information to the </w:t>
      </w:r>
      <w:r w:rsidR="00AD0131" w:rsidRPr="00C06A15">
        <w:rPr>
          <w:rFonts w:cs="Arial"/>
        </w:rPr>
        <w:t>m</w:t>
      </w:r>
      <w:r w:rsidR="000420F6" w:rsidRPr="00C06A15">
        <w:rPr>
          <w:rFonts w:cs="Arial"/>
        </w:rPr>
        <w:t xml:space="preserve">ana </w:t>
      </w:r>
      <w:r w:rsidR="00AD0131" w:rsidRPr="00C06A15">
        <w:rPr>
          <w:rFonts w:cs="Arial"/>
        </w:rPr>
        <w:t>w</w:t>
      </w:r>
      <w:r w:rsidR="000420F6" w:rsidRPr="00C06A15">
        <w:rPr>
          <w:rFonts w:cs="Arial"/>
        </w:rPr>
        <w:t>henua;</w:t>
      </w:r>
    </w:p>
    <w:p w14:paraId="2F0750A0" w14:textId="290DB5E3" w:rsidR="3D72C1AA" w:rsidRPr="00C06A15" w:rsidRDefault="3D72C1AA" w:rsidP="00E24518">
      <w:pPr>
        <w:pStyle w:val="BodyText"/>
        <w:numPr>
          <w:ilvl w:val="1"/>
          <w:numId w:val="6"/>
        </w:numPr>
        <w:spacing w:before="120"/>
        <w:ind w:left="1276" w:hanging="567"/>
        <w:jc w:val="both"/>
        <w:rPr>
          <w:rFonts w:cs="Arial"/>
        </w:rPr>
      </w:pPr>
      <w:r w:rsidRPr="00C06A15">
        <w:rPr>
          <w:rFonts w:cs="Arial"/>
        </w:rPr>
        <w:t xml:space="preserve">opportunities for the </w:t>
      </w:r>
      <w:r w:rsidR="00AD0131" w:rsidRPr="00C06A15">
        <w:rPr>
          <w:rFonts w:cs="Arial"/>
        </w:rPr>
        <w:t>m</w:t>
      </w:r>
      <w:r w:rsidR="000420F6" w:rsidRPr="00C06A15">
        <w:rPr>
          <w:rFonts w:cs="Arial"/>
        </w:rPr>
        <w:t xml:space="preserve">ana </w:t>
      </w:r>
      <w:r w:rsidR="00AD0131" w:rsidRPr="00C06A15">
        <w:rPr>
          <w:rFonts w:cs="Arial"/>
        </w:rPr>
        <w:t>w</w:t>
      </w:r>
      <w:r w:rsidR="000420F6" w:rsidRPr="00C06A15">
        <w:rPr>
          <w:rFonts w:cs="Arial"/>
        </w:rPr>
        <w:t xml:space="preserve">henua </w:t>
      </w:r>
      <w:r w:rsidRPr="00C06A15">
        <w:rPr>
          <w:rFonts w:cs="Arial"/>
        </w:rPr>
        <w:t xml:space="preserve">to receive and use native vegetation or other cultural materials arising from vegetation clearance, </w:t>
      </w:r>
      <w:r w:rsidR="00710EF4" w:rsidRPr="00C06A15">
        <w:rPr>
          <w:rFonts w:cs="Arial"/>
        </w:rPr>
        <w:t xml:space="preserve">and to participate </w:t>
      </w:r>
      <w:r w:rsidR="004D1EC1" w:rsidRPr="00C06A15">
        <w:rPr>
          <w:rFonts w:cs="Arial"/>
        </w:rPr>
        <w:t xml:space="preserve">in </w:t>
      </w:r>
      <w:r w:rsidR="00192B3A" w:rsidRPr="00C06A15">
        <w:rPr>
          <w:rFonts w:cs="Arial"/>
        </w:rPr>
        <w:t>seed collection, propagation and planting</w:t>
      </w:r>
      <w:r w:rsidR="004D1EC1" w:rsidRPr="00C06A15">
        <w:rPr>
          <w:rFonts w:cs="Arial"/>
        </w:rPr>
        <w:t xml:space="preserve">, </w:t>
      </w:r>
      <w:r w:rsidRPr="00C06A15">
        <w:rPr>
          <w:rFonts w:cs="Arial"/>
        </w:rPr>
        <w:t>where practicable and subject to applicable statutory requirements;</w:t>
      </w:r>
      <w:r w:rsidR="00F95DC3" w:rsidRPr="00C06A15">
        <w:rPr>
          <w:rFonts w:cs="Arial"/>
        </w:rPr>
        <w:t xml:space="preserve"> </w:t>
      </w:r>
    </w:p>
    <w:p w14:paraId="7923FB22" w14:textId="6DB11ECE" w:rsidR="001475F4" w:rsidRPr="00C06A15" w:rsidRDefault="001475F4" w:rsidP="00E24518">
      <w:pPr>
        <w:pStyle w:val="BodyText"/>
        <w:numPr>
          <w:ilvl w:val="1"/>
          <w:numId w:val="6"/>
        </w:numPr>
        <w:spacing w:before="120"/>
        <w:ind w:left="1276" w:hanging="567"/>
        <w:jc w:val="both"/>
        <w:rPr>
          <w:rFonts w:cs="Arial"/>
        </w:rPr>
      </w:pPr>
      <w:r w:rsidRPr="00C06A15">
        <w:rPr>
          <w:rFonts w:cs="Arial"/>
        </w:rPr>
        <w:t xml:space="preserve">procedures to facilitate the </w:t>
      </w:r>
      <w:r w:rsidR="00A1502A" w:rsidRPr="00C06A15">
        <w:rPr>
          <w:rFonts w:cs="Arial"/>
        </w:rPr>
        <w:t>appropriate salvage</w:t>
      </w:r>
      <w:r w:rsidR="00760538" w:rsidRPr="00C06A15">
        <w:rPr>
          <w:rFonts w:cs="Arial"/>
        </w:rPr>
        <w:t>, relocation,</w:t>
      </w:r>
      <w:r w:rsidR="00A1502A" w:rsidRPr="00C06A15">
        <w:rPr>
          <w:rFonts w:cs="Arial"/>
        </w:rPr>
        <w:t xml:space="preserve"> and </w:t>
      </w:r>
      <w:r w:rsidRPr="00C06A15">
        <w:rPr>
          <w:rFonts w:cs="Arial"/>
        </w:rPr>
        <w:t xml:space="preserve">acquiring </w:t>
      </w:r>
      <w:r w:rsidR="00432267" w:rsidRPr="00C06A15">
        <w:rPr>
          <w:rFonts w:cs="Arial"/>
        </w:rPr>
        <w:t>of taonga, including rākau over 100 years old, for cultural purposes;</w:t>
      </w:r>
    </w:p>
    <w:p w14:paraId="5B07E674" w14:textId="18D7CC6D" w:rsidR="006524C2" w:rsidRPr="007C611C" w:rsidRDefault="003D4CDB" w:rsidP="00E24518">
      <w:pPr>
        <w:pStyle w:val="BodyText"/>
        <w:numPr>
          <w:ilvl w:val="1"/>
          <w:numId w:val="6"/>
        </w:numPr>
        <w:spacing w:before="120"/>
        <w:ind w:left="1276" w:hanging="567"/>
        <w:jc w:val="both"/>
      </w:pPr>
      <w:r w:rsidRPr="00C06A15">
        <w:rPr>
          <w:rFonts w:cs="Arial"/>
        </w:rPr>
        <w:t>opportunities for Te</w:t>
      </w:r>
      <w:r w:rsidRPr="007C611C">
        <w:t xml:space="preserve"> Ākitai Waiohua</w:t>
      </w:r>
      <w:r w:rsidR="00694414" w:rsidRPr="007C611C">
        <w:t>:</w:t>
      </w:r>
      <w:r w:rsidRPr="007C611C">
        <w:t xml:space="preserve"> </w:t>
      </w:r>
    </w:p>
    <w:p w14:paraId="369B0E9B" w14:textId="18A96F5C" w:rsidR="00694414" w:rsidRPr="007C611C" w:rsidRDefault="00694414" w:rsidP="00E24518">
      <w:pPr>
        <w:pStyle w:val="BodyText"/>
        <w:numPr>
          <w:ilvl w:val="2"/>
          <w:numId w:val="6"/>
        </w:numPr>
        <w:spacing w:before="120"/>
        <w:jc w:val="both"/>
      </w:pPr>
      <w:r w:rsidRPr="007C611C">
        <w:t>to be involved in developing the rehabilitation outcomes for areas visible from Pukekōiwiriki Pā; and</w:t>
      </w:r>
    </w:p>
    <w:p w14:paraId="76636673" w14:textId="28C5E40E" w:rsidR="003D4CDB" w:rsidRPr="007C611C" w:rsidRDefault="003D4CDB" w:rsidP="00E24518">
      <w:pPr>
        <w:pStyle w:val="BodyText"/>
        <w:numPr>
          <w:ilvl w:val="2"/>
          <w:numId w:val="6"/>
        </w:numPr>
        <w:spacing w:before="120"/>
        <w:jc w:val="both"/>
      </w:pPr>
      <w:r w:rsidRPr="007C611C">
        <w:t xml:space="preserve">to identify </w:t>
      </w:r>
      <w:r w:rsidR="007F494A" w:rsidRPr="007C611C">
        <w:t xml:space="preserve">potential </w:t>
      </w:r>
      <w:r w:rsidRPr="007C611C">
        <w:t>mitigation measures (if any) associated with the adverse cultural effects arising from the permanent lowering of the ridgeline when viewed from Pukekōiwiriki Pā</w:t>
      </w:r>
      <w:r w:rsidR="00407B62" w:rsidRPr="007C611C">
        <w:t xml:space="preserve"> and to provide a process for their consideration (and possible implementation) by the </w:t>
      </w:r>
      <w:r w:rsidR="00D56FB3" w:rsidRPr="007C611C">
        <w:t>Consent Holder; and</w:t>
      </w:r>
    </w:p>
    <w:p w14:paraId="48C729BA" w14:textId="5917DB84" w:rsidR="3D72C1AA" w:rsidRPr="007C611C" w:rsidRDefault="3D72C1AA" w:rsidP="00E24518">
      <w:pPr>
        <w:pStyle w:val="BodyText"/>
        <w:numPr>
          <w:ilvl w:val="1"/>
          <w:numId w:val="6"/>
        </w:numPr>
        <w:spacing w:before="120"/>
        <w:ind w:left="1276" w:hanging="567"/>
        <w:jc w:val="both"/>
        <w:rPr>
          <w:rFonts w:cs="Arial"/>
          <w:color w:val="000000" w:themeColor="text1"/>
        </w:rPr>
      </w:pPr>
      <w:r w:rsidRPr="007C611C">
        <w:t xml:space="preserve">processes for </w:t>
      </w:r>
      <w:r w:rsidRPr="00C06A15">
        <w:rPr>
          <w:rFonts w:cs="Arial"/>
        </w:rPr>
        <w:t>reviewing</w:t>
      </w:r>
      <w:r w:rsidRPr="007C611C">
        <w:rPr>
          <w:rFonts w:cs="Arial"/>
          <w:color w:val="000000" w:themeColor="text1"/>
        </w:rPr>
        <w:t xml:space="preserve"> and updating the CMP during the duration of the Project.</w:t>
      </w:r>
    </w:p>
    <w:p w14:paraId="4AA2BA4C" w14:textId="7E59878C" w:rsidR="3D72C1AA" w:rsidRPr="007C611C" w:rsidRDefault="3D72C1AA" w:rsidP="00AB28BA">
      <w:pPr>
        <w:pStyle w:val="BodyText"/>
        <w:ind w:left="709" w:hanging="567"/>
        <w:jc w:val="both"/>
      </w:pPr>
      <w:bookmarkStart w:id="81" w:name="_Ref237620385"/>
      <w:bookmarkStart w:id="82" w:name="_Ref240636361"/>
      <w:r w:rsidRPr="007C611C">
        <w:t xml:space="preserve">The Consent Holder must submit the CMP to the Council for certification at least 20 working days prior to the </w:t>
      </w:r>
      <w:r w:rsidR="000D7923" w:rsidRPr="007C611C">
        <w:t>c</w:t>
      </w:r>
      <w:r w:rsidRPr="007C611C">
        <w:t>ommencement of Construction</w:t>
      </w:r>
      <w:r w:rsidR="000D7923" w:rsidRPr="007C611C">
        <w:t xml:space="preserve"> works</w:t>
      </w:r>
      <w:r w:rsidRPr="007C611C">
        <w:t>.</w:t>
      </w:r>
      <w:bookmarkEnd w:id="81"/>
      <w:r w:rsidR="00066E3D" w:rsidRPr="007C611C">
        <w:t xml:space="preserve"> </w:t>
      </w:r>
      <w:r w:rsidRPr="007C611C">
        <w:t>Certification must be limited to confirming that:</w:t>
      </w:r>
      <w:bookmarkEnd w:id="82"/>
    </w:p>
    <w:p w14:paraId="4D9F6475" w14:textId="28D7B7A2" w:rsidR="003237FD" w:rsidRPr="00C06A15" w:rsidRDefault="00E61B0A" w:rsidP="00E24518">
      <w:pPr>
        <w:pStyle w:val="BodyText"/>
        <w:numPr>
          <w:ilvl w:val="1"/>
          <w:numId w:val="6"/>
        </w:numPr>
        <w:spacing w:before="120"/>
        <w:ind w:left="1276" w:hanging="567"/>
        <w:jc w:val="both"/>
        <w:rPr>
          <w:rFonts w:cs="Arial"/>
        </w:rPr>
      </w:pPr>
      <w:r w:rsidRPr="007C611C">
        <w:t xml:space="preserve">the CMP has </w:t>
      </w:r>
      <w:r w:rsidRPr="00C06A15">
        <w:rPr>
          <w:rFonts w:cs="Arial"/>
        </w:rPr>
        <w:t xml:space="preserve">been prepared </w:t>
      </w:r>
      <w:r w:rsidR="00976B36" w:rsidRPr="00C06A15">
        <w:rPr>
          <w:rFonts w:cs="Arial"/>
        </w:rPr>
        <w:t>in consultation with</w:t>
      </w:r>
      <w:r w:rsidRPr="00C06A15">
        <w:rPr>
          <w:rFonts w:cs="Arial"/>
        </w:rPr>
        <w:t xml:space="preserve"> </w:t>
      </w:r>
      <w:r w:rsidR="004D5287" w:rsidRPr="00C06A15">
        <w:rPr>
          <w:rFonts w:cs="Arial"/>
        </w:rPr>
        <w:t>the m</w:t>
      </w:r>
      <w:r w:rsidRPr="00C06A15">
        <w:rPr>
          <w:rFonts w:cs="Arial"/>
        </w:rPr>
        <w:t xml:space="preserve">ana </w:t>
      </w:r>
      <w:r w:rsidR="004D5287" w:rsidRPr="00C06A15">
        <w:rPr>
          <w:rFonts w:cs="Arial"/>
        </w:rPr>
        <w:t>w</w:t>
      </w:r>
      <w:r w:rsidRPr="00C06A15">
        <w:rPr>
          <w:rFonts w:cs="Arial"/>
        </w:rPr>
        <w:t>henua or those whom they appoint on their behalf in conjunction with the Consent Holder;</w:t>
      </w:r>
    </w:p>
    <w:p w14:paraId="178BB2D6" w14:textId="0A45B32C" w:rsidR="3D72C1AA" w:rsidRPr="00C06A15" w:rsidRDefault="3D72C1AA" w:rsidP="00E24518">
      <w:pPr>
        <w:pStyle w:val="BodyText"/>
        <w:numPr>
          <w:ilvl w:val="1"/>
          <w:numId w:val="6"/>
        </w:numPr>
        <w:spacing w:before="120"/>
        <w:ind w:left="1276" w:hanging="567"/>
        <w:jc w:val="both"/>
        <w:rPr>
          <w:rFonts w:cs="Arial"/>
        </w:rPr>
      </w:pPr>
      <w:r w:rsidRPr="00C06A15">
        <w:rPr>
          <w:rFonts w:cs="Arial"/>
        </w:rPr>
        <w:t>the CMP records the engagement undertaken with the</w:t>
      </w:r>
      <w:r w:rsidR="00A207A6" w:rsidRPr="00C06A15">
        <w:rPr>
          <w:rFonts w:cs="Arial"/>
        </w:rPr>
        <w:t xml:space="preserve"> </w:t>
      </w:r>
      <w:r w:rsidR="00E2142D" w:rsidRPr="00C06A15">
        <w:rPr>
          <w:rFonts w:cs="Arial"/>
        </w:rPr>
        <w:t>Kaitiaki Forum</w:t>
      </w:r>
      <w:r w:rsidR="00137C7F" w:rsidRPr="00C06A15">
        <w:rPr>
          <w:rFonts w:cs="Arial"/>
        </w:rPr>
        <w:t xml:space="preserve"> </w:t>
      </w:r>
      <w:r w:rsidRPr="00C06A15">
        <w:rPr>
          <w:rFonts w:cs="Arial"/>
        </w:rPr>
        <w:t>and, where applicable, other iwi, hapū or Māori groups under Condition</w:t>
      </w:r>
      <w:r w:rsidR="008737B0" w:rsidRPr="00C06A15">
        <w:rPr>
          <w:rFonts w:cs="Arial"/>
        </w:rPr>
        <w:t xml:space="preserve"> </w:t>
      </w:r>
      <w:r w:rsidR="003A7014" w:rsidRPr="00C06A15">
        <w:rPr>
          <w:rFonts w:cs="Arial"/>
        </w:rPr>
        <w:fldChar w:fldCharType="begin"/>
      </w:r>
      <w:r w:rsidR="003A7014" w:rsidRPr="00C06A15">
        <w:rPr>
          <w:rFonts w:cs="Arial"/>
        </w:rPr>
        <w:instrText xml:space="preserve"> REF _Ref240637029 \r \h </w:instrText>
      </w:r>
      <w:r w:rsidR="004A7BDB" w:rsidRPr="00C06A15">
        <w:rPr>
          <w:rFonts w:cs="Arial"/>
        </w:rPr>
        <w:instrText xml:space="preserve"> \* MERGEFORMAT </w:instrText>
      </w:r>
      <w:r w:rsidR="003A7014" w:rsidRPr="00C06A15">
        <w:rPr>
          <w:rFonts w:cs="Arial"/>
        </w:rPr>
      </w:r>
      <w:r w:rsidR="003A7014" w:rsidRPr="00C06A15">
        <w:rPr>
          <w:rFonts w:cs="Arial"/>
        </w:rPr>
        <w:fldChar w:fldCharType="separate"/>
      </w:r>
      <w:r w:rsidR="004A7BDB" w:rsidRPr="00C06A15">
        <w:rPr>
          <w:rFonts w:cs="Arial"/>
        </w:rPr>
        <w:t>35(c)</w:t>
      </w:r>
      <w:r w:rsidR="003A7014" w:rsidRPr="00C06A15">
        <w:rPr>
          <w:rFonts w:cs="Arial"/>
        </w:rPr>
        <w:fldChar w:fldCharType="end"/>
      </w:r>
      <w:r w:rsidRPr="00C06A15">
        <w:rPr>
          <w:rFonts w:cs="Arial"/>
        </w:rPr>
        <w:t xml:space="preserve"> including the matters raised and how they have been addressed;</w:t>
      </w:r>
    </w:p>
    <w:p w14:paraId="2F41930F" w14:textId="00714721" w:rsidR="3D72C1AA" w:rsidRPr="00C06A15" w:rsidRDefault="3D72C1AA" w:rsidP="00E24518">
      <w:pPr>
        <w:pStyle w:val="BodyText"/>
        <w:numPr>
          <w:ilvl w:val="1"/>
          <w:numId w:val="6"/>
        </w:numPr>
        <w:spacing w:before="120"/>
        <w:ind w:left="1276" w:hanging="567"/>
        <w:jc w:val="both"/>
        <w:rPr>
          <w:rFonts w:cs="Arial"/>
        </w:rPr>
      </w:pPr>
      <w:r w:rsidRPr="00C06A15">
        <w:rPr>
          <w:rFonts w:cs="Arial"/>
        </w:rPr>
        <w:t>the CMP is consistent with the conditions of these consents and the approved Project; and</w:t>
      </w:r>
    </w:p>
    <w:p w14:paraId="4FD8AF96" w14:textId="2D32DD91" w:rsidR="3D72C1AA" w:rsidRPr="007C611C" w:rsidRDefault="004749FD" w:rsidP="00E24518">
      <w:pPr>
        <w:pStyle w:val="BodyText"/>
        <w:numPr>
          <w:ilvl w:val="1"/>
          <w:numId w:val="6"/>
        </w:numPr>
        <w:spacing w:before="120"/>
        <w:ind w:left="1276" w:hanging="567"/>
        <w:jc w:val="both"/>
        <w:rPr>
          <w:rFonts w:cs="Arial"/>
          <w:color w:val="000000" w:themeColor="text1"/>
        </w:rPr>
      </w:pPr>
      <w:r w:rsidRPr="00C06A15">
        <w:rPr>
          <w:rFonts w:cs="Arial"/>
        </w:rPr>
        <w:t xml:space="preserve">the CMP </w:t>
      </w:r>
      <w:r w:rsidR="006B2660" w:rsidRPr="00C06A15">
        <w:rPr>
          <w:rFonts w:cs="Arial"/>
        </w:rPr>
        <w:t>establishes</w:t>
      </w:r>
      <w:r w:rsidR="006B2660" w:rsidRPr="007C611C">
        <w:rPr>
          <w:rFonts w:cs="Arial"/>
          <w:color w:val="000000" w:themeColor="text1"/>
        </w:rPr>
        <w:t xml:space="preserve"> </w:t>
      </w:r>
      <w:r w:rsidR="3D72C1AA" w:rsidRPr="007C611C">
        <w:rPr>
          <w:rFonts w:cs="Arial"/>
          <w:color w:val="000000" w:themeColor="text1"/>
        </w:rPr>
        <w:t>processes for ongoing engagement, implementation, review and updating of the CMP.</w:t>
      </w:r>
    </w:p>
    <w:p w14:paraId="297C054E" w14:textId="2D1DC1B2" w:rsidR="3D72C1AA" w:rsidRPr="007C611C" w:rsidRDefault="3D72C1AA" w:rsidP="00AB28BA">
      <w:pPr>
        <w:pStyle w:val="BodyText"/>
        <w:ind w:left="709" w:hanging="567"/>
        <w:jc w:val="both"/>
        <w:rPr>
          <w:rFonts w:cs="Arial"/>
          <w:color w:val="000000" w:themeColor="text1"/>
        </w:rPr>
      </w:pPr>
      <w:bookmarkStart w:id="83" w:name="_Ref240636372"/>
      <w:r w:rsidRPr="007C611C">
        <w:rPr>
          <w:rFonts w:cs="Arial"/>
          <w:color w:val="000000" w:themeColor="text1"/>
        </w:rPr>
        <w:t xml:space="preserve">The CMP may be amended in accordance with Condition </w:t>
      </w:r>
      <w:r w:rsidR="003A7014" w:rsidRPr="007C611C">
        <w:rPr>
          <w:rFonts w:cs="Arial"/>
          <w:color w:val="000000" w:themeColor="text1"/>
        </w:rPr>
        <w:fldChar w:fldCharType="begin"/>
      </w:r>
      <w:r w:rsidR="003A7014" w:rsidRPr="007C611C">
        <w:rPr>
          <w:rFonts w:cs="Arial"/>
          <w:color w:val="000000" w:themeColor="text1"/>
        </w:rPr>
        <w:instrText xml:space="preserve"> REF _Ref240636256 \r \h </w:instrText>
      </w:r>
      <w:r w:rsidR="004A7BDB" w:rsidRPr="007C611C">
        <w:rPr>
          <w:rFonts w:cs="Arial"/>
          <w:color w:val="000000" w:themeColor="text1"/>
        </w:rPr>
        <w:instrText xml:space="preserve"> \* MERGEFORMAT </w:instrText>
      </w:r>
      <w:r w:rsidR="003A7014" w:rsidRPr="007C611C">
        <w:rPr>
          <w:rFonts w:cs="Arial"/>
          <w:color w:val="000000" w:themeColor="text1"/>
        </w:rPr>
      </w:r>
      <w:r w:rsidR="003A7014" w:rsidRPr="007C611C">
        <w:rPr>
          <w:rFonts w:cs="Arial"/>
          <w:color w:val="000000" w:themeColor="text1"/>
        </w:rPr>
        <w:fldChar w:fldCharType="separate"/>
      </w:r>
      <w:r w:rsidR="004A7BDB" w:rsidRPr="007C611C">
        <w:rPr>
          <w:rFonts w:cs="Arial"/>
          <w:color w:val="000000" w:themeColor="text1"/>
        </w:rPr>
        <w:t>33</w:t>
      </w:r>
      <w:r w:rsidR="003A7014" w:rsidRPr="007C611C">
        <w:rPr>
          <w:rFonts w:cs="Arial"/>
          <w:color w:val="000000" w:themeColor="text1"/>
        </w:rPr>
        <w:fldChar w:fldCharType="end"/>
      </w:r>
      <w:r w:rsidRPr="007C611C">
        <w:rPr>
          <w:rFonts w:cs="Arial"/>
          <w:color w:val="000000" w:themeColor="text1"/>
        </w:rPr>
        <w:t xml:space="preserve"> (above) and Conditions </w:t>
      </w:r>
      <w:r w:rsidR="003A7014" w:rsidRPr="007C611C">
        <w:rPr>
          <w:rFonts w:cs="Arial"/>
          <w:color w:val="000000" w:themeColor="text1"/>
        </w:rPr>
        <w:fldChar w:fldCharType="begin"/>
      </w:r>
      <w:r w:rsidR="003A7014" w:rsidRPr="007C611C">
        <w:rPr>
          <w:rFonts w:cs="Arial"/>
          <w:color w:val="000000" w:themeColor="text1"/>
        </w:rPr>
        <w:instrText xml:space="preserve"> REF _Ref234910016 \r \h </w:instrText>
      </w:r>
      <w:r w:rsidR="004A7BDB" w:rsidRPr="007C611C">
        <w:rPr>
          <w:rFonts w:cs="Arial"/>
          <w:color w:val="000000" w:themeColor="text1"/>
        </w:rPr>
        <w:instrText xml:space="preserve"> \* MERGEFORMAT </w:instrText>
      </w:r>
      <w:r w:rsidR="003A7014" w:rsidRPr="007C611C">
        <w:rPr>
          <w:rFonts w:cs="Arial"/>
          <w:color w:val="000000" w:themeColor="text1"/>
        </w:rPr>
      </w:r>
      <w:r w:rsidR="003A7014" w:rsidRPr="007C611C">
        <w:rPr>
          <w:rFonts w:cs="Arial"/>
          <w:color w:val="000000" w:themeColor="text1"/>
        </w:rPr>
        <w:fldChar w:fldCharType="separate"/>
      </w:r>
      <w:r w:rsidR="004A7BDB" w:rsidRPr="007C611C">
        <w:rPr>
          <w:rFonts w:cs="Arial"/>
          <w:color w:val="000000" w:themeColor="text1"/>
        </w:rPr>
        <w:t>23</w:t>
      </w:r>
      <w:r w:rsidR="003A7014" w:rsidRPr="007C611C">
        <w:rPr>
          <w:rFonts w:cs="Arial"/>
          <w:color w:val="000000" w:themeColor="text1"/>
        </w:rPr>
        <w:fldChar w:fldCharType="end"/>
      </w:r>
      <w:r w:rsidR="009F1A4A" w:rsidRPr="007C611C">
        <w:rPr>
          <w:rFonts w:cs="Arial"/>
          <w:color w:val="000000" w:themeColor="text1"/>
        </w:rPr>
        <w:t xml:space="preserve"> to </w:t>
      </w:r>
      <w:r w:rsidR="003A7014" w:rsidRPr="007C611C">
        <w:rPr>
          <w:rFonts w:cs="Arial"/>
          <w:color w:val="000000" w:themeColor="text1"/>
        </w:rPr>
        <w:fldChar w:fldCharType="begin"/>
      </w:r>
      <w:r w:rsidR="003A7014" w:rsidRPr="007C611C">
        <w:rPr>
          <w:rFonts w:cs="Arial"/>
          <w:color w:val="000000" w:themeColor="text1"/>
        </w:rPr>
        <w:instrText xml:space="preserve"> REF _Ref234910067 \r \h </w:instrText>
      </w:r>
      <w:r w:rsidR="004A7BDB" w:rsidRPr="007C611C">
        <w:rPr>
          <w:rFonts w:cs="Arial"/>
          <w:color w:val="000000" w:themeColor="text1"/>
        </w:rPr>
        <w:instrText xml:space="preserve"> \* MERGEFORMAT </w:instrText>
      </w:r>
      <w:r w:rsidR="003A7014" w:rsidRPr="007C611C">
        <w:rPr>
          <w:rFonts w:cs="Arial"/>
          <w:color w:val="000000" w:themeColor="text1"/>
        </w:rPr>
      </w:r>
      <w:r w:rsidR="003A7014" w:rsidRPr="007C611C">
        <w:rPr>
          <w:rFonts w:cs="Arial"/>
          <w:color w:val="000000" w:themeColor="text1"/>
        </w:rPr>
        <w:fldChar w:fldCharType="separate"/>
      </w:r>
      <w:r w:rsidR="004B7CF8" w:rsidRPr="007C611C">
        <w:rPr>
          <w:rFonts w:cs="Arial"/>
          <w:color w:val="000000" w:themeColor="text1"/>
        </w:rPr>
        <w:t>27</w:t>
      </w:r>
      <w:r w:rsidR="003A7014" w:rsidRPr="007C611C">
        <w:rPr>
          <w:rFonts w:cs="Arial"/>
          <w:color w:val="000000" w:themeColor="text1"/>
        </w:rPr>
        <w:fldChar w:fldCharType="end"/>
      </w:r>
      <w:r w:rsidR="009F1A4A" w:rsidRPr="007C611C">
        <w:rPr>
          <w:rFonts w:cs="Arial"/>
          <w:color w:val="000000" w:themeColor="text1"/>
        </w:rPr>
        <w:t xml:space="preserve"> and </w:t>
      </w:r>
      <w:r w:rsidR="003A7014" w:rsidRPr="007C611C">
        <w:rPr>
          <w:rFonts w:cs="Arial"/>
          <w:color w:val="000000" w:themeColor="text1"/>
        </w:rPr>
        <w:fldChar w:fldCharType="begin"/>
      </w:r>
      <w:r w:rsidR="003A7014" w:rsidRPr="007C611C">
        <w:rPr>
          <w:rFonts w:cs="Arial"/>
          <w:color w:val="000000" w:themeColor="text1"/>
        </w:rPr>
        <w:instrText xml:space="preserve"> REF _Ref234910079 \r \h </w:instrText>
      </w:r>
      <w:r w:rsidR="004A7BDB" w:rsidRPr="007C611C">
        <w:rPr>
          <w:rFonts w:cs="Arial"/>
          <w:color w:val="000000" w:themeColor="text1"/>
        </w:rPr>
        <w:instrText xml:space="preserve"> \* MERGEFORMAT </w:instrText>
      </w:r>
      <w:r w:rsidR="003A7014" w:rsidRPr="007C611C">
        <w:rPr>
          <w:rFonts w:cs="Arial"/>
          <w:color w:val="000000" w:themeColor="text1"/>
        </w:rPr>
      </w:r>
      <w:r w:rsidR="003A7014" w:rsidRPr="007C611C">
        <w:rPr>
          <w:rFonts w:cs="Arial"/>
          <w:color w:val="000000" w:themeColor="text1"/>
        </w:rPr>
        <w:fldChar w:fldCharType="separate"/>
      </w:r>
      <w:r w:rsidR="004A7BDB" w:rsidRPr="007C611C">
        <w:rPr>
          <w:rFonts w:cs="Arial"/>
          <w:color w:val="000000" w:themeColor="text1"/>
        </w:rPr>
        <w:t>30</w:t>
      </w:r>
      <w:r w:rsidR="003A7014" w:rsidRPr="007C611C">
        <w:rPr>
          <w:rFonts w:cs="Arial"/>
          <w:color w:val="000000" w:themeColor="text1"/>
        </w:rPr>
        <w:fldChar w:fldCharType="end"/>
      </w:r>
      <w:r w:rsidR="009F1A4A" w:rsidRPr="007C611C">
        <w:rPr>
          <w:rFonts w:cs="Arial"/>
          <w:color w:val="000000" w:themeColor="text1"/>
        </w:rPr>
        <w:t xml:space="preserve"> to </w:t>
      </w:r>
      <w:r w:rsidR="003A7014" w:rsidRPr="007C611C">
        <w:rPr>
          <w:rFonts w:cs="Arial"/>
          <w:color w:val="000000" w:themeColor="text1"/>
        </w:rPr>
        <w:fldChar w:fldCharType="begin"/>
      </w:r>
      <w:r w:rsidR="003A7014" w:rsidRPr="007C611C">
        <w:rPr>
          <w:rFonts w:cs="Arial"/>
          <w:color w:val="000000" w:themeColor="text1"/>
        </w:rPr>
        <w:instrText xml:space="preserve"> REF _Ref234910176 \r \h </w:instrText>
      </w:r>
      <w:r w:rsidR="004A7BDB" w:rsidRPr="007C611C">
        <w:rPr>
          <w:rFonts w:cs="Arial"/>
          <w:color w:val="000000" w:themeColor="text1"/>
        </w:rPr>
        <w:instrText xml:space="preserve"> \* MERGEFORMAT </w:instrText>
      </w:r>
      <w:r w:rsidR="003A7014" w:rsidRPr="007C611C">
        <w:rPr>
          <w:rFonts w:cs="Arial"/>
          <w:color w:val="000000" w:themeColor="text1"/>
        </w:rPr>
      </w:r>
      <w:r w:rsidR="003A7014" w:rsidRPr="007C611C">
        <w:rPr>
          <w:rFonts w:cs="Arial"/>
          <w:color w:val="000000" w:themeColor="text1"/>
        </w:rPr>
        <w:fldChar w:fldCharType="separate"/>
      </w:r>
      <w:r w:rsidR="004B7CF8" w:rsidRPr="007C611C">
        <w:rPr>
          <w:rFonts w:cs="Arial"/>
          <w:color w:val="000000" w:themeColor="text1"/>
        </w:rPr>
        <w:t>32</w:t>
      </w:r>
      <w:r w:rsidR="003A7014" w:rsidRPr="007C611C">
        <w:rPr>
          <w:rFonts w:cs="Arial"/>
          <w:color w:val="000000" w:themeColor="text1"/>
        </w:rPr>
        <w:fldChar w:fldCharType="end"/>
      </w:r>
      <w:r w:rsidR="009F1A4A" w:rsidRPr="007C611C">
        <w:rPr>
          <w:rFonts w:cs="Arial"/>
          <w:color w:val="000000" w:themeColor="text1"/>
        </w:rPr>
        <w:t xml:space="preserve">. </w:t>
      </w:r>
      <w:r w:rsidRPr="007C611C">
        <w:rPr>
          <w:rFonts w:cs="Arial"/>
          <w:color w:val="000000" w:themeColor="text1"/>
        </w:rPr>
        <w:t>Any proposed material amendment affecting cultural engagement or cultural values must be provided to the</w:t>
      </w:r>
      <w:r w:rsidR="008D75A5" w:rsidRPr="007C611C">
        <w:rPr>
          <w:rFonts w:cs="Arial"/>
          <w:color w:val="000000" w:themeColor="text1"/>
        </w:rPr>
        <w:t xml:space="preserve"> Kaitiaki Forum and </w:t>
      </w:r>
      <w:r w:rsidR="004B10CA" w:rsidRPr="007C611C">
        <w:rPr>
          <w:rFonts w:cs="Arial"/>
          <w:color w:val="000000" w:themeColor="text1"/>
        </w:rPr>
        <w:t>p</w:t>
      </w:r>
      <w:r w:rsidRPr="007C611C">
        <w:rPr>
          <w:rFonts w:cs="Arial"/>
          <w:color w:val="000000" w:themeColor="text1"/>
        </w:rPr>
        <w:t xml:space="preserve">articipating </w:t>
      </w:r>
      <w:r w:rsidR="00422DEB" w:rsidRPr="007C611C">
        <w:rPr>
          <w:rFonts w:cs="Arial"/>
          <w:color w:val="000000" w:themeColor="text1"/>
        </w:rPr>
        <w:t>m</w:t>
      </w:r>
      <w:r w:rsidR="005E41EA" w:rsidRPr="007C611C">
        <w:rPr>
          <w:rFonts w:cs="Arial"/>
          <w:color w:val="000000" w:themeColor="text1"/>
        </w:rPr>
        <w:t xml:space="preserve">ana </w:t>
      </w:r>
      <w:r w:rsidR="00422DEB" w:rsidRPr="007C611C">
        <w:rPr>
          <w:rFonts w:cs="Arial"/>
          <w:color w:val="000000" w:themeColor="text1"/>
        </w:rPr>
        <w:t>w</w:t>
      </w:r>
      <w:r w:rsidR="005E41EA" w:rsidRPr="007C611C">
        <w:rPr>
          <w:rFonts w:cs="Arial"/>
          <w:color w:val="000000" w:themeColor="text1"/>
        </w:rPr>
        <w:t xml:space="preserve">henua and those iwi, </w:t>
      </w:r>
      <w:r w:rsidR="003237FD" w:rsidRPr="007C611C">
        <w:t xml:space="preserve">hapū </w:t>
      </w:r>
      <w:r w:rsidR="005E41EA" w:rsidRPr="007C611C">
        <w:rPr>
          <w:rFonts w:cs="Arial"/>
          <w:color w:val="000000" w:themeColor="text1"/>
        </w:rPr>
        <w:t xml:space="preserve">or Māori groups that participated under Condition </w:t>
      </w:r>
      <w:r w:rsidR="003A7014" w:rsidRPr="007C611C">
        <w:rPr>
          <w:rFonts w:cs="Arial"/>
          <w:color w:val="000000" w:themeColor="text1"/>
        </w:rPr>
        <w:fldChar w:fldCharType="begin"/>
      </w:r>
      <w:r w:rsidR="003A7014" w:rsidRPr="007C611C">
        <w:rPr>
          <w:rFonts w:cs="Arial"/>
          <w:color w:val="000000" w:themeColor="text1"/>
        </w:rPr>
        <w:instrText xml:space="preserve"> REF _Ref240636264 \r \h </w:instrText>
      </w:r>
      <w:r w:rsidR="004A7BDB" w:rsidRPr="007C611C">
        <w:rPr>
          <w:rFonts w:cs="Arial"/>
          <w:color w:val="000000" w:themeColor="text1"/>
        </w:rPr>
        <w:instrText xml:space="preserve"> \* MERGEFORMAT </w:instrText>
      </w:r>
      <w:r w:rsidR="003A7014" w:rsidRPr="007C611C">
        <w:rPr>
          <w:rFonts w:cs="Arial"/>
          <w:color w:val="000000" w:themeColor="text1"/>
        </w:rPr>
      </w:r>
      <w:r w:rsidR="003A7014" w:rsidRPr="007C611C">
        <w:rPr>
          <w:rFonts w:cs="Arial"/>
          <w:color w:val="000000" w:themeColor="text1"/>
        </w:rPr>
        <w:fldChar w:fldCharType="separate"/>
      </w:r>
      <w:r w:rsidR="004A7BDB" w:rsidRPr="007C611C">
        <w:rPr>
          <w:rFonts w:cs="Arial"/>
          <w:color w:val="000000" w:themeColor="text1"/>
        </w:rPr>
        <w:t>34</w:t>
      </w:r>
      <w:r w:rsidR="003A7014" w:rsidRPr="007C611C">
        <w:rPr>
          <w:rFonts w:cs="Arial"/>
          <w:color w:val="000000" w:themeColor="text1"/>
        </w:rPr>
        <w:fldChar w:fldCharType="end"/>
      </w:r>
      <w:r w:rsidR="003237FD" w:rsidRPr="007C611C">
        <w:rPr>
          <w:rFonts w:cs="Arial"/>
          <w:color w:val="000000" w:themeColor="text1"/>
        </w:rPr>
        <w:t xml:space="preserve"> </w:t>
      </w:r>
      <w:r w:rsidRPr="007C611C">
        <w:rPr>
          <w:rFonts w:cs="Arial"/>
          <w:color w:val="000000" w:themeColor="text1"/>
        </w:rPr>
        <w:t>for comment before being submitted for certification.</w:t>
      </w:r>
      <w:bookmarkEnd w:id="83"/>
    </w:p>
    <w:p w14:paraId="5E6DBE37" w14:textId="31839705" w:rsidR="00EA0EF8" w:rsidRPr="007C611C" w:rsidRDefault="00EA0EF8" w:rsidP="00A07FFE">
      <w:pPr>
        <w:pStyle w:val="ListParagraph"/>
        <w:spacing w:before="100" w:beforeAutospacing="1" w:line="302" w:lineRule="auto"/>
        <w:ind w:left="720" w:right="1206"/>
        <w:rPr>
          <w:rFonts w:ascii="Arial"/>
          <w:b/>
          <w:iCs/>
          <w:spacing w:val="-1"/>
          <w:sz w:val="20"/>
          <w:szCs w:val="20"/>
        </w:rPr>
      </w:pPr>
      <w:r w:rsidRPr="007C611C">
        <w:rPr>
          <w:rFonts w:ascii="Arial"/>
          <w:b/>
          <w:iCs/>
          <w:spacing w:val="-1"/>
          <w:sz w:val="20"/>
          <w:szCs w:val="20"/>
        </w:rPr>
        <w:lastRenderedPageBreak/>
        <w:t>Advice Note</w:t>
      </w:r>
      <w:r w:rsidR="001F0DF2" w:rsidRPr="007C611C">
        <w:rPr>
          <w:rFonts w:ascii="Arial"/>
          <w:b/>
          <w:iCs/>
          <w:spacing w:val="-1"/>
          <w:sz w:val="20"/>
          <w:szCs w:val="20"/>
        </w:rPr>
        <w:t>:</w:t>
      </w:r>
    </w:p>
    <w:p w14:paraId="424034C0" w14:textId="7508A11F" w:rsidR="00EA0EF8" w:rsidRPr="007C611C" w:rsidRDefault="007602F3" w:rsidP="00A07FFE">
      <w:pPr>
        <w:pStyle w:val="ListParagraph"/>
        <w:spacing w:before="100" w:beforeAutospacing="1" w:line="302" w:lineRule="auto"/>
        <w:ind w:left="720" w:right="1206"/>
        <w:rPr>
          <w:rFonts w:ascii="Arial"/>
          <w:bCs/>
          <w:i/>
          <w:spacing w:val="-1"/>
          <w:sz w:val="20"/>
          <w:szCs w:val="20"/>
        </w:rPr>
      </w:pPr>
      <w:r>
        <w:rPr>
          <w:rFonts w:ascii="Arial"/>
          <w:bCs/>
          <w:i/>
          <w:spacing w:val="-1"/>
          <w:sz w:val="20"/>
          <w:szCs w:val="20"/>
        </w:rPr>
        <w:t xml:space="preserve">37A:  </w:t>
      </w:r>
      <w:r w:rsidR="00C17B60" w:rsidRPr="007C611C">
        <w:rPr>
          <w:rFonts w:ascii="Arial"/>
          <w:bCs/>
          <w:i/>
          <w:spacing w:val="-1"/>
          <w:sz w:val="20"/>
          <w:szCs w:val="20"/>
        </w:rPr>
        <w:t>The CMP records the engagement undertaken by the consent holder with m</w:t>
      </w:r>
      <w:ins w:id="84" w:author="Warwick Pascoe" w:date="2026-09-28T18:31:00Z" w16du:dateUtc="2026-09-28T05:31:00Z">
        <w:r w:rsidR="001C0D43">
          <w:rPr>
            <w:rFonts w:ascii="Arial"/>
            <w:bCs/>
            <w:i/>
            <w:spacing w:val="-1"/>
            <w:sz w:val="20"/>
            <w:szCs w:val="20"/>
          </w:rPr>
          <w:t>ana</w:t>
        </w:r>
      </w:ins>
      <w:ins w:id="85" w:author="Warwick Pascoe" w:date="2026-09-29T14:48:00Z" w16du:dateUtc="2026-09-29T01:48:00Z">
        <w:r w:rsidR="00C7142A">
          <w:rPr>
            <w:rFonts w:ascii="Arial"/>
            <w:bCs/>
            <w:i/>
            <w:spacing w:val="-1"/>
            <w:sz w:val="20"/>
            <w:szCs w:val="20"/>
          </w:rPr>
          <w:t xml:space="preserve"> </w:t>
        </w:r>
      </w:ins>
      <w:ins w:id="86" w:author="Warwick Pascoe" w:date="2026-09-28T18:31:00Z" w16du:dateUtc="2026-09-28T05:31:00Z">
        <w:r w:rsidR="001C0D43">
          <w:rPr>
            <w:rFonts w:ascii="Arial"/>
            <w:bCs/>
            <w:i/>
            <w:spacing w:val="-1"/>
            <w:sz w:val="20"/>
            <w:szCs w:val="20"/>
          </w:rPr>
          <w:t xml:space="preserve">whenua </w:t>
        </w:r>
      </w:ins>
      <w:del w:id="87" w:author="Warwick Pascoe" w:date="2026-09-28T18:31:00Z" w16du:dateUtc="2026-09-28T05:31:00Z">
        <w:r w:rsidR="00C17B60" w:rsidRPr="007C611C" w:rsidDel="001C0D43">
          <w:rPr>
            <w:rFonts w:ascii="Arial"/>
            <w:bCs/>
            <w:i/>
            <w:spacing w:val="-1"/>
            <w:sz w:val="20"/>
            <w:szCs w:val="20"/>
          </w:rPr>
          <w:delText>w</w:delText>
        </w:r>
      </w:del>
      <w:r w:rsidR="00C17B60" w:rsidRPr="007C611C">
        <w:rPr>
          <w:rFonts w:ascii="Arial"/>
          <w:bCs/>
          <w:i/>
          <w:spacing w:val="-1"/>
          <w:sz w:val="20"/>
          <w:szCs w:val="20"/>
        </w:rPr>
        <w:t xml:space="preserve"> in preparing the CMP.</w:t>
      </w:r>
    </w:p>
    <w:p w14:paraId="2C3B2A52" w14:textId="77777777" w:rsidR="001B53B8" w:rsidRPr="007C611C" w:rsidRDefault="00D54B1A">
      <w:pPr>
        <w:pStyle w:val="Heading2"/>
        <w:rPr>
          <w:b w:val="0"/>
          <w:bCs w:val="0"/>
        </w:rPr>
      </w:pPr>
      <w:bookmarkStart w:id="88" w:name="Quarry_Management_Plan"/>
      <w:bookmarkStart w:id="89" w:name="_Toc240641845"/>
      <w:bookmarkEnd w:id="88"/>
      <w:r w:rsidRPr="007C611C">
        <w:t>Quarry</w:t>
      </w:r>
      <w:r w:rsidRPr="007C611C">
        <w:rPr>
          <w:spacing w:val="-4"/>
        </w:rPr>
        <w:t xml:space="preserve"> </w:t>
      </w:r>
      <w:r w:rsidRPr="007C611C">
        <w:t>Management</w:t>
      </w:r>
      <w:r w:rsidRPr="007C611C">
        <w:rPr>
          <w:spacing w:val="2"/>
        </w:rPr>
        <w:t xml:space="preserve"> </w:t>
      </w:r>
      <w:r w:rsidRPr="007C611C">
        <w:rPr>
          <w:spacing w:val="-2"/>
        </w:rPr>
        <w:t>Plan</w:t>
      </w:r>
      <w:bookmarkEnd w:id="89"/>
    </w:p>
    <w:p w14:paraId="74D34601" w14:textId="1921724C" w:rsidR="001B53B8" w:rsidRPr="007C611C" w:rsidRDefault="00D54B1A" w:rsidP="00AB28BA">
      <w:pPr>
        <w:pStyle w:val="BodyText"/>
        <w:spacing w:after="240"/>
        <w:ind w:left="709" w:hanging="567"/>
        <w:jc w:val="both"/>
      </w:pPr>
      <w:bookmarkStart w:id="90" w:name="_Ref234859196"/>
      <w:r w:rsidRPr="007C611C">
        <w:rPr>
          <w:spacing w:val="-1"/>
        </w:rPr>
        <w:t>The</w:t>
      </w:r>
      <w:r w:rsidRPr="007C611C">
        <w:rPr>
          <w:spacing w:val="-7"/>
        </w:rPr>
        <w:t xml:space="preserve"> </w:t>
      </w:r>
      <w:r w:rsidRPr="007C611C">
        <w:t>objective</w:t>
      </w:r>
      <w:r w:rsidRPr="007C611C">
        <w:rPr>
          <w:spacing w:val="-7"/>
        </w:rPr>
        <w:t xml:space="preserve"> </w:t>
      </w:r>
      <w:r w:rsidRPr="007C611C">
        <w:t>of</w:t>
      </w:r>
      <w:r w:rsidRPr="007C611C">
        <w:rPr>
          <w:spacing w:val="-8"/>
        </w:rPr>
        <w:t xml:space="preserve"> </w:t>
      </w:r>
      <w:r w:rsidRPr="007C611C">
        <w:t>the</w:t>
      </w:r>
      <w:r w:rsidRPr="007C611C">
        <w:rPr>
          <w:spacing w:val="-9"/>
        </w:rPr>
        <w:t xml:space="preserve"> </w:t>
      </w:r>
      <w:r w:rsidRPr="007C611C">
        <w:rPr>
          <w:spacing w:val="-1"/>
        </w:rPr>
        <w:t>Quarry</w:t>
      </w:r>
      <w:r w:rsidRPr="007C611C">
        <w:rPr>
          <w:spacing w:val="-6"/>
        </w:rPr>
        <w:t xml:space="preserve"> </w:t>
      </w:r>
      <w:r w:rsidRPr="007C611C">
        <w:t>Management</w:t>
      </w:r>
      <w:r w:rsidRPr="007C611C">
        <w:rPr>
          <w:spacing w:val="-5"/>
        </w:rPr>
        <w:t xml:space="preserve"> </w:t>
      </w:r>
      <w:r w:rsidRPr="007C611C">
        <w:rPr>
          <w:spacing w:val="-1"/>
        </w:rPr>
        <w:t>Plan</w:t>
      </w:r>
      <w:r w:rsidRPr="007C611C">
        <w:rPr>
          <w:spacing w:val="-7"/>
        </w:rPr>
        <w:t xml:space="preserve"> </w:t>
      </w:r>
      <w:r w:rsidRPr="007C611C">
        <w:rPr>
          <w:spacing w:val="-1"/>
        </w:rPr>
        <w:t>(QMP)</w:t>
      </w:r>
      <w:r w:rsidRPr="007C611C">
        <w:rPr>
          <w:spacing w:val="-5"/>
        </w:rPr>
        <w:t xml:space="preserve"> </w:t>
      </w:r>
      <w:r w:rsidRPr="007C611C">
        <w:t>is</w:t>
      </w:r>
      <w:r w:rsidRPr="007C611C">
        <w:rPr>
          <w:spacing w:val="-6"/>
        </w:rPr>
        <w:t xml:space="preserve"> </w:t>
      </w:r>
      <w:r w:rsidRPr="007C611C">
        <w:t>to</w:t>
      </w:r>
      <w:r w:rsidRPr="007C611C">
        <w:rPr>
          <w:spacing w:val="-4"/>
        </w:rPr>
        <w:t xml:space="preserve"> </w:t>
      </w:r>
      <w:r w:rsidRPr="007C611C">
        <w:rPr>
          <w:spacing w:val="-1"/>
        </w:rPr>
        <w:t>provide</w:t>
      </w:r>
      <w:r w:rsidRPr="007C611C">
        <w:t xml:space="preserve"> </w:t>
      </w:r>
      <w:r w:rsidRPr="007C611C">
        <w:rPr>
          <w:spacing w:val="-1"/>
        </w:rPr>
        <w:t>an</w:t>
      </w:r>
      <w:r w:rsidRPr="007C611C">
        <w:t xml:space="preserve"> </w:t>
      </w:r>
      <w:r w:rsidRPr="007C611C">
        <w:rPr>
          <w:spacing w:val="-1"/>
        </w:rPr>
        <w:t>overview</w:t>
      </w:r>
      <w:r w:rsidRPr="007C611C">
        <w:t xml:space="preserve"> </w:t>
      </w:r>
      <w:r w:rsidRPr="007C611C">
        <w:rPr>
          <w:spacing w:val="-1"/>
        </w:rPr>
        <w:t>of</w:t>
      </w:r>
      <w:r w:rsidRPr="007C611C">
        <w:rPr>
          <w:spacing w:val="-5"/>
        </w:rPr>
        <w:t xml:space="preserve"> </w:t>
      </w:r>
      <w:r w:rsidRPr="007C611C">
        <w:rPr>
          <w:spacing w:val="-1"/>
        </w:rPr>
        <w:t>the</w:t>
      </w:r>
      <w:r w:rsidRPr="007C611C">
        <w:rPr>
          <w:spacing w:val="42"/>
        </w:rPr>
        <w:t xml:space="preserve"> </w:t>
      </w:r>
      <w:r w:rsidRPr="007C611C">
        <w:t>measures</w:t>
      </w:r>
      <w:r w:rsidRPr="007C611C">
        <w:rPr>
          <w:spacing w:val="-1"/>
        </w:rPr>
        <w:t xml:space="preserve"> </w:t>
      </w:r>
      <w:r w:rsidRPr="007C611C">
        <w:t>and procedures</w:t>
      </w:r>
      <w:r w:rsidRPr="007C611C">
        <w:rPr>
          <w:spacing w:val="-8"/>
        </w:rPr>
        <w:t xml:space="preserve"> </w:t>
      </w:r>
      <w:r w:rsidRPr="007C611C">
        <w:t>to</w:t>
      </w:r>
      <w:r w:rsidRPr="007C611C">
        <w:rPr>
          <w:spacing w:val="-7"/>
        </w:rPr>
        <w:t xml:space="preserve"> </w:t>
      </w:r>
      <w:r w:rsidRPr="007C611C">
        <w:rPr>
          <w:spacing w:val="-1"/>
        </w:rPr>
        <w:t>be</w:t>
      </w:r>
      <w:r w:rsidRPr="007C611C">
        <w:rPr>
          <w:spacing w:val="-7"/>
        </w:rPr>
        <w:t xml:space="preserve"> </w:t>
      </w:r>
      <w:r w:rsidRPr="007C611C">
        <w:t>implemented</w:t>
      </w:r>
      <w:r w:rsidRPr="007C611C">
        <w:rPr>
          <w:spacing w:val="-9"/>
        </w:rPr>
        <w:t xml:space="preserve"> </w:t>
      </w:r>
      <w:r w:rsidRPr="007C611C">
        <w:t>to</w:t>
      </w:r>
      <w:r w:rsidRPr="007C611C">
        <w:rPr>
          <w:spacing w:val="-7"/>
        </w:rPr>
        <w:t xml:space="preserve"> manage</w:t>
      </w:r>
      <w:r w:rsidRPr="007C611C">
        <w:rPr>
          <w:spacing w:val="-14"/>
        </w:rPr>
        <w:t xml:space="preserve"> </w:t>
      </w:r>
      <w:r w:rsidRPr="007C611C">
        <w:rPr>
          <w:spacing w:val="-4"/>
        </w:rPr>
        <w:t>the</w:t>
      </w:r>
      <w:r w:rsidRPr="007C611C">
        <w:rPr>
          <w:spacing w:val="-12"/>
        </w:rPr>
        <w:t xml:space="preserve"> </w:t>
      </w:r>
      <w:r w:rsidRPr="007C611C">
        <w:rPr>
          <w:spacing w:val="-7"/>
        </w:rPr>
        <w:t>environmental</w:t>
      </w:r>
      <w:r w:rsidRPr="007C611C">
        <w:rPr>
          <w:spacing w:val="-15"/>
        </w:rPr>
        <w:t xml:space="preserve"> </w:t>
      </w:r>
      <w:r w:rsidRPr="007C611C">
        <w:rPr>
          <w:spacing w:val="-7"/>
        </w:rPr>
        <w:t>effects</w:t>
      </w:r>
      <w:r w:rsidRPr="007C611C">
        <w:rPr>
          <w:spacing w:val="-11"/>
        </w:rPr>
        <w:t xml:space="preserve"> </w:t>
      </w:r>
      <w:r w:rsidRPr="007C611C">
        <w:rPr>
          <w:spacing w:val="-4"/>
        </w:rPr>
        <w:t>of</w:t>
      </w:r>
      <w:r w:rsidRPr="007C611C">
        <w:rPr>
          <w:spacing w:val="-13"/>
        </w:rPr>
        <w:t xml:space="preserve"> </w:t>
      </w:r>
      <w:r w:rsidRPr="007C611C">
        <w:rPr>
          <w:spacing w:val="-8"/>
        </w:rPr>
        <w:t>the</w:t>
      </w:r>
      <w:r w:rsidRPr="007C611C">
        <w:rPr>
          <w:spacing w:val="60"/>
        </w:rPr>
        <w:t xml:space="preserve"> </w:t>
      </w:r>
      <w:r w:rsidRPr="007C611C">
        <w:rPr>
          <w:spacing w:val="-7"/>
        </w:rPr>
        <w:t>Project</w:t>
      </w:r>
      <w:r w:rsidRPr="007C611C">
        <w:rPr>
          <w:spacing w:val="-13"/>
        </w:rPr>
        <w:t xml:space="preserve"> </w:t>
      </w:r>
      <w:r w:rsidRPr="007C611C">
        <w:t xml:space="preserve">to ensure </w:t>
      </w:r>
      <w:r w:rsidRPr="007C611C">
        <w:rPr>
          <w:rFonts w:cs="Arial"/>
          <w:color w:val="000000" w:themeColor="text1"/>
        </w:rPr>
        <w:t>compliance</w:t>
      </w:r>
      <w:r w:rsidRPr="007C611C">
        <w:rPr>
          <w:spacing w:val="-5"/>
        </w:rPr>
        <w:t xml:space="preserve"> </w:t>
      </w:r>
      <w:r w:rsidRPr="007C611C">
        <w:rPr>
          <w:spacing w:val="-1"/>
        </w:rPr>
        <w:t>with</w:t>
      </w:r>
      <w:r w:rsidRPr="007C611C">
        <w:rPr>
          <w:spacing w:val="-5"/>
        </w:rPr>
        <w:t xml:space="preserve"> </w:t>
      </w:r>
      <w:r w:rsidRPr="007C611C">
        <w:rPr>
          <w:spacing w:val="-1"/>
        </w:rPr>
        <w:t>the</w:t>
      </w:r>
      <w:r w:rsidRPr="007C611C">
        <w:t xml:space="preserve"> conditions of</w:t>
      </w:r>
      <w:r w:rsidRPr="007C611C">
        <w:rPr>
          <w:spacing w:val="-3"/>
        </w:rPr>
        <w:t xml:space="preserve"> </w:t>
      </w:r>
      <w:r w:rsidRPr="007C611C">
        <w:t>these consents.</w:t>
      </w:r>
      <w:r w:rsidRPr="007C611C">
        <w:rPr>
          <w:spacing w:val="50"/>
        </w:rPr>
        <w:t xml:space="preserve"> </w:t>
      </w:r>
      <w:r w:rsidRPr="007C611C">
        <w:rPr>
          <w:spacing w:val="-1"/>
        </w:rPr>
        <w:t>The</w:t>
      </w:r>
      <w:r w:rsidRPr="007C611C">
        <w:rPr>
          <w:spacing w:val="-9"/>
        </w:rPr>
        <w:t xml:space="preserve"> </w:t>
      </w:r>
      <w:r w:rsidRPr="007C611C">
        <w:rPr>
          <w:spacing w:val="-1"/>
        </w:rPr>
        <w:t>QMP</w:t>
      </w:r>
      <w:r w:rsidRPr="007C611C">
        <w:rPr>
          <w:spacing w:val="-10"/>
        </w:rPr>
        <w:t xml:space="preserve"> </w:t>
      </w:r>
      <w:r w:rsidRPr="007C611C">
        <w:rPr>
          <w:spacing w:val="-1"/>
        </w:rPr>
        <w:t>must</w:t>
      </w:r>
      <w:r w:rsidRPr="007C611C">
        <w:rPr>
          <w:spacing w:val="-8"/>
        </w:rPr>
        <w:t xml:space="preserve"> </w:t>
      </w:r>
      <w:r w:rsidRPr="007C611C">
        <w:rPr>
          <w:spacing w:val="-1"/>
        </w:rPr>
        <w:t>be</w:t>
      </w:r>
      <w:r w:rsidRPr="007C611C">
        <w:rPr>
          <w:spacing w:val="66"/>
        </w:rPr>
        <w:t xml:space="preserve"> </w:t>
      </w:r>
      <w:r w:rsidRPr="007C611C">
        <w:t>reviewed</w:t>
      </w:r>
      <w:r w:rsidRPr="007C611C">
        <w:rPr>
          <w:spacing w:val="-9"/>
        </w:rPr>
        <w:t xml:space="preserve"> </w:t>
      </w:r>
      <w:r w:rsidR="00F95DC3" w:rsidRPr="007C611C">
        <w:rPr>
          <w:spacing w:val="-9"/>
        </w:rPr>
        <w:t xml:space="preserve">by a SQEP appointed by the Consent Holder </w:t>
      </w:r>
      <w:r w:rsidRPr="007C611C">
        <w:rPr>
          <w:spacing w:val="-1"/>
        </w:rPr>
        <w:t>every</w:t>
      </w:r>
      <w:r w:rsidRPr="007C611C">
        <w:rPr>
          <w:spacing w:val="-6"/>
        </w:rPr>
        <w:t xml:space="preserve"> </w:t>
      </w:r>
      <w:r w:rsidRPr="007C611C">
        <w:rPr>
          <w:spacing w:val="-1"/>
        </w:rPr>
        <w:t>five</w:t>
      </w:r>
      <w:r w:rsidRPr="007C611C">
        <w:rPr>
          <w:spacing w:val="-9"/>
        </w:rPr>
        <w:t xml:space="preserve"> </w:t>
      </w:r>
      <w:r w:rsidRPr="007C611C">
        <w:rPr>
          <w:spacing w:val="-1"/>
        </w:rPr>
        <w:t>years,</w:t>
      </w:r>
      <w:r w:rsidRPr="007C611C">
        <w:rPr>
          <w:spacing w:val="-5"/>
        </w:rPr>
        <w:t xml:space="preserve"> </w:t>
      </w:r>
      <w:r w:rsidRPr="007C611C">
        <w:t>and</w:t>
      </w:r>
      <w:r w:rsidRPr="007C611C">
        <w:rPr>
          <w:spacing w:val="-9"/>
        </w:rPr>
        <w:t xml:space="preserve"> </w:t>
      </w:r>
      <w:r w:rsidRPr="007C611C">
        <w:rPr>
          <w:spacing w:val="-1"/>
        </w:rPr>
        <w:t>re-certified</w:t>
      </w:r>
      <w:r w:rsidRPr="007C611C">
        <w:rPr>
          <w:spacing w:val="-9"/>
        </w:rPr>
        <w:t xml:space="preserve"> </w:t>
      </w:r>
      <w:r w:rsidRPr="007C611C">
        <w:rPr>
          <w:spacing w:val="-1"/>
        </w:rPr>
        <w:t>in</w:t>
      </w:r>
      <w:r w:rsidRPr="007C611C">
        <w:rPr>
          <w:spacing w:val="29"/>
        </w:rPr>
        <w:t xml:space="preserve"> </w:t>
      </w:r>
      <w:r w:rsidRPr="007C611C">
        <w:t>accordance</w:t>
      </w:r>
      <w:r w:rsidRPr="007C611C">
        <w:rPr>
          <w:spacing w:val="-9"/>
        </w:rPr>
        <w:t xml:space="preserve"> </w:t>
      </w:r>
      <w:r w:rsidRPr="007C611C">
        <w:t>with</w:t>
      </w:r>
      <w:r w:rsidRPr="007C611C">
        <w:rPr>
          <w:spacing w:val="-7"/>
        </w:rPr>
        <w:t xml:space="preserve"> </w:t>
      </w:r>
      <w:r w:rsidRPr="007C611C">
        <w:rPr>
          <w:spacing w:val="-3"/>
        </w:rPr>
        <w:t>Conditions</w:t>
      </w:r>
      <w:r w:rsidRPr="007C611C">
        <w:rPr>
          <w:spacing w:val="-6"/>
        </w:rPr>
        <w:t xml:space="preserve"> </w:t>
      </w:r>
      <w:r w:rsidR="003A7014" w:rsidRPr="007C611C">
        <w:fldChar w:fldCharType="begin"/>
      </w:r>
      <w:r w:rsidR="003A7014" w:rsidRPr="007C611C">
        <w:rPr>
          <w:spacing w:val="-6"/>
        </w:rPr>
        <w:instrText xml:space="preserve"> REF _Ref234910016 \r \h </w:instrText>
      </w:r>
      <w:r w:rsidR="004A7BDB" w:rsidRPr="007C611C">
        <w:instrText xml:space="preserve"> \* MERGEFORMAT </w:instrText>
      </w:r>
      <w:r w:rsidR="003A7014" w:rsidRPr="007C611C">
        <w:fldChar w:fldCharType="separate"/>
      </w:r>
      <w:r w:rsidR="004B7CF8" w:rsidRPr="007C611C">
        <w:rPr>
          <w:spacing w:val="-6"/>
        </w:rPr>
        <w:t>23</w:t>
      </w:r>
      <w:r w:rsidR="003A7014" w:rsidRPr="007C611C">
        <w:fldChar w:fldCharType="end"/>
      </w:r>
      <w:r w:rsidRPr="007C611C">
        <w:t xml:space="preserve"> –</w:t>
      </w:r>
      <w:r w:rsidR="003A7014" w:rsidRPr="007C611C">
        <w:fldChar w:fldCharType="begin"/>
      </w:r>
      <w:r w:rsidR="003A7014" w:rsidRPr="007C611C">
        <w:instrText xml:space="preserve"> REF _Ref234910067 \r \h </w:instrText>
      </w:r>
      <w:r w:rsidR="004A7BDB" w:rsidRPr="007C611C">
        <w:instrText xml:space="preserve"> \* MERGEFORMAT </w:instrText>
      </w:r>
      <w:r w:rsidR="003A7014" w:rsidRPr="007C611C">
        <w:fldChar w:fldCharType="separate"/>
      </w:r>
      <w:r w:rsidR="004B7CF8" w:rsidRPr="007C611C">
        <w:t>27</w:t>
      </w:r>
      <w:r w:rsidR="003A7014" w:rsidRPr="007C611C">
        <w:fldChar w:fldCharType="end"/>
      </w:r>
      <w:r w:rsidR="003A7014" w:rsidRPr="007C611C">
        <w:t xml:space="preserve"> </w:t>
      </w:r>
      <w:r w:rsidR="008312BF" w:rsidRPr="007C611C">
        <w:t xml:space="preserve">and </w:t>
      </w:r>
      <w:r w:rsidR="003A7014" w:rsidRPr="007C611C">
        <w:fldChar w:fldCharType="begin"/>
      </w:r>
      <w:r w:rsidR="003A7014" w:rsidRPr="007C611C">
        <w:instrText xml:space="preserve"> REF _Ref234910079 \r \h </w:instrText>
      </w:r>
      <w:r w:rsidR="004A7BDB" w:rsidRPr="007C611C">
        <w:instrText xml:space="preserve"> \* MERGEFORMAT </w:instrText>
      </w:r>
      <w:r w:rsidR="003A7014" w:rsidRPr="007C611C">
        <w:fldChar w:fldCharType="separate"/>
      </w:r>
      <w:r w:rsidR="004A7BDB" w:rsidRPr="007C611C">
        <w:t>30</w:t>
      </w:r>
      <w:r w:rsidR="003A7014" w:rsidRPr="007C611C">
        <w:fldChar w:fldCharType="end"/>
      </w:r>
      <w:r w:rsidR="0014667D" w:rsidRPr="007C611C">
        <w:t xml:space="preserve"> </w:t>
      </w:r>
      <w:r w:rsidR="004D20B4" w:rsidRPr="007C611C">
        <w:t>–</w:t>
      </w:r>
      <w:r w:rsidR="008312BF" w:rsidRPr="007C611C">
        <w:t xml:space="preserve"> </w:t>
      </w:r>
      <w:r w:rsidR="003A7014" w:rsidRPr="007C611C">
        <w:fldChar w:fldCharType="begin"/>
      </w:r>
      <w:r w:rsidR="003A7014" w:rsidRPr="007C611C">
        <w:instrText xml:space="preserve"> REF _Ref234910176 \r \h </w:instrText>
      </w:r>
      <w:r w:rsidR="004A7BDB" w:rsidRPr="007C611C">
        <w:instrText xml:space="preserve"> \* MERGEFORMAT </w:instrText>
      </w:r>
      <w:r w:rsidR="003A7014" w:rsidRPr="007C611C">
        <w:fldChar w:fldCharType="separate"/>
      </w:r>
      <w:r w:rsidR="004B7CF8" w:rsidRPr="007C611C">
        <w:t>32</w:t>
      </w:r>
      <w:r w:rsidR="003A7014" w:rsidRPr="007C611C">
        <w:fldChar w:fldCharType="end"/>
      </w:r>
      <w:r w:rsidR="004D20B4" w:rsidRPr="007C611C">
        <w:t>.</w:t>
      </w:r>
      <w:bookmarkEnd w:id="90"/>
    </w:p>
    <w:p w14:paraId="683199BC" w14:textId="77777777" w:rsidR="001B53B8" w:rsidRPr="007C611C" w:rsidRDefault="00D54B1A" w:rsidP="00AB28BA">
      <w:pPr>
        <w:pStyle w:val="BodyText"/>
        <w:ind w:left="709" w:hanging="567"/>
        <w:jc w:val="both"/>
      </w:pPr>
      <w:bookmarkStart w:id="91" w:name="_Ref234859176"/>
      <w:r w:rsidRPr="007C611C">
        <w:rPr>
          <w:spacing w:val="-1"/>
        </w:rPr>
        <w:t>The</w:t>
      </w:r>
      <w:r w:rsidRPr="007C611C">
        <w:rPr>
          <w:spacing w:val="-9"/>
        </w:rPr>
        <w:t xml:space="preserve"> </w:t>
      </w:r>
      <w:r w:rsidRPr="007C611C">
        <w:rPr>
          <w:spacing w:val="-1"/>
        </w:rPr>
        <w:t>QMP</w:t>
      </w:r>
      <w:r w:rsidRPr="007C611C">
        <w:rPr>
          <w:spacing w:val="-10"/>
        </w:rPr>
        <w:t xml:space="preserve"> </w:t>
      </w:r>
      <w:r w:rsidRPr="007C611C">
        <w:rPr>
          <w:rFonts w:cs="Arial"/>
          <w:color w:val="000000" w:themeColor="text1"/>
        </w:rPr>
        <w:t>must</w:t>
      </w:r>
      <w:r w:rsidRPr="007C611C">
        <w:rPr>
          <w:spacing w:val="-8"/>
        </w:rPr>
        <w:t xml:space="preserve"> </w:t>
      </w:r>
      <w:r w:rsidRPr="007C611C">
        <w:t>include:</w:t>
      </w:r>
      <w:bookmarkEnd w:id="91"/>
    </w:p>
    <w:p w14:paraId="51E3A76C" w14:textId="77777777" w:rsidR="001B53B8" w:rsidRPr="00C06A15" w:rsidRDefault="00D54B1A" w:rsidP="00E24518">
      <w:pPr>
        <w:pStyle w:val="BodyText"/>
        <w:numPr>
          <w:ilvl w:val="1"/>
          <w:numId w:val="6"/>
        </w:numPr>
        <w:spacing w:before="120"/>
        <w:ind w:left="1276" w:hanging="567"/>
        <w:jc w:val="both"/>
        <w:rPr>
          <w:rFonts w:cs="Arial"/>
        </w:rPr>
      </w:pPr>
      <w:r w:rsidRPr="007C611C">
        <w:t xml:space="preserve">a description of </w:t>
      </w:r>
      <w:r w:rsidRPr="00C06A15">
        <w:rPr>
          <w:rFonts w:cs="Arial"/>
        </w:rPr>
        <w:t>activities undertaken at the Site;</w:t>
      </w:r>
    </w:p>
    <w:p w14:paraId="3E4B086C" w14:textId="77777777" w:rsidR="001B53B8" w:rsidRPr="00C06A15" w:rsidRDefault="00D54B1A" w:rsidP="00E24518">
      <w:pPr>
        <w:pStyle w:val="BodyText"/>
        <w:numPr>
          <w:ilvl w:val="1"/>
          <w:numId w:val="6"/>
        </w:numPr>
        <w:spacing w:before="120"/>
        <w:ind w:left="1276" w:hanging="567"/>
        <w:jc w:val="both"/>
        <w:rPr>
          <w:rFonts w:cs="Arial"/>
        </w:rPr>
      </w:pPr>
      <w:r w:rsidRPr="00C06A15">
        <w:rPr>
          <w:rFonts w:cs="Arial"/>
        </w:rPr>
        <w:t>the sequencing of proposed quarry development including progressive rehabilitation on areas that have been retired from quarrying;</w:t>
      </w:r>
    </w:p>
    <w:p w14:paraId="5F8EFC89" w14:textId="03B1F79F" w:rsidR="001B53B8" w:rsidRPr="00C06A15" w:rsidRDefault="00D54B1A" w:rsidP="00E24518">
      <w:pPr>
        <w:pStyle w:val="BodyText"/>
        <w:numPr>
          <w:ilvl w:val="1"/>
          <w:numId w:val="6"/>
        </w:numPr>
        <w:spacing w:before="120"/>
        <w:ind w:left="1276" w:hanging="567"/>
        <w:jc w:val="both"/>
        <w:rPr>
          <w:rFonts w:cs="Arial"/>
        </w:rPr>
      </w:pPr>
      <w:r w:rsidRPr="00C06A15">
        <w:rPr>
          <w:rFonts w:cs="Arial"/>
        </w:rPr>
        <w:t xml:space="preserve">noise and vibration mitigation measures and monitoring procedures consistent with the Operational </w:t>
      </w:r>
      <w:r w:rsidR="00FE2E57" w:rsidRPr="00C06A15">
        <w:rPr>
          <w:rFonts w:cs="Arial"/>
        </w:rPr>
        <w:t xml:space="preserve">(and Construction) </w:t>
      </w:r>
      <w:r w:rsidRPr="00C06A15">
        <w:rPr>
          <w:rFonts w:cs="Arial"/>
        </w:rPr>
        <w:t>Noise</w:t>
      </w:r>
      <w:r w:rsidR="00FE2E57" w:rsidRPr="00C06A15">
        <w:rPr>
          <w:rFonts w:cs="Arial"/>
        </w:rPr>
        <w:t xml:space="preserve"> (and Vibration)</w:t>
      </w:r>
      <w:r w:rsidRPr="00C06A15">
        <w:rPr>
          <w:rFonts w:cs="Arial"/>
        </w:rPr>
        <w:t xml:space="preserve"> Management Plan (ONMP) required by Condition</w:t>
      </w:r>
      <w:r w:rsidR="00F95DC3" w:rsidRPr="00C06A15">
        <w:rPr>
          <w:rFonts w:cs="Arial"/>
        </w:rPr>
        <w:t xml:space="preserve"> </w:t>
      </w:r>
      <w:r w:rsidR="003A7014" w:rsidRPr="00C06A15">
        <w:rPr>
          <w:rFonts w:cs="Arial"/>
        </w:rPr>
        <w:fldChar w:fldCharType="begin"/>
      </w:r>
      <w:r w:rsidR="003A7014" w:rsidRPr="00C06A15">
        <w:rPr>
          <w:rFonts w:cs="Arial"/>
        </w:rPr>
        <w:instrText xml:space="preserve"> REF _Ref240637121 \r \h </w:instrText>
      </w:r>
      <w:r w:rsidR="004A7BDB" w:rsidRPr="00C06A15">
        <w:rPr>
          <w:rFonts w:cs="Arial"/>
        </w:rPr>
        <w:instrText xml:space="preserve"> \* MERGEFORMAT </w:instrText>
      </w:r>
      <w:r w:rsidR="003A7014" w:rsidRPr="00C06A15">
        <w:rPr>
          <w:rFonts w:cs="Arial"/>
        </w:rPr>
      </w:r>
      <w:r w:rsidR="003A7014" w:rsidRPr="00C06A15">
        <w:rPr>
          <w:rFonts w:cs="Arial"/>
        </w:rPr>
        <w:fldChar w:fldCharType="separate"/>
      </w:r>
      <w:r w:rsidR="004A7BDB" w:rsidRPr="00C06A15">
        <w:rPr>
          <w:rFonts w:cs="Arial"/>
        </w:rPr>
        <w:t>24(a)</w:t>
      </w:r>
      <w:r w:rsidR="003A7014" w:rsidRPr="00C06A15">
        <w:rPr>
          <w:rFonts w:cs="Arial"/>
        </w:rPr>
        <w:fldChar w:fldCharType="end"/>
      </w:r>
      <w:r w:rsidR="00702D53" w:rsidRPr="00C06A15">
        <w:rPr>
          <w:rFonts w:cs="Arial"/>
        </w:rPr>
        <w:t xml:space="preserve"> and</w:t>
      </w:r>
      <w:r w:rsidR="001C3D63" w:rsidRPr="00C06A15">
        <w:rPr>
          <w:rFonts w:cs="Arial"/>
        </w:rPr>
        <w:t xml:space="preserve"> </w:t>
      </w:r>
      <w:r w:rsidR="003A7014" w:rsidRPr="00C06A15">
        <w:rPr>
          <w:rFonts w:cs="Arial"/>
        </w:rPr>
        <w:fldChar w:fldCharType="begin"/>
      </w:r>
      <w:r w:rsidR="003A7014" w:rsidRPr="00C06A15">
        <w:rPr>
          <w:rFonts w:cs="Arial"/>
        </w:rPr>
        <w:instrText xml:space="preserve"> REF _Ref240637129 \r \h </w:instrText>
      </w:r>
      <w:r w:rsidR="004A7BDB" w:rsidRPr="00C06A15">
        <w:rPr>
          <w:rFonts w:cs="Arial"/>
        </w:rPr>
        <w:instrText xml:space="preserve"> \* MERGEFORMAT </w:instrText>
      </w:r>
      <w:r w:rsidR="003A7014" w:rsidRPr="00C06A15">
        <w:rPr>
          <w:rFonts w:cs="Arial"/>
        </w:rPr>
      </w:r>
      <w:r w:rsidR="003A7014" w:rsidRPr="00C06A15">
        <w:rPr>
          <w:rFonts w:cs="Arial"/>
        </w:rPr>
        <w:fldChar w:fldCharType="separate"/>
      </w:r>
      <w:r w:rsidR="004B7CF8" w:rsidRPr="00C06A15">
        <w:rPr>
          <w:rFonts w:cs="Arial"/>
        </w:rPr>
        <w:t>24(f)</w:t>
      </w:r>
      <w:r w:rsidR="003A7014" w:rsidRPr="00C06A15">
        <w:rPr>
          <w:rFonts w:cs="Arial"/>
        </w:rPr>
        <w:fldChar w:fldCharType="end"/>
      </w:r>
      <w:r w:rsidRPr="00C06A15">
        <w:rPr>
          <w:rFonts w:cs="Arial"/>
        </w:rPr>
        <w:t>;</w:t>
      </w:r>
    </w:p>
    <w:p w14:paraId="094D2511" w14:textId="75C5D7FA" w:rsidR="001B53B8" w:rsidRPr="00C06A15" w:rsidRDefault="00D54B1A" w:rsidP="00E24518">
      <w:pPr>
        <w:pStyle w:val="BodyText"/>
        <w:numPr>
          <w:ilvl w:val="1"/>
          <w:numId w:val="6"/>
        </w:numPr>
        <w:spacing w:before="120"/>
        <w:ind w:left="1276" w:hanging="567"/>
        <w:jc w:val="both"/>
        <w:rPr>
          <w:rFonts w:cs="Arial"/>
        </w:rPr>
      </w:pPr>
      <w:r w:rsidRPr="00C06A15">
        <w:rPr>
          <w:rFonts w:cs="Arial"/>
        </w:rPr>
        <w:t xml:space="preserve">dust management mitigation measures and monitoring procedures consistent with the Air Quality Management Plan (AQMP) required by Condition </w:t>
      </w:r>
      <w:r w:rsidR="003A7014" w:rsidRPr="00C06A15">
        <w:rPr>
          <w:rFonts w:cs="Arial"/>
        </w:rPr>
        <w:fldChar w:fldCharType="begin"/>
      </w:r>
      <w:r w:rsidR="003A7014" w:rsidRPr="00C06A15">
        <w:rPr>
          <w:rFonts w:cs="Arial"/>
        </w:rPr>
        <w:instrText xml:space="preserve"> REF _Ref240637121 \r \h </w:instrText>
      </w:r>
      <w:r w:rsidR="004A7BDB" w:rsidRPr="00C06A15">
        <w:rPr>
          <w:rFonts w:cs="Arial"/>
        </w:rPr>
        <w:instrText xml:space="preserve"> \* MERGEFORMAT </w:instrText>
      </w:r>
      <w:r w:rsidR="003A7014" w:rsidRPr="00C06A15">
        <w:rPr>
          <w:rFonts w:cs="Arial"/>
        </w:rPr>
      </w:r>
      <w:r w:rsidR="003A7014" w:rsidRPr="00C06A15">
        <w:rPr>
          <w:rFonts w:cs="Arial"/>
        </w:rPr>
        <w:fldChar w:fldCharType="separate"/>
      </w:r>
      <w:r w:rsidR="004B7CF8" w:rsidRPr="00C06A15">
        <w:rPr>
          <w:rFonts w:cs="Arial"/>
        </w:rPr>
        <w:t>24(a)</w:t>
      </w:r>
      <w:r w:rsidR="003A7014" w:rsidRPr="00C06A15">
        <w:rPr>
          <w:rFonts w:cs="Arial"/>
        </w:rPr>
        <w:fldChar w:fldCharType="end"/>
      </w:r>
      <w:r w:rsidR="000D7877" w:rsidRPr="00C06A15">
        <w:rPr>
          <w:rFonts w:cs="Arial"/>
        </w:rPr>
        <w:t xml:space="preserve"> and </w:t>
      </w:r>
      <w:r w:rsidR="003A7014" w:rsidRPr="00C06A15">
        <w:rPr>
          <w:rFonts w:cs="Arial"/>
        </w:rPr>
        <w:fldChar w:fldCharType="begin"/>
      </w:r>
      <w:r w:rsidR="003A7014" w:rsidRPr="00C06A15">
        <w:rPr>
          <w:rFonts w:cs="Arial"/>
        </w:rPr>
        <w:instrText xml:space="preserve"> REF _Ref240637129 \r \h </w:instrText>
      </w:r>
      <w:r w:rsidR="004A7BDB" w:rsidRPr="00C06A15">
        <w:rPr>
          <w:rFonts w:cs="Arial"/>
        </w:rPr>
        <w:instrText xml:space="preserve"> \* MERGEFORMAT </w:instrText>
      </w:r>
      <w:r w:rsidR="003A7014" w:rsidRPr="00C06A15">
        <w:rPr>
          <w:rFonts w:cs="Arial"/>
        </w:rPr>
      </w:r>
      <w:r w:rsidR="003A7014" w:rsidRPr="00C06A15">
        <w:rPr>
          <w:rFonts w:cs="Arial"/>
        </w:rPr>
        <w:fldChar w:fldCharType="separate"/>
      </w:r>
      <w:r w:rsidR="004B7CF8" w:rsidRPr="00C06A15">
        <w:rPr>
          <w:rFonts w:cs="Arial"/>
        </w:rPr>
        <w:t>24(f)</w:t>
      </w:r>
      <w:r w:rsidR="003A7014" w:rsidRPr="00C06A15">
        <w:rPr>
          <w:rFonts w:cs="Arial"/>
        </w:rPr>
        <w:fldChar w:fldCharType="end"/>
      </w:r>
      <w:r w:rsidRPr="00C06A15">
        <w:rPr>
          <w:rFonts w:cs="Arial"/>
        </w:rPr>
        <w:t>;</w:t>
      </w:r>
    </w:p>
    <w:p w14:paraId="6F93B7FE" w14:textId="69B6722A" w:rsidR="001B53B8" w:rsidRPr="00C06A15" w:rsidRDefault="00D54B1A" w:rsidP="00E24518">
      <w:pPr>
        <w:pStyle w:val="BodyText"/>
        <w:numPr>
          <w:ilvl w:val="1"/>
          <w:numId w:val="6"/>
        </w:numPr>
        <w:spacing w:before="120"/>
        <w:ind w:left="1276" w:hanging="567"/>
        <w:jc w:val="both"/>
        <w:rPr>
          <w:rFonts w:cs="Arial"/>
        </w:rPr>
      </w:pPr>
      <w:r w:rsidRPr="00C06A15">
        <w:rPr>
          <w:rFonts w:cs="Arial"/>
        </w:rPr>
        <w:t>landscape rehabilitation measures consistent with the Landscape Rehabilitation Strategy and Management Plan (LRSMP) required by Condition</w:t>
      </w:r>
      <w:r w:rsidR="00F95DC3" w:rsidRPr="00C06A15">
        <w:rPr>
          <w:rFonts w:cs="Arial"/>
        </w:rPr>
        <w:t xml:space="preserve"> </w:t>
      </w:r>
      <w:r w:rsidR="003A7014" w:rsidRPr="00C06A15">
        <w:rPr>
          <w:rFonts w:cs="Arial"/>
        </w:rPr>
        <w:fldChar w:fldCharType="begin"/>
      </w:r>
      <w:r w:rsidR="003A7014" w:rsidRPr="00C06A15">
        <w:rPr>
          <w:rFonts w:cs="Arial"/>
        </w:rPr>
        <w:instrText xml:space="preserve"> REF _Ref240637121 \r \h </w:instrText>
      </w:r>
      <w:r w:rsidR="004A7BDB" w:rsidRPr="00C06A15">
        <w:rPr>
          <w:rFonts w:cs="Arial"/>
        </w:rPr>
        <w:instrText xml:space="preserve"> \* MERGEFORMAT </w:instrText>
      </w:r>
      <w:r w:rsidR="003A7014" w:rsidRPr="00C06A15">
        <w:rPr>
          <w:rFonts w:cs="Arial"/>
        </w:rPr>
      </w:r>
      <w:r w:rsidR="003A7014" w:rsidRPr="00C06A15">
        <w:rPr>
          <w:rFonts w:cs="Arial"/>
        </w:rPr>
        <w:fldChar w:fldCharType="separate"/>
      </w:r>
      <w:r w:rsidR="004B7CF8" w:rsidRPr="00C06A15">
        <w:rPr>
          <w:rFonts w:cs="Arial"/>
        </w:rPr>
        <w:t>24(a)</w:t>
      </w:r>
      <w:r w:rsidR="003A7014" w:rsidRPr="00C06A15">
        <w:rPr>
          <w:rFonts w:cs="Arial"/>
        </w:rPr>
        <w:fldChar w:fldCharType="end"/>
      </w:r>
      <w:r w:rsidR="002252A8" w:rsidRPr="00C06A15">
        <w:rPr>
          <w:rFonts w:cs="Arial"/>
        </w:rPr>
        <w:t xml:space="preserve"> and </w:t>
      </w:r>
      <w:r w:rsidR="003A7014" w:rsidRPr="00C06A15">
        <w:rPr>
          <w:rFonts w:cs="Arial"/>
        </w:rPr>
        <w:fldChar w:fldCharType="begin"/>
      </w:r>
      <w:r w:rsidR="003A7014" w:rsidRPr="00C06A15">
        <w:rPr>
          <w:rFonts w:cs="Arial"/>
        </w:rPr>
        <w:instrText xml:space="preserve"> REF _Ref240637129 \r \h </w:instrText>
      </w:r>
      <w:r w:rsidR="004A7BDB" w:rsidRPr="00C06A15">
        <w:rPr>
          <w:rFonts w:cs="Arial"/>
        </w:rPr>
        <w:instrText xml:space="preserve"> \* MERGEFORMAT </w:instrText>
      </w:r>
      <w:r w:rsidR="003A7014" w:rsidRPr="00C06A15">
        <w:rPr>
          <w:rFonts w:cs="Arial"/>
        </w:rPr>
      </w:r>
      <w:r w:rsidR="003A7014" w:rsidRPr="00C06A15">
        <w:rPr>
          <w:rFonts w:cs="Arial"/>
        </w:rPr>
        <w:fldChar w:fldCharType="separate"/>
      </w:r>
      <w:r w:rsidR="004B7CF8" w:rsidRPr="00C06A15">
        <w:rPr>
          <w:rFonts w:cs="Arial"/>
        </w:rPr>
        <w:t>24(f)</w:t>
      </w:r>
      <w:r w:rsidR="003A7014" w:rsidRPr="00C06A15">
        <w:rPr>
          <w:rFonts w:cs="Arial"/>
        </w:rPr>
        <w:fldChar w:fldCharType="end"/>
      </w:r>
      <w:r w:rsidRPr="00C06A15">
        <w:rPr>
          <w:rFonts w:cs="Arial"/>
        </w:rPr>
        <w:t>;</w:t>
      </w:r>
    </w:p>
    <w:p w14:paraId="11067BAB" w14:textId="1746ACFF" w:rsidR="001B53B8" w:rsidRPr="00C06A15" w:rsidRDefault="00D54B1A" w:rsidP="00E24518">
      <w:pPr>
        <w:pStyle w:val="BodyText"/>
        <w:numPr>
          <w:ilvl w:val="1"/>
          <w:numId w:val="6"/>
        </w:numPr>
        <w:spacing w:before="120"/>
        <w:ind w:left="1276" w:hanging="567"/>
        <w:jc w:val="both"/>
        <w:rPr>
          <w:rFonts w:cs="Arial"/>
        </w:rPr>
      </w:pPr>
      <w:r w:rsidRPr="00C06A15">
        <w:rPr>
          <w:rFonts w:cs="Arial"/>
        </w:rPr>
        <w:t>traffic management measures</w:t>
      </w:r>
      <w:r w:rsidR="00F95DC3" w:rsidRPr="00C06A15">
        <w:rPr>
          <w:rFonts w:cs="Arial"/>
        </w:rPr>
        <w:t xml:space="preserve"> required by </w:t>
      </w:r>
      <w:r w:rsidR="003315C9" w:rsidRPr="00C06A15">
        <w:rPr>
          <w:rFonts w:cs="Arial"/>
        </w:rPr>
        <w:t xml:space="preserve">the Traffic Assessment as reference in </w:t>
      </w:r>
      <w:r w:rsidR="00F95DC3" w:rsidRPr="00C06A15">
        <w:rPr>
          <w:rFonts w:cs="Arial"/>
        </w:rPr>
        <w:t>Condition</w:t>
      </w:r>
      <w:r w:rsidR="003A7014" w:rsidRPr="00C06A15">
        <w:rPr>
          <w:rFonts w:cs="Arial"/>
        </w:rPr>
        <w:t xml:space="preserve"> </w:t>
      </w:r>
      <w:r w:rsidR="003A7014" w:rsidRPr="00C06A15">
        <w:rPr>
          <w:rFonts w:cs="Arial"/>
        </w:rPr>
        <w:fldChar w:fldCharType="begin"/>
      </w:r>
      <w:r w:rsidR="003A7014" w:rsidRPr="00C06A15">
        <w:rPr>
          <w:rFonts w:cs="Arial"/>
        </w:rPr>
        <w:instrText xml:space="preserve"> REF _Ref239175031 \r \h </w:instrText>
      </w:r>
      <w:r w:rsidR="004A7BDB" w:rsidRPr="00C06A15">
        <w:rPr>
          <w:rFonts w:cs="Arial"/>
        </w:rPr>
        <w:instrText xml:space="preserve"> \* MERGEFORMAT </w:instrText>
      </w:r>
      <w:r w:rsidR="003A7014" w:rsidRPr="00C06A15">
        <w:rPr>
          <w:rFonts w:cs="Arial"/>
        </w:rPr>
      </w:r>
      <w:r w:rsidR="003A7014" w:rsidRPr="00C06A15">
        <w:rPr>
          <w:rFonts w:cs="Arial"/>
        </w:rPr>
        <w:fldChar w:fldCharType="separate"/>
      </w:r>
      <w:r w:rsidR="004B7CF8" w:rsidRPr="00C06A15">
        <w:rPr>
          <w:rFonts w:cs="Arial"/>
        </w:rPr>
        <w:t>1</w:t>
      </w:r>
      <w:r w:rsidR="003A7014" w:rsidRPr="00C06A15">
        <w:rPr>
          <w:rFonts w:cs="Arial"/>
        </w:rPr>
        <w:fldChar w:fldCharType="end"/>
      </w:r>
      <w:r w:rsidR="00162D01" w:rsidRPr="00C06A15">
        <w:rPr>
          <w:rFonts w:cs="Arial"/>
        </w:rPr>
        <w:t>, including traffic management within the Site</w:t>
      </w:r>
      <w:r w:rsidRPr="00C06A15">
        <w:rPr>
          <w:rFonts w:cs="Arial"/>
        </w:rPr>
        <w:t>;</w:t>
      </w:r>
    </w:p>
    <w:p w14:paraId="16EDDABC" w14:textId="17432C40" w:rsidR="001B53B8" w:rsidRPr="00C06A15" w:rsidRDefault="00D54B1A" w:rsidP="00E24518">
      <w:pPr>
        <w:pStyle w:val="BodyText"/>
        <w:numPr>
          <w:ilvl w:val="1"/>
          <w:numId w:val="6"/>
        </w:numPr>
        <w:spacing w:before="120"/>
        <w:ind w:left="1276" w:hanging="567"/>
        <w:jc w:val="both"/>
        <w:rPr>
          <w:rFonts w:cs="Arial"/>
        </w:rPr>
      </w:pPr>
      <w:r w:rsidRPr="00C06A15">
        <w:rPr>
          <w:rFonts w:cs="Arial"/>
        </w:rPr>
        <w:t>hazardous substances management measures;</w:t>
      </w:r>
    </w:p>
    <w:p w14:paraId="4E78C071" w14:textId="3FCCC5C8" w:rsidR="001B53B8" w:rsidRPr="00C06A15" w:rsidRDefault="00D54B1A" w:rsidP="00E24518">
      <w:pPr>
        <w:pStyle w:val="BodyText"/>
        <w:numPr>
          <w:ilvl w:val="1"/>
          <w:numId w:val="6"/>
        </w:numPr>
        <w:spacing w:before="120"/>
        <w:ind w:left="1276" w:hanging="567"/>
        <w:jc w:val="both"/>
        <w:rPr>
          <w:rFonts w:cs="Arial"/>
        </w:rPr>
      </w:pPr>
      <w:r w:rsidRPr="00C06A15">
        <w:rPr>
          <w:rFonts w:cs="Arial"/>
        </w:rPr>
        <w:t>environmental monitoring and reporting procedures</w:t>
      </w:r>
      <w:r w:rsidR="00D70CF2" w:rsidRPr="00C06A15">
        <w:rPr>
          <w:rFonts w:cs="Arial"/>
        </w:rPr>
        <w:t xml:space="preserve"> required by Condition</w:t>
      </w:r>
      <w:r w:rsidR="004766BD" w:rsidRPr="00C06A15">
        <w:rPr>
          <w:rFonts w:cs="Arial"/>
        </w:rPr>
        <w:t>s</w:t>
      </w:r>
      <w:r w:rsidR="00D70CF2" w:rsidRPr="00C06A15">
        <w:rPr>
          <w:rFonts w:cs="Arial"/>
        </w:rPr>
        <w:t xml:space="preserve"> </w:t>
      </w:r>
      <w:r w:rsidR="004A7BDB" w:rsidRPr="00C06A15">
        <w:rPr>
          <w:rFonts w:cs="Arial"/>
        </w:rPr>
        <w:fldChar w:fldCharType="begin"/>
      </w:r>
      <w:r w:rsidR="004A7BDB" w:rsidRPr="00C06A15">
        <w:rPr>
          <w:rFonts w:cs="Arial"/>
        </w:rPr>
        <w:instrText xml:space="preserve"> REF _Ref234916987 \r \h  \* MERGEFORMAT </w:instrText>
      </w:r>
      <w:r w:rsidR="004A7BDB" w:rsidRPr="00C06A15">
        <w:rPr>
          <w:rFonts w:cs="Arial"/>
        </w:rPr>
      </w:r>
      <w:r w:rsidR="004A7BDB" w:rsidRPr="00C06A15">
        <w:rPr>
          <w:rFonts w:cs="Arial"/>
        </w:rPr>
        <w:fldChar w:fldCharType="separate"/>
      </w:r>
      <w:r w:rsidR="004A7BDB" w:rsidRPr="00C06A15">
        <w:rPr>
          <w:rFonts w:cs="Arial"/>
        </w:rPr>
        <w:t>72</w:t>
      </w:r>
      <w:r w:rsidR="004A7BDB" w:rsidRPr="00C06A15">
        <w:rPr>
          <w:rFonts w:cs="Arial"/>
        </w:rPr>
        <w:fldChar w:fldCharType="end"/>
      </w:r>
      <w:r w:rsidR="00054F50" w:rsidRPr="00C06A15">
        <w:rPr>
          <w:rFonts w:cs="Arial"/>
        </w:rPr>
        <w:t xml:space="preserve"> to</w:t>
      </w:r>
      <w:r w:rsidR="00B3210A" w:rsidRPr="00C06A15">
        <w:rPr>
          <w:rFonts w:cs="Arial"/>
        </w:rPr>
        <w:t xml:space="preserve"> </w:t>
      </w:r>
      <w:r w:rsidR="004A7BDB" w:rsidRPr="00C06A15">
        <w:rPr>
          <w:rFonts w:cs="Arial"/>
        </w:rPr>
        <w:fldChar w:fldCharType="begin"/>
      </w:r>
      <w:r w:rsidR="004A7BDB" w:rsidRPr="00C06A15">
        <w:rPr>
          <w:rFonts w:cs="Arial"/>
        </w:rPr>
        <w:instrText xml:space="preserve"> REF _Ref240908905 \r \h  \* MERGEFORMAT </w:instrText>
      </w:r>
      <w:r w:rsidR="004A7BDB" w:rsidRPr="00C06A15">
        <w:rPr>
          <w:rFonts w:cs="Arial"/>
        </w:rPr>
      </w:r>
      <w:r w:rsidR="004A7BDB" w:rsidRPr="00C06A15">
        <w:rPr>
          <w:rFonts w:cs="Arial"/>
        </w:rPr>
        <w:fldChar w:fldCharType="separate"/>
      </w:r>
      <w:r w:rsidR="004A7BDB" w:rsidRPr="00C06A15">
        <w:rPr>
          <w:rFonts w:cs="Arial"/>
        </w:rPr>
        <w:t>75</w:t>
      </w:r>
      <w:r w:rsidR="004A7BDB" w:rsidRPr="00C06A15">
        <w:rPr>
          <w:rFonts w:cs="Arial"/>
        </w:rPr>
        <w:fldChar w:fldCharType="end"/>
      </w:r>
      <w:r w:rsidRPr="00C06A15">
        <w:rPr>
          <w:rFonts w:cs="Arial"/>
        </w:rPr>
        <w:t>;</w:t>
      </w:r>
    </w:p>
    <w:p w14:paraId="63116691" w14:textId="13D125C7" w:rsidR="001B53B8" w:rsidRPr="00C06A15" w:rsidRDefault="00D54B1A" w:rsidP="00E24518">
      <w:pPr>
        <w:pStyle w:val="BodyText"/>
        <w:numPr>
          <w:ilvl w:val="1"/>
          <w:numId w:val="6"/>
        </w:numPr>
        <w:spacing w:before="120"/>
        <w:ind w:left="1276" w:hanging="567"/>
        <w:jc w:val="both"/>
        <w:rPr>
          <w:rFonts w:cs="Arial"/>
        </w:rPr>
      </w:pPr>
      <w:bookmarkStart w:id="92" w:name="_Ref240635976"/>
      <w:r w:rsidRPr="00C06A15">
        <w:rPr>
          <w:rFonts w:cs="Arial"/>
        </w:rPr>
        <w:t>Mana whenua and community communication and liaison procedures</w:t>
      </w:r>
      <w:r w:rsidR="00F95DC3" w:rsidRPr="00C06A15">
        <w:rPr>
          <w:rFonts w:cs="Arial"/>
        </w:rPr>
        <w:t xml:space="preserve"> developed through Condition</w:t>
      </w:r>
      <w:r w:rsidR="00C17686" w:rsidRPr="00C06A15">
        <w:rPr>
          <w:rFonts w:cs="Arial"/>
        </w:rPr>
        <w:t xml:space="preserve">s </w:t>
      </w:r>
      <w:r w:rsidR="00B3210A" w:rsidRPr="00C06A15">
        <w:rPr>
          <w:rFonts w:cs="Arial"/>
        </w:rPr>
        <w:fldChar w:fldCharType="begin"/>
      </w:r>
      <w:r w:rsidR="00B3210A" w:rsidRPr="00C06A15">
        <w:rPr>
          <w:rFonts w:cs="Arial"/>
        </w:rPr>
        <w:instrText xml:space="preserve"> REF _Ref240637216 \r \h </w:instrText>
      </w:r>
      <w:r w:rsidR="004A7BDB" w:rsidRPr="00C06A15">
        <w:rPr>
          <w:rFonts w:cs="Arial"/>
        </w:rPr>
        <w:instrText xml:space="preserve"> \* MERGEFORMAT </w:instrText>
      </w:r>
      <w:r w:rsidR="00B3210A" w:rsidRPr="00C06A15">
        <w:rPr>
          <w:rFonts w:cs="Arial"/>
        </w:rPr>
      </w:r>
      <w:r w:rsidR="00B3210A" w:rsidRPr="00C06A15">
        <w:rPr>
          <w:rFonts w:cs="Arial"/>
        </w:rPr>
        <w:fldChar w:fldCharType="separate"/>
      </w:r>
      <w:r w:rsidR="004B7CF8" w:rsidRPr="00C06A15">
        <w:rPr>
          <w:rFonts w:cs="Arial"/>
        </w:rPr>
        <w:t>9</w:t>
      </w:r>
      <w:r w:rsidR="00B3210A" w:rsidRPr="00C06A15">
        <w:rPr>
          <w:rFonts w:cs="Arial"/>
        </w:rPr>
        <w:fldChar w:fldCharType="end"/>
      </w:r>
      <w:r w:rsidR="00C17686" w:rsidRPr="00C06A15">
        <w:rPr>
          <w:rFonts w:cs="Arial"/>
        </w:rPr>
        <w:t xml:space="preserve"> </w:t>
      </w:r>
      <w:r w:rsidR="006F0335" w:rsidRPr="00C06A15">
        <w:rPr>
          <w:rFonts w:cs="Arial"/>
        </w:rPr>
        <w:t xml:space="preserve">to </w:t>
      </w:r>
      <w:r w:rsidR="00B3210A" w:rsidRPr="00C06A15">
        <w:rPr>
          <w:rFonts w:cs="Arial"/>
        </w:rPr>
        <w:fldChar w:fldCharType="begin"/>
      </w:r>
      <w:r w:rsidR="00B3210A" w:rsidRPr="00C06A15">
        <w:rPr>
          <w:rFonts w:cs="Arial"/>
        </w:rPr>
        <w:instrText xml:space="preserve"> REF _Ref240637225 \r \h </w:instrText>
      </w:r>
      <w:r w:rsidR="004A7BDB" w:rsidRPr="00C06A15">
        <w:rPr>
          <w:rFonts w:cs="Arial"/>
        </w:rPr>
        <w:instrText xml:space="preserve"> \* MERGEFORMAT </w:instrText>
      </w:r>
      <w:r w:rsidR="00B3210A" w:rsidRPr="00C06A15">
        <w:rPr>
          <w:rFonts w:cs="Arial"/>
        </w:rPr>
      </w:r>
      <w:r w:rsidR="00B3210A" w:rsidRPr="00C06A15">
        <w:rPr>
          <w:rFonts w:cs="Arial"/>
        </w:rPr>
        <w:fldChar w:fldCharType="separate"/>
      </w:r>
      <w:r w:rsidR="004B7CF8" w:rsidRPr="00C06A15">
        <w:rPr>
          <w:rFonts w:cs="Arial"/>
        </w:rPr>
        <w:t>13</w:t>
      </w:r>
      <w:r w:rsidR="00B3210A" w:rsidRPr="00C06A15">
        <w:rPr>
          <w:rFonts w:cs="Arial"/>
        </w:rPr>
        <w:fldChar w:fldCharType="end"/>
      </w:r>
      <w:r w:rsidR="007039FA" w:rsidRPr="00C06A15">
        <w:rPr>
          <w:rFonts w:cs="Arial"/>
        </w:rPr>
        <w:t xml:space="preserve"> </w:t>
      </w:r>
      <w:r w:rsidR="00C17686" w:rsidRPr="00C06A15">
        <w:rPr>
          <w:rFonts w:cs="Arial"/>
        </w:rPr>
        <w:t>and</w:t>
      </w:r>
      <w:r w:rsidR="00F95DC3" w:rsidRPr="00C06A15">
        <w:rPr>
          <w:rFonts w:cs="Arial"/>
        </w:rPr>
        <w:t xml:space="preserve"> </w:t>
      </w:r>
      <w:r w:rsidR="00B3210A" w:rsidRPr="00C06A15">
        <w:rPr>
          <w:rFonts w:cs="Arial"/>
        </w:rPr>
        <w:fldChar w:fldCharType="begin"/>
      </w:r>
      <w:r w:rsidR="00B3210A" w:rsidRPr="00C06A15">
        <w:rPr>
          <w:rFonts w:cs="Arial"/>
        </w:rPr>
        <w:instrText xml:space="preserve"> REF _Ref239175459 \r \h </w:instrText>
      </w:r>
      <w:r w:rsidR="004A7BDB" w:rsidRPr="00C06A15">
        <w:rPr>
          <w:rFonts w:cs="Arial"/>
        </w:rPr>
        <w:instrText xml:space="preserve"> \* MERGEFORMAT </w:instrText>
      </w:r>
      <w:r w:rsidR="00B3210A" w:rsidRPr="00C06A15">
        <w:rPr>
          <w:rFonts w:cs="Arial"/>
        </w:rPr>
      </w:r>
      <w:r w:rsidR="00B3210A" w:rsidRPr="00C06A15">
        <w:rPr>
          <w:rFonts w:cs="Arial"/>
        </w:rPr>
        <w:fldChar w:fldCharType="separate"/>
      </w:r>
      <w:r w:rsidR="004B7CF8" w:rsidRPr="00C06A15">
        <w:rPr>
          <w:rFonts w:cs="Arial"/>
        </w:rPr>
        <w:t>14</w:t>
      </w:r>
      <w:r w:rsidR="00B3210A" w:rsidRPr="00C06A15">
        <w:rPr>
          <w:rFonts w:cs="Arial"/>
        </w:rPr>
        <w:fldChar w:fldCharType="end"/>
      </w:r>
      <w:r w:rsidR="00051BCC" w:rsidRPr="00C06A15">
        <w:rPr>
          <w:rFonts w:cs="Arial"/>
        </w:rPr>
        <w:t xml:space="preserve"> to </w:t>
      </w:r>
      <w:r w:rsidR="00B3210A" w:rsidRPr="00C06A15">
        <w:rPr>
          <w:rFonts w:cs="Arial"/>
        </w:rPr>
        <w:fldChar w:fldCharType="begin"/>
      </w:r>
      <w:r w:rsidR="00B3210A" w:rsidRPr="00C06A15">
        <w:rPr>
          <w:rFonts w:cs="Arial"/>
        </w:rPr>
        <w:instrText xml:space="preserve"> REF _Ref240637005 \r \h </w:instrText>
      </w:r>
      <w:r w:rsidR="004A7BDB" w:rsidRPr="00C06A15">
        <w:rPr>
          <w:rFonts w:cs="Arial"/>
        </w:rPr>
        <w:instrText xml:space="preserve"> \* MERGEFORMAT </w:instrText>
      </w:r>
      <w:r w:rsidR="00B3210A" w:rsidRPr="00C06A15">
        <w:rPr>
          <w:rFonts w:cs="Arial"/>
        </w:rPr>
      </w:r>
      <w:r w:rsidR="00B3210A" w:rsidRPr="00C06A15">
        <w:rPr>
          <w:rFonts w:cs="Arial"/>
        </w:rPr>
        <w:fldChar w:fldCharType="separate"/>
      </w:r>
      <w:r w:rsidR="004A7BDB" w:rsidRPr="00C06A15">
        <w:rPr>
          <w:rFonts w:cs="Arial"/>
        </w:rPr>
        <w:t>19</w:t>
      </w:r>
      <w:r w:rsidR="00B3210A" w:rsidRPr="00C06A15">
        <w:rPr>
          <w:rFonts w:cs="Arial"/>
        </w:rPr>
        <w:fldChar w:fldCharType="end"/>
      </w:r>
      <w:r w:rsidRPr="00C06A15">
        <w:rPr>
          <w:rFonts w:cs="Arial"/>
        </w:rPr>
        <w:t>; and</w:t>
      </w:r>
      <w:bookmarkEnd w:id="92"/>
    </w:p>
    <w:p w14:paraId="57B004CF" w14:textId="2E2512D2" w:rsidR="001B53B8" w:rsidRPr="007C611C" w:rsidRDefault="00D54B1A" w:rsidP="00E24518">
      <w:pPr>
        <w:pStyle w:val="BodyText"/>
        <w:numPr>
          <w:ilvl w:val="1"/>
          <w:numId w:val="6"/>
        </w:numPr>
        <w:spacing w:before="120"/>
        <w:ind w:left="1276" w:hanging="567"/>
        <w:jc w:val="both"/>
      </w:pPr>
      <w:r w:rsidRPr="00C06A15">
        <w:rPr>
          <w:rFonts w:cs="Arial"/>
        </w:rPr>
        <w:t>a complaints receipt and response</w:t>
      </w:r>
      <w:r w:rsidRPr="007C611C">
        <w:t xml:space="preserve"> </w:t>
      </w:r>
      <w:r w:rsidRPr="007C611C">
        <w:rPr>
          <w:spacing w:val="-1"/>
        </w:rPr>
        <w:t>procedure</w:t>
      </w:r>
      <w:r w:rsidRPr="007C611C">
        <w:t xml:space="preserve"> </w:t>
      </w:r>
      <w:r w:rsidRPr="007C611C">
        <w:rPr>
          <w:spacing w:val="-1"/>
        </w:rPr>
        <w:t>that</w:t>
      </w:r>
      <w:r w:rsidRPr="007C611C">
        <w:rPr>
          <w:spacing w:val="-3"/>
        </w:rPr>
        <w:t xml:space="preserve"> </w:t>
      </w:r>
      <w:r w:rsidRPr="007C611C">
        <w:rPr>
          <w:spacing w:val="-1"/>
        </w:rPr>
        <w:t>implements</w:t>
      </w:r>
      <w:r w:rsidRPr="007C611C">
        <w:t xml:space="preserve"> </w:t>
      </w:r>
      <w:r w:rsidRPr="007C611C">
        <w:rPr>
          <w:spacing w:val="-1"/>
        </w:rPr>
        <w:t>Condition</w:t>
      </w:r>
      <w:r w:rsidRPr="007C611C">
        <w:t xml:space="preserve"> </w:t>
      </w:r>
      <w:r w:rsidR="00B3210A" w:rsidRPr="007C611C">
        <w:rPr>
          <w:spacing w:val="-1"/>
        </w:rPr>
        <w:fldChar w:fldCharType="begin"/>
      </w:r>
      <w:r w:rsidR="00B3210A" w:rsidRPr="007C611C">
        <w:instrText xml:space="preserve"> REF _Ref234910263 \r \h </w:instrText>
      </w:r>
      <w:r w:rsidR="004A7BDB" w:rsidRPr="007C611C">
        <w:rPr>
          <w:spacing w:val="-1"/>
        </w:rPr>
        <w:instrText xml:space="preserve"> \* MERGEFORMAT </w:instrText>
      </w:r>
      <w:r w:rsidR="00B3210A" w:rsidRPr="007C611C">
        <w:rPr>
          <w:spacing w:val="-1"/>
        </w:rPr>
      </w:r>
      <w:r w:rsidR="00B3210A" w:rsidRPr="007C611C">
        <w:rPr>
          <w:spacing w:val="-1"/>
        </w:rPr>
        <w:fldChar w:fldCharType="separate"/>
      </w:r>
      <w:r w:rsidR="004B7CF8" w:rsidRPr="007C611C">
        <w:t>20</w:t>
      </w:r>
      <w:r w:rsidR="00B3210A" w:rsidRPr="007C611C">
        <w:rPr>
          <w:spacing w:val="-1"/>
        </w:rPr>
        <w:fldChar w:fldCharType="end"/>
      </w:r>
      <w:r w:rsidR="00B84B16" w:rsidRPr="007C611C">
        <w:rPr>
          <w:spacing w:val="-1"/>
        </w:rPr>
        <w:t>.</w:t>
      </w:r>
    </w:p>
    <w:p w14:paraId="45D4F194" w14:textId="0917C515" w:rsidR="001B53B8" w:rsidRPr="007C611C" w:rsidRDefault="00D54B1A">
      <w:pPr>
        <w:pStyle w:val="Heading2"/>
        <w:rPr>
          <w:b w:val="0"/>
          <w:bCs w:val="0"/>
        </w:rPr>
      </w:pPr>
      <w:bookmarkStart w:id="93" w:name="Operational_Noise_Management_Plan"/>
      <w:bookmarkStart w:id="94" w:name="_Toc240641846"/>
      <w:bookmarkEnd w:id="93"/>
      <w:r w:rsidRPr="007C611C">
        <w:t>Operational</w:t>
      </w:r>
      <w:r w:rsidRPr="007C611C">
        <w:rPr>
          <w:spacing w:val="2"/>
        </w:rPr>
        <w:t xml:space="preserve"> </w:t>
      </w:r>
      <w:r w:rsidR="00357F1C" w:rsidRPr="007C611C">
        <w:rPr>
          <w:spacing w:val="2"/>
        </w:rPr>
        <w:t xml:space="preserve">(and Construction) </w:t>
      </w:r>
      <w:r w:rsidRPr="007C611C">
        <w:t>Noise</w:t>
      </w:r>
      <w:r w:rsidRPr="007C611C">
        <w:rPr>
          <w:spacing w:val="-4"/>
        </w:rPr>
        <w:t xml:space="preserve"> </w:t>
      </w:r>
      <w:r w:rsidR="00357F1C" w:rsidRPr="007C611C">
        <w:rPr>
          <w:spacing w:val="-4"/>
        </w:rPr>
        <w:t xml:space="preserve">(and Vibration) </w:t>
      </w:r>
      <w:r w:rsidRPr="007C611C">
        <w:t>Management Plan</w:t>
      </w:r>
      <w:bookmarkEnd w:id="94"/>
    </w:p>
    <w:p w14:paraId="1544A40B" w14:textId="304BDBCC" w:rsidR="001B53B8" w:rsidRPr="007C611C" w:rsidRDefault="00D54B1A" w:rsidP="00AB28BA">
      <w:pPr>
        <w:pStyle w:val="BodyText"/>
        <w:spacing w:after="240"/>
        <w:ind w:left="709" w:hanging="567"/>
        <w:jc w:val="both"/>
      </w:pPr>
      <w:bookmarkStart w:id="95" w:name="_Ref234859232"/>
      <w:bookmarkStart w:id="96" w:name="_Ref240636405"/>
      <w:r w:rsidRPr="007C611C">
        <w:rPr>
          <w:spacing w:val="-1"/>
        </w:rPr>
        <w:t>The</w:t>
      </w:r>
      <w:r w:rsidRPr="007C611C">
        <w:rPr>
          <w:spacing w:val="-7"/>
        </w:rPr>
        <w:t xml:space="preserve"> </w:t>
      </w:r>
      <w:r w:rsidRPr="007C611C">
        <w:t>objective</w:t>
      </w:r>
      <w:r w:rsidRPr="007C611C">
        <w:rPr>
          <w:spacing w:val="-9"/>
        </w:rPr>
        <w:t xml:space="preserve"> </w:t>
      </w:r>
      <w:r w:rsidRPr="007C611C">
        <w:t>of</w:t>
      </w:r>
      <w:r w:rsidRPr="007C611C">
        <w:rPr>
          <w:spacing w:val="-8"/>
        </w:rPr>
        <w:t xml:space="preserve"> </w:t>
      </w:r>
      <w:r w:rsidRPr="007C611C">
        <w:t>the</w:t>
      </w:r>
      <w:r w:rsidRPr="007C611C">
        <w:rPr>
          <w:spacing w:val="-12"/>
        </w:rPr>
        <w:t xml:space="preserve"> </w:t>
      </w:r>
      <w:r w:rsidRPr="007C611C">
        <w:t>Operational</w:t>
      </w:r>
      <w:r w:rsidRPr="007C611C">
        <w:rPr>
          <w:spacing w:val="-3"/>
        </w:rPr>
        <w:t xml:space="preserve"> </w:t>
      </w:r>
      <w:r w:rsidR="00AA6EAC" w:rsidRPr="007C611C">
        <w:rPr>
          <w:spacing w:val="-3"/>
        </w:rPr>
        <w:t xml:space="preserve">(and Construction) </w:t>
      </w:r>
      <w:r w:rsidRPr="007C611C">
        <w:t>Noise</w:t>
      </w:r>
      <w:r w:rsidRPr="007C611C">
        <w:rPr>
          <w:spacing w:val="-11"/>
        </w:rPr>
        <w:t xml:space="preserve"> </w:t>
      </w:r>
      <w:r w:rsidR="00AA6EAC" w:rsidRPr="007C611C">
        <w:rPr>
          <w:spacing w:val="-11"/>
        </w:rPr>
        <w:t xml:space="preserve">(and Vibration) </w:t>
      </w:r>
      <w:r w:rsidRPr="007C611C">
        <w:t>Management</w:t>
      </w:r>
      <w:r w:rsidRPr="007C611C">
        <w:rPr>
          <w:spacing w:val="-10"/>
        </w:rPr>
        <w:t xml:space="preserve"> </w:t>
      </w:r>
      <w:r w:rsidRPr="007C611C">
        <w:rPr>
          <w:spacing w:val="-1"/>
        </w:rPr>
        <w:t>Plan</w:t>
      </w:r>
      <w:r w:rsidRPr="007C611C">
        <w:rPr>
          <w:spacing w:val="-9"/>
        </w:rPr>
        <w:t xml:space="preserve"> </w:t>
      </w:r>
      <w:r w:rsidRPr="007C611C">
        <w:rPr>
          <w:spacing w:val="-1"/>
        </w:rPr>
        <w:t>(ONMP)</w:t>
      </w:r>
      <w:r w:rsidRPr="007C611C">
        <w:rPr>
          <w:spacing w:val="-8"/>
        </w:rPr>
        <w:t xml:space="preserve"> </w:t>
      </w:r>
      <w:r w:rsidRPr="007C611C">
        <w:t>is</w:t>
      </w:r>
      <w:r w:rsidRPr="007C611C">
        <w:rPr>
          <w:spacing w:val="-9"/>
        </w:rPr>
        <w:t xml:space="preserve"> </w:t>
      </w:r>
      <w:r w:rsidRPr="007C611C">
        <w:t>to</w:t>
      </w:r>
      <w:r w:rsidRPr="007C611C">
        <w:rPr>
          <w:spacing w:val="-9"/>
        </w:rPr>
        <w:t xml:space="preserve"> </w:t>
      </w:r>
      <w:r w:rsidRPr="007C611C">
        <w:t>detail the</w:t>
      </w:r>
      <w:r w:rsidRPr="007C611C">
        <w:rPr>
          <w:spacing w:val="-9"/>
        </w:rPr>
        <w:t xml:space="preserve"> </w:t>
      </w:r>
      <w:r w:rsidRPr="007C611C">
        <w:rPr>
          <w:spacing w:val="-1"/>
        </w:rPr>
        <w:t>measures</w:t>
      </w:r>
      <w:r w:rsidRPr="007C611C">
        <w:rPr>
          <w:spacing w:val="53"/>
        </w:rPr>
        <w:t xml:space="preserve"> </w:t>
      </w:r>
      <w:r w:rsidRPr="007C611C">
        <w:rPr>
          <w:spacing w:val="-6"/>
        </w:rPr>
        <w:t>and</w:t>
      </w:r>
      <w:r w:rsidRPr="007C611C">
        <w:rPr>
          <w:spacing w:val="-12"/>
        </w:rPr>
        <w:t xml:space="preserve"> </w:t>
      </w:r>
      <w:r w:rsidRPr="007C611C">
        <w:rPr>
          <w:spacing w:val="-7"/>
        </w:rPr>
        <w:t>procedures</w:t>
      </w:r>
      <w:r w:rsidRPr="007C611C">
        <w:rPr>
          <w:spacing w:val="-14"/>
        </w:rPr>
        <w:t xml:space="preserve"> </w:t>
      </w:r>
      <w:r w:rsidRPr="007C611C">
        <w:t>to</w:t>
      </w:r>
      <w:r w:rsidRPr="007C611C">
        <w:rPr>
          <w:spacing w:val="-7"/>
        </w:rPr>
        <w:t xml:space="preserve"> </w:t>
      </w:r>
      <w:r w:rsidRPr="007C611C">
        <w:rPr>
          <w:spacing w:val="-1"/>
        </w:rPr>
        <w:t>be</w:t>
      </w:r>
      <w:r w:rsidRPr="007C611C">
        <w:rPr>
          <w:spacing w:val="-7"/>
        </w:rPr>
        <w:t xml:space="preserve"> </w:t>
      </w:r>
      <w:r w:rsidRPr="007C611C">
        <w:t>implemented</w:t>
      </w:r>
      <w:r w:rsidRPr="007C611C">
        <w:rPr>
          <w:spacing w:val="-9"/>
        </w:rPr>
        <w:t xml:space="preserve"> </w:t>
      </w:r>
      <w:r w:rsidRPr="007C611C">
        <w:t>to</w:t>
      </w:r>
      <w:r w:rsidRPr="007C611C">
        <w:rPr>
          <w:spacing w:val="-7"/>
        </w:rPr>
        <w:t xml:space="preserve"> </w:t>
      </w:r>
      <w:r w:rsidRPr="007C611C">
        <w:rPr>
          <w:spacing w:val="-5"/>
        </w:rPr>
        <w:t>minimise</w:t>
      </w:r>
      <w:r w:rsidRPr="007C611C">
        <w:rPr>
          <w:spacing w:val="-12"/>
        </w:rPr>
        <w:t xml:space="preserve"> </w:t>
      </w:r>
      <w:r w:rsidRPr="007C611C">
        <w:rPr>
          <w:spacing w:val="-4"/>
        </w:rPr>
        <w:t>the</w:t>
      </w:r>
      <w:r w:rsidRPr="007C611C">
        <w:rPr>
          <w:spacing w:val="-14"/>
        </w:rPr>
        <w:t xml:space="preserve"> </w:t>
      </w:r>
      <w:r w:rsidRPr="007C611C">
        <w:rPr>
          <w:spacing w:val="-6"/>
        </w:rPr>
        <w:t>operational</w:t>
      </w:r>
      <w:r w:rsidRPr="007C611C">
        <w:rPr>
          <w:spacing w:val="-10"/>
        </w:rPr>
        <w:t xml:space="preserve"> </w:t>
      </w:r>
      <w:r w:rsidRPr="007C611C">
        <w:rPr>
          <w:spacing w:val="-5"/>
        </w:rPr>
        <w:t>noise</w:t>
      </w:r>
      <w:r w:rsidRPr="007C611C">
        <w:rPr>
          <w:spacing w:val="-12"/>
        </w:rPr>
        <w:t xml:space="preserve"> </w:t>
      </w:r>
      <w:r w:rsidRPr="007C611C">
        <w:rPr>
          <w:spacing w:val="-4"/>
        </w:rPr>
        <w:t>and</w:t>
      </w:r>
      <w:r w:rsidRPr="007C611C">
        <w:rPr>
          <w:spacing w:val="-12"/>
        </w:rPr>
        <w:t xml:space="preserve"> </w:t>
      </w:r>
      <w:r w:rsidRPr="007C611C">
        <w:rPr>
          <w:spacing w:val="-6"/>
        </w:rPr>
        <w:t>vibration</w:t>
      </w:r>
      <w:r w:rsidRPr="007C611C">
        <w:rPr>
          <w:spacing w:val="-9"/>
        </w:rPr>
        <w:t xml:space="preserve"> </w:t>
      </w:r>
      <w:r w:rsidRPr="007C611C">
        <w:rPr>
          <w:spacing w:val="-6"/>
        </w:rPr>
        <w:t>effects</w:t>
      </w:r>
      <w:r w:rsidRPr="007C611C">
        <w:rPr>
          <w:spacing w:val="-9"/>
        </w:rPr>
        <w:t xml:space="preserve"> </w:t>
      </w:r>
      <w:r w:rsidRPr="007C611C">
        <w:rPr>
          <w:spacing w:val="-7"/>
        </w:rPr>
        <w:t>and</w:t>
      </w:r>
      <w:r w:rsidRPr="007C611C">
        <w:rPr>
          <w:spacing w:val="83"/>
        </w:rPr>
        <w:t xml:space="preserve"> </w:t>
      </w:r>
      <w:r w:rsidR="00A50EF9" w:rsidRPr="007C611C">
        <w:rPr>
          <w:spacing w:val="-6"/>
        </w:rPr>
        <w:t>C</w:t>
      </w:r>
      <w:r w:rsidRPr="007C611C">
        <w:rPr>
          <w:spacing w:val="-6"/>
        </w:rPr>
        <w:t>onstruction</w:t>
      </w:r>
      <w:r w:rsidRPr="007C611C">
        <w:rPr>
          <w:spacing w:val="-9"/>
        </w:rPr>
        <w:t xml:space="preserve"> </w:t>
      </w:r>
      <w:r w:rsidR="00A50EF9" w:rsidRPr="007C611C">
        <w:rPr>
          <w:spacing w:val="-9"/>
        </w:rPr>
        <w:t xml:space="preserve">works </w:t>
      </w:r>
      <w:r w:rsidRPr="007C611C">
        <w:rPr>
          <w:spacing w:val="-5"/>
        </w:rPr>
        <w:t>noise</w:t>
      </w:r>
      <w:r w:rsidRPr="007C611C">
        <w:rPr>
          <w:spacing w:val="-9"/>
        </w:rPr>
        <w:t xml:space="preserve"> </w:t>
      </w:r>
      <w:r w:rsidRPr="007C611C">
        <w:rPr>
          <w:spacing w:val="-5"/>
        </w:rPr>
        <w:t>and</w:t>
      </w:r>
      <w:r w:rsidRPr="007C611C">
        <w:rPr>
          <w:spacing w:val="-9"/>
        </w:rPr>
        <w:t xml:space="preserve"> </w:t>
      </w:r>
      <w:r w:rsidRPr="007C611C">
        <w:rPr>
          <w:spacing w:val="-5"/>
        </w:rPr>
        <w:t>vibration</w:t>
      </w:r>
      <w:r w:rsidRPr="007C611C">
        <w:rPr>
          <w:spacing w:val="-12"/>
        </w:rPr>
        <w:t xml:space="preserve"> </w:t>
      </w:r>
      <w:r w:rsidRPr="007C611C">
        <w:rPr>
          <w:spacing w:val="-5"/>
        </w:rPr>
        <w:t>effects</w:t>
      </w:r>
      <w:r w:rsidRPr="007C611C">
        <w:rPr>
          <w:spacing w:val="-11"/>
        </w:rPr>
        <w:t xml:space="preserve"> </w:t>
      </w:r>
      <w:r w:rsidRPr="007C611C">
        <w:rPr>
          <w:spacing w:val="-4"/>
        </w:rPr>
        <w:t>of</w:t>
      </w:r>
      <w:r w:rsidRPr="007C611C">
        <w:rPr>
          <w:spacing w:val="-10"/>
        </w:rPr>
        <w:t xml:space="preserve"> </w:t>
      </w:r>
      <w:r w:rsidRPr="007C611C">
        <w:rPr>
          <w:spacing w:val="-4"/>
        </w:rPr>
        <w:t>the</w:t>
      </w:r>
      <w:r w:rsidRPr="007C611C">
        <w:rPr>
          <w:spacing w:val="-12"/>
        </w:rPr>
        <w:t xml:space="preserve"> </w:t>
      </w:r>
      <w:r w:rsidRPr="007C611C">
        <w:rPr>
          <w:spacing w:val="-6"/>
        </w:rPr>
        <w:t>Project</w:t>
      </w:r>
      <w:r w:rsidRPr="007C611C">
        <w:rPr>
          <w:spacing w:val="-9"/>
        </w:rPr>
        <w:t xml:space="preserve"> </w:t>
      </w:r>
      <w:r w:rsidRPr="007C611C">
        <w:rPr>
          <w:spacing w:val="-5"/>
        </w:rPr>
        <w:t>and</w:t>
      </w:r>
      <w:r w:rsidRPr="007C611C">
        <w:rPr>
          <w:spacing w:val="-12"/>
        </w:rPr>
        <w:t xml:space="preserve"> </w:t>
      </w:r>
      <w:r w:rsidRPr="007C611C">
        <w:t>ensure</w:t>
      </w:r>
      <w:r w:rsidRPr="007C611C">
        <w:rPr>
          <w:spacing w:val="-4"/>
        </w:rPr>
        <w:t xml:space="preserve"> </w:t>
      </w:r>
      <w:r w:rsidRPr="007C611C">
        <w:t>compliance</w:t>
      </w:r>
      <w:r w:rsidRPr="007C611C">
        <w:rPr>
          <w:spacing w:val="-4"/>
        </w:rPr>
        <w:t xml:space="preserve"> </w:t>
      </w:r>
      <w:r w:rsidRPr="007C611C">
        <w:t>with</w:t>
      </w:r>
      <w:r w:rsidRPr="007C611C">
        <w:rPr>
          <w:spacing w:val="-9"/>
        </w:rPr>
        <w:t xml:space="preserve"> </w:t>
      </w:r>
      <w:r w:rsidRPr="007C611C">
        <w:t>the</w:t>
      </w:r>
      <w:r w:rsidRPr="007C611C">
        <w:rPr>
          <w:spacing w:val="-9"/>
        </w:rPr>
        <w:t xml:space="preserve"> </w:t>
      </w:r>
      <w:r w:rsidRPr="007C611C">
        <w:t>noise</w:t>
      </w:r>
      <w:r w:rsidRPr="007C611C">
        <w:rPr>
          <w:spacing w:val="69"/>
        </w:rPr>
        <w:t xml:space="preserve"> </w:t>
      </w:r>
      <w:r w:rsidRPr="007C611C">
        <w:rPr>
          <w:spacing w:val="-1"/>
        </w:rPr>
        <w:t>and</w:t>
      </w:r>
      <w:r w:rsidRPr="007C611C">
        <w:rPr>
          <w:spacing w:val="-9"/>
        </w:rPr>
        <w:t xml:space="preserve"> </w:t>
      </w:r>
      <w:r w:rsidRPr="007C611C">
        <w:t>vibration</w:t>
      </w:r>
      <w:r w:rsidRPr="007C611C">
        <w:rPr>
          <w:spacing w:val="-7"/>
        </w:rPr>
        <w:t xml:space="preserve"> </w:t>
      </w:r>
      <w:r w:rsidRPr="007C611C">
        <w:rPr>
          <w:spacing w:val="-1"/>
        </w:rPr>
        <w:t>limits and</w:t>
      </w:r>
      <w:r w:rsidRPr="007C611C">
        <w:t xml:space="preserve"> </w:t>
      </w:r>
      <w:r w:rsidRPr="007C611C">
        <w:rPr>
          <w:spacing w:val="-1"/>
        </w:rPr>
        <w:t>requirements</w:t>
      </w:r>
      <w:r w:rsidRPr="007C611C">
        <w:rPr>
          <w:spacing w:val="1"/>
        </w:rPr>
        <w:t xml:space="preserve"> </w:t>
      </w:r>
      <w:r w:rsidRPr="007C611C">
        <w:rPr>
          <w:spacing w:val="-1"/>
        </w:rPr>
        <w:t>in</w:t>
      </w:r>
      <w:r w:rsidRPr="007C611C">
        <w:t xml:space="preserve"> </w:t>
      </w:r>
      <w:r w:rsidRPr="007C611C">
        <w:rPr>
          <w:spacing w:val="-1"/>
        </w:rPr>
        <w:t>Conditions</w:t>
      </w:r>
      <w:r w:rsidRPr="007C611C">
        <w:rPr>
          <w:spacing w:val="1"/>
        </w:rPr>
        <w:t xml:space="preserve"> </w:t>
      </w:r>
      <w:bookmarkEnd w:id="95"/>
      <w:r w:rsidR="004A7BDB" w:rsidRPr="007C611C">
        <w:rPr>
          <w:spacing w:val="1"/>
        </w:rPr>
        <w:fldChar w:fldCharType="begin"/>
      </w:r>
      <w:r w:rsidR="004A7BDB" w:rsidRPr="007C611C">
        <w:rPr>
          <w:spacing w:val="1"/>
        </w:rPr>
        <w:instrText xml:space="preserve"> REF _Ref234910318 \r \h  \* MERGEFORMAT </w:instrText>
      </w:r>
      <w:r w:rsidR="004A7BDB" w:rsidRPr="007C611C">
        <w:rPr>
          <w:spacing w:val="1"/>
        </w:rPr>
      </w:r>
      <w:r w:rsidR="004A7BDB" w:rsidRPr="007C611C">
        <w:rPr>
          <w:spacing w:val="1"/>
        </w:rPr>
        <w:fldChar w:fldCharType="separate"/>
      </w:r>
      <w:r w:rsidR="004A7BDB" w:rsidRPr="007C611C">
        <w:rPr>
          <w:spacing w:val="1"/>
        </w:rPr>
        <w:t>91</w:t>
      </w:r>
      <w:r w:rsidR="004A7BDB" w:rsidRPr="007C611C">
        <w:rPr>
          <w:spacing w:val="1"/>
        </w:rPr>
        <w:fldChar w:fldCharType="end"/>
      </w:r>
      <w:r w:rsidR="00F95DC3" w:rsidRPr="007C611C">
        <w:rPr>
          <w:spacing w:val="1"/>
        </w:rPr>
        <w:t xml:space="preserve"> to </w:t>
      </w:r>
      <w:r w:rsidR="004A7BDB" w:rsidRPr="007C611C">
        <w:rPr>
          <w:spacing w:val="1"/>
        </w:rPr>
        <w:fldChar w:fldCharType="begin"/>
      </w:r>
      <w:r w:rsidR="004A7BDB" w:rsidRPr="007C611C">
        <w:rPr>
          <w:spacing w:val="1"/>
        </w:rPr>
        <w:instrText xml:space="preserve"> REF _Ref239177918 \r \h  \* MERGEFORMAT </w:instrText>
      </w:r>
      <w:r w:rsidR="004A7BDB" w:rsidRPr="007C611C">
        <w:rPr>
          <w:spacing w:val="1"/>
        </w:rPr>
      </w:r>
      <w:r w:rsidR="004A7BDB" w:rsidRPr="007C611C">
        <w:rPr>
          <w:spacing w:val="1"/>
        </w:rPr>
        <w:fldChar w:fldCharType="separate"/>
      </w:r>
      <w:r w:rsidR="004A7BDB" w:rsidRPr="007C611C">
        <w:rPr>
          <w:spacing w:val="1"/>
        </w:rPr>
        <w:t>98</w:t>
      </w:r>
      <w:r w:rsidR="004A7BDB" w:rsidRPr="007C611C">
        <w:rPr>
          <w:spacing w:val="1"/>
        </w:rPr>
        <w:fldChar w:fldCharType="end"/>
      </w:r>
      <w:r w:rsidR="00F95DC3" w:rsidRPr="007C611C">
        <w:rPr>
          <w:spacing w:val="1"/>
        </w:rPr>
        <w:t>.</w:t>
      </w:r>
      <w:bookmarkEnd w:id="96"/>
    </w:p>
    <w:p w14:paraId="0555F558" w14:textId="77777777" w:rsidR="001B53B8" w:rsidRPr="007C611C" w:rsidRDefault="00D54B1A" w:rsidP="00AB28BA">
      <w:pPr>
        <w:pStyle w:val="BodyText"/>
        <w:ind w:left="709" w:hanging="567"/>
        <w:jc w:val="both"/>
      </w:pPr>
      <w:bookmarkStart w:id="97" w:name="_Ref234859239"/>
      <w:r w:rsidRPr="007C611C">
        <w:rPr>
          <w:spacing w:val="-1"/>
        </w:rPr>
        <w:t>The</w:t>
      </w:r>
      <w:r w:rsidRPr="007C611C">
        <w:rPr>
          <w:spacing w:val="-9"/>
        </w:rPr>
        <w:t xml:space="preserve"> </w:t>
      </w:r>
      <w:r w:rsidRPr="007C611C">
        <w:t>ONMP</w:t>
      </w:r>
      <w:r w:rsidRPr="007C611C">
        <w:rPr>
          <w:spacing w:val="-10"/>
        </w:rPr>
        <w:t xml:space="preserve"> </w:t>
      </w:r>
      <w:r w:rsidRPr="007C611C">
        <w:rPr>
          <w:spacing w:val="-1"/>
        </w:rPr>
        <w:t>must</w:t>
      </w:r>
      <w:r w:rsidRPr="007C611C">
        <w:rPr>
          <w:spacing w:val="-8"/>
        </w:rPr>
        <w:t xml:space="preserve"> </w:t>
      </w:r>
      <w:r w:rsidRPr="007C611C">
        <w:rPr>
          <w:spacing w:val="-3"/>
        </w:rPr>
        <w:t>include:</w:t>
      </w:r>
      <w:bookmarkEnd w:id="97"/>
    </w:p>
    <w:p w14:paraId="4DB1DF0D" w14:textId="77777777" w:rsidR="001B53B8" w:rsidRPr="00C06A15" w:rsidRDefault="00D54B1A" w:rsidP="00E24518">
      <w:pPr>
        <w:pStyle w:val="BodyText"/>
        <w:numPr>
          <w:ilvl w:val="1"/>
          <w:numId w:val="6"/>
        </w:numPr>
        <w:spacing w:before="120"/>
        <w:ind w:left="1276" w:hanging="567"/>
        <w:jc w:val="both"/>
        <w:rPr>
          <w:rFonts w:cs="Arial"/>
        </w:rPr>
      </w:pPr>
      <w:bookmarkStart w:id="98" w:name="(a)_roles_and_responsibilities_for_imple"/>
      <w:bookmarkEnd w:id="98"/>
      <w:r w:rsidRPr="007C611C">
        <w:t xml:space="preserve">roles and responsibilities </w:t>
      </w:r>
      <w:r w:rsidRPr="00C06A15">
        <w:rPr>
          <w:rFonts w:cs="Arial"/>
        </w:rPr>
        <w:t>for implementation of the ONMP;</w:t>
      </w:r>
    </w:p>
    <w:p w14:paraId="3BC6C466" w14:textId="45C260E5" w:rsidR="001B53B8" w:rsidRPr="00C06A15" w:rsidRDefault="00D54B1A" w:rsidP="00E24518">
      <w:pPr>
        <w:pStyle w:val="BodyText"/>
        <w:numPr>
          <w:ilvl w:val="1"/>
          <w:numId w:val="6"/>
        </w:numPr>
        <w:spacing w:before="120"/>
        <w:ind w:left="1276" w:hanging="567"/>
        <w:jc w:val="both"/>
        <w:rPr>
          <w:rFonts w:cs="Arial"/>
        </w:rPr>
      </w:pPr>
      <w:bookmarkStart w:id="99" w:name="(b)_a_description_of_activities_and_nois"/>
      <w:bookmarkEnd w:id="99"/>
      <w:r w:rsidRPr="00C06A15">
        <w:rPr>
          <w:rFonts w:cs="Arial"/>
        </w:rPr>
        <w:t>a description of activities and noise sources at the Site</w:t>
      </w:r>
      <w:r w:rsidR="001E3FD7" w:rsidRPr="00C06A15">
        <w:rPr>
          <w:rFonts w:cs="Arial"/>
        </w:rPr>
        <w:t xml:space="preserve"> (including mobile sources)</w:t>
      </w:r>
      <w:r w:rsidRPr="00C06A15">
        <w:rPr>
          <w:rFonts w:cs="Arial"/>
        </w:rPr>
        <w:t>;</w:t>
      </w:r>
    </w:p>
    <w:p w14:paraId="53694C41" w14:textId="77777777" w:rsidR="001B53B8" w:rsidRPr="00C06A15" w:rsidRDefault="00D54B1A" w:rsidP="00E24518">
      <w:pPr>
        <w:pStyle w:val="BodyText"/>
        <w:numPr>
          <w:ilvl w:val="1"/>
          <w:numId w:val="6"/>
        </w:numPr>
        <w:spacing w:before="120"/>
        <w:ind w:left="1276" w:hanging="567"/>
        <w:jc w:val="both"/>
        <w:rPr>
          <w:rFonts w:cs="Arial"/>
        </w:rPr>
      </w:pPr>
      <w:bookmarkStart w:id="100" w:name="(c)_the_relevant_noise_and_vibration_lim"/>
      <w:bookmarkEnd w:id="100"/>
      <w:r w:rsidRPr="00C06A15">
        <w:rPr>
          <w:rFonts w:cs="Arial"/>
        </w:rPr>
        <w:t>the relevant noise and vibration limits;</w:t>
      </w:r>
    </w:p>
    <w:p w14:paraId="099F333B" w14:textId="77777777" w:rsidR="001B53B8" w:rsidRPr="007C611C" w:rsidRDefault="00D54B1A" w:rsidP="00E24518">
      <w:pPr>
        <w:pStyle w:val="BodyText"/>
        <w:numPr>
          <w:ilvl w:val="1"/>
          <w:numId w:val="6"/>
        </w:numPr>
        <w:spacing w:before="120"/>
        <w:ind w:left="1276" w:hanging="567"/>
        <w:jc w:val="both"/>
      </w:pPr>
      <w:bookmarkStart w:id="101" w:name="(d)_the_neighbouring_receivers;"/>
      <w:bookmarkEnd w:id="101"/>
      <w:r w:rsidRPr="00C06A15">
        <w:rPr>
          <w:rFonts w:cs="Arial"/>
        </w:rPr>
        <w:t>the neighbouring receivers</w:t>
      </w:r>
      <w:r w:rsidRPr="007C611C">
        <w:t>;</w:t>
      </w:r>
    </w:p>
    <w:p w14:paraId="3B7D1B33" w14:textId="77777777" w:rsidR="001B53B8" w:rsidRPr="007C611C" w:rsidRDefault="00D54B1A" w:rsidP="00E24518">
      <w:pPr>
        <w:pStyle w:val="BodyText"/>
        <w:numPr>
          <w:ilvl w:val="1"/>
          <w:numId w:val="6"/>
        </w:numPr>
        <w:ind w:left="1134" w:hanging="425"/>
        <w:jc w:val="both"/>
      </w:pPr>
      <w:bookmarkStart w:id="102" w:name="(e)_noise_and_vibration_mitigation_measu"/>
      <w:bookmarkEnd w:id="102"/>
      <w:r w:rsidRPr="007C611C">
        <w:t>noise and vibration mitigation measures and operational restrictions required to ensure that the relevant noise and vibration limits are complied with;</w:t>
      </w:r>
    </w:p>
    <w:p w14:paraId="49895948" w14:textId="77777777" w:rsidR="001B53B8" w:rsidRPr="00C06A15" w:rsidRDefault="00D54B1A" w:rsidP="00E24518">
      <w:pPr>
        <w:pStyle w:val="BodyText"/>
        <w:numPr>
          <w:ilvl w:val="1"/>
          <w:numId w:val="6"/>
        </w:numPr>
        <w:spacing w:before="120"/>
        <w:ind w:left="1276" w:hanging="567"/>
        <w:jc w:val="both"/>
        <w:rPr>
          <w:rFonts w:cs="Arial"/>
        </w:rPr>
      </w:pPr>
      <w:bookmarkStart w:id="103" w:name="(f)_procedures_for_undertaking_noise_and"/>
      <w:bookmarkEnd w:id="103"/>
      <w:r w:rsidRPr="007C611C">
        <w:t xml:space="preserve">procedures for </w:t>
      </w:r>
      <w:r w:rsidRPr="00C06A15">
        <w:rPr>
          <w:rFonts w:cs="Arial"/>
        </w:rPr>
        <w:t>undertaking noise and vibration monitoring;</w:t>
      </w:r>
    </w:p>
    <w:p w14:paraId="3532EC42" w14:textId="77777777" w:rsidR="001B53B8" w:rsidRPr="00C06A15" w:rsidRDefault="00D54B1A" w:rsidP="00E24518">
      <w:pPr>
        <w:pStyle w:val="BodyText"/>
        <w:numPr>
          <w:ilvl w:val="1"/>
          <w:numId w:val="6"/>
        </w:numPr>
        <w:spacing w:before="120"/>
        <w:ind w:left="1276" w:hanging="567"/>
        <w:jc w:val="both"/>
        <w:rPr>
          <w:rFonts w:cs="Arial"/>
        </w:rPr>
      </w:pPr>
      <w:bookmarkStart w:id="104" w:name="(g)_procedures_for_communicating_with_th"/>
      <w:bookmarkEnd w:id="104"/>
      <w:r w:rsidRPr="00C06A15">
        <w:rPr>
          <w:rFonts w:cs="Arial"/>
        </w:rPr>
        <w:lastRenderedPageBreak/>
        <w:t>procedures for communicating with the neighbours and managing any noise complaints;</w:t>
      </w:r>
    </w:p>
    <w:p w14:paraId="2D695DF1" w14:textId="2CD3EE05" w:rsidR="00024D92" w:rsidRPr="00C06A15" w:rsidRDefault="00024D92" w:rsidP="00E24518">
      <w:pPr>
        <w:pStyle w:val="BodyText"/>
        <w:numPr>
          <w:ilvl w:val="1"/>
          <w:numId w:val="6"/>
        </w:numPr>
        <w:spacing w:before="120"/>
        <w:ind w:left="1276" w:hanging="567"/>
        <w:jc w:val="both"/>
        <w:rPr>
          <w:rFonts w:cs="Arial"/>
        </w:rPr>
      </w:pPr>
      <w:r w:rsidRPr="00C06A15">
        <w:rPr>
          <w:rFonts w:cs="Arial"/>
        </w:rPr>
        <w:t>procedures for inviting, and if the invitation is accepted providing advance notification to the nearest residents prior to blasting occurring, a</w:t>
      </w:r>
      <w:r w:rsidR="00343D9F" w:rsidRPr="00C06A15">
        <w:rPr>
          <w:rFonts w:cs="Arial"/>
        </w:rPr>
        <w:t>s far as reasonably practicable;</w:t>
      </w:r>
    </w:p>
    <w:p w14:paraId="7D9E764A" w14:textId="77777777" w:rsidR="001B53B8" w:rsidRPr="00C06A15" w:rsidRDefault="00D54B1A" w:rsidP="00E24518">
      <w:pPr>
        <w:pStyle w:val="BodyText"/>
        <w:numPr>
          <w:ilvl w:val="1"/>
          <w:numId w:val="6"/>
        </w:numPr>
        <w:spacing w:before="120"/>
        <w:ind w:left="1276" w:hanging="567"/>
        <w:jc w:val="both"/>
        <w:rPr>
          <w:rFonts w:cs="Arial"/>
        </w:rPr>
      </w:pPr>
      <w:bookmarkStart w:id="105" w:name="(h)_corrective_action_measures;_and"/>
      <w:bookmarkEnd w:id="105"/>
      <w:r w:rsidRPr="00C06A15">
        <w:rPr>
          <w:rFonts w:cs="Arial"/>
        </w:rPr>
        <w:t>corrective action measures; and</w:t>
      </w:r>
    </w:p>
    <w:p w14:paraId="432CFEAD" w14:textId="17E9CCEE" w:rsidR="001B53B8" w:rsidRPr="007C611C" w:rsidRDefault="350BACDF" w:rsidP="00E24518">
      <w:pPr>
        <w:pStyle w:val="BodyText"/>
        <w:numPr>
          <w:ilvl w:val="1"/>
          <w:numId w:val="6"/>
        </w:numPr>
        <w:spacing w:before="120"/>
        <w:ind w:left="1276" w:hanging="567"/>
        <w:jc w:val="both"/>
      </w:pPr>
      <w:bookmarkStart w:id="106" w:name="(i)_a_process_for_review_of_the_ONMP_to_"/>
      <w:bookmarkEnd w:id="106"/>
      <w:r w:rsidRPr="00C06A15">
        <w:rPr>
          <w:rFonts w:cs="Arial"/>
        </w:rPr>
        <w:t>a process for review of the ONMP</w:t>
      </w:r>
      <w:r w:rsidR="00F92A33" w:rsidRPr="00C06A15">
        <w:rPr>
          <w:rFonts w:cs="Arial"/>
        </w:rPr>
        <w:t xml:space="preserve"> </w:t>
      </w:r>
      <w:r w:rsidR="00D70CF2" w:rsidRPr="00C06A15">
        <w:rPr>
          <w:rFonts w:cs="Arial"/>
        </w:rPr>
        <w:t xml:space="preserve">by a SQEP appointed by the Consent Holder </w:t>
      </w:r>
      <w:r w:rsidR="00BE43B7" w:rsidRPr="00C06A15">
        <w:rPr>
          <w:rFonts w:cs="Arial"/>
        </w:rPr>
        <w:t xml:space="preserve">at least every 5 years </w:t>
      </w:r>
      <w:r w:rsidR="5239CE9A" w:rsidRPr="00C06A15">
        <w:rPr>
          <w:rFonts w:cs="Arial"/>
        </w:rPr>
        <w:t>(</w:t>
      </w:r>
      <w:r w:rsidR="25251650" w:rsidRPr="00C06A15">
        <w:rPr>
          <w:rFonts w:cs="Arial"/>
        </w:rPr>
        <w:t xml:space="preserve">and any subsequent re-certification in accordance with </w:t>
      </w:r>
      <w:r w:rsidR="00860759" w:rsidRPr="00C06A15">
        <w:rPr>
          <w:rFonts w:cs="Arial"/>
        </w:rPr>
        <w:t>C</w:t>
      </w:r>
      <w:r w:rsidR="25251650" w:rsidRPr="00C06A15">
        <w:rPr>
          <w:rFonts w:cs="Arial"/>
        </w:rPr>
        <w:t xml:space="preserve">onditions </w:t>
      </w:r>
      <w:r w:rsidR="00B3210A" w:rsidRPr="00C06A15">
        <w:rPr>
          <w:rFonts w:cs="Arial"/>
        </w:rPr>
        <w:fldChar w:fldCharType="begin"/>
      </w:r>
      <w:r w:rsidR="00B3210A" w:rsidRPr="00C06A15">
        <w:rPr>
          <w:rFonts w:cs="Arial"/>
        </w:rPr>
        <w:instrText xml:space="preserve"> REF _Ref234910016 \r \h </w:instrText>
      </w:r>
      <w:r w:rsidR="004A7BDB" w:rsidRPr="00C06A15">
        <w:rPr>
          <w:rFonts w:cs="Arial"/>
        </w:rPr>
        <w:instrText xml:space="preserve"> \* MERGEFORMAT </w:instrText>
      </w:r>
      <w:r w:rsidR="00B3210A" w:rsidRPr="00C06A15">
        <w:rPr>
          <w:rFonts w:cs="Arial"/>
        </w:rPr>
      </w:r>
      <w:r w:rsidR="00B3210A" w:rsidRPr="00C06A15">
        <w:rPr>
          <w:rFonts w:cs="Arial"/>
        </w:rPr>
        <w:fldChar w:fldCharType="separate"/>
      </w:r>
      <w:r w:rsidR="004B7CF8" w:rsidRPr="00C06A15">
        <w:rPr>
          <w:rFonts w:cs="Arial"/>
        </w:rPr>
        <w:t>23</w:t>
      </w:r>
      <w:r w:rsidR="00B3210A" w:rsidRPr="00C06A15">
        <w:rPr>
          <w:rFonts w:cs="Arial"/>
        </w:rPr>
        <w:fldChar w:fldCharType="end"/>
      </w:r>
      <w:r w:rsidR="5239CE9A" w:rsidRPr="00C06A15">
        <w:rPr>
          <w:rFonts w:cs="Arial"/>
        </w:rPr>
        <w:t xml:space="preserve"> –</w:t>
      </w:r>
      <w:r w:rsidR="00B3210A" w:rsidRPr="00C06A15">
        <w:rPr>
          <w:rFonts w:cs="Arial"/>
        </w:rPr>
        <w:fldChar w:fldCharType="begin"/>
      </w:r>
      <w:r w:rsidR="00B3210A" w:rsidRPr="00C06A15">
        <w:rPr>
          <w:rFonts w:cs="Arial"/>
        </w:rPr>
        <w:instrText xml:space="preserve"> REF _Ref234910067 \r \h </w:instrText>
      </w:r>
      <w:r w:rsidR="004A7BDB" w:rsidRPr="00C06A15">
        <w:rPr>
          <w:rFonts w:cs="Arial"/>
        </w:rPr>
        <w:instrText xml:space="preserve"> \* MERGEFORMAT </w:instrText>
      </w:r>
      <w:r w:rsidR="00B3210A" w:rsidRPr="00C06A15">
        <w:rPr>
          <w:rFonts w:cs="Arial"/>
        </w:rPr>
      </w:r>
      <w:r w:rsidR="00B3210A" w:rsidRPr="00C06A15">
        <w:rPr>
          <w:rFonts w:cs="Arial"/>
        </w:rPr>
        <w:fldChar w:fldCharType="separate"/>
      </w:r>
      <w:r w:rsidR="004B7CF8" w:rsidRPr="00C06A15">
        <w:rPr>
          <w:rFonts w:cs="Arial"/>
        </w:rPr>
        <w:t>27</w:t>
      </w:r>
      <w:r w:rsidR="00B3210A" w:rsidRPr="00C06A15">
        <w:rPr>
          <w:rFonts w:cs="Arial"/>
        </w:rPr>
        <w:fldChar w:fldCharType="end"/>
      </w:r>
      <w:r w:rsidR="5239CE9A" w:rsidRPr="00C06A15">
        <w:rPr>
          <w:rFonts w:cs="Arial"/>
        </w:rPr>
        <w:t xml:space="preserve"> </w:t>
      </w:r>
      <w:r w:rsidR="4F13F865" w:rsidRPr="00C06A15">
        <w:rPr>
          <w:rFonts w:cs="Arial"/>
        </w:rPr>
        <w:t>and</w:t>
      </w:r>
      <w:r w:rsidR="5239CE9A" w:rsidRPr="00C06A15">
        <w:rPr>
          <w:rFonts w:cs="Arial"/>
        </w:rPr>
        <w:t xml:space="preserve"> </w:t>
      </w:r>
      <w:r w:rsidR="00B3210A" w:rsidRPr="00C06A15">
        <w:rPr>
          <w:rFonts w:cs="Arial"/>
        </w:rPr>
        <w:fldChar w:fldCharType="begin"/>
      </w:r>
      <w:r w:rsidR="00B3210A" w:rsidRPr="00C06A15">
        <w:rPr>
          <w:rFonts w:cs="Arial"/>
        </w:rPr>
        <w:instrText xml:space="preserve"> REF _Ref234910401 \r \h </w:instrText>
      </w:r>
      <w:r w:rsidR="004A7BDB" w:rsidRPr="00C06A15">
        <w:rPr>
          <w:rFonts w:cs="Arial"/>
        </w:rPr>
        <w:instrText xml:space="preserve"> \* MERGEFORMAT </w:instrText>
      </w:r>
      <w:r w:rsidR="00B3210A" w:rsidRPr="00C06A15">
        <w:rPr>
          <w:rFonts w:cs="Arial"/>
        </w:rPr>
      </w:r>
      <w:r w:rsidR="00B3210A" w:rsidRPr="00C06A15">
        <w:rPr>
          <w:rFonts w:cs="Arial"/>
        </w:rPr>
        <w:fldChar w:fldCharType="separate"/>
      </w:r>
      <w:r w:rsidR="004B7CF8" w:rsidRPr="00C06A15">
        <w:rPr>
          <w:rFonts w:cs="Arial"/>
        </w:rPr>
        <w:t>29</w:t>
      </w:r>
      <w:r w:rsidR="00B3210A" w:rsidRPr="00C06A15">
        <w:rPr>
          <w:rFonts w:cs="Arial"/>
        </w:rPr>
        <w:fldChar w:fldCharType="end"/>
      </w:r>
      <w:r w:rsidR="5239CE9A" w:rsidRPr="00C06A15">
        <w:rPr>
          <w:rFonts w:cs="Arial"/>
        </w:rPr>
        <w:t xml:space="preserve"> – </w:t>
      </w:r>
      <w:r w:rsidR="00B3210A" w:rsidRPr="00C06A15">
        <w:rPr>
          <w:rFonts w:cs="Arial"/>
        </w:rPr>
        <w:fldChar w:fldCharType="begin"/>
      </w:r>
      <w:r w:rsidR="00B3210A" w:rsidRPr="00C06A15">
        <w:rPr>
          <w:rFonts w:cs="Arial"/>
        </w:rPr>
        <w:instrText xml:space="preserve"> REF _Ref234910176 \r \h </w:instrText>
      </w:r>
      <w:r w:rsidR="004A7BDB" w:rsidRPr="00C06A15">
        <w:rPr>
          <w:rFonts w:cs="Arial"/>
        </w:rPr>
        <w:instrText xml:space="preserve"> \* MERGEFORMAT </w:instrText>
      </w:r>
      <w:r w:rsidR="00B3210A" w:rsidRPr="00C06A15">
        <w:rPr>
          <w:rFonts w:cs="Arial"/>
        </w:rPr>
      </w:r>
      <w:r w:rsidR="00B3210A" w:rsidRPr="00C06A15">
        <w:rPr>
          <w:rFonts w:cs="Arial"/>
        </w:rPr>
        <w:fldChar w:fldCharType="separate"/>
      </w:r>
      <w:r w:rsidR="004B7CF8" w:rsidRPr="00C06A15">
        <w:rPr>
          <w:rFonts w:cs="Arial"/>
        </w:rPr>
        <w:t>32</w:t>
      </w:r>
      <w:r w:rsidR="00B3210A" w:rsidRPr="00C06A15">
        <w:rPr>
          <w:rFonts w:cs="Arial"/>
        </w:rPr>
        <w:fldChar w:fldCharType="end"/>
      </w:r>
      <w:r w:rsidR="5239CE9A" w:rsidRPr="00C06A15">
        <w:rPr>
          <w:rFonts w:cs="Arial"/>
        </w:rPr>
        <w:t>)</w:t>
      </w:r>
      <w:r w:rsidRPr="00C06A15">
        <w:rPr>
          <w:rFonts w:cs="Arial"/>
        </w:rPr>
        <w:t xml:space="preserve"> to adapt to any changes</w:t>
      </w:r>
      <w:r w:rsidRPr="007C611C">
        <w:t xml:space="preserve"> in the receiving environment or any material changes to the quarry</w:t>
      </w:r>
      <w:r w:rsidR="7BBDD6AC" w:rsidRPr="007C611C">
        <w:t xml:space="preserve"> activities</w:t>
      </w:r>
      <w:r w:rsidR="5239CE9A" w:rsidRPr="007C611C">
        <w:t xml:space="preserve">, </w:t>
      </w:r>
      <w:r w:rsidRPr="007C611C">
        <w:t>vehicle fleet and machinery.</w:t>
      </w:r>
    </w:p>
    <w:p w14:paraId="78C49CC1" w14:textId="3AE2EA2A" w:rsidR="00D6266D" w:rsidRPr="007C611C" w:rsidRDefault="006761F9" w:rsidP="00671551">
      <w:pPr>
        <w:pStyle w:val="BodyText"/>
        <w:numPr>
          <w:ilvl w:val="0"/>
          <w:numId w:val="0"/>
        </w:numPr>
        <w:tabs>
          <w:tab w:val="left" w:pos="688"/>
        </w:tabs>
        <w:ind w:left="709" w:right="686" w:hanging="567"/>
        <w:jc w:val="both"/>
        <w:rPr>
          <w:b/>
          <w:bCs/>
        </w:rPr>
      </w:pPr>
      <w:r w:rsidRPr="007C611C">
        <w:rPr>
          <w:b/>
          <w:bCs/>
        </w:rPr>
        <w:tab/>
      </w:r>
      <w:r w:rsidR="00A50416" w:rsidRPr="007C611C">
        <w:rPr>
          <w:b/>
          <w:bCs/>
        </w:rPr>
        <w:t>A</w:t>
      </w:r>
      <w:r w:rsidR="00D6266D" w:rsidRPr="007C611C">
        <w:rPr>
          <w:b/>
          <w:bCs/>
        </w:rPr>
        <w:t>dvice Note</w:t>
      </w:r>
      <w:r w:rsidR="001F0DF2" w:rsidRPr="007C611C">
        <w:rPr>
          <w:b/>
          <w:bCs/>
        </w:rPr>
        <w:t>:</w:t>
      </w:r>
    </w:p>
    <w:p w14:paraId="29BE9B50" w14:textId="47C08004" w:rsidR="00D6266D" w:rsidRPr="007C611C" w:rsidRDefault="007602F3" w:rsidP="006761F9">
      <w:pPr>
        <w:pStyle w:val="BodyText"/>
        <w:numPr>
          <w:ilvl w:val="0"/>
          <w:numId w:val="0"/>
        </w:numPr>
        <w:spacing w:after="360"/>
        <w:ind w:left="711" w:right="686"/>
        <w:jc w:val="both"/>
        <w:rPr>
          <w:i/>
          <w:iCs/>
        </w:rPr>
      </w:pPr>
      <w:r>
        <w:rPr>
          <w:i/>
          <w:iCs/>
        </w:rPr>
        <w:t xml:space="preserve">41A:  </w:t>
      </w:r>
      <w:r w:rsidR="00D6266D" w:rsidRPr="007C611C">
        <w:rPr>
          <w:i/>
          <w:iCs/>
        </w:rPr>
        <w:t xml:space="preserve">An ONMP </w:t>
      </w:r>
      <w:r w:rsidR="00DB0878" w:rsidRPr="007C611C">
        <w:rPr>
          <w:i/>
          <w:iCs/>
        </w:rPr>
        <w:t>was</w:t>
      </w:r>
      <w:r w:rsidR="00D6266D" w:rsidRPr="007C611C">
        <w:rPr>
          <w:i/>
          <w:iCs/>
        </w:rPr>
        <w:t xml:space="preserve"> provided as part of the application package</w:t>
      </w:r>
      <w:r w:rsidR="00823F8E" w:rsidRPr="007C611C">
        <w:rPr>
          <w:i/>
          <w:iCs/>
        </w:rPr>
        <w:t xml:space="preserve"> (Appendix B</w:t>
      </w:r>
      <w:r w:rsidR="00CA3029" w:rsidRPr="007C611C">
        <w:rPr>
          <w:i/>
          <w:iCs/>
        </w:rPr>
        <w:t>12.8.6)</w:t>
      </w:r>
      <w:r w:rsidR="0065785A" w:rsidRPr="007C611C">
        <w:rPr>
          <w:i/>
          <w:iCs/>
        </w:rPr>
        <w:t xml:space="preserve"> and approved as part of this consent</w:t>
      </w:r>
      <w:r w:rsidR="00535F9E" w:rsidRPr="007C611C">
        <w:rPr>
          <w:i/>
          <w:iCs/>
        </w:rPr>
        <w:t xml:space="preserve"> (refer Condition </w:t>
      </w:r>
      <w:r w:rsidR="00B3210A" w:rsidRPr="007C611C">
        <w:rPr>
          <w:i/>
          <w:iCs/>
        </w:rPr>
        <w:fldChar w:fldCharType="begin"/>
      </w:r>
      <w:r w:rsidR="00B3210A" w:rsidRPr="007C611C">
        <w:rPr>
          <w:i/>
          <w:iCs/>
        </w:rPr>
        <w:instrText xml:space="preserve"> REF _Ref240626970 \r \h </w:instrText>
      </w:r>
      <w:r w:rsidR="004A7BDB" w:rsidRPr="007C611C">
        <w:rPr>
          <w:i/>
          <w:iCs/>
        </w:rPr>
        <w:instrText xml:space="preserve"> \* MERGEFORMAT </w:instrText>
      </w:r>
      <w:r w:rsidR="00B3210A" w:rsidRPr="007C611C">
        <w:rPr>
          <w:i/>
          <w:iCs/>
        </w:rPr>
      </w:r>
      <w:r w:rsidR="00B3210A" w:rsidRPr="007C611C">
        <w:rPr>
          <w:i/>
          <w:iCs/>
        </w:rPr>
        <w:fldChar w:fldCharType="separate"/>
      </w:r>
      <w:r w:rsidR="004B7CF8" w:rsidRPr="007C611C">
        <w:rPr>
          <w:i/>
          <w:iCs/>
        </w:rPr>
        <w:t>1(b)</w:t>
      </w:r>
      <w:r w:rsidR="00B3210A" w:rsidRPr="007C611C">
        <w:rPr>
          <w:i/>
          <w:iCs/>
        </w:rPr>
        <w:fldChar w:fldCharType="end"/>
      </w:r>
      <w:r w:rsidR="0092020F" w:rsidRPr="007C611C">
        <w:rPr>
          <w:i/>
          <w:iCs/>
        </w:rPr>
        <w:t>)</w:t>
      </w:r>
      <w:r w:rsidR="00D6266D" w:rsidRPr="007C611C">
        <w:rPr>
          <w:i/>
          <w:iCs/>
        </w:rPr>
        <w:t xml:space="preserve">. This achieves the purposes of Conditions </w:t>
      </w:r>
      <w:r w:rsidR="004A7BDB" w:rsidRPr="007C611C">
        <w:rPr>
          <w:i/>
          <w:iCs/>
        </w:rPr>
        <w:fldChar w:fldCharType="begin"/>
      </w:r>
      <w:r w:rsidR="004A7BDB" w:rsidRPr="007C611C">
        <w:rPr>
          <w:i/>
          <w:iCs/>
        </w:rPr>
        <w:instrText xml:space="preserve"> REF _Ref240636405 \r \h  \* MERGEFORMAT </w:instrText>
      </w:r>
      <w:r w:rsidR="004A7BDB" w:rsidRPr="007C611C">
        <w:rPr>
          <w:i/>
          <w:iCs/>
        </w:rPr>
      </w:r>
      <w:r w:rsidR="004A7BDB" w:rsidRPr="007C611C">
        <w:rPr>
          <w:i/>
          <w:iCs/>
        </w:rPr>
        <w:fldChar w:fldCharType="separate"/>
      </w:r>
      <w:r w:rsidR="004A7BDB" w:rsidRPr="007C611C">
        <w:rPr>
          <w:i/>
          <w:iCs/>
        </w:rPr>
        <w:t>40</w:t>
      </w:r>
      <w:r w:rsidR="004A7BDB" w:rsidRPr="007C611C">
        <w:rPr>
          <w:i/>
          <w:iCs/>
        </w:rPr>
        <w:fldChar w:fldCharType="end"/>
      </w:r>
      <w:r w:rsidR="00B3210A" w:rsidRPr="007C611C">
        <w:rPr>
          <w:i/>
          <w:iCs/>
        </w:rPr>
        <w:t xml:space="preserve"> </w:t>
      </w:r>
      <w:r w:rsidR="00D6266D" w:rsidRPr="007C611C">
        <w:rPr>
          <w:i/>
          <w:iCs/>
        </w:rPr>
        <w:t xml:space="preserve">and </w:t>
      </w:r>
      <w:r w:rsidR="00DA09ED" w:rsidRPr="007C611C">
        <w:rPr>
          <w:i/>
          <w:iCs/>
        </w:rPr>
        <w:fldChar w:fldCharType="begin"/>
      </w:r>
      <w:r w:rsidR="00DA09ED" w:rsidRPr="007C611C">
        <w:rPr>
          <w:i/>
          <w:iCs/>
        </w:rPr>
        <w:instrText xml:space="preserve"> REF _Ref234859239 \r \h </w:instrText>
      </w:r>
      <w:r w:rsidR="007D23C1" w:rsidRPr="007C611C">
        <w:rPr>
          <w:i/>
          <w:iCs/>
        </w:rPr>
        <w:instrText xml:space="preserve"> \* MERGEFORMAT </w:instrText>
      </w:r>
      <w:r w:rsidR="00DA09ED" w:rsidRPr="007C611C">
        <w:rPr>
          <w:i/>
          <w:iCs/>
        </w:rPr>
      </w:r>
      <w:r w:rsidR="00DA09ED" w:rsidRPr="007C611C">
        <w:rPr>
          <w:i/>
          <w:iCs/>
        </w:rPr>
        <w:fldChar w:fldCharType="separate"/>
      </w:r>
      <w:r w:rsidR="004B7CF8" w:rsidRPr="007C611C">
        <w:rPr>
          <w:i/>
          <w:iCs/>
        </w:rPr>
        <w:t>41</w:t>
      </w:r>
      <w:r w:rsidR="00DA09ED" w:rsidRPr="007C611C">
        <w:rPr>
          <w:i/>
          <w:iCs/>
        </w:rPr>
        <w:fldChar w:fldCharType="end"/>
      </w:r>
      <w:r w:rsidR="00D6266D" w:rsidRPr="007C611C">
        <w:rPr>
          <w:i/>
          <w:iCs/>
        </w:rPr>
        <w:t xml:space="preserve"> </w:t>
      </w:r>
      <w:r w:rsidR="0031000D" w:rsidRPr="007C611C">
        <w:rPr>
          <w:i/>
          <w:iCs/>
        </w:rPr>
        <w:t>above and</w:t>
      </w:r>
      <w:r w:rsidR="00D6266D" w:rsidRPr="007C611C">
        <w:rPr>
          <w:i/>
          <w:iCs/>
        </w:rPr>
        <w:t xml:space="preserve"> does not need to be certified in accordance with Conditions </w:t>
      </w:r>
      <w:r w:rsidR="00DA09ED" w:rsidRPr="007C611C">
        <w:rPr>
          <w:i/>
          <w:iCs/>
        </w:rPr>
        <w:fldChar w:fldCharType="begin"/>
      </w:r>
      <w:r w:rsidR="00DA09ED" w:rsidRPr="007C611C">
        <w:rPr>
          <w:i/>
          <w:iCs/>
        </w:rPr>
        <w:instrText xml:space="preserve"> REF _Ref234910016 \r \h </w:instrText>
      </w:r>
      <w:r w:rsidR="007D23C1" w:rsidRPr="007C611C">
        <w:rPr>
          <w:i/>
          <w:iCs/>
        </w:rPr>
        <w:instrText xml:space="preserve"> \* MERGEFORMAT </w:instrText>
      </w:r>
      <w:r w:rsidR="00DA09ED" w:rsidRPr="007C611C">
        <w:rPr>
          <w:i/>
          <w:iCs/>
        </w:rPr>
      </w:r>
      <w:r w:rsidR="00DA09ED" w:rsidRPr="007C611C">
        <w:rPr>
          <w:i/>
          <w:iCs/>
        </w:rPr>
        <w:fldChar w:fldCharType="separate"/>
      </w:r>
      <w:r w:rsidR="004B7CF8" w:rsidRPr="007C611C">
        <w:rPr>
          <w:i/>
          <w:iCs/>
        </w:rPr>
        <w:t>23</w:t>
      </w:r>
      <w:r w:rsidR="00DA09ED" w:rsidRPr="007C611C">
        <w:rPr>
          <w:i/>
          <w:iCs/>
        </w:rPr>
        <w:fldChar w:fldCharType="end"/>
      </w:r>
      <w:r w:rsidR="001F0DF2" w:rsidRPr="007C611C">
        <w:rPr>
          <w:i/>
          <w:iCs/>
        </w:rPr>
        <w:t xml:space="preserve"> to </w:t>
      </w:r>
      <w:r w:rsidR="00DA09ED" w:rsidRPr="007C611C">
        <w:rPr>
          <w:i/>
          <w:iCs/>
        </w:rPr>
        <w:fldChar w:fldCharType="begin"/>
      </w:r>
      <w:r w:rsidR="00DA09ED" w:rsidRPr="007C611C">
        <w:rPr>
          <w:i/>
          <w:iCs/>
        </w:rPr>
        <w:instrText xml:space="preserve"> REF _Ref234910067 \r \h </w:instrText>
      </w:r>
      <w:r w:rsidR="007D23C1" w:rsidRPr="007C611C">
        <w:rPr>
          <w:i/>
          <w:iCs/>
        </w:rPr>
        <w:instrText xml:space="preserve"> \* MERGEFORMAT </w:instrText>
      </w:r>
      <w:r w:rsidR="00DA09ED" w:rsidRPr="007C611C">
        <w:rPr>
          <w:i/>
          <w:iCs/>
        </w:rPr>
      </w:r>
      <w:r w:rsidR="00DA09ED" w:rsidRPr="007C611C">
        <w:rPr>
          <w:i/>
          <w:iCs/>
        </w:rPr>
        <w:fldChar w:fldCharType="separate"/>
      </w:r>
      <w:r w:rsidR="004B7CF8" w:rsidRPr="007C611C">
        <w:rPr>
          <w:i/>
          <w:iCs/>
        </w:rPr>
        <w:t>27</w:t>
      </w:r>
      <w:r w:rsidR="00DA09ED" w:rsidRPr="007C611C">
        <w:rPr>
          <w:i/>
          <w:iCs/>
        </w:rPr>
        <w:fldChar w:fldCharType="end"/>
      </w:r>
      <w:r w:rsidR="00D6266D" w:rsidRPr="007C611C">
        <w:rPr>
          <w:i/>
          <w:iCs/>
        </w:rPr>
        <w:t xml:space="preserve"> if this is the version to be implemented in accordance with </w:t>
      </w:r>
      <w:r w:rsidR="00C06985" w:rsidRPr="007C611C">
        <w:rPr>
          <w:i/>
          <w:iCs/>
        </w:rPr>
        <w:t>C</w:t>
      </w:r>
      <w:r w:rsidR="00D6266D" w:rsidRPr="007C611C">
        <w:rPr>
          <w:i/>
          <w:iCs/>
        </w:rPr>
        <w:t xml:space="preserve">ondition </w:t>
      </w:r>
      <w:r w:rsidR="00B44F2F" w:rsidRPr="007C611C">
        <w:rPr>
          <w:i/>
          <w:iCs/>
        </w:rPr>
        <w:fldChar w:fldCharType="begin"/>
      </w:r>
      <w:r w:rsidR="00B44F2F" w:rsidRPr="007C611C">
        <w:rPr>
          <w:i/>
          <w:iCs/>
        </w:rPr>
        <w:instrText xml:space="preserve"> REF _Ref234910401 \r \h </w:instrText>
      </w:r>
      <w:r w:rsidR="007D23C1" w:rsidRPr="007C611C">
        <w:rPr>
          <w:i/>
          <w:iCs/>
        </w:rPr>
        <w:instrText xml:space="preserve"> \* MERGEFORMAT </w:instrText>
      </w:r>
      <w:r w:rsidR="00B44F2F" w:rsidRPr="007C611C">
        <w:rPr>
          <w:i/>
          <w:iCs/>
        </w:rPr>
      </w:r>
      <w:r w:rsidR="00B44F2F" w:rsidRPr="007C611C">
        <w:rPr>
          <w:i/>
          <w:iCs/>
        </w:rPr>
        <w:fldChar w:fldCharType="separate"/>
      </w:r>
      <w:r w:rsidR="004B7CF8" w:rsidRPr="007C611C">
        <w:rPr>
          <w:i/>
          <w:iCs/>
        </w:rPr>
        <w:t>29</w:t>
      </w:r>
      <w:r w:rsidR="00B44F2F" w:rsidRPr="007C611C">
        <w:rPr>
          <w:i/>
          <w:iCs/>
        </w:rPr>
        <w:fldChar w:fldCharType="end"/>
      </w:r>
      <w:r w:rsidR="00D6266D" w:rsidRPr="007C611C">
        <w:rPr>
          <w:i/>
          <w:iCs/>
        </w:rPr>
        <w:t xml:space="preserve">. Should an amended version be developed, this will need to proceed through the </w:t>
      </w:r>
      <w:r w:rsidR="005E2F27" w:rsidRPr="007C611C">
        <w:rPr>
          <w:i/>
          <w:iCs/>
        </w:rPr>
        <w:t xml:space="preserve">amendment and revision </w:t>
      </w:r>
      <w:r w:rsidR="00D6266D" w:rsidRPr="007C611C">
        <w:rPr>
          <w:i/>
          <w:iCs/>
        </w:rPr>
        <w:t>certification process</w:t>
      </w:r>
      <w:r w:rsidR="000C4C60" w:rsidRPr="007C611C">
        <w:rPr>
          <w:i/>
          <w:iCs/>
        </w:rPr>
        <w:t xml:space="preserve"> for approved Management or Monitoring Plans as set out</w:t>
      </w:r>
      <w:r w:rsidR="005F6343" w:rsidRPr="007C611C">
        <w:rPr>
          <w:i/>
          <w:iCs/>
        </w:rPr>
        <w:t xml:space="preserve"> in Condition</w:t>
      </w:r>
      <w:r w:rsidR="00C4305B" w:rsidRPr="007C611C">
        <w:rPr>
          <w:i/>
          <w:iCs/>
        </w:rPr>
        <w:t>s</w:t>
      </w:r>
      <w:r w:rsidR="005F6343" w:rsidRPr="007C611C">
        <w:rPr>
          <w:i/>
          <w:iCs/>
        </w:rPr>
        <w:t xml:space="preserve"> </w:t>
      </w:r>
      <w:r w:rsidR="00B3210A" w:rsidRPr="007C611C">
        <w:rPr>
          <w:i/>
          <w:iCs/>
        </w:rPr>
        <w:fldChar w:fldCharType="begin"/>
      </w:r>
      <w:r w:rsidR="00B3210A" w:rsidRPr="007C611C">
        <w:rPr>
          <w:i/>
          <w:iCs/>
        </w:rPr>
        <w:instrText xml:space="preserve"> REF _Ref234910079 \r \h </w:instrText>
      </w:r>
      <w:r w:rsidR="004A7BDB" w:rsidRPr="007C611C">
        <w:rPr>
          <w:i/>
          <w:iCs/>
        </w:rPr>
        <w:instrText xml:space="preserve"> \* MERGEFORMAT </w:instrText>
      </w:r>
      <w:r w:rsidR="00B3210A" w:rsidRPr="007C611C">
        <w:rPr>
          <w:i/>
          <w:iCs/>
        </w:rPr>
      </w:r>
      <w:r w:rsidR="00B3210A" w:rsidRPr="007C611C">
        <w:rPr>
          <w:i/>
          <w:iCs/>
        </w:rPr>
        <w:fldChar w:fldCharType="separate"/>
      </w:r>
      <w:r w:rsidR="004B7CF8" w:rsidRPr="007C611C">
        <w:rPr>
          <w:i/>
          <w:iCs/>
        </w:rPr>
        <w:t>30</w:t>
      </w:r>
      <w:r w:rsidR="00B3210A" w:rsidRPr="007C611C">
        <w:rPr>
          <w:i/>
          <w:iCs/>
        </w:rPr>
        <w:fldChar w:fldCharType="end"/>
      </w:r>
      <w:r w:rsidR="00C4305B" w:rsidRPr="007C611C">
        <w:rPr>
          <w:i/>
          <w:iCs/>
        </w:rPr>
        <w:t xml:space="preserve"> to </w:t>
      </w:r>
      <w:r w:rsidR="00B3210A" w:rsidRPr="007C611C">
        <w:rPr>
          <w:i/>
          <w:iCs/>
        </w:rPr>
        <w:fldChar w:fldCharType="begin"/>
      </w:r>
      <w:r w:rsidR="00B3210A" w:rsidRPr="007C611C">
        <w:rPr>
          <w:i/>
          <w:iCs/>
        </w:rPr>
        <w:instrText xml:space="preserve"> REF _Ref234910176 \r \h </w:instrText>
      </w:r>
      <w:r w:rsidR="004A7BDB" w:rsidRPr="007C611C">
        <w:rPr>
          <w:i/>
          <w:iCs/>
        </w:rPr>
        <w:instrText xml:space="preserve"> \* MERGEFORMAT </w:instrText>
      </w:r>
      <w:r w:rsidR="00B3210A" w:rsidRPr="007C611C">
        <w:rPr>
          <w:i/>
          <w:iCs/>
        </w:rPr>
      </w:r>
      <w:r w:rsidR="00B3210A" w:rsidRPr="007C611C">
        <w:rPr>
          <w:i/>
          <w:iCs/>
        </w:rPr>
        <w:fldChar w:fldCharType="separate"/>
      </w:r>
      <w:r w:rsidR="004B7CF8" w:rsidRPr="007C611C">
        <w:rPr>
          <w:i/>
          <w:iCs/>
        </w:rPr>
        <w:t>32</w:t>
      </w:r>
      <w:r w:rsidR="00B3210A" w:rsidRPr="007C611C">
        <w:rPr>
          <w:i/>
          <w:iCs/>
        </w:rPr>
        <w:fldChar w:fldCharType="end"/>
      </w:r>
      <w:r w:rsidR="00D6266D" w:rsidRPr="007C611C">
        <w:rPr>
          <w:i/>
          <w:iCs/>
        </w:rPr>
        <w:t xml:space="preserve">. </w:t>
      </w:r>
    </w:p>
    <w:p w14:paraId="31B40B06" w14:textId="77777777" w:rsidR="001B53B8" w:rsidRPr="007C611C" w:rsidRDefault="350BACDF" w:rsidP="00671551">
      <w:pPr>
        <w:pStyle w:val="Heading2"/>
        <w:ind w:left="119"/>
        <w:rPr>
          <w:b w:val="0"/>
          <w:bCs w:val="0"/>
        </w:rPr>
      </w:pPr>
      <w:bookmarkStart w:id="107" w:name="Contaminated_Site_Management_Plan"/>
      <w:bookmarkStart w:id="108" w:name="_Toc240641847"/>
      <w:bookmarkEnd w:id="107"/>
      <w:r w:rsidRPr="007C611C">
        <w:t>Contaminated Site</w:t>
      </w:r>
      <w:r w:rsidRPr="007C611C">
        <w:rPr>
          <w:spacing w:val="-2"/>
        </w:rPr>
        <w:t xml:space="preserve"> </w:t>
      </w:r>
      <w:r w:rsidRPr="007C611C">
        <w:t>Management Plan</w:t>
      </w:r>
      <w:bookmarkEnd w:id="108"/>
    </w:p>
    <w:p w14:paraId="6317B8DF" w14:textId="60BD57F7" w:rsidR="001B53B8" w:rsidRPr="007C611C" w:rsidRDefault="00D54B1A" w:rsidP="00AB28BA">
      <w:pPr>
        <w:pStyle w:val="BodyText"/>
        <w:spacing w:after="240"/>
        <w:ind w:left="709" w:hanging="567"/>
        <w:jc w:val="both"/>
        <w:rPr>
          <w:spacing w:val="-1"/>
        </w:rPr>
      </w:pPr>
      <w:bookmarkStart w:id="109" w:name="_Ref234859250"/>
      <w:r w:rsidRPr="007C611C">
        <w:rPr>
          <w:spacing w:val="-1"/>
        </w:rPr>
        <w:t xml:space="preserve">The objective of the Contaminated Site Management Plan (CSMP) is to detail the measures and procedures to be implemented for the handling and reuse of contaminated soils within Stages 7 and 8 of the Project to minimise effects on human health and the environment and ensure compliance with the requirements in Conditions </w:t>
      </w:r>
      <w:r w:rsidR="00B3210A" w:rsidRPr="007C611C">
        <w:rPr>
          <w:spacing w:val="-1"/>
        </w:rPr>
        <w:fldChar w:fldCharType="begin"/>
      </w:r>
      <w:r w:rsidR="00B3210A" w:rsidRPr="007C611C">
        <w:rPr>
          <w:spacing w:val="-1"/>
        </w:rPr>
        <w:instrText xml:space="preserve"> REF _Ref234910905 \r \h </w:instrText>
      </w:r>
      <w:r w:rsidR="009514D4" w:rsidRPr="007C611C">
        <w:rPr>
          <w:spacing w:val="-1"/>
        </w:rPr>
        <w:instrText xml:space="preserve"> \* MERGEFORMAT </w:instrText>
      </w:r>
      <w:r w:rsidR="00B3210A" w:rsidRPr="007C611C">
        <w:rPr>
          <w:spacing w:val="-1"/>
        </w:rPr>
      </w:r>
      <w:r w:rsidR="00B3210A" w:rsidRPr="007C611C">
        <w:rPr>
          <w:spacing w:val="-1"/>
        </w:rPr>
        <w:fldChar w:fldCharType="separate"/>
      </w:r>
      <w:r w:rsidR="004B7CF8" w:rsidRPr="007C611C">
        <w:rPr>
          <w:spacing w:val="-1"/>
        </w:rPr>
        <w:t>107</w:t>
      </w:r>
      <w:r w:rsidR="00B3210A" w:rsidRPr="007C611C">
        <w:rPr>
          <w:spacing w:val="-1"/>
        </w:rPr>
        <w:fldChar w:fldCharType="end"/>
      </w:r>
      <w:r w:rsidR="0089628D" w:rsidRPr="007C611C">
        <w:rPr>
          <w:spacing w:val="-1"/>
        </w:rPr>
        <w:t xml:space="preserve"> </w:t>
      </w:r>
      <w:r w:rsidRPr="007C611C">
        <w:rPr>
          <w:spacing w:val="-1"/>
        </w:rPr>
        <w:t xml:space="preserve">– </w:t>
      </w:r>
      <w:r w:rsidR="004A7BDB" w:rsidRPr="007C611C">
        <w:rPr>
          <w:spacing w:val="-1"/>
        </w:rPr>
        <w:fldChar w:fldCharType="begin"/>
      </w:r>
      <w:r w:rsidR="004A7BDB" w:rsidRPr="007C611C">
        <w:rPr>
          <w:spacing w:val="-1"/>
        </w:rPr>
        <w:instrText xml:space="preserve"> REF _Ref234910942 \r \h </w:instrText>
      </w:r>
      <w:r w:rsidR="007C611C">
        <w:rPr>
          <w:spacing w:val="-1"/>
        </w:rPr>
        <w:instrText xml:space="preserve"> \* MERGEFORMAT </w:instrText>
      </w:r>
      <w:r w:rsidR="004A7BDB" w:rsidRPr="007C611C">
        <w:rPr>
          <w:spacing w:val="-1"/>
        </w:rPr>
      </w:r>
      <w:r w:rsidR="004A7BDB" w:rsidRPr="007C611C">
        <w:rPr>
          <w:spacing w:val="-1"/>
        </w:rPr>
        <w:fldChar w:fldCharType="separate"/>
      </w:r>
      <w:r w:rsidR="004A7BDB" w:rsidRPr="007C611C">
        <w:rPr>
          <w:spacing w:val="-1"/>
        </w:rPr>
        <w:t>113</w:t>
      </w:r>
      <w:r w:rsidR="004A7BDB" w:rsidRPr="007C611C">
        <w:rPr>
          <w:spacing w:val="-1"/>
        </w:rPr>
        <w:fldChar w:fldCharType="end"/>
      </w:r>
      <w:r w:rsidRPr="007C611C">
        <w:rPr>
          <w:spacing w:val="-1"/>
        </w:rPr>
        <w:t>.</w:t>
      </w:r>
      <w:bookmarkEnd w:id="109"/>
    </w:p>
    <w:p w14:paraId="76AD4DC3" w14:textId="77777777" w:rsidR="001B53B8" w:rsidRPr="007C611C" w:rsidRDefault="00D54B1A" w:rsidP="00AB28BA">
      <w:pPr>
        <w:pStyle w:val="BodyText"/>
        <w:ind w:left="709" w:hanging="567"/>
        <w:jc w:val="both"/>
        <w:rPr>
          <w:spacing w:val="-1"/>
        </w:rPr>
      </w:pPr>
      <w:bookmarkStart w:id="110" w:name="_Ref234859256"/>
      <w:r w:rsidRPr="007C611C">
        <w:rPr>
          <w:spacing w:val="-1"/>
        </w:rPr>
        <w:t>The CSMP must include:</w:t>
      </w:r>
      <w:bookmarkEnd w:id="110"/>
    </w:p>
    <w:p w14:paraId="718D2E11" w14:textId="5AE48275" w:rsidR="001B53B8" w:rsidRPr="00C06A15" w:rsidRDefault="00D54B1A" w:rsidP="00E24518">
      <w:pPr>
        <w:pStyle w:val="BodyText"/>
        <w:numPr>
          <w:ilvl w:val="1"/>
          <w:numId w:val="6"/>
        </w:numPr>
        <w:spacing w:before="120"/>
        <w:ind w:left="1276" w:hanging="567"/>
        <w:jc w:val="both"/>
        <w:rPr>
          <w:rFonts w:cs="Arial"/>
        </w:rPr>
      </w:pPr>
      <w:bookmarkStart w:id="111" w:name="(a)_the_lateral_and_vertical_extent,_and"/>
      <w:bookmarkEnd w:id="111"/>
      <w:r w:rsidRPr="007C611C">
        <w:t xml:space="preserve">the lateral and vertical </w:t>
      </w:r>
      <w:r w:rsidRPr="00C06A15">
        <w:rPr>
          <w:rFonts w:cs="Arial"/>
        </w:rPr>
        <w:t xml:space="preserve">extent, and nature of contamination as determined by the Detailed Site Investigation required by Condition </w:t>
      </w:r>
      <w:r w:rsidR="004A7BDB" w:rsidRPr="00C06A15">
        <w:rPr>
          <w:rFonts w:cs="Arial"/>
        </w:rPr>
        <w:fldChar w:fldCharType="begin"/>
      </w:r>
      <w:r w:rsidR="004A7BDB" w:rsidRPr="00C06A15">
        <w:rPr>
          <w:rFonts w:cs="Arial"/>
        </w:rPr>
        <w:instrText xml:space="preserve"> REF _Ref234910905 \r \h </w:instrText>
      </w:r>
      <w:r w:rsidR="007C611C" w:rsidRPr="00C06A15">
        <w:rPr>
          <w:rFonts w:cs="Arial"/>
        </w:rPr>
        <w:instrText xml:space="preserve"> \* MERGEFORMAT </w:instrText>
      </w:r>
      <w:r w:rsidR="004A7BDB" w:rsidRPr="00C06A15">
        <w:rPr>
          <w:rFonts w:cs="Arial"/>
        </w:rPr>
      </w:r>
      <w:r w:rsidR="004A7BDB" w:rsidRPr="00C06A15">
        <w:rPr>
          <w:rFonts w:cs="Arial"/>
        </w:rPr>
        <w:fldChar w:fldCharType="separate"/>
      </w:r>
      <w:r w:rsidR="004A7BDB" w:rsidRPr="00C06A15">
        <w:rPr>
          <w:rFonts w:cs="Arial"/>
        </w:rPr>
        <w:t>107</w:t>
      </w:r>
      <w:r w:rsidR="004A7BDB" w:rsidRPr="00C06A15">
        <w:rPr>
          <w:rFonts w:cs="Arial"/>
        </w:rPr>
        <w:fldChar w:fldCharType="end"/>
      </w:r>
      <w:r w:rsidRPr="00C06A15">
        <w:rPr>
          <w:rFonts w:cs="Arial"/>
        </w:rPr>
        <w:t>;</w:t>
      </w:r>
    </w:p>
    <w:p w14:paraId="502D48AC" w14:textId="77777777" w:rsidR="001B53B8" w:rsidRPr="00C06A15" w:rsidRDefault="00D54B1A" w:rsidP="00E24518">
      <w:pPr>
        <w:pStyle w:val="BodyText"/>
        <w:numPr>
          <w:ilvl w:val="1"/>
          <w:numId w:val="6"/>
        </w:numPr>
        <w:spacing w:before="120"/>
        <w:ind w:left="1276" w:hanging="567"/>
        <w:jc w:val="both"/>
        <w:rPr>
          <w:rFonts w:cs="Arial"/>
        </w:rPr>
      </w:pPr>
      <w:bookmarkStart w:id="112" w:name="(b)_the_remediation_objectives,_if_remed"/>
      <w:bookmarkEnd w:id="112"/>
      <w:r w:rsidRPr="00C06A15">
        <w:rPr>
          <w:rFonts w:cs="Arial"/>
        </w:rPr>
        <w:t>the remediation objectives, if remediation is required;</w:t>
      </w:r>
    </w:p>
    <w:p w14:paraId="7449CA1E" w14:textId="77777777" w:rsidR="001B53B8" w:rsidRPr="00C06A15" w:rsidRDefault="00D54B1A" w:rsidP="00E24518">
      <w:pPr>
        <w:pStyle w:val="BodyText"/>
        <w:numPr>
          <w:ilvl w:val="1"/>
          <w:numId w:val="6"/>
        </w:numPr>
        <w:spacing w:before="120"/>
        <w:ind w:left="1276" w:hanging="567"/>
        <w:jc w:val="both"/>
        <w:rPr>
          <w:rFonts w:cs="Arial"/>
        </w:rPr>
      </w:pPr>
      <w:bookmarkStart w:id="113" w:name="(c)_remediation_and_site_management_miti"/>
      <w:bookmarkEnd w:id="113"/>
      <w:r w:rsidRPr="00C06A15">
        <w:rPr>
          <w:rFonts w:cs="Arial"/>
        </w:rPr>
        <w:t>remediation and site management mitigation measures and procedures; and</w:t>
      </w:r>
    </w:p>
    <w:p w14:paraId="4DDBE6B8" w14:textId="77777777" w:rsidR="001B53B8" w:rsidRPr="007C611C" w:rsidRDefault="00D54B1A" w:rsidP="00E24518">
      <w:pPr>
        <w:pStyle w:val="BodyText"/>
        <w:numPr>
          <w:ilvl w:val="1"/>
          <w:numId w:val="6"/>
        </w:numPr>
        <w:spacing w:before="120"/>
        <w:ind w:left="1276" w:hanging="567"/>
        <w:jc w:val="both"/>
      </w:pPr>
      <w:bookmarkStart w:id="114" w:name="(d)_disposal_locations_and_requirements_"/>
      <w:bookmarkEnd w:id="114"/>
      <w:r w:rsidRPr="00C06A15">
        <w:rPr>
          <w:rFonts w:cs="Arial"/>
        </w:rPr>
        <w:t>disposal locations and</w:t>
      </w:r>
      <w:r w:rsidRPr="007C611C">
        <w:t xml:space="preserve"> requirements for any material or soil removed from the Site.</w:t>
      </w:r>
    </w:p>
    <w:p w14:paraId="082F0A92" w14:textId="77777777" w:rsidR="001B53B8" w:rsidRPr="007C611C" w:rsidRDefault="001B53B8">
      <w:pPr>
        <w:rPr>
          <w:rFonts w:ascii="Arial" w:eastAsia="Arial" w:hAnsi="Arial" w:cs="Arial"/>
          <w:sz w:val="20"/>
          <w:szCs w:val="20"/>
        </w:rPr>
      </w:pPr>
    </w:p>
    <w:p w14:paraId="37AB4419" w14:textId="77777777" w:rsidR="001B53B8" w:rsidRPr="007C611C" w:rsidRDefault="00D54B1A">
      <w:pPr>
        <w:pStyle w:val="Heading2"/>
        <w:rPr>
          <w:b w:val="0"/>
          <w:bCs w:val="0"/>
        </w:rPr>
      </w:pPr>
      <w:bookmarkStart w:id="115" w:name="Erosion_and_Sediment_Control_Plan"/>
      <w:bookmarkStart w:id="116" w:name="_Toc240641848"/>
      <w:bookmarkEnd w:id="115"/>
      <w:r w:rsidRPr="007C611C">
        <w:t>Erosion and</w:t>
      </w:r>
      <w:r w:rsidRPr="007C611C">
        <w:rPr>
          <w:spacing w:val="-2"/>
        </w:rPr>
        <w:t xml:space="preserve"> </w:t>
      </w:r>
      <w:r w:rsidRPr="007C611C">
        <w:t>Sediment</w:t>
      </w:r>
      <w:r w:rsidRPr="007C611C">
        <w:rPr>
          <w:spacing w:val="-3"/>
        </w:rPr>
        <w:t xml:space="preserve"> </w:t>
      </w:r>
      <w:r w:rsidRPr="007C611C">
        <w:t>Control Plan</w:t>
      </w:r>
      <w:bookmarkEnd w:id="116"/>
    </w:p>
    <w:p w14:paraId="481DBACC" w14:textId="378C889A" w:rsidR="001B53B8" w:rsidRPr="007C611C" w:rsidRDefault="00D54B1A" w:rsidP="00AB28BA">
      <w:pPr>
        <w:pStyle w:val="BodyText"/>
        <w:spacing w:after="240"/>
        <w:ind w:left="709" w:hanging="567"/>
        <w:jc w:val="both"/>
        <w:rPr>
          <w:spacing w:val="-1"/>
        </w:rPr>
      </w:pPr>
      <w:bookmarkStart w:id="117" w:name="_Ref234859315"/>
      <w:bookmarkStart w:id="118" w:name="_Ref240636547"/>
      <w:r w:rsidRPr="007C611C">
        <w:rPr>
          <w:spacing w:val="-1"/>
        </w:rPr>
        <w:t xml:space="preserve">The objective of the Erosion and Sediment Control Plan (ESCP) is to detail the measures and procedures to be implemented in accordance with GD05 to minimise the discharge of debris, soil, silt, sediment or sediment-laden water beyond the Site or into watercourses and receiving waters, and ensure compliance with the requirements in Conditions </w:t>
      </w:r>
      <w:r w:rsidR="004A7BDB" w:rsidRPr="007C611C">
        <w:rPr>
          <w:spacing w:val="-1"/>
        </w:rPr>
        <w:fldChar w:fldCharType="begin"/>
      </w:r>
      <w:r w:rsidR="004A7BDB" w:rsidRPr="007C611C">
        <w:rPr>
          <w:spacing w:val="-1"/>
        </w:rPr>
        <w:instrText xml:space="preserve"> REF _Ref237957507 \r \h </w:instrText>
      </w:r>
      <w:r w:rsidR="007C611C">
        <w:rPr>
          <w:spacing w:val="-1"/>
        </w:rPr>
        <w:instrText xml:space="preserve"> \* MERGEFORMAT </w:instrText>
      </w:r>
      <w:r w:rsidR="004A7BDB" w:rsidRPr="007C611C">
        <w:rPr>
          <w:spacing w:val="-1"/>
        </w:rPr>
      </w:r>
      <w:r w:rsidR="004A7BDB" w:rsidRPr="007C611C">
        <w:rPr>
          <w:spacing w:val="-1"/>
        </w:rPr>
        <w:fldChar w:fldCharType="separate"/>
      </w:r>
      <w:r w:rsidR="004A7BDB" w:rsidRPr="007C611C">
        <w:rPr>
          <w:spacing w:val="-1"/>
        </w:rPr>
        <w:t>123</w:t>
      </w:r>
      <w:r w:rsidR="004A7BDB" w:rsidRPr="007C611C">
        <w:rPr>
          <w:spacing w:val="-1"/>
        </w:rPr>
        <w:fldChar w:fldCharType="end"/>
      </w:r>
      <w:r w:rsidRPr="007C611C">
        <w:rPr>
          <w:spacing w:val="-1"/>
        </w:rPr>
        <w:t xml:space="preserve"> -</w:t>
      </w:r>
      <w:bookmarkEnd w:id="117"/>
      <w:r w:rsidR="001F0DF2" w:rsidRPr="007C611C">
        <w:rPr>
          <w:spacing w:val="-1"/>
        </w:rPr>
        <w:t xml:space="preserve"> </w:t>
      </w:r>
      <w:r w:rsidR="004A7BDB" w:rsidRPr="007C611C">
        <w:rPr>
          <w:spacing w:val="-1"/>
        </w:rPr>
        <w:fldChar w:fldCharType="begin"/>
      </w:r>
      <w:r w:rsidR="004A7BDB" w:rsidRPr="007C611C">
        <w:rPr>
          <w:spacing w:val="-1"/>
        </w:rPr>
        <w:instrText xml:space="preserve"> REF _Ref234911516 \r \h </w:instrText>
      </w:r>
      <w:r w:rsidR="007C611C">
        <w:rPr>
          <w:spacing w:val="-1"/>
        </w:rPr>
        <w:instrText xml:space="preserve"> \* MERGEFORMAT </w:instrText>
      </w:r>
      <w:r w:rsidR="004A7BDB" w:rsidRPr="007C611C">
        <w:rPr>
          <w:spacing w:val="-1"/>
        </w:rPr>
      </w:r>
      <w:r w:rsidR="004A7BDB" w:rsidRPr="007C611C">
        <w:rPr>
          <w:spacing w:val="-1"/>
        </w:rPr>
        <w:fldChar w:fldCharType="separate"/>
      </w:r>
      <w:r w:rsidR="004A7BDB" w:rsidRPr="007C611C">
        <w:rPr>
          <w:spacing w:val="-1"/>
        </w:rPr>
        <w:t>129</w:t>
      </w:r>
      <w:r w:rsidR="004A7BDB" w:rsidRPr="007C611C">
        <w:rPr>
          <w:spacing w:val="-1"/>
        </w:rPr>
        <w:fldChar w:fldCharType="end"/>
      </w:r>
      <w:r w:rsidRPr="007C611C">
        <w:rPr>
          <w:spacing w:val="-1"/>
        </w:rPr>
        <w:t>. The ESCP must be updated annually by 30 April each year</w:t>
      </w:r>
      <w:r w:rsidR="005F6343" w:rsidRPr="007C611C">
        <w:rPr>
          <w:spacing w:val="-1"/>
        </w:rPr>
        <w:t xml:space="preserve"> by a SQEP appointed by the Consent Holder</w:t>
      </w:r>
      <w:r w:rsidRPr="007C611C">
        <w:rPr>
          <w:spacing w:val="-1"/>
        </w:rPr>
        <w:t>, and re-certified in accordance with Conditions</w:t>
      </w:r>
      <w:r w:rsidR="000C5CEC" w:rsidRPr="007C611C">
        <w:rPr>
          <w:spacing w:val="-1"/>
        </w:rPr>
        <w:t xml:space="preserve"> </w:t>
      </w:r>
      <w:r w:rsidR="00B3210A" w:rsidRPr="007C611C">
        <w:rPr>
          <w:spacing w:val="-1"/>
        </w:rPr>
        <w:fldChar w:fldCharType="begin"/>
      </w:r>
      <w:r w:rsidR="00B3210A" w:rsidRPr="007C611C">
        <w:rPr>
          <w:spacing w:val="-1"/>
        </w:rPr>
        <w:instrText xml:space="preserve"> REF _Ref234910016 \r \h </w:instrText>
      </w:r>
      <w:r w:rsidR="007C611C">
        <w:rPr>
          <w:spacing w:val="-1"/>
        </w:rPr>
        <w:instrText xml:space="preserve"> \* MERGEFORMAT </w:instrText>
      </w:r>
      <w:r w:rsidR="00B3210A" w:rsidRPr="007C611C">
        <w:rPr>
          <w:spacing w:val="-1"/>
        </w:rPr>
      </w:r>
      <w:r w:rsidR="00B3210A" w:rsidRPr="007C611C">
        <w:rPr>
          <w:spacing w:val="-1"/>
        </w:rPr>
        <w:fldChar w:fldCharType="separate"/>
      </w:r>
      <w:r w:rsidR="004B7CF8" w:rsidRPr="007C611C">
        <w:rPr>
          <w:spacing w:val="-1"/>
        </w:rPr>
        <w:t>23</w:t>
      </w:r>
      <w:r w:rsidR="00B3210A" w:rsidRPr="007C611C">
        <w:rPr>
          <w:spacing w:val="-1"/>
        </w:rPr>
        <w:fldChar w:fldCharType="end"/>
      </w:r>
      <w:r w:rsidR="008312BF" w:rsidRPr="007C611C">
        <w:rPr>
          <w:spacing w:val="-1"/>
        </w:rPr>
        <w:t>–</w:t>
      </w:r>
      <w:r w:rsidRPr="007C611C">
        <w:rPr>
          <w:spacing w:val="-1"/>
        </w:rPr>
        <w:t xml:space="preserve"> </w:t>
      </w:r>
      <w:r w:rsidR="00B3210A" w:rsidRPr="007C611C">
        <w:rPr>
          <w:spacing w:val="-1"/>
        </w:rPr>
        <w:fldChar w:fldCharType="begin"/>
      </w:r>
      <w:r w:rsidR="00B3210A" w:rsidRPr="007C611C">
        <w:rPr>
          <w:spacing w:val="-1"/>
        </w:rPr>
        <w:instrText xml:space="preserve"> REF _Ref234910067 \r \h </w:instrText>
      </w:r>
      <w:r w:rsidR="007C611C">
        <w:rPr>
          <w:spacing w:val="-1"/>
        </w:rPr>
        <w:instrText xml:space="preserve"> \* MERGEFORMAT </w:instrText>
      </w:r>
      <w:r w:rsidR="00B3210A" w:rsidRPr="007C611C">
        <w:rPr>
          <w:spacing w:val="-1"/>
        </w:rPr>
      </w:r>
      <w:r w:rsidR="00B3210A" w:rsidRPr="007C611C">
        <w:rPr>
          <w:spacing w:val="-1"/>
        </w:rPr>
        <w:fldChar w:fldCharType="separate"/>
      </w:r>
      <w:r w:rsidR="004B7CF8" w:rsidRPr="007C611C">
        <w:rPr>
          <w:spacing w:val="-1"/>
        </w:rPr>
        <w:t>27</w:t>
      </w:r>
      <w:r w:rsidR="00B3210A" w:rsidRPr="007C611C">
        <w:rPr>
          <w:spacing w:val="-1"/>
        </w:rPr>
        <w:fldChar w:fldCharType="end"/>
      </w:r>
      <w:r w:rsidR="008312BF" w:rsidRPr="007C611C">
        <w:rPr>
          <w:spacing w:val="-1"/>
        </w:rPr>
        <w:t xml:space="preserve"> and </w:t>
      </w:r>
      <w:r w:rsidR="00591F47" w:rsidRPr="007C611C">
        <w:rPr>
          <w:spacing w:val="-1"/>
        </w:rPr>
        <w:fldChar w:fldCharType="begin"/>
      </w:r>
      <w:r w:rsidR="00591F47" w:rsidRPr="007C611C">
        <w:rPr>
          <w:spacing w:val="-1"/>
        </w:rPr>
        <w:instrText xml:space="preserve"> REF _Ref234910079 \r \h </w:instrText>
      </w:r>
      <w:r w:rsidR="001F0DF2" w:rsidRPr="007C611C">
        <w:rPr>
          <w:spacing w:val="-1"/>
        </w:rPr>
        <w:instrText xml:space="preserve"> \* MERGEFORMAT </w:instrText>
      </w:r>
      <w:r w:rsidR="00591F47" w:rsidRPr="007C611C">
        <w:rPr>
          <w:spacing w:val="-1"/>
        </w:rPr>
      </w:r>
      <w:r w:rsidR="00591F47" w:rsidRPr="007C611C">
        <w:rPr>
          <w:spacing w:val="-1"/>
        </w:rPr>
        <w:fldChar w:fldCharType="separate"/>
      </w:r>
      <w:r w:rsidR="004B7CF8" w:rsidRPr="007C611C">
        <w:rPr>
          <w:spacing w:val="-1"/>
        </w:rPr>
        <w:t>30</w:t>
      </w:r>
      <w:r w:rsidR="00591F47" w:rsidRPr="007C611C">
        <w:rPr>
          <w:spacing w:val="-1"/>
        </w:rPr>
        <w:fldChar w:fldCharType="end"/>
      </w:r>
      <w:r w:rsidR="008312BF" w:rsidRPr="007C611C">
        <w:rPr>
          <w:spacing w:val="-1"/>
        </w:rPr>
        <w:t xml:space="preserve"> - </w:t>
      </w:r>
      <w:r w:rsidR="00591F47" w:rsidRPr="007C611C">
        <w:rPr>
          <w:spacing w:val="-1"/>
        </w:rPr>
        <w:fldChar w:fldCharType="begin"/>
      </w:r>
      <w:r w:rsidR="00591F47" w:rsidRPr="007C611C">
        <w:rPr>
          <w:spacing w:val="-1"/>
        </w:rPr>
        <w:instrText xml:space="preserve"> REF _Ref234910176 \r \h </w:instrText>
      </w:r>
      <w:r w:rsidR="001F0DF2" w:rsidRPr="007C611C">
        <w:rPr>
          <w:spacing w:val="-1"/>
        </w:rPr>
        <w:instrText xml:space="preserve"> \* MERGEFORMAT </w:instrText>
      </w:r>
      <w:r w:rsidR="00591F47" w:rsidRPr="007C611C">
        <w:rPr>
          <w:spacing w:val="-1"/>
        </w:rPr>
      </w:r>
      <w:r w:rsidR="00591F47" w:rsidRPr="007C611C">
        <w:rPr>
          <w:spacing w:val="-1"/>
        </w:rPr>
        <w:fldChar w:fldCharType="separate"/>
      </w:r>
      <w:r w:rsidR="004B7CF8" w:rsidRPr="007C611C">
        <w:rPr>
          <w:spacing w:val="-1"/>
        </w:rPr>
        <w:t>32</w:t>
      </w:r>
      <w:r w:rsidR="00591F47" w:rsidRPr="007C611C">
        <w:rPr>
          <w:spacing w:val="-1"/>
        </w:rPr>
        <w:fldChar w:fldCharType="end"/>
      </w:r>
      <w:r w:rsidRPr="007C611C">
        <w:rPr>
          <w:spacing w:val="-1"/>
        </w:rPr>
        <w:t>.</w:t>
      </w:r>
      <w:bookmarkEnd w:id="118"/>
    </w:p>
    <w:p w14:paraId="3793F52F" w14:textId="77777777" w:rsidR="001B53B8" w:rsidRPr="007C611C" w:rsidRDefault="00D54B1A" w:rsidP="00AB28BA">
      <w:pPr>
        <w:pStyle w:val="BodyText"/>
        <w:ind w:left="709" w:hanging="567"/>
        <w:jc w:val="both"/>
        <w:rPr>
          <w:spacing w:val="-1"/>
        </w:rPr>
      </w:pPr>
      <w:bookmarkStart w:id="119" w:name="_Ref234859322"/>
      <w:r w:rsidRPr="007C611C">
        <w:rPr>
          <w:spacing w:val="-1"/>
        </w:rPr>
        <w:t>The ESCP must include:</w:t>
      </w:r>
      <w:bookmarkEnd w:id="119"/>
    </w:p>
    <w:p w14:paraId="4231D415" w14:textId="77777777" w:rsidR="001B53B8" w:rsidRPr="00C06A15" w:rsidRDefault="00D54B1A" w:rsidP="00E24518">
      <w:pPr>
        <w:pStyle w:val="BodyText"/>
        <w:numPr>
          <w:ilvl w:val="1"/>
          <w:numId w:val="6"/>
        </w:numPr>
        <w:spacing w:before="120"/>
        <w:ind w:left="1276" w:hanging="567"/>
        <w:jc w:val="both"/>
        <w:rPr>
          <w:rFonts w:cs="Arial"/>
        </w:rPr>
      </w:pPr>
      <w:bookmarkStart w:id="120" w:name="(a)_the_expected_area_of_quarry_operatio"/>
      <w:bookmarkEnd w:id="120"/>
      <w:r w:rsidRPr="007C611C">
        <w:t xml:space="preserve">the expected area of quarry </w:t>
      </w:r>
      <w:r w:rsidRPr="00C06A15">
        <w:rPr>
          <w:rFonts w:cs="Arial"/>
        </w:rPr>
        <w:t>operations and areas to be worked over the next 12 months;</w:t>
      </w:r>
    </w:p>
    <w:p w14:paraId="0CA1F276" w14:textId="77777777" w:rsidR="001B53B8" w:rsidRPr="007C611C" w:rsidRDefault="00D54B1A" w:rsidP="00E24518">
      <w:pPr>
        <w:pStyle w:val="BodyText"/>
        <w:numPr>
          <w:ilvl w:val="1"/>
          <w:numId w:val="6"/>
        </w:numPr>
        <w:spacing w:before="120"/>
        <w:ind w:left="1276" w:hanging="567"/>
        <w:jc w:val="both"/>
      </w:pPr>
      <w:bookmarkStart w:id="121" w:name="(b)_plans_for_Earthworks,_including_over"/>
      <w:bookmarkEnd w:id="121"/>
      <w:r w:rsidRPr="00C06A15">
        <w:rPr>
          <w:rFonts w:cs="Arial"/>
        </w:rPr>
        <w:t>plans for Earthworks, including overburden stripping and disposal, over the next 12 months with specific reference to any</w:t>
      </w:r>
      <w:r w:rsidRPr="007C611C">
        <w:t xml:space="preserve"> works proposed for the period between the 30th April and 1st of October;</w:t>
      </w:r>
    </w:p>
    <w:p w14:paraId="3BDF61A0" w14:textId="77777777" w:rsidR="001B53B8" w:rsidRPr="00C06A15" w:rsidRDefault="00D54B1A" w:rsidP="00E24518">
      <w:pPr>
        <w:pStyle w:val="BodyText"/>
        <w:numPr>
          <w:ilvl w:val="1"/>
          <w:numId w:val="6"/>
        </w:numPr>
        <w:spacing w:before="120"/>
        <w:ind w:left="1276" w:hanging="567"/>
        <w:jc w:val="both"/>
        <w:rPr>
          <w:rFonts w:cs="Arial"/>
        </w:rPr>
      </w:pPr>
      <w:bookmarkStart w:id="122" w:name="(c)_areas_of_vegetation_removed,_and_are"/>
      <w:bookmarkEnd w:id="122"/>
      <w:r w:rsidRPr="007C611C">
        <w:t xml:space="preserve">areas of vegetation </w:t>
      </w:r>
      <w:r w:rsidRPr="00C06A15">
        <w:rPr>
          <w:rFonts w:cs="Arial"/>
        </w:rPr>
        <w:t>removed</w:t>
      </w:r>
      <w:r w:rsidRPr="007C611C">
        <w:t>, and areas stabilised and/or rehabilitated over the previous 12 months;</w:t>
      </w:r>
    </w:p>
    <w:p w14:paraId="03B0F8EB" w14:textId="77777777" w:rsidR="001B53B8" w:rsidRPr="00C06A15" w:rsidRDefault="00D54B1A" w:rsidP="00E24518">
      <w:pPr>
        <w:pStyle w:val="BodyText"/>
        <w:numPr>
          <w:ilvl w:val="1"/>
          <w:numId w:val="6"/>
        </w:numPr>
        <w:spacing w:before="120"/>
        <w:ind w:left="1276" w:hanging="567"/>
        <w:jc w:val="both"/>
        <w:rPr>
          <w:rFonts w:cs="Arial"/>
        </w:rPr>
      </w:pPr>
      <w:bookmarkStart w:id="123" w:name="(d)_details_of_product_stockpiling_activ"/>
      <w:bookmarkEnd w:id="123"/>
      <w:r w:rsidRPr="00C06A15">
        <w:rPr>
          <w:rFonts w:cs="Arial"/>
        </w:rPr>
        <w:lastRenderedPageBreak/>
        <w:t>details of product stockpiling activities;</w:t>
      </w:r>
    </w:p>
    <w:p w14:paraId="3749EEEB" w14:textId="77777777" w:rsidR="001B53B8" w:rsidRPr="00C06A15" w:rsidRDefault="00D54B1A" w:rsidP="00E24518">
      <w:pPr>
        <w:pStyle w:val="BodyText"/>
        <w:numPr>
          <w:ilvl w:val="1"/>
          <w:numId w:val="6"/>
        </w:numPr>
        <w:spacing w:before="120"/>
        <w:ind w:left="1276" w:hanging="567"/>
        <w:jc w:val="both"/>
        <w:rPr>
          <w:rFonts w:cs="Arial"/>
        </w:rPr>
      </w:pPr>
      <w:bookmarkStart w:id="124" w:name="(e)_maintenance_activities_for_erosion_a"/>
      <w:bookmarkEnd w:id="124"/>
      <w:r w:rsidRPr="00C06A15">
        <w:rPr>
          <w:rFonts w:cs="Arial"/>
        </w:rPr>
        <w:t>maintenance activities for erosion and sediment controls undertaken in the previous 12 months, and maintenance activities proposed over the next 12 months.</w:t>
      </w:r>
    </w:p>
    <w:p w14:paraId="2A5F72E8" w14:textId="77777777" w:rsidR="001B53B8" w:rsidRPr="00C06A15" w:rsidRDefault="00D54B1A" w:rsidP="00E24518">
      <w:pPr>
        <w:pStyle w:val="BodyText"/>
        <w:numPr>
          <w:ilvl w:val="1"/>
          <w:numId w:val="6"/>
        </w:numPr>
        <w:spacing w:before="120"/>
        <w:ind w:left="1276" w:hanging="567"/>
        <w:jc w:val="both"/>
        <w:rPr>
          <w:rFonts w:cs="Arial"/>
        </w:rPr>
      </w:pPr>
      <w:bookmarkStart w:id="125" w:name="(f)_any_problems_in_respect_of_water_man"/>
      <w:bookmarkEnd w:id="125"/>
      <w:r w:rsidRPr="00C06A15">
        <w:rPr>
          <w:rFonts w:cs="Arial"/>
        </w:rPr>
        <w:t>any problems in respect of water management on the Site during the previous 12 months, and proposals for addressing such problems;</w:t>
      </w:r>
    </w:p>
    <w:p w14:paraId="2AC7F757" w14:textId="77777777" w:rsidR="001B53B8" w:rsidRPr="00C06A15" w:rsidRDefault="00D54B1A" w:rsidP="00E24518">
      <w:pPr>
        <w:pStyle w:val="BodyText"/>
        <w:numPr>
          <w:ilvl w:val="1"/>
          <w:numId w:val="6"/>
        </w:numPr>
        <w:spacing w:before="120"/>
        <w:ind w:left="1276" w:hanging="567"/>
        <w:jc w:val="both"/>
        <w:rPr>
          <w:rFonts w:cs="Arial"/>
        </w:rPr>
      </w:pPr>
      <w:bookmarkStart w:id="126" w:name="(g)_detailed_plans_showing_the_location_"/>
      <w:bookmarkEnd w:id="126"/>
      <w:r w:rsidRPr="00C06A15">
        <w:rPr>
          <w:rFonts w:cs="Arial"/>
        </w:rPr>
        <w:t>detailed plans showing the location of sediment controls, on-site catchment boundaries, and sources of runoff;</w:t>
      </w:r>
    </w:p>
    <w:p w14:paraId="54687BE7" w14:textId="77777777" w:rsidR="001B53B8" w:rsidRPr="00C06A15" w:rsidRDefault="00D54B1A" w:rsidP="00E24518">
      <w:pPr>
        <w:pStyle w:val="BodyText"/>
        <w:numPr>
          <w:ilvl w:val="1"/>
          <w:numId w:val="6"/>
        </w:numPr>
        <w:spacing w:before="120"/>
        <w:ind w:left="1276" w:hanging="567"/>
        <w:jc w:val="both"/>
        <w:rPr>
          <w:rFonts w:cs="Arial"/>
        </w:rPr>
      </w:pPr>
      <w:bookmarkStart w:id="127" w:name="(h)_drawings_and_specifications_of_desig"/>
      <w:bookmarkEnd w:id="127"/>
      <w:r w:rsidRPr="00C06A15">
        <w:rPr>
          <w:rFonts w:cs="Arial"/>
        </w:rPr>
        <w:t>drawings and specifications of designated sediment controls, including design calculations confirming that the erosion and sediment control measures have been sized appropriately in accordance with GD05; and</w:t>
      </w:r>
    </w:p>
    <w:p w14:paraId="476628B4" w14:textId="2F3A486B" w:rsidR="001B53B8" w:rsidRPr="00C06A15" w:rsidRDefault="00D54B1A" w:rsidP="00E24518">
      <w:pPr>
        <w:pStyle w:val="BodyText"/>
        <w:numPr>
          <w:ilvl w:val="1"/>
          <w:numId w:val="6"/>
        </w:numPr>
        <w:spacing w:before="120"/>
        <w:ind w:left="1276" w:hanging="567"/>
        <w:jc w:val="both"/>
        <w:rPr>
          <w:rFonts w:cs="Arial"/>
        </w:rPr>
      </w:pPr>
      <w:bookmarkStart w:id="128" w:name="(i)_results_of_the_previous_12_months_of"/>
      <w:bookmarkEnd w:id="128"/>
      <w:r w:rsidRPr="00C06A15">
        <w:rPr>
          <w:rFonts w:cs="Arial"/>
        </w:rPr>
        <w:t xml:space="preserve">results of the previous 12 months of water quality monitoring required under Conditions </w:t>
      </w:r>
      <w:r w:rsidR="00E32947" w:rsidRPr="00C06A15">
        <w:rPr>
          <w:rFonts w:cs="Arial"/>
        </w:rPr>
        <w:fldChar w:fldCharType="begin"/>
      </w:r>
      <w:r w:rsidR="00E32947" w:rsidRPr="00C06A15">
        <w:rPr>
          <w:rFonts w:cs="Arial"/>
        </w:rPr>
        <w:instrText xml:space="preserve"> REF _Ref234911584 \r \h </w:instrText>
      </w:r>
      <w:r w:rsidR="001F0DF2" w:rsidRPr="00C06A15">
        <w:rPr>
          <w:rFonts w:cs="Arial"/>
        </w:rPr>
        <w:instrText xml:space="preserve"> \* MERGEFORMAT </w:instrText>
      </w:r>
      <w:r w:rsidR="00E32947" w:rsidRPr="00C06A15">
        <w:rPr>
          <w:rFonts w:cs="Arial"/>
        </w:rPr>
      </w:r>
      <w:r w:rsidR="00E32947" w:rsidRPr="00C06A15">
        <w:rPr>
          <w:rFonts w:cs="Arial"/>
        </w:rPr>
        <w:fldChar w:fldCharType="separate"/>
      </w:r>
      <w:r w:rsidR="004B7CF8" w:rsidRPr="00C06A15">
        <w:rPr>
          <w:rFonts w:cs="Arial"/>
        </w:rPr>
        <w:t>130</w:t>
      </w:r>
      <w:r w:rsidR="00E32947" w:rsidRPr="00C06A15">
        <w:rPr>
          <w:rFonts w:cs="Arial"/>
        </w:rPr>
        <w:fldChar w:fldCharType="end"/>
      </w:r>
      <w:r w:rsidRPr="00C06A15">
        <w:rPr>
          <w:rFonts w:cs="Arial"/>
        </w:rPr>
        <w:t>–</w:t>
      </w:r>
      <w:r w:rsidR="00E32947" w:rsidRPr="00C06A15">
        <w:rPr>
          <w:rFonts w:cs="Arial"/>
        </w:rPr>
        <w:fldChar w:fldCharType="begin"/>
      </w:r>
      <w:r w:rsidR="00E32947" w:rsidRPr="00C06A15">
        <w:rPr>
          <w:rFonts w:cs="Arial"/>
        </w:rPr>
        <w:instrText xml:space="preserve"> REF _Ref234911597 \r \h </w:instrText>
      </w:r>
      <w:r w:rsidR="001F0DF2" w:rsidRPr="00C06A15">
        <w:rPr>
          <w:rFonts w:cs="Arial"/>
        </w:rPr>
        <w:instrText xml:space="preserve"> \* MERGEFORMAT </w:instrText>
      </w:r>
      <w:r w:rsidR="00E32947" w:rsidRPr="00C06A15">
        <w:rPr>
          <w:rFonts w:cs="Arial"/>
        </w:rPr>
      </w:r>
      <w:r w:rsidR="00E32947" w:rsidRPr="00C06A15">
        <w:rPr>
          <w:rFonts w:cs="Arial"/>
        </w:rPr>
        <w:fldChar w:fldCharType="separate"/>
      </w:r>
      <w:r w:rsidR="004B7CF8" w:rsidRPr="00C06A15">
        <w:rPr>
          <w:rFonts w:cs="Arial"/>
        </w:rPr>
        <w:t>134</w:t>
      </w:r>
      <w:r w:rsidR="00E32947" w:rsidRPr="00C06A15">
        <w:rPr>
          <w:rFonts w:cs="Arial"/>
        </w:rPr>
        <w:fldChar w:fldCharType="end"/>
      </w:r>
      <w:r w:rsidRPr="00C06A15">
        <w:rPr>
          <w:rFonts w:cs="Arial"/>
        </w:rPr>
        <w:t>, including summarised rainfall data and an assessment of the sampling results.</w:t>
      </w:r>
    </w:p>
    <w:p w14:paraId="378AF65A" w14:textId="67EABBCA" w:rsidR="001B53B8" w:rsidRPr="007C611C" w:rsidRDefault="00D54B1A" w:rsidP="00E24518">
      <w:pPr>
        <w:pStyle w:val="BodyText"/>
        <w:numPr>
          <w:ilvl w:val="1"/>
          <w:numId w:val="6"/>
        </w:numPr>
        <w:spacing w:before="120"/>
        <w:ind w:left="1276" w:hanging="567"/>
        <w:jc w:val="both"/>
      </w:pPr>
      <w:bookmarkStart w:id="129" w:name="(j)_procedures_for_water_quality_monitor"/>
      <w:bookmarkEnd w:id="129"/>
      <w:r w:rsidRPr="00C06A15">
        <w:rPr>
          <w:rFonts w:cs="Arial"/>
        </w:rPr>
        <w:t>procedures for water quality monitoring</w:t>
      </w:r>
      <w:r w:rsidRPr="007C611C">
        <w:t xml:space="preserve"> consistent with those in Conditions </w:t>
      </w:r>
      <w:r w:rsidR="004C65BF" w:rsidRPr="007C611C">
        <w:fldChar w:fldCharType="begin"/>
      </w:r>
      <w:r w:rsidR="004C65BF" w:rsidRPr="007C611C">
        <w:instrText xml:space="preserve"> REF _Ref234911282 \r \h </w:instrText>
      </w:r>
      <w:r w:rsidR="001F0DF2" w:rsidRPr="007C611C">
        <w:instrText xml:space="preserve"> \* MERGEFORMAT </w:instrText>
      </w:r>
      <w:r w:rsidR="004C65BF" w:rsidRPr="007C611C">
        <w:fldChar w:fldCharType="separate"/>
      </w:r>
      <w:r w:rsidR="004B7CF8" w:rsidRPr="007C611C">
        <w:t>131</w:t>
      </w:r>
      <w:r w:rsidR="004C65BF" w:rsidRPr="007C611C">
        <w:fldChar w:fldCharType="end"/>
      </w:r>
      <w:r w:rsidRPr="007C611C">
        <w:t xml:space="preserve"> - </w:t>
      </w:r>
      <w:r w:rsidR="004C65BF" w:rsidRPr="007C611C">
        <w:fldChar w:fldCharType="begin"/>
      </w:r>
      <w:r w:rsidR="004C65BF" w:rsidRPr="007C611C">
        <w:instrText xml:space="preserve"> REF _Ref234911597 \r \h </w:instrText>
      </w:r>
      <w:r w:rsidR="001F0DF2" w:rsidRPr="007C611C">
        <w:instrText xml:space="preserve"> \* MERGEFORMAT </w:instrText>
      </w:r>
      <w:r w:rsidR="004C65BF" w:rsidRPr="007C611C">
        <w:fldChar w:fldCharType="separate"/>
      </w:r>
      <w:r w:rsidR="004B7CF8" w:rsidRPr="007C611C">
        <w:t>134</w:t>
      </w:r>
      <w:r w:rsidR="004C65BF" w:rsidRPr="007C611C">
        <w:fldChar w:fldCharType="end"/>
      </w:r>
      <w:r w:rsidRPr="007C611C">
        <w:t>, including monitoring locations, limits, and reporting requirements.</w:t>
      </w:r>
    </w:p>
    <w:p w14:paraId="10491893" w14:textId="77777777" w:rsidR="00671551" w:rsidRDefault="00671551" w:rsidP="001F0DF2">
      <w:pPr>
        <w:pStyle w:val="Heading2"/>
      </w:pPr>
      <w:bookmarkStart w:id="130" w:name="Chemical_Treatment_Management_Plan"/>
      <w:bookmarkStart w:id="131" w:name="_Toc240641849"/>
      <w:bookmarkEnd w:id="130"/>
    </w:p>
    <w:p w14:paraId="19E7E0AD" w14:textId="3348F0C2" w:rsidR="001B53B8" w:rsidRPr="007C611C" w:rsidRDefault="00D54B1A" w:rsidP="00671551">
      <w:pPr>
        <w:pStyle w:val="Heading2"/>
        <w:ind w:left="119"/>
      </w:pPr>
      <w:r w:rsidRPr="007C611C">
        <w:t>Chemical Treatment Management Plan</w:t>
      </w:r>
      <w:bookmarkEnd w:id="131"/>
    </w:p>
    <w:p w14:paraId="6FA31A2C" w14:textId="11B1D7C0" w:rsidR="001B53B8" w:rsidRPr="007C611C" w:rsidRDefault="350BACDF" w:rsidP="00AB28BA">
      <w:pPr>
        <w:pStyle w:val="BodyText"/>
        <w:spacing w:after="240"/>
        <w:ind w:left="709" w:hanging="567"/>
        <w:jc w:val="both"/>
        <w:rPr>
          <w:spacing w:val="-1"/>
        </w:rPr>
      </w:pPr>
      <w:bookmarkStart w:id="132" w:name="_Ref234859331"/>
      <w:r w:rsidRPr="007C611C">
        <w:rPr>
          <w:spacing w:val="-1"/>
        </w:rPr>
        <w:t xml:space="preserve">The objective of the Chemical Treatment Management Plan (CTMP) is to detail the procedures for the treatment of </w:t>
      </w:r>
      <w:r w:rsidR="71A4C53D" w:rsidRPr="007C611C">
        <w:rPr>
          <w:spacing w:val="-1"/>
        </w:rPr>
        <w:t>water retained by the</w:t>
      </w:r>
      <w:r w:rsidR="5239CE9A" w:rsidRPr="007C611C">
        <w:rPr>
          <w:spacing w:val="-1"/>
        </w:rPr>
        <w:t xml:space="preserve"> </w:t>
      </w:r>
      <w:r w:rsidRPr="007C611C">
        <w:rPr>
          <w:spacing w:val="-1"/>
        </w:rPr>
        <w:t xml:space="preserve">SRP’s and any other impoundment devices during Earthworks at the Site to enhance sediment retention efficiency in accordance with </w:t>
      </w:r>
      <w:r w:rsidR="5ED75E96" w:rsidRPr="007C611C">
        <w:rPr>
          <w:spacing w:val="-1"/>
        </w:rPr>
        <w:t>GD05 and</w:t>
      </w:r>
      <w:r w:rsidRPr="007C611C">
        <w:rPr>
          <w:spacing w:val="-1"/>
        </w:rPr>
        <w:t xml:space="preserve"> ensure compliance with the requirements in Condition </w:t>
      </w:r>
      <w:r w:rsidR="00D54B1A" w:rsidRPr="007C611C">
        <w:rPr>
          <w:spacing w:val="-1"/>
        </w:rPr>
        <w:fldChar w:fldCharType="begin"/>
      </w:r>
      <w:r w:rsidR="00D54B1A" w:rsidRPr="007C611C">
        <w:rPr>
          <w:spacing w:val="-1"/>
        </w:rPr>
        <w:instrText xml:space="preserve"> REF _Ref234911143 \r \h </w:instrText>
      </w:r>
      <w:r w:rsidR="00FE33EF" w:rsidRPr="007C611C">
        <w:rPr>
          <w:spacing w:val="-1"/>
        </w:rPr>
        <w:instrText xml:space="preserve"> \* MERGEFORMAT </w:instrText>
      </w:r>
      <w:r w:rsidR="00D54B1A" w:rsidRPr="007C611C">
        <w:rPr>
          <w:spacing w:val="-1"/>
        </w:rPr>
      </w:r>
      <w:r w:rsidR="00D54B1A" w:rsidRPr="007C611C">
        <w:rPr>
          <w:spacing w:val="-1"/>
        </w:rPr>
        <w:fldChar w:fldCharType="separate"/>
      </w:r>
      <w:r w:rsidR="004B7CF8" w:rsidRPr="007C611C">
        <w:rPr>
          <w:spacing w:val="-1"/>
        </w:rPr>
        <w:t>128</w:t>
      </w:r>
      <w:r w:rsidR="00D54B1A" w:rsidRPr="007C611C">
        <w:rPr>
          <w:spacing w:val="-1"/>
        </w:rPr>
        <w:fldChar w:fldCharType="end"/>
      </w:r>
      <w:r w:rsidRPr="007C611C">
        <w:rPr>
          <w:spacing w:val="-1"/>
        </w:rPr>
        <w:t>.</w:t>
      </w:r>
      <w:bookmarkEnd w:id="132"/>
    </w:p>
    <w:p w14:paraId="5F2FF535" w14:textId="77777777" w:rsidR="001B53B8" w:rsidRPr="007C611C" w:rsidRDefault="00D54B1A" w:rsidP="00AB28BA">
      <w:pPr>
        <w:pStyle w:val="BodyText"/>
        <w:ind w:left="709" w:hanging="567"/>
        <w:jc w:val="both"/>
        <w:rPr>
          <w:spacing w:val="-1"/>
        </w:rPr>
      </w:pPr>
      <w:bookmarkStart w:id="133" w:name="_Ref234859337"/>
      <w:r w:rsidRPr="007C611C">
        <w:rPr>
          <w:spacing w:val="-1"/>
        </w:rPr>
        <w:t>The CTMP must include:</w:t>
      </w:r>
      <w:bookmarkEnd w:id="133"/>
    </w:p>
    <w:p w14:paraId="4DDEC965" w14:textId="77777777" w:rsidR="001B53B8" w:rsidRPr="00C06A15" w:rsidRDefault="00D54B1A" w:rsidP="00E24518">
      <w:pPr>
        <w:pStyle w:val="BodyText"/>
        <w:numPr>
          <w:ilvl w:val="1"/>
          <w:numId w:val="6"/>
        </w:numPr>
        <w:spacing w:before="120"/>
        <w:ind w:left="1276" w:hanging="567"/>
        <w:jc w:val="both"/>
        <w:rPr>
          <w:rFonts w:cs="Arial"/>
        </w:rPr>
      </w:pPr>
      <w:bookmarkStart w:id="134" w:name="(a)_roles_and_responsibilities_for_opera"/>
      <w:bookmarkEnd w:id="134"/>
      <w:r w:rsidRPr="007C611C">
        <w:t xml:space="preserve">roles and </w:t>
      </w:r>
      <w:r w:rsidRPr="00C06A15">
        <w:rPr>
          <w:rFonts w:cs="Arial"/>
        </w:rPr>
        <w:t>responsibilities for operation and maintenance of the chemical treatment system;</w:t>
      </w:r>
    </w:p>
    <w:p w14:paraId="76E10B0B" w14:textId="6AADA650" w:rsidR="001B53B8" w:rsidRPr="00C06A15" w:rsidRDefault="00D54B1A" w:rsidP="00E24518">
      <w:pPr>
        <w:pStyle w:val="BodyText"/>
        <w:numPr>
          <w:ilvl w:val="1"/>
          <w:numId w:val="6"/>
        </w:numPr>
        <w:spacing w:before="120"/>
        <w:ind w:left="1276" w:hanging="567"/>
        <w:jc w:val="both"/>
        <w:rPr>
          <w:rFonts w:cs="Arial"/>
        </w:rPr>
      </w:pPr>
      <w:bookmarkStart w:id="135" w:name="(b)_design_details_of_the_chemical_treat"/>
      <w:bookmarkEnd w:id="135"/>
      <w:r w:rsidRPr="00C06A15">
        <w:rPr>
          <w:rFonts w:cs="Arial"/>
        </w:rPr>
        <w:t xml:space="preserve">design details of the chemical treatment system based on a rainfall activated methodology for the </w:t>
      </w:r>
      <w:r w:rsidR="0005424F" w:rsidRPr="00C06A15">
        <w:rPr>
          <w:rFonts w:cs="Arial"/>
        </w:rPr>
        <w:t>S</w:t>
      </w:r>
      <w:r w:rsidRPr="00C06A15">
        <w:rPr>
          <w:rFonts w:cs="Arial"/>
        </w:rPr>
        <w:t>ite’s SRP’s, and any other impoundment devices;</w:t>
      </w:r>
    </w:p>
    <w:p w14:paraId="32719FA8" w14:textId="77777777" w:rsidR="001B53B8" w:rsidRPr="00C06A15" w:rsidRDefault="00D54B1A" w:rsidP="00E24518">
      <w:pPr>
        <w:pStyle w:val="BodyText"/>
        <w:numPr>
          <w:ilvl w:val="1"/>
          <w:numId w:val="6"/>
        </w:numPr>
        <w:spacing w:before="120"/>
        <w:ind w:left="1276" w:hanging="567"/>
        <w:jc w:val="both"/>
        <w:rPr>
          <w:rFonts w:cs="Arial"/>
        </w:rPr>
      </w:pPr>
      <w:bookmarkStart w:id="136" w:name="(c)_water_dosing_treatment_procedures,_i"/>
      <w:bookmarkEnd w:id="136"/>
      <w:r w:rsidRPr="00C06A15">
        <w:rPr>
          <w:rFonts w:cs="Arial"/>
        </w:rPr>
        <w:t>water dosing treatment procedures, including optimum dosage;</w:t>
      </w:r>
    </w:p>
    <w:p w14:paraId="4C06B0D8" w14:textId="77777777" w:rsidR="001B53B8" w:rsidRPr="00C06A15" w:rsidRDefault="00D54B1A" w:rsidP="00E24518">
      <w:pPr>
        <w:pStyle w:val="BodyText"/>
        <w:numPr>
          <w:ilvl w:val="1"/>
          <w:numId w:val="6"/>
        </w:numPr>
        <w:spacing w:before="120"/>
        <w:ind w:left="1276" w:hanging="567"/>
        <w:jc w:val="both"/>
        <w:rPr>
          <w:rFonts w:cs="Arial"/>
        </w:rPr>
      </w:pPr>
      <w:bookmarkStart w:id="137" w:name="(d)_monitoring,_maintenance_and_continge"/>
      <w:bookmarkEnd w:id="137"/>
      <w:r w:rsidRPr="00C06A15">
        <w:rPr>
          <w:rFonts w:cs="Arial"/>
        </w:rPr>
        <w:t>monitoring, maintenance and contingency procedures;</w:t>
      </w:r>
    </w:p>
    <w:p w14:paraId="37BB2CE1" w14:textId="77777777" w:rsidR="001B53B8" w:rsidRPr="00C06A15" w:rsidRDefault="00D54B1A" w:rsidP="00E24518">
      <w:pPr>
        <w:pStyle w:val="BodyText"/>
        <w:numPr>
          <w:ilvl w:val="1"/>
          <w:numId w:val="6"/>
        </w:numPr>
        <w:spacing w:before="120"/>
        <w:ind w:left="1276" w:hanging="567"/>
        <w:jc w:val="both"/>
        <w:rPr>
          <w:rFonts w:cs="Arial"/>
        </w:rPr>
      </w:pPr>
      <w:bookmarkStart w:id="138" w:name="(e)_a_spill_contingency_plan;_and"/>
      <w:bookmarkEnd w:id="138"/>
      <w:r w:rsidRPr="00C06A15">
        <w:rPr>
          <w:rFonts w:cs="Arial"/>
        </w:rPr>
        <w:t>a spill contingency plan; and</w:t>
      </w:r>
    </w:p>
    <w:p w14:paraId="22B5887C" w14:textId="77777777" w:rsidR="001B53B8" w:rsidRDefault="00D54B1A" w:rsidP="00E24518">
      <w:pPr>
        <w:pStyle w:val="BodyText"/>
        <w:numPr>
          <w:ilvl w:val="1"/>
          <w:numId w:val="6"/>
        </w:numPr>
        <w:spacing w:before="120"/>
        <w:ind w:left="1276" w:hanging="567"/>
        <w:jc w:val="both"/>
      </w:pPr>
      <w:bookmarkStart w:id="139" w:name="(f)_results_of_initial_chemical_treatmen"/>
      <w:bookmarkEnd w:id="139"/>
      <w:r w:rsidRPr="00C06A15">
        <w:rPr>
          <w:rFonts w:cs="Arial"/>
        </w:rPr>
        <w:t>results of initial chemi</w:t>
      </w:r>
      <w:r w:rsidRPr="007C611C">
        <w:t>cal treatment trial.</w:t>
      </w:r>
    </w:p>
    <w:p w14:paraId="026F19FF" w14:textId="77777777" w:rsidR="00671551" w:rsidRPr="007C611C" w:rsidRDefault="00671551" w:rsidP="00671551">
      <w:pPr>
        <w:pStyle w:val="BodyText"/>
        <w:numPr>
          <w:ilvl w:val="0"/>
          <w:numId w:val="0"/>
        </w:numPr>
        <w:spacing w:before="120"/>
        <w:ind w:left="1276"/>
        <w:jc w:val="both"/>
      </w:pPr>
    </w:p>
    <w:p w14:paraId="5A9ED983" w14:textId="77777777" w:rsidR="001B53B8" w:rsidRPr="007C611C" w:rsidRDefault="00D54B1A" w:rsidP="00671551">
      <w:pPr>
        <w:pStyle w:val="Heading2"/>
        <w:ind w:left="153"/>
        <w:rPr>
          <w:b w:val="0"/>
          <w:bCs w:val="0"/>
        </w:rPr>
      </w:pPr>
      <w:bookmarkStart w:id="140" w:name="Air_Quality_Management_Plan"/>
      <w:bookmarkStart w:id="141" w:name="_Toc240641850"/>
      <w:bookmarkEnd w:id="140"/>
      <w:r w:rsidRPr="007C611C">
        <w:t>Air Quality</w:t>
      </w:r>
      <w:r w:rsidRPr="007C611C">
        <w:rPr>
          <w:spacing w:val="-4"/>
        </w:rPr>
        <w:t xml:space="preserve"> </w:t>
      </w:r>
      <w:r w:rsidRPr="007C611C">
        <w:t>Management</w:t>
      </w:r>
      <w:r w:rsidRPr="007C611C">
        <w:rPr>
          <w:spacing w:val="2"/>
        </w:rPr>
        <w:t xml:space="preserve"> </w:t>
      </w:r>
      <w:r w:rsidRPr="007C611C">
        <w:t>Plan</w:t>
      </w:r>
      <w:bookmarkEnd w:id="141"/>
    </w:p>
    <w:p w14:paraId="1B0B51B5" w14:textId="25614BD2" w:rsidR="001B53B8" w:rsidRPr="007C611C" w:rsidRDefault="00D54B1A" w:rsidP="00AB28BA">
      <w:pPr>
        <w:pStyle w:val="BodyText"/>
        <w:spacing w:after="240"/>
        <w:ind w:left="709" w:hanging="567"/>
        <w:jc w:val="both"/>
        <w:rPr>
          <w:spacing w:val="-1"/>
        </w:rPr>
      </w:pPr>
      <w:bookmarkStart w:id="142" w:name="_Ref234859346"/>
      <w:r w:rsidRPr="007C611C">
        <w:rPr>
          <w:spacing w:val="-1"/>
        </w:rPr>
        <w:t xml:space="preserve">The objective of the Air Quality Management Plan (AQMP) is to detail the measures and procedures to minimise the risk of noxious, offensive or objectionable dust or odour emissions occurring beyond the boundary of the Site and ensure compliance with the requirements in Conditions </w:t>
      </w:r>
      <w:r w:rsidR="00912C56" w:rsidRPr="007C611C">
        <w:rPr>
          <w:spacing w:val="-1"/>
        </w:rPr>
        <w:fldChar w:fldCharType="begin"/>
      </w:r>
      <w:r w:rsidR="00912C56" w:rsidRPr="007C611C">
        <w:rPr>
          <w:spacing w:val="-1"/>
        </w:rPr>
        <w:instrText xml:space="preserve"> REF _Ref234911805 \r \h </w:instrText>
      </w:r>
      <w:r w:rsidR="001F0DF2" w:rsidRPr="007C611C">
        <w:rPr>
          <w:spacing w:val="-1"/>
        </w:rPr>
        <w:instrText xml:space="preserve"> \* MERGEFORMAT </w:instrText>
      </w:r>
      <w:r w:rsidR="00912C56" w:rsidRPr="007C611C">
        <w:rPr>
          <w:spacing w:val="-1"/>
        </w:rPr>
      </w:r>
      <w:r w:rsidR="00912C56" w:rsidRPr="007C611C">
        <w:rPr>
          <w:spacing w:val="-1"/>
        </w:rPr>
        <w:fldChar w:fldCharType="separate"/>
      </w:r>
      <w:r w:rsidR="004B7CF8" w:rsidRPr="007C611C">
        <w:rPr>
          <w:spacing w:val="-1"/>
        </w:rPr>
        <w:t>171</w:t>
      </w:r>
      <w:r w:rsidR="00912C56" w:rsidRPr="007C611C">
        <w:rPr>
          <w:spacing w:val="-1"/>
        </w:rPr>
        <w:fldChar w:fldCharType="end"/>
      </w:r>
      <w:r w:rsidRPr="007C611C">
        <w:rPr>
          <w:spacing w:val="-1"/>
        </w:rPr>
        <w:t xml:space="preserve"> – </w:t>
      </w:r>
      <w:r w:rsidR="004A7BDB" w:rsidRPr="007C611C">
        <w:rPr>
          <w:spacing w:val="-1"/>
        </w:rPr>
        <w:fldChar w:fldCharType="begin"/>
      </w:r>
      <w:r w:rsidR="004A7BDB" w:rsidRPr="007C611C">
        <w:rPr>
          <w:spacing w:val="-1"/>
        </w:rPr>
        <w:instrText xml:space="preserve"> REF _Ref234911836 \r \h </w:instrText>
      </w:r>
      <w:r w:rsidR="007C611C">
        <w:rPr>
          <w:spacing w:val="-1"/>
        </w:rPr>
        <w:instrText xml:space="preserve"> \* MERGEFORMAT </w:instrText>
      </w:r>
      <w:r w:rsidR="004A7BDB" w:rsidRPr="007C611C">
        <w:rPr>
          <w:spacing w:val="-1"/>
        </w:rPr>
      </w:r>
      <w:r w:rsidR="004A7BDB" w:rsidRPr="007C611C">
        <w:rPr>
          <w:spacing w:val="-1"/>
        </w:rPr>
        <w:fldChar w:fldCharType="separate"/>
      </w:r>
      <w:r w:rsidR="004A7BDB" w:rsidRPr="007C611C">
        <w:rPr>
          <w:spacing w:val="-1"/>
        </w:rPr>
        <w:t>197</w:t>
      </w:r>
      <w:r w:rsidR="004A7BDB" w:rsidRPr="007C611C">
        <w:rPr>
          <w:spacing w:val="-1"/>
        </w:rPr>
        <w:fldChar w:fldCharType="end"/>
      </w:r>
      <w:r w:rsidRPr="007C611C">
        <w:rPr>
          <w:spacing w:val="-1"/>
        </w:rPr>
        <w:t>.</w:t>
      </w:r>
      <w:bookmarkEnd w:id="142"/>
    </w:p>
    <w:p w14:paraId="1C4A3B70" w14:textId="77777777" w:rsidR="001B53B8" w:rsidRPr="007C611C" w:rsidRDefault="00D54B1A" w:rsidP="00AB28BA">
      <w:pPr>
        <w:pStyle w:val="BodyText"/>
        <w:ind w:left="709" w:hanging="567"/>
        <w:jc w:val="both"/>
        <w:rPr>
          <w:spacing w:val="-1"/>
        </w:rPr>
      </w:pPr>
      <w:bookmarkStart w:id="143" w:name="_Ref234859350"/>
      <w:r w:rsidRPr="007C611C">
        <w:rPr>
          <w:spacing w:val="-1"/>
        </w:rPr>
        <w:t>The AQMP must include:</w:t>
      </w:r>
      <w:bookmarkEnd w:id="143"/>
    </w:p>
    <w:p w14:paraId="66D6F161" w14:textId="66BEE90A" w:rsidR="001B53B8" w:rsidRPr="00671551" w:rsidRDefault="00D54B1A" w:rsidP="00E24518">
      <w:pPr>
        <w:pStyle w:val="BodyText"/>
        <w:numPr>
          <w:ilvl w:val="1"/>
          <w:numId w:val="6"/>
        </w:numPr>
        <w:spacing w:before="120"/>
        <w:ind w:left="1276" w:hanging="567"/>
        <w:jc w:val="both"/>
        <w:rPr>
          <w:rFonts w:cs="Arial"/>
        </w:rPr>
      </w:pPr>
      <w:r w:rsidRPr="007C611C">
        <w:t>a</w:t>
      </w:r>
      <w:r w:rsidRPr="007C611C">
        <w:rPr>
          <w:spacing w:val="-16"/>
        </w:rPr>
        <w:t xml:space="preserve"> </w:t>
      </w:r>
      <w:r w:rsidRPr="007C611C">
        <w:t xml:space="preserve">description of all </w:t>
      </w:r>
      <w:r w:rsidRPr="00671551">
        <w:rPr>
          <w:rFonts w:cs="Arial"/>
        </w:rPr>
        <w:t>fugitive and point sources for discharges of contaminants into air</w:t>
      </w:r>
      <w:r w:rsidR="00F41510" w:rsidRPr="00671551">
        <w:rPr>
          <w:rFonts w:cs="Arial"/>
        </w:rPr>
        <w:t xml:space="preserve"> (including mobile sources)</w:t>
      </w:r>
      <w:r w:rsidRPr="00671551">
        <w:rPr>
          <w:rFonts w:cs="Arial"/>
        </w:rPr>
        <w:t>, including a map showing the location of each source</w:t>
      </w:r>
      <w:r w:rsidR="00F41510" w:rsidRPr="00671551">
        <w:rPr>
          <w:rFonts w:cs="Arial"/>
        </w:rPr>
        <w:t xml:space="preserve"> (</w:t>
      </w:r>
      <w:r w:rsidR="00184D5E" w:rsidRPr="00671551">
        <w:rPr>
          <w:rFonts w:cs="Arial"/>
        </w:rPr>
        <w:t>unless mobile</w:t>
      </w:r>
      <w:r w:rsidR="00F41510" w:rsidRPr="00671551">
        <w:rPr>
          <w:rFonts w:cs="Arial"/>
        </w:rPr>
        <w:t>)</w:t>
      </w:r>
      <w:r w:rsidRPr="00671551">
        <w:rPr>
          <w:rFonts w:cs="Arial"/>
        </w:rPr>
        <w:t>;</w:t>
      </w:r>
    </w:p>
    <w:p w14:paraId="5EF71132" w14:textId="20A682E5" w:rsidR="001B53B8" w:rsidRPr="00671551" w:rsidRDefault="00D54B1A" w:rsidP="00E24518">
      <w:pPr>
        <w:pStyle w:val="BodyText"/>
        <w:numPr>
          <w:ilvl w:val="1"/>
          <w:numId w:val="6"/>
        </w:numPr>
        <w:spacing w:before="120"/>
        <w:ind w:left="1276" w:hanging="567"/>
        <w:jc w:val="both"/>
        <w:rPr>
          <w:rFonts w:cs="Arial"/>
        </w:rPr>
      </w:pPr>
      <w:r w:rsidRPr="00671551">
        <w:rPr>
          <w:rFonts w:cs="Arial"/>
        </w:rPr>
        <w:t xml:space="preserve">the type and location of the meteorological site installed on the Site required by Condition </w:t>
      </w:r>
      <w:r w:rsidR="004A7BDB" w:rsidRPr="00671551">
        <w:rPr>
          <w:rFonts w:cs="Arial"/>
        </w:rPr>
        <w:fldChar w:fldCharType="begin"/>
      </w:r>
      <w:r w:rsidR="004A7BDB" w:rsidRPr="00671551">
        <w:rPr>
          <w:rFonts w:cs="Arial"/>
        </w:rPr>
        <w:instrText xml:space="preserve"> REF _Ref234911892 \r \h </w:instrText>
      </w:r>
      <w:r w:rsidR="007C611C" w:rsidRPr="00671551">
        <w:rPr>
          <w:rFonts w:cs="Arial"/>
        </w:rPr>
        <w:instrText xml:space="preserve"> \* MERGEFORMAT </w:instrText>
      </w:r>
      <w:r w:rsidR="004A7BDB" w:rsidRPr="00671551">
        <w:rPr>
          <w:rFonts w:cs="Arial"/>
        </w:rPr>
      </w:r>
      <w:r w:rsidR="004A7BDB" w:rsidRPr="00671551">
        <w:rPr>
          <w:rFonts w:cs="Arial"/>
        </w:rPr>
        <w:fldChar w:fldCharType="separate"/>
      </w:r>
      <w:r w:rsidR="004A7BDB" w:rsidRPr="00671551">
        <w:rPr>
          <w:rFonts w:cs="Arial"/>
        </w:rPr>
        <w:t>192</w:t>
      </w:r>
      <w:r w:rsidR="004A7BDB" w:rsidRPr="00671551">
        <w:rPr>
          <w:rFonts w:cs="Arial"/>
        </w:rPr>
        <w:fldChar w:fldCharType="end"/>
      </w:r>
      <w:r w:rsidRPr="00671551">
        <w:rPr>
          <w:rFonts w:cs="Arial"/>
        </w:rPr>
        <w:t>;</w:t>
      </w:r>
    </w:p>
    <w:p w14:paraId="475B87C6" w14:textId="75E4D7B5" w:rsidR="001B53B8" w:rsidRPr="007C611C" w:rsidRDefault="00D54B1A" w:rsidP="00E24518">
      <w:pPr>
        <w:pStyle w:val="BodyText"/>
        <w:numPr>
          <w:ilvl w:val="1"/>
          <w:numId w:val="6"/>
        </w:numPr>
        <w:spacing w:before="120"/>
        <w:ind w:left="1276" w:hanging="567"/>
        <w:jc w:val="both"/>
      </w:pPr>
      <w:r w:rsidRPr="00671551">
        <w:rPr>
          <w:rFonts w:cs="Arial"/>
        </w:rPr>
        <w:t>the number, type</w:t>
      </w:r>
      <w:r w:rsidRPr="007C611C">
        <w:t xml:space="preserve"> and locations of dust monitoring sites installed on the Site required by Condition </w:t>
      </w:r>
      <w:r w:rsidR="00912C56" w:rsidRPr="007C611C">
        <w:fldChar w:fldCharType="begin"/>
      </w:r>
      <w:r w:rsidR="00912C56" w:rsidRPr="007C611C">
        <w:instrText xml:space="preserve"> REF _Ref234911910 \r \h </w:instrText>
      </w:r>
      <w:r w:rsidR="001F0DF2" w:rsidRPr="007C611C">
        <w:instrText xml:space="preserve"> \* MERGEFORMAT </w:instrText>
      </w:r>
      <w:r w:rsidR="00912C56" w:rsidRPr="007C611C">
        <w:fldChar w:fldCharType="separate"/>
      </w:r>
      <w:r w:rsidR="004B7CF8" w:rsidRPr="007C611C">
        <w:t>188</w:t>
      </w:r>
      <w:r w:rsidR="00912C56" w:rsidRPr="007C611C">
        <w:fldChar w:fldCharType="end"/>
      </w:r>
      <w:r w:rsidRPr="007C611C">
        <w:t>;</w:t>
      </w:r>
    </w:p>
    <w:p w14:paraId="1D74A441" w14:textId="78881F3E" w:rsidR="001B53B8" w:rsidRPr="00671551" w:rsidRDefault="00D54B1A" w:rsidP="00E24518">
      <w:pPr>
        <w:pStyle w:val="BodyText"/>
        <w:numPr>
          <w:ilvl w:val="1"/>
          <w:numId w:val="6"/>
        </w:numPr>
        <w:spacing w:before="120"/>
        <w:ind w:left="1276" w:hanging="567"/>
        <w:jc w:val="both"/>
        <w:rPr>
          <w:rFonts w:cs="Arial"/>
        </w:rPr>
      </w:pPr>
      <w:r w:rsidRPr="007C611C">
        <w:lastRenderedPageBreak/>
        <w:t xml:space="preserve">measures to minimise discharges of contaminants into air from the Site, including details of the inspection, </w:t>
      </w:r>
      <w:r w:rsidRPr="00671551">
        <w:rPr>
          <w:rFonts w:cs="Arial"/>
        </w:rPr>
        <w:t xml:space="preserve">maintenance, monitoring and contingency procedures in place for </w:t>
      </w:r>
      <w:r w:rsidR="00595A7F" w:rsidRPr="00671551">
        <w:rPr>
          <w:rFonts w:cs="Arial"/>
        </w:rPr>
        <w:t>all emissions</w:t>
      </w:r>
      <w:r w:rsidRPr="00671551">
        <w:rPr>
          <w:rFonts w:cs="Arial"/>
        </w:rPr>
        <w:t xml:space="preserve"> control equipment at the Site;</w:t>
      </w:r>
    </w:p>
    <w:p w14:paraId="1ECE059E" w14:textId="77777777" w:rsidR="001B53B8" w:rsidRPr="007C611C" w:rsidRDefault="00D54B1A" w:rsidP="00E24518">
      <w:pPr>
        <w:pStyle w:val="BodyText"/>
        <w:numPr>
          <w:ilvl w:val="1"/>
          <w:numId w:val="6"/>
        </w:numPr>
        <w:spacing w:before="120"/>
        <w:ind w:left="1276" w:hanging="567"/>
        <w:jc w:val="both"/>
      </w:pPr>
      <w:r w:rsidRPr="00671551">
        <w:rPr>
          <w:rFonts w:cs="Arial"/>
        </w:rPr>
        <w:t>dust mitigation and</w:t>
      </w:r>
      <w:r w:rsidRPr="007C611C">
        <w:t xml:space="preserve"> monitoring measures including but not limited to:</w:t>
      </w:r>
    </w:p>
    <w:p w14:paraId="60BA341F" w14:textId="56525ADE" w:rsidR="001B53B8" w:rsidRPr="007C611C" w:rsidRDefault="00D54B1A" w:rsidP="00E24518">
      <w:pPr>
        <w:pStyle w:val="BodyText"/>
        <w:numPr>
          <w:ilvl w:val="2"/>
          <w:numId w:val="6"/>
        </w:numPr>
        <w:spacing w:before="120"/>
        <w:jc w:val="both"/>
      </w:pPr>
      <w:r w:rsidRPr="007C611C">
        <w:t>the</w:t>
      </w:r>
      <w:r w:rsidRPr="007C611C">
        <w:rPr>
          <w:spacing w:val="-7"/>
        </w:rPr>
        <w:t xml:space="preserve"> </w:t>
      </w:r>
      <w:r w:rsidRPr="007C611C">
        <w:rPr>
          <w:spacing w:val="-1"/>
        </w:rPr>
        <w:t>use</w:t>
      </w:r>
      <w:r w:rsidRPr="007C611C">
        <w:rPr>
          <w:spacing w:val="-7"/>
        </w:rPr>
        <w:t xml:space="preserve"> </w:t>
      </w:r>
      <w:r w:rsidRPr="007C611C">
        <w:t>of</w:t>
      </w:r>
      <w:r w:rsidRPr="007C611C">
        <w:rPr>
          <w:spacing w:val="-5"/>
        </w:rPr>
        <w:t xml:space="preserve"> </w:t>
      </w:r>
      <w:r w:rsidRPr="007C611C">
        <w:t xml:space="preserve">water carts and irrigation systems to dampen dusty surfaces and all other dust mitigation measures required by Conditions </w:t>
      </w:r>
      <w:r w:rsidR="00C51238" w:rsidRPr="007C611C">
        <w:fldChar w:fldCharType="begin"/>
      </w:r>
      <w:r w:rsidR="00C51238" w:rsidRPr="007C611C">
        <w:instrText xml:space="preserve"> REF _Ref234911976 \r \h </w:instrText>
      </w:r>
      <w:r w:rsidR="001F0DF2" w:rsidRPr="007C611C">
        <w:instrText xml:space="preserve"> \* MERGEFORMAT </w:instrText>
      </w:r>
      <w:r w:rsidR="00C51238" w:rsidRPr="007C611C">
        <w:fldChar w:fldCharType="separate"/>
      </w:r>
      <w:r w:rsidR="004B7CF8" w:rsidRPr="007C611C">
        <w:t>175</w:t>
      </w:r>
      <w:r w:rsidR="00C51238" w:rsidRPr="007C611C">
        <w:fldChar w:fldCharType="end"/>
      </w:r>
      <w:r w:rsidRPr="007C611C">
        <w:t xml:space="preserve"> –</w:t>
      </w:r>
      <w:r w:rsidR="00C51238" w:rsidRPr="007C611C">
        <w:fldChar w:fldCharType="begin"/>
      </w:r>
      <w:r w:rsidR="00C51238" w:rsidRPr="007C611C">
        <w:instrText xml:space="preserve"> REF _Ref234911989 \r \h </w:instrText>
      </w:r>
      <w:r w:rsidR="001F0DF2" w:rsidRPr="007C611C">
        <w:instrText xml:space="preserve"> \* MERGEFORMAT </w:instrText>
      </w:r>
      <w:r w:rsidR="00C51238" w:rsidRPr="007C611C">
        <w:fldChar w:fldCharType="separate"/>
      </w:r>
      <w:r w:rsidR="004B7CF8" w:rsidRPr="007C611C">
        <w:t>187</w:t>
      </w:r>
      <w:r w:rsidR="00C51238" w:rsidRPr="007C611C">
        <w:fldChar w:fldCharType="end"/>
      </w:r>
      <w:r w:rsidRPr="007C611C">
        <w:t>;</w:t>
      </w:r>
    </w:p>
    <w:p w14:paraId="626E6C2A" w14:textId="734B4BCB" w:rsidR="001B53B8" w:rsidRPr="007C611C" w:rsidRDefault="00D54B1A" w:rsidP="00E24518">
      <w:pPr>
        <w:pStyle w:val="BodyText"/>
        <w:numPr>
          <w:ilvl w:val="2"/>
          <w:numId w:val="6"/>
        </w:numPr>
        <w:spacing w:before="120"/>
        <w:jc w:val="both"/>
      </w:pPr>
      <w:r w:rsidRPr="007C611C">
        <w:t>stopping all work on areas of the Site that are sources of excessive dust, other than dust control activities;</w:t>
      </w:r>
      <w:r w:rsidR="005F6343" w:rsidRPr="007C611C">
        <w:t xml:space="preserve"> and</w:t>
      </w:r>
    </w:p>
    <w:p w14:paraId="41387E78" w14:textId="06DEFF92" w:rsidR="001B53B8" w:rsidRPr="007C611C" w:rsidRDefault="00D54B1A" w:rsidP="00E24518">
      <w:pPr>
        <w:pStyle w:val="BodyText"/>
        <w:numPr>
          <w:ilvl w:val="2"/>
          <w:numId w:val="6"/>
        </w:numPr>
        <w:spacing w:before="120"/>
        <w:jc w:val="both"/>
      </w:pPr>
      <w:r w:rsidRPr="007C611C">
        <w:t xml:space="preserve">implementation of two alert levels of dust generation that trigger firstly additional dust mitigation measures and secondly cessation of certain dust </w:t>
      </w:r>
      <w:r w:rsidR="00595A7F" w:rsidRPr="007C611C">
        <w:t>generating activities</w:t>
      </w:r>
      <w:r w:rsidRPr="007C611C">
        <w:t xml:space="preserve"> on the Site until dust concentrations no longer constitute</w:t>
      </w:r>
    </w:p>
    <w:p w14:paraId="754163A4" w14:textId="38C53FBA" w:rsidR="001B53B8" w:rsidRPr="007C611C" w:rsidRDefault="00D54B1A" w:rsidP="00E24518">
      <w:pPr>
        <w:pStyle w:val="BodyText"/>
        <w:numPr>
          <w:ilvl w:val="2"/>
          <w:numId w:val="6"/>
        </w:numPr>
        <w:spacing w:before="120"/>
        <w:jc w:val="both"/>
      </w:pPr>
      <w:r w:rsidRPr="007C611C">
        <w:t xml:space="preserve">a </w:t>
      </w:r>
      <w:r w:rsidR="00595A7F" w:rsidRPr="007C611C">
        <w:t>significant adverse</w:t>
      </w:r>
      <w:r w:rsidRPr="007C611C">
        <w:t xml:space="preserve"> effect beyond the boundary of the Site. Determination of a significant adverse dust effect beyond the boundary of the Site is to be carried out using the guidance included in the Ministry for the Environment’s </w:t>
      </w:r>
      <w:r w:rsidRPr="007C611C">
        <w:rPr>
          <w:i/>
          <w:iCs/>
        </w:rPr>
        <w:t>Good Practice Guide for Assessing and Managing Dust</w:t>
      </w:r>
      <w:r w:rsidRPr="007C611C">
        <w:t xml:space="preserve"> and in consultation between the Consent Holder and </w:t>
      </w:r>
      <w:r w:rsidR="00C51238" w:rsidRPr="007C611C">
        <w:t>the Council</w:t>
      </w:r>
      <w:r w:rsidRPr="007C611C">
        <w:t>;</w:t>
      </w:r>
    </w:p>
    <w:p w14:paraId="0474A0E1" w14:textId="0AE5BFE8" w:rsidR="006644B4" w:rsidRPr="007C611C" w:rsidRDefault="350BACDF" w:rsidP="00E24518">
      <w:pPr>
        <w:pStyle w:val="BodyText"/>
        <w:numPr>
          <w:ilvl w:val="1"/>
          <w:numId w:val="6"/>
        </w:numPr>
        <w:spacing w:before="120"/>
        <w:ind w:left="1276" w:hanging="567"/>
        <w:jc w:val="both"/>
      </w:pPr>
      <w:r w:rsidRPr="007C611C">
        <w:t>contingency measures to investigate the causes of any exceedances of the dust alert levels and to minimise dust discharges in the event that the investigation identifies on-site dust as the cause of an exceedance</w:t>
      </w:r>
      <w:r w:rsidR="005F6343" w:rsidRPr="007C611C">
        <w:t>;</w:t>
      </w:r>
    </w:p>
    <w:p w14:paraId="636E708A" w14:textId="0EAB71FD" w:rsidR="001B53B8" w:rsidRPr="007C611C" w:rsidRDefault="006644B4" w:rsidP="00E24518">
      <w:pPr>
        <w:pStyle w:val="BodyText"/>
        <w:numPr>
          <w:ilvl w:val="1"/>
          <w:numId w:val="6"/>
        </w:numPr>
        <w:spacing w:before="120"/>
        <w:ind w:left="1276" w:hanging="567"/>
        <w:jc w:val="both"/>
      </w:pPr>
      <w:r w:rsidRPr="007C611C">
        <w:t>p</w:t>
      </w:r>
      <w:r w:rsidR="545D667B" w:rsidRPr="007C611C">
        <w:t>rocedures for reporting exceedances of consented dust limits, measures applied to address the exceedance(s)</w:t>
      </w:r>
      <w:r w:rsidR="005F6343" w:rsidRPr="007C611C">
        <w:t xml:space="preserve">, including actions on the Site and actions to remediate effects on any affected </w:t>
      </w:r>
      <w:r w:rsidR="00D965A9" w:rsidRPr="007C611C">
        <w:t>neighbouring</w:t>
      </w:r>
      <w:r w:rsidR="005F6343" w:rsidRPr="007C611C">
        <w:t xml:space="preserve"> properties,</w:t>
      </w:r>
      <w:r w:rsidR="545D667B" w:rsidRPr="007C611C">
        <w:t xml:space="preserve"> and procedures and timeframes for determining that the exceedance has been addressed</w:t>
      </w:r>
      <w:r w:rsidR="009444B4" w:rsidRPr="007C611C">
        <w:t>;</w:t>
      </w:r>
      <w:r w:rsidR="545D667B" w:rsidRPr="007C611C">
        <w:t xml:space="preserve">    </w:t>
      </w:r>
    </w:p>
    <w:p w14:paraId="5A70A879" w14:textId="4BCEE7D7" w:rsidR="001B53B8" w:rsidRPr="007C611C" w:rsidRDefault="350BACDF" w:rsidP="00E24518">
      <w:pPr>
        <w:pStyle w:val="BodyText"/>
        <w:numPr>
          <w:ilvl w:val="1"/>
          <w:numId w:val="6"/>
        </w:numPr>
        <w:spacing w:before="120"/>
        <w:ind w:left="1276" w:hanging="567"/>
        <w:jc w:val="both"/>
      </w:pPr>
      <w:r w:rsidRPr="007C611C">
        <w:t>procedures for the operation, maintenance, and calibration of the meteorological site;</w:t>
      </w:r>
      <w:r w:rsidR="005F6343" w:rsidRPr="007C611C">
        <w:t xml:space="preserve"> and</w:t>
      </w:r>
    </w:p>
    <w:p w14:paraId="2EFC103C" w14:textId="77777777" w:rsidR="001B53B8" w:rsidRPr="007C611C" w:rsidRDefault="00D54B1A" w:rsidP="00E24518">
      <w:pPr>
        <w:pStyle w:val="BodyText"/>
        <w:numPr>
          <w:ilvl w:val="1"/>
          <w:numId w:val="6"/>
        </w:numPr>
        <w:spacing w:before="120"/>
        <w:ind w:left="1276" w:hanging="567"/>
        <w:jc w:val="both"/>
      </w:pPr>
      <w:r w:rsidRPr="007C611C">
        <w:t>procedures for the operation, maintenance, and calibration of the ambient dust monitors.</w:t>
      </w:r>
    </w:p>
    <w:p w14:paraId="5CE08F81" w14:textId="77777777" w:rsidR="00671551" w:rsidRDefault="00671551">
      <w:pPr>
        <w:pStyle w:val="Heading2"/>
      </w:pPr>
      <w:bookmarkStart w:id="144" w:name="Groundwater_Monitoring_and_Contingency_P"/>
      <w:bookmarkStart w:id="145" w:name="_Toc240641851"/>
      <w:bookmarkEnd w:id="144"/>
    </w:p>
    <w:p w14:paraId="2A024BE9" w14:textId="66C98AD9" w:rsidR="00F23F3F" w:rsidRPr="007C611C" w:rsidRDefault="00F23F3F">
      <w:pPr>
        <w:pStyle w:val="Heading2"/>
      </w:pPr>
      <w:r w:rsidRPr="007C611C">
        <w:t>Water Quality Monitoring and Management Plan</w:t>
      </w:r>
      <w:bookmarkEnd w:id="145"/>
    </w:p>
    <w:p w14:paraId="7E330268" w14:textId="061E4590" w:rsidR="00567913" w:rsidRPr="007C611C" w:rsidRDefault="00F23F3F" w:rsidP="00671551">
      <w:pPr>
        <w:pStyle w:val="BodyText"/>
        <w:spacing w:after="240"/>
        <w:ind w:left="709" w:hanging="567"/>
        <w:jc w:val="both"/>
        <w:rPr>
          <w:spacing w:val="-1"/>
        </w:rPr>
      </w:pPr>
      <w:bookmarkStart w:id="146" w:name="_Ref240636601"/>
      <w:bookmarkStart w:id="147" w:name="_Ref234859360"/>
      <w:r w:rsidRPr="007C611C">
        <w:rPr>
          <w:spacing w:val="-1"/>
        </w:rPr>
        <w:t xml:space="preserve">The objective of the Water Quality Monitoring and Management Plan (WQMMP) is to outline the water quality monitoring requirements for the stream receiving environments to assess potential effects </w:t>
      </w:r>
      <w:r w:rsidR="006044FA" w:rsidRPr="007C611C">
        <w:rPr>
          <w:spacing w:val="-1"/>
        </w:rPr>
        <w:t xml:space="preserve">of </w:t>
      </w:r>
      <w:r w:rsidR="00320736" w:rsidRPr="007C611C">
        <w:rPr>
          <w:spacing w:val="-1"/>
        </w:rPr>
        <w:t xml:space="preserve">erosion and sediment </w:t>
      </w:r>
      <w:r w:rsidRPr="007C611C">
        <w:rPr>
          <w:spacing w:val="-1"/>
        </w:rPr>
        <w:t>on water quality and enable appropriate management responses</w:t>
      </w:r>
      <w:r w:rsidR="00567913" w:rsidRPr="007C611C">
        <w:rPr>
          <w:spacing w:val="-1"/>
        </w:rPr>
        <w:t xml:space="preserve"> and ensure compliance with the requirements in Conditions </w:t>
      </w:r>
      <w:r w:rsidR="004A7BDB" w:rsidRPr="007C611C">
        <w:rPr>
          <w:spacing w:val="-1"/>
        </w:rPr>
        <w:fldChar w:fldCharType="begin"/>
      </w:r>
      <w:r w:rsidR="004A7BDB" w:rsidRPr="007C611C">
        <w:rPr>
          <w:spacing w:val="-1"/>
        </w:rPr>
        <w:instrText xml:space="preserve"> REF _Ref234911584 \r \h </w:instrText>
      </w:r>
      <w:r w:rsidR="007C611C">
        <w:rPr>
          <w:spacing w:val="-1"/>
        </w:rPr>
        <w:instrText xml:space="preserve"> \* MERGEFORMAT </w:instrText>
      </w:r>
      <w:r w:rsidR="004A7BDB" w:rsidRPr="007C611C">
        <w:rPr>
          <w:spacing w:val="-1"/>
        </w:rPr>
      </w:r>
      <w:r w:rsidR="004A7BDB" w:rsidRPr="007C611C">
        <w:rPr>
          <w:spacing w:val="-1"/>
        </w:rPr>
        <w:fldChar w:fldCharType="separate"/>
      </w:r>
      <w:r w:rsidR="004A7BDB" w:rsidRPr="007C611C">
        <w:rPr>
          <w:spacing w:val="-1"/>
        </w:rPr>
        <w:t>130</w:t>
      </w:r>
      <w:r w:rsidR="004A7BDB" w:rsidRPr="007C611C">
        <w:rPr>
          <w:spacing w:val="-1"/>
        </w:rPr>
        <w:fldChar w:fldCharType="end"/>
      </w:r>
      <w:r w:rsidR="00567913" w:rsidRPr="007C611C">
        <w:rPr>
          <w:spacing w:val="-1"/>
        </w:rPr>
        <w:t xml:space="preserve"> – </w:t>
      </w:r>
      <w:r w:rsidR="004A7BDB" w:rsidRPr="007C611C">
        <w:rPr>
          <w:spacing w:val="-1"/>
        </w:rPr>
        <w:fldChar w:fldCharType="begin"/>
      </w:r>
      <w:r w:rsidR="004A7BDB" w:rsidRPr="007C611C">
        <w:rPr>
          <w:spacing w:val="-1"/>
        </w:rPr>
        <w:instrText xml:space="preserve"> REF _Ref234911597 \r \h </w:instrText>
      </w:r>
      <w:r w:rsidR="007C611C">
        <w:rPr>
          <w:spacing w:val="-1"/>
        </w:rPr>
        <w:instrText xml:space="preserve"> \* MERGEFORMAT </w:instrText>
      </w:r>
      <w:r w:rsidR="004A7BDB" w:rsidRPr="007C611C">
        <w:rPr>
          <w:spacing w:val="-1"/>
        </w:rPr>
      </w:r>
      <w:r w:rsidR="004A7BDB" w:rsidRPr="007C611C">
        <w:rPr>
          <w:spacing w:val="-1"/>
        </w:rPr>
        <w:fldChar w:fldCharType="separate"/>
      </w:r>
      <w:r w:rsidR="004A7BDB" w:rsidRPr="007C611C">
        <w:rPr>
          <w:spacing w:val="-1"/>
        </w:rPr>
        <w:t>134</w:t>
      </w:r>
      <w:r w:rsidR="004A7BDB" w:rsidRPr="007C611C">
        <w:rPr>
          <w:spacing w:val="-1"/>
        </w:rPr>
        <w:fldChar w:fldCharType="end"/>
      </w:r>
      <w:r w:rsidR="00567913" w:rsidRPr="007C611C">
        <w:rPr>
          <w:spacing w:val="-1"/>
        </w:rPr>
        <w:t>.</w:t>
      </w:r>
      <w:bookmarkEnd w:id="146"/>
    </w:p>
    <w:p w14:paraId="09BAE2B0" w14:textId="7F8A9CD8" w:rsidR="00F23F3F" w:rsidRPr="007C611C" w:rsidRDefault="00F23F3F" w:rsidP="00AB28BA">
      <w:pPr>
        <w:pStyle w:val="BodyText"/>
        <w:ind w:left="709" w:hanging="567"/>
        <w:jc w:val="both"/>
        <w:rPr>
          <w:spacing w:val="-1"/>
        </w:rPr>
      </w:pPr>
      <w:bookmarkStart w:id="148" w:name="_Ref234859367"/>
      <w:bookmarkEnd w:id="147"/>
      <w:r w:rsidRPr="007C611C">
        <w:rPr>
          <w:spacing w:val="-1"/>
        </w:rPr>
        <w:t>The WQMMP must include:</w:t>
      </w:r>
      <w:bookmarkEnd w:id="148"/>
    </w:p>
    <w:p w14:paraId="42E1DBFE" w14:textId="17248C3F" w:rsidR="005236B5" w:rsidRPr="007C611C" w:rsidRDefault="00A47A8D" w:rsidP="00E24518">
      <w:pPr>
        <w:pStyle w:val="BodyText"/>
        <w:numPr>
          <w:ilvl w:val="1"/>
          <w:numId w:val="6"/>
        </w:numPr>
        <w:spacing w:before="120"/>
        <w:ind w:left="1276" w:hanging="567"/>
        <w:jc w:val="both"/>
      </w:pPr>
      <w:r w:rsidRPr="007C611C">
        <w:t>a</w:t>
      </w:r>
      <w:r w:rsidR="00F23F3F" w:rsidRPr="007C611C">
        <w:t xml:space="preserve"> drawing showing the monitoring locations upstream and downstream of discharge points;</w:t>
      </w:r>
    </w:p>
    <w:p w14:paraId="70853418" w14:textId="7BDB612C" w:rsidR="005236B5" w:rsidRPr="007C611C" w:rsidRDefault="00A47A8D" w:rsidP="00E24518">
      <w:pPr>
        <w:pStyle w:val="BodyText"/>
        <w:numPr>
          <w:ilvl w:val="1"/>
          <w:numId w:val="6"/>
        </w:numPr>
        <w:spacing w:before="120"/>
        <w:ind w:left="1276" w:hanging="567"/>
        <w:jc w:val="both"/>
      </w:pPr>
      <w:r w:rsidRPr="007C611C">
        <w:t>d</w:t>
      </w:r>
      <w:r w:rsidR="00F23F3F" w:rsidRPr="007C611C">
        <w:t>etails of the methodology for undertaking water quality monitoring;</w:t>
      </w:r>
    </w:p>
    <w:p w14:paraId="10BA32D8" w14:textId="23210036" w:rsidR="005236B5" w:rsidRPr="007C611C" w:rsidRDefault="00A47A8D" w:rsidP="00E24518">
      <w:pPr>
        <w:pStyle w:val="BodyText"/>
        <w:numPr>
          <w:ilvl w:val="1"/>
          <w:numId w:val="6"/>
        </w:numPr>
        <w:spacing w:before="120"/>
        <w:ind w:left="1276" w:hanging="567"/>
        <w:jc w:val="both"/>
      </w:pPr>
      <w:r w:rsidRPr="007C611C">
        <w:t>t</w:t>
      </w:r>
      <w:r w:rsidR="00F23F3F" w:rsidRPr="007C611C">
        <w:t>he frequency of water quality monitoring;</w:t>
      </w:r>
    </w:p>
    <w:p w14:paraId="2B006C94" w14:textId="37EA9B8C" w:rsidR="005236B5" w:rsidRPr="007C611C" w:rsidRDefault="00A47A8D" w:rsidP="00E24518">
      <w:pPr>
        <w:pStyle w:val="BodyText"/>
        <w:numPr>
          <w:ilvl w:val="1"/>
          <w:numId w:val="6"/>
        </w:numPr>
        <w:spacing w:before="120"/>
        <w:ind w:left="1276" w:hanging="567"/>
        <w:jc w:val="both"/>
      </w:pPr>
      <w:r w:rsidRPr="007C611C">
        <w:t>t</w:t>
      </w:r>
      <w:r w:rsidR="00F23F3F" w:rsidRPr="007C611C">
        <w:t>he monitoring parameters to be tested, which must include turbidity (NTU), pH, and total suspended solids (mg/L);</w:t>
      </w:r>
    </w:p>
    <w:p w14:paraId="4587606E" w14:textId="68C3CD7F" w:rsidR="00F5245A" w:rsidRPr="007C611C" w:rsidRDefault="00A47A8D" w:rsidP="00E24518">
      <w:pPr>
        <w:pStyle w:val="BodyText"/>
        <w:numPr>
          <w:ilvl w:val="1"/>
          <w:numId w:val="6"/>
        </w:numPr>
        <w:spacing w:before="120"/>
        <w:ind w:left="1276" w:hanging="567"/>
        <w:jc w:val="both"/>
      </w:pPr>
      <w:r w:rsidRPr="007C611C">
        <w:t>d</w:t>
      </w:r>
      <w:r w:rsidR="00F23F3F" w:rsidRPr="007C611C">
        <w:t xml:space="preserve">etails of the response actions to be implemented where downstream monitoring results indicate significant or sustained deviations in turbidity, pH, or TSS relative to upstream results that can be attributed to discharges from the </w:t>
      </w:r>
      <w:r w:rsidR="0005424F" w:rsidRPr="007C611C">
        <w:t>S</w:t>
      </w:r>
      <w:r w:rsidR="00F23F3F" w:rsidRPr="007C611C">
        <w:t>ite</w:t>
      </w:r>
      <w:r w:rsidRPr="007C611C">
        <w:t>; and</w:t>
      </w:r>
    </w:p>
    <w:p w14:paraId="13813857" w14:textId="38EAC72D" w:rsidR="006672A9" w:rsidRPr="007C611C" w:rsidRDefault="00A47A8D" w:rsidP="00E24518">
      <w:pPr>
        <w:pStyle w:val="BodyText"/>
        <w:numPr>
          <w:ilvl w:val="1"/>
          <w:numId w:val="6"/>
        </w:numPr>
        <w:spacing w:before="120"/>
        <w:ind w:left="1276" w:hanging="567"/>
        <w:jc w:val="both"/>
      </w:pPr>
      <w:r w:rsidRPr="007C611C">
        <w:t>p</w:t>
      </w:r>
      <w:r w:rsidR="4829D656" w:rsidRPr="007C611C">
        <w:t>rocedures for reporting exceedances of consented water quality limits in (e), measures and procedures and timeframes for determining that the exceedance has been addressed</w:t>
      </w:r>
      <w:r w:rsidR="00184D5E" w:rsidRPr="007C611C">
        <w:t xml:space="preserve"> and any adverse effects rectified</w:t>
      </w:r>
      <w:r w:rsidR="00320736" w:rsidRPr="007C611C">
        <w:t>.</w:t>
      </w:r>
    </w:p>
    <w:p w14:paraId="1B5DCDE6" w14:textId="3526FB8B" w:rsidR="001B53B8" w:rsidRPr="007C611C" w:rsidRDefault="00D54B1A" w:rsidP="00671551">
      <w:pPr>
        <w:pStyle w:val="Heading2"/>
        <w:keepNext/>
        <w:ind w:left="119"/>
        <w:rPr>
          <w:b w:val="0"/>
          <w:bCs w:val="0"/>
        </w:rPr>
      </w:pPr>
      <w:bookmarkStart w:id="149" w:name="_Toc240641852"/>
      <w:r w:rsidRPr="007C611C">
        <w:lastRenderedPageBreak/>
        <w:t xml:space="preserve">Groundwater Monitoring and Contingency </w:t>
      </w:r>
      <w:r w:rsidRPr="007C611C">
        <w:rPr>
          <w:spacing w:val="-2"/>
        </w:rPr>
        <w:t>Plan</w:t>
      </w:r>
      <w:bookmarkEnd w:id="149"/>
    </w:p>
    <w:p w14:paraId="78B0B03E" w14:textId="6E7CB5CB" w:rsidR="001B53B8" w:rsidRPr="007C611C" w:rsidRDefault="00D54B1A" w:rsidP="00AB28BA">
      <w:pPr>
        <w:pStyle w:val="BodyText"/>
        <w:spacing w:after="240"/>
        <w:ind w:left="709" w:hanging="567"/>
        <w:jc w:val="both"/>
        <w:rPr>
          <w:spacing w:val="-1"/>
        </w:rPr>
      </w:pPr>
      <w:bookmarkStart w:id="150" w:name="_Ref234859375"/>
      <w:r w:rsidRPr="007C611C">
        <w:rPr>
          <w:spacing w:val="-1"/>
        </w:rPr>
        <w:t>The objective of the Groundwater Monitoring and Contingency Plan (GMCP) is to detail the measures and procedures to be implemented to monitor groundwater and connected surface water, and</w:t>
      </w:r>
      <w:r w:rsidR="00F41510" w:rsidRPr="007C611C">
        <w:rPr>
          <w:spacing w:val="-1"/>
        </w:rPr>
        <w:t>, if needed, the contingency measures required</w:t>
      </w:r>
      <w:r w:rsidRPr="007C611C">
        <w:rPr>
          <w:spacing w:val="-1"/>
        </w:rPr>
        <w:t xml:space="preserve"> to</w:t>
      </w:r>
      <w:r w:rsidR="004D20B4" w:rsidRPr="007C611C">
        <w:rPr>
          <w:spacing w:val="-1"/>
        </w:rPr>
        <w:t xml:space="preserve"> </w:t>
      </w:r>
      <w:r w:rsidRPr="007C611C">
        <w:rPr>
          <w:spacing w:val="-1"/>
        </w:rPr>
        <w:t xml:space="preserve">mitigate the drawdown effects on other groundwater users and baseflows in the Mangapū and Waipokapū Streams to ensure </w:t>
      </w:r>
      <w:r w:rsidR="00F41510" w:rsidRPr="007C611C">
        <w:rPr>
          <w:spacing w:val="-1"/>
        </w:rPr>
        <w:t>adverse effects to groundwater are minimi</w:t>
      </w:r>
      <w:r w:rsidR="00030259" w:rsidRPr="007C611C">
        <w:rPr>
          <w:spacing w:val="-1"/>
        </w:rPr>
        <w:t>s</w:t>
      </w:r>
      <w:r w:rsidR="00F41510" w:rsidRPr="007C611C">
        <w:rPr>
          <w:spacing w:val="-1"/>
        </w:rPr>
        <w:t xml:space="preserve">ed and </w:t>
      </w:r>
      <w:r w:rsidRPr="007C611C">
        <w:rPr>
          <w:spacing w:val="-1"/>
        </w:rPr>
        <w:t xml:space="preserve">compliance with Conditions </w:t>
      </w:r>
      <w:r w:rsidR="004A7BDB" w:rsidRPr="007C611C">
        <w:rPr>
          <w:spacing w:val="-1"/>
        </w:rPr>
        <w:fldChar w:fldCharType="begin"/>
      </w:r>
      <w:r w:rsidR="004A7BDB" w:rsidRPr="007C611C">
        <w:rPr>
          <w:spacing w:val="-1"/>
        </w:rPr>
        <w:instrText xml:space="preserve"> REF _Ref234912083 \r \h </w:instrText>
      </w:r>
      <w:r w:rsidR="00E861B2" w:rsidRPr="007C611C">
        <w:rPr>
          <w:spacing w:val="-1"/>
        </w:rPr>
        <w:instrText xml:space="preserve"> \* MERGEFORMAT </w:instrText>
      </w:r>
      <w:r w:rsidR="004A7BDB" w:rsidRPr="007C611C">
        <w:rPr>
          <w:spacing w:val="-1"/>
        </w:rPr>
      </w:r>
      <w:r w:rsidR="004A7BDB" w:rsidRPr="007C611C">
        <w:rPr>
          <w:spacing w:val="-1"/>
        </w:rPr>
        <w:fldChar w:fldCharType="separate"/>
      </w:r>
      <w:r w:rsidR="004A7BDB" w:rsidRPr="007C611C">
        <w:rPr>
          <w:spacing w:val="-1"/>
        </w:rPr>
        <w:t>200</w:t>
      </w:r>
      <w:r w:rsidR="004A7BDB" w:rsidRPr="007C611C">
        <w:rPr>
          <w:spacing w:val="-1"/>
        </w:rPr>
        <w:fldChar w:fldCharType="end"/>
      </w:r>
      <w:r w:rsidR="00E861B2" w:rsidRPr="007C611C">
        <w:rPr>
          <w:spacing w:val="-1"/>
        </w:rPr>
        <w:t xml:space="preserve"> - </w:t>
      </w:r>
      <w:r w:rsidR="004A7BDB" w:rsidRPr="007C611C">
        <w:rPr>
          <w:spacing w:val="-1"/>
        </w:rPr>
        <w:fldChar w:fldCharType="begin"/>
      </w:r>
      <w:r w:rsidR="004A7BDB" w:rsidRPr="007C611C">
        <w:rPr>
          <w:spacing w:val="-1"/>
        </w:rPr>
        <w:instrText xml:space="preserve"> REF _Ref239178201 \r \h </w:instrText>
      </w:r>
      <w:r w:rsidR="00E861B2" w:rsidRPr="007C611C">
        <w:rPr>
          <w:spacing w:val="-1"/>
        </w:rPr>
        <w:instrText xml:space="preserve"> \* MERGEFORMAT </w:instrText>
      </w:r>
      <w:r w:rsidR="004A7BDB" w:rsidRPr="007C611C">
        <w:rPr>
          <w:spacing w:val="-1"/>
        </w:rPr>
      </w:r>
      <w:r w:rsidR="004A7BDB" w:rsidRPr="007C611C">
        <w:rPr>
          <w:spacing w:val="-1"/>
        </w:rPr>
        <w:fldChar w:fldCharType="separate"/>
      </w:r>
      <w:r w:rsidR="004A7BDB" w:rsidRPr="007C611C">
        <w:rPr>
          <w:spacing w:val="-1"/>
        </w:rPr>
        <w:t>249</w:t>
      </w:r>
      <w:r w:rsidR="004A7BDB" w:rsidRPr="007C611C">
        <w:rPr>
          <w:spacing w:val="-1"/>
        </w:rPr>
        <w:fldChar w:fldCharType="end"/>
      </w:r>
      <w:r w:rsidRPr="007C611C">
        <w:rPr>
          <w:spacing w:val="-1"/>
        </w:rPr>
        <w:t>.</w:t>
      </w:r>
      <w:bookmarkEnd w:id="150"/>
    </w:p>
    <w:p w14:paraId="2D662380" w14:textId="77777777" w:rsidR="001B53B8" w:rsidRPr="007C611C" w:rsidRDefault="00D54B1A" w:rsidP="00AB28BA">
      <w:pPr>
        <w:pStyle w:val="BodyText"/>
        <w:ind w:left="709" w:hanging="567"/>
        <w:jc w:val="both"/>
        <w:rPr>
          <w:spacing w:val="-1"/>
        </w:rPr>
      </w:pPr>
      <w:bookmarkStart w:id="151" w:name="_Ref239177297"/>
      <w:r w:rsidRPr="007C611C">
        <w:rPr>
          <w:spacing w:val="-1"/>
        </w:rPr>
        <w:t>The GMCP must include:</w:t>
      </w:r>
      <w:bookmarkEnd w:id="151"/>
    </w:p>
    <w:p w14:paraId="75C82918" w14:textId="6EAA5CA4" w:rsidR="00590CE1" w:rsidRPr="007C611C" w:rsidRDefault="00F41510" w:rsidP="00E24518">
      <w:pPr>
        <w:pStyle w:val="BodyText"/>
        <w:numPr>
          <w:ilvl w:val="1"/>
          <w:numId w:val="6"/>
        </w:numPr>
        <w:spacing w:before="120"/>
        <w:ind w:left="1276" w:hanging="567"/>
        <w:jc w:val="both"/>
      </w:pPr>
      <w:r w:rsidRPr="007C611C">
        <w:t>a</w:t>
      </w:r>
      <w:r w:rsidR="00590CE1" w:rsidRPr="007C611C">
        <w:t xml:space="preserve"> monitoring and reporting schedule to incorporate all monitoring required by this consent</w:t>
      </w:r>
      <w:r w:rsidRPr="007C611C">
        <w:t>;</w:t>
      </w:r>
    </w:p>
    <w:p w14:paraId="2638FC45" w14:textId="68AD4E1D" w:rsidR="001B53B8" w:rsidRPr="007C611C" w:rsidRDefault="00D54B1A" w:rsidP="00E24518">
      <w:pPr>
        <w:pStyle w:val="BodyText"/>
        <w:numPr>
          <w:ilvl w:val="1"/>
          <w:numId w:val="6"/>
        </w:numPr>
        <w:spacing w:before="120"/>
        <w:ind w:left="1276" w:hanging="567"/>
        <w:jc w:val="both"/>
      </w:pPr>
      <w:r w:rsidRPr="007C611C">
        <w:t>the monitoring locations</w:t>
      </w:r>
      <w:r w:rsidR="00590CE1" w:rsidRPr="007C611C">
        <w:t xml:space="preserve"> and elevations</w:t>
      </w:r>
      <w:r w:rsidRPr="007C611C">
        <w:t xml:space="preserve">, including abstraction points, groundwater monitoring bores, stream gauging sites, and any substitute monitoring locations approved by </w:t>
      </w:r>
      <w:r w:rsidR="003B3556" w:rsidRPr="007C611C">
        <w:t>the Council</w:t>
      </w:r>
      <w:r w:rsidRPr="007C611C">
        <w:t>;</w:t>
      </w:r>
    </w:p>
    <w:p w14:paraId="45999B80" w14:textId="4B7D75BE" w:rsidR="00590CE1" w:rsidRPr="007C611C" w:rsidRDefault="00590CE1" w:rsidP="00E24518">
      <w:pPr>
        <w:pStyle w:val="BodyText"/>
        <w:numPr>
          <w:ilvl w:val="1"/>
          <w:numId w:val="6"/>
        </w:numPr>
        <w:spacing w:before="120"/>
        <w:ind w:left="1276" w:hanging="567"/>
        <w:jc w:val="both"/>
      </w:pPr>
      <w:r w:rsidRPr="007C611C">
        <w:t>the definition of seasonal variation for groundwater levels and/or pressures and the methodology for establishing seasonal variation at each monitoring location required by this consent;</w:t>
      </w:r>
    </w:p>
    <w:p w14:paraId="73329A5C" w14:textId="77777777" w:rsidR="001B53B8" w:rsidRPr="007C611C" w:rsidRDefault="00D54B1A" w:rsidP="00E24518">
      <w:pPr>
        <w:pStyle w:val="BodyText"/>
        <w:numPr>
          <w:ilvl w:val="2"/>
          <w:numId w:val="6"/>
        </w:numPr>
        <w:spacing w:before="120"/>
        <w:jc w:val="both"/>
      </w:pPr>
      <w:r w:rsidRPr="007C611C">
        <w:t>the monitoring requirements, methods, frequency, and parameters for:</w:t>
      </w:r>
    </w:p>
    <w:p w14:paraId="7758BD92" w14:textId="77777777" w:rsidR="001B53B8" w:rsidRPr="007C611C" w:rsidRDefault="00D54B1A" w:rsidP="00E24518">
      <w:pPr>
        <w:pStyle w:val="BodyText"/>
        <w:numPr>
          <w:ilvl w:val="2"/>
          <w:numId w:val="6"/>
        </w:numPr>
        <w:spacing w:before="120"/>
        <w:jc w:val="both"/>
      </w:pPr>
      <w:r w:rsidRPr="007C611C">
        <w:t>groundwater abstraction volumes;</w:t>
      </w:r>
    </w:p>
    <w:p w14:paraId="226D7783" w14:textId="26F959F9" w:rsidR="001B53B8" w:rsidRPr="007C611C" w:rsidRDefault="00D54B1A" w:rsidP="00E24518">
      <w:pPr>
        <w:pStyle w:val="BodyText"/>
        <w:numPr>
          <w:ilvl w:val="2"/>
          <w:numId w:val="6"/>
        </w:numPr>
        <w:spacing w:before="120"/>
        <w:jc w:val="both"/>
      </w:pPr>
      <w:r w:rsidRPr="007C611C">
        <w:t>groundwater levels</w:t>
      </w:r>
      <w:r w:rsidR="00590CE1" w:rsidRPr="007C611C">
        <w:t xml:space="preserve"> in the monitoring bores and quarry pit</w:t>
      </w:r>
      <w:r w:rsidRPr="007C611C">
        <w:t>;</w:t>
      </w:r>
    </w:p>
    <w:p w14:paraId="5C8E9E9A" w14:textId="73FBACAE" w:rsidR="001B53B8" w:rsidRPr="007C611C" w:rsidRDefault="00D54B1A" w:rsidP="00E24518">
      <w:pPr>
        <w:pStyle w:val="BodyText"/>
        <w:numPr>
          <w:ilvl w:val="2"/>
          <w:numId w:val="6"/>
        </w:numPr>
        <w:spacing w:before="120"/>
        <w:jc w:val="both"/>
      </w:pPr>
      <w:r w:rsidRPr="007C611C">
        <w:t xml:space="preserve">groundwater inflow </w:t>
      </w:r>
      <w:r w:rsidR="00590CE1" w:rsidRPr="007C611C">
        <w:t xml:space="preserve">measurements </w:t>
      </w:r>
      <w:r w:rsidRPr="007C611C">
        <w:t>to the quarry sump;</w:t>
      </w:r>
    </w:p>
    <w:p w14:paraId="666754C2" w14:textId="77777777" w:rsidR="001B53B8" w:rsidRPr="007C611C" w:rsidRDefault="00D54B1A" w:rsidP="00E24518">
      <w:pPr>
        <w:pStyle w:val="BodyText"/>
        <w:numPr>
          <w:ilvl w:val="2"/>
          <w:numId w:val="6"/>
        </w:numPr>
        <w:spacing w:before="120"/>
        <w:jc w:val="both"/>
      </w:pPr>
      <w:r w:rsidRPr="007C611C">
        <w:t>groundwater quality;</w:t>
      </w:r>
    </w:p>
    <w:p w14:paraId="252B7603" w14:textId="77777777" w:rsidR="001B53B8" w:rsidRPr="007C611C" w:rsidRDefault="00D54B1A" w:rsidP="00E24518">
      <w:pPr>
        <w:pStyle w:val="BodyText"/>
        <w:numPr>
          <w:ilvl w:val="2"/>
          <w:numId w:val="6"/>
        </w:numPr>
        <w:spacing w:before="120"/>
        <w:jc w:val="both"/>
      </w:pPr>
      <w:r w:rsidRPr="007C611C">
        <w:t>stream flow monitoring; and</w:t>
      </w:r>
    </w:p>
    <w:p w14:paraId="0F5B1B46" w14:textId="77777777" w:rsidR="001B53B8" w:rsidRPr="007C611C" w:rsidRDefault="00D54B1A" w:rsidP="00E24518">
      <w:pPr>
        <w:pStyle w:val="BodyText"/>
        <w:numPr>
          <w:ilvl w:val="2"/>
          <w:numId w:val="6"/>
        </w:numPr>
        <w:spacing w:before="120"/>
        <w:jc w:val="both"/>
      </w:pPr>
      <w:r w:rsidRPr="007C611C">
        <w:t>any augmentation flow monitoring;</w:t>
      </w:r>
    </w:p>
    <w:p w14:paraId="62022FBD" w14:textId="74DEDF0F" w:rsidR="00496C16" w:rsidRPr="007C611C" w:rsidRDefault="00D54B1A" w:rsidP="00E24518">
      <w:pPr>
        <w:pStyle w:val="BodyText"/>
        <w:numPr>
          <w:ilvl w:val="1"/>
          <w:numId w:val="6"/>
        </w:numPr>
        <w:spacing w:before="120"/>
        <w:ind w:left="1276" w:hanging="567"/>
        <w:jc w:val="both"/>
      </w:pPr>
      <w:r w:rsidRPr="007C611C">
        <w:t xml:space="preserve">procedures for collection, recording, management, and submission of monitoring data to </w:t>
      </w:r>
      <w:r w:rsidR="00E201E4" w:rsidRPr="007C611C">
        <w:t>the Council</w:t>
      </w:r>
      <w:r w:rsidRPr="007C611C">
        <w:t>;</w:t>
      </w:r>
    </w:p>
    <w:p w14:paraId="12F4D0A7" w14:textId="2DF53988" w:rsidR="00496C16" w:rsidRPr="007C611C" w:rsidRDefault="0009155B" w:rsidP="00E24518">
      <w:pPr>
        <w:pStyle w:val="BodyText"/>
        <w:numPr>
          <w:ilvl w:val="1"/>
          <w:numId w:val="6"/>
        </w:numPr>
        <w:spacing w:before="120"/>
        <w:ind w:left="1276" w:hanging="567"/>
        <w:jc w:val="both"/>
      </w:pPr>
      <w:r w:rsidRPr="007C611C">
        <w:t>d</w:t>
      </w:r>
      <w:r w:rsidR="00496C16" w:rsidRPr="007C611C">
        <w:t xml:space="preserve">etails of the step-wise groundwater level drawdown process in accordance with </w:t>
      </w:r>
      <w:r w:rsidR="0092020F" w:rsidRPr="007C611C">
        <w:t xml:space="preserve">Conditions </w:t>
      </w:r>
      <w:r w:rsidR="000A23AD" w:rsidRPr="007C611C">
        <w:fldChar w:fldCharType="begin"/>
      </w:r>
      <w:r w:rsidR="000A23AD" w:rsidRPr="007C611C">
        <w:instrText xml:space="preserve"> REF _Ref234912240 \r \h </w:instrText>
      </w:r>
      <w:r w:rsidR="007C611C">
        <w:instrText xml:space="preserve"> \* MERGEFORMAT </w:instrText>
      </w:r>
      <w:r w:rsidR="000A23AD" w:rsidRPr="007C611C">
        <w:fldChar w:fldCharType="separate"/>
      </w:r>
      <w:r w:rsidR="000A23AD" w:rsidRPr="007C611C">
        <w:t>205</w:t>
      </w:r>
      <w:r w:rsidR="000A23AD" w:rsidRPr="007C611C">
        <w:fldChar w:fldCharType="end"/>
      </w:r>
      <w:r w:rsidR="007B5370" w:rsidRPr="007C611C">
        <w:t xml:space="preserve"> </w:t>
      </w:r>
      <w:r w:rsidR="004B3C29" w:rsidRPr="007C611C">
        <w:t xml:space="preserve">and </w:t>
      </w:r>
      <w:r w:rsidR="000A23AD" w:rsidRPr="007C611C">
        <w:fldChar w:fldCharType="begin"/>
      </w:r>
      <w:r w:rsidR="000A23AD" w:rsidRPr="007C611C">
        <w:instrText xml:space="preserve"> REF _Ref234912251 \r \h </w:instrText>
      </w:r>
      <w:r w:rsidR="007C611C">
        <w:instrText xml:space="preserve"> \* MERGEFORMAT </w:instrText>
      </w:r>
      <w:r w:rsidR="000A23AD" w:rsidRPr="007C611C">
        <w:fldChar w:fldCharType="separate"/>
      </w:r>
      <w:r w:rsidR="000A23AD" w:rsidRPr="007C611C">
        <w:t>206</w:t>
      </w:r>
      <w:r w:rsidR="000A23AD" w:rsidRPr="007C611C">
        <w:fldChar w:fldCharType="end"/>
      </w:r>
      <w:r w:rsidRPr="007C611C">
        <w:t>;</w:t>
      </w:r>
    </w:p>
    <w:p w14:paraId="61807B3B" w14:textId="0AC06720" w:rsidR="00496C16" w:rsidRPr="007C611C" w:rsidRDefault="0009155B" w:rsidP="00E24518">
      <w:pPr>
        <w:pStyle w:val="BodyText"/>
        <w:numPr>
          <w:ilvl w:val="1"/>
          <w:numId w:val="6"/>
        </w:numPr>
        <w:spacing w:before="120"/>
        <w:ind w:left="1276" w:hanging="567"/>
        <w:jc w:val="both"/>
      </w:pPr>
      <w:r w:rsidRPr="007C611C">
        <w:t>e</w:t>
      </w:r>
      <w:r w:rsidR="00496C16" w:rsidRPr="007C611C">
        <w:t xml:space="preserve">stablish protocol for commencement of replacement monitoring bores that have screens above the envelope of effects defined in </w:t>
      </w:r>
      <w:r w:rsidR="0092020F" w:rsidRPr="007C611C">
        <w:t xml:space="preserve">Conditions </w:t>
      </w:r>
      <w:r w:rsidR="000A23AD" w:rsidRPr="007C611C">
        <w:fldChar w:fldCharType="begin"/>
      </w:r>
      <w:r w:rsidR="000A23AD" w:rsidRPr="007C611C">
        <w:instrText xml:space="preserve"> REF _Ref234912267 \r \h </w:instrText>
      </w:r>
      <w:r w:rsidR="007C611C">
        <w:instrText xml:space="preserve"> \* MERGEFORMAT </w:instrText>
      </w:r>
      <w:r w:rsidR="000A23AD" w:rsidRPr="007C611C">
        <w:fldChar w:fldCharType="separate"/>
      </w:r>
      <w:r w:rsidR="000A23AD" w:rsidRPr="007C611C">
        <w:t>207</w:t>
      </w:r>
      <w:r w:rsidR="000A23AD" w:rsidRPr="007C611C">
        <w:fldChar w:fldCharType="end"/>
      </w:r>
      <w:r w:rsidR="009A23D7" w:rsidRPr="007C611C">
        <w:t xml:space="preserve"> </w:t>
      </w:r>
      <w:r w:rsidR="0015420C" w:rsidRPr="007C611C">
        <w:t>-</w:t>
      </w:r>
      <w:r w:rsidR="009A23D7" w:rsidRPr="007C611C">
        <w:t xml:space="preserve"> </w:t>
      </w:r>
      <w:r w:rsidR="000A23AD" w:rsidRPr="007C611C">
        <w:fldChar w:fldCharType="begin"/>
      </w:r>
      <w:r w:rsidR="000A23AD" w:rsidRPr="007C611C">
        <w:instrText xml:space="preserve"> REF _Ref240912274 \r \h </w:instrText>
      </w:r>
      <w:r w:rsidR="007C611C">
        <w:instrText xml:space="preserve"> \* MERGEFORMAT </w:instrText>
      </w:r>
      <w:r w:rsidR="000A23AD" w:rsidRPr="007C611C">
        <w:fldChar w:fldCharType="separate"/>
      </w:r>
      <w:r w:rsidR="000A23AD" w:rsidRPr="007C611C">
        <w:t>213</w:t>
      </w:r>
      <w:r w:rsidR="000A23AD" w:rsidRPr="007C611C">
        <w:fldChar w:fldCharType="end"/>
      </w:r>
      <w:r w:rsidR="00D965A9" w:rsidRPr="007C611C">
        <w:t>;</w:t>
      </w:r>
      <w:r w:rsidR="00496C16" w:rsidRPr="007C611C">
        <w:t xml:space="preserve"> </w:t>
      </w:r>
    </w:p>
    <w:p w14:paraId="59308497" w14:textId="396E92CA" w:rsidR="001B53B8" w:rsidRPr="007C611C" w:rsidRDefault="00D54B1A" w:rsidP="00E24518">
      <w:pPr>
        <w:pStyle w:val="BodyText"/>
        <w:numPr>
          <w:ilvl w:val="1"/>
          <w:numId w:val="6"/>
        </w:numPr>
        <w:spacing w:before="120"/>
        <w:ind w:left="1276" w:hanging="567"/>
        <w:jc w:val="both"/>
      </w:pPr>
      <w:r w:rsidRPr="007C611C">
        <w:t>the trigger levels, thresholds, or criteria for identifying actual or potential non-compliance with the conditions of this consent, including any adverse trends in groundwater levels, groundwater quality, stream flows, or mean annual low flow correlations;</w:t>
      </w:r>
    </w:p>
    <w:p w14:paraId="355B87DF" w14:textId="77777777" w:rsidR="001B53B8" w:rsidRPr="007C611C" w:rsidRDefault="00D54B1A" w:rsidP="00E24518">
      <w:pPr>
        <w:pStyle w:val="BodyText"/>
        <w:numPr>
          <w:ilvl w:val="1"/>
          <w:numId w:val="6"/>
        </w:numPr>
        <w:spacing w:before="120"/>
        <w:ind w:left="1276" w:hanging="567"/>
        <w:jc w:val="both"/>
      </w:pPr>
      <w:r w:rsidRPr="007C611C">
        <w:t>the contingency measures to be impleme</w:t>
      </w:r>
      <w:r w:rsidRPr="007C611C">
        <w:rPr>
          <w:spacing w:val="-1"/>
        </w:rPr>
        <w:t>nted</w:t>
      </w:r>
      <w:r w:rsidRPr="007C611C">
        <w:t xml:space="preserve"> </w:t>
      </w:r>
      <w:r w:rsidRPr="007C611C">
        <w:rPr>
          <w:spacing w:val="-1"/>
        </w:rPr>
        <w:t>where</w:t>
      </w:r>
      <w:r w:rsidRPr="007C611C">
        <w:t xml:space="preserve"> </w:t>
      </w:r>
      <w:r w:rsidRPr="007C611C">
        <w:rPr>
          <w:spacing w:val="-1"/>
        </w:rPr>
        <w:t>monitoring</w:t>
      </w:r>
      <w:r w:rsidRPr="007C611C">
        <w:t xml:space="preserve"> </w:t>
      </w:r>
      <w:r w:rsidRPr="007C611C">
        <w:rPr>
          <w:spacing w:val="-1"/>
        </w:rPr>
        <w:t>identifies</w:t>
      </w:r>
      <w:r w:rsidRPr="007C611C">
        <w:t xml:space="preserve"> </w:t>
      </w:r>
      <w:r w:rsidRPr="007C611C">
        <w:rPr>
          <w:spacing w:val="-1"/>
        </w:rPr>
        <w:t>that:</w:t>
      </w:r>
    </w:p>
    <w:p w14:paraId="137848E3" w14:textId="77777777" w:rsidR="001B53B8" w:rsidRPr="007C611C" w:rsidRDefault="00D54B1A" w:rsidP="00E24518">
      <w:pPr>
        <w:pStyle w:val="BodyText"/>
        <w:numPr>
          <w:ilvl w:val="2"/>
          <w:numId w:val="6"/>
        </w:numPr>
        <w:spacing w:before="120"/>
        <w:jc w:val="both"/>
      </w:pPr>
      <w:r w:rsidRPr="007C611C">
        <w:t>groundwater abstraction limits may be exceeded;</w:t>
      </w:r>
    </w:p>
    <w:p w14:paraId="0890DBE6" w14:textId="77777777" w:rsidR="001B53B8" w:rsidRPr="007C611C" w:rsidRDefault="00D54B1A" w:rsidP="00E24518">
      <w:pPr>
        <w:pStyle w:val="BodyText"/>
        <w:numPr>
          <w:ilvl w:val="2"/>
          <w:numId w:val="6"/>
        </w:numPr>
        <w:spacing w:before="120"/>
        <w:jc w:val="both"/>
      </w:pPr>
      <w:r w:rsidRPr="007C611C">
        <w:t>monitoring bores become inoperable, inaccessible, or unsuitable;</w:t>
      </w:r>
    </w:p>
    <w:p w14:paraId="0BDDF801" w14:textId="77777777" w:rsidR="001B53B8" w:rsidRPr="007C611C" w:rsidRDefault="00D54B1A" w:rsidP="00E24518">
      <w:pPr>
        <w:pStyle w:val="BodyText"/>
        <w:numPr>
          <w:ilvl w:val="2"/>
          <w:numId w:val="6"/>
        </w:numPr>
        <w:spacing w:before="120"/>
        <w:jc w:val="both"/>
      </w:pPr>
      <w:r w:rsidRPr="007C611C">
        <w:t>stream flows or specific discharge fall below the required levels; or</w:t>
      </w:r>
    </w:p>
    <w:p w14:paraId="5D7FF85B" w14:textId="77777777" w:rsidR="001B53B8" w:rsidRPr="007C611C" w:rsidRDefault="00D54B1A" w:rsidP="00E24518">
      <w:pPr>
        <w:pStyle w:val="BodyText"/>
        <w:numPr>
          <w:ilvl w:val="2"/>
          <w:numId w:val="6"/>
        </w:numPr>
        <w:spacing w:before="120"/>
        <w:jc w:val="both"/>
      </w:pPr>
      <w:r w:rsidRPr="007C611C">
        <w:t>augmentation flows are required, or require adjustment, to achieve compliance with this consent;</w:t>
      </w:r>
    </w:p>
    <w:p w14:paraId="1167AB87" w14:textId="29BC2003" w:rsidR="001B53B8" w:rsidRPr="007C611C" w:rsidRDefault="00D54B1A" w:rsidP="00E24518">
      <w:pPr>
        <w:pStyle w:val="BodyText"/>
        <w:numPr>
          <w:ilvl w:val="1"/>
          <w:numId w:val="6"/>
        </w:numPr>
        <w:spacing w:before="120"/>
        <w:ind w:left="1276" w:hanging="567"/>
        <w:jc w:val="both"/>
      </w:pPr>
      <w:r w:rsidRPr="007C611C">
        <w:t xml:space="preserve">the procedures and timeframes for implementing contingency measures, including investigation, reporting, remedial action, and notification to </w:t>
      </w:r>
      <w:r w:rsidR="00037B06" w:rsidRPr="007C611C">
        <w:t>the Council</w:t>
      </w:r>
      <w:r w:rsidRPr="007C611C">
        <w:t>;</w:t>
      </w:r>
    </w:p>
    <w:p w14:paraId="452EF995" w14:textId="55906C13" w:rsidR="00595A7F" w:rsidRPr="007C611C" w:rsidRDefault="00D54B1A" w:rsidP="00E24518">
      <w:pPr>
        <w:pStyle w:val="BodyText"/>
        <w:numPr>
          <w:ilvl w:val="1"/>
          <w:numId w:val="6"/>
        </w:numPr>
        <w:spacing w:before="120"/>
        <w:ind w:left="1276" w:hanging="567"/>
        <w:jc w:val="both"/>
      </w:pPr>
      <w:r w:rsidRPr="007C611C">
        <w:t>roles and responsibilities for implementation of the GMCP; an</w:t>
      </w:r>
      <w:r w:rsidR="0009155B" w:rsidRPr="007C611C">
        <w:t>d</w:t>
      </w:r>
    </w:p>
    <w:p w14:paraId="7F1F7153" w14:textId="65C04732" w:rsidR="001B53B8" w:rsidRPr="007C611C" w:rsidRDefault="00D54B1A" w:rsidP="00E24518">
      <w:pPr>
        <w:pStyle w:val="BodyText"/>
        <w:numPr>
          <w:ilvl w:val="1"/>
          <w:numId w:val="6"/>
        </w:numPr>
        <w:spacing w:before="120"/>
        <w:ind w:left="1276" w:hanging="567"/>
        <w:jc w:val="both"/>
      </w:pPr>
      <w:r w:rsidRPr="007C611C">
        <w:t>procedures for review</w:t>
      </w:r>
      <w:r w:rsidR="0009155B" w:rsidRPr="007C611C">
        <w:t>ing</w:t>
      </w:r>
      <w:r w:rsidRPr="007C611C">
        <w:t xml:space="preserve"> and updating the </w:t>
      </w:r>
      <w:r w:rsidR="004D20B4" w:rsidRPr="007C611C">
        <w:t xml:space="preserve">GMCP </w:t>
      </w:r>
      <w:r w:rsidR="0009155B" w:rsidRPr="007C611C">
        <w:t xml:space="preserve">by a SQEP appointed by the Consent Holder </w:t>
      </w:r>
      <w:r w:rsidR="004D20B4" w:rsidRPr="007C611C">
        <w:t>to</w:t>
      </w:r>
      <w:r w:rsidRPr="007C611C">
        <w:t xml:space="preserve"> respond to updated monitoring results, changes in site conditions, </w:t>
      </w:r>
      <w:r w:rsidR="00AE0914" w:rsidRPr="007C611C">
        <w:t xml:space="preserve">and / </w:t>
      </w:r>
      <w:r w:rsidRPr="007C611C">
        <w:t xml:space="preserve">or any </w:t>
      </w:r>
      <w:r w:rsidRPr="007C611C">
        <w:lastRenderedPageBreak/>
        <w:t xml:space="preserve">changes required by AC acting </w:t>
      </w:r>
      <w:r w:rsidRPr="007C611C">
        <w:rPr>
          <w:spacing w:val="-1"/>
        </w:rPr>
        <w:t>in</w:t>
      </w:r>
      <w:r w:rsidRPr="007C611C">
        <w:t xml:space="preserve"> </w:t>
      </w:r>
      <w:r w:rsidRPr="007C611C">
        <w:rPr>
          <w:spacing w:val="-1"/>
        </w:rPr>
        <w:t>accordance</w:t>
      </w:r>
      <w:r w:rsidRPr="007C611C">
        <w:rPr>
          <w:spacing w:val="47"/>
        </w:rPr>
        <w:t xml:space="preserve"> </w:t>
      </w:r>
      <w:r w:rsidRPr="007C611C">
        <w:rPr>
          <w:spacing w:val="-1"/>
        </w:rPr>
        <w:t>with</w:t>
      </w:r>
      <w:r w:rsidRPr="007C611C">
        <w:t xml:space="preserve"> </w:t>
      </w:r>
      <w:r w:rsidRPr="007C611C">
        <w:rPr>
          <w:spacing w:val="-1"/>
        </w:rPr>
        <w:t>these</w:t>
      </w:r>
      <w:r w:rsidRPr="007C611C">
        <w:t xml:space="preserve"> </w:t>
      </w:r>
      <w:r w:rsidRPr="007C611C">
        <w:rPr>
          <w:spacing w:val="-1"/>
        </w:rPr>
        <w:t>conditions.</w:t>
      </w:r>
    </w:p>
    <w:p w14:paraId="51DA3315" w14:textId="484310F4" w:rsidR="00496C16" w:rsidRPr="007C611C" w:rsidRDefault="00496C16" w:rsidP="00AB28BA">
      <w:pPr>
        <w:pStyle w:val="BodyText"/>
        <w:spacing w:after="360"/>
        <w:ind w:left="709" w:hanging="567"/>
        <w:jc w:val="both"/>
        <w:rPr>
          <w:spacing w:val="-1"/>
        </w:rPr>
      </w:pPr>
      <w:bookmarkStart w:id="152" w:name="_Ref240636646"/>
      <w:r w:rsidRPr="007C611C">
        <w:rPr>
          <w:spacing w:val="-1"/>
        </w:rPr>
        <w:t>The Council may review the GMCP at not less than 12</w:t>
      </w:r>
      <w:r w:rsidR="0009155B" w:rsidRPr="007C611C">
        <w:rPr>
          <w:spacing w:val="-1"/>
        </w:rPr>
        <w:t>-</w:t>
      </w:r>
      <w:r w:rsidRPr="007C611C">
        <w:rPr>
          <w:spacing w:val="-1"/>
        </w:rPr>
        <w:t xml:space="preserve">month intervals and require such reasonable modifications as are considered by the Council to be reasonably necessary.  The </w:t>
      </w:r>
      <w:r w:rsidR="00030259" w:rsidRPr="007C611C">
        <w:rPr>
          <w:spacing w:val="-1"/>
        </w:rPr>
        <w:t xml:space="preserve">GMCP </w:t>
      </w:r>
      <w:r w:rsidRPr="007C611C">
        <w:rPr>
          <w:spacing w:val="-1"/>
        </w:rPr>
        <w:t xml:space="preserve">may form part of </w:t>
      </w:r>
      <w:r w:rsidR="002A323A" w:rsidRPr="007C611C">
        <w:rPr>
          <w:spacing w:val="-1"/>
        </w:rPr>
        <w:t>the QMP</w:t>
      </w:r>
      <w:r w:rsidRPr="007C611C">
        <w:rPr>
          <w:spacing w:val="-1"/>
        </w:rPr>
        <w:t xml:space="preserve"> for the </w:t>
      </w:r>
      <w:r w:rsidR="002A323A" w:rsidRPr="007C611C">
        <w:rPr>
          <w:spacing w:val="-1"/>
        </w:rPr>
        <w:t>S</w:t>
      </w:r>
      <w:r w:rsidRPr="007C611C">
        <w:rPr>
          <w:spacing w:val="-1"/>
        </w:rPr>
        <w:t>ite.</w:t>
      </w:r>
      <w:bookmarkEnd w:id="152"/>
    </w:p>
    <w:p w14:paraId="744B79E8" w14:textId="77777777" w:rsidR="001B53B8" w:rsidRPr="007C611C" w:rsidRDefault="00D54B1A">
      <w:pPr>
        <w:pStyle w:val="Heading2"/>
        <w:rPr>
          <w:b w:val="0"/>
          <w:bCs w:val="0"/>
        </w:rPr>
      </w:pPr>
      <w:bookmarkStart w:id="153" w:name="Trigger_Action_Response_Plan"/>
      <w:bookmarkStart w:id="154" w:name="_Toc240641853"/>
      <w:bookmarkEnd w:id="153"/>
      <w:r w:rsidRPr="007C611C">
        <w:t>Trigger</w:t>
      </w:r>
      <w:r w:rsidRPr="007C611C">
        <w:rPr>
          <w:spacing w:val="-3"/>
        </w:rPr>
        <w:t xml:space="preserve"> </w:t>
      </w:r>
      <w:r w:rsidRPr="007C611C">
        <w:t xml:space="preserve">Action </w:t>
      </w:r>
      <w:r w:rsidRPr="007C611C">
        <w:rPr>
          <w:spacing w:val="-2"/>
        </w:rPr>
        <w:t>Response</w:t>
      </w:r>
      <w:r w:rsidRPr="007C611C">
        <w:t xml:space="preserve"> Plan</w:t>
      </w:r>
      <w:bookmarkEnd w:id="154"/>
    </w:p>
    <w:p w14:paraId="5DE7014C" w14:textId="07331535" w:rsidR="001B53B8" w:rsidRPr="007C611C" w:rsidRDefault="00D54B1A" w:rsidP="00AB28BA">
      <w:pPr>
        <w:pStyle w:val="BodyText"/>
        <w:tabs>
          <w:tab w:val="left" w:pos="688"/>
        </w:tabs>
        <w:spacing w:before="186" w:line="305" w:lineRule="auto"/>
        <w:ind w:right="492"/>
        <w:jc w:val="both"/>
      </w:pPr>
      <w:bookmarkStart w:id="155" w:name="_Ref234859418"/>
      <w:bookmarkStart w:id="156" w:name="_Ref240636653"/>
      <w:r w:rsidRPr="007C611C">
        <w:rPr>
          <w:spacing w:val="-1"/>
        </w:rPr>
        <w:t>The</w:t>
      </w:r>
      <w:r w:rsidRPr="007C611C">
        <w:rPr>
          <w:spacing w:val="-4"/>
        </w:rPr>
        <w:t xml:space="preserve"> </w:t>
      </w:r>
      <w:r w:rsidRPr="007C611C">
        <w:t>objective</w:t>
      </w:r>
      <w:r w:rsidRPr="007C611C">
        <w:rPr>
          <w:spacing w:val="-4"/>
        </w:rPr>
        <w:t xml:space="preserve"> </w:t>
      </w:r>
      <w:r w:rsidRPr="007C611C">
        <w:rPr>
          <w:spacing w:val="-1"/>
        </w:rPr>
        <w:t>of</w:t>
      </w:r>
      <w:r w:rsidRPr="007C611C">
        <w:rPr>
          <w:spacing w:val="-3"/>
        </w:rPr>
        <w:t xml:space="preserve"> </w:t>
      </w:r>
      <w:r w:rsidRPr="007C611C">
        <w:rPr>
          <w:spacing w:val="-1"/>
        </w:rPr>
        <w:t>the</w:t>
      </w:r>
      <w:r w:rsidRPr="007C611C">
        <w:rPr>
          <w:spacing w:val="-4"/>
        </w:rPr>
        <w:t xml:space="preserve"> </w:t>
      </w:r>
      <w:r w:rsidRPr="007C611C">
        <w:t>Trigger</w:t>
      </w:r>
      <w:r w:rsidRPr="007C611C">
        <w:rPr>
          <w:spacing w:val="-1"/>
        </w:rPr>
        <w:t xml:space="preserve"> </w:t>
      </w:r>
      <w:r w:rsidRPr="007C611C">
        <w:t>Action</w:t>
      </w:r>
      <w:r w:rsidRPr="007C611C">
        <w:rPr>
          <w:spacing w:val="-4"/>
        </w:rPr>
        <w:t xml:space="preserve"> </w:t>
      </w:r>
      <w:r w:rsidRPr="007C611C">
        <w:t>Response Plan (TARP)</w:t>
      </w:r>
      <w:r w:rsidRPr="007C611C">
        <w:rPr>
          <w:spacing w:val="-1"/>
        </w:rPr>
        <w:t xml:space="preserve"> </w:t>
      </w:r>
      <w:r w:rsidRPr="007C611C">
        <w:t>is</w:t>
      </w:r>
      <w:r w:rsidRPr="007C611C">
        <w:rPr>
          <w:spacing w:val="-4"/>
        </w:rPr>
        <w:t xml:space="preserve"> </w:t>
      </w:r>
      <w:r w:rsidRPr="007C611C">
        <w:t>to</w:t>
      </w:r>
      <w:r w:rsidRPr="007C611C">
        <w:rPr>
          <w:spacing w:val="-4"/>
        </w:rPr>
        <w:t xml:space="preserve"> </w:t>
      </w:r>
      <w:r w:rsidRPr="007C611C">
        <w:t xml:space="preserve">detail </w:t>
      </w:r>
      <w:r w:rsidRPr="007C611C">
        <w:rPr>
          <w:spacing w:val="-1"/>
        </w:rPr>
        <w:t>the</w:t>
      </w:r>
      <w:r w:rsidRPr="007C611C">
        <w:rPr>
          <w:spacing w:val="-4"/>
        </w:rPr>
        <w:t xml:space="preserve"> </w:t>
      </w:r>
      <w:r w:rsidRPr="007C611C">
        <w:t>measures</w:t>
      </w:r>
      <w:r w:rsidRPr="007C611C">
        <w:rPr>
          <w:spacing w:val="-1"/>
        </w:rPr>
        <w:t xml:space="preserve"> </w:t>
      </w:r>
      <w:r w:rsidRPr="007C611C">
        <w:t>and</w:t>
      </w:r>
      <w:r w:rsidRPr="007C611C">
        <w:rPr>
          <w:spacing w:val="65"/>
        </w:rPr>
        <w:t xml:space="preserve"> </w:t>
      </w:r>
      <w:r w:rsidRPr="007C611C">
        <w:t>procedures</w:t>
      </w:r>
      <w:r w:rsidRPr="007C611C">
        <w:rPr>
          <w:spacing w:val="-1"/>
        </w:rPr>
        <w:t xml:space="preserve"> to</w:t>
      </w:r>
      <w:r w:rsidRPr="007C611C">
        <w:rPr>
          <w:spacing w:val="-4"/>
        </w:rPr>
        <w:t xml:space="preserve"> </w:t>
      </w:r>
      <w:r w:rsidRPr="007C611C">
        <w:t>manage geotechnical</w:t>
      </w:r>
      <w:r w:rsidRPr="007C611C">
        <w:rPr>
          <w:spacing w:val="-5"/>
        </w:rPr>
        <w:t xml:space="preserve"> </w:t>
      </w:r>
      <w:r w:rsidRPr="007C611C">
        <w:rPr>
          <w:spacing w:val="-1"/>
        </w:rPr>
        <w:t>risks</w:t>
      </w:r>
      <w:r w:rsidRPr="007C611C">
        <w:rPr>
          <w:spacing w:val="-4"/>
        </w:rPr>
        <w:t xml:space="preserve"> </w:t>
      </w:r>
      <w:r w:rsidRPr="007C611C">
        <w:rPr>
          <w:spacing w:val="-1"/>
        </w:rPr>
        <w:t>to</w:t>
      </w:r>
      <w:r w:rsidRPr="007C611C">
        <w:t xml:space="preserve"> achieve</w:t>
      </w:r>
      <w:r w:rsidRPr="007C611C">
        <w:rPr>
          <w:spacing w:val="-4"/>
        </w:rPr>
        <w:t xml:space="preserve"> </w:t>
      </w:r>
      <w:r w:rsidRPr="007C611C">
        <w:rPr>
          <w:spacing w:val="-1"/>
        </w:rPr>
        <w:t>the</w:t>
      </w:r>
      <w:r w:rsidRPr="007C611C">
        <w:t xml:space="preserve"> geotechnical limits </w:t>
      </w:r>
      <w:r w:rsidRPr="007C611C">
        <w:rPr>
          <w:spacing w:val="-1"/>
        </w:rPr>
        <w:t>in</w:t>
      </w:r>
      <w:r w:rsidRPr="007C611C">
        <w:rPr>
          <w:spacing w:val="-4"/>
        </w:rPr>
        <w:t xml:space="preserve"> </w:t>
      </w:r>
      <w:r w:rsidRPr="007C611C">
        <w:t>Condition</w:t>
      </w:r>
      <w:bookmarkEnd w:id="155"/>
      <w:r w:rsidR="005D2D71" w:rsidRPr="007C611C">
        <w:t xml:space="preserve"> </w:t>
      </w:r>
      <w:r w:rsidR="00C66507" w:rsidRPr="007C611C">
        <w:fldChar w:fldCharType="begin"/>
      </w:r>
      <w:r w:rsidR="00C66507" w:rsidRPr="007C611C">
        <w:instrText xml:space="preserve"> REF _Ref234914605 \r \h </w:instrText>
      </w:r>
      <w:r w:rsidR="009910E5" w:rsidRPr="007C611C">
        <w:instrText xml:space="preserve"> \* MERGEFORMAT </w:instrText>
      </w:r>
      <w:r w:rsidR="00C66507" w:rsidRPr="007C611C">
        <w:fldChar w:fldCharType="separate"/>
      </w:r>
      <w:r w:rsidR="004B7CF8" w:rsidRPr="007C611C">
        <w:t>115</w:t>
      </w:r>
      <w:r w:rsidR="00C66507" w:rsidRPr="007C611C">
        <w:fldChar w:fldCharType="end"/>
      </w:r>
      <w:r w:rsidR="00664D69" w:rsidRPr="007C611C">
        <w:t>.</w:t>
      </w:r>
      <w:r w:rsidR="00F41510" w:rsidRPr="007C611C">
        <w:t xml:space="preserve"> </w:t>
      </w:r>
      <w:r w:rsidRPr="007C611C">
        <w:t>The TARP</w:t>
      </w:r>
      <w:r w:rsidRPr="007C611C">
        <w:rPr>
          <w:spacing w:val="-5"/>
        </w:rPr>
        <w:t xml:space="preserve"> </w:t>
      </w:r>
      <w:r w:rsidRPr="007C611C">
        <w:t>must</w:t>
      </w:r>
      <w:r w:rsidRPr="007C611C">
        <w:rPr>
          <w:spacing w:val="-3"/>
        </w:rPr>
        <w:t xml:space="preserve"> </w:t>
      </w:r>
      <w:r w:rsidRPr="007C611C">
        <w:rPr>
          <w:spacing w:val="-1"/>
        </w:rPr>
        <w:t>be</w:t>
      </w:r>
      <w:r w:rsidRPr="007C611C">
        <w:rPr>
          <w:spacing w:val="-4"/>
        </w:rPr>
        <w:t xml:space="preserve"> </w:t>
      </w:r>
      <w:r w:rsidRPr="007C611C">
        <w:t>reviewed every</w:t>
      </w:r>
      <w:r w:rsidRPr="007C611C">
        <w:rPr>
          <w:spacing w:val="-4"/>
        </w:rPr>
        <w:t xml:space="preserve"> </w:t>
      </w:r>
      <w:r w:rsidRPr="007C611C">
        <w:t xml:space="preserve">5-years </w:t>
      </w:r>
      <w:r w:rsidR="00F41510" w:rsidRPr="007C611C">
        <w:t xml:space="preserve">by a SQEP </w:t>
      </w:r>
      <w:r w:rsidR="00F41510" w:rsidRPr="007C611C">
        <w:rPr>
          <w:spacing w:val="-9"/>
        </w:rPr>
        <w:t xml:space="preserve">appointed by the Consent Holder </w:t>
      </w:r>
      <w:r w:rsidRPr="007C611C">
        <w:t>and</w:t>
      </w:r>
      <w:r w:rsidRPr="007C611C">
        <w:rPr>
          <w:spacing w:val="-9"/>
        </w:rPr>
        <w:t xml:space="preserve"> </w:t>
      </w:r>
      <w:r w:rsidRPr="007C611C">
        <w:rPr>
          <w:spacing w:val="-1"/>
        </w:rPr>
        <w:t>re-certified</w:t>
      </w:r>
      <w:r w:rsidRPr="007C611C">
        <w:rPr>
          <w:spacing w:val="-7"/>
        </w:rPr>
        <w:t xml:space="preserve"> </w:t>
      </w:r>
      <w:r w:rsidRPr="007C611C">
        <w:t>in</w:t>
      </w:r>
      <w:r w:rsidRPr="007C611C">
        <w:rPr>
          <w:spacing w:val="29"/>
        </w:rPr>
        <w:t xml:space="preserve"> </w:t>
      </w:r>
      <w:r w:rsidRPr="007C611C">
        <w:t>accordance</w:t>
      </w:r>
      <w:r w:rsidRPr="007C611C">
        <w:rPr>
          <w:spacing w:val="-11"/>
        </w:rPr>
        <w:t xml:space="preserve"> </w:t>
      </w:r>
      <w:r w:rsidRPr="007C611C">
        <w:rPr>
          <w:spacing w:val="-1"/>
        </w:rPr>
        <w:t>with</w:t>
      </w:r>
      <w:r w:rsidR="006506F9" w:rsidRPr="007C611C">
        <w:rPr>
          <w:spacing w:val="-1"/>
        </w:rPr>
        <w:t xml:space="preserve"> Conditions </w:t>
      </w:r>
      <w:r w:rsidR="000A23AD" w:rsidRPr="007C611C">
        <w:rPr>
          <w:spacing w:val="-1"/>
        </w:rPr>
        <w:fldChar w:fldCharType="begin"/>
      </w:r>
      <w:r w:rsidR="000A23AD" w:rsidRPr="007C611C">
        <w:rPr>
          <w:spacing w:val="-1"/>
        </w:rPr>
        <w:instrText xml:space="preserve"> REF _Ref234910016 \r \h </w:instrText>
      </w:r>
      <w:r w:rsidR="007C611C">
        <w:rPr>
          <w:spacing w:val="-1"/>
        </w:rPr>
        <w:instrText xml:space="preserve"> \* MERGEFORMAT </w:instrText>
      </w:r>
      <w:r w:rsidR="000A23AD" w:rsidRPr="007C611C">
        <w:rPr>
          <w:spacing w:val="-1"/>
        </w:rPr>
      </w:r>
      <w:r w:rsidR="000A23AD" w:rsidRPr="007C611C">
        <w:rPr>
          <w:spacing w:val="-1"/>
        </w:rPr>
        <w:fldChar w:fldCharType="separate"/>
      </w:r>
      <w:r w:rsidR="000A23AD" w:rsidRPr="007C611C">
        <w:rPr>
          <w:spacing w:val="-1"/>
        </w:rPr>
        <w:t>23</w:t>
      </w:r>
      <w:r w:rsidR="000A23AD" w:rsidRPr="007C611C">
        <w:rPr>
          <w:spacing w:val="-1"/>
        </w:rPr>
        <w:fldChar w:fldCharType="end"/>
      </w:r>
      <w:r w:rsidR="006506F9" w:rsidRPr="007C611C">
        <w:rPr>
          <w:spacing w:val="-1"/>
        </w:rPr>
        <w:t xml:space="preserve"> </w:t>
      </w:r>
      <w:r w:rsidR="002535EE" w:rsidRPr="007C611C">
        <w:rPr>
          <w:spacing w:val="-1"/>
        </w:rPr>
        <w:t xml:space="preserve">- </w:t>
      </w:r>
      <w:r w:rsidR="000A23AD" w:rsidRPr="007C611C">
        <w:rPr>
          <w:spacing w:val="-1"/>
        </w:rPr>
        <w:fldChar w:fldCharType="begin"/>
      </w:r>
      <w:r w:rsidR="000A23AD" w:rsidRPr="007C611C">
        <w:rPr>
          <w:spacing w:val="-1"/>
        </w:rPr>
        <w:instrText xml:space="preserve"> REF _Ref234910067 \r \h </w:instrText>
      </w:r>
      <w:r w:rsidR="007C611C">
        <w:rPr>
          <w:spacing w:val="-1"/>
        </w:rPr>
        <w:instrText xml:space="preserve"> \* MERGEFORMAT </w:instrText>
      </w:r>
      <w:r w:rsidR="000A23AD" w:rsidRPr="007C611C">
        <w:rPr>
          <w:spacing w:val="-1"/>
        </w:rPr>
      </w:r>
      <w:r w:rsidR="000A23AD" w:rsidRPr="007C611C">
        <w:rPr>
          <w:spacing w:val="-1"/>
        </w:rPr>
        <w:fldChar w:fldCharType="separate"/>
      </w:r>
      <w:r w:rsidR="000A23AD" w:rsidRPr="007C611C">
        <w:rPr>
          <w:spacing w:val="-1"/>
        </w:rPr>
        <w:t>27</w:t>
      </w:r>
      <w:r w:rsidR="000A23AD" w:rsidRPr="007C611C">
        <w:rPr>
          <w:spacing w:val="-1"/>
        </w:rPr>
        <w:fldChar w:fldCharType="end"/>
      </w:r>
      <w:r w:rsidR="006506F9" w:rsidRPr="007C611C">
        <w:rPr>
          <w:spacing w:val="-1"/>
        </w:rPr>
        <w:t xml:space="preserve"> and </w:t>
      </w:r>
      <w:r w:rsidR="000A23AD" w:rsidRPr="007C611C">
        <w:rPr>
          <w:spacing w:val="-1"/>
        </w:rPr>
        <w:fldChar w:fldCharType="begin"/>
      </w:r>
      <w:r w:rsidR="000A23AD" w:rsidRPr="007C611C">
        <w:rPr>
          <w:spacing w:val="-1"/>
        </w:rPr>
        <w:instrText xml:space="preserve"> REF _Ref234910079 \r \h </w:instrText>
      </w:r>
      <w:r w:rsidR="007C611C">
        <w:rPr>
          <w:spacing w:val="-1"/>
        </w:rPr>
        <w:instrText xml:space="preserve"> \* MERGEFORMAT </w:instrText>
      </w:r>
      <w:r w:rsidR="000A23AD" w:rsidRPr="007C611C">
        <w:rPr>
          <w:spacing w:val="-1"/>
        </w:rPr>
      </w:r>
      <w:r w:rsidR="000A23AD" w:rsidRPr="007C611C">
        <w:rPr>
          <w:spacing w:val="-1"/>
        </w:rPr>
        <w:fldChar w:fldCharType="separate"/>
      </w:r>
      <w:r w:rsidR="000A23AD" w:rsidRPr="007C611C">
        <w:rPr>
          <w:spacing w:val="-1"/>
        </w:rPr>
        <w:t>30</w:t>
      </w:r>
      <w:r w:rsidR="000A23AD" w:rsidRPr="007C611C">
        <w:rPr>
          <w:spacing w:val="-1"/>
        </w:rPr>
        <w:fldChar w:fldCharType="end"/>
      </w:r>
      <w:r w:rsidR="006506F9" w:rsidRPr="007C611C">
        <w:rPr>
          <w:spacing w:val="-1"/>
        </w:rPr>
        <w:t xml:space="preserve"> - </w:t>
      </w:r>
      <w:r w:rsidR="000A23AD" w:rsidRPr="007C611C">
        <w:rPr>
          <w:spacing w:val="-1"/>
        </w:rPr>
        <w:fldChar w:fldCharType="begin"/>
      </w:r>
      <w:r w:rsidR="000A23AD" w:rsidRPr="007C611C">
        <w:rPr>
          <w:spacing w:val="-1"/>
        </w:rPr>
        <w:instrText xml:space="preserve"> REF _Ref234912368 \r \h </w:instrText>
      </w:r>
      <w:r w:rsidR="007C611C">
        <w:rPr>
          <w:spacing w:val="-1"/>
        </w:rPr>
        <w:instrText xml:space="preserve"> \* MERGEFORMAT </w:instrText>
      </w:r>
      <w:r w:rsidR="000A23AD" w:rsidRPr="007C611C">
        <w:rPr>
          <w:spacing w:val="-1"/>
        </w:rPr>
      </w:r>
      <w:r w:rsidR="000A23AD" w:rsidRPr="007C611C">
        <w:rPr>
          <w:spacing w:val="-1"/>
        </w:rPr>
        <w:fldChar w:fldCharType="separate"/>
      </w:r>
      <w:r w:rsidR="000A23AD" w:rsidRPr="007C611C">
        <w:rPr>
          <w:spacing w:val="-1"/>
        </w:rPr>
        <w:t>31</w:t>
      </w:r>
      <w:r w:rsidR="000A23AD" w:rsidRPr="007C611C">
        <w:rPr>
          <w:spacing w:val="-1"/>
        </w:rPr>
        <w:fldChar w:fldCharType="end"/>
      </w:r>
      <w:r w:rsidRPr="007C611C">
        <w:t>.</w:t>
      </w:r>
      <w:bookmarkEnd w:id="156"/>
    </w:p>
    <w:p w14:paraId="0229A6D1" w14:textId="77777777" w:rsidR="001B53B8" w:rsidRPr="007C611C" w:rsidRDefault="00D54B1A" w:rsidP="00AB28BA">
      <w:pPr>
        <w:pStyle w:val="BodyText"/>
        <w:ind w:left="709" w:hanging="567"/>
        <w:jc w:val="both"/>
        <w:rPr>
          <w:spacing w:val="-1"/>
        </w:rPr>
      </w:pPr>
      <w:bookmarkStart w:id="157" w:name="_Ref237950275"/>
      <w:r w:rsidRPr="007C611C">
        <w:rPr>
          <w:spacing w:val="-1"/>
        </w:rPr>
        <w:t>The TARP must include:</w:t>
      </w:r>
      <w:bookmarkEnd w:id="157"/>
    </w:p>
    <w:p w14:paraId="12F14A1D" w14:textId="77777777" w:rsidR="001B53B8" w:rsidRPr="007C611C" w:rsidRDefault="00D54B1A" w:rsidP="00E24518">
      <w:pPr>
        <w:pStyle w:val="BodyText"/>
        <w:numPr>
          <w:ilvl w:val="1"/>
          <w:numId w:val="6"/>
        </w:numPr>
        <w:spacing w:before="120"/>
        <w:ind w:left="1276" w:hanging="567"/>
        <w:jc w:val="both"/>
      </w:pPr>
      <w:r w:rsidRPr="007C611C">
        <w:t>guidance</w:t>
      </w:r>
      <w:r w:rsidRPr="007C611C">
        <w:rPr>
          <w:spacing w:val="-4"/>
        </w:rPr>
        <w:t xml:space="preserve"> </w:t>
      </w:r>
      <w:r w:rsidRPr="007C611C">
        <w:rPr>
          <w:spacing w:val="-1"/>
        </w:rPr>
        <w:t>to</w:t>
      </w:r>
      <w:r w:rsidRPr="007C611C">
        <w:t xml:space="preserve"> operational</w:t>
      </w:r>
      <w:r w:rsidRPr="007C611C">
        <w:rPr>
          <w:spacing w:val="-5"/>
        </w:rPr>
        <w:t xml:space="preserve"> </w:t>
      </w:r>
      <w:r w:rsidRPr="007C611C">
        <w:t>staff</w:t>
      </w:r>
      <w:r w:rsidRPr="007C611C">
        <w:rPr>
          <w:spacing w:val="-3"/>
        </w:rPr>
        <w:t xml:space="preserve"> </w:t>
      </w:r>
      <w:r w:rsidRPr="00671551">
        <w:t>on</w:t>
      </w:r>
      <w:r w:rsidRPr="007C611C">
        <w:t xml:space="preserve"> what</w:t>
      </w:r>
      <w:r w:rsidRPr="00671551">
        <w:t xml:space="preserve"> may</w:t>
      </w:r>
      <w:r w:rsidRPr="007C611C">
        <w:t xml:space="preserve"> </w:t>
      </w:r>
      <w:r w:rsidRPr="00671551">
        <w:t>constitute</w:t>
      </w:r>
      <w:r w:rsidRPr="007C611C">
        <w:t xml:space="preserve"> </w:t>
      </w:r>
      <w:r w:rsidRPr="00671551">
        <w:t>unexpected</w:t>
      </w:r>
      <w:r w:rsidRPr="007C611C">
        <w:t xml:space="preserve"> </w:t>
      </w:r>
      <w:r w:rsidRPr="00671551">
        <w:t>ground</w:t>
      </w:r>
      <w:r w:rsidRPr="007C611C">
        <w:t xml:space="preserve"> </w:t>
      </w:r>
      <w:r w:rsidRPr="00671551">
        <w:t xml:space="preserve">conditions, what </w:t>
      </w:r>
      <w:r w:rsidRPr="007C611C">
        <w:t xml:space="preserve">to </w:t>
      </w:r>
      <w:r w:rsidRPr="00671551">
        <w:t>do</w:t>
      </w:r>
      <w:r w:rsidRPr="007C611C">
        <w:t xml:space="preserve"> </w:t>
      </w:r>
      <w:r w:rsidRPr="00671551">
        <w:t xml:space="preserve">if </w:t>
      </w:r>
      <w:r w:rsidRPr="007C611C">
        <w:t>unexpected</w:t>
      </w:r>
      <w:r w:rsidRPr="00671551">
        <w:t xml:space="preserve"> ground</w:t>
      </w:r>
      <w:r w:rsidRPr="007C611C">
        <w:t xml:space="preserve"> </w:t>
      </w:r>
      <w:r w:rsidRPr="00671551">
        <w:t>conditions</w:t>
      </w:r>
      <w:r w:rsidRPr="007C611C">
        <w:t xml:space="preserve"> </w:t>
      </w:r>
      <w:r w:rsidRPr="00671551">
        <w:t>are</w:t>
      </w:r>
      <w:r w:rsidRPr="007C611C">
        <w:t xml:space="preserve"> </w:t>
      </w:r>
      <w:r w:rsidRPr="00671551">
        <w:t xml:space="preserve">encountered, levels </w:t>
      </w:r>
      <w:r w:rsidRPr="007C611C">
        <w:t>of</w:t>
      </w:r>
      <w:r w:rsidRPr="00671551">
        <w:t xml:space="preserve"> escalation required</w:t>
      </w:r>
      <w:r w:rsidRPr="007C611C">
        <w:t xml:space="preserve"> for</w:t>
      </w:r>
      <w:r w:rsidRPr="00671551">
        <w:t xml:space="preserve"> different observations, and</w:t>
      </w:r>
      <w:r w:rsidRPr="007C611C">
        <w:t xml:space="preserve"> management</w:t>
      </w:r>
      <w:r w:rsidRPr="00671551">
        <w:t xml:space="preserve"> reporting</w:t>
      </w:r>
      <w:r w:rsidRPr="007C611C">
        <w:t xml:space="preserve"> </w:t>
      </w:r>
      <w:r w:rsidRPr="00671551">
        <w:t>requirements;</w:t>
      </w:r>
    </w:p>
    <w:p w14:paraId="4DB4F821" w14:textId="6FA4881E" w:rsidR="001B53B8" w:rsidRPr="007C611C" w:rsidRDefault="00030259" w:rsidP="00E24518">
      <w:pPr>
        <w:pStyle w:val="BodyText"/>
        <w:numPr>
          <w:ilvl w:val="1"/>
          <w:numId w:val="6"/>
        </w:numPr>
        <w:spacing w:before="120"/>
        <w:ind w:left="1276" w:hanging="567"/>
        <w:jc w:val="both"/>
      </w:pPr>
      <w:r w:rsidRPr="007C611C">
        <w:t xml:space="preserve">a </w:t>
      </w:r>
      <w:r w:rsidR="00D54B1A" w:rsidRPr="007C611C">
        <w:t>review</w:t>
      </w:r>
      <w:r w:rsidR="00D54B1A" w:rsidRPr="00671551">
        <w:t xml:space="preserve"> </w:t>
      </w:r>
      <w:r w:rsidRPr="007C611C">
        <w:t xml:space="preserve">by a SQEP </w:t>
      </w:r>
      <w:r w:rsidRPr="00671551">
        <w:t xml:space="preserve">appointed by the Consent Holder </w:t>
      </w:r>
      <w:r w:rsidR="00D54B1A" w:rsidRPr="007C611C">
        <w:t>of quarry geotechnical</w:t>
      </w:r>
      <w:r w:rsidR="00D54B1A" w:rsidRPr="00671551">
        <w:t xml:space="preserve"> </w:t>
      </w:r>
      <w:r w:rsidR="00D54B1A" w:rsidRPr="007C611C">
        <w:t>conditions against</w:t>
      </w:r>
      <w:r w:rsidR="00D54B1A" w:rsidRPr="00671551">
        <w:t xml:space="preserve"> </w:t>
      </w:r>
      <w:r w:rsidR="00D54B1A" w:rsidRPr="007C611C">
        <w:t>observed geology,</w:t>
      </w:r>
      <w:r w:rsidR="00D54B1A" w:rsidRPr="00671551">
        <w:t xml:space="preserve"> slope </w:t>
      </w:r>
      <w:r w:rsidR="00D54B1A" w:rsidRPr="007C611C">
        <w:t>performance,</w:t>
      </w:r>
      <w:r w:rsidR="00D54B1A" w:rsidRPr="007C611C">
        <w:rPr>
          <w:spacing w:val="57"/>
        </w:rPr>
        <w:t xml:space="preserve"> </w:t>
      </w:r>
      <w:r w:rsidR="00D54B1A" w:rsidRPr="007C611C">
        <w:rPr>
          <w:spacing w:val="-1"/>
        </w:rPr>
        <w:t>and</w:t>
      </w:r>
      <w:r w:rsidR="00D54B1A" w:rsidRPr="007C611C">
        <w:rPr>
          <w:spacing w:val="-4"/>
        </w:rPr>
        <w:t xml:space="preserve"> </w:t>
      </w:r>
      <w:r w:rsidR="00D54B1A" w:rsidRPr="007C611C">
        <w:t>groundwater</w:t>
      </w:r>
      <w:r w:rsidR="00D54B1A" w:rsidRPr="007C611C">
        <w:rPr>
          <w:spacing w:val="-3"/>
        </w:rPr>
        <w:t xml:space="preserve"> </w:t>
      </w:r>
      <w:r w:rsidR="00D54B1A" w:rsidRPr="007C611C">
        <w:t>conditions:</w:t>
      </w:r>
    </w:p>
    <w:p w14:paraId="329FE04F" w14:textId="77777777" w:rsidR="001B53B8" w:rsidRPr="007C611C" w:rsidRDefault="00D54B1A" w:rsidP="00E24518">
      <w:pPr>
        <w:pStyle w:val="BodyText"/>
        <w:numPr>
          <w:ilvl w:val="2"/>
          <w:numId w:val="6"/>
        </w:numPr>
        <w:spacing w:before="120"/>
        <w:jc w:val="both"/>
      </w:pPr>
      <w:r w:rsidRPr="007C611C">
        <w:t>following</w:t>
      </w:r>
      <w:r w:rsidRPr="007C611C">
        <w:rPr>
          <w:spacing w:val="-4"/>
        </w:rPr>
        <w:t xml:space="preserve"> </w:t>
      </w:r>
      <w:r w:rsidRPr="007C611C">
        <w:t>material lateral advance of quarry faces, benches or batters that exposes new geological conditions;</w:t>
      </w:r>
    </w:p>
    <w:p w14:paraId="3A6CF3C4" w14:textId="77777777" w:rsidR="001B53B8" w:rsidRPr="007C611C" w:rsidRDefault="00D54B1A" w:rsidP="00E24518">
      <w:pPr>
        <w:pStyle w:val="BodyText"/>
        <w:numPr>
          <w:ilvl w:val="2"/>
          <w:numId w:val="6"/>
        </w:numPr>
        <w:spacing w:before="120"/>
        <w:jc w:val="both"/>
      </w:pPr>
      <w:r w:rsidRPr="007C611C">
        <w:t>prior to, and during</w:t>
      </w:r>
      <w:r w:rsidRPr="00671551">
        <w:t>,</w:t>
      </w:r>
      <w:r w:rsidRPr="007C611C">
        <w:rPr>
          <w:spacing w:val="-1"/>
        </w:rPr>
        <w:t xml:space="preserve"> excavation</w:t>
      </w:r>
      <w:r w:rsidRPr="007C611C">
        <w:t xml:space="preserve"> </w:t>
      </w:r>
      <w:r w:rsidRPr="007C611C">
        <w:rPr>
          <w:spacing w:val="-1"/>
        </w:rPr>
        <w:t>works</w:t>
      </w:r>
      <w:r w:rsidRPr="007C611C">
        <w:rPr>
          <w:spacing w:val="1"/>
        </w:rPr>
        <w:t xml:space="preserve"> </w:t>
      </w:r>
      <w:r w:rsidRPr="007C611C">
        <w:rPr>
          <w:spacing w:val="-1"/>
        </w:rPr>
        <w:t>undertaken:</w:t>
      </w:r>
    </w:p>
    <w:p w14:paraId="00D08178" w14:textId="77777777" w:rsidR="001B53B8" w:rsidRPr="007C611C" w:rsidRDefault="00D54B1A" w:rsidP="00E24518">
      <w:pPr>
        <w:pStyle w:val="BodyText"/>
        <w:numPr>
          <w:ilvl w:val="3"/>
          <w:numId w:val="6"/>
        </w:numPr>
        <w:tabs>
          <w:tab w:val="left" w:pos="2541"/>
        </w:tabs>
        <w:spacing w:before="129"/>
        <w:ind w:right="688" w:hanging="360"/>
        <w:jc w:val="both"/>
      </w:pPr>
      <w:r w:rsidRPr="007C611C">
        <w:rPr>
          <w:rFonts w:cs="Arial"/>
          <w:spacing w:val="-1"/>
        </w:rPr>
        <w:t>within</w:t>
      </w:r>
      <w:r w:rsidRPr="007C611C">
        <w:rPr>
          <w:rFonts w:cs="Arial"/>
        </w:rPr>
        <w:t xml:space="preserve"> </w:t>
      </w:r>
      <w:r w:rsidRPr="007C611C">
        <w:t>50 m of the Site boundary;</w:t>
      </w:r>
    </w:p>
    <w:p w14:paraId="5A039536" w14:textId="77777777" w:rsidR="001B53B8" w:rsidRPr="007C611C" w:rsidRDefault="00D54B1A" w:rsidP="00E24518">
      <w:pPr>
        <w:pStyle w:val="BodyText"/>
        <w:numPr>
          <w:ilvl w:val="3"/>
          <w:numId w:val="6"/>
        </w:numPr>
        <w:tabs>
          <w:tab w:val="left" w:pos="2541"/>
        </w:tabs>
        <w:spacing w:before="129"/>
        <w:ind w:right="688" w:hanging="360"/>
        <w:jc w:val="both"/>
      </w:pPr>
      <w:r w:rsidRPr="007C611C">
        <w:t>associated with the Mangapū Tributary realignment works (Stage 2); and</w:t>
      </w:r>
    </w:p>
    <w:p w14:paraId="0A035323" w14:textId="014FD429" w:rsidR="001B53B8" w:rsidRPr="007C611C" w:rsidRDefault="00D54B1A" w:rsidP="00E24518">
      <w:pPr>
        <w:pStyle w:val="BodyText"/>
        <w:numPr>
          <w:ilvl w:val="3"/>
          <w:numId w:val="6"/>
        </w:numPr>
        <w:tabs>
          <w:tab w:val="left" w:pos="2541"/>
        </w:tabs>
        <w:spacing w:before="129"/>
        <w:ind w:right="688" w:hanging="360"/>
        <w:jc w:val="both"/>
      </w:pPr>
      <w:r w:rsidRPr="007C611C">
        <w:t>within 50 m</w:t>
      </w:r>
      <w:r w:rsidRPr="007C611C">
        <w:rPr>
          <w:rFonts w:cs="Arial"/>
          <w:spacing w:val="2"/>
        </w:rPr>
        <w:t xml:space="preserve"> </w:t>
      </w:r>
      <w:r w:rsidRPr="007C611C">
        <w:rPr>
          <w:rFonts w:cs="Arial"/>
        </w:rPr>
        <w:t>of</w:t>
      </w:r>
      <w:r w:rsidRPr="007C611C">
        <w:rPr>
          <w:rFonts w:cs="Arial"/>
          <w:spacing w:val="-1"/>
        </w:rPr>
        <w:t xml:space="preserve"> </w:t>
      </w:r>
      <w:r w:rsidRPr="007C611C">
        <w:rPr>
          <w:rFonts w:cs="Arial"/>
        </w:rPr>
        <w:t xml:space="preserve">the </w:t>
      </w:r>
      <w:r w:rsidRPr="007C611C">
        <w:rPr>
          <w:rFonts w:cs="Arial"/>
          <w:spacing w:val="-1"/>
        </w:rPr>
        <w:t>final</w:t>
      </w:r>
      <w:r w:rsidRPr="007C611C">
        <w:rPr>
          <w:rFonts w:cs="Arial"/>
        </w:rPr>
        <w:t xml:space="preserve"> cut</w:t>
      </w:r>
      <w:r w:rsidRPr="007C611C">
        <w:rPr>
          <w:rFonts w:cs="Arial"/>
          <w:spacing w:val="2"/>
        </w:rPr>
        <w:t xml:space="preserve"> </w:t>
      </w:r>
      <w:r w:rsidRPr="007C611C">
        <w:rPr>
          <w:rFonts w:cs="Arial"/>
          <w:spacing w:val="-1"/>
        </w:rPr>
        <w:t>below</w:t>
      </w:r>
      <w:r w:rsidRPr="007C611C">
        <w:rPr>
          <w:rFonts w:cs="Arial"/>
        </w:rPr>
        <w:t xml:space="preserve"> </w:t>
      </w:r>
      <w:r w:rsidRPr="007C611C">
        <w:rPr>
          <w:rFonts w:cs="Arial"/>
          <w:spacing w:val="-1"/>
        </w:rPr>
        <w:t>stream channels</w:t>
      </w:r>
      <w:r w:rsidRPr="007C611C">
        <w:rPr>
          <w:rFonts w:cs="Arial"/>
          <w:spacing w:val="1"/>
        </w:rPr>
        <w:t xml:space="preserve"> </w:t>
      </w:r>
      <w:r w:rsidRPr="007C611C">
        <w:rPr>
          <w:rFonts w:cs="Arial"/>
          <w:spacing w:val="-1"/>
        </w:rPr>
        <w:t>invert</w:t>
      </w:r>
      <w:r w:rsidR="009910E5" w:rsidRPr="007C611C">
        <w:rPr>
          <w:spacing w:val="-1"/>
        </w:rPr>
        <w:t>;</w:t>
      </w:r>
    </w:p>
    <w:p w14:paraId="5690D3AE" w14:textId="5033E55B" w:rsidR="001B53B8" w:rsidRPr="007C611C" w:rsidRDefault="00D54B1A" w:rsidP="00E24518">
      <w:pPr>
        <w:pStyle w:val="BodyText"/>
        <w:numPr>
          <w:ilvl w:val="1"/>
          <w:numId w:val="6"/>
        </w:numPr>
        <w:spacing w:before="120"/>
        <w:ind w:left="1276" w:hanging="567"/>
        <w:jc w:val="both"/>
      </w:pPr>
      <w:r w:rsidRPr="007C611C">
        <w:t xml:space="preserve">response options </w:t>
      </w:r>
      <w:r w:rsidR="00030259" w:rsidRPr="007C611C">
        <w:t xml:space="preserve">to be implemented before any work occurs in the affected area </w:t>
      </w:r>
      <w:r w:rsidRPr="007C611C">
        <w:t>where there is significant deviation from expected</w:t>
      </w:r>
      <w:r w:rsidR="00030259" w:rsidRPr="007C611C">
        <w:t xml:space="preserve"> geotechnical</w:t>
      </w:r>
      <w:r w:rsidRPr="007C611C">
        <w:t xml:space="preserve"> conditions, including:</w:t>
      </w:r>
    </w:p>
    <w:p w14:paraId="0D15AB48" w14:textId="77777777" w:rsidR="001B53B8" w:rsidRPr="007C611C" w:rsidRDefault="00D54B1A" w:rsidP="00E24518">
      <w:pPr>
        <w:pStyle w:val="BodyText"/>
        <w:numPr>
          <w:ilvl w:val="2"/>
          <w:numId w:val="6"/>
        </w:numPr>
        <w:spacing w:before="120"/>
        <w:jc w:val="both"/>
      </w:pPr>
      <w:r w:rsidRPr="007C611C">
        <w:t>further investigations;</w:t>
      </w:r>
    </w:p>
    <w:p w14:paraId="1358A04E" w14:textId="4DC155D7" w:rsidR="001B53B8" w:rsidRPr="007C611C" w:rsidRDefault="00D54B1A" w:rsidP="00E24518">
      <w:pPr>
        <w:pStyle w:val="BodyText"/>
        <w:numPr>
          <w:ilvl w:val="2"/>
          <w:numId w:val="6"/>
        </w:numPr>
        <w:spacing w:before="120"/>
        <w:jc w:val="both"/>
      </w:pPr>
      <w:r w:rsidRPr="007C611C">
        <w:t xml:space="preserve">design review and risk assessment to ensure activities do not exacerbate geotechnical risk in accordance with the Risk Assessment Matrix in Appendix H of the Geotechnical </w:t>
      </w:r>
      <w:r w:rsidR="00984CAC" w:rsidRPr="007C611C">
        <w:t xml:space="preserve">Assessment </w:t>
      </w:r>
      <w:r w:rsidRPr="007C611C">
        <w:t>Report</w:t>
      </w:r>
      <w:r w:rsidR="00984CAC" w:rsidRPr="007C611C">
        <w:t xml:space="preserve"> as referenced in Condition </w:t>
      </w:r>
      <w:r w:rsidR="000A23AD" w:rsidRPr="007C611C">
        <w:fldChar w:fldCharType="begin"/>
      </w:r>
      <w:r w:rsidR="000A23AD" w:rsidRPr="007C611C">
        <w:instrText xml:space="preserve"> REF _Ref240626970 \r \h </w:instrText>
      </w:r>
      <w:r w:rsidR="007C611C">
        <w:instrText xml:space="preserve"> \* MERGEFORMAT </w:instrText>
      </w:r>
      <w:r w:rsidR="000A23AD" w:rsidRPr="007C611C">
        <w:fldChar w:fldCharType="separate"/>
      </w:r>
      <w:r w:rsidR="000A23AD" w:rsidRPr="007C611C">
        <w:t>1(b)</w:t>
      </w:r>
      <w:r w:rsidR="000A23AD" w:rsidRPr="007C611C">
        <w:fldChar w:fldCharType="end"/>
      </w:r>
      <w:r w:rsidR="00030259" w:rsidRPr="007C611C">
        <w:t>;</w:t>
      </w:r>
    </w:p>
    <w:p w14:paraId="4A0A9E30" w14:textId="60D69719" w:rsidR="001B53B8" w:rsidRPr="007C611C" w:rsidRDefault="00D54B1A" w:rsidP="00E24518">
      <w:pPr>
        <w:pStyle w:val="BodyText"/>
        <w:numPr>
          <w:ilvl w:val="2"/>
          <w:numId w:val="6"/>
        </w:numPr>
        <w:spacing w:before="120"/>
        <w:jc w:val="both"/>
      </w:pPr>
      <w:r w:rsidRPr="007C611C">
        <w:t>changes to operational methodology and/or design;</w:t>
      </w:r>
      <w:r w:rsidR="00030259" w:rsidRPr="007C611C">
        <w:t xml:space="preserve"> and</w:t>
      </w:r>
    </w:p>
    <w:p w14:paraId="146366B7" w14:textId="77777777" w:rsidR="001B53B8" w:rsidRPr="007C611C" w:rsidRDefault="00D54B1A" w:rsidP="00E24518">
      <w:pPr>
        <w:pStyle w:val="BodyText"/>
        <w:numPr>
          <w:ilvl w:val="2"/>
          <w:numId w:val="6"/>
        </w:numPr>
        <w:spacing w:before="120"/>
        <w:jc w:val="both"/>
      </w:pPr>
      <w:r w:rsidRPr="007C611C">
        <w:t>more frequent</w:t>
      </w:r>
      <w:r w:rsidRPr="007C611C">
        <w:rPr>
          <w:spacing w:val="-1"/>
        </w:rPr>
        <w:t xml:space="preserve"> </w:t>
      </w:r>
      <w:r w:rsidRPr="007C611C">
        <w:t>assessment</w:t>
      </w:r>
      <w:r w:rsidRPr="007C611C">
        <w:rPr>
          <w:spacing w:val="-3"/>
        </w:rPr>
        <w:t xml:space="preserve"> </w:t>
      </w:r>
      <w:r w:rsidRPr="007C611C">
        <w:t>and additional</w:t>
      </w:r>
      <w:r w:rsidRPr="007C611C">
        <w:rPr>
          <w:spacing w:val="-5"/>
        </w:rPr>
        <w:t xml:space="preserve"> </w:t>
      </w:r>
      <w:r w:rsidRPr="007C611C">
        <w:t>monitoring;</w:t>
      </w:r>
    </w:p>
    <w:p w14:paraId="6CBA9609" w14:textId="0D06ECCE" w:rsidR="001B53B8" w:rsidRPr="007C611C" w:rsidRDefault="00D54B1A" w:rsidP="00E24518">
      <w:pPr>
        <w:pStyle w:val="BodyText"/>
        <w:numPr>
          <w:ilvl w:val="1"/>
          <w:numId w:val="6"/>
        </w:numPr>
        <w:spacing w:before="120"/>
        <w:ind w:left="1276" w:hanging="567"/>
        <w:jc w:val="both"/>
      </w:pPr>
      <w:r w:rsidRPr="007C611C">
        <w:rPr>
          <w:spacing w:val="-1"/>
        </w:rPr>
        <w:t>the</w:t>
      </w:r>
      <w:r w:rsidRPr="007C611C">
        <w:rPr>
          <w:spacing w:val="-5"/>
        </w:rPr>
        <w:t xml:space="preserve"> </w:t>
      </w:r>
      <w:r w:rsidRPr="00671551">
        <w:rPr>
          <w:rFonts w:cs="Arial"/>
        </w:rPr>
        <w:t>following</w:t>
      </w:r>
      <w:r w:rsidRPr="007C611C">
        <w:rPr>
          <w:spacing w:val="-5"/>
        </w:rPr>
        <w:t xml:space="preserve"> </w:t>
      </w:r>
      <w:r w:rsidRPr="007C611C">
        <w:t xml:space="preserve">response pathways </w:t>
      </w:r>
      <w:r w:rsidRPr="007C611C">
        <w:rPr>
          <w:spacing w:val="-1"/>
        </w:rPr>
        <w:t>in</w:t>
      </w:r>
      <w:r w:rsidRPr="007C611C">
        <w:t xml:space="preserve"> accordance </w:t>
      </w:r>
      <w:r w:rsidRPr="007C611C">
        <w:rPr>
          <w:spacing w:val="-1"/>
        </w:rPr>
        <w:t>with</w:t>
      </w:r>
      <w:r w:rsidRPr="007C611C">
        <w:rPr>
          <w:spacing w:val="-5"/>
        </w:rPr>
        <w:t xml:space="preserve"> </w:t>
      </w:r>
      <w:r w:rsidRPr="007C611C">
        <w:rPr>
          <w:spacing w:val="-1"/>
        </w:rPr>
        <w:t>the</w:t>
      </w:r>
      <w:r w:rsidRPr="007C611C">
        <w:t xml:space="preserve"> Risk Assessment</w:t>
      </w:r>
      <w:r w:rsidRPr="007C611C">
        <w:rPr>
          <w:spacing w:val="-3"/>
        </w:rPr>
        <w:t xml:space="preserve"> </w:t>
      </w:r>
      <w:r w:rsidRPr="007C611C">
        <w:t xml:space="preserve">Matrix </w:t>
      </w:r>
      <w:r w:rsidRPr="007C611C">
        <w:rPr>
          <w:spacing w:val="-1"/>
        </w:rPr>
        <w:t>in</w:t>
      </w:r>
      <w:r w:rsidRPr="007C611C">
        <w:rPr>
          <w:spacing w:val="57"/>
        </w:rPr>
        <w:t xml:space="preserve"> </w:t>
      </w:r>
      <w:r w:rsidRPr="007C611C">
        <w:t>Appendix H</w:t>
      </w:r>
      <w:r w:rsidRPr="007C611C">
        <w:rPr>
          <w:spacing w:val="-5"/>
        </w:rPr>
        <w:t xml:space="preserve"> </w:t>
      </w:r>
      <w:r w:rsidRPr="007C611C">
        <w:t>of</w:t>
      </w:r>
      <w:r w:rsidRPr="007C611C">
        <w:rPr>
          <w:spacing w:val="-1"/>
        </w:rPr>
        <w:t xml:space="preserve"> the</w:t>
      </w:r>
      <w:r w:rsidRPr="007C611C">
        <w:rPr>
          <w:spacing w:val="-4"/>
        </w:rPr>
        <w:t xml:space="preserve"> </w:t>
      </w:r>
      <w:r w:rsidRPr="007C611C">
        <w:t>Geotechnical</w:t>
      </w:r>
      <w:r w:rsidRPr="007C611C">
        <w:rPr>
          <w:spacing w:val="-3"/>
        </w:rPr>
        <w:t xml:space="preserve"> </w:t>
      </w:r>
      <w:r w:rsidR="0020787D" w:rsidRPr="007C611C">
        <w:rPr>
          <w:spacing w:val="-3"/>
        </w:rPr>
        <w:t xml:space="preserve">Assessment </w:t>
      </w:r>
      <w:r w:rsidRPr="007C611C">
        <w:t>Report</w:t>
      </w:r>
      <w:r w:rsidR="0020787D" w:rsidRPr="007C611C">
        <w:t xml:space="preserve"> as referenced in Condition </w:t>
      </w:r>
      <w:r w:rsidR="000A23AD" w:rsidRPr="007C611C">
        <w:fldChar w:fldCharType="begin"/>
      </w:r>
      <w:r w:rsidR="000A23AD" w:rsidRPr="007C611C">
        <w:instrText xml:space="preserve"> REF _Ref240626970 \r \h </w:instrText>
      </w:r>
      <w:r w:rsidR="007C611C">
        <w:instrText xml:space="preserve"> \* MERGEFORMAT </w:instrText>
      </w:r>
      <w:r w:rsidR="000A23AD" w:rsidRPr="007C611C">
        <w:fldChar w:fldCharType="separate"/>
      </w:r>
      <w:r w:rsidR="000A23AD" w:rsidRPr="007C611C">
        <w:t>1(b)</w:t>
      </w:r>
      <w:r w:rsidR="000A23AD" w:rsidRPr="007C611C">
        <w:fldChar w:fldCharType="end"/>
      </w:r>
      <w:r w:rsidRPr="007C611C">
        <w:t>:</w:t>
      </w:r>
    </w:p>
    <w:p w14:paraId="4D1ABD65" w14:textId="77777777" w:rsidR="001B53B8" w:rsidRPr="007C611C" w:rsidRDefault="00D54B1A" w:rsidP="00E24518">
      <w:pPr>
        <w:pStyle w:val="BodyText"/>
        <w:numPr>
          <w:ilvl w:val="2"/>
          <w:numId w:val="6"/>
        </w:numPr>
        <w:spacing w:before="120"/>
        <w:jc w:val="both"/>
      </w:pPr>
      <w:r w:rsidRPr="007C611C">
        <w:rPr>
          <w:spacing w:val="-1"/>
        </w:rPr>
        <w:t>where</w:t>
      </w:r>
      <w:r w:rsidRPr="007C611C">
        <w:rPr>
          <w:spacing w:val="-4"/>
        </w:rPr>
        <w:t xml:space="preserve"> </w:t>
      </w:r>
      <w:r w:rsidRPr="007C611C">
        <w:rPr>
          <w:spacing w:val="-1"/>
        </w:rPr>
        <w:t>an</w:t>
      </w:r>
      <w:r w:rsidRPr="007C611C">
        <w:t xml:space="preserve"> increase of</w:t>
      </w:r>
      <w:r w:rsidRPr="007C611C">
        <w:rPr>
          <w:spacing w:val="-3"/>
        </w:rPr>
        <w:t xml:space="preserve"> </w:t>
      </w:r>
      <w:r w:rsidRPr="007C611C">
        <w:t>geotechnical</w:t>
      </w:r>
      <w:r w:rsidRPr="007C611C">
        <w:rPr>
          <w:spacing w:val="-5"/>
        </w:rPr>
        <w:t xml:space="preserve"> </w:t>
      </w:r>
      <w:r w:rsidRPr="007C611C">
        <w:rPr>
          <w:spacing w:val="-1"/>
        </w:rPr>
        <w:t>risk</w:t>
      </w:r>
      <w:r w:rsidRPr="007C611C">
        <w:t xml:space="preserve"> over</w:t>
      </w:r>
      <w:r w:rsidRPr="007C611C">
        <w:rPr>
          <w:spacing w:val="-3"/>
        </w:rPr>
        <w:t xml:space="preserve"> </w:t>
      </w:r>
      <w:r w:rsidRPr="007C611C">
        <w:t xml:space="preserve">and above </w:t>
      </w:r>
      <w:r w:rsidRPr="007C611C">
        <w:rPr>
          <w:spacing w:val="-1"/>
        </w:rPr>
        <w:t>R2</w:t>
      </w:r>
      <w:r w:rsidRPr="007C611C">
        <w:t xml:space="preserve"> is identified,</w:t>
      </w:r>
      <w:r w:rsidRPr="007C611C">
        <w:rPr>
          <w:spacing w:val="-3"/>
        </w:rPr>
        <w:t xml:space="preserve"> </w:t>
      </w:r>
      <w:r w:rsidRPr="007C611C">
        <w:t>design</w:t>
      </w:r>
      <w:r w:rsidRPr="007C611C">
        <w:rPr>
          <w:spacing w:val="49"/>
        </w:rPr>
        <w:t xml:space="preserve"> </w:t>
      </w:r>
      <w:r w:rsidRPr="007C611C">
        <w:t>review</w:t>
      </w:r>
      <w:r w:rsidRPr="007C611C">
        <w:rPr>
          <w:spacing w:val="-5"/>
        </w:rPr>
        <w:t xml:space="preserve"> </w:t>
      </w:r>
      <w:r w:rsidRPr="007C611C">
        <w:t>must</w:t>
      </w:r>
      <w:r w:rsidRPr="007C611C">
        <w:rPr>
          <w:spacing w:val="-1"/>
        </w:rPr>
        <w:t xml:space="preserve"> be</w:t>
      </w:r>
      <w:r w:rsidRPr="007C611C">
        <w:rPr>
          <w:spacing w:val="-4"/>
        </w:rPr>
        <w:t xml:space="preserve"> </w:t>
      </w:r>
      <w:r w:rsidRPr="007C611C">
        <w:t>undertaken</w:t>
      </w:r>
      <w:r w:rsidRPr="007C611C">
        <w:rPr>
          <w:spacing w:val="-4"/>
        </w:rPr>
        <w:t xml:space="preserve"> </w:t>
      </w:r>
      <w:r w:rsidRPr="007C611C">
        <w:t>to</w:t>
      </w:r>
      <w:r w:rsidRPr="007C611C">
        <w:rPr>
          <w:spacing w:val="-4"/>
        </w:rPr>
        <w:t xml:space="preserve"> </w:t>
      </w:r>
      <w:r w:rsidRPr="007C611C">
        <w:t>reduce</w:t>
      </w:r>
      <w:r w:rsidRPr="007C611C">
        <w:rPr>
          <w:spacing w:val="-4"/>
        </w:rPr>
        <w:t xml:space="preserve"> </w:t>
      </w:r>
      <w:r w:rsidRPr="007C611C">
        <w:rPr>
          <w:spacing w:val="-1"/>
        </w:rPr>
        <w:t>the</w:t>
      </w:r>
      <w:r w:rsidRPr="007C611C">
        <w:rPr>
          <w:spacing w:val="-4"/>
        </w:rPr>
        <w:t xml:space="preserve"> </w:t>
      </w:r>
      <w:r w:rsidRPr="007C611C">
        <w:rPr>
          <w:spacing w:val="-1"/>
        </w:rPr>
        <w:t>risk</w:t>
      </w:r>
      <w:r w:rsidRPr="007C611C">
        <w:rPr>
          <w:spacing w:val="-4"/>
        </w:rPr>
        <w:t xml:space="preserve"> </w:t>
      </w:r>
      <w:r w:rsidRPr="007C611C">
        <w:t>hazard</w:t>
      </w:r>
      <w:r w:rsidRPr="007C611C">
        <w:rPr>
          <w:spacing w:val="-4"/>
        </w:rPr>
        <w:t xml:space="preserve"> </w:t>
      </w:r>
      <w:r w:rsidRPr="007C611C">
        <w:t>to R1 beyond</w:t>
      </w:r>
      <w:r w:rsidRPr="007C611C">
        <w:rPr>
          <w:spacing w:val="-4"/>
        </w:rPr>
        <w:t xml:space="preserve"> </w:t>
      </w:r>
      <w:r w:rsidRPr="007C611C">
        <w:rPr>
          <w:spacing w:val="-1"/>
        </w:rPr>
        <w:t>the</w:t>
      </w:r>
      <w:r w:rsidRPr="007C611C">
        <w:t xml:space="preserve"> Site</w:t>
      </w:r>
      <w:r w:rsidRPr="007C611C">
        <w:rPr>
          <w:spacing w:val="53"/>
        </w:rPr>
        <w:t xml:space="preserve"> </w:t>
      </w:r>
      <w:r w:rsidRPr="007C611C">
        <w:t>boundary</w:t>
      </w:r>
      <w:r w:rsidRPr="007C611C">
        <w:rPr>
          <w:spacing w:val="-4"/>
        </w:rPr>
        <w:t xml:space="preserve"> </w:t>
      </w:r>
      <w:r w:rsidRPr="007C611C">
        <w:t>(not</w:t>
      </w:r>
      <w:r w:rsidRPr="007C611C">
        <w:rPr>
          <w:spacing w:val="-1"/>
        </w:rPr>
        <w:t xml:space="preserve"> </w:t>
      </w:r>
      <w:r w:rsidRPr="007C611C">
        <w:t>owned by</w:t>
      </w:r>
      <w:r w:rsidRPr="007C611C">
        <w:rPr>
          <w:spacing w:val="-4"/>
        </w:rPr>
        <w:t xml:space="preserve"> </w:t>
      </w:r>
      <w:r w:rsidRPr="007C611C">
        <w:t>FCIL),</w:t>
      </w:r>
      <w:r w:rsidRPr="007C611C">
        <w:rPr>
          <w:spacing w:val="-1"/>
        </w:rPr>
        <w:t xml:space="preserve"> </w:t>
      </w:r>
      <w:r w:rsidRPr="007C611C">
        <w:t>or</w:t>
      </w:r>
      <w:r w:rsidRPr="007C611C">
        <w:rPr>
          <w:spacing w:val="-1"/>
        </w:rPr>
        <w:t xml:space="preserve"> </w:t>
      </w:r>
      <w:r w:rsidRPr="007C611C">
        <w:t>R1 or</w:t>
      </w:r>
      <w:r w:rsidRPr="007C611C">
        <w:rPr>
          <w:spacing w:val="-1"/>
        </w:rPr>
        <w:t xml:space="preserve"> </w:t>
      </w:r>
      <w:r w:rsidRPr="007C611C">
        <w:t xml:space="preserve">R2 beyond </w:t>
      </w:r>
      <w:r w:rsidRPr="007C611C">
        <w:rPr>
          <w:spacing w:val="-1"/>
        </w:rPr>
        <w:t>the</w:t>
      </w:r>
      <w:r w:rsidRPr="007C611C">
        <w:t xml:space="preserve"> Site boundary</w:t>
      </w:r>
      <w:r w:rsidRPr="007C611C">
        <w:rPr>
          <w:spacing w:val="-4"/>
        </w:rPr>
        <w:t xml:space="preserve"> </w:t>
      </w:r>
      <w:r w:rsidRPr="007C611C">
        <w:rPr>
          <w:spacing w:val="-1"/>
        </w:rPr>
        <w:t>(where</w:t>
      </w:r>
      <w:r w:rsidRPr="007C611C">
        <w:rPr>
          <w:spacing w:val="39"/>
        </w:rPr>
        <w:t xml:space="preserve"> </w:t>
      </w:r>
      <w:r w:rsidRPr="007C611C">
        <w:rPr>
          <w:spacing w:val="-1"/>
        </w:rPr>
        <w:t>land</w:t>
      </w:r>
      <w:r w:rsidRPr="007C611C">
        <w:t xml:space="preserve"> is owned by FCIL),</w:t>
      </w:r>
      <w:r w:rsidRPr="007C611C">
        <w:rPr>
          <w:spacing w:val="-3"/>
        </w:rPr>
        <w:t xml:space="preserve"> </w:t>
      </w:r>
      <w:r w:rsidRPr="007C611C">
        <w:rPr>
          <w:spacing w:val="-1"/>
        </w:rPr>
        <w:t>and</w:t>
      </w:r>
      <w:r w:rsidRPr="007C611C">
        <w:t xml:space="preserve"> where practicable</w:t>
      </w:r>
      <w:r w:rsidRPr="007C611C">
        <w:rPr>
          <w:spacing w:val="-5"/>
        </w:rPr>
        <w:t xml:space="preserve"> </w:t>
      </w:r>
      <w:r w:rsidRPr="007C611C">
        <w:t>reduce</w:t>
      </w:r>
      <w:r w:rsidRPr="007C611C">
        <w:rPr>
          <w:spacing w:val="-5"/>
        </w:rPr>
        <w:t xml:space="preserve"> </w:t>
      </w:r>
      <w:r w:rsidRPr="007C611C">
        <w:rPr>
          <w:spacing w:val="-1"/>
        </w:rPr>
        <w:t>the</w:t>
      </w:r>
      <w:r w:rsidRPr="007C611C">
        <w:t xml:space="preserve"> risk hazard</w:t>
      </w:r>
      <w:r w:rsidRPr="007C611C">
        <w:rPr>
          <w:spacing w:val="-5"/>
        </w:rPr>
        <w:t xml:space="preserve"> </w:t>
      </w:r>
      <w:r w:rsidRPr="007C611C">
        <w:t xml:space="preserve">to R1 </w:t>
      </w:r>
      <w:r w:rsidRPr="007C611C">
        <w:rPr>
          <w:spacing w:val="-3"/>
        </w:rPr>
        <w:t>or</w:t>
      </w:r>
      <w:r w:rsidRPr="007C611C">
        <w:rPr>
          <w:spacing w:val="36"/>
        </w:rPr>
        <w:t xml:space="preserve"> </w:t>
      </w:r>
      <w:r w:rsidRPr="007C611C">
        <w:rPr>
          <w:spacing w:val="-1"/>
        </w:rPr>
        <w:t>R2</w:t>
      </w:r>
      <w:r w:rsidRPr="007C611C">
        <w:t xml:space="preserve"> within</w:t>
      </w:r>
      <w:r w:rsidRPr="007C611C">
        <w:rPr>
          <w:spacing w:val="-4"/>
        </w:rPr>
        <w:t xml:space="preserve"> </w:t>
      </w:r>
      <w:r w:rsidRPr="007C611C">
        <w:t>the</w:t>
      </w:r>
      <w:r w:rsidRPr="007C611C">
        <w:rPr>
          <w:spacing w:val="-4"/>
        </w:rPr>
        <w:t xml:space="preserve"> </w:t>
      </w:r>
      <w:r w:rsidRPr="007C611C">
        <w:rPr>
          <w:spacing w:val="-1"/>
        </w:rPr>
        <w:t>Site</w:t>
      </w:r>
      <w:r w:rsidRPr="007C611C">
        <w:rPr>
          <w:spacing w:val="-4"/>
        </w:rPr>
        <w:t xml:space="preserve"> </w:t>
      </w:r>
      <w:r w:rsidRPr="007C611C">
        <w:t>boundary;</w:t>
      </w:r>
    </w:p>
    <w:p w14:paraId="15E0BBB6" w14:textId="26CF2178" w:rsidR="001B53B8" w:rsidRPr="007C611C" w:rsidRDefault="00D54B1A" w:rsidP="00E24518">
      <w:pPr>
        <w:pStyle w:val="BodyText"/>
        <w:numPr>
          <w:ilvl w:val="2"/>
          <w:numId w:val="6"/>
        </w:numPr>
        <w:spacing w:before="120"/>
        <w:jc w:val="both"/>
      </w:pPr>
      <w:r w:rsidRPr="007C611C">
        <w:rPr>
          <w:spacing w:val="-1"/>
        </w:rPr>
        <w:t>where</w:t>
      </w:r>
      <w:r w:rsidRPr="007C611C">
        <w:t xml:space="preserve"> it</w:t>
      </w:r>
      <w:r w:rsidRPr="007C611C">
        <w:rPr>
          <w:spacing w:val="-1"/>
        </w:rPr>
        <w:t xml:space="preserve"> </w:t>
      </w:r>
      <w:r w:rsidRPr="007C611C">
        <w:t>is not practicable to reduce geotechnical risks to R1 or R2 within the Site boundary, mitigation measures and a contingency plan must be adopted to ensure geotechnical risks do not exceed R3;</w:t>
      </w:r>
      <w:r w:rsidR="00030259" w:rsidRPr="007C611C">
        <w:t xml:space="preserve"> and</w:t>
      </w:r>
    </w:p>
    <w:p w14:paraId="698DFDCC" w14:textId="5DB74A30" w:rsidR="001B53B8" w:rsidRPr="007C611C" w:rsidRDefault="008B05C8" w:rsidP="00E24518">
      <w:pPr>
        <w:pStyle w:val="BodyText"/>
        <w:numPr>
          <w:ilvl w:val="2"/>
          <w:numId w:val="6"/>
        </w:numPr>
        <w:spacing w:before="120"/>
        <w:jc w:val="both"/>
      </w:pPr>
      <w:r w:rsidRPr="007C611C">
        <w:t>the Council</w:t>
      </w:r>
      <w:r w:rsidR="00037B06" w:rsidRPr="007C611C">
        <w:t xml:space="preserve"> </w:t>
      </w:r>
      <w:r w:rsidR="00D54B1A" w:rsidRPr="007C611C">
        <w:t xml:space="preserve">may review the condition of consent in accordance with Condition </w:t>
      </w:r>
      <w:r w:rsidR="000A23AD" w:rsidRPr="007C611C">
        <w:fldChar w:fldCharType="begin"/>
      </w:r>
      <w:r w:rsidR="000A23AD" w:rsidRPr="007C611C">
        <w:instrText xml:space="preserve"> REF _Ref240912475 \r \h </w:instrText>
      </w:r>
      <w:r w:rsidR="007C611C">
        <w:instrText xml:space="preserve"> \* MERGEFORMAT </w:instrText>
      </w:r>
      <w:r w:rsidR="000A23AD" w:rsidRPr="007C611C">
        <w:fldChar w:fldCharType="separate"/>
      </w:r>
      <w:r w:rsidR="000A23AD" w:rsidRPr="007C611C">
        <w:t>117</w:t>
      </w:r>
      <w:r w:rsidR="000A23AD" w:rsidRPr="007C611C">
        <w:fldChar w:fldCharType="end"/>
      </w:r>
      <w:r w:rsidR="00D54B1A" w:rsidRPr="007C611C">
        <w:t xml:space="preserve">, where mitigation measures and contingency planning cannot reduce geotechnical risk </w:t>
      </w:r>
      <w:r w:rsidR="00D54B1A" w:rsidRPr="007C611C">
        <w:lastRenderedPageBreak/>
        <w:t>within</w:t>
      </w:r>
      <w:r w:rsidR="00D54B1A" w:rsidRPr="007C611C">
        <w:rPr>
          <w:spacing w:val="-4"/>
        </w:rPr>
        <w:t xml:space="preserve"> </w:t>
      </w:r>
      <w:r w:rsidR="00D54B1A" w:rsidRPr="007C611C">
        <w:rPr>
          <w:spacing w:val="-1"/>
        </w:rPr>
        <w:t>the</w:t>
      </w:r>
      <w:r w:rsidR="00D54B1A" w:rsidRPr="007C611C">
        <w:t xml:space="preserve"> Site boundary </w:t>
      </w:r>
      <w:r w:rsidR="00D54B1A" w:rsidRPr="007C611C">
        <w:rPr>
          <w:spacing w:val="-1"/>
        </w:rPr>
        <w:t>to</w:t>
      </w:r>
      <w:r w:rsidR="00D54B1A" w:rsidRPr="007C611C">
        <w:t xml:space="preserve"> </w:t>
      </w:r>
      <w:r w:rsidR="00D54B1A" w:rsidRPr="007C611C">
        <w:rPr>
          <w:spacing w:val="-1"/>
        </w:rPr>
        <w:t>R3</w:t>
      </w:r>
      <w:r w:rsidR="00D54B1A" w:rsidRPr="007C611C">
        <w:rPr>
          <w:spacing w:val="-4"/>
        </w:rPr>
        <w:t xml:space="preserve"> </w:t>
      </w:r>
      <w:r w:rsidR="00D54B1A" w:rsidRPr="007C611C">
        <w:t>or</w:t>
      </w:r>
      <w:r w:rsidR="00D54B1A" w:rsidRPr="007C611C">
        <w:rPr>
          <w:spacing w:val="-1"/>
        </w:rPr>
        <w:t xml:space="preserve"> </w:t>
      </w:r>
      <w:r w:rsidR="00D54B1A" w:rsidRPr="007C611C">
        <w:t>less,</w:t>
      </w:r>
      <w:r w:rsidR="00D54B1A" w:rsidRPr="007C611C">
        <w:rPr>
          <w:spacing w:val="-3"/>
        </w:rPr>
        <w:t xml:space="preserve"> </w:t>
      </w:r>
      <w:r w:rsidR="00D54B1A" w:rsidRPr="007C611C">
        <w:t>or</w:t>
      </w:r>
      <w:r w:rsidR="00D54B1A" w:rsidRPr="007C611C">
        <w:rPr>
          <w:spacing w:val="-1"/>
        </w:rPr>
        <w:t xml:space="preserve"> </w:t>
      </w:r>
      <w:r w:rsidR="00D54B1A" w:rsidRPr="007C611C">
        <w:t>cannot</w:t>
      </w:r>
      <w:r w:rsidR="00D54B1A" w:rsidRPr="007C611C">
        <w:rPr>
          <w:spacing w:val="-3"/>
        </w:rPr>
        <w:t xml:space="preserve"> </w:t>
      </w:r>
      <w:r w:rsidR="00D54B1A" w:rsidRPr="007C611C">
        <w:t>reduce</w:t>
      </w:r>
      <w:r w:rsidR="00D54B1A" w:rsidRPr="007C611C">
        <w:rPr>
          <w:spacing w:val="49"/>
        </w:rPr>
        <w:t xml:space="preserve"> </w:t>
      </w:r>
      <w:r w:rsidR="00D54B1A" w:rsidRPr="007C611C">
        <w:t>geotechnical</w:t>
      </w:r>
      <w:r w:rsidR="00D54B1A" w:rsidRPr="007C611C">
        <w:rPr>
          <w:spacing w:val="-5"/>
        </w:rPr>
        <w:t xml:space="preserve"> </w:t>
      </w:r>
      <w:r w:rsidR="00D54B1A" w:rsidRPr="007C611C">
        <w:rPr>
          <w:spacing w:val="-1"/>
        </w:rPr>
        <w:t>risk</w:t>
      </w:r>
      <w:r w:rsidR="00D54B1A" w:rsidRPr="007C611C">
        <w:rPr>
          <w:spacing w:val="-4"/>
        </w:rPr>
        <w:t xml:space="preserve"> </w:t>
      </w:r>
      <w:r w:rsidR="00D54B1A" w:rsidRPr="007C611C">
        <w:t>beyond</w:t>
      </w:r>
      <w:r w:rsidR="00D54B1A" w:rsidRPr="007C611C">
        <w:rPr>
          <w:spacing w:val="-4"/>
        </w:rPr>
        <w:t xml:space="preserve"> </w:t>
      </w:r>
      <w:r w:rsidR="00D54B1A" w:rsidRPr="007C611C">
        <w:rPr>
          <w:spacing w:val="-1"/>
        </w:rPr>
        <w:t>the</w:t>
      </w:r>
      <w:r w:rsidR="00D54B1A" w:rsidRPr="007C611C">
        <w:t xml:space="preserve"> </w:t>
      </w:r>
      <w:r w:rsidR="00D54B1A" w:rsidRPr="007C611C">
        <w:rPr>
          <w:spacing w:val="-1"/>
        </w:rPr>
        <w:t>Site</w:t>
      </w:r>
      <w:r w:rsidR="00D54B1A" w:rsidRPr="007C611C">
        <w:rPr>
          <w:spacing w:val="-4"/>
        </w:rPr>
        <w:t xml:space="preserve"> </w:t>
      </w:r>
      <w:r w:rsidR="00D54B1A" w:rsidRPr="007C611C">
        <w:t>boundary</w:t>
      </w:r>
      <w:r w:rsidR="00D54B1A" w:rsidRPr="007C611C">
        <w:rPr>
          <w:spacing w:val="-4"/>
        </w:rPr>
        <w:t xml:space="preserve"> </w:t>
      </w:r>
      <w:r w:rsidR="00D54B1A" w:rsidRPr="007C611C">
        <w:rPr>
          <w:spacing w:val="-1"/>
        </w:rPr>
        <w:t>to</w:t>
      </w:r>
      <w:r w:rsidR="00D54B1A" w:rsidRPr="007C611C">
        <w:t xml:space="preserve"> </w:t>
      </w:r>
      <w:r w:rsidR="00D54B1A" w:rsidRPr="007C611C">
        <w:rPr>
          <w:spacing w:val="-1"/>
        </w:rPr>
        <w:t>R2</w:t>
      </w:r>
      <w:r w:rsidR="00D54B1A" w:rsidRPr="007C611C">
        <w:rPr>
          <w:spacing w:val="-4"/>
        </w:rPr>
        <w:t xml:space="preserve"> </w:t>
      </w:r>
      <w:r w:rsidR="00D54B1A" w:rsidRPr="007C611C">
        <w:rPr>
          <w:spacing w:val="-1"/>
        </w:rPr>
        <w:t xml:space="preserve">or </w:t>
      </w:r>
      <w:r w:rsidR="00D54B1A" w:rsidRPr="007C611C">
        <w:t>less</w:t>
      </w:r>
      <w:r w:rsidR="00D54B1A" w:rsidRPr="007C611C">
        <w:rPr>
          <w:spacing w:val="-4"/>
        </w:rPr>
        <w:t xml:space="preserve"> </w:t>
      </w:r>
      <w:r w:rsidR="00D54B1A" w:rsidRPr="007C611C">
        <w:rPr>
          <w:spacing w:val="-1"/>
        </w:rPr>
        <w:t xml:space="preserve">for </w:t>
      </w:r>
      <w:r w:rsidR="00D54B1A" w:rsidRPr="007C611C">
        <w:t>FCIL owned land,</w:t>
      </w:r>
      <w:r w:rsidR="00D54B1A" w:rsidRPr="007C611C">
        <w:rPr>
          <w:spacing w:val="47"/>
        </w:rPr>
        <w:t xml:space="preserve"> </w:t>
      </w:r>
      <w:r w:rsidR="00D54B1A" w:rsidRPr="007C611C">
        <w:rPr>
          <w:spacing w:val="-1"/>
        </w:rPr>
        <w:t xml:space="preserve">or </w:t>
      </w:r>
      <w:r w:rsidR="00D54B1A" w:rsidRPr="007C611C">
        <w:t>R1</w:t>
      </w:r>
      <w:r w:rsidR="00D54B1A" w:rsidRPr="007C611C">
        <w:rPr>
          <w:spacing w:val="-4"/>
        </w:rPr>
        <w:t xml:space="preserve"> </w:t>
      </w:r>
      <w:r w:rsidR="00D54B1A" w:rsidRPr="007C611C">
        <w:rPr>
          <w:spacing w:val="-1"/>
        </w:rPr>
        <w:t xml:space="preserve">for </w:t>
      </w:r>
      <w:r w:rsidR="00D54B1A" w:rsidRPr="007C611C">
        <w:t>land</w:t>
      </w:r>
      <w:r w:rsidR="00D54B1A" w:rsidRPr="007C611C">
        <w:rPr>
          <w:spacing w:val="-4"/>
        </w:rPr>
        <w:t xml:space="preserve"> </w:t>
      </w:r>
      <w:r w:rsidR="00D54B1A" w:rsidRPr="007C611C">
        <w:t>not</w:t>
      </w:r>
      <w:r w:rsidR="00D54B1A" w:rsidRPr="007C611C">
        <w:rPr>
          <w:spacing w:val="-3"/>
        </w:rPr>
        <w:t xml:space="preserve"> </w:t>
      </w:r>
      <w:r w:rsidR="00D54B1A" w:rsidRPr="007C611C">
        <w:t>owned</w:t>
      </w:r>
      <w:r w:rsidR="00D54B1A" w:rsidRPr="007C611C">
        <w:rPr>
          <w:spacing w:val="-4"/>
        </w:rPr>
        <w:t xml:space="preserve"> </w:t>
      </w:r>
      <w:r w:rsidR="00D54B1A" w:rsidRPr="007C611C">
        <w:rPr>
          <w:spacing w:val="-1"/>
        </w:rPr>
        <w:t>by</w:t>
      </w:r>
      <w:r w:rsidR="00D54B1A" w:rsidRPr="007C611C">
        <w:t xml:space="preserve"> </w:t>
      </w:r>
      <w:r w:rsidR="00D54B1A" w:rsidRPr="007C611C">
        <w:rPr>
          <w:spacing w:val="-3"/>
        </w:rPr>
        <w:t>FCIL</w:t>
      </w:r>
      <w:r w:rsidR="00030259" w:rsidRPr="007C611C">
        <w:rPr>
          <w:spacing w:val="-3"/>
        </w:rPr>
        <w:t>; and</w:t>
      </w:r>
    </w:p>
    <w:p w14:paraId="64377346" w14:textId="22097662" w:rsidR="001B53B8" w:rsidRPr="007C611C" w:rsidRDefault="350BACDF" w:rsidP="00E24518">
      <w:pPr>
        <w:pStyle w:val="BodyText"/>
        <w:numPr>
          <w:ilvl w:val="1"/>
          <w:numId w:val="6"/>
        </w:numPr>
        <w:spacing w:before="120"/>
        <w:ind w:left="1276" w:hanging="567"/>
        <w:jc w:val="both"/>
      </w:pPr>
      <w:r w:rsidRPr="007C611C">
        <w:t xml:space="preserve">a </w:t>
      </w:r>
      <w:r w:rsidRPr="00671551">
        <w:t>process</w:t>
      </w:r>
      <w:r w:rsidRPr="007C611C">
        <w:rPr>
          <w:spacing w:val="-1"/>
        </w:rPr>
        <w:t xml:space="preserve"> </w:t>
      </w:r>
      <w:r w:rsidRPr="007C611C">
        <w:t>for</w:t>
      </w:r>
      <w:r w:rsidRPr="007C611C">
        <w:rPr>
          <w:spacing w:val="-1"/>
        </w:rPr>
        <w:t xml:space="preserve"> review</w:t>
      </w:r>
      <w:r w:rsidRPr="007C611C">
        <w:t xml:space="preserve"> of</w:t>
      </w:r>
      <w:r w:rsidRPr="007C611C">
        <w:rPr>
          <w:spacing w:val="-1"/>
        </w:rPr>
        <w:t xml:space="preserve"> the</w:t>
      </w:r>
      <w:r w:rsidRPr="007C611C">
        <w:t xml:space="preserve"> </w:t>
      </w:r>
      <w:r w:rsidRPr="007C611C">
        <w:rPr>
          <w:spacing w:val="-1"/>
        </w:rPr>
        <w:t>TARP</w:t>
      </w:r>
      <w:r w:rsidRPr="007C611C">
        <w:t xml:space="preserve"> </w:t>
      </w:r>
      <w:r w:rsidR="5239CE9A" w:rsidRPr="007C611C">
        <w:t>(</w:t>
      </w:r>
      <w:r w:rsidR="581D3C0C" w:rsidRPr="007C611C">
        <w:t xml:space="preserve">and any subsequent re-certification in accordance with </w:t>
      </w:r>
      <w:r w:rsidR="00984CAC" w:rsidRPr="007C611C">
        <w:t>C</w:t>
      </w:r>
      <w:r w:rsidR="581D3C0C" w:rsidRPr="007C611C">
        <w:t>onditions</w:t>
      </w:r>
      <w:r w:rsidR="5239CE9A" w:rsidRPr="007C611C">
        <w:rPr>
          <w:color w:val="00B0F0"/>
        </w:rPr>
        <w:t xml:space="preserve"> </w:t>
      </w:r>
      <w:r w:rsidR="00D54B1A" w:rsidRPr="007C611C">
        <w:fldChar w:fldCharType="begin"/>
      </w:r>
      <w:r w:rsidR="00D54B1A" w:rsidRPr="007C611C">
        <w:instrText xml:space="preserve"> REF _Ref234910016 \r \h </w:instrText>
      </w:r>
      <w:r w:rsidR="009910E5" w:rsidRPr="007C611C">
        <w:instrText xml:space="preserve"> \* MERGEFORMAT </w:instrText>
      </w:r>
      <w:r w:rsidR="00D54B1A" w:rsidRPr="007C611C">
        <w:fldChar w:fldCharType="separate"/>
      </w:r>
      <w:r w:rsidR="004B7CF8" w:rsidRPr="007C611C">
        <w:t>23</w:t>
      </w:r>
      <w:r w:rsidR="00D54B1A" w:rsidRPr="007C611C">
        <w:fldChar w:fldCharType="end"/>
      </w:r>
      <w:r w:rsidR="5239CE9A" w:rsidRPr="007C611C">
        <w:t xml:space="preserve"> – </w:t>
      </w:r>
      <w:r w:rsidR="00D54B1A" w:rsidRPr="007C611C">
        <w:fldChar w:fldCharType="begin"/>
      </w:r>
      <w:r w:rsidR="00D54B1A" w:rsidRPr="007C611C">
        <w:instrText xml:space="preserve"> REF _Ref234910067 \r \h </w:instrText>
      </w:r>
      <w:r w:rsidR="009910E5" w:rsidRPr="007C611C">
        <w:instrText xml:space="preserve"> \* MERGEFORMAT </w:instrText>
      </w:r>
      <w:r w:rsidR="00D54B1A" w:rsidRPr="007C611C">
        <w:fldChar w:fldCharType="separate"/>
      </w:r>
      <w:r w:rsidR="004B7CF8" w:rsidRPr="007C611C">
        <w:t>27</w:t>
      </w:r>
      <w:r w:rsidR="00D54B1A" w:rsidRPr="007C611C">
        <w:fldChar w:fldCharType="end"/>
      </w:r>
      <w:r w:rsidR="5239CE9A" w:rsidRPr="007C611C">
        <w:rPr>
          <w:color w:val="00B0F0"/>
        </w:rPr>
        <w:t xml:space="preserve"> </w:t>
      </w:r>
      <w:r w:rsidR="53324448" w:rsidRPr="007C611C">
        <w:t>and</w:t>
      </w:r>
      <w:r w:rsidR="5239CE9A" w:rsidRPr="007C611C">
        <w:rPr>
          <w:color w:val="00B0F0"/>
        </w:rPr>
        <w:t xml:space="preserve"> </w:t>
      </w:r>
      <w:r w:rsidR="00D54B1A" w:rsidRPr="007C611C">
        <w:fldChar w:fldCharType="begin"/>
      </w:r>
      <w:r w:rsidR="00D54B1A" w:rsidRPr="007C611C">
        <w:instrText xml:space="preserve"> REF _Ref234910079 \r \h </w:instrText>
      </w:r>
      <w:r w:rsidR="009910E5" w:rsidRPr="007C611C">
        <w:instrText xml:space="preserve"> \* MERGEFORMAT </w:instrText>
      </w:r>
      <w:r w:rsidR="00D54B1A" w:rsidRPr="007C611C">
        <w:fldChar w:fldCharType="separate"/>
      </w:r>
      <w:r w:rsidR="004B7CF8" w:rsidRPr="007C611C">
        <w:t>30</w:t>
      </w:r>
      <w:r w:rsidR="00D54B1A" w:rsidRPr="007C611C">
        <w:fldChar w:fldCharType="end"/>
      </w:r>
      <w:r w:rsidR="5239CE9A" w:rsidRPr="007C611C">
        <w:t xml:space="preserve"> – </w:t>
      </w:r>
      <w:r w:rsidR="00D54B1A" w:rsidRPr="007C611C">
        <w:fldChar w:fldCharType="begin"/>
      </w:r>
      <w:r w:rsidR="00D54B1A" w:rsidRPr="007C611C">
        <w:instrText xml:space="preserve"> REF _Ref234912368 \r \h </w:instrText>
      </w:r>
      <w:r w:rsidR="009910E5" w:rsidRPr="007C611C">
        <w:instrText xml:space="preserve"> \* MERGEFORMAT </w:instrText>
      </w:r>
      <w:r w:rsidR="00D54B1A" w:rsidRPr="007C611C">
        <w:fldChar w:fldCharType="separate"/>
      </w:r>
      <w:r w:rsidR="004B7CF8" w:rsidRPr="007C611C">
        <w:t>31</w:t>
      </w:r>
      <w:r w:rsidR="00D54B1A" w:rsidRPr="007C611C">
        <w:fldChar w:fldCharType="end"/>
      </w:r>
      <w:r w:rsidR="5239CE9A" w:rsidRPr="007C611C">
        <w:t>)</w:t>
      </w:r>
      <w:r w:rsidR="00030259" w:rsidRPr="007C611C">
        <w:t xml:space="preserve"> by a SQEP </w:t>
      </w:r>
      <w:r w:rsidR="00030259" w:rsidRPr="007C611C">
        <w:rPr>
          <w:spacing w:val="-9"/>
        </w:rPr>
        <w:t>appointed by the Consent Holder</w:t>
      </w:r>
      <w:r w:rsidR="5239CE9A" w:rsidRPr="007C611C">
        <w:t xml:space="preserve"> </w:t>
      </w:r>
      <w:r w:rsidRPr="007C611C">
        <w:t>to adapt to any changes in the geotechnical conditions encountered and associated geotechnical risks.</w:t>
      </w:r>
      <w:r w:rsidR="00671551">
        <w:t xml:space="preserve"> </w:t>
      </w:r>
    </w:p>
    <w:p w14:paraId="58927037" w14:textId="23687CD5" w:rsidR="001B53B8" w:rsidRPr="007C611C" w:rsidRDefault="00D54B1A">
      <w:pPr>
        <w:pStyle w:val="Heading2"/>
        <w:rPr>
          <w:b w:val="0"/>
          <w:bCs w:val="0"/>
        </w:rPr>
      </w:pPr>
      <w:bookmarkStart w:id="158" w:name="Landscape_Rehabilitation_Strategy_and_Ma"/>
      <w:bookmarkStart w:id="159" w:name="_Toc240641854"/>
      <w:bookmarkEnd w:id="158"/>
      <w:r w:rsidRPr="007C611C">
        <w:t>Landscape Rehabilitation Strategy and</w:t>
      </w:r>
      <w:r w:rsidRPr="007C611C">
        <w:rPr>
          <w:spacing w:val="-2"/>
        </w:rPr>
        <w:t xml:space="preserve"> </w:t>
      </w:r>
      <w:r w:rsidRPr="007C611C">
        <w:t>Management Plan</w:t>
      </w:r>
      <w:bookmarkEnd w:id="159"/>
    </w:p>
    <w:p w14:paraId="04E7E040" w14:textId="452492A6" w:rsidR="001B53B8" w:rsidRPr="007C611C" w:rsidRDefault="00D54B1A" w:rsidP="00AB28BA">
      <w:pPr>
        <w:pStyle w:val="BodyText"/>
        <w:tabs>
          <w:tab w:val="left" w:pos="688"/>
        </w:tabs>
        <w:spacing w:before="186" w:after="240" w:line="305" w:lineRule="auto"/>
        <w:ind w:left="709" w:right="493" w:hanging="567"/>
        <w:jc w:val="both"/>
        <w:rPr>
          <w:spacing w:val="-1"/>
        </w:rPr>
      </w:pPr>
      <w:bookmarkStart w:id="160" w:name="_Ref234859440"/>
      <w:bookmarkStart w:id="161" w:name="_Ref239177388"/>
      <w:bookmarkStart w:id="162" w:name="_Ref240636671"/>
      <w:r w:rsidRPr="007C611C">
        <w:rPr>
          <w:spacing w:val="-1"/>
        </w:rPr>
        <w:t xml:space="preserve">The objective of the Landscape Rehabilitation Strategy and Management Plan (LRSMP) is to detail the process for the progressive rehabilitation of the Site to mitigate the landscape, natural character, and visual effects of the Project, and to ensure compliance with Conditions </w:t>
      </w:r>
      <w:bookmarkEnd w:id="160"/>
      <w:r w:rsidR="00E94CA3" w:rsidRPr="007C611C">
        <w:rPr>
          <w:spacing w:val="-1"/>
        </w:rPr>
        <w:fldChar w:fldCharType="begin"/>
      </w:r>
      <w:r w:rsidR="00E94CA3" w:rsidRPr="007C611C">
        <w:rPr>
          <w:spacing w:val="-1"/>
        </w:rPr>
        <w:instrText xml:space="preserve"> REF _Ref234859609 \r \h </w:instrText>
      </w:r>
      <w:r w:rsidR="009910E5" w:rsidRPr="007C611C">
        <w:rPr>
          <w:spacing w:val="-1"/>
        </w:rPr>
        <w:instrText xml:space="preserve"> \* MERGEFORMAT </w:instrText>
      </w:r>
      <w:r w:rsidR="00E94CA3" w:rsidRPr="007C611C">
        <w:rPr>
          <w:spacing w:val="-1"/>
        </w:rPr>
      </w:r>
      <w:r w:rsidR="00E94CA3" w:rsidRPr="007C611C">
        <w:rPr>
          <w:spacing w:val="-1"/>
        </w:rPr>
        <w:fldChar w:fldCharType="separate"/>
      </w:r>
      <w:r w:rsidR="004B7CF8" w:rsidRPr="007C611C">
        <w:rPr>
          <w:spacing w:val="-1"/>
        </w:rPr>
        <w:t>140</w:t>
      </w:r>
      <w:r w:rsidR="00E94CA3" w:rsidRPr="007C611C">
        <w:rPr>
          <w:spacing w:val="-1"/>
        </w:rPr>
        <w:fldChar w:fldCharType="end"/>
      </w:r>
      <w:r w:rsidR="009C7F52" w:rsidRPr="007C611C">
        <w:rPr>
          <w:spacing w:val="-1"/>
        </w:rPr>
        <w:t xml:space="preserve">– </w:t>
      </w:r>
      <w:bookmarkEnd w:id="161"/>
      <w:r w:rsidR="008665A0" w:rsidRPr="007C611C">
        <w:rPr>
          <w:spacing w:val="-1"/>
        </w:rPr>
        <w:fldChar w:fldCharType="begin"/>
      </w:r>
      <w:r w:rsidR="008665A0" w:rsidRPr="007C611C">
        <w:rPr>
          <w:spacing w:val="-1"/>
        </w:rPr>
        <w:instrText xml:space="preserve"> REF _Ref234859679 \r \h </w:instrText>
      </w:r>
      <w:r w:rsidR="009910E5" w:rsidRPr="007C611C">
        <w:rPr>
          <w:spacing w:val="-1"/>
        </w:rPr>
        <w:instrText xml:space="preserve"> \* MERGEFORMAT </w:instrText>
      </w:r>
      <w:r w:rsidR="008665A0" w:rsidRPr="007C611C">
        <w:rPr>
          <w:spacing w:val="-1"/>
        </w:rPr>
      </w:r>
      <w:r w:rsidR="008665A0" w:rsidRPr="007C611C">
        <w:rPr>
          <w:spacing w:val="-1"/>
        </w:rPr>
        <w:fldChar w:fldCharType="separate"/>
      </w:r>
      <w:r w:rsidR="004B7CF8" w:rsidRPr="007C611C">
        <w:rPr>
          <w:spacing w:val="-1"/>
        </w:rPr>
        <w:t>142</w:t>
      </w:r>
      <w:r w:rsidR="008665A0" w:rsidRPr="007C611C">
        <w:rPr>
          <w:spacing w:val="-1"/>
        </w:rPr>
        <w:fldChar w:fldCharType="end"/>
      </w:r>
      <w:r w:rsidR="009C7F52" w:rsidRPr="007C611C">
        <w:rPr>
          <w:spacing w:val="-1"/>
        </w:rPr>
        <w:t>.</w:t>
      </w:r>
      <w:bookmarkEnd w:id="162"/>
    </w:p>
    <w:p w14:paraId="4E92AACD" w14:textId="77777777" w:rsidR="001B53B8" w:rsidRPr="007C611C" w:rsidRDefault="00D54B1A" w:rsidP="00671551">
      <w:pPr>
        <w:pStyle w:val="BodyText"/>
        <w:ind w:left="709" w:hanging="567"/>
        <w:jc w:val="both"/>
        <w:rPr>
          <w:spacing w:val="-1"/>
        </w:rPr>
      </w:pPr>
      <w:bookmarkStart w:id="163" w:name="_Ref234859445"/>
      <w:r w:rsidRPr="007C611C">
        <w:rPr>
          <w:spacing w:val="-1"/>
        </w:rPr>
        <w:t>The LRSMP must include:</w:t>
      </w:r>
      <w:bookmarkEnd w:id="163"/>
    </w:p>
    <w:p w14:paraId="6BAF531C" w14:textId="796F2DEA" w:rsidR="001B53B8" w:rsidRPr="00671551" w:rsidRDefault="00D54B1A" w:rsidP="00E24518">
      <w:pPr>
        <w:pStyle w:val="BodyText"/>
        <w:numPr>
          <w:ilvl w:val="1"/>
          <w:numId w:val="6"/>
        </w:numPr>
        <w:spacing w:before="120"/>
        <w:ind w:left="1276" w:hanging="567"/>
        <w:jc w:val="both"/>
        <w:rPr>
          <w:rFonts w:cs="Arial"/>
        </w:rPr>
      </w:pPr>
      <w:r w:rsidRPr="007C611C">
        <w:t xml:space="preserve">landscape </w:t>
      </w:r>
      <w:r w:rsidRPr="00671551">
        <w:rPr>
          <w:rFonts w:cs="Arial"/>
        </w:rPr>
        <w:t xml:space="preserve">mitigation objective and </w:t>
      </w:r>
      <w:r w:rsidR="00236926" w:rsidRPr="00671551">
        <w:rPr>
          <w:rFonts w:cs="Arial"/>
        </w:rPr>
        <w:t xml:space="preserve">landscape </w:t>
      </w:r>
      <w:r w:rsidRPr="00671551">
        <w:rPr>
          <w:rFonts w:cs="Arial"/>
        </w:rPr>
        <w:t>principles;</w:t>
      </w:r>
    </w:p>
    <w:p w14:paraId="67063195" w14:textId="77777777" w:rsidR="001B53B8" w:rsidRPr="00671551" w:rsidRDefault="00D54B1A" w:rsidP="00E24518">
      <w:pPr>
        <w:pStyle w:val="BodyText"/>
        <w:numPr>
          <w:ilvl w:val="1"/>
          <w:numId w:val="6"/>
        </w:numPr>
        <w:spacing w:before="120"/>
        <w:ind w:left="1276" w:hanging="567"/>
        <w:jc w:val="both"/>
        <w:rPr>
          <w:rFonts w:cs="Arial"/>
        </w:rPr>
      </w:pPr>
      <w:r w:rsidRPr="00671551">
        <w:rPr>
          <w:rFonts w:cs="Arial"/>
        </w:rPr>
        <w:t>a description of the landscape context and values of the Site to be addressed by the LRSMP;</w:t>
      </w:r>
    </w:p>
    <w:p w14:paraId="73A91DA8" w14:textId="77777777" w:rsidR="001B53B8" w:rsidRPr="00671551" w:rsidRDefault="00D54B1A" w:rsidP="00E24518">
      <w:pPr>
        <w:pStyle w:val="BodyText"/>
        <w:numPr>
          <w:ilvl w:val="1"/>
          <w:numId w:val="6"/>
        </w:numPr>
        <w:spacing w:before="120"/>
        <w:ind w:left="1276" w:hanging="567"/>
        <w:jc w:val="both"/>
        <w:rPr>
          <w:rFonts w:cs="Arial"/>
        </w:rPr>
      </w:pPr>
      <w:r w:rsidRPr="00671551">
        <w:rPr>
          <w:rFonts w:cs="Arial"/>
        </w:rPr>
        <w:t>a description of the factors influencing landscape rehabilitation of the Site;</w:t>
      </w:r>
    </w:p>
    <w:p w14:paraId="6F2C350B" w14:textId="7EE9D512" w:rsidR="001B53B8" w:rsidRPr="00671551" w:rsidRDefault="00D54B1A" w:rsidP="00E24518">
      <w:pPr>
        <w:pStyle w:val="BodyText"/>
        <w:numPr>
          <w:ilvl w:val="1"/>
          <w:numId w:val="6"/>
        </w:numPr>
        <w:spacing w:before="120"/>
        <w:ind w:left="1276" w:hanging="567"/>
        <w:jc w:val="both"/>
        <w:rPr>
          <w:rFonts w:cs="Arial"/>
        </w:rPr>
      </w:pPr>
      <w:r w:rsidRPr="00671551">
        <w:rPr>
          <w:rFonts w:cs="Arial"/>
        </w:rPr>
        <w:t>landscape rehabilitation strategy including rehabilitation plans showing the phased rehabilitation of the Site as each stage of mineral extraction is completed</w:t>
      </w:r>
      <w:r w:rsidR="00DA73F6" w:rsidRPr="00671551">
        <w:rPr>
          <w:rFonts w:cs="Arial"/>
        </w:rPr>
        <w:t xml:space="preserve"> (including </w:t>
      </w:r>
      <w:r w:rsidR="00CD7DBC" w:rsidRPr="00671551">
        <w:rPr>
          <w:rFonts w:cs="Arial"/>
        </w:rPr>
        <w:t>as individual benches, batters and OBDA areas of suitable size become available)</w:t>
      </w:r>
      <w:r w:rsidRPr="00671551">
        <w:rPr>
          <w:rFonts w:cs="Arial"/>
        </w:rPr>
        <w:t>;</w:t>
      </w:r>
    </w:p>
    <w:p w14:paraId="0DFBD033" w14:textId="77777777" w:rsidR="001B53B8" w:rsidRPr="007C611C" w:rsidRDefault="00D54B1A" w:rsidP="00E24518">
      <w:pPr>
        <w:pStyle w:val="BodyText"/>
        <w:numPr>
          <w:ilvl w:val="1"/>
          <w:numId w:val="6"/>
        </w:numPr>
        <w:spacing w:before="120"/>
        <w:ind w:left="1276" w:hanging="567"/>
        <w:jc w:val="both"/>
      </w:pPr>
      <w:r w:rsidRPr="00671551">
        <w:rPr>
          <w:rFonts w:cs="Arial"/>
        </w:rPr>
        <w:t>a description of the rehabilitation process, including landform modification, drainage, soil preparation, revegetation</w:t>
      </w:r>
      <w:r w:rsidRPr="007C611C">
        <w:t>, natural regeneration, and weed management;</w:t>
      </w:r>
    </w:p>
    <w:p w14:paraId="106EE8E8" w14:textId="593764B8" w:rsidR="001B53B8" w:rsidRPr="007C611C" w:rsidRDefault="00D54B1A" w:rsidP="00E24518">
      <w:pPr>
        <w:pStyle w:val="BodyText"/>
        <w:numPr>
          <w:ilvl w:val="1"/>
          <w:numId w:val="6"/>
        </w:numPr>
        <w:spacing w:before="120"/>
        <w:ind w:left="1276" w:hanging="567"/>
        <w:jc w:val="both"/>
      </w:pPr>
      <w:r w:rsidRPr="007C611C">
        <w:t xml:space="preserve">the approach </w:t>
      </w:r>
      <w:r w:rsidRPr="00671551">
        <w:rPr>
          <w:rFonts w:cs="Arial"/>
        </w:rPr>
        <w:t>to</w:t>
      </w:r>
      <w:r w:rsidRPr="007C611C">
        <w:t xml:space="preserve"> implementing planting, including responsibilities, timing, plant species and source</w:t>
      </w:r>
      <w:r w:rsidR="000F5ECA" w:rsidRPr="007C611C">
        <w:t>;</w:t>
      </w:r>
    </w:p>
    <w:p w14:paraId="673D6958" w14:textId="77777777" w:rsidR="001B53B8" w:rsidRPr="007C611C" w:rsidRDefault="00D54B1A" w:rsidP="00E24518">
      <w:pPr>
        <w:pStyle w:val="BodyText"/>
        <w:numPr>
          <w:ilvl w:val="1"/>
          <w:numId w:val="6"/>
        </w:numPr>
        <w:spacing w:before="120"/>
        <w:ind w:left="1276" w:hanging="567"/>
        <w:jc w:val="both"/>
      </w:pPr>
      <w:r w:rsidRPr="007C611C">
        <w:t xml:space="preserve">framework for developing and implementing Detailed Landscape Design and Planting Plans for progressive </w:t>
      </w:r>
      <w:r w:rsidRPr="00671551">
        <w:rPr>
          <w:rFonts w:cs="Arial"/>
        </w:rPr>
        <w:t>rehabilitation</w:t>
      </w:r>
      <w:r w:rsidRPr="007C611C">
        <w:t xml:space="preserve"> of the quarry faces and slopes and OBDA areas;</w:t>
      </w:r>
    </w:p>
    <w:p w14:paraId="2FABD0D9" w14:textId="77777777" w:rsidR="00595A7F" w:rsidRPr="007C611C" w:rsidRDefault="00D54B1A" w:rsidP="00E24518">
      <w:pPr>
        <w:pStyle w:val="BodyText"/>
        <w:numPr>
          <w:ilvl w:val="1"/>
          <w:numId w:val="6"/>
        </w:numPr>
        <w:spacing w:before="120"/>
        <w:ind w:left="1276" w:hanging="567"/>
        <w:jc w:val="both"/>
      </w:pPr>
      <w:r w:rsidRPr="00671551">
        <w:rPr>
          <w:rFonts w:cs="Arial"/>
        </w:rPr>
        <w:t>timeframes</w:t>
      </w:r>
      <w:r w:rsidRPr="007C611C">
        <w:t xml:space="preserve"> for the implementation of Detailed Landscape Design and Planting Plans;</w:t>
      </w:r>
    </w:p>
    <w:p w14:paraId="217CBDFE" w14:textId="5BA60BD9" w:rsidR="00506645" w:rsidRPr="007C611C" w:rsidRDefault="00506645" w:rsidP="00E24518">
      <w:pPr>
        <w:pStyle w:val="BodyText"/>
        <w:numPr>
          <w:ilvl w:val="1"/>
          <w:numId w:val="6"/>
        </w:numPr>
        <w:spacing w:before="120"/>
        <w:ind w:left="1276" w:hanging="567"/>
        <w:jc w:val="both"/>
      </w:pPr>
      <w:r w:rsidRPr="007C611C">
        <w:t xml:space="preserve">opportunities for </w:t>
      </w:r>
      <w:r w:rsidR="00AD0131" w:rsidRPr="007C611C">
        <w:t>m</w:t>
      </w:r>
      <w:r w:rsidRPr="007C611C">
        <w:t xml:space="preserve">ana </w:t>
      </w:r>
      <w:r w:rsidR="00AD0131" w:rsidRPr="007C611C">
        <w:t>w</w:t>
      </w:r>
      <w:r w:rsidRPr="007C611C">
        <w:t xml:space="preserve">henua to participate in </w:t>
      </w:r>
      <w:r w:rsidR="002759FE" w:rsidRPr="007C611C">
        <w:t xml:space="preserve">the development </w:t>
      </w:r>
      <w:r w:rsidR="00EE7322" w:rsidRPr="007C611C">
        <w:t xml:space="preserve">of rehabilitation cultural outcomes </w:t>
      </w:r>
      <w:r w:rsidR="00EE7322" w:rsidRPr="00671551">
        <w:rPr>
          <w:rFonts w:cs="Arial"/>
        </w:rPr>
        <w:t>and</w:t>
      </w:r>
      <w:r w:rsidR="00EE7322" w:rsidRPr="007C611C">
        <w:t xml:space="preserve"> rehabilitation priorities as well as with </w:t>
      </w:r>
      <w:r w:rsidR="00F31053" w:rsidRPr="007C611C">
        <w:t>rehabilitation,</w:t>
      </w:r>
      <w:r w:rsidRPr="007C611C">
        <w:t xml:space="preserve"> landscape and natural character planting</w:t>
      </w:r>
      <w:r w:rsidR="00165956" w:rsidRPr="007C611C">
        <w:t xml:space="preserve"> </w:t>
      </w:r>
      <w:r w:rsidR="00766CA3" w:rsidRPr="007C611C">
        <w:t xml:space="preserve">as </w:t>
      </w:r>
      <w:r w:rsidR="00B12885" w:rsidRPr="007C611C">
        <w:t>provided</w:t>
      </w:r>
      <w:r w:rsidR="00766CA3" w:rsidRPr="007C611C">
        <w:t xml:space="preserve"> by</w:t>
      </w:r>
      <w:r w:rsidR="00165956" w:rsidRPr="007C611C">
        <w:t xml:space="preserve"> Condition </w:t>
      </w:r>
      <w:r w:rsidR="000A23AD" w:rsidRPr="007C611C">
        <w:fldChar w:fldCharType="begin"/>
      </w:r>
      <w:r w:rsidR="000A23AD" w:rsidRPr="007C611C">
        <w:instrText xml:space="preserve"> REF _Ref240638220 \r \h </w:instrText>
      </w:r>
      <w:r w:rsidR="007C611C">
        <w:instrText xml:space="preserve"> \* MERGEFORMAT </w:instrText>
      </w:r>
      <w:r w:rsidR="000A23AD" w:rsidRPr="007C611C">
        <w:fldChar w:fldCharType="separate"/>
      </w:r>
      <w:r w:rsidR="000A23AD" w:rsidRPr="007C611C">
        <w:t>15</w:t>
      </w:r>
      <w:r w:rsidR="000A23AD" w:rsidRPr="007C611C">
        <w:fldChar w:fldCharType="end"/>
      </w:r>
      <w:r w:rsidR="00F31053" w:rsidRPr="007C611C">
        <w:t xml:space="preserve"> as appropriate</w:t>
      </w:r>
      <w:r w:rsidRPr="007C611C">
        <w:t>;</w:t>
      </w:r>
    </w:p>
    <w:p w14:paraId="6421D7F9" w14:textId="41267433" w:rsidR="00565D09" w:rsidRPr="007C611C" w:rsidRDefault="00D54B1A" w:rsidP="00E24518">
      <w:pPr>
        <w:pStyle w:val="BodyText"/>
        <w:numPr>
          <w:ilvl w:val="1"/>
          <w:numId w:val="6"/>
        </w:numPr>
        <w:spacing w:before="120"/>
        <w:ind w:left="1276" w:hanging="567"/>
        <w:jc w:val="both"/>
        <w:rPr>
          <w:spacing w:val="-1"/>
        </w:rPr>
      </w:pPr>
      <w:r w:rsidRPr="007C611C">
        <w:t xml:space="preserve">a </w:t>
      </w:r>
      <w:r w:rsidRPr="00671551">
        <w:rPr>
          <w:rFonts w:cs="Arial"/>
        </w:rPr>
        <w:t>description</w:t>
      </w:r>
      <w:r w:rsidRPr="007C611C">
        <w:t xml:space="preserve"> </w:t>
      </w:r>
      <w:r w:rsidRPr="007C611C">
        <w:rPr>
          <w:spacing w:val="-1"/>
        </w:rPr>
        <w:t>of how</w:t>
      </w:r>
      <w:r w:rsidRPr="007C611C">
        <w:rPr>
          <w:spacing w:val="-3"/>
        </w:rPr>
        <w:t xml:space="preserve"> </w:t>
      </w:r>
      <w:r w:rsidRPr="007C611C">
        <w:rPr>
          <w:spacing w:val="-1"/>
        </w:rPr>
        <w:t>maintenance</w:t>
      </w:r>
      <w:r w:rsidRPr="007C611C">
        <w:t xml:space="preserve"> of</w:t>
      </w:r>
      <w:r w:rsidRPr="007C611C">
        <w:rPr>
          <w:spacing w:val="2"/>
        </w:rPr>
        <w:t xml:space="preserve"> </w:t>
      </w:r>
      <w:r w:rsidRPr="007C611C">
        <w:rPr>
          <w:spacing w:val="-1"/>
        </w:rPr>
        <w:t>planting</w:t>
      </w:r>
      <w:r w:rsidRPr="007C611C">
        <w:t xml:space="preserve"> </w:t>
      </w:r>
      <w:r w:rsidRPr="007C611C">
        <w:rPr>
          <w:spacing w:val="-1"/>
        </w:rPr>
        <w:t>areas</w:t>
      </w:r>
      <w:r w:rsidR="00565D09" w:rsidRPr="007C611C">
        <w:rPr>
          <w:spacing w:val="-1"/>
        </w:rPr>
        <w:t>, including replacement of plants that do not survive, will be undertaken and which as a minimum requires maintenance to continue:</w:t>
      </w:r>
    </w:p>
    <w:p w14:paraId="494DF5D1" w14:textId="2E829B23" w:rsidR="00565D09" w:rsidRPr="00671551" w:rsidRDefault="00565D09" w:rsidP="00E24518">
      <w:pPr>
        <w:pStyle w:val="BodyText"/>
        <w:numPr>
          <w:ilvl w:val="2"/>
          <w:numId w:val="6"/>
        </w:numPr>
        <w:spacing w:before="120"/>
        <w:jc w:val="both"/>
      </w:pPr>
      <w:r w:rsidRPr="007C611C">
        <w:rPr>
          <w:spacing w:val="-1"/>
        </w:rPr>
        <w:t xml:space="preserve">for at </w:t>
      </w:r>
      <w:r w:rsidRPr="00671551">
        <w:t>least five (5) years, or until 80% canopy closure is achieved; and</w:t>
      </w:r>
      <w:r w:rsidR="00671551">
        <w:t xml:space="preserve"> </w:t>
      </w:r>
    </w:p>
    <w:p w14:paraId="7CA68231" w14:textId="13D7BB3F" w:rsidR="001B53B8" w:rsidRPr="007C611C" w:rsidRDefault="00565D09" w:rsidP="00E24518">
      <w:pPr>
        <w:pStyle w:val="BodyText"/>
        <w:numPr>
          <w:ilvl w:val="2"/>
          <w:numId w:val="6"/>
        </w:numPr>
        <w:spacing w:before="120"/>
        <w:jc w:val="both"/>
        <w:rPr>
          <w:spacing w:val="-1"/>
        </w:rPr>
      </w:pPr>
      <w:r w:rsidRPr="00671551">
        <w:t>until a plant survival rate of at least 90% planted specimens (or the original planting density)</w:t>
      </w:r>
      <w:r w:rsidRPr="007C611C">
        <w:rPr>
          <w:spacing w:val="-1"/>
        </w:rPr>
        <w:t xml:space="preserve"> and composition has been achieved; and</w:t>
      </w:r>
    </w:p>
    <w:p w14:paraId="433F4AA1"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a </w:t>
      </w:r>
      <w:r w:rsidRPr="00671551">
        <w:rPr>
          <w:rFonts w:cs="Arial"/>
        </w:rPr>
        <w:t>description</w:t>
      </w:r>
      <w:r w:rsidRPr="007C611C">
        <w:rPr>
          <w:spacing w:val="-1"/>
        </w:rPr>
        <w:t xml:space="preserve"> of how landscape management actions will be monitored, including timeframes, and measures of success;</w:t>
      </w:r>
    </w:p>
    <w:p w14:paraId="6F1D5307" w14:textId="0C2159B4" w:rsidR="003B6579" w:rsidRPr="007C611C" w:rsidRDefault="00C03049" w:rsidP="00E24518">
      <w:pPr>
        <w:pStyle w:val="BodyText"/>
        <w:numPr>
          <w:ilvl w:val="1"/>
          <w:numId w:val="6"/>
        </w:numPr>
        <w:spacing w:before="120"/>
        <w:ind w:left="1276" w:hanging="567"/>
        <w:jc w:val="both"/>
        <w:rPr>
          <w:spacing w:val="-1"/>
        </w:rPr>
      </w:pPr>
      <w:r w:rsidRPr="00671551">
        <w:rPr>
          <w:rFonts w:cs="Arial"/>
        </w:rPr>
        <w:t>methods</w:t>
      </w:r>
      <w:r w:rsidRPr="007C611C">
        <w:rPr>
          <w:spacing w:val="-1"/>
        </w:rPr>
        <w:t xml:space="preserve"> ensuring integration with the EcMP as required by Condition </w:t>
      </w:r>
      <w:r w:rsidR="000A23AD" w:rsidRPr="007C611C">
        <w:rPr>
          <w:spacing w:val="-1"/>
        </w:rPr>
        <w:fldChar w:fldCharType="begin"/>
      </w:r>
      <w:r w:rsidR="000A23AD" w:rsidRPr="007C611C">
        <w:rPr>
          <w:spacing w:val="-1"/>
        </w:rPr>
        <w:instrText xml:space="preserve"> REF _Ref240912606 \r \h </w:instrText>
      </w:r>
      <w:r w:rsidR="007C611C">
        <w:rPr>
          <w:spacing w:val="-1"/>
        </w:rPr>
        <w:instrText xml:space="preserve"> \* MERGEFORMAT </w:instrText>
      </w:r>
      <w:r w:rsidR="000A23AD" w:rsidRPr="007C611C">
        <w:rPr>
          <w:spacing w:val="-1"/>
        </w:rPr>
      </w:r>
      <w:r w:rsidR="000A23AD" w:rsidRPr="007C611C">
        <w:rPr>
          <w:spacing w:val="-1"/>
        </w:rPr>
        <w:fldChar w:fldCharType="separate"/>
      </w:r>
      <w:r w:rsidR="000A23AD" w:rsidRPr="007C611C">
        <w:rPr>
          <w:spacing w:val="-1"/>
        </w:rPr>
        <w:t>60(n)</w:t>
      </w:r>
      <w:r w:rsidR="000A23AD" w:rsidRPr="007C611C">
        <w:rPr>
          <w:spacing w:val="-1"/>
        </w:rPr>
        <w:fldChar w:fldCharType="end"/>
      </w:r>
      <w:r w:rsidRPr="007C611C">
        <w:rPr>
          <w:spacing w:val="-1"/>
        </w:rPr>
        <w:t xml:space="preserve">; </w:t>
      </w:r>
    </w:p>
    <w:p w14:paraId="70E4B905" w14:textId="77777777" w:rsidR="00C42076" w:rsidRPr="007C611C" w:rsidRDefault="00C42076" w:rsidP="00E24518">
      <w:pPr>
        <w:pStyle w:val="BodyText"/>
        <w:numPr>
          <w:ilvl w:val="1"/>
          <w:numId w:val="6"/>
        </w:numPr>
        <w:spacing w:before="120"/>
        <w:ind w:left="1276" w:hanging="567"/>
        <w:jc w:val="both"/>
        <w:rPr>
          <w:spacing w:val="-1"/>
        </w:rPr>
      </w:pPr>
      <w:r w:rsidRPr="007C611C">
        <w:rPr>
          <w:spacing w:val="-1"/>
        </w:rPr>
        <w:t>annual reporting requirements that identify:</w:t>
      </w:r>
    </w:p>
    <w:p w14:paraId="119AD7F3" w14:textId="77777777" w:rsidR="00C42076" w:rsidRPr="007C611C" w:rsidRDefault="00C42076" w:rsidP="00E24518">
      <w:pPr>
        <w:pStyle w:val="BodyText"/>
        <w:numPr>
          <w:ilvl w:val="2"/>
          <w:numId w:val="6"/>
        </w:numPr>
        <w:spacing w:before="120"/>
        <w:jc w:val="both"/>
        <w:rPr>
          <w:spacing w:val="-1"/>
        </w:rPr>
      </w:pPr>
      <w:r w:rsidRPr="007C611C">
        <w:rPr>
          <w:spacing w:val="-1"/>
        </w:rPr>
        <w:t xml:space="preserve">quarry areas retired from active use during the reporting period; </w:t>
      </w:r>
    </w:p>
    <w:p w14:paraId="7C5B44BD" w14:textId="77777777" w:rsidR="00C42076" w:rsidRPr="007C611C" w:rsidRDefault="00C42076" w:rsidP="00E24518">
      <w:pPr>
        <w:pStyle w:val="BodyText"/>
        <w:numPr>
          <w:ilvl w:val="2"/>
          <w:numId w:val="6"/>
        </w:numPr>
        <w:jc w:val="both"/>
        <w:rPr>
          <w:spacing w:val="-1"/>
        </w:rPr>
      </w:pPr>
      <w:r w:rsidRPr="007C611C">
        <w:rPr>
          <w:spacing w:val="-1"/>
        </w:rPr>
        <w:t xml:space="preserve">areas where rehabilitation has been completed; </w:t>
      </w:r>
    </w:p>
    <w:p w14:paraId="54690118" w14:textId="77777777" w:rsidR="00C42076" w:rsidRPr="007C611C" w:rsidRDefault="00C42076" w:rsidP="00E24518">
      <w:pPr>
        <w:pStyle w:val="BodyText"/>
        <w:numPr>
          <w:ilvl w:val="2"/>
          <w:numId w:val="6"/>
        </w:numPr>
        <w:jc w:val="both"/>
        <w:rPr>
          <w:spacing w:val="-1"/>
        </w:rPr>
      </w:pPr>
      <w:r w:rsidRPr="007C611C">
        <w:rPr>
          <w:spacing w:val="-1"/>
        </w:rPr>
        <w:t xml:space="preserve">the establishment and performance of rehabilitation planting; </w:t>
      </w:r>
    </w:p>
    <w:p w14:paraId="5B5BC810" w14:textId="77777777" w:rsidR="00C42076" w:rsidRPr="007C611C" w:rsidRDefault="00C42076" w:rsidP="00E24518">
      <w:pPr>
        <w:pStyle w:val="BodyText"/>
        <w:numPr>
          <w:ilvl w:val="2"/>
          <w:numId w:val="6"/>
        </w:numPr>
        <w:jc w:val="both"/>
        <w:rPr>
          <w:spacing w:val="-1"/>
        </w:rPr>
      </w:pPr>
      <w:r w:rsidRPr="007C611C">
        <w:rPr>
          <w:spacing w:val="-1"/>
        </w:rPr>
        <w:t xml:space="preserve">maintenance, replacement planting or corrective work undertaken; and </w:t>
      </w:r>
    </w:p>
    <w:p w14:paraId="6B16FF8D" w14:textId="77777777" w:rsidR="00C42076" w:rsidRPr="007C611C" w:rsidRDefault="00C42076" w:rsidP="00E24518">
      <w:pPr>
        <w:pStyle w:val="BodyText"/>
        <w:numPr>
          <w:ilvl w:val="2"/>
          <w:numId w:val="6"/>
        </w:numPr>
        <w:jc w:val="both"/>
        <w:rPr>
          <w:spacing w:val="-1"/>
        </w:rPr>
      </w:pPr>
      <w:r w:rsidRPr="007C611C">
        <w:rPr>
          <w:spacing w:val="-1"/>
        </w:rPr>
        <w:lastRenderedPageBreak/>
        <w:t>any rehabilitation deferred because an area remains operational, including the reasons for and anticipated timing of that rehabilitation.</w:t>
      </w:r>
    </w:p>
    <w:p w14:paraId="26D784B4" w14:textId="791609DD" w:rsidR="00CB022B" w:rsidRPr="007C611C" w:rsidRDefault="00D54B1A" w:rsidP="00E24518">
      <w:pPr>
        <w:pStyle w:val="BodyText"/>
        <w:numPr>
          <w:ilvl w:val="1"/>
          <w:numId w:val="6"/>
        </w:numPr>
        <w:spacing w:before="120"/>
        <w:ind w:left="1276" w:hanging="567"/>
        <w:jc w:val="both"/>
        <w:rPr>
          <w:spacing w:val="-1"/>
        </w:rPr>
      </w:pPr>
      <w:bookmarkStart w:id="164" w:name="_Ref240912656"/>
      <w:r w:rsidRPr="007C611C">
        <w:rPr>
          <w:spacing w:val="-1"/>
        </w:rPr>
        <w:t xml:space="preserve">provision </w:t>
      </w:r>
      <w:r w:rsidRPr="00671551">
        <w:rPr>
          <w:rFonts w:cs="Arial"/>
        </w:rPr>
        <w:t>for</w:t>
      </w:r>
      <w:r w:rsidRPr="007C611C">
        <w:rPr>
          <w:spacing w:val="-1"/>
        </w:rPr>
        <w:t xml:space="preserve"> reporting on the performance of the landscape rehabilitation works undertaken through the Annual </w:t>
      </w:r>
      <w:r w:rsidR="000F5ECA" w:rsidRPr="007C611C">
        <w:rPr>
          <w:spacing w:val="-1"/>
        </w:rPr>
        <w:t xml:space="preserve">Monitoring </w:t>
      </w:r>
      <w:r w:rsidRPr="007C611C">
        <w:rPr>
          <w:spacing w:val="-1"/>
        </w:rPr>
        <w:t xml:space="preserve">Report required by Condition </w:t>
      </w:r>
      <w:r w:rsidR="006A5BAB" w:rsidRPr="007C611C">
        <w:rPr>
          <w:spacing w:val="-1"/>
        </w:rPr>
        <w:fldChar w:fldCharType="begin"/>
      </w:r>
      <w:r w:rsidR="006A5BAB" w:rsidRPr="007C611C">
        <w:rPr>
          <w:spacing w:val="-1"/>
        </w:rPr>
        <w:instrText xml:space="preserve"> REF _Ref234859059 \r \h </w:instrText>
      </w:r>
      <w:r w:rsidR="004934D8" w:rsidRPr="007C611C">
        <w:rPr>
          <w:spacing w:val="-1"/>
        </w:rPr>
        <w:instrText xml:space="preserve"> \* MERGEFORMAT </w:instrText>
      </w:r>
      <w:r w:rsidR="006A5BAB" w:rsidRPr="007C611C">
        <w:rPr>
          <w:spacing w:val="-1"/>
        </w:rPr>
      </w:r>
      <w:r w:rsidR="006A5BAB" w:rsidRPr="007C611C">
        <w:rPr>
          <w:spacing w:val="-1"/>
        </w:rPr>
        <w:fldChar w:fldCharType="separate"/>
      </w:r>
      <w:r w:rsidR="004B7CF8" w:rsidRPr="007C611C">
        <w:rPr>
          <w:spacing w:val="-1"/>
        </w:rPr>
        <w:t>73</w:t>
      </w:r>
      <w:r w:rsidR="006A5BAB" w:rsidRPr="007C611C">
        <w:rPr>
          <w:spacing w:val="-1"/>
        </w:rPr>
        <w:fldChar w:fldCharType="end"/>
      </w:r>
      <w:r w:rsidRPr="007C611C">
        <w:rPr>
          <w:spacing w:val="-1"/>
        </w:rPr>
        <w:t>;</w:t>
      </w:r>
      <w:bookmarkEnd w:id="164"/>
      <w:r w:rsidRPr="007C611C">
        <w:rPr>
          <w:spacing w:val="-1"/>
        </w:rPr>
        <w:t xml:space="preserve"> </w:t>
      </w:r>
    </w:p>
    <w:p w14:paraId="21B309DE" w14:textId="54AFD382" w:rsidR="001B53B8" w:rsidRPr="007C611C" w:rsidRDefault="350BACDF" w:rsidP="00E24518">
      <w:pPr>
        <w:pStyle w:val="BodyText"/>
        <w:numPr>
          <w:ilvl w:val="1"/>
          <w:numId w:val="6"/>
        </w:numPr>
        <w:spacing w:before="120"/>
        <w:ind w:left="1276" w:hanging="567"/>
        <w:jc w:val="both"/>
        <w:rPr>
          <w:spacing w:val="-1"/>
        </w:rPr>
      </w:pPr>
      <w:r w:rsidRPr="007C611C">
        <w:rPr>
          <w:spacing w:val="-1"/>
        </w:rPr>
        <w:t xml:space="preserve">a process for review of the LRSMP </w:t>
      </w:r>
      <w:r w:rsidR="5239CE9A" w:rsidRPr="007C611C">
        <w:rPr>
          <w:spacing w:val="-1"/>
        </w:rPr>
        <w:t>(</w:t>
      </w:r>
      <w:r w:rsidR="359A2469" w:rsidRPr="007C611C">
        <w:rPr>
          <w:spacing w:val="-1"/>
        </w:rPr>
        <w:t xml:space="preserve">and any subsequent re-certification in accordance with </w:t>
      </w:r>
      <w:r w:rsidR="006C560D" w:rsidRPr="00671551">
        <w:rPr>
          <w:rFonts w:cs="Arial"/>
        </w:rPr>
        <w:t>C</w:t>
      </w:r>
      <w:r w:rsidR="359A2469" w:rsidRPr="00671551">
        <w:rPr>
          <w:rFonts w:cs="Arial"/>
        </w:rPr>
        <w:t>onditions</w:t>
      </w:r>
      <w:r w:rsidR="359A2469" w:rsidRPr="007C611C">
        <w:rPr>
          <w:spacing w:val="-1"/>
        </w:rPr>
        <w:t xml:space="preserve"> </w:t>
      </w:r>
      <w:r w:rsidR="00D54B1A" w:rsidRPr="007C611C">
        <w:rPr>
          <w:spacing w:val="-1"/>
        </w:rPr>
        <w:fldChar w:fldCharType="begin"/>
      </w:r>
      <w:r w:rsidR="00D54B1A" w:rsidRPr="007C611C">
        <w:rPr>
          <w:spacing w:val="-1"/>
        </w:rPr>
        <w:instrText xml:space="preserve"> REF _Ref234910016 \r \h </w:instrText>
      </w:r>
      <w:r w:rsidR="004934D8" w:rsidRPr="007C611C">
        <w:rPr>
          <w:spacing w:val="-1"/>
        </w:rPr>
        <w:instrText xml:space="preserve"> \* MERGEFORMAT </w:instrText>
      </w:r>
      <w:r w:rsidR="00D54B1A" w:rsidRPr="007C611C">
        <w:rPr>
          <w:spacing w:val="-1"/>
        </w:rPr>
      </w:r>
      <w:r w:rsidR="00D54B1A" w:rsidRPr="007C611C">
        <w:rPr>
          <w:spacing w:val="-1"/>
        </w:rPr>
        <w:fldChar w:fldCharType="separate"/>
      </w:r>
      <w:r w:rsidR="004B7CF8" w:rsidRPr="007C611C">
        <w:rPr>
          <w:spacing w:val="-1"/>
        </w:rPr>
        <w:t>23</w:t>
      </w:r>
      <w:r w:rsidR="00D54B1A" w:rsidRPr="007C611C">
        <w:rPr>
          <w:spacing w:val="-1"/>
        </w:rPr>
        <w:fldChar w:fldCharType="end"/>
      </w:r>
      <w:r w:rsidR="5239CE9A" w:rsidRPr="007C611C">
        <w:rPr>
          <w:spacing w:val="-1"/>
        </w:rPr>
        <w:t xml:space="preserve"> – </w:t>
      </w:r>
      <w:r w:rsidR="00D54B1A" w:rsidRPr="007C611C">
        <w:rPr>
          <w:spacing w:val="-1"/>
        </w:rPr>
        <w:fldChar w:fldCharType="begin"/>
      </w:r>
      <w:r w:rsidR="00D54B1A" w:rsidRPr="007C611C">
        <w:rPr>
          <w:spacing w:val="-1"/>
        </w:rPr>
        <w:instrText xml:space="preserve"> REF _Ref234910067 \r \h </w:instrText>
      </w:r>
      <w:r w:rsidR="004934D8" w:rsidRPr="007C611C">
        <w:rPr>
          <w:spacing w:val="-1"/>
        </w:rPr>
        <w:instrText xml:space="preserve"> \* MERGEFORMAT </w:instrText>
      </w:r>
      <w:r w:rsidR="00D54B1A" w:rsidRPr="007C611C">
        <w:rPr>
          <w:spacing w:val="-1"/>
        </w:rPr>
      </w:r>
      <w:r w:rsidR="00D54B1A" w:rsidRPr="007C611C">
        <w:rPr>
          <w:spacing w:val="-1"/>
        </w:rPr>
        <w:fldChar w:fldCharType="separate"/>
      </w:r>
      <w:r w:rsidR="004B7CF8" w:rsidRPr="007C611C">
        <w:rPr>
          <w:spacing w:val="-1"/>
        </w:rPr>
        <w:t>27</w:t>
      </w:r>
      <w:r w:rsidR="00D54B1A" w:rsidRPr="007C611C">
        <w:rPr>
          <w:spacing w:val="-1"/>
        </w:rPr>
        <w:fldChar w:fldCharType="end"/>
      </w:r>
      <w:r w:rsidR="5239CE9A" w:rsidRPr="007C611C">
        <w:rPr>
          <w:spacing w:val="-1"/>
        </w:rPr>
        <w:t xml:space="preserve"> </w:t>
      </w:r>
      <w:r w:rsidR="04F02E9C" w:rsidRPr="007C611C">
        <w:rPr>
          <w:spacing w:val="-1"/>
        </w:rPr>
        <w:t>and</w:t>
      </w:r>
      <w:r w:rsidR="5239CE9A" w:rsidRPr="007C611C">
        <w:rPr>
          <w:spacing w:val="-1"/>
        </w:rPr>
        <w:t xml:space="preserve"> </w:t>
      </w:r>
      <w:r w:rsidR="00D54B1A" w:rsidRPr="007C611C">
        <w:rPr>
          <w:spacing w:val="-1"/>
        </w:rPr>
        <w:fldChar w:fldCharType="begin"/>
      </w:r>
      <w:r w:rsidR="00D54B1A" w:rsidRPr="007C611C">
        <w:rPr>
          <w:spacing w:val="-1"/>
        </w:rPr>
        <w:instrText xml:space="preserve"> REF _Ref234910079 \r \h </w:instrText>
      </w:r>
      <w:r w:rsidR="004934D8" w:rsidRPr="007C611C">
        <w:rPr>
          <w:spacing w:val="-1"/>
        </w:rPr>
        <w:instrText xml:space="preserve"> \* MERGEFORMAT </w:instrText>
      </w:r>
      <w:r w:rsidR="00D54B1A" w:rsidRPr="007C611C">
        <w:rPr>
          <w:spacing w:val="-1"/>
        </w:rPr>
      </w:r>
      <w:r w:rsidR="00D54B1A" w:rsidRPr="007C611C">
        <w:rPr>
          <w:spacing w:val="-1"/>
        </w:rPr>
        <w:fldChar w:fldCharType="separate"/>
      </w:r>
      <w:r w:rsidR="004B7CF8" w:rsidRPr="007C611C">
        <w:rPr>
          <w:spacing w:val="-1"/>
        </w:rPr>
        <w:t>30</w:t>
      </w:r>
      <w:r w:rsidR="00D54B1A" w:rsidRPr="007C611C">
        <w:rPr>
          <w:spacing w:val="-1"/>
        </w:rPr>
        <w:fldChar w:fldCharType="end"/>
      </w:r>
      <w:r w:rsidR="5239CE9A" w:rsidRPr="007C611C">
        <w:rPr>
          <w:spacing w:val="-1"/>
        </w:rPr>
        <w:t xml:space="preserve"> – </w:t>
      </w:r>
      <w:r w:rsidR="00D54B1A" w:rsidRPr="007C611C">
        <w:rPr>
          <w:spacing w:val="-1"/>
        </w:rPr>
        <w:fldChar w:fldCharType="begin"/>
      </w:r>
      <w:r w:rsidR="00D54B1A" w:rsidRPr="007C611C">
        <w:rPr>
          <w:spacing w:val="-1"/>
        </w:rPr>
        <w:instrText xml:space="preserve"> REF _Ref234912368 \r \h </w:instrText>
      </w:r>
      <w:r w:rsidR="004934D8" w:rsidRPr="007C611C">
        <w:rPr>
          <w:spacing w:val="-1"/>
        </w:rPr>
        <w:instrText xml:space="preserve"> \* MERGEFORMAT </w:instrText>
      </w:r>
      <w:r w:rsidR="00D54B1A" w:rsidRPr="007C611C">
        <w:rPr>
          <w:spacing w:val="-1"/>
        </w:rPr>
      </w:r>
      <w:r w:rsidR="00D54B1A" w:rsidRPr="007C611C">
        <w:rPr>
          <w:spacing w:val="-1"/>
        </w:rPr>
        <w:fldChar w:fldCharType="separate"/>
      </w:r>
      <w:r w:rsidR="004B7CF8" w:rsidRPr="007C611C">
        <w:rPr>
          <w:spacing w:val="-1"/>
        </w:rPr>
        <w:t>31</w:t>
      </w:r>
      <w:r w:rsidR="00D54B1A" w:rsidRPr="007C611C">
        <w:rPr>
          <w:spacing w:val="-1"/>
        </w:rPr>
        <w:fldChar w:fldCharType="end"/>
      </w:r>
      <w:r w:rsidR="5239CE9A" w:rsidRPr="007C611C">
        <w:rPr>
          <w:spacing w:val="-1"/>
        </w:rPr>
        <w:t xml:space="preserve">) </w:t>
      </w:r>
      <w:r w:rsidR="000F5ECA" w:rsidRPr="007C611C">
        <w:rPr>
          <w:spacing w:val="-1"/>
        </w:rPr>
        <w:t xml:space="preserve">by a SQEP appointed by the Consent Holder </w:t>
      </w:r>
      <w:r w:rsidRPr="007C611C">
        <w:rPr>
          <w:spacing w:val="-1"/>
        </w:rPr>
        <w:t xml:space="preserve">to </w:t>
      </w:r>
      <w:r w:rsidR="00184D5E" w:rsidRPr="007C611C">
        <w:rPr>
          <w:spacing w:val="-1"/>
        </w:rPr>
        <w:t xml:space="preserve">implement any changes identified by the monitoring in </w:t>
      </w:r>
      <w:r w:rsidR="000A23AD" w:rsidRPr="007C611C">
        <w:rPr>
          <w:spacing w:val="-1"/>
        </w:rPr>
        <w:fldChar w:fldCharType="begin"/>
      </w:r>
      <w:r w:rsidR="000A23AD" w:rsidRPr="007C611C">
        <w:rPr>
          <w:spacing w:val="-1"/>
        </w:rPr>
        <w:instrText xml:space="preserve"> REF _Ref240912656 \r \h  \* MERGEFORMAT </w:instrText>
      </w:r>
      <w:r w:rsidR="000A23AD" w:rsidRPr="007C611C">
        <w:rPr>
          <w:spacing w:val="-1"/>
        </w:rPr>
      </w:r>
      <w:r w:rsidR="000A23AD" w:rsidRPr="007C611C">
        <w:rPr>
          <w:spacing w:val="-1"/>
        </w:rPr>
        <w:fldChar w:fldCharType="separate"/>
      </w:r>
      <w:r w:rsidR="000A23AD" w:rsidRPr="007C611C">
        <w:rPr>
          <w:spacing w:val="-1"/>
        </w:rPr>
        <w:t>(n)</w:t>
      </w:r>
      <w:r w:rsidR="000A23AD" w:rsidRPr="007C611C">
        <w:rPr>
          <w:spacing w:val="-1"/>
        </w:rPr>
        <w:fldChar w:fldCharType="end"/>
      </w:r>
      <w:r w:rsidR="000A23AD" w:rsidRPr="007C611C">
        <w:rPr>
          <w:spacing w:val="-1"/>
        </w:rPr>
        <w:t xml:space="preserve"> </w:t>
      </w:r>
      <w:r w:rsidR="00184D5E" w:rsidRPr="007C611C">
        <w:rPr>
          <w:spacing w:val="-1"/>
        </w:rPr>
        <w:t>and</w:t>
      </w:r>
      <w:r w:rsidR="00AE0914" w:rsidRPr="007C611C">
        <w:rPr>
          <w:spacing w:val="-1"/>
        </w:rPr>
        <w:t xml:space="preserve"> / or</w:t>
      </w:r>
      <w:r w:rsidR="00184D5E" w:rsidRPr="007C611C">
        <w:rPr>
          <w:spacing w:val="-1"/>
        </w:rPr>
        <w:t xml:space="preserve"> </w:t>
      </w:r>
      <w:r w:rsidRPr="007C611C">
        <w:rPr>
          <w:spacing w:val="-1"/>
        </w:rPr>
        <w:t>adapt to any changes in the receiving environment.</w:t>
      </w:r>
    </w:p>
    <w:p w14:paraId="2D0D09C6" w14:textId="044C1520" w:rsidR="001B53B8" w:rsidRPr="007C611C" w:rsidRDefault="00D54B1A">
      <w:pPr>
        <w:pStyle w:val="Heading2"/>
        <w:ind w:left="117"/>
        <w:rPr>
          <w:b w:val="0"/>
          <w:bCs w:val="0"/>
        </w:rPr>
      </w:pPr>
      <w:bookmarkStart w:id="165" w:name="Ecological_Management_Plan"/>
      <w:bookmarkStart w:id="166" w:name="_Toc240641855"/>
      <w:bookmarkEnd w:id="165"/>
      <w:r w:rsidRPr="007C611C">
        <w:t>Ecological</w:t>
      </w:r>
      <w:r w:rsidRPr="007C611C">
        <w:rPr>
          <w:spacing w:val="-3"/>
        </w:rPr>
        <w:t xml:space="preserve"> </w:t>
      </w:r>
      <w:r w:rsidRPr="007C611C">
        <w:t>Management</w:t>
      </w:r>
      <w:r w:rsidRPr="007C611C">
        <w:rPr>
          <w:spacing w:val="2"/>
        </w:rPr>
        <w:t xml:space="preserve"> </w:t>
      </w:r>
      <w:r w:rsidRPr="007C611C">
        <w:t>Plan</w:t>
      </w:r>
      <w:bookmarkEnd w:id="166"/>
    </w:p>
    <w:p w14:paraId="683CBFFA" w14:textId="7B93719B" w:rsidR="001B53B8" w:rsidRPr="007C611C" w:rsidRDefault="00D54B1A" w:rsidP="00AB28BA">
      <w:pPr>
        <w:pStyle w:val="BodyText"/>
        <w:tabs>
          <w:tab w:val="left" w:pos="688"/>
        </w:tabs>
        <w:spacing w:before="186" w:after="240" w:line="305" w:lineRule="auto"/>
        <w:ind w:left="709" w:right="493" w:hanging="567"/>
        <w:jc w:val="both"/>
        <w:rPr>
          <w:spacing w:val="-1"/>
        </w:rPr>
      </w:pPr>
      <w:bookmarkStart w:id="167" w:name="_Ref234859455"/>
      <w:bookmarkStart w:id="168" w:name="_Ref240636700"/>
      <w:r w:rsidRPr="007C611C">
        <w:rPr>
          <w:spacing w:val="-1"/>
        </w:rPr>
        <w:t xml:space="preserve">The objective of the Ecological Management Plan (EcMP) is to detail the process for developing ecological offset and compensation </w:t>
      </w:r>
      <w:r w:rsidR="008F1089" w:rsidRPr="007C611C">
        <w:rPr>
          <w:spacing w:val="-1"/>
        </w:rPr>
        <w:t>sites and</w:t>
      </w:r>
      <w:r w:rsidRPr="007C611C">
        <w:rPr>
          <w:spacing w:val="-1"/>
        </w:rPr>
        <w:t xml:space="preserve"> undertaking revegetation and enhancement planting for the Project to achieve no net loss of indigenous biodiversity and ensure compliance with Conditions </w:t>
      </w:r>
      <w:r w:rsidR="00A14F76" w:rsidRPr="007C611C">
        <w:rPr>
          <w:spacing w:val="-1"/>
        </w:rPr>
        <w:fldChar w:fldCharType="begin"/>
      </w:r>
      <w:r w:rsidR="00A14F76" w:rsidRPr="007C611C">
        <w:rPr>
          <w:spacing w:val="-1"/>
        </w:rPr>
        <w:instrText xml:space="preserve"> REF _Ref239179046 \r \h </w:instrText>
      </w:r>
      <w:r w:rsidR="006C560D" w:rsidRPr="007C611C">
        <w:rPr>
          <w:spacing w:val="-1"/>
        </w:rPr>
        <w:instrText xml:space="preserve"> \* MERGEFORMAT </w:instrText>
      </w:r>
      <w:r w:rsidR="00A14F76" w:rsidRPr="007C611C">
        <w:rPr>
          <w:spacing w:val="-1"/>
        </w:rPr>
      </w:r>
      <w:r w:rsidR="00A14F76" w:rsidRPr="007C611C">
        <w:rPr>
          <w:spacing w:val="-1"/>
        </w:rPr>
        <w:fldChar w:fldCharType="separate"/>
      </w:r>
      <w:r w:rsidR="000A23AD" w:rsidRPr="007C611C">
        <w:rPr>
          <w:spacing w:val="-1"/>
        </w:rPr>
        <w:t>162</w:t>
      </w:r>
      <w:r w:rsidR="00A14F76" w:rsidRPr="007C611C">
        <w:rPr>
          <w:spacing w:val="-1"/>
        </w:rPr>
        <w:fldChar w:fldCharType="end"/>
      </w:r>
      <w:r w:rsidR="000974FD" w:rsidRPr="007C611C">
        <w:rPr>
          <w:spacing w:val="-1"/>
        </w:rPr>
        <w:t xml:space="preserve"> </w:t>
      </w:r>
      <w:r w:rsidRPr="007C611C">
        <w:rPr>
          <w:spacing w:val="-1"/>
        </w:rPr>
        <w:t xml:space="preserve">– </w:t>
      </w:r>
      <w:r w:rsidR="00285798" w:rsidRPr="007C611C">
        <w:rPr>
          <w:spacing w:val="-1"/>
        </w:rPr>
        <w:fldChar w:fldCharType="begin"/>
      </w:r>
      <w:r w:rsidR="00285798" w:rsidRPr="007C611C">
        <w:rPr>
          <w:spacing w:val="-1"/>
        </w:rPr>
        <w:instrText xml:space="preserve"> REF _Ref239179061 \r \h </w:instrText>
      </w:r>
      <w:r w:rsidR="006C560D" w:rsidRPr="007C611C">
        <w:rPr>
          <w:spacing w:val="-1"/>
        </w:rPr>
        <w:instrText xml:space="preserve"> \* MERGEFORMAT </w:instrText>
      </w:r>
      <w:r w:rsidR="00285798" w:rsidRPr="007C611C">
        <w:rPr>
          <w:spacing w:val="-1"/>
        </w:rPr>
      </w:r>
      <w:r w:rsidR="00285798" w:rsidRPr="007C611C">
        <w:rPr>
          <w:spacing w:val="-1"/>
        </w:rPr>
        <w:fldChar w:fldCharType="separate"/>
      </w:r>
      <w:r w:rsidR="004B7CF8" w:rsidRPr="007C611C">
        <w:rPr>
          <w:spacing w:val="-1"/>
        </w:rPr>
        <w:t>165</w:t>
      </w:r>
      <w:r w:rsidR="00285798" w:rsidRPr="007C611C">
        <w:rPr>
          <w:spacing w:val="-1"/>
        </w:rPr>
        <w:fldChar w:fldCharType="end"/>
      </w:r>
      <w:bookmarkEnd w:id="167"/>
      <w:r w:rsidR="00B455F2" w:rsidRPr="007C611C">
        <w:rPr>
          <w:spacing w:val="-1"/>
        </w:rPr>
        <w:t>.</w:t>
      </w:r>
      <w:bookmarkEnd w:id="168"/>
    </w:p>
    <w:p w14:paraId="7D9DCBDC" w14:textId="77777777" w:rsidR="001B53B8" w:rsidRPr="007C611C" w:rsidRDefault="00D54B1A" w:rsidP="00AB28BA">
      <w:pPr>
        <w:pStyle w:val="BodyText"/>
        <w:tabs>
          <w:tab w:val="left" w:pos="688"/>
        </w:tabs>
        <w:jc w:val="left"/>
      </w:pPr>
      <w:bookmarkStart w:id="169" w:name="_Ref234859463"/>
      <w:r w:rsidRPr="007C611C">
        <w:rPr>
          <w:spacing w:val="-1"/>
        </w:rPr>
        <w:t>The</w:t>
      </w:r>
      <w:r w:rsidRPr="007C611C">
        <w:rPr>
          <w:spacing w:val="-7"/>
        </w:rPr>
        <w:t xml:space="preserve"> </w:t>
      </w:r>
      <w:r w:rsidRPr="007C611C">
        <w:rPr>
          <w:spacing w:val="-1"/>
        </w:rPr>
        <w:t>EcMP</w:t>
      </w:r>
      <w:r w:rsidRPr="007C611C">
        <w:rPr>
          <w:spacing w:val="-10"/>
        </w:rPr>
        <w:t xml:space="preserve"> </w:t>
      </w:r>
      <w:r w:rsidRPr="007C611C">
        <w:t>must</w:t>
      </w:r>
      <w:r w:rsidRPr="007C611C">
        <w:rPr>
          <w:spacing w:val="-1"/>
        </w:rPr>
        <w:t xml:space="preserve"> include:</w:t>
      </w:r>
      <w:bookmarkEnd w:id="169"/>
    </w:p>
    <w:p w14:paraId="5F38FC53" w14:textId="77777777" w:rsidR="001B53B8" w:rsidRPr="00671551" w:rsidRDefault="00D54B1A" w:rsidP="00E24518">
      <w:pPr>
        <w:pStyle w:val="BodyText"/>
        <w:numPr>
          <w:ilvl w:val="1"/>
          <w:numId w:val="6"/>
        </w:numPr>
        <w:spacing w:before="120"/>
        <w:ind w:left="1276" w:hanging="567"/>
        <w:jc w:val="both"/>
        <w:rPr>
          <w:rFonts w:cs="Arial"/>
        </w:rPr>
      </w:pPr>
      <w:r w:rsidRPr="00671551">
        <w:rPr>
          <w:rFonts w:cs="Arial"/>
        </w:rPr>
        <w:t>description of the terrestrial and freshwater ecology and biodiversity values to be addressed by the EcMP;</w:t>
      </w:r>
    </w:p>
    <w:p w14:paraId="2834D744" w14:textId="77777777" w:rsidR="001B53B8" w:rsidRPr="00671551" w:rsidRDefault="00D54B1A" w:rsidP="00E24518">
      <w:pPr>
        <w:pStyle w:val="BodyText"/>
        <w:numPr>
          <w:ilvl w:val="1"/>
          <w:numId w:val="6"/>
        </w:numPr>
        <w:spacing w:before="120"/>
        <w:ind w:left="1276" w:hanging="567"/>
        <w:jc w:val="both"/>
        <w:rPr>
          <w:rFonts w:cs="Arial"/>
        </w:rPr>
      </w:pPr>
      <w:r w:rsidRPr="00671551">
        <w:rPr>
          <w:rFonts w:cs="Arial"/>
        </w:rPr>
        <w:t>plans identifying the locations of all offset and compensation areas;</w:t>
      </w:r>
    </w:p>
    <w:p w14:paraId="5A7C1F72" w14:textId="77777777" w:rsidR="001B53B8" w:rsidRPr="00671551" w:rsidRDefault="00D54B1A" w:rsidP="00E24518">
      <w:pPr>
        <w:pStyle w:val="BodyText"/>
        <w:numPr>
          <w:ilvl w:val="1"/>
          <w:numId w:val="6"/>
        </w:numPr>
        <w:spacing w:before="120"/>
        <w:ind w:left="1276" w:hanging="567"/>
        <w:jc w:val="both"/>
        <w:rPr>
          <w:rFonts w:cs="Arial"/>
        </w:rPr>
      </w:pPr>
      <w:r w:rsidRPr="00671551">
        <w:rPr>
          <w:rFonts w:cs="Arial"/>
        </w:rPr>
        <w:t>description of the approach to developing all offset and compensation areas, including staging of planting;</w:t>
      </w:r>
    </w:p>
    <w:p w14:paraId="66CF2D02" w14:textId="4833167E" w:rsidR="001B53B8" w:rsidRPr="007C611C" w:rsidRDefault="00D54B1A" w:rsidP="00E24518">
      <w:pPr>
        <w:pStyle w:val="BodyText"/>
        <w:numPr>
          <w:ilvl w:val="1"/>
          <w:numId w:val="6"/>
        </w:numPr>
        <w:spacing w:before="120"/>
        <w:ind w:left="1276" w:hanging="567"/>
        <w:jc w:val="both"/>
        <w:rPr>
          <w:spacing w:val="-1"/>
        </w:rPr>
      </w:pPr>
      <w:r w:rsidRPr="00671551">
        <w:rPr>
          <w:rFonts w:cs="Arial"/>
        </w:rPr>
        <w:t>actions</w:t>
      </w:r>
      <w:r w:rsidRPr="007C611C">
        <w:rPr>
          <w:spacing w:val="-1"/>
        </w:rPr>
        <w:t xml:space="preserve"> to:</w:t>
      </w:r>
    </w:p>
    <w:p w14:paraId="4E8701D4" w14:textId="7B6CC218" w:rsidR="006B7B2B" w:rsidRPr="007C611C" w:rsidRDefault="006B7B2B" w:rsidP="00E24518">
      <w:pPr>
        <w:pStyle w:val="BodyText"/>
        <w:numPr>
          <w:ilvl w:val="2"/>
          <w:numId w:val="6"/>
        </w:numPr>
        <w:jc w:val="both"/>
        <w:rPr>
          <w:spacing w:val="-1"/>
        </w:rPr>
      </w:pPr>
      <w:r w:rsidRPr="007C611C">
        <w:rPr>
          <w:spacing w:val="-1"/>
        </w:rPr>
        <w:t xml:space="preserve">recover and propagate regionally at risk and threatened flora; and </w:t>
      </w:r>
    </w:p>
    <w:p w14:paraId="1D5998F0" w14:textId="77777777" w:rsidR="001B53B8" w:rsidRPr="007C611C" w:rsidRDefault="00D54B1A" w:rsidP="00E24518">
      <w:pPr>
        <w:pStyle w:val="BodyText"/>
        <w:numPr>
          <w:ilvl w:val="2"/>
          <w:numId w:val="6"/>
        </w:numPr>
        <w:jc w:val="both"/>
        <w:rPr>
          <w:spacing w:val="-1"/>
        </w:rPr>
      </w:pPr>
      <w:r w:rsidRPr="007C611C">
        <w:rPr>
          <w:spacing w:val="-1"/>
        </w:rPr>
        <w:t>minimise the loss of ecological values prior to watercourse and wetland works; and</w:t>
      </w:r>
    </w:p>
    <w:p w14:paraId="114CEBBC" w14:textId="77777777" w:rsidR="001B53B8" w:rsidRPr="007C611C" w:rsidRDefault="00D54B1A" w:rsidP="00E24518">
      <w:pPr>
        <w:pStyle w:val="BodyText"/>
        <w:numPr>
          <w:ilvl w:val="2"/>
          <w:numId w:val="6"/>
        </w:numPr>
        <w:jc w:val="both"/>
        <w:rPr>
          <w:spacing w:val="-1"/>
        </w:rPr>
      </w:pPr>
      <w:r w:rsidRPr="007C611C">
        <w:rPr>
          <w:spacing w:val="-1"/>
        </w:rPr>
        <w:t>manage adverse edge effects on adjoining existing vegetation;</w:t>
      </w:r>
    </w:p>
    <w:p w14:paraId="14154BAE" w14:textId="3B9F204A" w:rsidR="006761F9" w:rsidRPr="007C611C" w:rsidRDefault="006761F9" w:rsidP="00E24518">
      <w:pPr>
        <w:pStyle w:val="BodyText"/>
        <w:numPr>
          <w:ilvl w:val="1"/>
          <w:numId w:val="6"/>
        </w:numPr>
        <w:spacing w:before="120"/>
        <w:ind w:left="1276" w:hanging="567"/>
        <w:jc w:val="both"/>
        <w:rPr>
          <w:spacing w:val="-1"/>
        </w:rPr>
      </w:pPr>
      <w:r w:rsidRPr="007C611C">
        <w:rPr>
          <w:spacing w:val="-1"/>
        </w:rPr>
        <w:t xml:space="preserve">a description of the indicative source, species mix, size, spacing, density, and layout, of plants and planting methods to be used at each offset and compensation area. Native Plants should be </w:t>
      </w:r>
      <w:r w:rsidRPr="00671551">
        <w:rPr>
          <w:rFonts w:cs="Arial"/>
        </w:rPr>
        <w:t>sourced</w:t>
      </w:r>
      <w:r w:rsidRPr="007C611C">
        <w:rPr>
          <w:spacing w:val="-1"/>
        </w:rPr>
        <w:t xml:space="preserve"> from the Ecological Region, and where practicable the Ecological District, in which the relevant Focus Area is located.</w:t>
      </w:r>
      <w:r w:rsidR="00671551">
        <w:rPr>
          <w:spacing w:val="-1"/>
        </w:rPr>
        <w:t xml:space="preserve"> </w:t>
      </w:r>
    </w:p>
    <w:p w14:paraId="3CA8131F" w14:textId="3EFBE4C2" w:rsidR="001B53B8" w:rsidRPr="007C611C" w:rsidRDefault="006761F9" w:rsidP="00671551">
      <w:pPr>
        <w:pStyle w:val="BodyText"/>
        <w:numPr>
          <w:ilvl w:val="0"/>
          <w:numId w:val="0"/>
        </w:numPr>
        <w:ind w:left="1276"/>
        <w:jc w:val="both"/>
        <w:rPr>
          <w:b/>
          <w:bCs/>
          <w:spacing w:val="-1"/>
        </w:rPr>
      </w:pPr>
      <w:r w:rsidRPr="007C611C">
        <w:rPr>
          <w:b/>
          <w:bCs/>
          <w:spacing w:val="-1"/>
        </w:rPr>
        <w:t>Advice note</w:t>
      </w:r>
      <w:r w:rsidR="007602F3">
        <w:rPr>
          <w:b/>
          <w:bCs/>
          <w:spacing w:val="-1"/>
        </w:rPr>
        <w:t>s</w:t>
      </w:r>
      <w:r w:rsidRPr="007C611C">
        <w:rPr>
          <w:b/>
          <w:bCs/>
          <w:spacing w:val="-1"/>
        </w:rPr>
        <w:t>:</w:t>
      </w:r>
    </w:p>
    <w:p w14:paraId="6E8E0F3B" w14:textId="6C5AFC8C" w:rsidR="006761F9" w:rsidRPr="007C611C" w:rsidRDefault="007602F3" w:rsidP="00671551">
      <w:pPr>
        <w:pStyle w:val="BodyText"/>
        <w:numPr>
          <w:ilvl w:val="0"/>
          <w:numId w:val="0"/>
        </w:numPr>
        <w:ind w:left="1276"/>
        <w:jc w:val="both"/>
        <w:rPr>
          <w:i/>
          <w:iCs/>
          <w:spacing w:val="-1"/>
        </w:rPr>
      </w:pPr>
      <w:r>
        <w:rPr>
          <w:i/>
          <w:iCs/>
          <w:spacing w:val="-1"/>
        </w:rPr>
        <w:t xml:space="preserve">60A:  </w:t>
      </w:r>
      <w:r w:rsidR="006761F9" w:rsidRPr="007C611C">
        <w:rPr>
          <w:i/>
          <w:iCs/>
          <w:spacing w:val="-1"/>
        </w:rPr>
        <w:t>Focus Area 1 (Hunua Quarry and surrounds) is in the Manukau Ecological District (Auckland Ecological Region)</w:t>
      </w:r>
    </w:p>
    <w:p w14:paraId="5AEB4457" w14:textId="799B2F0C" w:rsidR="006761F9" w:rsidRPr="007C611C" w:rsidRDefault="007602F3" w:rsidP="00671551">
      <w:pPr>
        <w:pStyle w:val="BodyText"/>
        <w:numPr>
          <w:ilvl w:val="0"/>
          <w:numId w:val="0"/>
        </w:numPr>
        <w:ind w:left="1276"/>
        <w:jc w:val="both"/>
        <w:rPr>
          <w:i/>
          <w:iCs/>
          <w:spacing w:val="-1"/>
        </w:rPr>
      </w:pPr>
      <w:r>
        <w:rPr>
          <w:i/>
          <w:iCs/>
          <w:spacing w:val="-1"/>
        </w:rPr>
        <w:t xml:space="preserve">60B:  </w:t>
      </w:r>
      <w:r w:rsidR="006761F9" w:rsidRPr="007C611C">
        <w:rPr>
          <w:i/>
          <w:iCs/>
          <w:spacing w:val="-1"/>
        </w:rPr>
        <w:t>Focus Area 2 (Meremere Quarry) is in the Hapuakohe Ecological District (Waikato Ecological Region)</w:t>
      </w:r>
    </w:p>
    <w:p w14:paraId="746A7E97" w14:textId="4F0DEE04" w:rsidR="006761F9" w:rsidRPr="007C611C" w:rsidRDefault="007602F3" w:rsidP="00671551">
      <w:pPr>
        <w:pStyle w:val="BodyText"/>
        <w:numPr>
          <w:ilvl w:val="0"/>
          <w:numId w:val="0"/>
        </w:numPr>
        <w:ind w:left="1276"/>
        <w:jc w:val="both"/>
        <w:rPr>
          <w:i/>
          <w:iCs/>
          <w:spacing w:val="-1"/>
        </w:rPr>
      </w:pPr>
      <w:r>
        <w:rPr>
          <w:i/>
          <w:iCs/>
          <w:spacing w:val="-1"/>
        </w:rPr>
        <w:t xml:space="preserve">60C:  </w:t>
      </w:r>
      <w:r w:rsidR="006761F9" w:rsidRPr="007C611C">
        <w:rPr>
          <w:i/>
          <w:iCs/>
          <w:spacing w:val="-1"/>
        </w:rPr>
        <w:t>Focus Area 3 (Hunua Ranges Regional Park) is in the Hunua Ecological District (Auckland Ecological Region)</w:t>
      </w:r>
    </w:p>
    <w:p w14:paraId="16F26175" w14:textId="767B0802" w:rsidR="001B53B8" w:rsidRPr="007C611C" w:rsidRDefault="00D54B1A" w:rsidP="00E24518">
      <w:pPr>
        <w:pStyle w:val="BodyText"/>
        <w:numPr>
          <w:ilvl w:val="1"/>
          <w:numId w:val="6"/>
        </w:numPr>
        <w:spacing w:before="120"/>
        <w:ind w:left="1276" w:hanging="567"/>
        <w:jc w:val="both"/>
        <w:rPr>
          <w:spacing w:val="-1"/>
        </w:rPr>
      </w:pPr>
      <w:bookmarkStart w:id="170" w:name="_Ref240912833"/>
      <w:r w:rsidRPr="007C611C">
        <w:rPr>
          <w:spacing w:val="-1"/>
        </w:rPr>
        <w:t xml:space="preserve">framework for developing and implementing Site Specific Planting Plans on a staged basis at each offset and compensation area and the process for preparing and </w:t>
      </w:r>
      <w:r w:rsidR="00536909" w:rsidRPr="007C611C">
        <w:rPr>
          <w:spacing w:val="-1"/>
        </w:rPr>
        <w:t xml:space="preserve">certifying </w:t>
      </w:r>
      <w:r w:rsidRPr="007C611C">
        <w:rPr>
          <w:spacing w:val="-1"/>
        </w:rPr>
        <w:t xml:space="preserve">these plans </w:t>
      </w:r>
      <w:r w:rsidR="00E93C0C" w:rsidRPr="007C611C">
        <w:rPr>
          <w:spacing w:val="-1"/>
        </w:rPr>
        <w:t xml:space="preserve">at least 20 working days </w:t>
      </w:r>
      <w:r w:rsidRPr="007C611C">
        <w:rPr>
          <w:spacing w:val="-1"/>
        </w:rPr>
        <w:t xml:space="preserve">prior to </w:t>
      </w:r>
      <w:r w:rsidR="0035191F" w:rsidRPr="007C611C">
        <w:rPr>
          <w:spacing w:val="-1"/>
        </w:rPr>
        <w:t xml:space="preserve">Construction </w:t>
      </w:r>
      <w:r w:rsidRPr="007C611C">
        <w:rPr>
          <w:spacing w:val="-1"/>
        </w:rPr>
        <w:t>works commencing</w:t>
      </w:r>
      <w:r w:rsidR="00217C49" w:rsidRPr="007C611C">
        <w:rPr>
          <w:spacing w:val="-1"/>
        </w:rPr>
        <w:t xml:space="preserve"> in accordance with </w:t>
      </w:r>
      <w:r w:rsidR="000A23AD" w:rsidRPr="007C611C">
        <w:rPr>
          <w:spacing w:val="-1"/>
        </w:rPr>
        <w:fldChar w:fldCharType="begin"/>
      </w:r>
      <w:r w:rsidR="000A23AD" w:rsidRPr="007C611C">
        <w:rPr>
          <w:spacing w:val="-1"/>
        </w:rPr>
        <w:instrText xml:space="preserve"> REF _Ref240912721 \r \h </w:instrText>
      </w:r>
      <w:r w:rsidR="007C611C">
        <w:rPr>
          <w:spacing w:val="-1"/>
        </w:rPr>
        <w:instrText xml:space="preserve"> \* MERGEFORMAT </w:instrText>
      </w:r>
      <w:r w:rsidR="000A23AD" w:rsidRPr="007C611C">
        <w:rPr>
          <w:spacing w:val="-1"/>
        </w:rPr>
      </w:r>
      <w:r w:rsidR="000A23AD" w:rsidRPr="007C611C">
        <w:rPr>
          <w:spacing w:val="-1"/>
        </w:rPr>
        <w:fldChar w:fldCharType="separate"/>
      </w:r>
      <w:r w:rsidR="000A23AD" w:rsidRPr="007C611C">
        <w:rPr>
          <w:spacing w:val="-1"/>
        </w:rPr>
        <w:t>(o)</w:t>
      </w:r>
      <w:r w:rsidR="000A23AD" w:rsidRPr="007C611C">
        <w:rPr>
          <w:spacing w:val="-1"/>
        </w:rPr>
        <w:fldChar w:fldCharType="end"/>
      </w:r>
      <w:r w:rsidRPr="007C611C">
        <w:rPr>
          <w:spacing w:val="-1"/>
        </w:rPr>
        <w:t>;</w:t>
      </w:r>
      <w:bookmarkEnd w:id="170"/>
    </w:p>
    <w:p w14:paraId="6B918D22" w14:textId="77777777" w:rsidR="001B53B8" w:rsidRPr="007C611C" w:rsidRDefault="00D54B1A" w:rsidP="00E24518">
      <w:pPr>
        <w:pStyle w:val="BodyText"/>
        <w:numPr>
          <w:ilvl w:val="1"/>
          <w:numId w:val="6"/>
        </w:numPr>
        <w:spacing w:before="120"/>
        <w:ind w:left="1276" w:hanging="567"/>
        <w:jc w:val="both"/>
        <w:rPr>
          <w:spacing w:val="-1"/>
        </w:rPr>
      </w:pPr>
      <w:r w:rsidRPr="00671551">
        <w:rPr>
          <w:rFonts w:cs="Arial"/>
        </w:rPr>
        <w:t>description</w:t>
      </w:r>
      <w:r w:rsidRPr="007C611C">
        <w:rPr>
          <w:spacing w:val="-1"/>
        </w:rPr>
        <w:t xml:space="preserve"> of how all planting will be protected from stock;</w:t>
      </w:r>
    </w:p>
    <w:p w14:paraId="3BA01D9D" w14:textId="068BD2BD" w:rsidR="001B53B8" w:rsidRPr="007C611C" w:rsidRDefault="00D54B1A" w:rsidP="00E24518">
      <w:pPr>
        <w:pStyle w:val="BodyText"/>
        <w:numPr>
          <w:ilvl w:val="1"/>
          <w:numId w:val="6"/>
        </w:numPr>
        <w:spacing w:before="120"/>
        <w:ind w:left="1276" w:hanging="567"/>
        <w:jc w:val="both"/>
        <w:rPr>
          <w:spacing w:val="-1"/>
        </w:rPr>
      </w:pPr>
      <w:r w:rsidRPr="00671551">
        <w:rPr>
          <w:rFonts w:cs="Arial"/>
        </w:rPr>
        <w:t>timeframes</w:t>
      </w:r>
      <w:r w:rsidRPr="007C611C">
        <w:rPr>
          <w:spacing w:val="-1"/>
        </w:rPr>
        <w:t xml:space="preserve"> for the implementation of </w:t>
      </w:r>
      <w:r w:rsidR="006C560D" w:rsidRPr="007C611C">
        <w:rPr>
          <w:spacing w:val="-1"/>
        </w:rPr>
        <w:t>Site-Specific</w:t>
      </w:r>
      <w:r w:rsidRPr="007C611C">
        <w:rPr>
          <w:spacing w:val="-1"/>
        </w:rPr>
        <w:t xml:space="preserve"> Planting Plans</w:t>
      </w:r>
      <w:r w:rsidR="00B4489D" w:rsidRPr="007C611C">
        <w:rPr>
          <w:spacing w:val="-1"/>
        </w:rPr>
        <w:t xml:space="preserve"> before Construction works </w:t>
      </w:r>
      <w:r w:rsidR="00B4489D" w:rsidRPr="007C611C">
        <w:rPr>
          <w:spacing w:val="-1"/>
        </w:rPr>
        <w:lastRenderedPageBreak/>
        <w:t>occur</w:t>
      </w:r>
      <w:r w:rsidR="0032112E" w:rsidRPr="007C611C">
        <w:rPr>
          <w:spacing w:val="-1"/>
        </w:rPr>
        <w:t xml:space="preserve"> </w:t>
      </w:r>
      <w:r w:rsidR="00B4489D" w:rsidRPr="007C611C">
        <w:rPr>
          <w:spacing w:val="-1"/>
        </w:rPr>
        <w:t>in the staged area</w:t>
      </w:r>
      <w:r w:rsidRPr="007C611C">
        <w:rPr>
          <w:spacing w:val="-1"/>
        </w:rPr>
        <w:t>;</w:t>
      </w:r>
    </w:p>
    <w:p w14:paraId="03EDC8C5" w14:textId="352A2C0C" w:rsidR="001B53B8" w:rsidRPr="007C611C" w:rsidRDefault="00AB2EAD" w:rsidP="00E24518">
      <w:pPr>
        <w:pStyle w:val="BodyText"/>
        <w:numPr>
          <w:ilvl w:val="1"/>
          <w:numId w:val="6"/>
        </w:numPr>
        <w:spacing w:before="120"/>
        <w:ind w:left="1276" w:hanging="567"/>
        <w:jc w:val="both"/>
      </w:pPr>
      <w:r w:rsidRPr="007C611C">
        <w:rPr>
          <w:spacing w:val="-1"/>
        </w:rPr>
        <w:t>Performance</w:t>
      </w:r>
      <w:r w:rsidRPr="007C611C">
        <w:t xml:space="preserve"> </w:t>
      </w:r>
      <w:r w:rsidRPr="00E9534A">
        <w:rPr>
          <w:spacing w:val="-1"/>
        </w:rPr>
        <w:t>measures</w:t>
      </w:r>
      <w:r w:rsidRPr="007C611C">
        <w:t xml:space="preserve"> for all restoration planting, including the following targets</w:t>
      </w:r>
      <w:r w:rsidR="00D54B1A" w:rsidRPr="007C611C">
        <w:t>:</w:t>
      </w:r>
    </w:p>
    <w:p w14:paraId="4F75DCA8" w14:textId="01153173" w:rsidR="008A5E6C" w:rsidRPr="007C611C" w:rsidRDefault="008A5E6C" w:rsidP="00E24518">
      <w:pPr>
        <w:pStyle w:val="BodyText"/>
        <w:numPr>
          <w:ilvl w:val="2"/>
          <w:numId w:val="6"/>
        </w:numPr>
        <w:jc w:val="both"/>
        <w:rPr>
          <w:spacing w:val="-1"/>
        </w:rPr>
      </w:pPr>
      <w:r w:rsidRPr="007C611C">
        <w:rPr>
          <w:spacing w:val="-1"/>
        </w:rPr>
        <w:t>For terrestrial riparian and wetland revegetation will be assessed as completed when all of the following metrics are achieved:</w:t>
      </w:r>
    </w:p>
    <w:p w14:paraId="192989AE" w14:textId="4254F162" w:rsidR="001B53B8" w:rsidRPr="007C611C" w:rsidRDefault="00D54B1A" w:rsidP="00E24518">
      <w:pPr>
        <w:pStyle w:val="BodyText"/>
        <w:numPr>
          <w:ilvl w:val="3"/>
          <w:numId w:val="6"/>
        </w:numPr>
        <w:jc w:val="both"/>
        <w:rPr>
          <w:spacing w:val="-1"/>
        </w:rPr>
      </w:pPr>
      <w:r w:rsidRPr="007C611C">
        <w:t xml:space="preserve">80% </w:t>
      </w:r>
      <w:r w:rsidRPr="007C611C">
        <w:rPr>
          <w:spacing w:val="-1"/>
        </w:rPr>
        <w:t xml:space="preserve">canopy closure </w:t>
      </w:r>
      <w:r w:rsidR="008A5E6C" w:rsidRPr="007C611C">
        <w:rPr>
          <w:spacing w:val="-1"/>
        </w:rPr>
        <w:t>in general accordance with composition and densities specified in detailed planting plans</w:t>
      </w:r>
      <w:r w:rsidRPr="007C611C">
        <w:rPr>
          <w:spacing w:val="-1"/>
        </w:rPr>
        <w:t>; and</w:t>
      </w:r>
    </w:p>
    <w:p w14:paraId="69938637" w14:textId="6AD21C37" w:rsidR="001B53B8" w:rsidRPr="007C611C" w:rsidRDefault="008A5E6C" w:rsidP="00E24518">
      <w:pPr>
        <w:pStyle w:val="BodyText"/>
        <w:numPr>
          <w:ilvl w:val="3"/>
          <w:numId w:val="6"/>
        </w:numPr>
        <w:jc w:val="both"/>
        <w:rPr>
          <w:spacing w:val="-1"/>
        </w:rPr>
      </w:pPr>
      <w:r w:rsidRPr="007C611C">
        <w:rPr>
          <w:spacing w:val="-1"/>
        </w:rPr>
        <w:t xml:space="preserve">Minimum plant survival rate of </w:t>
      </w:r>
      <w:r w:rsidR="00D54B1A" w:rsidRPr="007C611C">
        <w:rPr>
          <w:spacing w:val="-1"/>
        </w:rPr>
        <w:t xml:space="preserve">90% </w:t>
      </w:r>
      <w:r w:rsidR="006E7925" w:rsidRPr="007C611C">
        <w:rPr>
          <w:spacing w:val="-1"/>
        </w:rPr>
        <w:t>planted specimens (or the original planting density)</w:t>
      </w:r>
      <w:r w:rsidR="00D54B1A" w:rsidRPr="007C611C">
        <w:rPr>
          <w:spacing w:val="-1"/>
        </w:rPr>
        <w:t>;</w:t>
      </w:r>
      <w:r w:rsidR="0024234B" w:rsidRPr="007C611C">
        <w:rPr>
          <w:spacing w:val="-1"/>
        </w:rPr>
        <w:t xml:space="preserve"> and</w:t>
      </w:r>
    </w:p>
    <w:p w14:paraId="02D1737B" w14:textId="6CB4EB48" w:rsidR="0024234B" w:rsidRPr="007C611C" w:rsidRDefault="0024234B" w:rsidP="00E24518">
      <w:pPr>
        <w:pStyle w:val="BodyText"/>
        <w:numPr>
          <w:ilvl w:val="3"/>
          <w:numId w:val="6"/>
        </w:numPr>
        <w:jc w:val="both"/>
      </w:pPr>
      <w:r w:rsidRPr="007C611C">
        <w:rPr>
          <w:spacing w:val="-1"/>
        </w:rPr>
        <w:t>all planting areas free of</w:t>
      </w:r>
      <w:r w:rsidRPr="007C611C">
        <w:t xml:space="preserve"> invasive weed species (&lt;5% vegetation cover).</w:t>
      </w:r>
    </w:p>
    <w:p w14:paraId="289B8054" w14:textId="6A0DD24C" w:rsidR="00E240D8" w:rsidRPr="007C611C" w:rsidRDefault="00E240D8" w:rsidP="00E24518">
      <w:pPr>
        <w:pStyle w:val="BodyText"/>
        <w:numPr>
          <w:ilvl w:val="2"/>
          <w:numId w:val="6"/>
        </w:numPr>
        <w:jc w:val="both"/>
        <w:rPr>
          <w:spacing w:val="-1"/>
        </w:rPr>
      </w:pPr>
      <w:r w:rsidRPr="007C611C">
        <w:rPr>
          <w:spacing w:val="-1"/>
        </w:rPr>
        <w:t>Infill planting in indigenous forest and scrubland will be assessed as completed when the following metrics are all achieved:</w:t>
      </w:r>
    </w:p>
    <w:p w14:paraId="557C073B" w14:textId="4B710289" w:rsidR="00B8685B" w:rsidRPr="007C611C" w:rsidRDefault="00B8685B" w:rsidP="00E24518">
      <w:pPr>
        <w:pStyle w:val="BodyText"/>
        <w:numPr>
          <w:ilvl w:val="3"/>
          <w:numId w:val="6"/>
        </w:numPr>
        <w:jc w:val="both"/>
        <w:rPr>
          <w:spacing w:val="-1"/>
        </w:rPr>
      </w:pPr>
      <w:r w:rsidRPr="007C611C">
        <w:rPr>
          <w:spacing w:val="-1"/>
        </w:rPr>
        <w:t>Plant specimens established in general accordance with composition and densities specified in detailed planting plans;</w:t>
      </w:r>
    </w:p>
    <w:p w14:paraId="2D3F8B8F" w14:textId="3A05B429" w:rsidR="00B8685B" w:rsidRPr="007C611C" w:rsidRDefault="00B8685B" w:rsidP="00E24518">
      <w:pPr>
        <w:pStyle w:val="BodyText"/>
        <w:numPr>
          <w:ilvl w:val="3"/>
          <w:numId w:val="6"/>
        </w:numPr>
        <w:jc w:val="both"/>
        <w:rPr>
          <w:spacing w:val="-1"/>
        </w:rPr>
      </w:pPr>
      <w:r w:rsidRPr="007C611C">
        <w:rPr>
          <w:spacing w:val="-1"/>
        </w:rPr>
        <w:t>Minimum plant survival rate of 90% planted specimens (or the original planting density); and</w:t>
      </w:r>
    </w:p>
    <w:p w14:paraId="3BB7F7DA" w14:textId="645DD06F" w:rsidR="00B8685B" w:rsidRPr="007C611C" w:rsidRDefault="00B8685B" w:rsidP="00E24518">
      <w:pPr>
        <w:pStyle w:val="BodyText"/>
        <w:numPr>
          <w:ilvl w:val="3"/>
          <w:numId w:val="6"/>
        </w:numPr>
        <w:jc w:val="both"/>
        <w:rPr>
          <w:spacing w:val="-1"/>
        </w:rPr>
      </w:pPr>
      <w:r w:rsidRPr="007C611C">
        <w:rPr>
          <w:spacing w:val="-1"/>
        </w:rPr>
        <w:t xml:space="preserve">All planting areas free of invasive </w:t>
      </w:r>
      <w:r w:rsidR="00CE302A" w:rsidRPr="007C611C">
        <w:rPr>
          <w:spacing w:val="-1"/>
        </w:rPr>
        <w:t xml:space="preserve">weed </w:t>
      </w:r>
      <w:r w:rsidRPr="007C611C">
        <w:rPr>
          <w:spacing w:val="-1"/>
        </w:rPr>
        <w:t>species</w:t>
      </w:r>
      <w:r w:rsidR="00CE302A" w:rsidRPr="007C611C">
        <w:rPr>
          <w:spacing w:val="-1"/>
        </w:rPr>
        <w:t xml:space="preserve"> (&lt;5% vegetation cover)</w:t>
      </w:r>
    </w:p>
    <w:p w14:paraId="5B90DA0C" w14:textId="5A30980D" w:rsidR="001B53B8" w:rsidRPr="007C611C" w:rsidRDefault="00AB6B1D" w:rsidP="00E24518">
      <w:pPr>
        <w:pStyle w:val="BodyText"/>
        <w:numPr>
          <w:ilvl w:val="1"/>
          <w:numId w:val="6"/>
        </w:numPr>
        <w:spacing w:before="120"/>
        <w:ind w:left="1276" w:hanging="567"/>
        <w:jc w:val="both"/>
        <w:rPr>
          <w:spacing w:val="-1"/>
        </w:rPr>
      </w:pPr>
      <w:r w:rsidRPr="007C611C">
        <w:rPr>
          <w:spacing w:val="-1"/>
        </w:rPr>
        <w:t>Specifications for maintenance, monitoring and progress reporting with respect to performance targets, and to enable timely identification and remedy of defects</w:t>
      </w:r>
      <w:r w:rsidR="00D54B1A" w:rsidRPr="007C611C">
        <w:rPr>
          <w:spacing w:val="-1"/>
        </w:rPr>
        <w:t>;</w:t>
      </w:r>
    </w:p>
    <w:p w14:paraId="6112460E" w14:textId="407ED452" w:rsidR="00E96470" w:rsidRPr="007C611C" w:rsidRDefault="00E96470" w:rsidP="00E24518">
      <w:pPr>
        <w:pStyle w:val="BodyText"/>
        <w:numPr>
          <w:ilvl w:val="1"/>
          <w:numId w:val="6"/>
        </w:numPr>
        <w:spacing w:before="120"/>
        <w:ind w:left="1276" w:hanging="567"/>
        <w:jc w:val="both"/>
        <w:rPr>
          <w:spacing w:val="-1"/>
        </w:rPr>
      </w:pPr>
      <w:r w:rsidRPr="007C611C">
        <w:rPr>
          <w:spacing w:val="-1"/>
        </w:rPr>
        <w:t xml:space="preserve">Prior to confirmation of wetland offset and compensation locations and preparation </w:t>
      </w:r>
      <w:r w:rsidR="00216F5A" w:rsidRPr="007C611C">
        <w:rPr>
          <w:spacing w:val="-1"/>
        </w:rPr>
        <w:t>of</w:t>
      </w:r>
      <w:r w:rsidRPr="007C611C">
        <w:rPr>
          <w:spacing w:val="-1"/>
        </w:rPr>
        <w:t xml:space="preserve"> the EcMP, all prospective wetland features to be enhanced are to be delineated using NPS-FM wetland delineation protocols </w:t>
      </w:r>
      <w:r w:rsidR="00C377DA" w:rsidRPr="007C611C">
        <w:rPr>
          <w:spacing w:val="-1"/>
        </w:rPr>
        <w:t xml:space="preserve">to confirm the </w:t>
      </w:r>
      <w:r w:rsidR="00216F5A" w:rsidRPr="007C611C">
        <w:rPr>
          <w:spacing w:val="-1"/>
        </w:rPr>
        <w:t>required wetland offset extent is achieved.</w:t>
      </w:r>
    </w:p>
    <w:p w14:paraId="78E55018" w14:textId="1B3BA9D7" w:rsidR="00F73EBA" w:rsidRPr="007C611C" w:rsidRDefault="00F73EBA" w:rsidP="00E24518">
      <w:pPr>
        <w:pStyle w:val="BodyText"/>
        <w:numPr>
          <w:ilvl w:val="1"/>
          <w:numId w:val="6"/>
        </w:numPr>
        <w:spacing w:before="120"/>
        <w:ind w:left="1276" w:hanging="567"/>
        <w:jc w:val="both"/>
        <w:rPr>
          <w:spacing w:val="-1"/>
        </w:rPr>
      </w:pPr>
      <w:r w:rsidRPr="007C611C">
        <w:rPr>
          <w:spacing w:val="-1"/>
        </w:rPr>
        <w:t xml:space="preserve">All prospective wetland features to be enhanced </w:t>
      </w:r>
      <w:ins w:id="171" w:author="Warwick Pascoe" w:date="2026-09-28T18:18:00Z" w16du:dateUtc="2026-09-28T05:18:00Z">
        <w:r w:rsidR="007D0056">
          <w:rPr>
            <w:spacing w:val="-1"/>
          </w:rPr>
          <w:t>must</w:t>
        </w:r>
      </w:ins>
      <w:del w:id="172" w:author="Warwick Pascoe" w:date="2026-09-28T18:18:00Z" w16du:dateUtc="2026-09-28T05:18:00Z">
        <w:r w:rsidRPr="007C611C" w:rsidDel="007D0056">
          <w:rPr>
            <w:spacing w:val="-1"/>
          </w:rPr>
          <w:delText>sha</w:delText>
        </w:r>
      </w:del>
      <w:del w:id="173" w:author="Warwick Pascoe" w:date="2026-09-28T18:19:00Z" w16du:dateUtc="2026-09-28T05:19:00Z">
        <w:r w:rsidRPr="007C611C" w:rsidDel="007D0056">
          <w:rPr>
            <w:spacing w:val="-1"/>
          </w:rPr>
          <w:delText>ll</w:delText>
        </w:r>
      </w:del>
      <w:r w:rsidRPr="007C611C">
        <w:rPr>
          <w:spacing w:val="-1"/>
        </w:rPr>
        <w:t xml:space="preserve"> also be assessed using wetland condition indices relevant to the wetland type. Methods </w:t>
      </w:r>
      <w:ins w:id="174" w:author="Warwick Pascoe" w:date="2026-09-28T18:19:00Z" w16du:dateUtc="2026-09-28T05:19:00Z">
        <w:r w:rsidR="007D0056">
          <w:rPr>
            <w:spacing w:val="-1"/>
          </w:rPr>
          <w:t>must</w:t>
        </w:r>
      </w:ins>
      <w:del w:id="175" w:author="Warwick Pascoe" w:date="2026-09-28T18:19:00Z" w16du:dateUtc="2026-09-28T05:19:00Z">
        <w:r w:rsidRPr="007C611C" w:rsidDel="007D0056">
          <w:rPr>
            <w:spacing w:val="-1"/>
          </w:rPr>
          <w:delText>shall</w:delText>
        </w:r>
      </w:del>
      <w:r w:rsidRPr="007C611C">
        <w:rPr>
          <w:spacing w:val="-1"/>
        </w:rPr>
        <w:t xml:space="preserve"> follow Clarkson, B.R., Sorrell, B.K., Reeves, P.N., Champion, P.D., Partridge, T.R. and Clarkson, B.D., 2003. Handbook for monitoring wetland condition. Coordinated monitoring of New Zealand wetlands. A Ministry for the Environment SMF funded project. Ministry for the Environment, Wellington (or subsequent revisions).</w:t>
      </w:r>
    </w:p>
    <w:p w14:paraId="5F09F80B" w14:textId="7AEAC4DF" w:rsidR="001B53B8" w:rsidRPr="007C611C" w:rsidRDefault="00D54B1A" w:rsidP="00E24518">
      <w:pPr>
        <w:pStyle w:val="BodyText"/>
        <w:numPr>
          <w:ilvl w:val="1"/>
          <w:numId w:val="6"/>
        </w:numPr>
        <w:spacing w:before="120"/>
        <w:ind w:left="1276" w:hanging="567"/>
        <w:jc w:val="both"/>
        <w:rPr>
          <w:spacing w:val="-1"/>
        </w:rPr>
      </w:pPr>
      <w:bookmarkStart w:id="176" w:name="_Ref240912819"/>
      <w:r w:rsidRPr="007C611C">
        <w:rPr>
          <w:spacing w:val="-1"/>
        </w:rPr>
        <w:t xml:space="preserve">procedures for reporting on the performance of planting through the Annual </w:t>
      </w:r>
      <w:r w:rsidR="00454207" w:rsidRPr="007C611C">
        <w:rPr>
          <w:spacing w:val="-1"/>
        </w:rPr>
        <w:t xml:space="preserve">Monitoring </w:t>
      </w:r>
      <w:r w:rsidRPr="007C611C">
        <w:rPr>
          <w:spacing w:val="-1"/>
        </w:rPr>
        <w:t xml:space="preserve">Report required by Condition </w:t>
      </w:r>
      <w:r w:rsidR="002E4E86" w:rsidRPr="007C611C">
        <w:rPr>
          <w:spacing w:val="-1"/>
        </w:rPr>
        <w:fldChar w:fldCharType="begin"/>
      </w:r>
      <w:r w:rsidR="002E4E86" w:rsidRPr="007C611C">
        <w:rPr>
          <w:spacing w:val="-1"/>
        </w:rPr>
        <w:instrText xml:space="preserve"> REF _Ref234859059 \r \h </w:instrText>
      </w:r>
      <w:r w:rsidR="006C560D" w:rsidRPr="007C611C">
        <w:rPr>
          <w:spacing w:val="-1"/>
        </w:rPr>
        <w:instrText xml:space="preserve"> \* MERGEFORMAT </w:instrText>
      </w:r>
      <w:r w:rsidR="002E4E86" w:rsidRPr="007C611C">
        <w:rPr>
          <w:spacing w:val="-1"/>
        </w:rPr>
      </w:r>
      <w:r w:rsidR="002E4E86" w:rsidRPr="007C611C">
        <w:rPr>
          <w:spacing w:val="-1"/>
        </w:rPr>
        <w:fldChar w:fldCharType="separate"/>
      </w:r>
      <w:r w:rsidR="004B7CF8" w:rsidRPr="007C611C">
        <w:rPr>
          <w:spacing w:val="-1"/>
        </w:rPr>
        <w:t>73</w:t>
      </w:r>
      <w:r w:rsidR="002E4E86" w:rsidRPr="007C611C">
        <w:rPr>
          <w:spacing w:val="-1"/>
        </w:rPr>
        <w:fldChar w:fldCharType="end"/>
      </w:r>
      <w:r w:rsidRPr="007C611C">
        <w:rPr>
          <w:spacing w:val="-1"/>
        </w:rPr>
        <w:t>;</w:t>
      </w:r>
      <w:bookmarkEnd w:id="176"/>
    </w:p>
    <w:p w14:paraId="1C7D973D" w14:textId="46748EAD" w:rsidR="001B53B8" w:rsidRPr="007C611C" w:rsidRDefault="00D54B1A" w:rsidP="00E24518">
      <w:pPr>
        <w:pStyle w:val="BodyText"/>
        <w:numPr>
          <w:ilvl w:val="1"/>
          <w:numId w:val="6"/>
        </w:numPr>
        <w:spacing w:before="120"/>
        <w:ind w:left="1276" w:hanging="567"/>
        <w:jc w:val="both"/>
        <w:rPr>
          <w:spacing w:val="-1"/>
        </w:rPr>
      </w:pPr>
      <w:bookmarkStart w:id="177" w:name="_Ref240912606"/>
      <w:r w:rsidRPr="007C611C">
        <w:rPr>
          <w:spacing w:val="-1"/>
        </w:rPr>
        <w:t xml:space="preserve">methods to ensure integration with the following associated </w:t>
      </w:r>
      <w:r w:rsidR="00EE1E6F" w:rsidRPr="007C611C">
        <w:rPr>
          <w:spacing w:val="-1"/>
        </w:rPr>
        <w:t>M</w:t>
      </w:r>
      <w:r w:rsidRPr="007C611C">
        <w:rPr>
          <w:spacing w:val="-1"/>
        </w:rPr>
        <w:t xml:space="preserve">anagement </w:t>
      </w:r>
      <w:r w:rsidR="00EE1E6F" w:rsidRPr="007C611C">
        <w:rPr>
          <w:spacing w:val="-1"/>
        </w:rPr>
        <w:t>P</w:t>
      </w:r>
      <w:r w:rsidRPr="007C611C">
        <w:rPr>
          <w:spacing w:val="-1"/>
        </w:rPr>
        <w:t>lans:</w:t>
      </w:r>
      <w:bookmarkEnd w:id="177"/>
    </w:p>
    <w:p w14:paraId="720072C5" w14:textId="77777777" w:rsidR="001B53B8" w:rsidRPr="007C611C" w:rsidRDefault="00D54B1A" w:rsidP="00E24518">
      <w:pPr>
        <w:pStyle w:val="BodyText"/>
        <w:numPr>
          <w:ilvl w:val="2"/>
          <w:numId w:val="6"/>
        </w:numPr>
        <w:jc w:val="both"/>
        <w:rPr>
          <w:spacing w:val="-1"/>
        </w:rPr>
      </w:pPr>
      <w:r w:rsidRPr="007C611C">
        <w:rPr>
          <w:spacing w:val="-1"/>
        </w:rPr>
        <w:t>Landscape Rehabilitation Strategy and Management Plan;</w:t>
      </w:r>
    </w:p>
    <w:p w14:paraId="2BADA375" w14:textId="77777777" w:rsidR="001B53B8" w:rsidRPr="007C611C" w:rsidRDefault="00D54B1A" w:rsidP="00E24518">
      <w:pPr>
        <w:pStyle w:val="BodyText"/>
        <w:numPr>
          <w:ilvl w:val="2"/>
          <w:numId w:val="6"/>
        </w:numPr>
        <w:jc w:val="both"/>
        <w:rPr>
          <w:spacing w:val="-1"/>
        </w:rPr>
      </w:pPr>
      <w:r w:rsidRPr="007C611C">
        <w:rPr>
          <w:spacing w:val="-1"/>
        </w:rPr>
        <w:t>Stream Realignment Management Plan;</w:t>
      </w:r>
    </w:p>
    <w:p w14:paraId="10FCBAE9" w14:textId="77777777" w:rsidR="001B53B8" w:rsidRPr="007C611C" w:rsidRDefault="00D54B1A" w:rsidP="00E24518">
      <w:pPr>
        <w:pStyle w:val="BodyText"/>
        <w:numPr>
          <w:ilvl w:val="2"/>
          <w:numId w:val="6"/>
        </w:numPr>
        <w:jc w:val="both"/>
        <w:rPr>
          <w:spacing w:val="-1"/>
        </w:rPr>
      </w:pPr>
      <w:r w:rsidRPr="007C611C">
        <w:rPr>
          <w:spacing w:val="-1"/>
        </w:rPr>
        <w:t>Aquatic Fauna Salvage and Relocation Plan;</w:t>
      </w:r>
    </w:p>
    <w:p w14:paraId="41A2A3A1" w14:textId="77777777" w:rsidR="001B53B8" w:rsidRPr="007C611C" w:rsidRDefault="00D54B1A" w:rsidP="00E24518">
      <w:pPr>
        <w:pStyle w:val="BodyText"/>
        <w:numPr>
          <w:ilvl w:val="2"/>
          <w:numId w:val="6"/>
        </w:numPr>
        <w:jc w:val="both"/>
        <w:rPr>
          <w:spacing w:val="-1"/>
        </w:rPr>
      </w:pPr>
      <w:r w:rsidRPr="007C611C">
        <w:rPr>
          <w:spacing w:val="-1"/>
        </w:rPr>
        <w:t>Lizard Management Plan; and</w:t>
      </w:r>
    </w:p>
    <w:p w14:paraId="2ABBEB90" w14:textId="3897609D" w:rsidR="001B53B8" w:rsidRPr="007C611C" w:rsidRDefault="00D54B1A" w:rsidP="00E24518">
      <w:pPr>
        <w:pStyle w:val="BodyText"/>
        <w:numPr>
          <w:ilvl w:val="2"/>
          <w:numId w:val="6"/>
        </w:numPr>
        <w:jc w:val="both"/>
        <w:rPr>
          <w:spacing w:val="-1"/>
        </w:rPr>
      </w:pPr>
      <w:r w:rsidRPr="007C611C">
        <w:rPr>
          <w:spacing w:val="-1"/>
        </w:rPr>
        <w:t>Pest Management Plan; and</w:t>
      </w:r>
      <w:r w:rsidR="00E9534A">
        <w:rPr>
          <w:spacing w:val="-1"/>
        </w:rPr>
        <w:t xml:space="preserve"> </w:t>
      </w:r>
    </w:p>
    <w:p w14:paraId="34D5C244" w14:textId="03B35BF0" w:rsidR="005A2CDC" w:rsidRPr="007C611C" w:rsidRDefault="350BACDF" w:rsidP="00E24518">
      <w:pPr>
        <w:pStyle w:val="BodyText"/>
        <w:numPr>
          <w:ilvl w:val="1"/>
          <w:numId w:val="6"/>
        </w:numPr>
        <w:spacing w:before="120"/>
        <w:ind w:left="1276" w:hanging="567"/>
        <w:jc w:val="both"/>
        <w:rPr>
          <w:spacing w:val="-1"/>
        </w:rPr>
      </w:pPr>
      <w:bookmarkStart w:id="178" w:name="_Ref240912721"/>
      <w:r w:rsidRPr="007C611C">
        <w:rPr>
          <w:spacing w:val="-1"/>
        </w:rPr>
        <w:t xml:space="preserve">a process for review </w:t>
      </w:r>
      <w:r w:rsidR="6D8D957F" w:rsidRPr="007C611C">
        <w:rPr>
          <w:spacing w:val="-1"/>
        </w:rPr>
        <w:t>and amendment</w:t>
      </w:r>
      <w:r w:rsidR="064D7F93" w:rsidRPr="007C611C">
        <w:rPr>
          <w:spacing w:val="-1"/>
        </w:rPr>
        <w:t xml:space="preserve"> </w:t>
      </w:r>
      <w:r w:rsidRPr="007C611C">
        <w:rPr>
          <w:spacing w:val="-1"/>
        </w:rPr>
        <w:t>of the EcMP</w:t>
      </w:r>
      <w:r w:rsidR="781A0C13" w:rsidRPr="007C611C">
        <w:rPr>
          <w:spacing w:val="-1"/>
        </w:rPr>
        <w:t xml:space="preserve"> </w:t>
      </w:r>
      <w:r w:rsidR="250DAD03" w:rsidRPr="007C611C">
        <w:rPr>
          <w:spacing w:val="-1"/>
        </w:rPr>
        <w:t xml:space="preserve">(and any subsequent re-certification in accordance with </w:t>
      </w:r>
      <w:r w:rsidR="006C560D" w:rsidRPr="007C611C">
        <w:rPr>
          <w:spacing w:val="-1"/>
        </w:rPr>
        <w:t>C</w:t>
      </w:r>
      <w:r w:rsidR="250DAD03" w:rsidRPr="007C611C">
        <w:rPr>
          <w:spacing w:val="-1"/>
        </w:rPr>
        <w:t>onditions</w:t>
      </w:r>
      <w:r w:rsidR="781A0C13" w:rsidRPr="007C611C">
        <w:rPr>
          <w:spacing w:val="-1"/>
        </w:rPr>
        <w:t xml:space="preserve"> </w:t>
      </w:r>
      <w:r w:rsidR="00D54B1A" w:rsidRPr="007C611C">
        <w:rPr>
          <w:spacing w:val="-1"/>
        </w:rPr>
        <w:fldChar w:fldCharType="begin"/>
      </w:r>
      <w:r w:rsidR="00D54B1A" w:rsidRPr="007C611C">
        <w:rPr>
          <w:spacing w:val="-1"/>
        </w:rPr>
        <w:instrText xml:space="preserve"> REF _Ref234910016 \r \h </w:instrText>
      </w:r>
      <w:r w:rsidR="006C560D" w:rsidRPr="007C611C">
        <w:rPr>
          <w:spacing w:val="-1"/>
        </w:rPr>
        <w:instrText xml:space="preserve"> \* MERGEFORMAT </w:instrText>
      </w:r>
      <w:r w:rsidR="00D54B1A" w:rsidRPr="007C611C">
        <w:rPr>
          <w:spacing w:val="-1"/>
        </w:rPr>
      </w:r>
      <w:r w:rsidR="00D54B1A" w:rsidRPr="007C611C">
        <w:rPr>
          <w:spacing w:val="-1"/>
        </w:rPr>
        <w:fldChar w:fldCharType="separate"/>
      </w:r>
      <w:r w:rsidR="004B7CF8" w:rsidRPr="007C611C">
        <w:rPr>
          <w:spacing w:val="-1"/>
        </w:rPr>
        <w:t>23</w:t>
      </w:r>
      <w:r w:rsidR="00D54B1A" w:rsidRPr="007C611C">
        <w:rPr>
          <w:spacing w:val="-1"/>
        </w:rPr>
        <w:fldChar w:fldCharType="end"/>
      </w:r>
      <w:r w:rsidR="781A0C13" w:rsidRPr="007C611C">
        <w:rPr>
          <w:spacing w:val="-1"/>
        </w:rPr>
        <w:t xml:space="preserve"> – </w:t>
      </w:r>
      <w:r w:rsidR="00D54B1A" w:rsidRPr="007C611C">
        <w:rPr>
          <w:spacing w:val="-1"/>
        </w:rPr>
        <w:fldChar w:fldCharType="begin"/>
      </w:r>
      <w:r w:rsidR="00D54B1A" w:rsidRPr="007C611C">
        <w:rPr>
          <w:spacing w:val="-1"/>
        </w:rPr>
        <w:instrText xml:space="preserve"> REF _Ref234910067 \r \h </w:instrText>
      </w:r>
      <w:r w:rsidR="006C560D" w:rsidRPr="007C611C">
        <w:rPr>
          <w:spacing w:val="-1"/>
        </w:rPr>
        <w:instrText xml:space="preserve"> \* MERGEFORMAT </w:instrText>
      </w:r>
      <w:r w:rsidR="00D54B1A" w:rsidRPr="007C611C">
        <w:rPr>
          <w:spacing w:val="-1"/>
        </w:rPr>
      </w:r>
      <w:r w:rsidR="00D54B1A" w:rsidRPr="007C611C">
        <w:rPr>
          <w:spacing w:val="-1"/>
        </w:rPr>
        <w:fldChar w:fldCharType="separate"/>
      </w:r>
      <w:r w:rsidR="004B7CF8" w:rsidRPr="007C611C">
        <w:rPr>
          <w:spacing w:val="-1"/>
        </w:rPr>
        <w:t>27</w:t>
      </w:r>
      <w:r w:rsidR="00D54B1A" w:rsidRPr="007C611C">
        <w:rPr>
          <w:spacing w:val="-1"/>
        </w:rPr>
        <w:fldChar w:fldCharType="end"/>
      </w:r>
      <w:r w:rsidR="781A0C13" w:rsidRPr="007C611C">
        <w:rPr>
          <w:spacing w:val="-1"/>
        </w:rPr>
        <w:t xml:space="preserve"> </w:t>
      </w:r>
      <w:r w:rsidR="6BEDD173" w:rsidRPr="007C611C">
        <w:rPr>
          <w:spacing w:val="-1"/>
        </w:rPr>
        <w:t>and</w:t>
      </w:r>
      <w:r w:rsidR="781A0C13" w:rsidRPr="007C611C">
        <w:rPr>
          <w:spacing w:val="-1"/>
        </w:rPr>
        <w:t xml:space="preserve"> </w:t>
      </w:r>
      <w:r w:rsidR="00D54B1A" w:rsidRPr="007C611C">
        <w:rPr>
          <w:spacing w:val="-1"/>
        </w:rPr>
        <w:fldChar w:fldCharType="begin"/>
      </w:r>
      <w:r w:rsidR="00D54B1A" w:rsidRPr="007C611C">
        <w:rPr>
          <w:spacing w:val="-1"/>
        </w:rPr>
        <w:instrText xml:space="preserve"> REF _Ref234910079 \r \h </w:instrText>
      </w:r>
      <w:r w:rsidR="006C560D" w:rsidRPr="007C611C">
        <w:rPr>
          <w:spacing w:val="-1"/>
        </w:rPr>
        <w:instrText xml:space="preserve"> \* MERGEFORMAT </w:instrText>
      </w:r>
      <w:r w:rsidR="00D54B1A" w:rsidRPr="007C611C">
        <w:rPr>
          <w:spacing w:val="-1"/>
        </w:rPr>
      </w:r>
      <w:r w:rsidR="00D54B1A" w:rsidRPr="007C611C">
        <w:rPr>
          <w:spacing w:val="-1"/>
        </w:rPr>
        <w:fldChar w:fldCharType="separate"/>
      </w:r>
      <w:r w:rsidR="004B7CF8" w:rsidRPr="007C611C">
        <w:rPr>
          <w:spacing w:val="-1"/>
        </w:rPr>
        <w:t>30</w:t>
      </w:r>
      <w:r w:rsidR="00D54B1A" w:rsidRPr="007C611C">
        <w:rPr>
          <w:spacing w:val="-1"/>
        </w:rPr>
        <w:fldChar w:fldCharType="end"/>
      </w:r>
      <w:r w:rsidR="781A0C13" w:rsidRPr="007C611C">
        <w:rPr>
          <w:spacing w:val="-1"/>
        </w:rPr>
        <w:t xml:space="preserve"> – </w:t>
      </w:r>
      <w:r w:rsidR="00D54B1A" w:rsidRPr="007C611C">
        <w:rPr>
          <w:spacing w:val="-1"/>
        </w:rPr>
        <w:fldChar w:fldCharType="begin"/>
      </w:r>
      <w:r w:rsidR="00D54B1A" w:rsidRPr="007C611C">
        <w:rPr>
          <w:spacing w:val="-1"/>
        </w:rPr>
        <w:instrText xml:space="preserve"> REF _Ref234912368 \r \h </w:instrText>
      </w:r>
      <w:r w:rsidR="006C560D" w:rsidRPr="007C611C">
        <w:rPr>
          <w:spacing w:val="-1"/>
        </w:rPr>
        <w:instrText xml:space="preserve"> \* MERGEFORMAT </w:instrText>
      </w:r>
      <w:r w:rsidR="00D54B1A" w:rsidRPr="007C611C">
        <w:rPr>
          <w:spacing w:val="-1"/>
        </w:rPr>
      </w:r>
      <w:r w:rsidR="00D54B1A" w:rsidRPr="007C611C">
        <w:rPr>
          <w:spacing w:val="-1"/>
        </w:rPr>
        <w:fldChar w:fldCharType="separate"/>
      </w:r>
      <w:r w:rsidR="004B7CF8" w:rsidRPr="007C611C">
        <w:rPr>
          <w:spacing w:val="-1"/>
        </w:rPr>
        <w:t>31</w:t>
      </w:r>
      <w:r w:rsidR="00D54B1A" w:rsidRPr="007C611C">
        <w:rPr>
          <w:spacing w:val="-1"/>
        </w:rPr>
        <w:fldChar w:fldCharType="end"/>
      </w:r>
      <w:r w:rsidR="781A0C13" w:rsidRPr="007C611C">
        <w:rPr>
          <w:spacing w:val="-1"/>
        </w:rPr>
        <w:t>)</w:t>
      </w:r>
      <w:r w:rsidRPr="007C611C">
        <w:rPr>
          <w:spacing w:val="-1"/>
        </w:rPr>
        <w:t xml:space="preserve"> </w:t>
      </w:r>
      <w:r w:rsidR="00AE0914" w:rsidRPr="007C611C">
        <w:rPr>
          <w:spacing w:val="-1"/>
        </w:rPr>
        <w:t>by a SQEP appointed by the Consent Holder</w:t>
      </w:r>
      <w:r w:rsidR="005A2CDC" w:rsidRPr="007C611C">
        <w:rPr>
          <w:spacing w:val="-1"/>
        </w:rPr>
        <w:t>:</w:t>
      </w:r>
      <w:bookmarkEnd w:id="178"/>
    </w:p>
    <w:p w14:paraId="7BF84888" w14:textId="53F9018C" w:rsidR="008A7659" w:rsidRPr="00E9534A" w:rsidRDefault="004844BE" w:rsidP="00E24518">
      <w:pPr>
        <w:pStyle w:val="BodyText"/>
        <w:numPr>
          <w:ilvl w:val="2"/>
          <w:numId w:val="6"/>
        </w:numPr>
        <w:jc w:val="both"/>
        <w:rPr>
          <w:spacing w:val="-1"/>
        </w:rPr>
      </w:pPr>
      <w:r w:rsidRPr="007C611C">
        <w:lastRenderedPageBreak/>
        <w:t xml:space="preserve">for </w:t>
      </w:r>
      <w:r w:rsidRPr="007C611C">
        <w:rPr>
          <w:spacing w:val="-1"/>
        </w:rPr>
        <w:t>the</w:t>
      </w:r>
      <w:r w:rsidRPr="007C611C">
        <w:t xml:space="preserve"> </w:t>
      </w:r>
      <w:r w:rsidR="006C560D" w:rsidRPr="00E9534A">
        <w:rPr>
          <w:spacing w:val="-1"/>
        </w:rPr>
        <w:t>Site-Specific</w:t>
      </w:r>
      <w:r w:rsidRPr="00E9534A">
        <w:rPr>
          <w:spacing w:val="-1"/>
        </w:rPr>
        <w:t xml:space="preserve"> Planting Plans in response to </w:t>
      </w:r>
      <w:r w:rsidR="00A63D13" w:rsidRPr="00E9534A">
        <w:rPr>
          <w:spacing w:val="-1"/>
        </w:rPr>
        <w:fldChar w:fldCharType="begin"/>
      </w:r>
      <w:r w:rsidR="00A63D13" w:rsidRPr="00E9534A">
        <w:rPr>
          <w:spacing w:val="-1"/>
        </w:rPr>
        <w:instrText xml:space="preserve"> REF _Ref240912833 \r \h  \* MERGEFORMAT </w:instrText>
      </w:r>
      <w:r w:rsidR="00A63D13" w:rsidRPr="00E9534A">
        <w:rPr>
          <w:spacing w:val="-1"/>
        </w:rPr>
      </w:r>
      <w:r w:rsidR="00A63D13" w:rsidRPr="00E9534A">
        <w:rPr>
          <w:spacing w:val="-1"/>
        </w:rPr>
        <w:fldChar w:fldCharType="separate"/>
      </w:r>
      <w:r w:rsidR="00A63D13" w:rsidRPr="00E9534A">
        <w:rPr>
          <w:spacing w:val="-1"/>
        </w:rPr>
        <w:t>(f)</w:t>
      </w:r>
      <w:r w:rsidR="00A63D13" w:rsidRPr="00E9534A">
        <w:rPr>
          <w:spacing w:val="-1"/>
        </w:rPr>
        <w:fldChar w:fldCharType="end"/>
      </w:r>
      <w:r w:rsidR="008A7659" w:rsidRPr="00E9534A">
        <w:rPr>
          <w:spacing w:val="-1"/>
        </w:rPr>
        <w:t xml:space="preserve">; </w:t>
      </w:r>
      <w:r w:rsidR="00B53231" w:rsidRPr="00E9534A">
        <w:rPr>
          <w:spacing w:val="-1"/>
        </w:rPr>
        <w:t>and</w:t>
      </w:r>
    </w:p>
    <w:p w14:paraId="2F7D9F2A" w14:textId="12BD33CD" w:rsidR="001B53B8" w:rsidRPr="007C611C" w:rsidRDefault="350BACDF" w:rsidP="00E24518">
      <w:pPr>
        <w:pStyle w:val="BodyText"/>
        <w:numPr>
          <w:ilvl w:val="2"/>
          <w:numId w:val="6"/>
        </w:numPr>
        <w:jc w:val="both"/>
      </w:pPr>
      <w:r w:rsidRPr="00E9534A">
        <w:rPr>
          <w:spacing w:val="-1"/>
        </w:rPr>
        <w:t xml:space="preserve">to </w:t>
      </w:r>
      <w:r w:rsidR="183519B1" w:rsidRPr="00E9534A">
        <w:rPr>
          <w:spacing w:val="-1"/>
        </w:rPr>
        <w:t xml:space="preserve">implement </w:t>
      </w:r>
      <w:r w:rsidRPr="00E9534A">
        <w:rPr>
          <w:spacing w:val="-1"/>
        </w:rPr>
        <w:t>adapt</w:t>
      </w:r>
      <w:r w:rsidR="183519B1" w:rsidRPr="00E9534A">
        <w:rPr>
          <w:spacing w:val="-1"/>
        </w:rPr>
        <w:t>ive management provisions in response</w:t>
      </w:r>
      <w:r w:rsidRPr="00E9534A">
        <w:rPr>
          <w:spacing w:val="-1"/>
        </w:rPr>
        <w:t xml:space="preserve"> to any </w:t>
      </w:r>
      <w:r w:rsidR="00184D5E" w:rsidRPr="00E9534A">
        <w:rPr>
          <w:spacing w:val="-1"/>
        </w:rPr>
        <w:t xml:space="preserve">reporting in </w:t>
      </w:r>
      <w:r w:rsidR="00A63D13" w:rsidRPr="00E9534A">
        <w:rPr>
          <w:spacing w:val="-1"/>
        </w:rPr>
        <w:fldChar w:fldCharType="begin"/>
      </w:r>
      <w:r w:rsidR="00A63D13" w:rsidRPr="00E9534A">
        <w:rPr>
          <w:spacing w:val="-1"/>
        </w:rPr>
        <w:instrText xml:space="preserve"> REF _Ref240912819 \r \h  \* MERGEFORMAT </w:instrText>
      </w:r>
      <w:r w:rsidR="00A63D13" w:rsidRPr="00E9534A">
        <w:rPr>
          <w:spacing w:val="-1"/>
        </w:rPr>
      </w:r>
      <w:r w:rsidR="00A63D13" w:rsidRPr="00E9534A">
        <w:rPr>
          <w:spacing w:val="-1"/>
        </w:rPr>
        <w:fldChar w:fldCharType="separate"/>
      </w:r>
      <w:r w:rsidR="00A63D13" w:rsidRPr="00E9534A">
        <w:rPr>
          <w:spacing w:val="-1"/>
        </w:rPr>
        <w:t>(m)</w:t>
      </w:r>
      <w:r w:rsidR="00A63D13" w:rsidRPr="00E9534A">
        <w:rPr>
          <w:spacing w:val="-1"/>
        </w:rPr>
        <w:fldChar w:fldCharType="end"/>
      </w:r>
      <w:r w:rsidR="00AE0914" w:rsidRPr="00E9534A">
        <w:rPr>
          <w:spacing w:val="-1"/>
        </w:rPr>
        <w:t xml:space="preserve"> and / or</w:t>
      </w:r>
      <w:r w:rsidR="00184D5E" w:rsidRPr="00E9534A">
        <w:rPr>
          <w:spacing w:val="-1"/>
        </w:rPr>
        <w:t xml:space="preserve"> </w:t>
      </w:r>
      <w:r w:rsidRPr="007C611C">
        <w:rPr>
          <w:spacing w:val="-1"/>
        </w:rPr>
        <w:t>changes</w:t>
      </w:r>
      <w:r w:rsidRPr="007C611C">
        <w:t xml:space="preserve"> in the receiving environment</w:t>
      </w:r>
      <w:r w:rsidRPr="007C611C">
        <w:rPr>
          <w:strike/>
        </w:rPr>
        <w:t>.</w:t>
      </w:r>
      <w:r w:rsidR="183519B1" w:rsidRPr="007C611C">
        <w:t xml:space="preserve"> </w:t>
      </w:r>
      <w:r w:rsidR="41117E27" w:rsidRPr="007C611C">
        <w:t>including the identification and implementation of corrective actions where monitoring indicates that the anticipated outcomes, management objective or performance criteria of the EcMP are not being achieved.</w:t>
      </w:r>
    </w:p>
    <w:p w14:paraId="72D6C4C5" w14:textId="2F8BFAF0" w:rsidR="001A4AB4" w:rsidRPr="007C611C" w:rsidRDefault="001A4AB4" w:rsidP="00E24518">
      <w:pPr>
        <w:pStyle w:val="BodyText"/>
        <w:numPr>
          <w:ilvl w:val="1"/>
          <w:numId w:val="6"/>
        </w:numPr>
        <w:spacing w:before="120"/>
        <w:ind w:left="1276" w:hanging="567"/>
        <w:jc w:val="both"/>
        <w:rPr>
          <w:spacing w:val="-1"/>
        </w:rPr>
      </w:pPr>
      <w:r w:rsidRPr="007C611C">
        <w:rPr>
          <w:spacing w:val="-1"/>
        </w:rPr>
        <w:t xml:space="preserve">a process for incorporating specimens of all regionally threatened and at risk (RTAR) flora species identified within the Project Footprint into planting plans for Focus Areas, in sufficient numbers to establish self-sustaining populations. The EcMP </w:t>
      </w:r>
      <w:ins w:id="179" w:author="Warwick Pascoe" w:date="2026-09-28T18:11:00Z" w16du:dateUtc="2026-09-28T05:11:00Z">
        <w:r w:rsidR="0021105F">
          <w:rPr>
            <w:spacing w:val="-1"/>
          </w:rPr>
          <w:t>must</w:t>
        </w:r>
      </w:ins>
      <w:del w:id="180" w:author="Warwick Pascoe" w:date="2026-09-28T18:11:00Z" w16du:dateUtc="2026-09-28T05:11:00Z">
        <w:r w:rsidRPr="007C611C" w:rsidDel="0021105F">
          <w:rPr>
            <w:spacing w:val="-1"/>
          </w:rPr>
          <w:delText>shall</w:delText>
        </w:r>
      </w:del>
      <w:r w:rsidRPr="007C611C">
        <w:rPr>
          <w:spacing w:val="-1"/>
        </w:rPr>
        <w:t xml:space="preserve">: </w:t>
      </w:r>
    </w:p>
    <w:p w14:paraId="3447BF8A" w14:textId="77777777" w:rsidR="001A4AB4" w:rsidRPr="00E9534A" w:rsidRDefault="001A4AB4" w:rsidP="00E24518">
      <w:pPr>
        <w:pStyle w:val="BodyText"/>
        <w:numPr>
          <w:ilvl w:val="2"/>
          <w:numId w:val="6"/>
        </w:numPr>
        <w:jc w:val="both"/>
        <w:rPr>
          <w:spacing w:val="-1"/>
        </w:rPr>
      </w:pPr>
      <w:r w:rsidRPr="007C611C">
        <w:t xml:space="preserve">Require a pre-clearance survey for threatened and at-risk plant specimens within the </w:t>
      </w:r>
      <w:r w:rsidRPr="00E9534A">
        <w:rPr>
          <w:spacing w:val="-1"/>
        </w:rPr>
        <w:t xml:space="preserve">Project Footprint (noting location, number, age classes, size and relevant characteristics (maturity, presence of propagules, translocation viability). </w:t>
      </w:r>
    </w:p>
    <w:p w14:paraId="3F8BE248" w14:textId="11CAAD21" w:rsidR="001A4AB4" w:rsidRPr="00E9534A" w:rsidRDefault="001A4AB4" w:rsidP="00E24518">
      <w:pPr>
        <w:pStyle w:val="BodyText"/>
        <w:numPr>
          <w:ilvl w:val="2"/>
          <w:numId w:val="6"/>
        </w:numPr>
        <w:jc w:val="both"/>
        <w:rPr>
          <w:spacing w:val="-1"/>
        </w:rPr>
      </w:pPr>
      <w:r w:rsidRPr="00E9534A">
        <w:rPr>
          <w:spacing w:val="-1"/>
        </w:rPr>
        <w:t xml:space="preserve">Specify that material </w:t>
      </w:r>
      <w:ins w:id="181" w:author="Warwick Pascoe" w:date="2026-09-28T18:11:00Z" w16du:dateUtc="2026-09-28T05:11:00Z">
        <w:r w:rsidR="0021105F">
          <w:rPr>
            <w:spacing w:val="-1"/>
          </w:rPr>
          <w:t>must</w:t>
        </w:r>
      </w:ins>
      <w:del w:id="182" w:author="Warwick Pascoe" w:date="2026-09-28T18:11:00Z" w16du:dateUtc="2026-09-28T05:11:00Z">
        <w:r w:rsidRPr="00E9534A" w:rsidDel="0021105F">
          <w:rPr>
            <w:spacing w:val="-1"/>
          </w:rPr>
          <w:delText>shall</w:delText>
        </w:r>
      </w:del>
      <w:r w:rsidRPr="00E9534A">
        <w:rPr>
          <w:spacing w:val="-1"/>
        </w:rPr>
        <w:t xml:space="preserve"> be eco-sourced from populations within the relevant Ecological District. Where practicable, plant material will be translocated or propagated from the Project Site to the Hunua Focus Area. </w:t>
      </w:r>
    </w:p>
    <w:p w14:paraId="7474B321" w14:textId="77777777" w:rsidR="001A4AB4" w:rsidRPr="00E9534A" w:rsidRDefault="001A4AB4" w:rsidP="00E24518">
      <w:pPr>
        <w:pStyle w:val="BodyText"/>
        <w:numPr>
          <w:ilvl w:val="2"/>
          <w:numId w:val="6"/>
        </w:numPr>
        <w:jc w:val="both"/>
        <w:rPr>
          <w:spacing w:val="-1"/>
        </w:rPr>
      </w:pPr>
      <w:r w:rsidRPr="00E9534A">
        <w:rPr>
          <w:spacing w:val="-1"/>
        </w:rPr>
        <w:t>Identify suitable sites within identified offset Focus Areas for establishment of each RTAR species, and site preparation required prior to planting out of specimens.</w:t>
      </w:r>
    </w:p>
    <w:p w14:paraId="3C08E410" w14:textId="77777777" w:rsidR="001A4AB4" w:rsidRPr="00E9534A" w:rsidRDefault="001A4AB4" w:rsidP="00E24518">
      <w:pPr>
        <w:pStyle w:val="BodyText"/>
        <w:numPr>
          <w:ilvl w:val="2"/>
          <w:numId w:val="6"/>
        </w:numPr>
        <w:jc w:val="both"/>
        <w:rPr>
          <w:spacing w:val="-1"/>
        </w:rPr>
      </w:pPr>
      <w:r w:rsidRPr="00E9534A">
        <w:rPr>
          <w:spacing w:val="-1"/>
        </w:rPr>
        <w:t>Specify optimal timing of salvage and relocation to ensure successful survivorship and growth.</w:t>
      </w:r>
    </w:p>
    <w:p w14:paraId="3C220305" w14:textId="77777777" w:rsidR="001A4AB4" w:rsidRPr="00E9534A" w:rsidRDefault="001A4AB4" w:rsidP="00E24518">
      <w:pPr>
        <w:pStyle w:val="BodyText"/>
        <w:numPr>
          <w:ilvl w:val="2"/>
          <w:numId w:val="6"/>
        </w:numPr>
        <w:jc w:val="both"/>
        <w:rPr>
          <w:spacing w:val="-1"/>
        </w:rPr>
      </w:pPr>
      <w:r w:rsidRPr="00E9534A">
        <w:rPr>
          <w:spacing w:val="-1"/>
        </w:rPr>
        <w:t>Specify protocols for seed collection/ root ball protection/ propagation/ hygiene.</w:t>
      </w:r>
    </w:p>
    <w:p w14:paraId="5629EF6A" w14:textId="729C757C" w:rsidR="005B04F5" w:rsidRPr="007C611C" w:rsidRDefault="001A4AB4" w:rsidP="00E24518">
      <w:pPr>
        <w:pStyle w:val="BodyText"/>
        <w:numPr>
          <w:ilvl w:val="2"/>
          <w:numId w:val="6"/>
        </w:numPr>
        <w:jc w:val="both"/>
      </w:pPr>
      <w:r w:rsidRPr="00E9534A">
        <w:rPr>
          <w:spacing w:val="-1"/>
        </w:rPr>
        <w:t>Specify performance</w:t>
      </w:r>
      <w:r w:rsidRPr="007C611C">
        <w:t xml:space="preserve"> criteria for survivorship and growth of planted RTAR specimens.</w:t>
      </w:r>
    </w:p>
    <w:p w14:paraId="4D464075" w14:textId="771487F8" w:rsidR="001A4AB4" w:rsidRPr="007C611C" w:rsidRDefault="007E1F50" w:rsidP="00A07FFE">
      <w:pPr>
        <w:pStyle w:val="ListParagraph"/>
        <w:spacing w:before="100" w:beforeAutospacing="1" w:line="302" w:lineRule="auto"/>
        <w:ind w:left="720" w:right="1206"/>
        <w:rPr>
          <w:rFonts w:ascii="Arial"/>
          <w:b/>
          <w:iCs/>
          <w:spacing w:val="-1"/>
          <w:sz w:val="20"/>
          <w:szCs w:val="20"/>
        </w:rPr>
      </w:pPr>
      <w:r w:rsidRPr="007C611C">
        <w:rPr>
          <w:rFonts w:ascii="Arial"/>
          <w:b/>
          <w:iCs/>
          <w:spacing w:val="-1"/>
          <w:sz w:val="20"/>
          <w:szCs w:val="20"/>
        </w:rPr>
        <w:t xml:space="preserve">Advice </w:t>
      </w:r>
      <w:r w:rsidR="00D14096" w:rsidRPr="007C611C">
        <w:rPr>
          <w:rFonts w:ascii="Arial"/>
          <w:b/>
          <w:iCs/>
          <w:spacing w:val="-1"/>
          <w:sz w:val="20"/>
          <w:szCs w:val="20"/>
        </w:rPr>
        <w:t>N</w:t>
      </w:r>
      <w:r w:rsidRPr="007C611C">
        <w:rPr>
          <w:rFonts w:ascii="Arial"/>
          <w:b/>
          <w:iCs/>
          <w:spacing w:val="-1"/>
          <w:sz w:val="20"/>
          <w:szCs w:val="20"/>
        </w:rPr>
        <w:t>ote:</w:t>
      </w:r>
    </w:p>
    <w:p w14:paraId="59450774" w14:textId="423FBFD5" w:rsidR="007E1F50" w:rsidRPr="007C611C" w:rsidRDefault="007602F3" w:rsidP="00A07FFE">
      <w:pPr>
        <w:pStyle w:val="ListParagraph"/>
        <w:spacing w:before="72" w:after="100" w:afterAutospacing="1" w:line="302" w:lineRule="auto"/>
        <w:ind w:left="720" w:right="1206"/>
        <w:rPr>
          <w:rFonts w:ascii="Arial"/>
          <w:bCs/>
          <w:i/>
          <w:spacing w:val="-1"/>
          <w:sz w:val="20"/>
          <w:szCs w:val="20"/>
        </w:rPr>
      </w:pPr>
      <w:r>
        <w:rPr>
          <w:rFonts w:ascii="Arial"/>
          <w:bCs/>
          <w:i/>
          <w:spacing w:val="-1"/>
          <w:sz w:val="20"/>
          <w:szCs w:val="20"/>
        </w:rPr>
        <w:t xml:space="preserve">60D:  </w:t>
      </w:r>
      <w:r w:rsidR="009F3A19" w:rsidRPr="007C611C">
        <w:rPr>
          <w:rFonts w:ascii="Arial"/>
          <w:bCs/>
          <w:i/>
          <w:spacing w:val="-1"/>
          <w:sz w:val="20"/>
          <w:szCs w:val="20"/>
        </w:rPr>
        <w:t xml:space="preserve">The purpose of the wetland condition assessment is to demonstrate that selected features are degraded and in need of </w:t>
      </w:r>
      <w:r w:rsidR="000674E7" w:rsidRPr="007C611C">
        <w:rPr>
          <w:rFonts w:ascii="Arial"/>
          <w:bCs/>
          <w:i/>
          <w:spacing w:val="-1"/>
          <w:sz w:val="20"/>
          <w:szCs w:val="20"/>
        </w:rPr>
        <w:t>enhancement and</w:t>
      </w:r>
      <w:r w:rsidR="009F3A19" w:rsidRPr="007C611C">
        <w:rPr>
          <w:rFonts w:ascii="Arial"/>
          <w:bCs/>
          <w:i/>
          <w:spacing w:val="-1"/>
          <w:sz w:val="20"/>
          <w:szCs w:val="20"/>
        </w:rPr>
        <w:t xml:space="preserve"> have restoration potential. Not all WCI parameters are useful for assessing changes related to site-specific management over practical monitoring timeframes and are therefore a WCI score is not proposed as a performance measure.</w:t>
      </w:r>
    </w:p>
    <w:p w14:paraId="6EBC18F4" w14:textId="77777777" w:rsidR="001B53B8" w:rsidRPr="007C611C" w:rsidRDefault="00D54B1A">
      <w:pPr>
        <w:pStyle w:val="Heading2"/>
        <w:rPr>
          <w:b w:val="0"/>
          <w:bCs w:val="0"/>
        </w:rPr>
      </w:pPr>
      <w:bookmarkStart w:id="183" w:name="Aquatic_Fauna_Salvage_and_Relocation_Pla"/>
      <w:bookmarkStart w:id="184" w:name="_Toc240641856"/>
      <w:bookmarkEnd w:id="183"/>
      <w:r w:rsidRPr="007C611C">
        <w:t>Aquatic Fauna</w:t>
      </w:r>
      <w:r w:rsidRPr="007C611C">
        <w:rPr>
          <w:spacing w:val="-2"/>
        </w:rPr>
        <w:t xml:space="preserve"> </w:t>
      </w:r>
      <w:r w:rsidRPr="007C611C">
        <w:t>Salvage</w:t>
      </w:r>
      <w:r w:rsidRPr="007C611C">
        <w:rPr>
          <w:spacing w:val="-2"/>
        </w:rPr>
        <w:t xml:space="preserve"> </w:t>
      </w:r>
      <w:r w:rsidRPr="007C611C">
        <w:t>and Relocation</w:t>
      </w:r>
      <w:r w:rsidRPr="007C611C">
        <w:rPr>
          <w:spacing w:val="-2"/>
        </w:rPr>
        <w:t xml:space="preserve"> </w:t>
      </w:r>
      <w:r w:rsidRPr="007C611C">
        <w:t>Plan</w:t>
      </w:r>
      <w:bookmarkEnd w:id="184"/>
    </w:p>
    <w:p w14:paraId="41163EBB" w14:textId="2DCAF4EF" w:rsidR="001B53B8" w:rsidRPr="007C611C" w:rsidRDefault="00D54B1A" w:rsidP="00AB28BA">
      <w:pPr>
        <w:pStyle w:val="BodyText"/>
        <w:tabs>
          <w:tab w:val="left" w:pos="688"/>
        </w:tabs>
        <w:spacing w:before="186" w:after="240" w:line="305" w:lineRule="auto"/>
        <w:ind w:left="709" w:right="493" w:hanging="567"/>
        <w:jc w:val="both"/>
      </w:pPr>
      <w:bookmarkStart w:id="185" w:name="_Ref234859476"/>
      <w:r w:rsidRPr="007C611C">
        <w:rPr>
          <w:spacing w:val="-1"/>
        </w:rPr>
        <w:t>The</w:t>
      </w:r>
      <w:r w:rsidRPr="007C611C">
        <w:t xml:space="preserve"> </w:t>
      </w:r>
      <w:r w:rsidRPr="007C611C">
        <w:rPr>
          <w:spacing w:val="-1"/>
        </w:rPr>
        <w:t>objective</w:t>
      </w:r>
      <w:r w:rsidRPr="007C611C">
        <w:t xml:space="preserve"> of</w:t>
      </w:r>
      <w:r w:rsidRPr="007C611C">
        <w:rPr>
          <w:spacing w:val="-1"/>
        </w:rPr>
        <w:t xml:space="preserve"> </w:t>
      </w:r>
      <w:r w:rsidRPr="007C611C">
        <w:t xml:space="preserve">the </w:t>
      </w:r>
      <w:r w:rsidRPr="007C611C">
        <w:rPr>
          <w:spacing w:val="-1"/>
        </w:rPr>
        <w:t>Aquatic</w:t>
      </w:r>
      <w:r w:rsidRPr="007C611C">
        <w:rPr>
          <w:spacing w:val="1"/>
        </w:rPr>
        <w:t xml:space="preserve"> </w:t>
      </w:r>
      <w:r w:rsidRPr="007C611C">
        <w:rPr>
          <w:spacing w:val="-1"/>
        </w:rPr>
        <w:t>Fauna</w:t>
      </w:r>
      <w:r w:rsidRPr="007C611C">
        <w:t xml:space="preserve"> </w:t>
      </w:r>
      <w:r w:rsidRPr="007C611C">
        <w:rPr>
          <w:spacing w:val="-1"/>
        </w:rPr>
        <w:t>Salvage and</w:t>
      </w:r>
      <w:r w:rsidRPr="007C611C">
        <w:t xml:space="preserve"> </w:t>
      </w:r>
      <w:r w:rsidRPr="007C611C">
        <w:rPr>
          <w:spacing w:val="-1"/>
        </w:rPr>
        <w:t>Relocation</w:t>
      </w:r>
      <w:r w:rsidRPr="007C611C">
        <w:t xml:space="preserve"> </w:t>
      </w:r>
      <w:r w:rsidRPr="007C611C">
        <w:rPr>
          <w:spacing w:val="-1"/>
        </w:rPr>
        <w:t>Plan</w:t>
      </w:r>
      <w:r w:rsidRPr="007C611C">
        <w:rPr>
          <w:spacing w:val="1"/>
        </w:rPr>
        <w:t xml:space="preserve"> </w:t>
      </w:r>
      <w:r w:rsidRPr="007C611C">
        <w:rPr>
          <w:spacing w:val="-1"/>
        </w:rPr>
        <w:t>(AFSRP)</w:t>
      </w:r>
      <w:r w:rsidRPr="007C611C">
        <w:rPr>
          <w:spacing w:val="2"/>
        </w:rPr>
        <w:t xml:space="preserve"> </w:t>
      </w:r>
      <w:r w:rsidRPr="007C611C">
        <w:rPr>
          <w:spacing w:val="-1"/>
        </w:rPr>
        <w:t>is</w:t>
      </w:r>
      <w:r w:rsidRPr="007C611C">
        <w:t xml:space="preserve"> to</w:t>
      </w:r>
      <w:r w:rsidRPr="007C611C">
        <w:rPr>
          <w:spacing w:val="39"/>
        </w:rPr>
        <w:t xml:space="preserve"> </w:t>
      </w:r>
      <w:r w:rsidRPr="007C611C">
        <w:rPr>
          <w:spacing w:val="-1"/>
        </w:rPr>
        <w:t>detail</w:t>
      </w:r>
      <w:r w:rsidRPr="007C611C">
        <w:t xml:space="preserve"> the </w:t>
      </w:r>
      <w:r w:rsidRPr="007C611C">
        <w:rPr>
          <w:spacing w:val="-1"/>
        </w:rPr>
        <w:t>measures</w:t>
      </w:r>
      <w:r w:rsidRPr="007C611C">
        <w:t xml:space="preserve"> </w:t>
      </w:r>
      <w:r w:rsidRPr="007C611C">
        <w:rPr>
          <w:spacing w:val="-1"/>
        </w:rPr>
        <w:t>and</w:t>
      </w:r>
      <w:r w:rsidRPr="007C611C">
        <w:t xml:space="preserve"> </w:t>
      </w:r>
      <w:r w:rsidRPr="007C611C">
        <w:rPr>
          <w:spacing w:val="-1"/>
        </w:rPr>
        <w:t xml:space="preserve">procedures </w:t>
      </w:r>
      <w:r w:rsidRPr="007C611C">
        <w:t xml:space="preserve">to </w:t>
      </w:r>
      <w:r w:rsidRPr="007C611C">
        <w:rPr>
          <w:spacing w:val="-1"/>
        </w:rPr>
        <w:t>avoid</w:t>
      </w:r>
      <w:r w:rsidRPr="007C611C">
        <w:t xml:space="preserve"> or</w:t>
      </w:r>
      <w:r w:rsidRPr="007C611C">
        <w:rPr>
          <w:spacing w:val="-1"/>
        </w:rPr>
        <w:t xml:space="preserve"> minimise</w:t>
      </w:r>
      <w:r w:rsidRPr="007C611C">
        <w:t xml:space="preserve"> </w:t>
      </w:r>
      <w:r w:rsidRPr="007C611C">
        <w:rPr>
          <w:spacing w:val="-1"/>
        </w:rPr>
        <w:t>potential</w:t>
      </w:r>
      <w:r w:rsidRPr="007C611C">
        <w:t xml:space="preserve"> </w:t>
      </w:r>
      <w:r w:rsidRPr="007C611C">
        <w:rPr>
          <w:spacing w:val="-1"/>
        </w:rPr>
        <w:t>adverse</w:t>
      </w:r>
      <w:r w:rsidRPr="007C611C">
        <w:t xml:space="preserve"> </w:t>
      </w:r>
      <w:r w:rsidRPr="007C611C">
        <w:rPr>
          <w:spacing w:val="-1"/>
        </w:rPr>
        <w:t>effects</w:t>
      </w:r>
      <w:r w:rsidRPr="007C611C">
        <w:rPr>
          <w:spacing w:val="51"/>
        </w:rPr>
        <w:t xml:space="preserve"> </w:t>
      </w:r>
      <w:r w:rsidRPr="007C611C">
        <w:rPr>
          <w:spacing w:val="-1"/>
        </w:rPr>
        <w:t>on</w:t>
      </w:r>
      <w:r w:rsidRPr="007C611C">
        <w:t xml:space="preserve"> </w:t>
      </w:r>
      <w:r w:rsidRPr="007C611C">
        <w:rPr>
          <w:spacing w:val="-1"/>
        </w:rPr>
        <w:t>native</w:t>
      </w:r>
      <w:r w:rsidRPr="007C611C">
        <w:t xml:space="preserve"> </w:t>
      </w:r>
      <w:r w:rsidRPr="007C611C">
        <w:rPr>
          <w:spacing w:val="-1"/>
        </w:rPr>
        <w:t>aquatic</w:t>
      </w:r>
      <w:r w:rsidRPr="007C611C">
        <w:t xml:space="preserve"> </w:t>
      </w:r>
      <w:r w:rsidRPr="007C611C">
        <w:rPr>
          <w:spacing w:val="-1"/>
        </w:rPr>
        <w:t>fauna</w:t>
      </w:r>
      <w:r w:rsidRPr="007C611C">
        <w:t xml:space="preserve"> </w:t>
      </w:r>
      <w:r w:rsidRPr="007C611C">
        <w:rPr>
          <w:spacing w:val="-1"/>
        </w:rPr>
        <w:t>(fish</w:t>
      </w:r>
      <w:r w:rsidRPr="007C611C">
        <w:t xml:space="preserve"> </w:t>
      </w:r>
      <w:r w:rsidRPr="007C611C">
        <w:rPr>
          <w:spacing w:val="-1"/>
        </w:rPr>
        <w:t>and</w:t>
      </w:r>
      <w:r w:rsidRPr="007C611C">
        <w:t xml:space="preserve"> </w:t>
      </w:r>
      <w:r w:rsidRPr="007C611C">
        <w:rPr>
          <w:spacing w:val="-1"/>
        </w:rPr>
        <w:t>kōura)</w:t>
      </w:r>
      <w:r w:rsidRPr="007C611C">
        <w:rPr>
          <w:spacing w:val="3"/>
        </w:rPr>
        <w:t xml:space="preserve"> </w:t>
      </w:r>
      <w:r w:rsidRPr="007C611C">
        <w:rPr>
          <w:spacing w:val="-1"/>
        </w:rPr>
        <w:t>by</w:t>
      </w:r>
      <w:r w:rsidRPr="007C611C">
        <w:t xml:space="preserve"> </w:t>
      </w:r>
      <w:r w:rsidRPr="007C611C">
        <w:rPr>
          <w:spacing w:val="-1"/>
        </w:rPr>
        <w:t>way</w:t>
      </w:r>
      <w:r w:rsidRPr="007C611C">
        <w:rPr>
          <w:spacing w:val="1"/>
        </w:rPr>
        <w:t xml:space="preserve"> </w:t>
      </w:r>
      <w:r w:rsidRPr="007C611C">
        <w:t>of</w:t>
      </w:r>
      <w:r w:rsidRPr="007C611C">
        <w:rPr>
          <w:spacing w:val="-1"/>
        </w:rPr>
        <w:t xml:space="preserve"> relocating</w:t>
      </w:r>
      <w:r w:rsidRPr="007C611C">
        <w:t xml:space="preserve"> </w:t>
      </w:r>
      <w:r w:rsidRPr="007C611C">
        <w:rPr>
          <w:spacing w:val="-1"/>
        </w:rPr>
        <w:t>native</w:t>
      </w:r>
      <w:r w:rsidRPr="007C611C">
        <w:t xml:space="preserve"> </w:t>
      </w:r>
      <w:r w:rsidRPr="007C611C">
        <w:rPr>
          <w:spacing w:val="-1"/>
        </w:rPr>
        <w:t>aquatic</w:t>
      </w:r>
      <w:r w:rsidRPr="007C611C">
        <w:t xml:space="preserve"> </w:t>
      </w:r>
      <w:r w:rsidRPr="007C611C">
        <w:rPr>
          <w:spacing w:val="-1"/>
        </w:rPr>
        <w:t>fauna</w:t>
      </w:r>
      <w:r w:rsidRPr="007C611C">
        <w:rPr>
          <w:spacing w:val="54"/>
        </w:rPr>
        <w:t xml:space="preserve"> </w:t>
      </w:r>
      <w:r w:rsidRPr="007C611C">
        <w:rPr>
          <w:spacing w:val="-1"/>
        </w:rPr>
        <w:t xml:space="preserve">prior </w:t>
      </w:r>
      <w:r w:rsidRPr="007C611C">
        <w:t xml:space="preserve">to </w:t>
      </w:r>
      <w:r w:rsidRPr="007C611C">
        <w:rPr>
          <w:spacing w:val="-1"/>
        </w:rPr>
        <w:t>any</w:t>
      </w:r>
      <w:r w:rsidRPr="007C611C">
        <w:t xml:space="preserve"> </w:t>
      </w:r>
      <w:r w:rsidRPr="007C611C">
        <w:rPr>
          <w:spacing w:val="-1"/>
        </w:rPr>
        <w:t>works</w:t>
      </w:r>
      <w:r w:rsidRPr="007C611C">
        <w:rPr>
          <w:spacing w:val="1"/>
        </w:rPr>
        <w:t xml:space="preserve"> </w:t>
      </w:r>
      <w:r w:rsidRPr="007C611C">
        <w:rPr>
          <w:spacing w:val="-1"/>
        </w:rPr>
        <w:t>being</w:t>
      </w:r>
      <w:r w:rsidRPr="007C611C">
        <w:t xml:space="preserve"> </w:t>
      </w:r>
      <w:r w:rsidRPr="007C611C">
        <w:rPr>
          <w:spacing w:val="-1"/>
        </w:rPr>
        <w:t>undertaken</w:t>
      </w:r>
      <w:r w:rsidRPr="007C611C">
        <w:t xml:space="preserve"> </w:t>
      </w:r>
      <w:r w:rsidRPr="007C611C">
        <w:rPr>
          <w:spacing w:val="-1"/>
        </w:rPr>
        <w:t>within</w:t>
      </w:r>
      <w:r w:rsidRPr="007C611C">
        <w:t xml:space="preserve"> </w:t>
      </w:r>
      <w:r w:rsidRPr="007C611C">
        <w:rPr>
          <w:spacing w:val="-1"/>
        </w:rPr>
        <w:t>watercourses</w:t>
      </w:r>
      <w:r w:rsidRPr="007C611C">
        <w:rPr>
          <w:spacing w:val="1"/>
        </w:rPr>
        <w:t xml:space="preserve"> </w:t>
      </w:r>
      <w:r w:rsidRPr="007C611C">
        <w:t>at</w:t>
      </w:r>
      <w:r w:rsidRPr="007C611C">
        <w:rPr>
          <w:spacing w:val="-1"/>
        </w:rPr>
        <w:t xml:space="preserve"> </w:t>
      </w:r>
      <w:r w:rsidRPr="007C611C">
        <w:t xml:space="preserve">the </w:t>
      </w:r>
      <w:r w:rsidR="008F1089" w:rsidRPr="007C611C">
        <w:rPr>
          <w:spacing w:val="-1"/>
        </w:rPr>
        <w:t>Site and</w:t>
      </w:r>
      <w:r w:rsidRPr="007C611C">
        <w:t xml:space="preserve"> </w:t>
      </w:r>
      <w:r w:rsidRPr="007C611C">
        <w:rPr>
          <w:spacing w:val="-1"/>
        </w:rPr>
        <w:t>ensure</w:t>
      </w:r>
      <w:r w:rsidRPr="007C611C">
        <w:rPr>
          <w:spacing w:val="39"/>
        </w:rPr>
        <w:t xml:space="preserve"> </w:t>
      </w:r>
      <w:r w:rsidRPr="007C611C">
        <w:rPr>
          <w:spacing w:val="-1"/>
        </w:rPr>
        <w:t>compliance</w:t>
      </w:r>
      <w:r w:rsidRPr="007C611C">
        <w:t xml:space="preserve"> </w:t>
      </w:r>
      <w:r w:rsidRPr="007C611C">
        <w:rPr>
          <w:spacing w:val="-1"/>
        </w:rPr>
        <w:t>with</w:t>
      </w:r>
      <w:r w:rsidRPr="007C611C">
        <w:t xml:space="preserve"> </w:t>
      </w:r>
      <w:r w:rsidRPr="007C611C">
        <w:rPr>
          <w:spacing w:val="-1"/>
        </w:rPr>
        <w:t>Condition</w:t>
      </w:r>
      <w:r w:rsidRPr="007C611C">
        <w:t xml:space="preserve"> </w:t>
      </w:r>
      <w:r w:rsidR="00475914" w:rsidRPr="007C611C">
        <w:rPr>
          <w:spacing w:val="-1"/>
        </w:rPr>
        <w:fldChar w:fldCharType="begin"/>
      </w:r>
      <w:r w:rsidR="00475914" w:rsidRPr="007C611C">
        <w:instrText xml:space="preserve"> REF _Ref234912694 \r \h </w:instrText>
      </w:r>
      <w:r w:rsidR="00D14096" w:rsidRPr="007C611C">
        <w:rPr>
          <w:spacing w:val="-1"/>
        </w:rPr>
        <w:instrText xml:space="preserve"> \* MERGEFORMAT </w:instrText>
      </w:r>
      <w:r w:rsidR="00475914" w:rsidRPr="007C611C">
        <w:rPr>
          <w:spacing w:val="-1"/>
        </w:rPr>
      </w:r>
      <w:r w:rsidR="00475914" w:rsidRPr="007C611C">
        <w:rPr>
          <w:spacing w:val="-1"/>
        </w:rPr>
        <w:fldChar w:fldCharType="separate"/>
      </w:r>
      <w:r w:rsidR="004B7CF8" w:rsidRPr="007C611C">
        <w:t>158</w:t>
      </w:r>
      <w:r w:rsidR="00475914" w:rsidRPr="007C611C">
        <w:rPr>
          <w:spacing w:val="-1"/>
        </w:rPr>
        <w:fldChar w:fldCharType="end"/>
      </w:r>
      <w:r w:rsidRPr="007C611C">
        <w:rPr>
          <w:spacing w:val="-1"/>
        </w:rPr>
        <w:t>.</w:t>
      </w:r>
      <w:bookmarkEnd w:id="185"/>
    </w:p>
    <w:p w14:paraId="0D715524" w14:textId="77777777" w:rsidR="001B53B8" w:rsidRPr="007C611C" w:rsidRDefault="00D54B1A" w:rsidP="00AB28BA">
      <w:pPr>
        <w:pStyle w:val="BodyText"/>
        <w:tabs>
          <w:tab w:val="left" w:pos="688"/>
        </w:tabs>
        <w:jc w:val="left"/>
        <w:rPr>
          <w:spacing w:val="-1"/>
        </w:rPr>
      </w:pPr>
      <w:bookmarkStart w:id="186" w:name="_Ref234859480"/>
      <w:r w:rsidRPr="007C611C">
        <w:rPr>
          <w:spacing w:val="-1"/>
        </w:rPr>
        <w:t>The AFSRP must include:</w:t>
      </w:r>
      <w:bookmarkEnd w:id="186"/>
    </w:p>
    <w:p w14:paraId="47AACF9B" w14:textId="77777777" w:rsidR="001B53B8" w:rsidRPr="007C611C" w:rsidRDefault="00D54B1A" w:rsidP="00E24518">
      <w:pPr>
        <w:pStyle w:val="BodyText"/>
        <w:numPr>
          <w:ilvl w:val="1"/>
          <w:numId w:val="6"/>
        </w:numPr>
        <w:spacing w:before="120"/>
        <w:ind w:left="1276" w:hanging="567"/>
        <w:jc w:val="both"/>
        <w:rPr>
          <w:spacing w:val="-1"/>
        </w:rPr>
      </w:pPr>
      <w:r w:rsidRPr="007C611C">
        <w:t xml:space="preserve">a </w:t>
      </w:r>
      <w:r w:rsidRPr="007C611C">
        <w:rPr>
          <w:spacing w:val="-1"/>
        </w:rPr>
        <w:t>description of the aquatic fauna values to be addressed by the AFSRP;</w:t>
      </w:r>
    </w:p>
    <w:p w14:paraId="26204B6E" w14:textId="104365CB" w:rsidR="001B53B8" w:rsidRPr="007C611C" w:rsidRDefault="00D54B1A" w:rsidP="00E24518">
      <w:pPr>
        <w:pStyle w:val="BodyText"/>
        <w:numPr>
          <w:ilvl w:val="1"/>
          <w:numId w:val="6"/>
        </w:numPr>
        <w:spacing w:before="120"/>
        <w:ind w:left="1276" w:hanging="567"/>
        <w:jc w:val="both"/>
        <w:rPr>
          <w:spacing w:val="-1"/>
        </w:rPr>
      </w:pPr>
      <w:r w:rsidRPr="007C611C">
        <w:rPr>
          <w:spacing w:val="-1"/>
        </w:rPr>
        <w:t>plans identifying the locations where salvage of fish and kōura will be undertaken</w:t>
      </w:r>
      <w:r w:rsidR="00303DE9" w:rsidRPr="007C611C">
        <w:rPr>
          <w:spacing w:val="-1"/>
        </w:rPr>
        <w:t>, and in Tributary 3 restrict salvage to culvert installation sites only at Stage 2; and culvert installation sites and upstream reaches of Tributary 4 during Stage 2.</w:t>
      </w:r>
      <w:r w:rsidRPr="007C611C">
        <w:rPr>
          <w:spacing w:val="-1"/>
        </w:rPr>
        <w:t>;</w:t>
      </w:r>
    </w:p>
    <w:p w14:paraId="0A79162B" w14:textId="77777777" w:rsidR="001B53B8" w:rsidRPr="007C611C" w:rsidRDefault="00D54B1A" w:rsidP="00E24518">
      <w:pPr>
        <w:pStyle w:val="BodyText"/>
        <w:numPr>
          <w:ilvl w:val="1"/>
          <w:numId w:val="6"/>
        </w:numPr>
        <w:spacing w:before="120"/>
        <w:ind w:left="1276" w:hanging="567"/>
        <w:jc w:val="both"/>
      </w:pPr>
      <w:r w:rsidRPr="007C611C">
        <w:rPr>
          <w:spacing w:val="-1"/>
        </w:rPr>
        <w:t>procedures for pre</w:t>
      </w:r>
      <w:r w:rsidRPr="007C611C">
        <w:t>-stream</w:t>
      </w:r>
      <w:r w:rsidRPr="007C611C">
        <w:rPr>
          <w:spacing w:val="2"/>
        </w:rPr>
        <w:t xml:space="preserve"> </w:t>
      </w:r>
      <w:r w:rsidRPr="007C611C">
        <w:rPr>
          <w:spacing w:val="-1"/>
        </w:rPr>
        <w:t>works</w:t>
      </w:r>
      <w:r w:rsidRPr="007C611C">
        <w:rPr>
          <w:spacing w:val="1"/>
        </w:rPr>
        <w:t xml:space="preserve"> </w:t>
      </w:r>
      <w:r w:rsidRPr="007C611C">
        <w:rPr>
          <w:spacing w:val="-1"/>
        </w:rPr>
        <w:t>site</w:t>
      </w:r>
      <w:r w:rsidRPr="007C611C">
        <w:t xml:space="preserve"> </w:t>
      </w:r>
      <w:r w:rsidRPr="007C611C">
        <w:rPr>
          <w:spacing w:val="-1"/>
        </w:rPr>
        <w:t>visits</w:t>
      </w:r>
      <w:r w:rsidRPr="007C611C">
        <w:t xml:space="preserve"> </w:t>
      </w:r>
      <w:r w:rsidRPr="007C611C">
        <w:rPr>
          <w:spacing w:val="-1"/>
        </w:rPr>
        <w:t>prior to</w:t>
      </w:r>
      <w:r w:rsidRPr="007C611C">
        <w:t xml:space="preserve"> </w:t>
      </w:r>
      <w:r w:rsidRPr="007C611C">
        <w:rPr>
          <w:spacing w:val="-1"/>
        </w:rPr>
        <w:t>any</w:t>
      </w:r>
      <w:r w:rsidRPr="007C611C">
        <w:rPr>
          <w:spacing w:val="1"/>
        </w:rPr>
        <w:t xml:space="preserve"> </w:t>
      </w:r>
      <w:r w:rsidRPr="007C611C">
        <w:rPr>
          <w:spacing w:val="-1"/>
        </w:rPr>
        <w:t>works</w:t>
      </w:r>
      <w:r w:rsidRPr="007C611C">
        <w:t xml:space="preserve"> </w:t>
      </w:r>
      <w:r w:rsidRPr="007C611C">
        <w:rPr>
          <w:spacing w:val="-1"/>
        </w:rPr>
        <w:t>commencing</w:t>
      </w:r>
      <w:r w:rsidRPr="007C611C">
        <w:t xml:space="preserve"> </w:t>
      </w:r>
      <w:r w:rsidRPr="007C611C">
        <w:rPr>
          <w:spacing w:val="-1"/>
        </w:rPr>
        <w:t>within</w:t>
      </w:r>
      <w:r w:rsidRPr="007C611C">
        <w:t xml:space="preserve"> </w:t>
      </w:r>
      <w:r w:rsidRPr="007C611C">
        <w:rPr>
          <w:spacing w:val="-1"/>
        </w:rPr>
        <w:t>any</w:t>
      </w:r>
      <w:r w:rsidRPr="007C611C">
        <w:rPr>
          <w:spacing w:val="50"/>
        </w:rPr>
        <w:t xml:space="preserve"> </w:t>
      </w:r>
      <w:r w:rsidRPr="007C611C">
        <w:rPr>
          <w:spacing w:val="-1"/>
        </w:rPr>
        <w:t>streams,</w:t>
      </w:r>
      <w:r w:rsidRPr="007C611C">
        <w:rPr>
          <w:spacing w:val="2"/>
        </w:rPr>
        <w:t xml:space="preserve"> </w:t>
      </w:r>
      <w:r w:rsidRPr="007C611C">
        <w:rPr>
          <w:spacing w:val="-1"/>
        </w:rPr>
        <w:t>with</w:t>
      </w:r>
      <w:r w:rsidRPr="007C611C">
        <w:t xml:space="preserve"> </w:t>
      </w:r>
      <w:r w:rsidRPr="007C611C">
        <w:rPr>
          <w:spacing w:val="-1"/>
        </w:rPr>
        <w:t>each</w:t>
      </w:r>
      <w:r w:rsidRPr="007C611C">
        <w:t xml:space="preserve"> </w:t>
      </w:r>
      <w:r w:rsidRPr="007C611C">
        <w:rPr>
          <w:spacing w:val="-1"/>
        </w:rPr>
        <w:t>site</w:t>
      </w:r>
      <w:r w:rsidRPr="007C611C">
        <w:t xml:space="preserve"> </w:t>
      </w:r>
      <w:r w:rsidRPr="007C611C">
        <w:rPr>
          <w:spacing w:val="-1"/>
        </w:rPr>
        <w:t>visit</w:t>
      </w:r>
      <w:r w:rsidRPr="007C611C">
        <w:rPr>
          <w:spacing w:val="2"/>
        </w:rPr>
        <w:t xml:space="preserve"> </w:t>
      </w:r>
      <w:r w:rsidRPr="007C611C">
        <w:rPr>
          <w:spacing w:val="-1"/>
        </w:rPr>
        <w:t>addressing</w:t>
      </w:r>
      <w:r w:rsidRPr="007C611C">
        <w:t xml:space="preserve"> </w:t>
      </w:r>
      <w:r w:rsidRPr="007C611C">
        <w:rPr>
          <w:spacing w:val="-1"/>
        </w:rPr>
        <w:t xml:space="preserve">at </w:t>
      </w:r>
      <w:r w:rsidRPr="007C611C">
        <w:t xml:space="preserve">a </w:t>
      </w:r>
      <w:r w:rsidRPr="007C611C">
        <w:rPr>
          <w:spacing w:val="-1"/>
        </w:rPr>
        <w:t>minimum:</w:t>
      </w:r>
    </w:p>
    <w:p w14:paraId="6254159C" w14:textId="77777777" w:rsidR="001B53B8" w:rsidRPr="007C611C" w:rsidRDefault="00D54B1A" w:rsidP="00E24518">
      <w:pPr>
        <w:pStyle w:val="BodyText"/>
        <w:numPr>
          <w:ilvl w:val="2"/>
          <w:numId w:val="6"/>
        </w:numPr>
        <w:jc w:val="both"/>
        <w:rPr>
          <w:spacing w:val="-1"/>
        </w:rPr>
      </w:pPr>
      <w:r w:rsidRPr="007C611C">
        <w:rPr>
          <w:spacing w:val="-1"/>
        </w:rPr>
        <w:lastRenderedPageBreak/>
        <w:t>the extent of works proposed;</w:t>
      </w:r>
    </w:p>
    <w:p w14:paraId="4AF21C2F" w14:textId="77777777" w:rsidR="001B53B8" w:rsidRPr="007C611C" w:rsidRDefault="00D54B1A" w:rsidP="00E24518">
      <w:pPr>
        <w:pStyle w:val="BodyText"/>
        <w:numPr>
          <w:ilvl w:val="2"/>
          <w:numId w:val="6"/>
        </w:numPr>
        <w:jc w:val="both"/>
        <w:rPr>
          <w:spacing w:val="-1"/>
        </w:rPr>
      </w:pPr>
      <w:r w:rsidRPr="007C611C">
        <w:rPr>
          <w:spacing w:val="-1"/>
        </w:rPr>
        <w:t>the timing and methods proposed for stream works;</w:t>
      </w:r>
    </w:p>
    <w:p w14:paraId="5FAC96B0" w14:textId="77777777" w:rsidR="001B53B8" w:rsidRPr="007C611C" w:rsidRDefault="00D54B1A" w:rsidP="00E24518">
      <w:pPr>
        <w:pStyle w:val="BodyText"/>
        <w:numPr>
          <w:ilvl w:val="2"/>
          <w:numId w:val="6"/>
        </w:numPr>
        <w:jc w:val="both"/>
        <w:rPr>
          <w:spacing w:val="-1"/>
        </w:rPr>
      </w:pPr>
      <w:r w:rsidRPr="007C611C">
        <w:rPr>
          <w:spacing w:val="-1"/>
        </w:rPr>
        <w:t>the methods proposed for fish salvage;</w:t>
      </w:r>
    </w:p>
    <w:p w14:paraId="3FF4A9E3" w14:textId="77777777" w:rsidR="001B53B8" w:rsidRPr="007C611C" w:rsidRDefault="00D54B1A" w:rsidP="00E24518">
      <w:pPr>
        <w:pStyle w:val="BodyText"/>
        <w:numPr>
          <w:ilvl w:val="2"/>
          <w:numId w:val="6"/>
        </w:numPr>
        <w:jc w:val="both"/>
        <w:rPr>
          <w:spacing w:val="-1"/>
        </w:rPr>
      </w:pPr>
      <w:r w:rsidRPr="007C611C">
        <w:rPr>
          <w:spacing w:val="-1"/>
        </w:rPr>
        <w:t>monitoring methods;</w:t>
      </w:r>
    </w:p>
    <w:p w14:paraId="5BF43B68" w14:textId="6FC43996" w:rsidR="001B53B8" w:rsidRPr="007C611C" w:rsidRDefault="00D54B1A" w:rsidP="00E24518">
      <w:pPr>
        <w:pStyle w:val="BodyText"/>
        <w:numPr>
          <w:ilvl w:val="2"/>
          <w:numId w:val="6"/>
        </w:numPr>
        <w:jc w:val="both"/>
        <w:rPr>
          <w:spacing w:val="-1"/>
        </w:rPr>
      </w:pPr>
      <w:r w:rsidRPr="007C611C">
        <w:rPr>
          <w:spacing w:val="-1"/>
        </w:rPr>
        <w:t>locations for relocation sites;</w:t>
      </w:r>
      <w:r w:rsidR="00BC1449" w:rsidRPr="007C611C">
        <w:rPr>
          <w:spacing w:val="-1"/>
        </w:rPr>
        <w:t xml:space="preserve"> and</w:t>
      </w:r>
    </w:p>
    <w:p w14:paraId="37802630" w14:textId="77777777" w:rsidR="001B53B8" w:rsidRPr="007C611C" w:rsidRDefault="00D54B1A" w:rsidP="00E24518">
      <w:pPr>
        <w:pStyle w:val="BodyText"/>
        <w:numPr>
          <w:ilvl w:val="2"/>
          <w:numId w:val="6"/>
        </w:numPr>
        <w:jc w:val="both"/>
        <w:rPr>
          <w:spacing w:val="-1"/>
        </w:rPr>
      </w:pPr>
      <w:r w:rsidRPr="007C611C">
        <w:rPr>
          <w:spacing w:val="-1"/>
        </w:rPr>
        <w:t>information necessary to inform the Relocation Event Fish Salvage and Relocation Plans (REFSRP);</w:t>
      </w:r>
    </w:p>
    <w:p w14:paraId="070644EC" w14:textId="68EF28B7" w:rsidR="000321F6" w:rsidRPr="007C611C" w:rsidRDefault="00D54B1A" w:rsidP="00E24518">
      <w:pPr>
        <w:pStyle w:val="BodyText"/>
        <w:numPr>
          <w:ilvl w:val="1"/>
          <w:numId w:val="6"/>
        </w:numPr>
        <w:spacing w:before="120"/>
        <w:ind w:left="1276" w:hanging="567"/>
        <w:jc w:val="both"/>
        <w:rPr>
          <w:spacing w:val="-1"/>
        </w:rPr>
      </w:pPr>
      <w:bookmarkStart w:id="187" w:name="_Ref240912936"/>
      <w:r w:rsidRPr="007C611C">
        <w:rPr>
          <w:spacing w:val="-1"/>
        </w:rPr>
        <w:t xml:space="preserve">a description of the process for developing </w:t>
      </w:r>
      <w:r w:rsidR="00EE1E6F" w:rsidRPr="007C611C">
        <w:rPr>
          <w:spacing w:val="-1"/>
        </w:rPr>
        <w:t xml:space="preserve">the </w:t>
      </w:r>
      <w:r w:rsidRPr="007C611C">
        <w:rPr>
          <w:spacing w:val="-1"/>
        </w:rPr>
        <w:t>content of</w:t>
      </w:r>
      <w:r w:rsidR="00E721D0" w:rsidRPr="007C611C">
        <w:rPr>
          <w:spacing w:val="-1"/>
        </w:rPr>
        <w:t xml:space="preserve">, certifying in accordance with </w:t>
      </w:r>
      <w:r w:rsidR="00A63D13" w:rsidRPr="007C611C">
        <w:rPr>
          <w:spacing w:val="-1"/>
        </w:rPr>
        <w:fldChar w:fldCharType="begin"/>
      </w:r>
      <w:r w:rsidR="00A63D13" w:rsidRPr="007C611C">
        <w:rPr>
          <w:spacing w:val="-1"/>
        </w:rPr>
        <w:instrText xml:space="preserve"> REF _Ref240912891 \r \h </w:instrText>
      </w:r>
      <w:r w:rsidR="007C611C">
        <w:rPr>
          <w:spacing w:val="-1"/>
        </w:rPr>
        <w:instrText xml:space="preserve"> \* MERGEFORMAT </w:instrText>
      </w:r>
      <w:r w:rsidR="00A63D13" w:rsidRPr="007C611C">
        <w:rPr>
          <w:spacing w:val="-1"/>
        </w:rPr>
      </w:r>
      <w:r w:rsidR="00A63D13" w:rsidRPr="007C611C">
        <w:rPr>
          <w:spacing w:val="-1"/>
        </w:rPr>
        <w:fldChar w:fldCharType="separate"/>
      </w:r>
      <w:r w:rsidR="00A63D13" w:rsidRPr="007C611C">
        <w:rPr>
          <w:spacing w:val="-1"/>
        </w:rPr>
        <w:t>(k)</w:t>
      </w:r>
      <w:r w:rsidR="00A63D13" w:rsidRPr="007C611C">
        <w:rPr>
          <w:spacing w:val="-1"/>
        </w:rPr>
        <w:fldChar w:fldCharType="end"/>
      </w:r>
      <w:r w:rsidR="00965DEF" w:rsidRPr="007C611C">
        <w:rPr>
          <w:spacing w:val="-1"/>
        </w:rPr>
        <w:t xml:space="preserve">, </w:t>
      </w:r>
      <w:r w:rsidR="00FA18DC" w:rsidRPr="007C611C">
        <w:rPr>
          <w:spacing w:val="-1"/>
        </w:rPr>
        <w:t>and implementing</w:t>
      </w:r>
      <w:r w:rsidRPr="007C611C">
        <w:rPr>
          <w:spacing w:val="-1"/>
        </w:rPr>
        <w:t xml:space="preserve"> the REFSRP</w:t>
      </w:r>
      <w:r w:rsidR="00D14096" w:rsidRPr="007C611C">
        <w:rPr>
          <w:spacing w:val="-1"/>
        </w:rPr>
        <w:t>;</w:t>
      </w:r>
      <w:bookmarkEnd w:id="187"/>
    </w:p>
    <w:p w14:paraId="6A3551C6"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a description of methods to be used for fish salvage activities;</w:t>
      </w:r>
    </w:p>
    <w:p w14:paraId="7E7F0220"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timeframes for the implementation of the AFSRP;</w:t>
      </w:r>
    </w:p>
    <w:p w14:paraId="2679C47A"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procedures to ensure compliance with all other permits and approvals required for fish salvage activities;</w:t>
      </w:r>
    </w:p>
    <w:p w14:paraId="28733079" w14:textId="6AD411A2"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description of how salvage and relocation actions will be monitored, including timeframes, and measures of success; </w:t>
      </w:r>
    </w:p>
    <w:p w14:paraId="1A1929E1" w14:textId="39F9D537" w:rsidR="002063D9" w:rsidRPr="007C611C" w:rsidRDefault="002063D9" w:rsidP="00E24518">
      <w:pPr>
        <w:pStyle w:val="BodyText"/>
        <w:numPr>
          <w:ilvl w:val="1"/>
          <w:numId w:val="6"/>
        </w:numPr>
        <w:spacing w:before="120"/>
        <w:ind w:left="1276" w:hanging="567"/>
        <w:jc w:val="both"/>
        <w:rPr>
          <w:spacing w:val="-1"/>
        </w:rPr>
      </w:pPr>
      <w:r w:rsidRPr="007C611C">
        <w:rPr>
          <w:spacing w:val="-1"/>
        </w:rPr>
        <w:t xml:space="preserve">methods ensuring integration with the EcMP as required by Condition </w:t>
      </w:r>
      <w:r w:rsidR="00A63D13" w:rsidRPr="007C611C">
        <w:rPr>
          <w:spacing w:val="-1"/>
        </w:rPr>
        <w:fldChar w:fldCharType="begin"/>
      </w:r>
      <w:r w:rsidR="00A63D13" w:rsidRPr="007C611C">
        <w:rPr>
          <w:spacing w:val="-1"/>
        </w:rPr>
        <w:instrText xml:space="preserve"> REF _Ref240912606 \r \h </w:instrText>
      </w:r>
      <w:r w:rsidR="007C611C">
        <w:rPr>
          <w:spacing w:val="-1"/>
        </w:rPr>
        <w:instrText xml:space="preserve"> \* MERGEFORMAT </w:instrText>
      </w:r>
      <w:r w:rsidR="00A63D13" w:rsidRPr="007C611C">
        <w:rPr>
          <w:spacing w:val="-1"/>
        </w:rPr>
      </w:r>
      <w:r w:rsidR="00A63D13" w:rsidRPr="007C611C">
        <w:rPr>
          <w:spacing w:val="-1"/>
        </w:rPr>
        <w:fldChar w:fldCharType="separate"/>
      </w:r>
      <w:r w:rsidR="00A63D13" w:rsidRPr="007C611C">
        <w:rPr>
          <w:spacing w:val="-1"/>
        </w:rPr>
        <w:t>60(n)</w:t>
      </w:r>
      <w:r w:rsidR="00A63D13" w:rsidRPr="007C611C">
        <w:rPr>
          <w:spacing w:val="-1"/>
        </w:rPr>
        <w:fldChar w:fldCharType="end"/>
      </w:r>
      <w:r w:rsidRPr="007C611C">
        <w:rPr>
          <w:spacing w:val="-1"/>
        </w:rPr>
        <w:t>; and</w:t>
      </w:r>
    </w:p>
    <w:p w14:paraId="6617559E" w14:textId="6A51149A"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procedures for reporting on the salvage and relocation undertaken through the Annual </w:t>
      </w:r>
      <w:r w:rsidR="00454207" w:rsidRPr="007C611C">
        <w:rPr>
          <w:spacing w:val="-1"/>
        </w:rPr>
        <w:t xml:space="preserve">Monitoring </w:t>
      </w:r>
      <w:r w:rsidRPr="007C611C">
        <w:rPr>
          <w:spacing w:val="-1"/>
        </w:rPr>
        <w:t xml:space="preserve">Report required by Condition </w:t>
      </w:r>
      <w:r w:rsidR="00475914" w:rsidRPr="007C611C">
        <w:rPr>
          <w:spacing w:val="-1"/>
        </w:rPr>
        <w:fldChar w:fldCharType="begin"/>
      </w:r>
      <w:r w:rsidR="00475914" w:rsidRPr="007C611C">
        <w:rPr>
          <w:spacing w:val="-1"/>
        </w:rPr>
        <w:instrText xml:space="preserve"> REF _Ref234859059 \r \h </w:instrText>
      </w:r>
      <w:r w:rsidR="00D14096" w:rsidRPr="007C611C">
        <w:rPr>
          <w:spacing w:val="-1"/>
        </w:rPr>
        <w:instrText xml:space="preserve"> \* MERGEFORMAT </w:instrText>
      </w:r>
      <w:r w:rsidR="00475914" w:rsidRPr="007C611C">
        <w:rPr>
          <w:spacing w:val="-1"/>
        </w:rPr>
      </w:r>
      <w:r w:rsidR="00475914" w:rsidRPr="007C611C">
        <w:rPr>
          <w:spacing w:val="-1"/>
        </w:rPr>
        <w:fldChar w:fldCharType="separate"/>
      </w:r>
      <w:r w:rsidR="004B7CF8" w:rsidRPr="007C611C">
        <w:rPr>
          <w:spacing w:val="-1"/>
        </w:rPr>
        <w:t>73</w:t>
      </w:r>
      <w:r w:rsidR="00475914" w:rsidRPr="007C611C">
        <w:rPr>
          <w:spacing w:val="-1"/>
        </w:rPr>
        <w:fldChar w:fldCharType="end"/>
      </w:r>
      <w:r w:rsidRPr="007C611C">
        <w:rPr>
          <w:spacing w:val="-1"/>
        </w:rPr>
        <w:t>;</w:t>
      </w:r>
      <w:r w:rsidR="00BC1449" w:rsidRPr="007C611C">
        <w:rPr>
          <w:spacing w:val="-1"/>
        </w:rPr>
        <w:t xml:space="preserve"> and</w:t>
      </w:r>
    </w:p>
    <w:p w14:paraId="703D0101" w14:textId="019DF2EE" w:rsidR="00387F64" w:rsidRPr="007C611C" w:rsidRDefault="00D54B1A" w:rsidP="00E24518">
      <w:pPr>
        <w:pStyle w:val="BodyText"/>
        <w:numPr>
          <w:ilvl w:val="1"/>
          <w:numId w:val="6"/>
        </w:numPr>
        <w:spacing w:before="120"/>
        <w:ind w:left="1276" w:hanging="567"/>
        <w:jc w:val="both"/>
        <w:rPr>
          <w:spacing w:val="-1"/>
        </w:rPr>
      </w:pPr>
      <w:bookmarkStart w:id="188" w:name="_Ref240912891"/>
      <w:r w:rsidRPr="007C611C">
        <w:rPr>
          <w:spacing w:val="-1"/>
        </w:rPr>
        <w:t xml:space="preserve">a process for review </w:t>
      </w:r>
      <w:r w:rsidR="004A13AB" w:rsidRPr="007C611C">
        <w:rPr>
          <w:spacing w:val="-1"/>
        </w:rPr>
        <w:t xml:space="preserve">and amendment </w:t>
      </w:r>
      <w:r w:rsidRPr="007C611C">
        <w:rPr>
          <w:spacing w:val="-1"/>
        </w:rPr>
        <w:t>of the AFSRP</w:t>
      </w:r>
      <w:r w:rsidR="00EE1E6F" w:rsidRPr="007C611C">
        <w:rPr>
          <w:spacing w:val="-1"/>
        </w:rPr>
        <w:t xml:space="preserve"> </w:t>
      </w:r>
      <w:r w:rsidR="6757E16F" w:rsidRPr="007C611C">
        <w:rPr>
          <w:spacing w:val="-1"/>
        </w:rPr>
        <w:t xml:space="preserve">(and any subsequent re-certification in accordance with </w:t>
      </w:r>
      <w:r w:rsidR="00D14096" w:rsidRPr="007C611C">
        <w:rPr>
          <w:spacing w:val="-1"/>
        </w:rPr>
        <w:t>C</w:t>
      </w:r>
      <w:r w:rsidR="6757E16F" w:rsidRPr="007C611C">
        <w:rPr>
          <w:spacing w:val="-1"/>
        </w:rPr>
        <w:t>onditions</w:t>
      </w:r>
      <w:r w:rsidR="00B455F2" w:rsidRPr="007C611C">
        <w:rPr>
          <w:spacing w:val="-1"/>
        </w:rPr>
        <w:t xml:space="preserve"> </w:t>
      </w:r>
      <w:r w:rsidRPr="007C611C">
        <w:rPr>
          <w:spacing w:val="-1"/>
        </w:rPr>
        <w:fldChar w:fldCharType="begin"/>
      </w:r>
      <w:r w:rsidRPr="007C611C">
        <w:rPr>
          <w:spacing w:val="-1"/>
        </w:rPr>
        <w:instrText xml:space="preserve"> REF _Ref234910016 \r \h </w:instrText>
      </w:r>
      <w:r w:rsidR="00D14096" w:rsidRPr="007C611C">
        <w:rPr>
          <w:spacing w:val="-1"/>
        </w:rPr>
        <w:instrText xml:space="preserve"> \* MERGEFORMAT </w:instrText>
      </w:r>
      <w:r w:rsidRPr="007C611C">
        <w:rPr>
          <w:spacing w:val="-1"/>
        </w:rPr>
      </w:r>
      <w:r w:rsidRPr="007C611C">
        <w:rPr>
          <w:spacing w:val="-1"/>
        </w:rPr>
        <w:fldChar w:fldCharType="separate"/>
      </w:r>
      <w:r w:rsidR="004B7CF8" w:rsidRPr="007C611C">
        <w:rPr>
          <w:spacing w:val="-1"/>
        </w:rPr>
        <w:t>23</w:t>
      </w:r>
      <w:r w:rsidRPr="007C611C">
        <w:rPr>
          <w:spacing w:val="-1"/>
        </w:rPr>
        <w:fldChar w:fldCharType="end"/>
      </w:r>
      <w:r w:rsidR="00EE1E6F" w:rsidRPr="007C611C">
        <w:rPr>
          <w:spacing w:val="-1"/>
        </w:rPr>
        <w:t xml:space="preserve"> </w:t>
      </w:r>
      <w:r w:rsidR="781A0C13" w:rsidRPr="007C611C">
        <w:rPr>
          <w:spacing w:val="-1"/>
        </w:rPr>
        <w:t xml:space="preserve">– </w:t>
      </w:r>
      <w:r w:rsidRPr="007C611C">
        <w:rPr>
          <w:spacing w:val="-1"/>
        </w:rPr>
        <w:fldChar w:fldCharType="begin"/>
      </w:r>
      <w:r w:rsidRPr="007C611C">
        <w:rPr>
          <w:spacing w:val="-1"/>
        </w:rPr>
        <w:instrText xml:space="preserve"> REF _Ref234910067 \r \h </w:instrText>
      </w:r>
      <w:r w:rsidR="00D14096" w:rsidRPr="007C611C">
        <w:rPr>
          <w:spacing w:val="-1"/>
        </w:rPr>
        <w:instrText xml:space="preserve"> \* MERGEFORMAT </w:instrText>
      </w:r>
      <w:r w:rsidRPr="007C611C">
        <w:rPr>
          <w:spacing w:val="-1"/>
        </w:rPr>
      </w:r>
      <w:r w:rsidRPr="007C611C">
        <w:rPr>
          <w:spacing w:val="-1"/>
        </w:rPr>
        <w:fldChar w:fldCharType="separate"/>
      </w:r>
      <w:r w:rsidR="004B7CF8" w:rsidRPr="007C611C">
        <w:rPr>
          <w:spacing w:val="-1"/>
        </w:rPr>
        <w:t>27</w:t>
      </w:r>
      <w:r w:rsidRPr="007C611C">
        <w:rPr>
          <w:spacing w:val="-1"/>
        </w:rPr>
        <w:fldChar w:fldCharType="end"/>
      </w:r>
      <w:r w:rsidR="781A0C13" w:rsidRPr="007C611C">
        <w:rPr>
          <w:spacing w:val="-1"/>
        </w:rPr>
        <w:t xml:space="preserve"> </w:t>
      </w:r>
      <w:r w:rsidR="7F7266F3" w:rsidRPr="007C611C">
        <w:rPr>
          <w:spacing w:val="-1"/>
        </w:rPr>
        <w:t>and</w:t>
      </w:r>
      <w:r w:rsidR="781A0C13" w:rsidRPr="007C611C">
        <w:rPr>
          <w:spacing w:val="-1"/>
        </w:rPr>
        <w:t xml:space="preserve"> </w:t>
      </w:r>
      <w:r w:rsidRPr="007C611C">
        <w:rPr>
          <w:spacing w:val="-1"/>
        </w:rPr>
        <w:fldChar w:fldCharType="begin"/>
      </w:r>
      <w:r w:rsidRPr="007C611C">
        <w:rPr>
          <w:spacing w:val="-1"/>
        </w:rPr>
        <w:instrText xml:space="preserve"> REF _Ref234910079 \r \h </w:instrText>
      </w:r>
      <w:r w:rsidR="00D14096" w:rsidRPr="007C611C">
        <w:rPr>
          <w:spacing w:val="-1"/>
        </w:rPr>
        <w:instrText xml:space="preserve"> \* MERGEFORMAT </w:instrText>
      </w:r>
      <w:r w:rsidRPr="007C611C">
        <w:rPr>
          <w:spacing w:val="-1"/>
        </w:rPr>
      </w:r>
      <w:r w:rsidRPr="007C611C">
        <w:rPr>
          <w:spacing w:val="-1"/>
        </w:rPr>
        <w:fldChar w:fldCharType="separate"/>
      </w:r>
      <w:r w:rsidR="004B7CF8" w:rsidRPr="007C611C">
        <w:rPr>
          <w:spacing w:val="-1"/>
        </w:rPr>
        <w:t>30</w:t>
      </w:r>
      <w:r w:rsidRPr="007C611C">
        <w:rPr>
          <w:spacing w:val="-1"/>
        </w:rPr>
        <w:fldChar w:fldCharType="end"/>
      </w:r>
      <w:r w:rsidR="781A0C13" w:rsidRPr="007C611C">
        <w:rPr>
          <w:spacing w:val="-1"/>
        </w:rPr>
        <w:t xml:space="preserve">– </w:t>
      </w:r>
      <w:r w:rsidRPr="007C611C">
        <w:rPr>
          <w:spacing w:val="-1"/>
        </w:rPr>
        <w:fldChar w:fldCharType="begin"/>
      </w:r>
      <w:r w:rsidRPr="007C611C">
        <w:rPr>
          <w:spacing w:val="-1"/>
        </w:rPr>
        <w:instrText xml:space="preserve"> REF _Ref234912368 \r \h </w:instrText>
      </w:r>
      <w:r w:rsidR="00D14096" w:rsidRPr="007C611C">
        <w:rPr>
          <w:spacing w:val="-1"/>
        </w:rPr>
        <w:instrText xml:space="preserve"> \* MERGEFORMAT </w:instrText>
      </w:r>
      <w:r w:rsidRPr="007C611C">
        <w:rPr>
          <w:spacing w:val="-1"/>
        </w:rPr>
      </w:r>
      <w:r w:rsidRPr="007C611C">
        <w:rPr>
          <w:spacing w:val="-1"/>
        </w:rPr>
        <w:fldChar w:fldCharType="separate"/>
      </w:r>
      <w:r w:rsidR="004B7CF8" w:rsidRPr="007C611C">
        <w:rPr>
          <w:spacing w:val="-1"/>
        </w:rPr>
        <w:t>31</w:t>
      </w:r>
      <w:r w:rsidRPr="007C611C">
        <w:rPr>
          <w:spacing w:val="-1"/>
        </w:rPr>
        <w:fldChar w:fldCharType="end"/>
      </w:r>
      <w:r w:rsidR="781A0C13" w:rsidRPr="007C611C">
        <w:rPr>
          <w:spacing w:val="-1"/>
        </w:rPr>
        <w:t>)</w:t>
      </w:r>
      <w:r w:rsidR="00AE0914" w:rsidRPr="007C611C">
        <w:rPr>
          <w:spacing w:val="-1"/>
        </w:rPr>
        <w:t xml:space="preserve"> by a SQEP appointed by the Consent Holder</w:t>
      </w:r>
      <w:bookmarkEnd w:id="188"/>
      <w:r w:rsidRPr="007C611C">
        <w:rPr>
          <w:spacing w:val="-1"/>
        </w:rPr>
        <w:t xml:space="preserve"> </w:t>
      </w:r>
    </w:p>
    <w:p w14:paraId="4AC059CA" w14:textId="40756590" w:rsidR="00387F64" w:rsidRPr="007C611C" w:rsidRDefault="00387F64" w:rsidP="00E24518">
      <w:pPr>
        <w:pStyle w:val="BodyText"/>
        <w:numPr>
          <w:ilvl w:val="2"/>
          <w:numId w:val="6"/>
        </w:numPr>
        <w:jc w:val="both"/>
        <w:rPr>
          <w:spacing w:val="-1"/>
        </w:rPr>
      </w:pPr>
      <w:r w:rsidRPr="007C611C">
        <w:rPr>
          <w:spacing w:val="-1"/>
        </w:rPr>
        <w:t xml:space="preserve">for the REFSRP in response to </w:t>
      </w:r>
      <w:r w:rsidR="00A63D13" w:rsidRPr="007C611C">
        <w:rPr>
          <w:spacing w:val="-1"/>
        </w:rPr>
        <w:fldChar w:fldCharType="begin"/>
      </w:r>
      <w:r w:rsidR="00A63D13" w:rsidRPr="007C611C">
        <w:rPr>
          <w:spacing w:val="-1"/>
        </w:rPr>
        <w:instrText xml:space="preserve"> REF _Ref240912936 \r \h </w:instrText>
      </w:r>
      <w:r w:rsidR="007C611C">
        <w:rPr>
          <w:spacing w:val="-1"/>
        </w:rPr>
        <w:instrText xml:space="preserve"> \* MERGEFORMAT </w:instrText>
      </w:r>
      <w:r w:rsidR="00A63D13" w:rsidRPr="007C611C">
        <w:rPr>
          <w:spacing w:val="-1"/>
        </w:rPr>
      </w:r>
      <w:r w:rsidR="00A63D13" w:rsidRPr="007C611C">
        <w:rPr>
          <w:spacing w:val="-1"/>
        </w:rPr>
        <w:fldChar w:fldCharType="separate"/>
      </w:r>
      <w:r w:rsidR="00A63D13" w:rsidRPr="007C611C">
        <w:rPr>
          <w:spacing w:val="-1"/>
        </w:rPr>
        <w:t>(d)</w:t>
      </w:r>
      <w:r w:rsidR="00A63D13" w:rsidRPr="007C611C">
        <w:rPr>
          <w:spacing w:val="-1"/>
        </w:rPr>
        <w:fldChar w:fldCharType="end"/>
      </w:r>
      <w:r w:rsidRPr="007C611C">
        <w:rPr>
          <w:spacing w:val="-1"/>
        </w:rPr>
        <w:t>; and</w:t>
      </w:r>
    </w:p>
    <w:p w14:paraId="283C6910" w14:textId="72C62332" w:rsidR="001B53B8" w:rsidRPr="007C611C" w:rsidRDefault="00BC1449" w:rsidP="00E24518">
      <w:pPr>
        <w:pStyle w:val="BodyText"/>
        <w:numPr>
          <w:ilvl w:val="2"/>
          <w:numId w:val="6"/>
        </w:numPr>
        <w:spacing w:after="360"/>
        <w:jc w:val="both"/>
        <w:rPr>
          <w:spacing w:val="-1"/>
        </w:rPr>
      </w:pPr>
      <w:r w:rsidRPr="007C611C">
        <w:rPr>
          <w:spacing w:val="-1"/>
        </w:rPr>
        <w:t xml:space="preserve">to implement any changes identified in </w:t>
      </w:r>
      <w:r w:rsidR="00A63D13" w:rsidRPr="007C611C">
        <w:rPr>
          <w:spacing w:val="-1"/>
        </w:rPr>
        <w:fldChar w:fldCharType="begin"/>
      </w:r>
      <w:r w:rsidR="00A63D13" w:rsidRPr="007C611C">
        <w:rPr>
          <w:spacing w:val="-1"/>
        </w:rPr>
        <w:instrText xml:space="preserve"> REF _Ref240912891 \r \h </w:instrText>
      </w:r>
      <w:r w:rsidR="007C611C">
        <w:rPr>
          <w:spacing w:val="-1"/>
        </w:rPr>
        <w:instrText xml:space="preserve"> \* MERGEFORMAT </w:instrText>
      </w:r>
      <w:r w:rsidR="00A63D13" w:rsidRPr="007C611C">
        <w:rPr>
          <w:spacing w:val="-1"/>
        </w:rPr>
      </w:r>
      <w:r w:rsidR="00A63D13" w:rsidRPr="007C611C">
        <w:rPr>
          <w:spacing w:val="-1"/>
        </w:rPr>
        <w:fldChar w:fldCharType="separate"/>
      </w:r>
      <w:r w:rsidR="00A63D13" w:rsidRPr="007C611C">
        <w:rPr>
          <w:spacing w:val="-1"/>
        </w:rPr>
        <w:t>(k)</w:t>
      </w:r>
      <w:r w:rsidR="00A63D13" w:rsidRPr="007C611C">
        <w:rPr>
          <w:spacing w:val="-1"/>
        </w:rPr>
        <w:fldChar w:fldCharType="end"/>
      </w:r>
      <w:r w:rsidRPr="007C611C">
        <w:rPr>
          <w:spacing w:val="-1"/>
        </w:rPr>
        <w:t xml:space="preserve"> and</w:t>
      </w:r>
      <w:r w:rsidR="00AE0914" w:rsidRPr="007C611C">
        <w:rPr>
          <w:spacing w:val="-1"/>
        </w:rPr>
        <w:t xml:space="preserve"> / or</w:t>
      </w:r>
      <w:r w:rsidRPr="007C611C">
        <w:rPr>
          <w:spacing w:val="-1"/>
        </w:rPr>
        <w:t xml:space="preserve"> </w:t>
      </w:r>
      <w:r w:rsidR="00D54B1A" w:rsidRPr="007C611C">
        <w:rPr>
          <w:spacing w:val="-1"/>
        </w:rPr>
        <w:t>to adapt to any changes in the receiving environment.</w:t>
      </w:r>
    </w:p>
    <w:p w14:paraId="39C0FA91" w14:textId="77777777" w:rsidR="001B53B8" w:rsidRPr="007C611C" w:rsidRDefault="00D54B1A">
      <w:pPr>
        <w:pStyle w:val="Heading2"/>
        <w:ind w:left="119"/>
        <w:rPr>
          <w:b w:val="0"/>
          <w:bCs w:val="0"/>
        </w:rPr>
      </w:pPr>
      <w:bookmarkStart w:id="189" w:name="Lizard_Management_Plan"/>
      <w:bookmarkStart w:id="190" w:name="_Toc240641857"/>
      <w:bookmarkEnd w:id="189"/>
      <w:r w:rsidRPr="007C611C">
        <w:t>Lizard</w:t>
      </w:r>
      <w:r w:rsidRPr="007C611C">
        <w:rPr>
          <w:spacing w:val="-2"/>
        </w:rPr>
        <w:t xml:space="preserve"> </w:t>
      </w:r>
      <w:r w:rsidRPr="007C611C">
        <w:t>Management Plan</w:t>
      </w:r>
      <w:bookmarkEnd w:id="190"/>
    </w:p>
    <w:p w14:paraId="3B595F06" w14:textId="77777777" w:rsidR="001B53B8" w:rsidRPr="007C611C" w:rsidRDefault="00D54B1A" w:rsidP="00AB28BA">
      <w:pPr>
        <w:pStyle w:val="BodyText"/>
        <w:tabs>
          <w:tab w:val="left" w:pos="688"/>
        </w:tabs>
        <w:spacing w:before="186" w:line="305" w:lineRule="auto"/>
        <w:ind w:left="709" w:right="493" w:hanging="567"/>
        <w:jc w:val="both"/>
        <w:rPr>
          <w:spacing w:val="-1"/>
        </w:rPr>
      </w:pPr>
      <w:bookmarkStart w:id="191" w:name="_Ref234859493"/>
      <w:r w:rsidRPr="007C611C">
        <w:rPr>
          <w:spacing w:val="-1"/>
        </w:rPr>
        <w:t>The objective of the Lizard Management Plan (LMP) is to detail the measures and procedures to avoid or minimise potential adverse effects on native lizards within the Project footprint in a way that:</w:t>
      </w:r>
      <w:bookmarkEnd w:id="191"/>
    </w:p>
    <w:p w14:paraId="6E9F348E" w14:textId="4D4BF22F"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captures and relocates indigenous lizards prior to and during vegetation removal; </w:t>
      </w:r>
    </w:p>
    <w:p w14:paraId="3C0007FA"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provides habitat enhancement and pest control to provide ongoing protection of indigenous lizards; and</w:t>
      </w:r>
    </w:p>
    <w:p w14:paraId="4E77F453" w14:textId="17409F3E" w:rsidR="001B53B8" w:rsidRPr="007C611C" w:rsidRDefault="00D54B1A" w:rsidP="00E24518">
      <w:pPr>
        <w:pStyle w:val="BodyText"/>
        <w:numPr>
          <w:ilvl w:val="1"/>
          <w:numId w:val="6"/>
        </w:numPr>
        <w:spacing w:before="120"/>
        <w:ind w:left="1276" w:hanging="567"/>
        <w:jc w:val="both"/>
      </w:pPr>
      <w:r w:rsidRPr="007C611C">
        <w:rPr>
          <w:spacing w:val="-1"/>
        </w:rPr>
        <w:t xml:space="preserve">ensures </w:t>
      </w:r>
      <w:r w:rsidRPr="007C611C">
        <w:t>compliance with</w:t>
      </w:r>
      <w:r w:rsidRPr="007C611C">
        <w:rPr>
          <w:spacing w:val="-4"/>
        </w:rPr>
        <w:t xml:space="preserve"> </w:t>
      </w:r>
      <w:r w:rsidRPr="007C611C">
        <w:t>Condition</w:t>
      </w:r>
      <w:r w:rsidRPr="007C611C">
        <w:rPr>
          <w:spacing w:val="-4"/>
        </w:rPr>
        <w:t xml:space="preserve"> </w:t>
      </w:r>
      <w:r w:rsidR="006969FC" w:rsidRPr="007C611C">
        <w:fldChar w:fldCharType="begin"/>
      </w:r>
      <w:r w:rsidR="006969FC" w:rsidRPr="007C611C">
        <w:rPr>
          <w:spacing w:val="-4"/>
        </w:rPr>
        <w:instrText xml:space="preserve"> REF _Ref234913110 \r \h </w:instrText>
      </w:r>
      <w:r w:rsidR="00581434" w:rsidRPr="007C611C">
        <w:instrText xml:space="preserve"> \* MERGEFORMAT </w:instrText>
      </w:r>
      <w:r w:rsidR="006969FC" w:rsidRPr="007C611C">
        <w:fldChar w:fldCharType="separate"/>
      </w:r>
      <w:r w:rsidR="004B7CF8" w:rsidRPr="007C611C">
        <w:rPr>
          <w:spacing w:val="-4"/>
        </w:rPr>
        <w:t>159</w:t>
      </w:r>
      <w:r w:rsidR="006969FC" w:rsidRPr="007C611C">
        <w:fldChar w:fldCharType="end"/>
      </w:r>
      <w:r w:rsidRPr="007C611C">
        <w:t>.</w:t>
      </w:r>
    </w:p>
    <w:p w14:paraId="6AE4F5C8" w14:textId="77777777" w:rsidR="001B53B8" w:rsidRPr="007C611C" w:rsidRDefault="00D54B1A" w:rsidP="00AB28BA">
      <w:pPr>
        <w:pStyle w:val="BodyText"/>
        <w:tabs>
          <w:tab w:val="left" w:pos="688"/>
        </w:tabs>
        <w:spacing w:before="120"/>
        <w:jc w:val="left"/>
        <w:rPr>
          <w:spacing w:val="-1"/>
        </w:rPr>
      </w:pPr>
      <w:bookmarkStart w:id="192" w:name="_Ref234859498"/>
      <w:r w:rsidRPr="007C611C">
        <w:rPr>
          <w:spacing w:val="-1"/>
        </w:rPr>
        <w:t>The LMP must include:</w:t>
      </w:r>
      <w:bookmarkEnd w:id="192"/>
    </w:p>
    <w:p w14:paraId="1A64F416" w14:textId="77777777" w:rsidR="001B53B8" w:rsidRPr="007C611C" w:rsidRDefault="00D54B1A" w:rsidP="00E24518">
      <w:pPr>
        <w:pStyle w:val="BodyText"/>
        <w:numPr>
          <w:ilvl w:val="1"/>
          <w:numId w:val="6"/>
        </w:numPr>
        <w:spacing w:before="120"/>
        <w:ind w:left="1276" w:hanging="567"/>
        <w:jc w:val="both"/>
        <w:rPr>
          <w:spacing w:val="-1"/>
        </w:rPr>
      </w:pPr>
      <w:r w:rsidRPr="007C611C">
        <w:t xml:space="preserve">a </w:t>
      </w:r>
      <w:r w:rsidRPr="007C611C">
        <w:rPr>
          <w:spacing w:val="-1"/>
        </w:rPr>
        <w:t>description of the lizard values to be addressed by the LMP;</w:t>
      </w:r>
    </w:p>
    <w:p w14:paraId="1DA2FF18"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plans identifying the locations where lizard capture will be undertaken;</w:t>
      </w:r>
    </w:p>
    <w:p w14:paraId="3B7EB50E" w14:textId="6AD6BB14"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best practice methods and procedures to capture native lizards from vegetation in the </w:t>
      </w:r>
      <w:r w:rsidR="00C302CC" w:rsidRPr="007C611C">
        <w:rPr>
          <w:spacing w:val="-1"/>
        </w:rPr>
        <w:t>P</w:t>
      </w:r>
      <w:r w:rsidRPr="007C611C">
        <w:rPr>
          <w:spacing w:val="-1"/>
        </w:rPr>
        <w:t>roject area and their relocation to safe and suitable habitats;</w:t>
      </w:r>
    </w:p>
    <w:p w14:paraId="06F4B26E"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lastRenderedPageBreak/>
        <w:t>best practice methods to enhance habitats, including in advance of any lizard relocation;</w:t>
      </w:r>
    </w:p>
    <w:p w14:paraId="746DDF5A" w14:textId="5C6F3AF0" w:rsidR="001B53B8" w:rsidRPr="007C611C" w:rsidRDefault="00D54B1A" w:rsidP="00E24518">
      <w:pPr>
        <w:pStyle w:val="BodyText"/>
        <w:numPr>
          <w:ilvl w:val="1"/>
          <w:numId w:val="6"/>
        </w:numPr>
        <w:spacing w:before="120"/>
        <w:ind w:left="1276" w:hanging="567"/>
        <w:jc w:val="both"/>
        <w:rPr>
          <w:spacing w:val="-1"/>
        </w:rPr>
      </w:pPr>
      <w:r w:rsidRPr="007C611C">
        <w:rPr>
          <w:spacing w:val="-1"/>
        </w:rPr>
        <w:t>details of proposed release site(s) for native lizards, including plans;</w:t>
      </w:r>
    </w:p>
    <w:p w14:paraId="4BE6A340" w14:textId="2AF07274"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credentials and contact information for the </w:t>
      </w:r>
      <w:r w:rsidR="00C302CC" w:rsidRPr="007C611C">
        <w:rPr>
          <w:spacing w:val="-1"/>
        </w:rPr>
        <w:t>P</w:t>
      </w:r>
      <w:r w:rsidRPr="007C611C">
        <w:rPr>
          <w:spacing w:val="-1"/>
        </w:rPr>
        <w:t>roject herpetologist;</w:t>
      </w:r>
    </w:p>
    <w:p w14:paraId="4067C32D"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timeframes for the implementation of the LMP;</w:t>
      </w:r>
    </w:p>
    <w:p w14:paraId="047067C2"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a description of how lizard capture and relocation actions will be monitored, including timeframes, and measures of success;</w:t>
      </w:r>
    </w:p>
    <w:p w14:paraId="7E46AE0B"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a description of methods of monitoring of effectiveness of pest control and/or any potential adverse effects on lizards associated with pest control;</w:t>
      </w:r>
    </w:p>
    <w:p w14:paraId="56F6A3C0" w14:textId="364125DB" w:rsidR="00A82538" w:rsidRPr="007C611C" w:rsidRDefault="00A82538" w:rsidP="00E24518">
      <w:pPr>
        <w:pStyle w:val="BodyText"/>
        <w:numPr>
          <w:ilvl w:val="1"/>
          <w:numId w:val="6"/>
        </w:numPr>
        <w:spacing w:before="120"/>
        <w:ind w:left="1276" w:hanging="567"/>
        <w:jc w:val="both"/>
        <w:rPr>
          <w:spacing w:val="-1"/>
        </w:rPr>
      </w:pPr>
      <w:r w:rsidRPr="007C611C">
        <w:rPr>
          <w:spacing w:val="-1"/>
        </w:rPr>
        <w:t xml:space="preserve">methods ensuring integration with the EcMP as required by Condition </w:t>
      </w:r>
      <w:r w:rsidR="00A63D13" w:rsidRPr="007C611C">
        <w:rPr>
          <w:spacing w:val="-1"/>
        </w:rPr>
        <w:fldChar w:fldCharType="begin"/>
      </w:r>
      <w:r w:rsidR="00A63D13" w:rsidRPr="007C611C">
        <w:rPr>
          <w:spacing w:val="-1"/>
        </w:rPr>
        <w:instrText xml:space="preserve"> REF _Ref240912606 \r \h </w:instrText>
      </w:r>
      <w:r w:rsidR="007C611C">
        <w:rPr>
          <w:spacing w:val="-1"/>
        </w:rPr>
        <w:instrText xml:space="preserve"> \* MERGEFORMAT </w:instrText>
      </w:r>
      <w:r w:rsidR="00A63D13" w:rsidRPr="007C611C">
        <w:rPr>
          <w:spacing w:val="-1"/>
        </w:rPr>
      </w:r>
      <w:r w:rsidR="00A63D13" w:rsidRPr="007C611C">
        <w:rPr>
          <w:spacing w:val="-1"/>
        </w:rPr>
        <w:fldChar w:fldCharType="separate"/>
      </w:r>
      <w:r w:rsidR="00A63D13" w:rsidRPr="007C611C">
        <w:rPr>
          <w:spacing w:val="-1"/>
        </w:rPr>
        <w:t>60(n)</w:t>
      </w:r>
      <w:r w:rsidR="00A63D13" w:rsidRPr="007C611C">
        <w:rPr>
          <w:spacing w:val="-1"/>
        </w:rPr>
        <w:fldChar w:fldCharType="end"/>
      </w:r>
      <w:r w:rsidRPr="007C611C">
        <w:rPr>
          <w:spacing w:val="-1"/>
        </w:rPr>
        <w:t>;</w:t>
      </w:r>
    </w:p>
    <w:p w14:paraId="788FC6D7" w14:textId="7C562396" w:rsidR="001B53B8" w:rsidRPr="007C611C" w:rsidRDefault="00D54B1A" w:rsidP="00E24518">
      <w:pPr>
        <w:pStyle w:val="BodyText"/>
        <w:numPr>
          <w:ilvl w:val="1"/>
          <w:numId w:val="6"/>
        </w:numPr>
        <w:spacing w:before="120"/>
        <w:ind w:left="1276" w:hanging="567"/>
        <w:jc w:val="both"/>
        <w:rPr>
          <w:spacing w:val="-1"/>
        </w:rPr>
      </w:pPr>
      <w:bookmarkStart w:id="193" w:name="_Ref240913032"/>
      <w:r w:rsidRPr="007C611C">
        <w:rPr>
          <w:spacing w:val="-1"/>
        </w:rPr>
        <w:t xml:space="preserve">procedures for reporting on the lizard capture and relocation undertaken through the Annual </w:t>
      </w:r>
      <w:r w:rsidR="00F3248F" w:rsidRPr="007C611C">
        <w:rPr>
          <w:spacing w:val="-1"/>
        </w:rPr>
        <w:t xml:space="preserve">Monitoring </w:t>
      </w:r>
      <w:r w:rsidRPr="007C611C">
        <w:rPr>
          <w:spacing w:val="-1"/>
        </w:rPr>
        <w:t xml:space="preserve">Report required by Condition </w:t>
      </w:r>
      <w:r w:rsidR="00A63D13" w:rsidRPr="007C611C">
        <w:rPr>
          <w:spacing w:val="-1"/>
        </w:rPr>
        <w:fldChar w:fldCharType="begin"/>
      </w:r>
      <w:r w:rsidR="00A63D13" w:rsidRPr="007C611C">
        <w:rPr>
          <w:spacing w:val="-1"/>
        </w:rPr>
        <w:instrText xml:space="preserve"> REF _Ref234859059 \r \h </w:instrText>
      </w:r>
      <w:r w:rsidR="007C611C">
        <w:rPr>
          <w:spacing w:val="-1"/>
        </w:rPr>
        <w:instrText xml:space="preserve"> \* MERGEFORMAT </w:instrText>
      </w:r>
      <w:r w:rsidR="00A63D13" w:rsidRPr="007C611C">
        <w:rPr>
          <w:spacing w:val="-1"/>
        </w:rPr>
      </w:r>
      <w:r w:rsidR="00A63D13" w:rsidRPr="007C611C">
        <w:rPr>
          <w:spacing w:val="-1"/>
        </w:rPr>
        <w:fldChar w:fldCharType="separate"/>
      </w:r>
      <w:r w:rsidR="00A63D13" w:rsidRPr="007C611C">
        <w:rPr>
          <w:spacing w:val="-1"/>
        </w:rPr>
        <w:t>73</w:t>
      </w:r>
      <w:r w:rsidR="00A63D13" w:rsidRPr="007C611C">
        <w:rPr>
          <w:spacing w:val="-1"/>
        </w:rPr>
        <w:fldChar w:fldCharType="end"/>
      </w:r>
      <w:r w:rsidRPr="007C611C">
        <w:rPr>
          <w:spacing w:val="-1"/>
        </w:rPr>
        <w:t>;</w:t>
      </w:r>
      <w:r w:rsidR="000439C4" w:rsidRPr="007C611C">
        <w:rPr>
          <w:spacing w:val="-1"/>
        </w:rPr>
        <w:t xml:space="preserve"> and</w:t>
      </w:r>
      <w:bookmarkEnd w:id="193"/>
    </w:p>
    <w:p w14:paraId="3ECC2735" w14:textId="0FA03A51" w:rsidR="001B53B8" w:rsidRPr="007C611C" w:rsidRDefault="00D54B1A" w:rsidP="00E24518">
      <w:pPr>
        <w:pStyle w:val="BodyText"/>
        <w:numPr>
          <w:ilvl w:val="1"/>
          <w:numId w:val="6"/>
        </w:numPr>
        <w:spacing w:before="120"/>
        <w:ind w:left="1276" w:hanging="567"/>
        <w:jc w:val="both"/>
        <w:rPr>
          <w:spacing w:val="-1"/>
        </w:rPr>
      </w:pPr>
      <w:r w:rsidRPr="007C611C">
        <w:rPr>
          <w:spacing w:val="-1"/>
        </w:rPr>
        <w:t>a process for review of the LMP</w:t>
      </w:r>
      <w:r w:rsidR="78A64C53" w:rsidRPr="007C611C">
        <w:rPr>
          <w:spacing w:val="-1"/>
        </w:rPr>
        <w:t xml:space="preserve"> </w:t>
      </w:r>
      <w:r w:rsidR="0441F0CC" w:rsidRPr="007C611C">
        <w:rPr>
          <w:spacing w:val="-1"/>
        </w:rPr>
        <w:t xml:space="preserve">(and any subsequent re-certification in accordance with </w:t>
      </w:r>
      <w:r w:rsidR="00BA1D13" w:rsidRPr="007C611C">
        <w:rPr>
          <w:spacing w:val="-1"/>
        </w:rPr>
        <w:t>C</w:t>
      </w:r>
      <w:r w:rsidR="0441F0CC" w:rsidRPr="007C611C">
        <w:rPr>
          <w:spacing w:val="-1"/>
        </w:rPr>
        <w:t>onditions</w:t>
      </w:r>
      <w:r w:rsidR="4BD64458" w:rsidRPr="007C611C">
        <w:rPr>
          <w:spacing w:val="-1"/>
        </w:rPr>
        <w:t xml:space="preserve"> </w:t>
      </w:r>
      <w:r w:rsidRPr="007C611C">
        <w:rPr>
          <w:spacing w:val="-1"/>
        </w:rPr>
        <w:fldChar w:fldCharType="begin"/>
      </w:r>
      <w:r w:rsidRPr="007C611C">
        <w:rPr>
          <w:spacing w:val="-1"/>
        </w:rPr>
        <w:instrText xml:space="preserve"> REF _Ref234910016 \r \h </w:instrText>
      </w:r>
      <w:r w:rsidR="00581434" w:rsidRPr="007C611C">
        <w:rPr>
          <w:spacing w:val="-1"/>
        </w:rPr>
        <w:instrText xml:space="preserve"> \* MERGEFORMAT </w:instrText>
      </w:r>
      <w:r w:rsidRPr="007C611C">
        <w:rPr>
          <w:spacing w:val="-1"/>
        </w:rPr>
      </w:r>
      <w:r w:rsidRPr="007C611C">
        <w:rPr>
          <w:spacing w:val="-1"/>
        </w:rPr>
        <w:fldChar w:fldCharType="separate"/>
      </w:r>
      <w:r w:rsidR="004B7CF8" w:rsidRPr="007C611C">
        <w:rPr>
          <w:spacing w:val="-1"/>
        </w:rPr>
        <w:t>23</w:t>
      </w:r>
      <w:r w:rsidRPr="007C611C">
        <w:rPr>
          <w:spacing w:val="-1"/>
        </w:rPr>
        <w:fldChar w:fldCharType="end"/>
      </w:r>
      <w:r w:rsidR="00EE1E6F" w:rsidRPr="007C611C">
        <w:rPr>
          <w:spacing w:val="-1"/>
        </w:rPr>
        <w:t xml:space="preserve"> – </w:t>
      </w:r>
      <w:r w:rsidRPr="007C611C">
        <w:rPr>
          <w:spacing w:val="-1"/>
        </w:rPr>
        <w:fldChar w:fldCharType="begin"/>
      </w:r>
      <w:r w:rsidRPr="007C611C">
        <w:rPr>
          <w:spacing w:val="-1"/>
        </w:rPr>
        <w:instrText xml:space="preserve"> REF _Ref234910067 \r \h </w:instrText>
      </w:r>
      <w:r w:rsidR="00581434" w:rsidRPr="007C611C">
        <w:rPr>
          <w:spacing w:val="-1"/>
        </w:rPr>
        <w:instrText xml:space="preserve"> \* MERGEFORMAT </w:instrText>
      </w:r>
      <w:r w:rsidRPr="007C611C">
        <w:rPr>
          <w:spacing w:val="-1"/>
        </w:rPr>
      </w:r>
      <w:r w:rsidRPr="007C611C">
        <w:rPr>
          <w:spacing w:val="-1"/>
        </w:rPr>
        <w:fldChar w:fldCharType="separate"/>
      </w:r>
      <w:r w:rsidR="004B7CF8" w:rsidRPr="007C611C">
        <w:rPr>
          <w:spacing w:val="-1"/>
        </w:rPr>
        <w:t>27</w:t>
      </w:r>
      <w:r w:rsidRPr="007C611C">
        <w:rPr>
          <w:spacing w:val="-1"/>
        </w:rPr>
        <w:fldChar w:fldCharType="end"/>
      </w:r>
      <w:r w:rsidR="00EE1E6F" w:rsidRPr="007C611C">
        <w:rPr>
          <w:spacing w:val="-1"/>
        </w:rPr>
        <w:t xml:space="preserve"> </w:t>
      </w:r>
      <w:r w:rsidR="4D1393DB" w:rsidRPr="007C611C">
        <w:rPr>
          <w:spacing w:val="-1"/>
        </w:rPr>
        <w:t>and</w:t>
      </w:r>
      <w:r w:rsidR="00EE1E6F" w:rsidRPr="007C611C">
        <w:rPr>
          <w:spacing w:val="-1"/>
        </w:rPr>
        <w:t xml:space="preserve"> </w:t>
      </w:r>
      <w:r w:rsidRPr="007C611C">
        <w:rPr>
          <w:spacing w:val="-1"/>
        </w:rPr>
        <w:fldChar w:fldCharType="begin"/>
      </w:r>
      <w:r w:rsidRPr="007C611C">
        <w:rPr>
          <w:spacing w:val="-1"/>
        </w:rPr>
        <w:instrText xml:space="preserve"> REF _Ref234910079 \r \h </w:instrText>
      </w:r>
      <w:r w:rsidR="00581434" w:rsidRPr="007C611C">
        <w:rPr>
          <w:spacing w:val="-1"/>
        </w:rPr>
        <w:instrText xml:space="preserve"> \* MERGEFORMAT </w:instrText>
      </w:r>
      <w:r w:rsidRPr="007C611C">
        <w:rPr>
          <w:spacing w:val="-1"/>
        </w:rPr>
      </w:r>
      <w:r w:rsidRPr="007C611C">
        <w:rPr>
          <w:spacing w:val="-1"/>
        </w:rPr>
        <w:fldChar w:fldCharType="separate"/>
      </w:r>
      <w:r w:rsidR="004B7CF8" w:rsidRPr="007C611C">
        <w:rPr>
          <w:spacing w:val="-1"/>
        </w:rPr>
        <w:t>30</w:t>
      </w:r>
      <w:r w:rsidRPr="007C611C">
        <w:rPr>
          <w:spacing w:val="-1"/>
        </w:rPr>
        <w:fldChar w:fldCharType="end"/>
      </w:r>
      <w:r w:rsidR="00EE1E6F" w:rsidRPr="007C611C">
        <w:rPr>
          <w:spacing w:val="-1"/>
        </w:rPr>
        <w:t xml:space="preserve"> – </w:t>
      </w:r>
      <w:r w:rsidRPr="007C611C">
        <w:rPr>
          <w:spacing w:val="-1"/>
        </w:rPr>
        <w:fldChar w:fldCharType="begin"/>
      </w:r>
      <w:r w:rsidRPr="007C611C">
        <w:rPr>
          <w:spacing w:val="-1"/>
        </w:rPr>
        <w:instrText xml:space="preserve"> REF _Ref234912368 \r \h </w:instrText>
      </w:r>
      <w:r w:rsidR="00581434" w:rsidRPr="007C611C">
        <w:rPr>
          <w:spacing w:val="-1"/>
        </w:rPr>
        <w:instrText xml:space="preserve"> \* MERGEFORMAT </w:instrText>
      </w:r>
      <w:r w:rsidRPr="007C611C">
        <w:rPr>
          <w:spacing w:val="-1"/>
        </w:rPr>
      </w:r>
      <w:r w:rsidRPr="007C611C">
        <w:rPr>
          <w:spacing w:val="-1"/>
        </w:rPr>
        <w:fldChar w:fldCharType="separate"/>
      </w:r>
      <w:r w:rsidR="004B7CF8" w:rsidRPr="007C611C">
        <w:rPr>
          <w:spacing w:val="-1"/>
        </w:rPr>
        <w:t>31</w:t>
      </w:r>
      <w:r w:rsidRPr="007C611C">
        <w:rPr>
          <w:spacing w:val="-1"/>
        </w:rPr>
        <w:fldChar w:fldCharType="end"/>
      </w:r>
      <w:r w:rsidR="00EE1E6F" w:rsidRPr="007C611C">
        <w:rPr>
          <w:spacing w:val="-1"/>
        </w:rPr>
        <w:t xml:space="preserve">) </w:t>
      </w:r>
      <w:r w:rsidR="00AE0914" w:rsidRPr="007C611C">
        <w:rPr>
          <w:spacing w:val="-1"/>
        </w:rPr>
        <w:t xml:space="preserve">by a SQEP appointed by the Consent Holder </w:t>
      </w:r>
      <w:r w:rsidR="000439C4" w:rsidRPr="007C611C">
        <w:rPr>
          <w:spacing w:val="-1"/>
        </w:rPr>
        <w:t xml:space="preserve">to implement any changes identified in </w:t>
      </w:r>
      <w:r w:rsidR="00A63D13" w:rsidRPr="007C611C">
        <w:rPr>
          <w:spacing w:val="-1"/>
        </w:rPr>
        <w:fldChar w:fldCharType="begin"/>
      </w:r>
      <w:r w:rsidR="00A63D13" w:rsidRPr="007C611C">
        <w:rPr>
          <w:spacing w:val="-1"/>
        </w:rPr>
        <w:instrText xml:space="preserve"> REF _Ref240913032 \r \h </w:instrText>
      </w:r>
      <w:r w:rsidR="007C611C">
        <w:rPr>
          <w:spacing w:val="-1"/>
        </w:rPr>
        <w:instrText xml:space="preserve"> \* MERGEFORMAT </w:instrText>
      </w:r>
      <w:r w:rsidR="00A63D13" w:rsidRPr="007C611C">
        <w:rPr>
          <w:spacing w:val="-1"/>
        </w:rPr>
      </w:r>
      <w:r w:rsidR="00A63D13" w:rsidRPr="007C611C">
        <w:rPr>
          <w:spacing w:val="-1"/>
        </w:rPr>
        <w:fldChar w:fldCharType="separate"/>
      </w:r>
      <w:r w:rsidR="00A63D13" w:rsidRPr="007C611C">
        <w:rPr>
          <w:spacing w:val="-1"/>
        </w:rPr>
        <w:t>(k)</w:t>
      </w:r>
      <w:r w:rsidR="00A63D13" w:rsidRPr="007C611C">
        <w:rPr>
          <w:spacing w:val="-1"/>
        </w:rPr>
        <w:fldChar w:fldCharType="end"/>
      </w:r>
      <w:r w:rsidR="000439C4" w:rsidRPr="007C611C">
        <w:rPr>
          <w:spacing w:val="-1"/>
        </w:rPr>
        <w:t xml:space="preserve"> and</w:t>
      </w:r>
      <w:r w:rsidR="00AE0914" w:rsidRPr="007C611C">
        <w:rPr>
          <w:spacing w:val="-1"/>
        </w:rPr>
        <w:t xml:space="preserve"> / or</w:t>
      </w:r>
      <w:r w:rsidR="000439C4" w:rsidRPr="007C611C">
        <w:rPr>
          <w:spacing w:val="-1"/>
        </w:rPr>
        <w:t xml:space="preserve"> </w:t>
      </w:r>
      <w:r w:rsidRPr="007C611C">
        <w:rPr>
          <w:spacing w:val="-1"/>
        </w:rPr>
        <w:t>to adapt to any changes in the receiving environment.</w:t>
      </w:r>
    </w:p>
    <w:p w14:paraId="3B8B9B4E" w14:textId="66AAE728" w:rsidR="00E67C8D" w:rsidRPr="007C611C" w:rsidRDefault="00D54B1A" w:rsidP="00A07FFE">
      <w:pPr>
        <w:pStyle w:val="ListParagraph"/>
        <w:spacing w:before="72" w:line="302" w:lineRule="auto"/>
        <w:ind w:left="720" w:right="1206"/>
        <w:rPr>
          <w:rFonts w:ascii="Arial"/>
          <w:b/>
          <w:iCs/>
          <w:spacing w:val="-1"/>
          <w:sz w:val="20"/>
          <w:szCs w:val="20"/>
        </w:rPr>
      </w:pPr>
      <w:r w:rsidRPr="007C611C">
        <w:rPr>
          <w:rFonts w:ascii="Arial"/>
          <w:b/>
          <w:iCs/>
          <w:spacing w:val="-1"/>
          <w:sz w:val="20"/>
          <w:szCs w:val="20"/>
        </w:rPr>
        <w:t xml:space="preserve">Advice </w:t>
      </w:r>
      <w:r w:rsidR="00BA1D13" w:rsidRPr="007C611C">
        <w:rPr>
          <w:rFonts w:ascii="Arial"/>
          <w:b/>
          <w:iCs/>
          <w:spacing w:val="-1"/>
          <w:sz w:val="20"/>
          <w:szCs w:val="20"/>
        </w:rPr>
        <w:t>N</w:t>
      </w:r>
      <w:r w:rsidRPr="007C611C">
        <w:rPr>
          <w:rFonts w:ascii="Arial"/>
          <w:b/>
          <w:iCs/>
          <w:spacing w:val="-1"/>
          <w:sz w:val="20"/>
          <w:szCs w:val="20"/>
        </w:rPr>
        <w:t>ote</w:t>
      </w:r>
      <w:r w:rsidR="00BA1D13" w:rsidRPr="007C611C">
        <w:rPr>
          <w:rFonts w:ascii="Arial"/>
          <w:b/>
          <w:iCs/>
          <w:spacing w:val="-1"/>
          <w:sz w:val="20"/>
          <w:szCs w:val="20"/>
        </w:rPr>
        <w:t>:</w:t>
      </w:r>
    </w:p>
    <w:p w14:paraId="3908F4E5" w14:textId="564EB6A2" w:rsidR="001B53B8" w:rsidRPr="007C611C" w:rsidRDefault="007602F3" w:rsidP="00A07FFE">
      <w:pPr>
        <w:pStyle w:val="ListParagraph"/>
        <w:spacing w:before="72" w:after="100" w:afterAutospacing="1" w:line="302" w:lineRule="auto"/>
        <w:ind w:left="720" w:right="1206"/>
        <w:rPr>
          <w:rFonts w:ascii="Arial"/>
          <w:bCs/>
          <w:i/>
          <w:spacing w:val="-1"/>
          <w:sz w:val="20"/>
          <w:szCs w:val="20"/>
        </w:rPr>
      </w:pPr>
      <w:r>
        <w:rPr>
          <w:rFonts w:ascii="Arial"/>
          <w:bCs/>
          <w:i/>
          <w:spacing w:val="-1"/>
          <w:sz w:val="20"/>
          <w:szCs w:val="20"/>
        </w:rPr>
        <w:t xml:space="preserve">64A:  </w:t>
      </w:r>
      <w:r w:rsidR="00D54B1A" w:rsidRPr="007C611C">
        <w:rPr>
          <w:rFonts w:ascii="Arial"/>
          <w:bCs/>
          <w:i/>
          <w:spacing w:val="-1"/>
          <w:sz w:val="20"/>
          <w:szCs w:val="20"/>
        </w:rPr>
        <w:t xml:space="preserve">Any capture and relocation of indigenous lizards must be undertaken </w:t>
      </w:r>
      <w:r w:rsidR="00E67C8D" w:rsidRPr="007C611C">
        <w:rPr>
          <w:rFonts w:ascii="Arial"/>
          <w:bCs/>
          <w:i/>
          <w:spacing w:val="-1"/>
          <w:sz w:val="20"/>
          <w:szCs w:val="20"/>
        </w:rPr>
        <w:t>in accordance</w:t>
      </w:r>
      <w:r w:rsidR="00D54B1A" w:rsidRPr="007C611C">
        <w:rPr>
          <w:rFonts w:ascii="Arial"/>
          <w:bCs/>
          <w:i/>
          <w:spacing w:val="-1"/>
          <w:sz w:val="20"/>
          <w:szCs w:val="20"/>
        </w:rPr>
        <w:t xml:space="preserve"> with the Wildlife Permit approved under the Wildlife Act 1953.</w:t>
      </w:r>
      <w:r w:rsidR="00A81A68" w:rsidRPr="007C611C">
        <w:rPr>
          <w:rFonts w:ascii="Arial"/>
          <w:bCs/>
          <w:i/>
          <w:spacing w:val="-1"/>
          <w:sz w:val="20"/>
          <w:szCs w:val="20"/>
        </w:rPr>
        <w:t xml:space="preserve"> The LMP </w:t>
      </w:r>
      <w:r w:rsidR="00F7326B" w:rsidRPr="007C611C">
        <w:rPr>
          <w:rFonts w:ascii="Arial"/>
          <w:bCs/>
          <w:i/>
          <w:spacing w:val="-1"/>
          <w:sz w:val="20"/>
          <w:szCs w:val="20"/>
        </w:rPr>
        <w:t>matters to be addressed as required by Condition 63 should reflect and not conflict with the conditions of the Wildlife Permit.</w:t>
      </w:r>
    </w:p>
    <w:p w14:paraId="6B0EDF77" w14:textId="77777777" w:rsidR="001B53B8" w:rsidRPr="007C611C" w:rsidRDefault="00D54B1A">
      <w:pPr>
        <w:pStyle w:val="Heading2"/>
        <w:rPr>
          <w:b w:val="0"/>
          <w:bCs w:val="0"/>
        </w:rPr>
      </w:pPr>
      <w:bookmarkStart w:id="194" w:name="Pest_Management_Plan"/>
      <w:bookmarkStart w:id="195" w:name="_Toc240641858"/>
      <w:bookmarkEnd w:id="194"/>
      <w:r w:rsidRPr="007C611C">
        <w:t>Pest Management</w:t>
      </w:r>
      <w:r w:rsidRPr="007C611C">
        <w:rPr>
          <w:spacing w:val="2"/>
        </w:rPr>
        <w:t xml:space="preserve"> </w:t>
      </w:r>
      <w:r w:rsidRPr="007C611C">
        <w:t>Plan</w:t>
      </w:r>
      <w:bookmarkEnd w:id="195"/>
    </w:p>
    <w:p w14:paraId="479639B9" w14:textId="12852A03" w:rsidR="003F70AE" w:rsidRPr="007C611C" w:rsidRDefault="00D54B1A" w:rsidP="00AB28BA">
      <w:pPr>
        <w:pStyle w:val="BodyText"/>
        <w:tabs>
          <w:tab w:val="left" w:pos="688"/>
        </w:tabs>
        <w:spacing w:before="186" w:after="240" w:line="305" w:lineRule="auto"/>
        <w:ind w:left="709" w:right="493" w:hanging="567"/>
        <w:jc w:val="both"/>
        <w:rPr>
          <w:spacing w:val="-1"/>
        </w:rPr>
      </w:pPr>
      <w:bookmarkStart w:id="196" w:name="_Ref240636756"/>
      <w:bookmarkStart w:id="197" w:name="_Ref237950323"/>
      <w:bookmarkStart w:id="198" w:name="_Ref237876914"/>
      <w:r w:rsidRPr="007C611C">
        <w:rPr>
          <w:spacing w:val="-1"/>
        </w:rPr>
        <w:t xml:space="preserve">The purpose of the Pest Management Plan (PMP) is to detail the measures and procedures </w:t>
      </w:r>
      <w:r w:rsidR="0BCF12E0" w:rsidRPr="007C611C">
        <w:rPr>
          <w:spacing w:val="-1"/>
        </w:rPr>
        <w:t>for 35 years</w:t>
      </w:r>
      <w:r w:rsidR="00631F2B" w:rsidRPr="007C611C">
        <w:rPr>
          <w:spacing w:val="-1"/>
        </w:rPr>
        <w:t xml:space="preserve"> </w:t>
      </w:r>
      <w:r w:rsidRPr="007C611C">
        <w:rPr>
          <w:spacing w:val="-1"/>
        </w:rPr>
        <w:t>to control pest animals and pest plants to protect new plantings</w:t>
      </w:r>
      <w:r w:rsidR="00FB2737" w:rsidRPr="007C611C">
        <w:rPr>
          <w:spacing w:val="-1"/>
        </w:rPr>
        <w:t xml:space="preserve"> </w:t>
      </w:r>
      <w:r w:rsidRPr="007C611C">
        <w:rPr>
          <w:spacing w:val="-1"/>
        </w:rPr>
        <w:t>and existing mature bush areas within</w:t>
      </w:r>
      <w:r w:rsidR="00CF1E86" w:rsidRPr="007C611C">
        <w:rPr>
          <w:spacing w:val="-1"/>
        </w:rPr>
        <w:t xml:space="preserve"> the</w:t>
      </w:r>
      <w:r w:rsidRPr="007C611C">
        <w:rPr>
          <w:spacing w:val="-1"/>
        </w:rPr>
        <w:t xml:space="preserve"> Site and the offset and compensation sites</w:t>
      </w:r>
      <w:r w:rsidR="003F70AE" w:rsidRPr="007C611C">
        <w:rPr>
          <w:spacing w:val="-1"/>
        </w:rPr>
        <w:t xml:space="preserve"> and ensure compliance with Conditions </w:t>
      </w:r>
      <w:r w:rsidR="003F70AE" w:rsidRPr="007C611C">
        <w:rPr>
          <w:spacing w:val="-1"/>
        </w:rPr>
        <w:fldChar w:fldCharType="begin"/>
      </w:r>
      <w:r w:rsidR="003F70AE" w:rsidRPr="007C611C">
        <w:rPr>
          <w:spacing w:val="-1"/>
        </w:rPr>
        <w:instrText xml:space="preserve"> REF _Ref237876950 \r \h </w:instrText>
      </w:r>
      <w:r w:rsidR="00BA1D13" w:rsidRPr="007C611C">
        <w:rPr>
          <w:spacing w:val="-1"/>
        </w:rPr>
        <w:instrText xml:space="preserve"> \* MERGEFORMAT </w:instrText>
      </w:r>
      <w:r w:rsidR="003F70AE" w:rsidRPr="007C611C">
        <w:rPr>
          <w:spacing w:val="-1"/>
        </w:rPr>
      </w:r>
      <w:r w:rsidR="003F70AE" w:rsidRPr="007C611C">
        <w:rPr>
          <w:spacing w:val="-1"/>
        </w:rPr>
        <w:fldChar w:fldCharType="separate"/>
      </w:r>
      <w:r w:rsidR="004B7CF8" w:rsidRPr="007C611C">
        <w:rPr>
          <w:spacing w:val="-1"/>
        </w:rPr>
        <w:t>167</w:t>
      </w:r>
      <w:r w:rsidR="003F70AE" w:rsidRPr="007C611C">
        <w:rPr>
          <w:spacing w:val="-1"/>
        </w:rPr>
        <w:fldChar w:fldCharType="end"/>
      </w:r>
      <w:r w:rsidR="003F70AE" w:rsidRPr="007C611C">
        <w:rPr>
          <w:spacing w:val="-1"/>
        </w:rPr>
        <w:t xml:space="preserve"> to </w:t>
      </w:r>
      <w:r w:rsidR="003F70AE" w:rsidRPr="007C611C">
        <w:rPr>
          <w:spacing w:val="-1"/>
        </w:rPr>
        <w:fldChar w:fldCharType="begin"/>
      </w:r>
      <w:r w:rsidR="003F70AE" w:rsidRPr="007C611C">
        <w:rPr>
          <w:spacing w:val="-1"/>
        </w:rPr>
        <w:instrText xml:space="preserve"> REF _Ref239179217 \r \h </w:instrText>
      </w:r>
      <w:r w:rsidR="00BA1D13" w:rsidRPr="007C611C">
        <w:rPr>
          <w:spacing w:val="-1"/>
        </w:rPr>
        <w:instrText xml:space="preserve"> \* MERGEFORMAT </w:instrText>
      </w:r>
      <w:r w:rsidR="003F70AE" w:rsidRPr="007C611C">
        <w:rPr>
          <w:spacing w:val="-1"/>
        </w:rPr>
      </w:r>
      <w:r w:rsidR="003F70AE" w:rsidRPr="007C611C">
        <w:rPr>
          <w:spacing w:val="-1"/>
        </w:rPr>
        <w:fldChar w:fldCharType="separate"/>
      </w:r>
      <w:r w:rsidR="004B7CF8" w:rsidRPr="007C611C">
        <w:rPr>
          <w:spacing w:val="-1"/>
        </w:rPr>
        <w:t>169</w:t>
      </w:r>
      <w:r w:rsidR="003F70AE" w:rsidRPr="007C611C">
        <w:rPr>
          <w:spacing w:val="-1"/>
        </w:rPr>
        <w:fldChar w:fldCharType="end"/>
      </w:r>
      <w:r w:rsidR="003F70AE" w:rsidRPr="007C611C">
        <w:rPr>
          <w:spacing w:val="-1"/>
        </w:rPr>
        <w:t>.</w:t>
      </w:r>
      <w:bookmarkEnd w:id="196"/>
    </w:p>
    <w:p w14:paraId="28645A6B" w14:textId="78040F4E" w:rsidR="00E91E1E" w:rsidRPr="007C611C" w:rsidRDefault="00E91E1E" w:rsidP="00AB28BA">
      <w:pPr>
        <w:pStyle w:val="BodyText"/>
        <w:tabs>
          <w:tab w:val="left" w:pos="688"/>
        </w:tabs>
        <w:jc w:val="left"/>
        <w:rPr>
          <w:spacing w:val="-1"/>
        </w:rPr>
      </w:pPr>
      <w:bookmarkStart w:id="199" w:name="_Ref237957825"/>
      <w:bookmarkEnd w:id="197"/>
      <w:r w:rsidRPr="007C611C">
        <w:rPr>
          <w:spacing w:val="-1"/>
        </w:rPr>
        <w:t>The objectives of the PMP are:</w:t>
      </w:r>
      <w:bookmarkEnd w:id="198"/>
      <w:bookmarkEnd w:id="199"/>
      <w:r w:rsidRPr="007C611C">
        <w:rPr>
          <w:spacing w:val="-1"/>
        </w:rPr>
        <w:t xml:space="preserve"> </w:t>
      </w:r>
    </w:p>
    <w:p w14:paraId="7CAE865B" w14:textId="46A655D6" w:rsidR="00E91E1E" w:rsidRPr="007C611C" w:rsidRDefault="000439C4" w:rsidP="00E24518">
      <w:pPr>
        <w:pStyle w:val="BodyText"/>
        <w:numPr>
          <w:ilvl w:val="1"/>
          <w:numId w:val="6"/>
        </w:numPr>
        <w:spacing w:before="120"/>
        <w:ind w:left="1276" w:hanging="567"/>
        <w:jc w:val="both"/>
        <w:rPr>
          <w:spacing w:val="-1"/>
        </w:rPr>
      </w:pPr>
      <w:r w:rsidRPr="007C611C">
        <w:t>t</w:t>
      </w:r>
      <w:r w:rsidR="00E91E1E" w:rsidRPr="007C611C">
        <w:t xml:space="preserve">o protect </w:t>
      </w:r>
      <w:r w:rsidR="00E91E1E" w:rsidRPr="007C611C">
        <w:rPr>
          <w:spacing w:val="-1"/>
        </w:rPr>
        <w:t>and enhance ecological values and connectivity at Winstone’s Hunua Quarry and adjacent sites in Hunua Road and Judge Richardson Drive, and at the Meremere Quarry, through achieving sustained suppression of key target predators</w:t>
      </w:r>
      <w:r w:rsidRPr="007C611C">
        <w:rPr>
          <w:spacing w:val="-1"/>
        </w:rPr>
        <w:t xml:space="preserve"> </w:t>
      </w:r>
      <w:r w:rsidR="00E91E1E" w:rsidRPr="007C611C">
        <w:rPr>
          <w:spacing w:val="-1"/>
        </w:rPr>
        <w:t>/</w:t>
      </w:r>
      <w:r w:rsidRPr="007C611C">
        <w:rPr>
          <w:spacing w:val="-1"/>
        </w:rPr>
        <w:t xml:space="preserve"> </w:t>
      </w:r>
      <w:r w:rsidR="00E91E1E" w:rsidRPr="007C611C">
        <w:rPr>
          <w:spacing w:val="-1"/>
        </w:rPr>
        <w:t>pests at or below desired abundance targets within set timeframes over the lifespan of the consent</w:t>
      </w:r>
      <w:r w:rsidRPr="007C611C">
        <w:rPr>
          <w:spacing w:val="-1"/>
        </w:rPr>
        <w:t>;</w:t>
      </w:r>
    </w:p>
    <w:p w14:paraId="628B887B" w14:textId="41536940" w:rsidR="00E91E1E" w:rsidRPr="007C611C" w:rsidRDefault="000439C4" w:rsidP="00E24518">
      <w:pPr>
        <w:pStyle w:val="BodyText"/>
        <w:numPr>
          <w:ilvl w:val="1"/>
          <w:numId w:val="6"/>
        </w:numPr>
        <w:spacing w:before="120"/>
        <w:ind w:left="1276" w:hanging="567"/>
        <w:jc w:val="both"/>
        <w:rPr>
          <w:spacing w:val="-1"/>
        </w:rPr>
      </w:pPr>
      <w:r w:rsidRPr="007C611C">
        <w:rPr>
          <w:spacing w:val="-1"/>
        </w:rPr>
        <w:t>t</w:t>
      </w:r>
      <w:r w:rsidR="00E91E1E" w:rsidRPr="007C611C">
        <w:rPr>
          <w:spacing w:val="-1"/>
        </w:rPr>
        <w:t>o protect new enhancement plantings from target pest animal browsers during establishment of the enhancement planting areas, from the initial enhancement planting installation until 5 years after final planting is completed by management area</w:t>
      </w:r>
      <w:r w:rsidRPr="007C611C">
        <w:rPr>
          <w:spacing w:val="-1"/>
        </w:rPr>
        <w:t>;</w:t>
      </w:r>
      <w:r w:rsidR="00E91E1E" w:rsidRPr="007C611C">
        <w:rPr>
          <w:spacing w:val="-1"/>
        </w:rPr>
        <w:t xml:space="preserve"> </w:t>
      </w:r>
    </w:p>
    <w:p w14:paraId="76BEE3DB" w14:textId="3C407645" w:rsidR="00E91E1E" w:rsidRPr="007C611C" w:rsidRDefault="000439C4" w:rsidP="00E24518">
      <w:pPr>
        <w:pStyle w:val="BodyText"/>
        <w:numPr>
          <w:ilvl w:val="1"/>
          <w:numId w:val="6"/>
        </w:numPr>
        <w:spacing w:before="120"/>
        <w:ind w:left="1276" w:hanging="567"/>
        <w:jc w:val="both"/>
        <w:rPr>
          <w:spacing w:val="-1"/>
        </w:rPr>
      </w:pPr>
      <w:r w:rsidRPr="007C611C">
        <w:rPr>
          <w:spacing w:val="-1"/>
        </w:rPr>
        <w:t>t</w:t>
      </w:r>
      <w:r w:rsidR="00E91E1E" w:rsidRPr="007C611C">
        <w:rPr>
          <w:spacing w:val="-1"/>
        </w:rPr>
        <w:t>o achieve removal of target invasive pest plants within enhancement planting areas prior to planting installations</w:t>
      </w:r>
      <w:r w:rsidRPr="007C611C">
        <w:rPr>
          <w:spacing w:val="-1"/>
        </w:rPr>
        <w:t>; and</w:t>
      </w:r>
    </w:p>
    <w:p w14:paraId="709B6A63" w14:textId="31BEC6EF" w:rsidR="001B53B8" w:rsidRPr="007C611C" w:rsidRDefault="000439C4" w:rsidP="00E24518">
      <w:pPr>
        <w:pStyle w:val="BodyText"/>
        <w:numPr>
          <w:ilvl w:val="1"/>
          <w:numId w:val="6"/>
        </w:numPr>
        <w:spacing w:before="120"/>
        <w:ind w:left="1276" w:hanging="567"/>
        <w:jc w:val="both"/>
      </w:pPr>
      <w:r w:rsidRPr="007C611C">
        <w:rPr>
          <w:spacing w:val="-1"/>
        </w:rPr>
        <w:t>t</w:t>
      </w:r>
      <w:r w:rsidR="00E91E1E" w:rsidRPr="007C611C">
        <w:rPr>
          <w:spacing w:val="-1"/>
        </w:rPr>
        <w:t>o achieve sustained control of pest plants at or below desired targets throughout all other pest</w:t>
      </w:r>
      <w:r w:rsidR="00E91E1E" w:rsidRPr="007C611C">
        <w:t xml:space="preserve"> management areas within set timeframes over the lifespan of the consent.</w:t>
      </w:r>
    </w:p>
    <w:p w14:paraId="4ED28E44" w14:textId="77777777" w:rsidR="001B53B8" w:rsidRPr="007C611C" w:rsidRDefault="00D54B1A" w:rsidP="00AB28BA">
      <w:pPr>
        <w:pStyle w:val="BodyText"/>
        <w:tabs>
          <w:tab w:val="left" w:pos="688"/>
        </w:tabs>
        <w:jc w:val="left"/>
        <w:rPr>
          <w:spacing w:val="-1"/>
        </w:rPr>
      </w:pPr>
      <w:bookmarkStart w:id="200" w:name="_Ref234859515"/>
      <w:r w:rsidRPr="007C611C">
        <w:rPr>
          <w:spacing w:val="-1"/>
        </w:rPr>
        <w:t>The PMP must include:</w:t>
      </w:r>
      <w:bookmarkEnd w:id="200"/>
    </w:p>
    <w:p w14:paraId="29684089" w14:textId="77777777" w:rsidR="001B53B8" w:rsidRPr="007C611C" w:rsidRDefault="00D54B1A" w:rsidP="00E24518">
      <w:pPr>
        <w:pStyle w:val="BodyText"/>
        <w:numPr>
          <w:ilvl w:val="1"/>
          <w:numId w:val="6"/>
        </w:numPr>
        <w:spacing w:before="120"/>
        <w:ind w:left="1276" w:hanging="567"/>
        <w:jc w:val="both"/>
        <w:rPr>
          <w:spacing w:val="-1"/>
        </w:rPr>
      </w:pPr>
      <w:r w:rsidRPr="007C611C">
        <w:t xml:space="preserve">a </w:t>
      </w:r>
      <w:r w:rsidRPr="007C611C">
        <w:rPr>
          <w:spacing w:val="-1"/>
        </w:rPr>
        <w:t>description of the approach to pest management across the Site and all relevant offset and compensation sites;</w:t>
      </w:r>
    </w:p>
    <w:p w14:paraId="1F809745"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plans identifying the locations of all pest management actions;</w:t>
      </w:r>
    </w:p>
    <w:p w14:paraId="36928773"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a description of target pest species to be managed including specific pest control targets and thresholds by species;</w:t>
      </w:r>
    </w:p>
    <w:p w14:paraId="2E6307AB" w14:textId="10E9DC9E" w:rsidR="001B53B8" w:rsidRPr="007C611C" w:rsidRDefault="00D54B1A" w:rsidP="00E24518">
      <w:pPr>
        <w:pStyle w:val="BodyText"/>
        <w:numPr>
          <w:ilvl w:val="1"/>
          <w:numId w:val="6"/>
        </w:numPr>
        <w:spacing w:before="120"/>
        <w:ind w:left="1276" w:hanging="567"/>
        <w:jc w:val="both"/>
        <w:rPr>
          <w:spacing w:val="-1"/>
        </w:rPr>
      </w:pPr>
      <w:r w:rsidRPr="007C611C">
        <w:rPr>
          <w:spacing w:val="-1"/>
        </w:rPr>
        <w:lastRenderedPageBreak/>
        <w:t>performance standards</w:t>
      </w:r>
      <w:r w:rsidR="006761F9" w:rsidRPr="007C611C">
        <w:rPr>
          <w:spacing w:val="-1"/>
        </w:rPr>
        <w:t xml:space="preserve"> (as per </w:t>
      </w:r>
      <w:r w:rsidR="006E19AA" w:rsidRPr="007C611C">
        <w:rPr>
          <w:spacing w:val="-1"/>
        </w:rPr>
        <w:t>C</w:t>
      </w:r>
      <w:r w:rsidR="006761F9" w:rsidRPr="007C611C">
        <w:rPr>
          <w:spacing w:val="-1"/>
        </w:rPr>
        <w:t xml:space="preserve">ondition </w:t>
      </w:r>
      <w:r w:rsidR="00A63D13" w:rsidRPr="007C611C">
        <w:rPr>
          <w:spacing w:val="-1"/>
        </w:rPr>
        <w:fldChar w:fldCharType="begin"/>
      </w:r>
      <w:r w:rsidR="00A63D13" w:rsidRPr="007C611C">
        <w:rPr>
          <w:spacing w:val="-1"/>
        </w:rPr>
        <w:instrText xml:space="preserve"> REF _Ref237876950 \r \h </w:instrText>
      </w:r>
      <w:r w:rsidR="007C611C">
        <w:rPr>
          <w:spacing w:val="-1"/>
        </w:rPr>
        <w:instrText xml:space="preserve"> \* MERGEFORMAT </w:instrText>
      </w:r>
      <w:r w:rsidR="00A63D13" w:rsidRPr="007C611C">
        <w:rPr>
          <w:spacing w:val="-1"/>
        </w:rPr>
      </w:r>
      <w:r w:rsidR="00A63D13" w:rsidRPr="007C611C">
        <w:rPr>
          <w:spacing w:val="-1"/>
        </w:rPr>
        <w:fldChar w:fldCharType="separate"/>
      </w:r>
      <w:r w:rsidR="00A63D13" w:rsidRPr="007C611C">
        <w:rPr>
          <w:spacing w:val="-1"/>
        </w:rPr>
        <w:t>167</w:t>
      </w:r>
      <w:r w:rsidR="00A63D13" w:rsidRPr="007C611C">
        <w:rPr>
          <w:spacing w:val="-1"/>
        </w:rPr>
        <w:fldChar w:fldCharType="end"/>
      </w:r>
      <w:r w:rsidR="006761F9" w:rsidRPr="007C611C">
        <w:rPr>
          <w:spacing w:val="-1"/>
        </w:rPr>
        <w:t>)</w:t>
      </w:r>
      <w:r w:rsidRPr="007C611C">
        <w:rPr>
          <w:spacing w:val="-1"/>
        </w:rPr>
        <w:t xml:space="preserve"> to be applied to pest management actions;</w:t>
      </w:r>
    </w:p>
    <w:p w14:paraId="6B081156" w14:textId="76C14CCC" w:rsidR="001B53B8" w:rsidRPr="007C611C" w:rsidRDefault="00D54B1A" w:rsidP="00E24518">
      <w:pPr>
        <w:pStyle w:val="BodyText"/>
        <w:numPr>
          <w:ilvl w:val="1"/>
          <w:numId w:val="6"/>
        </w:numPr>
        <w:spacing w:before="120"/>
        <w:ind w:left="1276" w:hanging="567"/>
        <w:jc w:val="both"/>
        <w:rPr>
          <w:spacing w:val="-1"/>
        </w:rPr>
      </w:pPr>
      <w:bookmarkStart w:id="201" w:name="_Ref240913191"/>
      <w:r w:rsidRPr="007C611C">
        <w:rPr>
          <w:spacing w:val="-1"/>
        </w:rPr>
        <w:t>a description of the process for developing</w:t>
      </w:r>
      <w:r w:rsidR="00DF195B" w:rsidRPr="007C611C">
        <w:rPr>
          <w:spacing w:val="-1"/>
        </w:rPr>
        <w:t xml:space="preserve">, certifying in accordance with </w:t>
      </w:r>
      <w:r w:rsidR="00A63D13" w:rsidRPr="007C611C">
        <w:rPr>
          <w:spacing w:val="-1"/>
        </w:rPr>
        <w:fldChar w:fldCharType="begin"/>
      </w:r>
      <w:r w:rsidR="00A63D13" w:rsidRPr="007C611C">
        <w:rPr>
          <w:spacing w:val="-1"/>
        </w:rPr>
        <w:instrText xml:space="preserve"> REF _Ref240913138 \r \h </w:instrText>
      </w:r>
      <w:r w:rsidR="007C611C">
        <w:rPr>
          <w:spacing w:val="-1"/>
        </w:rPr>
        <w:instrText xml:space="preserve"> \* MERGEFORMAT </w:instrText>
      </w:r>
      <w:r w:rsidR="00A63D13" w:rsidRPr="007C611C">
        <w:rPr>
          <w:spacing w:val="-1"/>
        </w:rPr>
      </w:r>
      <w:r w:rsidR="00A63D13" w:rsidRPr="007C611C">
        <w:rPr>
          <w:spacing w:val="-1"/>
        </w:rPr>
        <w:fldChar w:fldCharType="separate"/>
      </w:r>
      <w:r w:rsidR="00A63D13" w:rsidRPr="007C611C">
        <w:rPr>
          <w:spacing w:val="-1"/>
        </w:rPr>
        <w:t>(k)</w:t>
      </w:r>
      <w:r w:rsidR="00A63D13" w:rsidRPr="007C611C">
        <w:rPr>
          <w:spacing w:val="-1"/>
        </w:rPr>
        <w:fldChar w:fldCharType="end"/>
      </w:r>
      <w:r w:rsidR="00C1461D" w:rsidRPr="007C611C">
        <w:rPr>
          <w:spacing w:val="-1"/>
        </w:rPr>
        <w:t>,</w:t>
      </w:r>
      <w:r w:rsidRPr="007C611C">
        <w:rPr>
          <w:spacing w:val="-1"/>
        </w:rPr>
        <w:t xml:space="preserve"> and implementing specific Pest Management Operational Plans;</w:t>
      </w:r>
      <w:bookmarkEnd w:id="201"/>
    </w:p>
    <w:p w14:paraId="2F8DFB2B"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timeframes for the implementation of the PMP;</w:t>
      </w:r>
    </w:p>
    <w:p w14:paraId="3777074E"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best practice pest management actions to be adopted;</w:t>
      </w:r>
    </w:p>
    <w:p w14:paraId="3C10BCEB"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a description of how pest management actions will be monitored, including timeframes, and measures of success;</w:t>
      </w:r>
    </w:p>
    <w:p w14:paraId="3571B71C" w14:textId="70AC1F2C" w:rsidR="001F5B97" w:rsidRPr="007C611C" w:rsidRDefault="001F5B97" w:rsidP="00E24518">
      <w:pPr>
        <w:pStyle w:val="BodyText"/>
        <w:numPr>
          <w:ilvl w:val="1"/>
          <w:numId w:val="6"/>
        </w:numPr>
        <w:spacing w:before="120"/>
        <w:ind w:left="1276" w:hanging="567"/>
        <w:jc w:val="both"/>
        <w:rPr>
          <w:spacing w:val="-1"/>
        </w:rPr>
      </w:pPr>
      <w:r w:rsidRPr="007C611C">
        <w:rPr>
          <w:spacing w:val="-1"/>
        </w:rPr>
        <w:t xml:space="preserve">methods ensuring integration with the EcMP as required by Condition </w:t>
      </w:r>
      <w:r w:rsidR="00A63D13" w:rsidRPr="007C611C">
        <w:rPr>
          <w:spacing w:val="-1"/>
        </w:rPr>
        <w:fldChar w:fldCharType="begin"/>
      </w:r>
      <w:r w:rsidR="00A63D13" w:rsidRPr="007C611C">
        <w:rPr>
          <w:spacing w:val="-1"/>
        </w:rPr>
        <w:instrText xml:space="preserve"> REF _Ref240912606 \r \h </w:instrText>
      </w:r>
      <w:r w:rsidR="007C611C">
        <w:rPr>
          <w:spacing w:val="-1"/>
        </w:rPr>
        <w:instrText xml:space="preserve"> \* MERGEFORMAT </w:instrText>
      </w:r>
      <w:r w:rsidR="00A63D13" w:rsidRPr="007C611C">
        <w:rPr>
          <w:spacing w:val="-1"/>
        </w:rPr>
      </w:r>
      <w:r w:rsidR="00A63D13" w:rsidRPr="007C611C">
        <w:rPr>
          <w:spacing w:val="-1"/>
        </w:rPr>
        <w:fldChar w:fldCharType="separate"/>
      </w:r>
      <w:r w:rsidR="00A63D13" w:rsidRPr="007C611C">
        <w:rPr>
          <w:spacing w:val="-1"/>
        </w:rPr>
        <w:t>60(n)</w:t>
      </w:r>
      <w:r w:rsidR="00A63D13" w:rsidRPr="007C611C">
        <w:rPr>
          <w:spacing w:val="-1"/>
        </w:rPr>
        <w:fldChar w:fldCharType="end"/>
      </w:r>
      <w:r w:rsidRPr="007C611C">
        <w:rPr>
          <w:spacing w:val="-1"/>
        </w:rPr>
        <w:t>;</w:t>
      </w:r>
    </w:p>
    <w:p w14:paraId="692C586A" w14:textId="4EF9902C" w:rsidR="001B53B8" w:rsidRPr="007C611C" w:rsidRDefault="00D54B1A" w:rsidP="00E24518">
      <w:pPr>
        <w:pStyle w:val="BodyText"/>
        <w:numPr>
          <w:ilvl w:val="1"/>
          <w:numId w:val="6"/>
        </w:numPr>
        <w:spacing w:before="120"/>
        <w:ind w:left="1276" w:hanging="567"/>
        <w:jc w:val="both"/>
        <w:rPr>
          <w:spacing w:val="-1"/>
        </w:rPr>
      </w:pPr>
      <w:bookmarkStart w:id="202" w:name="_Ref240913212"/>
      <w:r w:rsidRPr="007C611C">
        <w:rPr>
          <w:spacing w:val="-1"/>
        </w:rPr>
        <w:t xml:space="preserve">procedures for reporting on the pest management actions undertaken through the Annual </w:t>
      </w:r>
      <w:r w:rsidR="00B872F0" w:rsidRPr="007C611C">
        <w:rPr>
          <w:spacing w:val="-1"/>
        </w:rPr>
        <w:t xml:space="preserve">Monitoring </w:t>
      </w:r>
      <w:r w:rsidRPr="007C611C">
        <w:rPr>
          <w:spacing w:val="-1"/>
        </w:rPr>
        <w:t xml:space="preserve">Report required by Condition </w:t>
      </w:r>
      <w:r w:rsidR="00151FC6" w:rsidRPr="007C611C">
        <w:rPr>
          <w:spacing w:val="-1"/>
        </w:rPr>
        <w:fldChar w:fldCharType="begin"/>
      </w:r>
      <w:r w:rsidR="00151FC6" w:rsidRPr="007C611C">
        <w:rPr>
          <w:spacing w:val="-1"/>
        </w:rPr>
        <w:instrText xml:space="preserve"> REF _Ref234859059 \r \h </w:instrText>
      </w:r>
      <w:r w:rsidR="00BA1D13" w:rsidRPr="007C611C">
        <w:rPr>
          <w:spacing w:val="-1"/>
        </w:rPr>
        <w:instrText xml:space="preserve"> \* MERGEFORMAT </w:instrText>
      </w:r>
      <w:r w:rsidR="00151FC6" w:rsidRPr="007C611C">
        <w:rPr>
          <w:spacing w:val="-1"/>
        </w:rPr>
      </w:r>
      <w:r w:rsidR="00151FC6" w:rsidRPr="007C611C">
        <w:rPr>
          <w:spacing w:val="-1"/>
        </w:rPr>
        <w:fldChar w:fldCharType="separate"/>
      </w:r>
      <w:r w:rsidR="004B7CF8" w:rsidRPr="007C611C">
        <w:rPr>
          <w:spacing w:val="-1"/>
        </w:rPr>
        <w:t>73</w:t>
      </w:r>
      <w:r w:rsidR="00151FC6" w:rsidRPr="007C611C">
        <w:rPr>
          <w:spacing w:val="-1"/>
        </w:rPr>
        <w:fldChar w:fldCharType="end"/>
      </w:r>
      <w:r w:rsidRPr="007C611C">
        <w:rPr>
          <w:spacing w:val="-1"/>
        </w:rPr>
        <w:t>;</w:t>
      </w:r>
      <w:r w:rsidR="000439C4" w:rsidRPr="007C611C">
        <w:rPr>
          <w:spacing w:val="-1"/>
        </w:rPr>
        <w:t xml:space="preserve"> and</w:t>
      </w:r>
      <w:bookmarkEnd w:id="202"/>
    </w:p>
    <w:p w14:paraId="1A67DFCC" w14:textId="4AF4DAA2" w:rsidR="00167F02" w:rsidRPr="007C611C" w:rsidRDefault="000439C4" w:rsidP="00E24518">
      <w:pPr>
        <w:pStyle w:val="BodyText"/>
        <w:numPr>
          <w:ilvl w:val="1"/>
          <w:numId w:val="6"/>
        </w:numPr>
        <w:spacing w:before="120"/>
        <w:ind w:left="1276" w:hanging="567"/>
        <w:jc w:val="both"/>
        <w:rPr>
          <w:spacing w:val="-1"/>
        </w:rPr>
      </w:pPr>
      <w:bookmarkStart w:id="203" w:name="_Ref240913138"/>
      <w:r w:rsidRPr="007C611C">
        <w:rPr>
          <w:spacing w:val="-1"/>
        </w:rPr>
        <w:t>a</w:t>
      </w:r>
      <w:r w:rsidR="00D54B1A" w:rsidRPr="007C611C">
        <w:rPr>
          <w:spacing w:val="-1"/>
        </w:rPr>
        <w:t xml:space="preserve"> process for review of the PMP </w:t>
      </w:r>
      <w:r w:rsidR="465DBFC2" w:rsidRPr="007C611C">
        <w:rPr>
          <w:spacing w:val="-1"/>
        </w:rPr>
        <w:t xml:space="preserve">(and any subsequent re-certification in accordance with </w:t>
      </w:r>
      <w:r w:rsidR="003369DD" w:rsidRPr="007C611C">
        <w:rPr>
          <w:spacing w:val="-1"/>
        </w:rPr>
        <w:t>C</w:t>
      </w:r>
      <w:r w:rsidR="465DBFC2" w:rsidRPr="007C611C">
        <w:rPr>
          <w:spacing w:val="-1"/>
        </w:rPr>
        <w:t>onditions</w:t>
      </w:r>
      <w:r w:rsidR="00EE1E6F" w:rsidRPr="007C611C">
        <w:rPr>
          <w:spacing w:val="-1"/>
        </w:rPr>
        <w:t xml:space="preserve"> </w:t>
      </w:r>
      <w:r w:rsidR="00D54B1A" w:rsidRPr="007C611C">
        <w:rPr>
          <w:spacing w:val="-1"/>
        </w:rPr>
        <w:fldChar w:fldCharType="begin"/>
      </w:r>
      <w:r w:rsidR="00D54B1A" w:rsidRPr="007C611C">
        <w:rPr>
          <w:spacing w:val="-1"/>
        </w:rPr>
        <w:instrText xml:space="preserve"> REF _Ref234910016 \r \h </w:instrText>
      </w:r>
      <w:r w:rsidR="00BA1D13" w:rsidRPr="007C611C">
        <w:rPr>
          <w:spacing w:val="-1"/>
        </w:rPr>
        <w:instrText xml:space="preserve"> \* MERGEFORMAT </w:instrText>
      </w:r>
      <w:r w:rsidR="00D54B1A" w:rsidRPr="007C611C">
        <w:rPr>
          <w:spacing w:val="-1"/>
        </w:rPr>
      </w:r>
      <w:r w:rsidR="00D54B1A" w:rsidRPr="007C611C">
        <w:rPr>
          <w:spacing w:val="-1"/>
        </w:rPr>
        <w:fldChar w:fldCharType="separate"/>
      </w:r>
      <w:r w:rsidR="004B7CF8" w:rsidRPr="007C611C">
        <w:rPr>
          <w:spacing w:val="-1"/>
        </w:rPr>
        <w:t>23</w:t>
      </w:r>
      <w:r w:rsidR="00D54B1A" w:rsidRPr="007C611C">
        <w:rPr>
          <w:spacing w:val="-1"/>
        </w:rPr>
        <w:fldChar w:fldCharType="end"/>
      </w:r>
      <w:r w:rsidR="00EE1E6F" w:rsidRPr="007C611C">
        <w:rPr>
          <w:spacing w:val="-1"/>
        </w:rPr>
        <w:t xml:space="preserve"> – </w:t>
      </w:r>
      <w:r w:rsidR="00D54B1A" w:rsidRPr="007C611C">
        <w:rPr>
          <w:spacing w:val="-1"/>
        </w:rPr>
        <w:fldChar w:fldCharType="begin"/>
      </w:r>
      <w:r w:rsidR="00D54B1A" w:rsidRPr="007C611C">
        <w:rPr>
          <w:spacing w:val="-1"/>
        </w:rPr>
        <w:instrText xml:space="preserve"> REF _Ref234910067 \r \h </w:instrText>
      </w:r>
      <w:r w:rsidR="00BA1D13" w:rsidRPr="007C611C">
        <w:rPr>
          <w:spacing w:val="-1"/>
        </w:rPr>
        <w:instrText xml:space="preserve"> \* MERGEFORMAT </w:instrText>
      </w:r>
      <w:r w:rsidR="00D54B1A" w:rsidRPr="007C611C">
        <w:rPr>
          <w:spacing w:val="-1"/>
        </w:rPr>
      </w:r>
      <w:r w:rsidR="00D54B1A" w:rsidRPr="007C611C">
        <w:rPr>
          <w:spacing w:val="-1"/>
        </w:rPr>
        <w:fldChar w:fldCharType="separate"/>
      </w:r>
      <w:r w:rsidR="004B7CF8" w:rsidRPr="007C611C">
        <w:rPr>
          <w:spacing w:val="-1"/>
        </w:rPr>
        <w:t>27</w:t>
      </w:r>
      <w:r w:rsidR="00D54B1A" w:rsidRPr="007C611C">
        <w:rPr>
          <w:spacing w:val="-1"/>
        </w:rPr>
        <w:fldChar w:fldCharType="end"/>
      </w:r>
      <w:r w:rsidR="00EE1E6F" w:rsidRPr="007C611C">
        <w:rPr>
          <w:spacing w:val="-1"/>
        </w:rPr>
        <w:t xml:space="preserve"> </w:t>
      </w:r>
      <w:r w:rsidR="7BDF898D" w:rsidRPr="007C611C">
        <w:rPr>
          <w:spacing w:val="-1"/>
        </w:rPr>
        <w:t xml:space="preserve">and </w:t>
      </w:r>
      <w:r w:rsidR="00EE1E6F" w:rsidRPr="007C611C">
        <w:rPr>
          <w:spacing w:val="-1"/>
        </w:rPr>
        <w:t xml:space="preserve"> </w:t>
      </w:r>
      <w:r w:rsidR="00D54B1A" w:rsidRPr="007C611C">
        <w:rPr>
          <w:spacing w:val="-1"/>
        </w:rPr>
        <w:fldChar w:fldCharType="begin"/>
      </w:r>
      <w:r w:rsidR="00D54B1A" w:rsidRPr="007C611C">
        <w:rPr>
          <w:spacing w:val="-1"/>
        </w:rPr>
        <w:instrText xml:space="preserve"> REF _Ref234910079 \r \h </w:instrText>
      </w:r>
      <w:r w:rsidR="00BA1D13" w:rsidRPr="007C611C">
        <w:rPr>
          <w:spacing w:val="-1"/>
        </w:rPr>
        <w:instrText xml:space="preserve"> \* MERGEFORMAT </w:instrText>
      </w:r>
      <w:r w:rsidR="00D54B1A" w:rsidRPr="007C611C">
        <w:rPr>
          <w:spacing w:val="-1"/>
        </w:rPr>
      </w:r>
      <w:r w:rsidR="00D54B1A" w:rsidRPr="007C611C">
        <w:rPr>
          <w:spacing w:val="-1"/>
        </w:rPr>
        <w:fldChar w:fldCharType="separate"/>
      </w:r>
      <w:r w:rsidR="004B7CF8" w:rsidRPr="007C611C">
        <w:rPr>
          <w:spacing w:val="-1"/>
        </w:rPr>
        <w:t>30</w:t>
      </w:r>
      <w:r w:rsidR="00D54B1A" w:rsidRPr="007C611C">
        <w:rPr>
          <w:spacing w:val="-1"/>
        </w:rPr>
        <w:fldChar w:fldCharType="end"/>
      </w:r>
      <w:r w:rsidR="00EE1E6F" w:rsidRPr="007C611C">
        <w:rPr>
          <w:spacing w:val="-1"/>
        </w:rPr>
        <w:t xml:space="preserve"> – </w:t>
      </w:r>
      <w:r w:rsidR="00D54B1A" w:rsidRPr="007C611C">
        <w:rPr>
          <w:spacing w:val="-1"/>
        </w:rPr>
        <w:fldChar w:fldCharType="begin"/>
      </w:r>
      <w:r w:rsidR="00D54B1A" w:rsidRPr="007C611C">
        <w:rPr>
          <w:spacing w:val="-1"/>
        </w:rPr>
        <w:instrText xml:space="preserve"> REF _Ref234912368 \r \h </w:instrText>
      </w:r>
      <w:r w:rsidR="00BA1D13" w:rsidRPr="007C611C">
        <w:rPr>
          <w:spacing w:val="-1"/>
        </w:rPr>
        <w:instrText xml:space="preserve"> \* MERGEFORMAT </w:instrText>
      </w:r>
      <w:r w:rsidR="00D54B1A" w:rsidRPr="007C611C">
        <w:rPr>
          <w:spacing w:val="-1"/>
        </w:rPr>
      </w:r>
      <w:r w:rsidR="00D54B1A" w:rsidRPr="007C611C">
        <w:rPr>
          <w:spacing w:val="-1"/>
        </w:rPr>
        <w:fldChar w:fldCharType="separate"/>
      </w:r>
      <w:r w:rsidR="004B7CF8" w:rsidRPr="007C611C">
        <w:rPr>
          <w:spacing w:val="-1"/>
        </w:rPr>
        <w:t>31</w:t>
      </w:r>
      <w:r w:rsidR="00D54B1A" w:rsidRPr="007C611C">
        <w:rPr>
          <w:spacing w:val="-1"/>
        </w:rPr>
        <w:fldChar w:fldCharType="end"/>
      </w:r>
      <w:r w:rsidR="00EE1E6F" w:rsidRPr="007C611C">
        <w:rPr>
          <w:spacing w:val="-1"/>
        </w:rPr>
        <w:t>)</w:t>
      </w:r>
      <w:r w:rsidR="00AE0914" w:rsidRPr="007C611C">
        <w:rPr>
          <w:spacing w:val="-1"/>
        </w:rPr>
        <w:t xml:space="preserve"> by a SQEP appointed by the Consent Holder</w:t>
      </w:r>
      <w:r w:rsidR="00167F02" w:rsidRPr="007C611C">
        <w:rPr>
          <w:spacing w:val="-1"/>
        </w:rPr>
        <w:t>:</w:t>
      </w:r>
      <w:bookmarkEnd w:id="203"/>
    </w:p>
    <w:p w14:paraId="36440662" w14:textId="1634DEF0" w:rsidR="00167F02" w:rsidRPr="007C611C" w:rsidRDefault="00167F02" w:rsidP="00E24518">
      <w:pPr>
        <w:pStyle w:val="BodyText"/>
        <w:numPr>
          <w:ilvl w:val="2"/>
          <w:numId w:val="21"/>
        </w:numPr>
        <w:tabs>
          <w:tab w:val="left" w:pos="2127"/>
        </w:tabs>
        <w:jc w:val="left"/>
      </w:pPr>
      <w:r w:rsidRPr="007C611C">
        <w:t xml:space="preserve">for the </w:t>
      </w:r>
      <w:r w:rsidR="005D5D7F" w:rsidRPr="007C611C">
        <w:rPr>
          <w:spacing w:val="-1"/>
        </w:rPr>
        <w:t>Pest</w:t>
      </w:r>
      <w:r w:rsidR="005D5D7F" w:rsidRPr="007C611C">
        <w:rPr>
          <w:spacing w:val="45"/>
        </w:rPr>
        <w:t xml:space="preserve"> </w:t>
      </w:r>
      <w:r w:rsidR="005D5D7F" w:rsidRPr="007C611C">
        <w:rPr>
          <w:spacing w:val="-1"/>
        </w:rPr>
        <w:t>Management Operational</w:t>
      </w:r>
      <w:r w:rsidR="005D5D7F" w:rsidRPr="007C611C">
        <w:t xml:space="preserve"> </w:t>
      </w:r>
      <w:r w:rsidR="005D5D7F" w:rsidRPr="007C611C">
        <w:rPr>
          <w:spacing w:val="-1"/>
        </w:rPr>
        <w:t>Plans</w:t>
      </w:r>
      <w:r w:rsidR="005D5D7F" w:rsidRPr="007C611C">
        <w:t xml:space="preserve"> </w:t>
      </w:r>
      <w:r w:rsidRPr="007C611C">
        <w:t xml:space="preserve">in response to </w:t>
      </w:r>
      <w:r w:rsidR="00A63D13" w:rsidRPr="007C611C">
        <w:fldChar w:fldCharType="begin"/>
      </w:r>
      <w:r w:rsidR="00A63D13" w:rsidRPr="007C611C">
        <w:instrText xml:space="preserve"> REF _Ref240913191 \r \h </w:instrText>
      </w:r>
      <w:r w:rsidR="007C611C">
        <w:instrText xml:space="preserve"> \* MERGEFORMAT </w:instrText>
      </w:r>
      <w:r w:rsidR="00A63D13" w:rsidRPr="007C611C">
        <w:fldChar w:fldCharType="separate"/>
      </w:r>
      <w:r w:rsidR="00A63D13" w:rsidRPr="007C611C">
        <w:t>(e)</w:t>
      </w:r>
      <w:r w:rsidR="00A63D13" w:rsidRPr="007C611C">
        <w:fldChar w:fldCharType="end"/>
      </w:r>
      <w:r w:rsidRPr="007C611C">
        <w:t>; and</w:t>
      </w:r>
    </w:p>
    <w:p w14:paraId="6548BA90" w14:textId="4DBAA3F7" w:rsidR="001B53B8" w:rsidRPr="007C611C" w:rsidRDefault="00167F02" w:rsidP="00E24518">
      <w:pPr>
        <w:pStyle w:val="BodyText"/>
        <w:numPr>
          <w:ilvl w:val="2"/>
          <w:numId w:val="21"/>
        </w:numPr>
        <w:tabs>
          <w:tab w:val="left" w:pos="2127"/>
        </w:tabs>
        <w:jc w:val="left"/>
      </w:pPr>
      <w:r w:rsidRPr="007C611C">
        <w:t xml:space="preserve">to implement any changes identified in </w:t>
      </w:r>
      <w:r w:rsidR="00A63D13" w:rsidRPr="007C611C">
        <w:fldChar w:fldCharType="begin"/>
      </w:r>
      <w:r w:rsidR="00A63D13" w:rsidRPr="007C611C">
        <w:instrText xml:space="preserve"> REF _Ref240913212 \r \h </w:instrText>
      </w:r>
      <w:r w:rsidR="007C611C">
        <w:instrText xml:space="preserve"> \* MERGEFORMAT </w:instrText>
      </w:r>
      <w:r w:rsidR="00A63D13" w:rsidRPr="007C611C">
        <w:fldChar w:fldCharType="separate"/>
      </w:r>
      <w:r w:rsidR="00A63D13" w:rsidRPr="007C611C">
        <w:t>(j)</w:t>
      </w:r>
      <w:r w:rsidR="00A63D13" w:rsidRPr="007C611C">
        <w:fldChar w:fldCharType="end"/>
      </w:r>
      <w:r w:rsidRPr="007C611C">
        <w:t xml:space="preserve"> and / or</w:t>
      </w:r>
      <w:r w:rsidR="000439C4" w:rsidRPr="007C611C">
        <w:t xml:space="preserve"> to</w:t>
      </w:r>
      <w:r w:rsidR="00EE1E6F" w:rsidRPr="007C611C">
        <w:t xml:space="preserve"> </w:t>
      </w:r>
      <w:r w:rsidR="000439C4" w:rsidRPr="007C611C">
        <w:t xml:space="preserve">implement any changes identified in </w:t>
      </w:r>
      <w:r w:rsidR="00A63D13" w:rsidRPr="007C611C">
        <w:fldChar w:fldCharType="begin"/>
      </w:r>
      <w:r w:rsidR="00A63D13" w:rsidRPr="007C611C">
        <w:instrText xml:space="preserve"> REF _Ref240913212 \r \h </w:instrText>
      </w:r>
      <w:r w:rsidR="007C611C">
        <w:instrText xml:space="preserve"> \* MERGEFORMAT </w:instrText>
      </w:r>
      <w:r w:rsidR="00A63D13" w:rsidRPr="007C611C">
        <w:fldChar w:fldCharType="separate"/>
      </w:r>
      <w:r w:rsidR="00A63D13" w:rsidRPr="007C611C">
        <w:t>(j)</w:t>
      </w:r>
      <w:r w:rsidR="00A63D13" w:rsidRPr="007C611C">
        <w:fldChar w:fldCharType="end"/>
      </w:r>
      <w:r w:rsidR="000439C4" w:rsidRPr="007C611C">
        <w:t xml:space="preserve">, </w:t>
      </w:r>
      <w:r w:rsidR="00D54B1A" w:rsidRPr="007C611C">
        <w:t>to adapt to any changes in the receiving environment</w:t>
      </w:r>
      <w:r w:rsidR="00A30010" w:rsidRPr="007C611C">
        <w:t xml:space="preserve"> and</w:t>
      </w:r>
      <w:r w:rsidR="00AE0914" w:rsidRPr="007C611C">
        <w:t xml:space="preserve"> / or</w:t>
      </w:r>
      <w:r w:rsidR="00A30010" w:rsidRPr="007C611C">
        <w:t xml:space="preserve"> </w:t>
      </w:r>
      <w:r w:rsidR="000439C4" w:rsidRPr="007C611C">
        <w:t xml:space="preserve">to reflect </w:t>
      </w:r>
      <w:r w:rsidR="00A30010" w:rsidRPr="007C611C">
        <w:t xml:space="preserve">updates in best practice pest management practices. </w:t>
      </w:r>
    </w:p>
    <w:p w14:paraId="322A2145" w14:textId="77777777" w:rsidR="001B53B8" w:rsidRPr="007C611C" w:rsidRDefault="001B53B8">
      <w:pPr>
        <w:spacing w:before="3"/>
        <w:rPr>
          <w:rFonts w:ascii="Arial" w:eastAsia="Arial" w:hAnsi="Arial" w:cs="Arial"/>
          <w:sz w:val="20"/>
          <w:szCs w:val="20"/>
        </w:rPr>
      </w:pPr>
    </w:p>
    <w:p w14:paraId="154B30AE" w14:textId="77777777" w:rsidR="001B53B8" w:rsidRPr="007C611C" w:rsidRDefault="00D54B1A">
      <w:pPr>
        <w:pStyle w:val="Heading2"/>
        <w:rPr>
          <w:b w:val="0"/>
          <w:bCs w:val="0"/>
        </w:rPr>
      </w:pPr>
      <w:bookmarkStart w:id="204" w:name="Stream_Realignment_Management_Plan"/>
      <w:bookmarkStart w:id="205" w:name="_Toc240641859"/>
      <w:bookmarkEnd w:id="204"/>
      <w:r w:rsidRPr="007C611C">
        <w:t>Stream Realignment Management Plan</w:t>
      </w:r>
      <w:bookmarkEnd w:id="205"/>
    </w:p>
    <w:p w14:paraId="00974A2C" w14:textId="677A4915" w:rsidR="001B53B8" w:rsidRPr="007C611C" w:rsidRDefault="00D54B1A" w:rsidP="00AB28BA">
      <w:pPr>
        <w:pStyle w:val="BodyText"/>
        <w:tabs>
          <w:tab w:val="left" w:pos="688"/>
        </w:tabs>
        <w:spacing w:before="186" w:line="305" w:lineRule="auto"/>
        <w:ind w:left="709" w:right="493" w:hanging="567"/>
        <w:jc w:val="both"/>
        <w:rPr>
          <w:spacing w:val="-1"/>
        </w:rPr>
      </w:pPr>
      <w:bookmarkStart w:id="206" w:name="_Ref234859537"/>
      <w:r w:rsidRPr="007C611C">
        <w:rPr>
          <w:spacing w:val="-1"/>
        </w:rPr>
        <w:t xml:space="preserve">The objective of the Stream Realignment Management Plan (SRMP) is to detail the process for the design, </w:t>
      </w:r>
      <w:r w:rsidR="24018755" w:rsidRPr="007C611C">
        <w:rPr>
          <w:spacing w:val="-1"/>
        </w:rPr>
        <w:t>c</w:t>
      </w:r>
      <w:r w:rsidRPr="007C611C">
        <w:rPr>
          <w:spacing w:val="-1"/>
        </w:rPr>
        <w:t>onstruction, and long-term establishment of the Mangapū Tributary realignment in a way that:</w:t>
      </w:r>
      <w:bookmarkEnd w:id="206"/>
    </w:p>
    <w:p w14:paraId="2CC1F8A3" w14:textId="5048C364" w:rsidR="00B17BE5" w:rsidRPr="007C611C" w:rsidRDefault="00D54B1A" w:rsidP="00E24518">
      <w:pPr>
        <w:pStyle w:val="BodyText"/>
        <w:numPr>
          <w:ilvl w:val="1"/>
          <w:numId w:val="6"/>
        </w:numPr>
        <w:spacing w:before="120"/>
        <w:ind w:left="1276" w:hanging="567"/>
        <w:jc w:val="both"/>
        <w:rPr>
          <w:spacing w:val="-1"/>
        </w:rPr>
      </w:pPr>
      <w:r w:rsidRPr="007C611C">
        <w:rPr>
          <w:spacing w:val="-1"/>
        </w:rPr>
        <w:t xml:space="preserve">as far as practicable, </w:t>
      </w:r>
      <w:r w:rsidR="2C5C9C9D" w:rsidRPr="007C611C">
        <w:rPr>
          <w:spacing w:val="-1"/>
        </w:rPr>
        <w:t xml:space="preserve">creates a </w:t>
      </w:r>
      <w:r w:rsidRPr="007C611C">
        <w:rPr>
          <w:spacing w:val="-1"/>
        </w:rPr>
        <w:t>channel form and function</w:t>
      </w:r>
      <w:r w:rsidR="0CC475B1" w:rsidRPr="007C611C">
        <w:rPr>
          <w:spacing w:val="-1"/>
        </w:rPr>
        <w:t>ing watercourse with characteristics</w:t>
      </w:r>
      <w:r w:rsidR="000D0FE6" w:rsidRPr="007C611C">
        <w:rPr>
          <w:spacing w:val="-1"/>
        </w:rPr>
        <w:t xml:space="preserve"> </w:t>
      </w:r>
      <w:r w:rsidRPr="007C611C">
        <w:rPr>
          <w:spacing w:val="-1"/>
        </w:rPr>
        <w:t>of the restored reach upstream, and the natural stream downstream; and</w:t>
      </w:r>
    </w:p>
    <w:p w14:paraId="286C4D39" w14:textId="5261F189" w:rsidR="001B53B8" w:rsidRPr="007C611C" w:rsidRDefault="00B17BE5" w:rsidP="00E24518">
      <w:pPr>
        <w:pStyle w:val="BodyText"/>
        <w:numPr>
          <w:ilvl w:val="1"/>
          <w:numId w:val="6"/>
        </w:numPr>
        <w:spacing w:before="120"/>
        <w:ind w:left="1276" w:hanging="567"/>
        <w:jc w:val="both"/>
        <w:rPr>
          <w:spacing w:val="-1"/>
        </w:rPr>
      </w:pPr>
      <w:bookmarkStart w:id="207" w:name="_Ref240436006"/>
      <w:commentRangeStart w:id="208"/>
      <w:r w:rsidRPr="007C611C">
        <w:rPr>
          <w:spacing w:val="-1"/>
        </w:rPr>
        <w:t xml:space="preserve">achieves no net loss of value; </w:t>
      </w:r>
      <w:commentRangeEnd w:id="208"/>
      <w:r w:rsidR="00406AB3" w:rsidRPr="007C611C">
        <w:rPr>
          <w:rStyle w:val="CommentReference"/>
          <w:spacing w:val="-1"/>
          <w:sz w:val="20"/>
          <w:szCs w:val="20"/>
        </w:rPr>
        <w:commentReference w:id="208"/>
      </w:r>
      <w:r w:rsidRPr="007C611C">
        <w:rPr>
          <w:spacing w:val="-1"/>
        </w:rPr>
        <w:t>and</w:t>
      </w:r>
      <w:r w:rsidR="00901F64" w:rsidRPr="007C611C">
        <w:rPr>
          <w:spacing w:val="-1"/>
        </w:rPr>
        <w:t xml:space="preserve"> </w:t>
      </w:r>
      <w:r w:rsidR="00D54B1A" w:rsidRPr="007C611C">
        <w:rPr>
          <w:spacing w:val="-1"/>
        </w:rPr>
        <w:t xml:space="preserve">incorporates riparian planting along the full extent of the realigned stream corridor, and revegetation on the quarried benches above using native species to enhance natural character and ecological function consistent with the certified </w:t>
      </w:r>
      <w:r w:rsidR="00670E58" w:rsidRPr="007C611C">
        <w:rPr>
          <w:spacing w:val="-1"/>
        </w:rPr>
        <w:t>LRSMP</w:t>
      </w:r>
      <w:r w:rsidR="00D54B1A" w:rsidRPr="007C611C">
        <w:rPr>
          <w:spacing w:val="-1"/>
        </w:rPr>
        <w:t xml:space="preserve"> required by Condition</w:t>
      </w:r>
      <w:r w:rsidR="00806824" w:rsidRPr="007C611C">
        <w:rPr>
          <w:spacing w:val="-1"/>
        </w:rPr>
        <w:t xml:space="preserve"> </w:t>
      </w:r>
      <w:r w:rsidR="00A63D13" w:rsidRPr="007C611C">
        <w:rPr>
          <w:spacing w:val="-1"/>
        </w:rPr>
        <w:fldChar w:fldCharType="begin"/>
      </w:r>
      <w:r w:rsidR="00A63D13" w:rsidRPr="007C611C">
        <w:rPr>
          <w:spacing w:val="-1"/>
        </w:rPr>
        <w:instrText xml:space="preserve"> REF _Ref240637121 \r \h </w:instrText>
      </w:r>
      <w:r w:rsidR="007C611C">
        <w:rPr>
          <w:spacing w:val="-1"/>
        </w:rPr>
        <w:instrText xml:space="preserve"> \* MERGEFORMAT </w:instrText>
      </w:r>
      <w:r w:rsidR="00A63D13" w:rsidRPr="007C611C">
        <w:rPr>
          <w:spacing w:val="-1"/>
        </w:rPr>
      </w:r>
      <w:r w:rsidR="00A63D13" w:rsidRPr="007C611C">
        <w:rPr>
          <w:spacing w:val="-1"/>
        </w:rPr>
        <w:fldChar w:fldCharType="separate"/>
      </w:r>
      <w:r w:rsidR="00A63D13" w:rsidRPr="007C611C">
        <w:rPr>
          <w:spacing w:val="-1"/>
        </w:rPr>
        <w:t>24(a)</w:t>
      </w:r>
      <w:r w:rsidR="00A63D13" w:rsidRPr="007C611C">
        <w:rPr>
          <w:spacing w:val="-1"/>
        </w:rPr>
        <w:fldChar w:fldCharType="end"/>
      </w:r>
      <w:r w:rsidR="00157DDE" w:rsidRPr="007C611C">
        <w:rPr>
          <w:spacing w:val="-1"/>
        </w:rPr>
        <w:t xml:space="preserve"> and </w:t>
      </w:r>
      <w:r w:rsidR="00A63D13" w:rsidRPr="007C611C">
        <w:rPr>
          <w:spacing w:val="-1"/>
        </w:rPr>
        <w:fldChar w:fldCharType="begin"/>
      </w:r>
      <w:r w:rsidR="00A63D13" w:rsidRPr="007C611C">
        <w:rPr>
          <w:spacing w:val="-1"/>
        </w:rPr>
        <w:instrText xml:space="preserve"> REF _Ref240637129 \r \h </w:instrText>
      </w:r>
      <w:r w:rsidR="007C611C">
        <w:rPr>
          <w:spacing w:val="-1"/>
        </w:rPr>
        <w:instrText xml:space="preserve"> \* MERGEFORMAT </w:instrText>
      </w:r>
      <w:r w:rsidR="00A63D13" w:rsidRPr="007C611C">
        <w:rPr>
          <w:spacing w:val="-1"/>
        </w:rPr>
      </w:r>
      <w:r w:rsidR="00A63D13" w:rsidRPr="007C611C">
        <w:rPr>
          <w:spacing w:val="-1"/>
        </w:rPr>
        <w:fldChar w:fldCharType="separate"/>
      </w:r>
      <w:r w:rsidR="00A63D13" w:rsidRPr="007C611C">
        <w:rPr>
          <w:spacing w:val="-1"/>
        </w:rPr>
        <w:t>24(f)</w:t>
      </w:r>
      <w:r w:rsidR="00A63D13" w:rsidRPr="007C611C">
        <w:rPr>
          <w:spacing w:val="-1"/>
        </w:rPr>
        <w:fldChar w:fldCharType="end"/>
      </w:r>
      <w:r w:rsidR="00D54B1A" w:rsidRPr="007C611C">
        <w:rPr>
          <w:spacing w:val="-1"/>
        </w:rPr>
        <w:t>;</w:t>
      </w:r>
      <w:r w:rsidR="008B0519" w:rsidRPr="007C611C">
        <w:rPr>
          <w:spacing w:val="-1"/>
        </w:rPr>
        <w:t xml:space="preserve"> </w:t>
      </w:r>
      <w:bookmarkEnd w:id="207"/>
    </w:p>
    <w:p w14:paraId="592E2134" w14:textId="3A5745D2" w:rsidR="007A7CAE" w:rsidRPr="007C611C" w:rsidRDefault="00D54B1A" w:rsidP="00E24518">
      <w:pPr>
        <w:pStyle w:val="BodyText"/>
        <w:numPr>
          <w:ilvl w:val="1"/>
          <w:numId w:val="6"/>
        </w:numPr>
        <w:spacing w:before="120"/>
        <w:ind w:left="1276" w:hanging="567"/>
        <w:jc w:val="both"/>
        <w:rPr>
          <w:spacing w:val="-1"/>
        </w:rPr>
      </w:pPr>
      <w:r w:rsidRPr="007C611C">
        <w:rPr>
          <w:spacing w:val="-1"/>
        </w:rPr>
        <w:t>supports a healthy, resilient, and culturally aligned freshwater ecosystem</w:t>
      </w:r>
      <w:r w:rsidR="007A7CAE" w:rsidRPr="007C611C">
        <w:rPr>
          <w:spacing w:val="-1"/>
        </w:rPr>
        <w:t xml:space="preserve"> that achieves the following indicative thresholds:</w:t>
      </w:r>
    </w:p>
    <w:p w14:paraId="60AF88F2" w14:textId="272408E5" w:rsidR="007A7CAE" w:rsidRPr="007C611C" w:rsidRDefault="007A7CAE" w:rsidP="00E24518">
      <w:pPr>
        <w:pStyle w:val="BodyText"/>
        <w:numPr>
          <w:ilvl w:val="2"/>
          <w:numId w:val="6"/>
        </w:numPr>
        <w:jc w:val="both"/>
        <w:rPr>
          <w:spacing w:val="-1"/>
        </w:rPr>
      </w:pPr>
      <w:r w:rsidRPr="007C611C">
        <w:rPr>
          <w:spacing w:val="-1"/>
        </w:rPr>
        <w:t xml:space="preserve">Habitat Quality Score band: </w:t>
      </w:r>
      <w:r w:rsidR="00752465" w:rsidRPr="007C611C">
        <w:rPr>
          <w:spacing w:val="-1"/>
        </w:rPr>
        <w:t xml:space="preserve">= or &gt; </w:t>
      </w:r>
      <w:r w:rsidRPr="007C611C">
        <w:rPr>
          <w:spacing w:val="-1"/>
        </w:rPr>
        <w:t>good</w:t>
      </w:r>
      <w:r w:rsidR="000439C4" w:rsidRPr="007C611C">
        <w:rPr>
          <w:spacing w:val="-1"/>
        </w:rPr>
        <w:t>;</w:t>
      </w:r>
    </w:p>
    <w:p w14:paraId="6CFC727E" w14:textId="2550575F" w:rsidR="007A7CAE" w:rsidRPr="007C611C" w:rsidRDefault="002755F3" w:rsidP="00E24518">
      <w:pPr>
        <w:pStyle w:val="BodyText"/>
        <w:numPr>
          <w:ilvl w:val="2"/>
          <w:numId w:val="6"/>
        </w:numPr>
        <w:jc w:val="both"/>
        <w:rPr>
          <w:spacing w:val="-1"/>
        </w:rPr>
      </w:pPr>
      <w:r w:rsidRPr="007C611C">
        <w:t>Deposited fine sediments</w:t>
      </w:r>
      <w:r w:rsidR="00752465" w:rsidRPr="007C611C">
        <w:t xml:space="preserve"> (Bankside visual estimate % fine </w:t>
      </w:r>
      <w:r w:rsidR="00752465" w:rsidRPr="007C611C">
        <w:rPr>
          <w:spacing w:val="-1"/>
        </w:rPr>
        <w:t>sediment cover)</w:t>
      </w:r>
      <w:r w:rsidR="00EC285A" w:rsidRPr="007C611C">
        <w:rPr>
          <w:spacing w:val="-1"/>
        </w:rPr>
        <w:t>: &lt;20%</w:t>
      </w:r>
      <w:r w:rsidR="000439C4" w:rsidRPr="007C611C">
        <w:rPr>
          <w:spacing w:val="-1"/>
        </w:rPr>
        <w:t>; and</w:t>
      </w:r>
    </w:p>
    <w:p w14:paraId="5DDB4C89" w14:textId="7097B756" w:rsidR="001B53B8" w:rsidRPr="007C611C" w:rsidRDefault="009F56BD" w:rsidP="00E24518">
      <w:pPr>
        <w:pStyle w:val="BodyText"/>
        <w:numPr>
          <w:ilvl w:val="2"/>
          <w:numId w:val="6"/>
        </w:numPr>
        <w:jc w:val="both"/>
      </w:pPr>
      <w:r w:rsidRPr="007C611C">
        <w:rPr>
          <w:spacing w:val="-1"/>
        </w:rPr>
        <w:t>Biotic Index (</w:t>
      </w:r>
      <w:r w:rsidR="002755F3" w:rsidRPr="007C611C">
        <w:rPr>
          <w:spacing w:val="-1"/>
        </w:rPr>
        <w:t xml:space="preserve">MCI </w:t>
      </w:r>
      <w:r w:rsidRPr="007C611C">
        <w:rPr>
          <w:spacing w:val="-1"/>
        </w:rPr>
        <w:t>score)</w:t>
      </w:r>
      <w:r w:rsidR="002755F3" w:rsidRPr="007C611C">
        <w:rPr>
          <w:spacing w:val="-1"/>
        </w:rPr>
        <w:t xml:space="preserve">: = </w:t>
      </w:r>
      <w:r w:rsidR="00D60FFB" w:rsidRPr="007C611C">
        <w:rPr>
          <w:spacing w:val="-1"/>
        </w:rPr>
        <w:t>o</w:t>
      </w:r>
      <w:r w:rsidR="00FD3F0B" w:rsidRPr="007C611C">
        <w:rPr>
          <w:spacing w:val="-1"/>
        </w:rPr>
        <w:t>r</w:t>
      </w:r>
      <w:r w:rsidR="00D60FFB" w:rsidRPr="007C611C">
        <w:rPr>
          <w:spacing w:val="-1"/>
        </w:rPr>
        <w:t xml:space="preserve"> &gt; Good (MCI score = &gt; 100</w:t>
      </w:r>
    </w:p>
    <w:p w14:paraId="3A25769E" w14:textId="13C0FB93" w:rsidR="001B53B8" w:rsidRPr="007C611C" w:rsidRDefault="000439C4" w:rsidP="00E24518">
      <w:pPr>
        <w:pStyle w:val="BodyText"/>
        <w:numPr>
          <w:ilvl w:val="1"/>
          <w:numId w:val="6"/>
        </w:numPr>
        <w:ind w:left="1134" w:hanging="425"/>
        <w:jc w:val="both"/>
      </w:pPr>
      <w:r w:rsidRPr="007C611C">
        <w:rPr>
          <w:spacing w:val="-1"/>
        </w:rPr>
        <w:t>e</w:t>
      </w:r>
      <w:r w:rsidR="00D54B1A" w:rsidRPr="007C611C">
        <w:rPr>
          <w:spacing w:val="-1"/>
        </w:rPr>
        <w:t>nsures</w:t>
      </w:r>
      <w:r w:rsidR="00D54B1A" w:rsidRPr="007C611C">
        <w:rPr>
          <w:spacing w:val="1"/>
        </w:rPr>
        <w:t xml:space="preserve"> </w:t>
      </w:r>
      <w:r w:rsidR="00D54B1A" w:rsidRPr="007C611C">
        <w:rPr>
          <w:spacing w:val="-1"/>
        </w:rPr>
        <w:t>compliance</w:t>
      </w:r>
      <w:r w:rsidR="00D54B1A" w:rsidRPr="007C611C">
        <w:t xml:space="preserve"> </w:t>
      </w:r>
      <w:r w:rsidR="00D54B1A" w:rsidRPr="007C611C">
        <w:rPr>
          <w:spacing w:val="-1"/>
        </w:rPr>
        <w:t>with</w:t>
      </w:r>
      <w:r w:rsidR="00D54B1A" w:rsidRPr="007C611C">
        <w:t xml:space="preserve"> </w:t>
      </w:r>
      <w:r w:rsidR="00D54B1A" w:rsidRPr="007C611C">
        <w:rPr>
          <w:spacing w:val="-1"/>
        </w:rPr>
        <w:t>Conditions</w:t>
      </w:r>
      <w:r w:rsidR="00D54B1A" w:rsidRPr="007C611C">
        <w:rPr>
          <w:spacing w:val="1"/>
        </w:rPr>
        <w:t xml:space="preserve"> </w:t>
      </w:r>
      <w:r w:rsidR="0093701E" w:rsidRPr="007C611C">
        <w:fldChar w:fldCharType="begin"/>
      </w:r>
      <w:r w:rsidR="0093701E" w:rsidRPr="007C611C">
        <w:rPr>
          <w:spacing w:val="1"/>
        </w:rPr>
        <w:instrText xml:space="preserve"> REF _Ref234913471 \r \h </w:instrText>
      </w:r>
      <w:r w:rsidR="003369DD" w:rsidRPr="007C611C">
        <w:instrText xml:space="preserve"> \* MERGEFORMAT </w:instrText>
      </w:r>
      <w:r w:rsidR="0093701E" w:rsidRPr="007C611C">
        <w:fldChar w:fldCharType="separate"/>
      </w:r>
      <w:r w:rsidR="004B7CF8" w:rsidRPr="007C611C">
        <w:rPr>
          <w:spacing w:val="1"/>
        </w:rPr>
        <w:t>118</w:t>
      </w:r>
      <w:r w:rsidR="0093701E" w:rsidRPr="007C611C">
        <w:fldChar w:fldCharType="end"/>
      </w:r>
      <w:r w:rsidR="00D54B1A" w:rsidRPr="007C611C">
        <w:t xml:space="preserve"> – </w:t>
      </w:r>
      <w:r w:rsidR="0098379E" w:rsidRPr="007C611C">
        <w:rPr>
          <w:spacing w:val="-1"/>
        </w:rPr>
        <w:fldChar w:fldCharType="begin"/>
      </w:r>
      <w:r w:rsidR="0098379E" w:rsidRPr="007C611C">
        <w:instrText xml:space="preserve"> REF _Ref237874529 \r \h </w:instrText>
      </w:r>
      <w:r w:rsidR="003369DD" w:rsidRPr="007C611C">
        <w:rPr>
          <w:spacing w:val="-1"/>
        </w:rPr>
        <w:instrText xml:space="preserve"> \* MERGEFORMAT </w:instrText>
      </w:r>
      <w:r w:rsidR="0098379E" w:rsidRPr="007C611C">
        <w:rPr>
          <w:spacing w:val="-1"/>
        </w:rPr>
      </w:r>
      <w:r w:rsidR="0098379E" w:rsidRPr="007C611C">
        <w:rPr>
          <w:spacing w:val="-1"/>
        </w:rPr>
        <w:fldChar w:fldCharType="separate"/>
      </w:r>
      <w:r w:rsidR="004B7CF8" w:rsidRPr="007C611C">
        <w:t>121</w:t>
      </w:r>
      <w:r w:rsidR="0098379E" w:rsidRPr="007C611C">
        <w:rPr>
          <w:spacing w:val="-1"/>
        </w:rPr>
        <w:fldChar w:fldCharType="end"/>
      </w:r>
      <w:r w:rsidR="00D54B1A" w:rsidRPr="007C611C">
        <w:t xml:space="preserve"> </w:t>
      </w:r>
      <w:r w:rsidR="00D54B1A" w:rsidRPr="007C611C">
        <w:rPr>
          <w:spacing w:val="-1"/>
        </w:rPr>
        <w:t>and</w:t>
      </w:r>
      <w:r w:rsidR="00D54B1A" w:rsidRPr="007C611C">
        <w:t xml:space="preserve"> </w:t>
      </w:r>
      <w:r w:rsidR="0093701E" w:rsidRPr="007C611C">
        <w:rPr>
          <w:spacing w:val="-1"/>
        </w:rPr>
        <w:fldChar w:fldCharType="begin"/>
      </w:r>
      <w:r w:rsidR="0093701E" w:rsidRPr="007C611C">
        <w:instrText xml:space="preserve"> REF _Ref234912541 \r \h </w:instrText>
      </w:r>
      <w:r w:rsidR="003369DD" w:rsidRPr="007C611C">
        <w:rPr>
          <w:spacing w:val="-1"/>
        </w:rPr>
        <w:instrText xml:space="preserve"> \* MERGEFORMAT </w:instrText>
      </w:r>
      <w:r w:rsidR="0093701E" w:rsidRPr="007C611C">
        <w:rPr>
          <w:spacing w:val="-1"/>
        </w:rPr>
      </w:r>
      <w:r w:rsidR="0093701E" w:rsidRPr="007C611C">
        <w:rPr>
          <w:spacing w:val="-1"/>
        </w:rPr>
        <w:fldChar w:fldCharType="separate"/>
      </w:r>
      <w:r w:rsidR="004B7CF8" w:rsidRPr="007C611C">
        <w:t>136</w:t>
      </w:r>
      <w:r w:rsidR="0093701E" w:rsidRPr="007C611C">
        <w:rPr>
          <w:spacing w:val="-1"/>
        </w:rPr>
        <w:fldChar w:fldCharType="end"/>
      </w:r>
      <w:r w:rsidR="00D54B1A" w:rsidRPr="007C611C">
        <w:rPr>
          <w:spacing w:val="1"/>
        </w:rPr>
        <w:t xml:space="preserve"> </w:t>
      </w:r>
      <w:r w:rsidR="00D54B1A" w:rsidRPr="007C611C">
        <w:t>-</w:t>
      </w:r>
      <w:r w:rsidR="00D54B1A" w:rsidRPr="007C611C">
        <w:rPr>
          <w:spacing w:val="-1"/>
        </w:rPr>
        <w:t xml:space="preserve"> </w:t>
      </w:r>
      <w:r w:rsidR="0093701E" w:rsidRPr="007C611C">
        <w:rPr>
          <w:spacing w:val="-1"/>
        </w:rPr>
        <w:fldChar w:fldCharType="begin"/>
      </w:r>
      <w:r w:rsidR="0093701E" w:rsidRPr="007C611C">
        <w:rPr>
          <w:spacing w:val="-1"/>
        </w:rPr>
        <w:instrText xml:space="preserve"> REF _Ref234913528 \r \h </w:instrText>
      </w:r>
      <w:r w:rsidR="003369DD" w:rsidRPr="007C611C">
        <w:rPr>
          <w:spacing w:val="-1"/>
        </w:rPr>
        <w:instrText xml:space="preserve"> \* MERGEFORMAT </w:instrText>
      </w:r>
      <w:r w:rsidR="0093701E" w:rsidRPr="007C611C">
        <w:rPr>
          <w:spacing w:val="-1"/>
        </w:rPr>
      </w:r>
      <w:r w:rsidR="0093701E" w:rsidRPr="007C611C">
        <w:rPr>
          <w:spacing w:val="-1"/>
        </w:rPr>
        <w:fldChar w:fldCharType="separate"/>
      </w:r>
      <w:r w:rsidR="004B7CF8" w:rsidRPr="007C611C">
        <w:rPr>
          <w:spacing w:val="-1"/>
        </w:rPr>
        <w:t>139</w:t>
      </w:r>
      <w:r w:rsidR="0093701E" w:rsidRPr="007C611C">
        <w:rPr>
          <w:spacing w:val="-1"/>
        </w:rPr>
        <w:fldChar w:fldCharType="end"/>
      </w:r>
      <w:r w:rsidR="00D54B1A" w:rsidRPr="007C611C">
        <w:rPr>
          <w:spacing w:val="-1"/>
        </w:rPr>
        <w:t>.</w:t>
      </w:r>
    </w:p>
    <w:p w14:paraId="7E088F2A" w14:textId="19DECE98" w:rsidR="002B0990" w:rsidRPr="007C611C" w:rsidRDefault="00D2350B" w:rsidP="00A07FFE">
      <w:pPr>
        <w:pStyle w:val="ListParagraph"/>
        <w:spacing w:before="72" w:line="302" w:lineRule="auto"/>
        <w:ind w:left="720" w:right="1206"/>
        <w:rPr>
          <w:rFonts w:ascii="Arial"/>
          <w:b/>
          <w:iCs/>
          <w:spacing w:val="-1"/>
          <w:sz w:val="20"/>
          <w:szCs w:val="20"/>
        </w:rPr>
      </w:pPr>
      <w:r w:rsidRPr="007C611C">
        <w:rPr>
          <w:rFonts w:ascii="Arial"/>
          <w:b/>
          <w:iCs/>
          <w:spacing w:val="-1"/>
          <w:sz w:val="20"/>
          <w:szCs w:val="20"/>
        </w:rPr>
        <w:t xml:space="preserve">Advice </w:t>
      </w:r>
      <w:r w:rsidR="003369DD" w:rsidRPr="007C611C">
        <w:rPr>
          <w:rFonts w:ascii="Arial"/>
          <w:b/>
          <w:iCs/>
          <w:spacing w:val="-1"/>
          <w:sz w:val="20"/>
          <w:szCs w:val="20"/>
        </w:rPr>
        <w:t>N</w:t>
      </w:r>
      <w:r w:rsidRPr="007C611C">
        <w:rPr>
          <w:rFonts w:ascii="Arial"/>
          <w:b/>
          <w:iCs/>
          <w:spacing w:val="-1"/>
          <w:sz w:val="20"/>
          <w:szCs w:val="20"/>
        </w:rPr>
        <w:t>ote</w:t>
      </w:r>
      <w:r w:rsidR="00994DBE" w:rsidRPr="007C611C">
        <w:rPr>
          <w:rFonts w:ascii="Arial"/>
          <w:b/>
          <w:iCs/>
          <w:spacing w:val="-1"/>
          <w:sz w:val="20"/>
          <w:szCs w:val="20"/>
        </w:rPr>
        <w:t>:</w:t>
      </w:r>
    </w:p>
    <w:p w14:paraId="3306CA37" w14:textId="0E74AC93" w:rsidR="00DB0EEC" w:rsidRPr="007C611C" w:rsidRDefault="007602F3" w:rsidP="00A07FFE">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68A:  </w:t>
      </w:r>
      <w:r w:rsidR="00DB0EEC" w:rsidRPr="007C611C">
        <w:rPr>
          <w:rFonts w:ascii="Arial"/>
          <w:bCs/>
          <w:i/>
          <w:spacing w:val="-1"/>
          <w:sz w:val="20"/>
          <w:szCs w:val="20"/>
        </w:rPr>
        <w:t xml:space="preserve">The </w:t>
      </w:r>
      <w:r w:rsidR="00C45CF2" w:rsidRPr="007C611C">
        <w:rPr>
          <w:rFonts w:ascii="Arial"/>
          <w:bCs/>
          <w:i/>
          <w:spacing w:val="-1"/>
          <w:sz w:val="20"/>
          <w:szCs w:val="20"/>
        </w:rPr>
        <w:t>Consent Holder</w:t>
      </w:r>
      <w:r w:rsidR="00DB0EEC" w:rsidRPr="007C611C">
        <w:rPr>
          <w:rFonts w:ascii="Arial"/>
          <w:bCs/>
          <w:i/>
          <w:spacing w:val="-1"/>
          <w:sz w:val="20"/>
          <w:szCs w:val="20"/>
        </w:rPr>
        <w:t xml:space="preserve"> </w:t>
      </w:r>
      <w:r w:rsidR="0057559A" w:rsidRPr="007C611C">
        <w:rPr>
          <w:rFonts w:ascii="Arial"/>
          <w:bCs/>
          <w:i/>
          <w:spacing w:val="-1"/>
          <w:sz w:val="20"/>
          <w:szCs w:val="20"/>
        </w:rPr>
        <w:t xml:space="preserve">has agreed with DOC that </w:t>
      </w:r>
      <w:r w:rsidR="00DB0EEC" w:rsidRPr="007C611C">
        <w:rPr>
          <w:rFonts w:ascii="Arial"/>
          <w:bCs/>
          <w:i/>
          <w:spacing w:val="-1"/>
          <w:sz w:val="20"/>
          <w:szCs w:val="20"/>
        </w:rPr>
        <w:t xml:space="preserve">the Stream </w:t>
      </w:r>
      <w:r w:rsidR="00404547" w:rsidRPr="007C611C">
        <w:rPr>
          <w:rFonts w:ascii="Arial"/>
          <w:bCs/>
          <w:i/>
          <w:spacing w:val="-1"/>
          <w:sz w:val="20"/>
          <w:szCs w:val="20"/>
        </w:rPr>
        <w:t xml:space="preserve">Realignment Management Plan </w:t>
      </w:r>
      <w:r w:rsidR="00A06AE5" w:rsidRPr="007C611C">
        <w:rPr>
          <w:rFonts w:ascii="Arial"/>
          <w:bCs/>
          <w:i/>
          <w:spacing w:val="-1"/>
          <w:sz w:val="20"/>
          <w:szCs w:val="20"/>
        </w:rPr>
        <w:t xml:space="preserve">will be provided </w:t>
      </w:r>
      <w:r w:rsidR="00404547" w:rsidRPr="007C611C">
        <w:rPr>
          <w:rFonts w:ascii="Arial"/>
          <w:bCs/>
          <w:i/>
          <w:spacing w:val="-1"/>
          <w:sz w:val="20"/>
          <w:szCs w:val="20"/>
        </w:rPr>
        <w:t>to DOC for review prior to certification</w:t>
      </w:r>
      <w:r w:rsidR="00994DBE" w:rsidRPr="007C611C">
        <w:rPr>
          <w:rFonts w:ascii="Arial"/>
          <w:bCs/>
          <w:i/>
          <w:spacing w:val="-1"/>
          <w:sz w:val="20"/>
          <w:szCs w:val="20"/>
        </w:rPr>
        <w:t xml:space="preserve"> by </w:t>
      </w:r>
      <w:r w:rsidR="002C13BD" w:rsidRPr="007C611C">
        <w:rPr>
          <w:rFonts w:ascii="Arial"/>
          <w:bCs/>
          <w:i/>
          <w:spacing w:val="-1"/>
          <w:sz w:val="20"/>
          <w:szCs w:val="20"/>
        </w:rPr>
        <w:t>the</w:t>
      </w:r>
      <w:r w:rsidR="00994DBE" w:rsidRPr="007C611C">
        <w:rPr>
          <w:rFonts w:ascii="Arial"/>
          <w:bCs/>
          <w:i/>
          <w:spacing w:val="-1"/>
          <w:sz w:val="20"/>
          <w:szCs w:val="20"/>
        </w:rPr>
        <w:t xml:space="preserve"> Council</w:t>
      </w:r>
      <w:r w:rsidR="002C13BD" w:rsidRPr="007C611C">
        <w:rPr>
          <w:rFonts w:ascii="Arial"/>
          <w:bCs/>
          <w:i/>
          <w:spacing w:val="-1"/>
          <w:sz w:val="20"/>
          <w:szCs w:val="20"/>
        </w:rPr>
        <w:t xml:space="preserve">. </w:t>
      </w:r>
      <w:r w:rsidR="003369DD" w:rsidRPr="007C611C">
        <w:rPr>
          <w:rFonts w:ascii="Arial"/>
          <w:bCs/>
          <w:i/>
          <w:spacing w:val="-1"/>
          <w:sz w:val="20"/>
          <w:szCs w:val="20"/>
        </w:rPr>
        <w:t>Any</w:t>
      </w:r>
      <w:r w:rsidR="00444833" w:rsidRPr="007C611C">
        <w:rPr>
          <w:rFonts w:ascii="Arial"/>
          <w:bCs/>
          <w:i/>
          <w:spacing w:val="-1"/>
          <w:sz w:val="20"/>
          <w:szCs w:val="20"/>
        </w:rPr>
        <w:t xml:space="preserve"> comments received from DOC </w:t>
      </w:r>
      <w:r w:rsidR="002C13BD" w:rsidRPr="007C611C">
        <w:rPr>
          <w:rFonts w:ascii="Arial"/>
          <w:bCs/>
          <w:i/>
          <w:spacing w:val="-1"/>
          <w:sz w:val="20"/>
          <w:szCs w:val="20"/>
        </w:rPr>
        <w:t xml:space="preserve">prior to </w:t>
      </w:r>
      <w:r w:rsidR="003369DD" w:rsidRPr="007C611C">
        <w:rPr>
          <w:rFonts w:ascii="Arial"/>
          <w:bCs/>
          <w:i/>
          <w:spacing w:val="-1"/>
          <w:sz w:val="20"/>
          <w:szCs w:val="20"/>
        </w:rPr>
        <w:t>lodgement</w:t>
      </w:r>
      <w:r w:rsidR="002C13BD" w:rsidRPr="007C611C">
        <w:rPr>
          <w:rFonts w:ascii="Arial"/>
          <w:bCs/>
          <w:i/>
          <w:spacing w:val="-1"/>
          <w:sz w:val="20"/>
          <w:szCs w:val="20"/>
        </w:rPr>
        <w:t xml:space="preserve"> with the Council will be recorded </w:t>
      </w:r>
      <w:r w:rsidR="00E423F6" w:rsidRPr="007C611C">
        <w:rPr>
          <w:rFonts w:ascii="Arial"/>
          <w:bCs/>
          <w:i/>
          <w:spacing w:val="-1"/>
          <w:sz w:val="20"/>
          <w:szCs w:val="20"/>
        </w:rPr>
        <w:t xml:space="preserve">in the SRMP. </w:t>
      </w:r>
    </w:p>
    <w:p w14:paraId="39F0093C" w14:textId="77777777" w:rsidR="001B53B8" w:rsidRPr="007C611C" w:rsidRDefault="00D54B1A" w:rsidP="00AB28BA">
      <w:pPr>
        <w:pStyle w:val="BodyText"/>
        <w:tabs>
          <w:tab w:val="left" w:pos="688"/>
        </w:tabs>
        <w:spacing w:before="186" w:line="305" w:lineRule="auto"/>
        <w:ind w:left="709" w:right="493" w:hanging="567"/>
        <w:jc w:val="both"/>
        <w:rPr>
          <w:spacing w:val="-1"/>
        </w:rPr>
      </w:pPr>
      <w:bookmarkStart w:id="209" w:name="_Ref234859548"/>
      <w:r w:rsidRPr="007C611C">
        <w:rPr>
          <w:spacing w:val="-1"/>
        </w:rPr>
        <w:t>The SRMP must include the following:</w:t>
      </w:r>
      <w:bookmarkEnd w:id="209"/>
    </w:p>
    <w:p w14:paraId="61E6B858" w14:textId="06118C34" w:rsidR="001B53B8" w:rsidRPr="007C611C" w:rsidRDefault="00D54B1A" w:rsidP="00E24518">
      <w:pPr>
        <w:pStyle w:val="BodyText"/>
        <w:numPr>
          <w:ilvl w:val="1"/>
          <w:numId w:val="6"/>
        </w:numPr>
        <w:spacing w:before="120"/>
        <w:ind w:left="1276" w:hanging="567"/>
        <w:jc w:val="both"/>
        <w:rPr>
          <w:spacing w:val="-1"/>
        </w:rPr>
      </w:pPr>
      <w:r w:rsidRPr="007C611C">
        <w:rPr>
          <w:spacing w:val="-1"/>
        </w:rPr>
        <w:lastRenderedPageBreak/>
        <w:t>stream realignment design objectives and principles;</w:t>
      </w:r>
    </w:p>
    <w:p w14:paraId="6B3AF55D" w14:textId="68763BB9" w:rsidR="001B53B8" w:rsidRPr="007C611C" w:rsidRDefault="00D54B1A" w:rsidP="00E24518">
      <w:pPr>
        <w:pStyle w:val="BodyText"/>
        <w:numPr>
          <w:ilvl w:val="1"/>
          <w:numId w:val="6"/>
        </w:numPr>
        <w:spacing w:before="120"/>
        <w:ind w:left="1276" w:hanging="567"/>
        <w:jc w:val="both"/>
        <w:rPr>
          <w:spacing w:val="-1"/>
        </w:rPr>
      </w:pPr>
      <w:r w:rsidRPr="007C611C">
        <w:rPr>
          <w:spacing w:val="-1"/>
        </w:rPr>
        <w:t>a refined hydrological assessment, incorporating continuous flow gauging on the Mangapū Stream and Mangapū Tributary to inform the detailed design of the stream realignment;</w:t>
      </w:r>
    </w:p>
    <w:p w14:paraId="7200A0F0" w14:textId="635B75DF" w:rsidR="001B53B8" w:rsidRPr="007C611C" w:rsidRDefault="00D54B1A" w:rsidP="00E24518">
      <w:pPr>
        <w:pStyle w:val="BodyText"/>
        <w:numPr>
          <w:ilvl w:val="1"/>
          <w:numId w:val="6"/>
        </w:numPr>
        <w:spacing w:before="120"/>
        <w:ind w:left="1276" w:hanging="567"/>
        <w:jc w:val="both"/>
        <w:rPr>
          <w:spacing w:val="-1"/>
        </w:rPr>
      </w:pPr>
      <w:r w:rsidRPr="007C611C">
        <w:rPr>
          <w:spacing w:val="-1"/>
        </w:rPr>
        <w:t>detailed design drawings based on A035680017-WR-101 – 104, A035680017-WR-201</w:t>
      </w:r>
      <w:r w:rsidR="000439C4" w:rsidRPr="007C611C">
        <w:rPr>
          <w:spacing w:val="-1"/>
        </w:rPr>
        <w:t>– 202, A035680017-WR-301 included in the consent application, illustrating layout, profiles, cross sections, and location of all features;</w:t>
      </w:r>
    </w:p>
    <w:p w14:paraId="15E2EF0C" w14:textId="586AB9D0" w:rsidR="001B53B8" w:rsidRPr="007C611C" w:rsidRDefault="00D54B1A" w:rsidP="00E24518">
      <w:pPr>
        <w:pStyle w:val="BodyText"/>
        <w:numPr>
          <w:ilvl w:val="1"/>
          <w:numId w:val="6"/>
        </w:numPr>
        <w:spacing w:before="120"/>
        <w:ind w:left="1276" w:hanging="567"/>
        <w:jc w:val="both"/>
        <w:rPr>
          <w:spacing w:val="-1"/>
        </w:rPr>
      </w:pPr>
      <w:r w:rsidRPr="007C611C">
        <w:rPr>
          <w:spacing w:val="-1"/>
        </w:rPr>
        <w:t>detailed methodology and timing for constructing the stream realignment;</w:t>
      </w:r>
    </w:p>
    <w:p w14:paraId="3DF94C2B" w14:textId="5FB535A1"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methods for diverting upstream flows during the stream works, including how </w:t>
      </w:r>
      <w:r w:rsidR="002E54EC" w:rsidRPr="007C611C">
        <w:rPr>
          <w:spacing w:val="-1"/>
        </w:rPr>
        <w:t xml:space="preserve">upstream ponding and/or other adverse flooding effects up and downstream will be managed and avoided during works and </w:t>
      </w:r>
      <w:r w:rsidR="006A5DA5" w:rsidRPr="007C611C">
        <w:rPr>
          <w:spacing w:val="-1"/>
        </w:rPr>
        <w:t xml:space="preserve">how </w:t>
      </w:r>
      <w:r w:rsidRPr="007C611C">
        <w:rPr>
          <w:spacing w:val="-1"/>
        </w:rPr>
        <w:t>sufficient flow will be maintained at all times below the site of the works to maintain in-stream biota;</w:t>
      </w:r>
    </w:p>
    <w:p w14:paraId="1FEBD8ED" w14:textId="3B773A90" w:rsidR="001B53B8" w:rsidRPr="007C611C" w:rsidRDefault="00D54B1A" w:rsidP="00E24518">
      <w:pPr>
        <w:pStyle w:val="BodyText"/>
        <w:numPr>
          <w:ilvl w:val="1"/>
          <w:numId w:val="6"/>
        </w:numPr>
        <w:spacing w:before="120"/>
        <w:ind w:left="1276" w:hanging="567"/>
        <w:jc w:val="both"/>
        <w:rPr>
          <w:spacing w:val="-1"/>
        </w:rPr>
      </w:pPr>
      <w:r w:rsidRPr="007C611C">
        <w:rPr>
          <w:spacing w:val="-1"/>
        </w:rPr>
        <w:t>a description of erosion and sediment controls consistent with the certified ESCP required by Condition</w:t>
      </w:r>
      <w:r w:rsidR="00BB559C" w:rsidRPr="007C611C">
        <w:rPr>
          <w:spacing w:val="-1"/>
        </w:rPr>
        <w:t xml:space="preserve"> </w:t>
      </w:r>
      <w:r w:rsidR="00A63D13" w:rsidRPr="007C611C">
        <w:rPr>
          <w:spacing w:val="-1"/>
        </w:rPr>
        <w:fldChar w:fldCharType="begin"/>
      </w:r>
      <w:r w:rsidR="00A63D13" w:rsidRPr="007C611C">
        <w:rPr>
          <w:spacing w:val="-1"/>
        </w:rPr>
        <w:instrText xml:space="preserve"> REF _Ref240637121 \r \h </w:instrText>
      </w:r>
      <w:r w:rsidR="007C611C">
        <w:rPr>
          <w:spacing w:val="-1"/>
        </w:rPr>
        <w:instrText xml:space="preserve"> \* MERGEFORMAT </w:instrText>
      </w:r>
      <w:r w:rsidR="00A63D13" w:rsidRPr="007C611C">
        <w:rPr>
          <w:spacing w:val="-1"/>
        </w:rPr>
      </w:r>
      <w:r w:rsidR="00A63D13" w:rsidRPr="007C611C">
        <w:rPr>
          <w:spacing w:val="-1"/>
        </w:rPr>
        <w:fldChar w:fldCharType="separate"/>
      </w:r>
      <w:r w:rsidR="00A63D13" w:rsidRPr="007C611C">
        <w:rPr>
          <w:spacing w:val="-1"/>
        </w:rPr>
        <w:t>24(a)</w:t>
      </w:r>
      <w:r w:rsidR="00A63D13" w:rsidRPr="007C611C">
        <w:rPr>
          <w:spacing w:val="-1"/>
        </w:rPr>
        <w:fldChar w:fldCharType="end"/>
      </w:r>
      <w:r w:rsidR="00BB559C" w:rsidRPr="007C611C">
        <w:rPr>
          <w:spacing w:val="-1"/>
        </w:rPr>
        <w:t xml:space="preserve"> and </w:t>
      </w:r>
      <w:r w:rsidR="00A63D13" w:rsidRPr="007C611C">
        <w:rPr>
          <w:spacing w:val="-1"/>
        </w:rPr>
        <w:fldChar w:fldCharType="begin"/>
      </w:r>
      <w:r w:rsidR="00A63D13" w:rsidRPr="007C611C">
        <w:rPr>
          <w:spacing w:val="-1"/>
        </w:rPr>
        <w:instrText xml:space="preserve"> REF _Ref240637129 \r \h </w:instrText>
      </w:r>
      <w:r w:rsidR="007C611C">
        <w:rPr>
          <w:spacing w:val="-1"/>
        </w:rPr>
        <w:instrText xml:space="preserve"> \* MERGEFORMAT </w:instrText>
      </w:r>
      <w:r w:rsidR="00A63D13" w:rsidRPr="007C611C">
        <w:rPr>
          <w:spacing w:val="-1"/>
        </w:rPr>
      </w:r>
      <w:r w:rsidR="00A63D13" w:rsidRPr="007C611C">
        <w:rPr>
          <w:spacing w:val="-1"/>
        </w:rPr>
        <w:fldChar w:fldCharType="separate"/>
      </w:r>
      <w:r w:rsidR="00A63D13" w:rsidRPr="007C611C">
        <w:rPr>
          <w:spacing w:val="-1"/>
        </w:rPr>
        <w:t>24(f)</w:t>
      </w:r>
      <w:r w:rsidR="00A63D13" w:rsidRPr="007C611C">
        <w:rPr>
          <w:spacing w:val="-1"/>
        </w:rPr>
        <w:fldChar w:fldCharType="end"/>
      </w:r>
      <w:r w:rsidR="00F51406" w:rsidRPr="007C611C">
        <w:rPr>
          <w:spacing w:val="-1"/>
        </w:rPr>
        <w:t>;</w:t>
      </w:r>
    </w:p>
    <w:p w14:paraId="35EDC4A1"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a description of methods to manage the discharge of contaminants to water during construction (e.g. hydrocarbons, construction materials);</w:t>
      </w:r>
    </w:p>
    <w:p w14:paraId="7D9D27BB" w14:textId="3C15CD66" w:rsidR="001B53B8" w:rsidRPr="007C611C" w:rsidRDefault="00AE0914" w:rsidP="00E24518">
      <w:pPr>
        <w:pStyle w:val="BodyText"/>
        <w:numPr>
          <w:ilvl w:val="1"/>
          <w:numId w:val="6"/>
        </w:numPr>
        <w:spacing w:before="120"/>
        <w:ind w:left="1276" w:hanging="567"/>
        <w:jc w:val="both"/>
        <w:rPr>
          <w:spacing w:val="-1"/>
        </w:rPr>
      </w:pPr>
      <w:bookmarkStart w:id="210" w:name="_Ref240436033"/>
      <w:r w:rsidRPr="007C611C">
        <w:rPr>
          <w:spacing w:val="-1"/>
        </w:rPr>
        <w:t xml:space="preserve">a </w:t>
      </w:r>
      <w:r w:rsidR="00D54B1A" w:rsidRPr="007C611C">
        <w:rPr>
          <w:spacing w:val="-1"/>
        </w:rPr>
        <w:t>planting plan showing riparian planting and revegetation of quarried benches above, including:</w:t>
      </w:r>
      <w:bookmarkEnd w:id="210"/>
    </w:p>
    <w:p w14:paraId="110A2992" w14:textId="77777777" w:rsidR="001B53B8" w:rsidRPr="007C611C" w:rsidRDefault="00D54B1A" w:rsidP="00E24518">
      <w:pPr>
        <w:pStyle w:val="BodyText"/>
        <w:numPr>
          <w:ilvl w:val="2"/>
          <w:numId w:val="6"/>
        </w:numPr>
        <w:jc w:val="both"/>
        <w:rPr>
          <w:spacing w:val="-1"/>
        </w:rPr>
      </w:pPr>
      <w:r w:rsidRPr="007C611C">
        <w:rPr>
          <w:spacing w:val="-1"/>
        </w:rPr>
        <w:t>description of the source, species mix, size, spacing, density, and layout, of plants and planting methods to be used;</w:t>
      </w:r>
    </w:p>
    <w:p w14:paraId="4DE98A99" w14:textId="6F6BA5EC" w:rsidR="001B53B8" w:rsidRPr="007C611C" w:rsidRDefault="00D54B1A" w:rsidP="00E24518">
      <w:pPr>
        <w:pStyle w:val="BodyText"/>
        <w:numPr>
          <w:ilvl w:val="2"/>
          <w:numId w:val="6"/>
        </w:numPr>
        <w:jc w:val="both"/>
        <w:rPr>
          <w:spacing w:val="-1"/>
        </w:rPr>
      </w:pPr>
      <w:r w:rsidRPr="007C611C">
        <w:rPr>
          <w:spacing w:val="-1"/>
        </w:rPr>
        <w:t>timeframes for implementation;</w:t>
      </w:r>
      <w:r w:rsidR="000439C4" w:rsidRPr="007C611C">
        <w:rPr>
          <w:spacing w:val="-1"/>
        </w:rPr>
        <w:t xml:space="preserve"> and</w:t>
      </w:r>
    </w:p>
    <w:p w14:paraId="550DB896" w14:textId="685F3BCC" w:rsidR="001B53B8" w:rsidRPr="007C611C" w:rsidRDefault="00D54B1A" w:rsidP="00E24518">
      <w:pPr>
        <w:pStyle w:val="BodyText"/>
        <w:numPr>
          <w:ilvl w:val="2"/>
          <w:numId w:val="6"/>
        </w:numPr>
        <w:jc w:val="both"/>
      </w:pPr>
      <w:r w:rsidRPr="007C611C">
        <w:rPr>
          <w:spacing w:val="-1"/>
        </w:rPr>
        <w:t>description of how maintenance of planting areas, including replacement of plants</w:t>
      </w:r>
      <w:r w:rsidRPr="007C611C">
        <w:rPr>
          <w:spacing w:val="1"/>
        </w:rPr>
        <w:t xml:space="preserve"> </w:t>
      </w:r>
      <w:r w:rsidRPr="007C611C">
        <w:rPr>
          <w:spacing w:val="-1"/>
        </w:rPr>
        <w:t>that do</w:t>
      </w:r>
      <w:r w:rsidRPr="007C611C">
        <w:t xml:space="preserve"> not</w:t>
      </w:r>
      <w:r w:rsidRPr="007C611C">
        <w:rPr>
          <w:spacing w:val="2"/>
        </w:rPr>
        <w:t xml:space="preserve"> </w:t>
      </w:r>
      <w:r w:rsidRPr="007C611C">
        <w:rPr>
          <w:spacing w:val="-1"/>
        </w:rPr>
        <w:t>survive,</w:t>
      </w:r>
      <w:r w:rsidRPr="007C611C">
        <w:rPr>
          <w:spacing w:val="2"/>
        </w:rPr>
        <w:t xml:space="preserve"> </w:t>
      </w:r>
      <w:r w:rsidRPr="007C611C">
        <w:rPr>
          <w:spacing w:val="-1"/>
        </w:rPr>
        <w:t>will</w:t>
      </w:r>
      <w:r w:rsidRPr="007C611C">
        <w:t xml:space="preserve"> </w:t>
      </w:r>
      <w:r w:rsidRPr="007C611C">
        <w:rPr>
          <w:spacing w:val="-1"/>
        </w:rPr>
        <w:t>be</w:t>
      </w:r>
      <w:r w:rsidRPr="007C611C">
        <w:t xml:space="preserve"> </w:t>
      </w:r>
      <w:r w:rsidRPr="007C611C">
        <w:rPr>
          <w:spacing w:val="-1"/>
        </w:rPr>
        <w:t>undertak</w:t>
      </w:r>
      <w:r w:rsidRPr="007C611C">
        <w:t>en</w:t>
      </w:r>
      <w:r w:rsidR="008B3AF7" w:rsidRPr="007C611C">
        <w:t xml:space="preserve"> </w:t>
      </w:r>
      <w:r w:rsidR="008B3AF7" w:rsidRPr="007C611C">
        <w:rPr>
          <w:spacing w:val="-1"/>
        </w:rPr>
        <w:t xml:space="preserve">to achieve compliance with the requirements of </w:t>
      </w:r>
      <w:r w:rsidR="00F5377C" w:rsidRPr="007C611C">
        <w:rPr>
          <w:spacing w:val="-1"/>
        </w:rPr>
        <w:t>C</w:t>
      </w:r>
      <w:r w:rsidR="008B3AF7" w:rsidRPr="007C611C">
        <w:rPr>
          <w:spacing w:val="-1"/>
        </w:rPr>
        <w:t xml:space="preserve">onditions </w:t>
      </w:r>
      <w:r w:rsidR="00D27B51" w:rsidRPr="007C611C">
        <w:fldChar w:fldCharType="begin"/>
      </w:r>
      <w:r w:rsidR="00D27B51" w:rsidRPr="007C611C">
        <w:instrText xml:space="preserve"> REF _Ref234912541 \r \h </w:instrText>
      </w:r>
      <w:r w:rsidR="00901F64" w:rsidRPr="007C611C">
        <w:instrText xml:space="preserve"> \* MERGEFORMAT </w:instrText>
      </w:r>
      <w:r w:rsidR="00D27B51" w:rsidRPr="007C611C">
        <w:fldChar w:fldCharType="separate"/>
      </w:r>
      <w:r w:rsidR="004B7CF8" w:rsidRPr="007C611C">
        <w:t>136</w:t>
      </w:r>
      <w:r w:rsidR="00D27B51" w:rsidRPr="007C611C">
        <w:fldChar w:fldCharType="end"/>
      </w:r>
      <w:r w:rsidR="008B3AF7" w:rsidRPr="007C611C">
        <w:rPr>
          <w:spacing w:val="-1"/>
        </w:rPr>
        <w:t xml:space="preserve"> – </w:t>
      </w:r>
      <w:r w:rsidR="00D27B51" w:rsidRPr="007C611C">
        <w:fldChar w:fldCharType="begin"/>
      </w:r>
      <w:r w:rsidR="00D27B51" w:rsidRPr="007C611C">
        <w:instrText xml:space="preserve"> REF _Ref234913528 \r \h </w:instrText>
      </w:r>
      <w:r w:rsidR="00901F64" w:rsidRPr="007C611C">
        <w:instrText xml:space="preserve"> \* MERGEFORMAT </w:instrText>
      </w:r>
      <w:r w:rsidR="00D27B51" w:rsidRPr="007C611C">
        <w:fldChar w:fldCharType="separate"/>
      </w:r>
      <w:r w:rsidR="004B7CF8" w:rsidRPr="007C611C">
        <w:t>139</w:t>
      </w:r>
      <w:r w:rsidR="00D27B51" w:rsidRPr="007C611C">
        <w:fldChar w:fldCharType="end"/>
      </w:r>
      <w:r w:rsidR="008B3AF7" w:rsidRPr="007C611C">
        <w:rPr>
          <w:spacing w:val="-1"/>
        </w:rPr>
        <w:t>.</w:t>
      </w:r>
    </w:p>
    <w:p w14:paraId="220040F1" w14:textId="7851F6E2" w:rsidR="00D11565" w:rsidRPr="007C611C" w:rsidRDefault="00D11565" w:rsidP="00E24518">
      <w:pPr>
        <w:pStyle w:val="BodyText"/>
        <w:numPr>
          <w:ilvl w:val="1"/>
          <w:numId w:val="6"/>
        </w:numPr>
        <w:spacing w:before="120"/>
        <w:ind w:left="1276" w:hanging="567"/>
        <w:jc w:val="both"/>
        <w:rPr>
          <w:spacing w:val="-1"/>
        </w:rPr>
      </w:pPr>
      <w:r w:rsidRPr="007C611C">
        <w:rPr>
          <w:spacing w:val="-1"/>
        </w:rPr>
        <w:t xml:space="preserve">a description of in-stream features designed to mitigate small flood effects and slow flows and reduce hydraulic energy; </w:t>
      </w:r>
    </w:p>
    <w:p w14:paraId="66BEDB6E" w14:textId="2FFCEBA3" w:rsidR="00003AB5" w:rsidRPr="007C611C" w:rsidRDefault="00AE0914" w:rsidP="00E24518">
      <w:pPr>
        <w:pStyle w:val="BodyText"/>
        <w:numPr>
          <w:ilvl w:val="1"/>
          <w:numId w:val="6"/>
        </w:numPr>
        <w:spacing w:before="120"/>
        <w:ind w:left="1276" w:hanging="567"/>
        <w:jc w:val="both"/>
        <w:rPr>
          <w:spacing w:val="-1"/>
        </w:rPr>
      </w:pPr>
      <w:r w:rsidRPr="007C611C">
        <w:rPr>
          <w:spacing w:val="-1"/>
        </w:rPr>
        <w:t xml:space="preserve">a </w:t>
      </w:r>
      <w:r w:rsidR="00D54B1A" w:rsidRPr="007C611C">
        <w:rPr>
          <w:spacing w:val="-1"/>
        </w:rPr>
        <w:t>description of stream monitoring</w:t>
      </w:r>
      <w:r w:rsidR="008B3AF7" w:rsidRPr="007C611C">
        <w:rPr>
          <w:spacing w:val="-1"/>
        </w:rPr>
        <w:t xml:space="preserve"> </w:t>
      </w:r>
      <w:r w:rsidR="00003AB5" w:rsidRPr="007C611C">
        <w:rPr>
          <w:spacing w:val="-1"/>
        </w:rPr>
        <w:t>including</w:t>
      </w:r>
      <w:r w:rsidRPr="007C611C">
        <w:rPr>
          <w:spacing w:val="-1"/>
        </w:rPr>
        <w:t>:</w:t>
      </w:r>
    </w:p>
    <w:p w14:paraId="42F501F2" w14:textId="497D174C" w:rsidR="00003AB5" w:rsidRPr="007C611C" w:rsidRDefault="00003AB5" w:rsidP="00E24518">
      <w:pPr>
        <w:pStyle w:val="BodyText"/>
        <w:numPr>
          <w:ilvl w:val="2"/>
          <w:numId w:val="6"/>
        </w:numPr>
        <w:jc w:val="both"/>
        <w:rPr>
          <w:spacing w:val="-1"/>
        </w:rPr>
      </w:pPr>
      <w:r w:rsidRPr="007C611C">
        <w:rPr>
          <w:spacing w:val="-1"/>
        </w:rPr>
        <w:t xml:space="preserve">existing baseline monitoring; </w:t>
      </w:r>
    </w:p>
    <w:p w14:paraId="4C588BD6" w14:textId="7EE7EE83" w:rsidR="00003AB5" w:rsidRPr="007C611C" w:rsidRDefault="00003AB5" w:rsidP="00E24518">
      <w:pPr>
        <w:pStyle w:val="BodyText"/>
        <w:numPr>
          <w:ilvl w:val="2"/>
          <w:numId w:val="6"/>
        </w:numPr>
        <w:jc w:val="both"/>
        <w:rPr>
          <w:spacing w:val="-1"/>
        </w:rPr>
      </w:pPr>
      <w:r w:rsidRPr="007C611C">
        <w:rPr>
          <w:spacing w:val="-1"/>
        </w:rPr>
        <w:t>turbidity and sediment deposition monitoring;</w:t>
      </w:r>
    </w:p>
    <w:p w14:paraId="7BF9724C" w14:textId="77777777" w:rsidR="00003AB5" w:rsidRPr="007C611C" w:rsidRDefault="00003AB5" w:rsidP="00E24518">
      <w:pPr>
        <w:pStyle w:val="BodyText"/>
        <w:numPr>
          <w:ilvl w:val="2"/>
          <w:numId w:val="6"/>
        </w:numPr>
        <w:jc w:val="both"/>
        <w:rPr>
          <w:spacing w:val="-1"/>
        </w:rPr>
      </w:pPr>
      <w:r w:rsidRPr="007C611C">
        <w:rPr>
          <w:spacing w:val="-1"/>
        </w:rPr>
        <w:t>water quality monitoring (including DO, temperature);</w:t>
      </w:r>
    </w:p>
    <w:p w14:paraId="2BA2BA7B" w14:textId="490CDF11" w:rsidR="00003AB5" w:rsidRPr="007C611C" w:rsidRDefault="00003AB5" w:rsidP="00E24518">
      <w:pPr>
        <w:pStyle w:val="BodyText"/>
        <w:numPr>
          <w:ilvl w:val="2"/>
          <w:numId w:val="6"/>
        </w:numPr>
        <w:jc w:val="both"/>
        <w:rPr>
          <w:spacing w:val="-1"/>
        </w:rPr>
      </w:pPr>
      <w:r w:rsidRPr="007C611C">
        <w:rPr>
          <w:spacing w:val="-1"/>
        </w:rPr>
        <w:t>ecological monitoring</w:t>
      </w:r>
      <w:r w:rsidR="0042617B" w:rsidRPr="007C611C">
        <w:rPr>
          <w:spacing w:val="-1"/>
        </w:rPr>
        <w:t>;</w:t>
      </w:r>
    </w:p>
    <w:p w14:paraId="1CD8D7AE" w14:textId="4A4F38F9" w:rsidR="00003AB5" w:rsidRPr="007C611C" w:rsidRDefault="00003AB5" w:rsidP="00E24518">
      <w:pPr>
        <w:pStyle w:val="BodyText"/>
        <w:numPr>
          <w:ilvl w:val="2"/>
          <w:numId w:val="6"/>
        </w:numPr>
        <w:jc w:val="both"/>
        <w:rPr>
          <w:spacing w:val="-1"/>
        </w:rPr>
      </w:pPr>
      <w:r w:rsidRPr="007C611C">
        <w:rPr>
          <w:spacing w:val="-1"/>
        </w:rPr>
        <w:t>frequency of monitoring;</w:t>
      </w:r>
      <w:r w:rsidR="00AE0914" w:rsidRPr="007C611C">
        <w:rPr>
          <w:spacing w:val="-1"/>
        </w:rPr>
        <w:t xml:space="preserve"> and</w:t>
      </w:r>
    </w:p>
    <w:p w14:paraId="45D6DD44" w14:textId="77777777" w:rsidR="00003AB5" w:rsidRPr="007C611C" w:rsidRDefault="00003AB5" w:rsidP="00E24518">
      <w:pPr>
        <w:pStyle w:val="BodyText"/>
        <w:numPr>
          <w:ilvl w:val="2"/>
          <w:numId w:val="6"/>
        </w:numPr>
        <w:jc w:val="both"/>
        <w:rPr>
          <w:spacing w:val="-1"/>
        </w:rPr>
      </w:pPr>
      <w:r w:rsidRPr="007C611C">
        <w:rPr>
          <w:spacing w:val="-1"/>
        </w:rPr>
        <w:t>timeframes and measures of success;</w:t>
      </w:r>
    </w:p>
    <w:p w14:paraId="00F1138A" w14:textId="47BA79A7" w:rsidR="00FB2737" w:rsidRPr="007C611C" w:rsidRDefault="00003AB5" w:rsidP="00E24518">
      <w:pPr>
        <w:pStyle w:val="BodyText"/>
        <w:numPr>
          <w:ilvl w:val="1"/>
          <w:numId w:val="6"/>
        </w:numPr>
        <w:spacing w:before="120"/>
        <w:ind w:left="1276" w:hanging="567"/>
        <w:jc w:val="both"/>
        <w:rPr>
          <w:spacing w:val="-1"/>
        </w:rPr>
      </w:pPr>
      <w:r w:rsidRPr="007C611C">
        <w:rPr>
          <w:spacing w:val="-1"/>
        </w:rPr>
        <w:t xml:space="preserve">management actions to address any success measures not being met; </w:t>
      </w:r>
    </w:p>
    <w:p w14:paraId="13A851D0" w14:textId="680E7EA7" w:rsidR="00C40C1E" w:rsidRPr="007C611C" w:rsidRDefault="00C40C1E" w:rsidP="00E24518">
      <w:pPr>
        <w:pStyle w:val="BodyText"/>
        <w:numPr>
          <w:ilvl w:val="1"/>
          <w:numId w:val="6"/>
        </w:numPr>
        <w:spacing w:before="120"/>
        <w:ind w:left="1276" w:hanging="567"/>
        <w:jc w:val="both"/>
        <w:rPr>
          <w:spacing w:val="-1"/>
        </w:rPr>
      </w:pPr>
      <w:r w:rsidRPr="007C611C">
        <w:rPr>
          <w:spacing w:val="-1"/>
        </w:rPr>
        <w:t xml:space="preserve">methods ensuring integration with the EcMP as required by Condition </w:t>
      </w:r>
      <w:r w:rsidR="00F66B61" w:rsidRPr="007C611C">
        <w:rPr>
          <w:spacing w:val="-1"/>
        </w:rPr>
        <w:fldChar w:fldCharType="begin"/>
      </w:r>
      <w:r w:rsidR="00F66B61" w:rsidRPr="007C611C">
        <w:rPr>
          <w:spacing w:val="-1"/>
        </w:rPr>
        <w:instrText xml:space="preserve"> REF _Ref240912606 \r \h </w:instrText>
      </w:r>
      <w:r w:rsidR="007C611C">
        <w:rPr>
          <w:spacing w:val="-1"/>
        </w:rPr>
        <w:instrText xml:space="preserve"> \* MERGEFORMAT </w:instrText>
      </w:r>
      <w:r w:rsidR="00F66B61" w:rsidRPr="007C611C">
        <w:rPr>
          <w:spacing w:val="-1"/>
        </w:rPr>
      </w:r>
      <w:r w:rsidR="00F66B61" w:rsidRPr="007C611C">
        <w:rPr>
          <w:spacing w:val="-1"/>
        </w:rPr>
        <w:fldChar w:fldCharType="separate"/>
      </w:r>
      <w:r w:rsidR="00F66B61" w:rsidRPr="007C611C">
        <w:rPr>
          <w:spacing w:val="-1"/>
        </w:rPr>
        <w:t>60(n)</w:t>
      </w:r>
      <w:r w:rsidR="00F66B61" w:rsidRPr="007C611C">
        <w:rPr>
          <w:spacing w:val="-1"/>
        </w:rPr>
        <w:fldChar w:fldCharType="end"/>
      </w:r>
      <w:r w:rsidRPr="007C611C">
        <w:rPr>
          <w:spacing w:val="-1"/>
        </w:rPr>
        <w:t xml:space="preserve">; </w:t>
      </w:r>
    </w:p>
    <w:p w14:paraId="0A89FAE1" w14:textId="36521E3B"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provision for reporting on the performance of the stream works undertaken through the Annual </w:t>
      </w:r>
      <w:r w:rsidR="00B872F0" w:rsidRPr="007C611C">
        <w:rPr>
          <w:spacing w:val="-1"/>
        </w:rPr>
        <w:t xml:space="preserve">Monitoring </w:t>
      </w:r>
      <w:r w:rsidRPr="007C611C">
        <w:rPr>
          <w:spacing w:val="-1"/>
        </w:rPr>
        <w:t xml:space="preserve">Report required by Condition </w:t>
      </w:r>
      <w:r w:rsidR="00D27B51" w:rsidRPr="007C611C">
        <w:rPr>
          <w:spacing w:val="-1"/>
        </w:rPr>
        <w:fldChar w:fldCharType="begin"/>
      </w:r>
      <w:r w:rsidR="00D27B51" w:rsidRPr="007C611C">
        <w:rPr>
          <w:spacing w:val="-1"/>
        </w:rPr>
        <w:instrText xml:space="preserve"> REF _Ref234859059 \r \h </w:instrText>
      </w:r>
      <w:r w:rsidR="00AE0914" w:rsidRPr="007C611C">
        <w:rPr>
          <w:spacing w:val="-1"/>
        </w:rPr>
        <w:instrText xml:space="preserve"> \* MERGEFORMAT </w:instrText>
      </w:r>
      <w:r w:rsidR="00D27B51" w:rsidRPr="007C611C">
        <w:rPr>
          <w:spacing w:val="-1"/>
        </w:rPr>
      </w:r>
      <w:r w:rsidR="00D27B51" w:rsidRPr="007C611C">
        <w:rPr>
          <w:spacing w:val="-1"/>
        </w:rPr>
        <w:fldChar w:fldCharType="separate"/>
      </w:r>
      <w:r w:rsidR="004B7CF8" w:rsidRPr="007C611C">
        <w:rPr>
          <w:spacing w:val="-1"/>
        </w:rPr>
        <w:t>73</w:t>
      </w:r>
      <w:r w:rsidR="00D27B51" w:rsidRPr="007C611C">
        <w:rPr>
          <w:spacing w:val="-1"/>
        </w:rPr>
        <w:fldChar w:fldCharType="end"/>
      </w:r>
      <w:r w:rsidRPr="007C611C">
        <w:rPr>
          <w:spacing w:val="-1"/>
        </w:rPr>
        <w:t>; and</w:t>
      </w:r>
    </w:p>
    <w:p w14:paraId="0A8CE3B5" w14:textId="5AFD40C1"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a process for review of the SRMP </w:t>
      </w:r>
      <w:r w:rsidR="61CAB4E5" w:rsidRPr="007C611C">
        <w:rPr>
          <w:spacing w:val="-1"/>
        </w:rPr>
        <w:t xml:space="preserve">(and any subsequent re-certification in accordance with </w:t>
      </w:r>
      <w:r w:rsidR="004B4A3C" w:rsidRPr="007C611C">
        <w:rPr>
          <w:spacing w:val="-1"/>
        </w:rPr>
        <w:t>C</w:t>
      </w:r>
      <w:r w:rsidR="61CAB4E5" w:rsidRPr="007C611C">
        <w:rPr>
          <w:spacing w:val="-1"/>
        </w:rPr>
        <w:t>onditions</w:t>
      </w:r>
      <w:r w:rsidR="00EE1E6F" w:rsidRPr="007C611C">
        <w:rPr>
          <w:spacing w:val="-1"/>
        </w:rPr>
        <w:t xml:space="preserve"> </w:t>
      </w:r>
      <w:r w:rsidRPr="007C611C">
        <w:rPr>
          <w:spacing w:val="-1"/>
        </w:rPr>
        <w:fldChar w:fldCharType="begin"/>
      </w:r>
      <w:r w:rsidRPr="007C611C">
        <w:rPr>
          <w:spacing w:val="-1"/>
        </w:rPr>
        <w:instrText xml:space="preserve"> REF _Ref234910016 \r \h </w:instrText>
      </w:r>
      <w:r w:rsidR="00AE0914" w:rsidRPr="007C611C">
        <w:rPr>
          <w:spacing w:val="-1"/>
        </w:rPr>
        <w:instrText xml:space="preserve"> \* MERGEFORMAT </w:instrText>
      </w:r>
      <w:r w:rsidRPr="007C611C">
        <w:rPr>
          <w:spacing w:val="-1"/>
        </w:rPr>
      </w:r>
      <w:r w:rsidRPr="007C611C">
        <w:rPr>
          <w:spacing w:val="-1"/>
        </w:rPr>
        <w:fldChar w:fldCharType="separate"/>
      </w:r>
      <w:r w:rsidR="004B7CF8" w:rsidRPr="007C611C">
        <w:rPr>
          <w:spacing w:val="-1"/>
        </w:rPr>
        <w:t>23</w:t>
      </w:r>
      <w:r w:rsidRPr="007C611C">
        <w:rPr>
          <w:spacing w:val="-1"/>
        </w:rPr>
        <w:fldChar w:fldCharType="end"/>
      </w:r>
      <w:r w:rsidR="00EE1E6F" w:rsidRPr="007C611C">
        <w:rPr>
          <w:spacing w:val="-1"/>
        </w:rPr>
        <w:t xml:space="preserve"> – </w:t>
      </w:r>
      <w:r w:rsidRPr="007C611C">
        <w:rPr>
          <w:spacing w:val="-1"/>
        </w:rPr>
        <w:fldChar w:fldCharType="begin"/>
      </w:r>
      <w:r w:rsidRPr="007C611C">
        <w:rPr>
          <w:spacing w:val="-1"/>
        </w:rPr>
        <w:instrText xml:space="preserve"> REF _Ref234910067 \r \h </w:instrText>
      </w:r>
      <w:r w:rsidR="00AE0914" w:rsidRPr="007C611C">
        <w:rPr>
          <w:spacing w:val="-1"/>
        </w:rPr>
        <w:instrText xml:space="preserve"> \* MERGEFORMAT </w:instrText>
      </w:r>
      <w:r w:rsidRPr="007C611C">
        <w:rPr>
          <w:spacing w:val="-1"/>
        </w:rPr>
      </w:r>
      <w:r w:rsidRPr="007C611C">
        <w:rPr>
          <w:spacing w:val="-1"/>
        </w:rPr>
        <w:fldChar w:fldCharType="separate"/>
      </w:r>
      <w:r w:rsidR="004B7CF8" w:rsidRPr="007C611C">
        <w:rPr>
          <w:spacing w:val="-1"/>
        </w:rPr>
        <w:t>27</w:t>
      </w:r>
      <w:r w:rsidRPr="007C611C">
        <w:rPr>
          <w:spacing w:val="-1"/>
        </w:rPr>
        <w:fldChar w:fldCharType="end"/>
      </w:r>
      <w:r w:rsidR="00EE1E6F" w:rsidRPr="007C611C">
        <w:rPr>
          <w:spacing w:val="-1"/>
        </w:rPr>
        <w:t xml:space="preserve"> </w:t>
      </w:r>
      <w:r w:rsidR="1B9F29F6" w:rsidRPr="007C611C">
        <w:rPr>
          <w:spacing w:val="-1"/>
        </w:rPr>
        <w:t>and</w:t>
      </w:r>
      <w:r w:rsidR="00EE1E6F" w:rsidRPr="007C611C">
        <w:rPr>
          <w:spacing w:val="-1"/>
        </w:rPr>
        <w:t xml:space="preserve"> </w:t>
      </w:r>
      <w:r w:rsidRPr="007C611C">
        <w:rPr>
          <w:spacing w:val="-1"/>
        </w:rPr>
        <w:fldChar w:fldCharType="begin"/>
      </w:r>
      <w:r w:rsidRPr="007C611C">
        <w:rPr>
          <w:spacing w:val="-1"/>
        </w:rPr>
        <w:instrText xml:space="preserve"> REF _Ref234910079 \r \h </w:instrText>
      </w:r>
      <w:r w:rsidR="00AE0914" w:rsidRPr="007C611C">
        <w:rPr>
          <w:spacing w:val="-1"/>
        </w:rPr>
        <w:instrText xml:space="preserve"> \* MERGEFORMAT </w:instrText>
      </w:r>
      <w:r w:rsidRPr="007C611C">
        <w:rPr>
          <w:spacing w:val="-1"/>
        </w:rPr>
      </w:r>
      <w:r w:rsidRPr="007C611C">
        <w:rPr>
          <w:spacing w:val="-1"/>
        </w:rPr>
        <w:fldChar w:fldCharType="separate"/>
      </w:r>
      <w:r w:rsidR="004B7CF8" w:rsidRPr="007C611C">
        <w:rPr>
          <w:spacing w:val="-1"/>
        </w:rPr>
        <w:t>30</w:t>
      </w:r>
      <w:r w:rsidRPr="007C611C">
        <w:rPr>
          <w:spacing w:val="-1"/>
        </w:rPr>
        <w:fldChar w:fldCharType="end"/>
      </w:r>
      <w:r w:rsidR="00EE1E6F" w:rsidRPr="007C611C">
        <w:rPr>
          <w:spacing w:val="-1"/>
        </w:rPr>
        <w:t xml:space="preserve">– </w:t>
      </w:r>
      <w:r w:rsidRPr="007C611C">
        <w:rPr>
          <w:spacing w:val="-1"/>
        </w:rPr>
        <w:fldChar w:fldCharType="begin"/>
      </w:r>
      <w:r w:rsidRPr="007C611C">
        <w:rPr>
          <w:spacing w:val="-1"/>
        </w:rPr>
        <w:instrText xml:space="preserve"> REF _Ref234912368 \r \h </w:instrText>
      </w:r>
      <w:r w:rsidR="00AE0914" w:rsidRPr="007C611C">
        <w:rPr>
          <w:spacing w:val="-1"/>
        </w:rPr>
        <w:instrText xml:space="preserve"> \* MERGEFORMAT </w:instrText>
      </w:r>
      <w:r w:rsidRPr="007C611C">
        <w:rPr>
          <w:spacing w:val="-1"/>
        </w:rPr>
      </w:r>
      <w:r w:rsidRPr="007C611C">
        <w:rPr>
          <w:spacing w:val="-1"/>
        </w:rPr>
        <w:fldChar w:fldCharType="separate"/>
      </w:r>
      <w:r w:rsidR="004B7CF8" w:rsidRPr="007C611C">
        <w:rPr>
          <w:spacing w:val="-1"/>
        </w:rPr>
        <w:t>31</w:t>
      </w:r>
      <w:r w:rsidRPr="007C611C">
        <w:rPr>
          <w:spacing w:val="-1"/>
        </w:rPr>
        <w:fldChar w:fldCharType="end"/>
      </w:r>
      <w:r w:rsidR="00EE1E6F" w:rsidRPr="007C611C">
        <w:rPr>
          <w:spacing w:val="-1"/>
        </w:rPr>
        <w:t>)</w:t>
      </w:r>
      <w:r w:rsidR="00AE0914" w:rsidRPr="007C611C">
        <w:rPr>
          <w:spacing w:val="-1"/>
        </w:rPr>
        <w:t xml:space="preserve"> </w:t>
      </w:r>
      <w:r w:rsidR="00AE0914" w:rsidRPr="007C611C">
        <w:t xml:space="preserve">by a SQEP </w:t>
      </w:r>
      <w:r w:rsidR="00AE0914" w:rsidRPr="007C611C">
        <w:rPr>
          <w:spacing w:val="-9"/>
        </w:rPr>
        <w:t>appointed by the Consent Holder</w:t>
      </w:r>
      <w:r w:rsidR="00EE1E6F" w:rsidRPr="007C611C">
        <w:rPr>
          <w:spacing w:val="-1"/>
        </w:rPr>
        <w:t xml:space="preserve"> </w:t>
      </w:r>
      <w:r w:rsidRPr="007C611C">
        <w:rPr>
          <w:spacing w:val="-1"/>
        </w:rPr>
        <w:t>to</w:t>
      </w:r>
      <w:r w:rsidR="00AE0914" w:rsidRPr="007C611C">
        <w:t xml:space="preserve"> implement any changes identified in (</w:t>
      </w:r>
      <w:r w:rsidR="009E2D3A" w:rsidRPr="007C611C">
        <w:t>m</w:t>
      </w:r>
      <w:r w:rsidR="00AE0914" w:rsidRPr="007C611C">
        <w:t xml:space="preserve">) and/or to </w:t>
      </w:r>
      <w:r w:rsidRPr="007C611C">
        <w:rPr>
          <w:spacing w:val="-1"/>
        </w:rPr>
        <w:t>adapt to any changes in the receiving environment.</w:t>
      </w:r>
    </w:p>
    <w:p w14:paraId="6A16C0FD" w14:textId="3AAA2BD8" w:rsidR="00C45CF2" w:rsidRPr="007C611C" w:rsidRDefault="00C45CF2" w:rsidP="00A07FFE">
      <w:pPr>
        <w:pStyle w:val="ListParagraph"/>
        <w:spacing w:before="72" w:line="302" w:lineRule="auto"/>
        <w:ind w:left="720" w:right="1206"/>
        <w:rPr>
          <w:rFonts w:ascii="Arial"/>
          <w:b/>
          <w:iCs/>
          <w:spacing w:val="-1"/>
          <w:sz w:val="20"/>
          <w:szCs w:val="20"/>
        </w:rPr>
      </w:pPr>
      <w:r w:rsidRPr="007C611C">
        <w:rPr>
          <w:rFonts w:ascii="Arial"/>
          <w:b/>
          <w:iCs/>
          <w:spacing w:val="-1"/>
          <w:sz w:val="20"/>
          <w:szCs w:val="20"/>
        </w:rPr>
        <w:lastRenderedPageBreak/>
        <w:t xml:space="preserve">Advice </w:t>
      </w:r>
      <w:r w:rsidR="004B4A3C" w:rsidRPr="007C611C">
        <w:rPr>
          <w:rFonts w:ascii="Arial"/>
          <w:b/>
          <w:iCs/>
          <w:spacing w:val="-1"/>
          <w:sz w:val="20"/>
          <w:szCs w:val="20"/>
        </w:rPr>
        <w:t>N</w:t>
      </w:r>
      <w:r w:rsidRPr="007C611C">
        <w:rPr>
          <w:rFonts w:ascii="Arial"/>
          <w:b/>
          <w:iCs/>
          <w:spacing w:val="-1"/>
          <w:sz w:val="20"/>
          <w:szCs w:val="20"/>
        </w:rPr>
        <w:t>ote:</w:t>
      </w:r>
    </w:p>
    <w:p w14:paraId="7BFCF9C5" w14:textId="5048DF27" w:rsidR="00C45CF2" w:rsidRPr="007C611C" w:rsidRDefault="007602F3" w:rsidP="00A07FFE">
      <w:pPr>
        <w:pStyle w:val="ListParagraph"/>
        <w:spacing w:before="72" w:after="100" w:afterAutospacing="1" w:line="302" w:lineRule="auto"/>
        <w:ind w:left="720" w:right="1206"/>
        <w:rPr>
          <w:rFonts w:ascii="Arial"/>
          <w:bCs/>
          <w:i/>
          <w:spacing w:val="-1"/>
          <w:sz w:val="20"/>
          <w:szCs w:val="20"/>
        </w:rPr>
      </w:pPr>
      <w:r>
        <w:rPr>
          <w:rFonts w:ascii="Arial"/>
          <w:bCs/>
          <w:i/>
          <w:spacing w:val="-1"/>
          <w:sz w:val="20"/>
          <w:szCs w:val="20"/>
        </w:rPr>
        <w:t xml:space="preserve">69A:  </w:t>
      </w:r>
      <w:r w:rsidR="00C45CF2" w:rsidRPr="007C611C">
        <w:rPr>
          <w:rFonts w:ascii="Arial"/>
          <w:bCs/>
          <w:i/>
          <w:spacing w:val="-1"/>
          <w:sz w:val="20"/>
          <w:szCs w:val="20"/>
        </w:rPr>
        <w:t xml:space="preserve">The Consent Holder </w:t>
      </w:r>
      <w:r w:rsidR="00610A95" w:rsidRPr="007C611C">
        <w:rPr>
          <w:rFonts w:ascii="Arial"/>
          <w:bCs/>
          <w:i/>
          <w:spacing w:val="-1"/>
          <w:sz w:val="20"/>
          <w:szCs w:val="20"/>
        </w:rPr>
        <w:t>has agreed to</w:t>
      </w:r>
      <w:r w:rsidR="00C45CF2" w:rsidRPr="007C611C">
        <w:rPr>
          <w:rFonts w:ascii="Arial"/>
          <w:bCs/>
          <w:i/>
          <w:spacing w:val="-1"/>
          <w:sz w:val="20"/>
          <w:szCs w:val="20"/>
        </w:rPr>
        <w:t xml:space="preserve"> provide DOC with a cop</w:t>
      </w:r>
      <w:r w:rsidR="00104588" w:rsidRPr="007C611C">
        <w:rPr>
          <w:rFonts w:ascii="Arial"/>
          <w:bCs/>
          <w:i/>
          <w:spacing w:val="-1"/>
          <w:sz w:val="20"/>
          <w:szCs w:val="20"/>
        </w:rPr>
        <w:t>y</w:t>
      </w:r>
      <w:r w:rsidR="00C45CF2" w:rsidRPr="007C611C">
        <w:rPr>
          <w:rFonts w:ascii="Arial"/>
          <w:bCs/>
          <w:i/>
          <w:spacing w:val="-1"/>
          <w:sz w:val="20"/>
          <w:szCs w:val="20"/>
        </w:rPr>
        <w:t xml:space="preserve"> of the report that details the monitoring and performance of the stream works.</w:t>
      </w:r>
    </w:p>
    <w:p w14:paraId="214BB4DE" w14:textId="77777777" w:rsidR="00D75A8C" w:rsidRPr="007C611C" w:rsidRDefault="0EA9461B" w:rsidP="08A1F72D">
      <w:pPr>
        <w:pStyle w:val="Heading2"/>
        <w:spacing w:before="9"/>
        <w:rPr>
          <w:b w:val="0"/>
          <w:bCs w:val="0"/>
        </w:rPr>
      </w:pPr>
      <w:bookmarkStart w:id="211" w:name="_Toc240641860"/>
      <w:r w:rsidRPr="007C611C">
        <w:t>Pre-start meeting</w:t>
      </w:r>
      <w:bookmarkEnd w:id="211"/>
    </w:p>
    <w:p w14:paraId="76A767BC" w14:textId="16C2226E" w:rsidR="00D75A8C" w:rsidRPr="007C611C" w:rsidRDefault="0EA9461B" w:rsidP="00AB28BA">
      <w:pPr>
        <w:pStyle w:val="BodyText"/>
        <w:tabs>
          <w:tab w:val="left" w:pos="688"/>
        </w:tabs>
        <w:spacing w:before="186" w:line="305" w:lineRule="auto"/>
        <w:ind w:left="709" w:right="493" w:hanging="567"/>
        <w:jc w:val="both"/>
        <w:rPr>
          <w:spacing w:val="-1"/>
        </w:rPr>
      </w:pPr>
      <w:bookmarkStart w:id="212" w:name="_Ref239174727"/>
      <w:r w:rsidRPr="007C611C">
        <w:rPr>
          <w:spacing w:val="-1"/>
        </w:rPr>
        <w:t>A minimum of 15 working days prior to the commencement of each of the Stages 1 – 8 of the Project, the Consent Holder must offer the Council the opportunity to hold a meeting on the Site to discuss the erosion and sediment control measures and the Earthworks methodologies, and ensure all relevant parties are aware of, and familiar with, the necessary conditions of this consent. The following information must be made available at the pre-start meeting (if one is held):</w:t>
      </w:r>
      <w:bookmarkEnd w:id="212"/>
    </w:p>
    <w:p w14:paraId="519C5B29" w14:textId="77777777" w:rsidR="00D75A8C" w:rsidRPr="007C611C" w:rsidRDefault="0EA9461B" w:rsidP="00E24518">
      <w:pPr>
        <w:pStyle w:val="BodyText"/>
        <w:numPr>
          <w:ilvl w:val="1"/>
          <w:numId w:val="6"/>
        </w:numPr>
        <w:spacing w:before="120"/>
        <w:ind w:left="1276" w:hanging="567"/>
        <w:jc w:val="both"/>
        <w:rPr>
          <w:spacing w:val="-1"/>
        </w:rPr>
      </w:pPr>
      <w:r w:rsidRPr="007C611C">
        <w:rPr>
          <w:spacing w:val="-1"/>
        </w:rPr>
        <w:t>Timeframes for key stages of the works authorised under this consent;</w:t>
      </w:r>
    </w:p>
    <w:p w14:paraId="15F96733" w14:textId="77777777" w:rsidR="00D75A8C" w:rsidRPr="007C611C" w:rsidRDefault="0EA9461B" w:rsidP="00E24518">
      <w:pPr>
        <w:pStyle w:val="BodyText"/>
        <w:numPr>
          <w:ilvl w:val="1"/>
          <w:numId w:val="6"/>
        </w:numPr>
        <w:spacing w:before="120"/>
        <w:ind w:left="1276" w:hanging="567"/>
        <w:jc w:val="both"/>
        <w:rPr>
          <w:spacing w:val="-1"/>
        </w:rPr>
      </w:pPr>
      <w:r w:rsidRPr="007C611C">
        <w:rPr>
          <w:spacing w:val="-1"/>
        </w:rPr>
        <w:t>Name and contact details for key contractors and supervising engineers;</w:t>
      </w:r>
    </w:p>
    <w:p w14:paraId="25A58F13" w14:textId="77777777" w:rsidR="00D75A8C" w:rsidRPr="007C611C" w:rsidRDefault="0EA9461B" w:rsidP="00E24518">
      <w:pPr>
        <w:pStyle w:val="BodyText"/>
        <w:numPr>
          <w:ilvl w:val="1"/>
          <w:numId w:val="6"/>
        </w:numPr>
        <w:spacing w:before="120"/>
        <w:ind w:left="1276" w:hanging="567"/>
        <w:jc w:val="both"/>
        <w:rPr>
          <w:spacing w:val="-1"/>
        </w:rPr>
      </w:pPr>
      <w:r w:rsidRPr="007C611C">
        <w:rPr>
          <w:spacing w:val="-1"/>
        </w:rPr>
        <w:t>Resource consent conditions;</w:t>
      </w:r>
    </w:p>
    <w:p w14:paraId="57A193B3" w14:textId="5C86A501" w:rsidR="00D75A8C" w:rsidRPr="007C611C" w:rsidRDefault="00901F64" w:rsidP="00E24518">
      <w:pPr>
        <w:pStyle w:val="BodyText"/>
        <w:numPr>
          <w:ilvl w:val="1"/>
          <w:numId w:val="6"/>
        </w:numPr>
        <w:spacing w:before="120"/>
        <w:ind w:left="1276" w:hanging="567"/>
        <w:jc w:val="both"/>
        <w:rPr>
          <w:spacing w:val="-1"/>
        </w:rPr>
      </w:pPr>
      <w:r w:rsidRPr="007C611C">
        <w:rPr>
          <w:spacing w:val="-1"/>
        </w:rPr>
        <w:t>T</w:t>
      </w:r>
      <w:r w:rsidR="0EA9461B" w:rsidRPr="007C611C">
        <w:rPr>
          <w:spacing w:val="-1"/>
        </w:rPr>
        <w:t>he ESCP and,</w:t>
      </w:r>
    </w:p>
    <w:p w14:paraId="758DAEB1" w14:textId="0F1DAC6E" w:rsidR="00D75A8C" w:rsidRPr="007C611C" w:rsidRDefault="0EA9461B" w:rsidP="00E24518">
      <w:pPr>
        <w:pStyle w:val="BodyText"/>
        <w:numPr>
          <w:ilvl w:val="1"/>
          <w:numId w:val="6"/>
        </w:numPr>
        <w:spacing w:before="120"/>
        <w:ind w:left="1276" w:hanging="567"/>
        <w:jc w:val="both"/>
      </w:pPr>
      <w:r w:rsidRPr="007C611C">
        <w:rPr>
          <w:spacing w:val="-1"/>
        </w:rPr>
        <w:t>The procedures and methodologies for completing the monitoring and maintenance of erosion and sediment controls as</w:t>
      </w:r>
      <w:r w:rsidRPr="007C611C">
        <w:rPr>
          <w:spacing w:val="1"/>
        </w:rPr>
        <w:t xml:space="preserve"> </w:t>
      </w:r>
      <w:r w:rsidRPr="007C611C">
        <w:rPr>
          <w:spacing w:val="-1"/>
        </w:rPr>
        <w:t>outlined</w:t>
      </w:r>
      <w:r w:rsidRPr="007C611C">
        <w:t xml:space="preserve"> </w:t>
      </w:r>
      <w:r w:rsidRPr="007C611C">
        <w:rPr>
          <w:spacing w:val="-1"/>
        </w:rPr>
        <w:t>in</w:t>
      </w:r>
      <w:r w:rsidRPr="007C611C">
        <w:t xml:space="preserve"> </w:t>
      </w:r>
      <w:r w:rsidRPr="007C611C">
        <w:rPr>
          <w:spacing w:val="-1"/>
        </w:rPr>
        <w:t>Condition</w:t>
      </w:r>
      <w:r w:rsidR="00F66B61" w:rsidRPr="007C611C">
        <w:rPr>
          <w:spacing w:val="-1"/>
        </w:rPr>
        <w:t xml:space="preserve"> </w:t>
      </w:r>
      <w:r w:rsidR="00F66B61" w:rsidRPr="007C611C">
        <w:rPr>
          <w:spacing w:val="-1"/>
        </w:rPr>
        <w:fldChar w:fldCharType="begin"/>
      </w:r>
      <w:r w:rsidR="00F66B61" w:rsidRPr="007C611C">
        <w:rPr>
          <w:spacing w:val="-1"/>
        </w:rPr>
        <w:instrText xml:space="preserve"> REF _Ref234911516 \r \h </w:instrText>
      </w:r>
      <w:r w:rsidR="007C611C">
        <w:rPr>
          <w:spacing w:val="-1"/>
        </w:rPr>
        <w:instrText xml:space="preserve"> \* MERGEFORMAT </w:instrText>
      </w:r>
      <w:r w:rsidR="00F66B61" w:rsidRPr="007C611C">
        <w:rPr>
          <w:spacing w:val="-1"/>
        </w:rPr>
      </w:r>
      <w:r w:rsidR="00F66B61" w:rsidRPr="007C611C">
        <w:rPr>
          <w:spacing w:val="-1"/>
        </w:rPr>
        <w:fldChar w:fldCharType="separate"/>
      </w:r>
      <w:r w:rsidR="00F66B61" w:rsidRPr="007C611C">
        <w:rPr>
          <w:spacing w:val="-1"/>
        </w:rPr>
        <w:t>129</w:t>
      </w:r>
      <w:r w:rsidR="00F66B61" w:rsidRPr="007C611C">
        <w:rPr>
          <w:spacing w:val="-1"/>
        </w:rPr>
        <w:fldChar w:fldCharType="end"/>
      </w:r>
      <w:r w:rsidRPr="007C611C">
        <w:rPr>
          <w:spacing w:val="-1"/>
        </w:rPr>
        <w:t>.</w:t>
      </w:r>
    </w:p>
    <w:p w14:paraId="7AE04AB2" w14:textId="72627BD1" w:rsidR="00B220B4" w:rsidRPr="007C611C" w:rsidRDefault="00D75A8C" w:rsidP="00AB28BA">
      <w:pPr>
        <w:pStyle w:val="BodyText"/>
        <w:tabs>
          <w:tab w:val="left" w:pos="688"/>
        </w:tabs>
        <w:spacing w:before="186" w:line="305" w:lineRule="auto"/>
        <w:ind w:left="709" w:right="493" w:hanging="567"/>
        <w:jc w:val="both"/>
      </w:pPr>
      <w:bookmarkStart w:id="213" w:name="_Ref240638054"/>
      <w:r w:rsidRPr="007C611C">
        <w:t xml:space="preserve">Stages 1 – 8 of the Project </w:t>
      </w:r>
      <w:r w:rsidR="007750B1" w:rsidRPr="007C611C">
        <w:t>must</w:t>
      </w:r>
      <w:r w:rsidRPr="007C611C">
        <w:t xml:space="preserve"> </w:t>
      </w:r>
      <w:r w:rsidR="00D53764" w:rsidRPr="007C611C">
        <w:t xml:space="preserve">not </w:t>
      </w:r>
      <w:r w:rsidRPr="007C611C">
        <w:t xml:space="preserve">commence until </w:t>
      </w:r>
      <w:r w:rsidR="00B220B4" w:rsidRPr="007C611C">
        <w:t>one o</w:t>
      </w:r>
      <w:r w:rsidR="0078023F" w:rsidRPr="007C611C">
        <w:t>f the</w:t>
      </w:r>
      <w:r w:rsidR="00B220B4" w:rsidRPr="007C611C">
        <w:t xml:space="preserve"> following has occurred</w:t>
      </w:r>
      <w:r w:rsidR="00F76491" w:rsidRPr="007C611C">
        <w:t xml:space="preserve"> within 15 working days of the offer to Council as per Condition </w:t>
      </w:r>
      <w:r w:rsidR="00F76491" w:rsidRPr="007C611C">
        <w:fldChar w:fldCharType="begin"/>
      </w:r>
      <w:r w:rsidR="00F76491" w:rsidRPr="007C611C">
        <w:instrText xml:space="preserve"> REF _Ref239174727 \r \h </w:instrText>
      </w:r>
      <w:r w:rsidR="00413BDF" w:rsidRPr="007C611C">
        <w:instrText xml:space="preserve"> \* MERGEFORMAT </w:instrText>
      </w:r>
      <w:r w:rsidR="00F76491" w:rsidRPr="007C611C">
        <w:fldChar w:fldCharType="separate"/>
      </w:r>
      <w:r w:rsidR="004B7CF8" w:rsidRPr="007C611C">
        <w:t>70</w:t>
      </w:r>
      <w:r w:rsidR="00F76491" w:rsidRPr="007C611C">
        <w:fldChar w:fldCharType="end"/>
      </w:r>
      <w:r w:rsidR="007071BF" w:rsidRPr="007C611C">
        <w:t>. The Council's assigned monitoring officer</w:t>
      </w:r>
      <w:r w:rsidR="00E37FC0" w:rsidRPr="007C611C">
        <w:t>:</w:t>
      </w:r>
      <w:bookmarkEnd w:id="213"/>
    </w:p>
    <w:p w14:paraId="190BD496" w14:textId="77E3B370" w:rsidR="00B220B4" w:rsidRPr="007C611C" w:rsidRDefault="00D75A8C" w:rsidP="00E24518">
      <w:pPr>
        <w:pStyle w:val="BodyText"/>
        <w:numPr>
          <w:ilvl w:val="1"/>
          <w:numId w:val="6"/>
        </w:numPr>
        <w:spacing w:before="120"/>
        <w:ind w:left="1276" w:hanging="567"/>
        <w:jc w:val="both"/>
        <w:rPr>
          <w:spacing w:val="-1"/>
        </w:rPr>
      </w:pPr>
      <w:r w:rsidRPr="007C611C">
        <w:rPr>
          <w:spacing w:val="-1"/>
        </w:rPr>
        <w:t xml:space="preserve">has attended </w:t>
      </w:r>
      <w:r w:rsidR="00D82C8C" w:rsidRPr="007C611C">
        <w:rPr>
          <w:spacing w:val="-1"/>
        </w:rPr>
        <w:t>a</w:t>
      </w:r>
      <w:r w:rsidRPr="007C611C">
        <w:rPr>
          <w:spacing w:val="-1"/>
        </w:rPr>
        <w:t xml:space="preserve"> pre-start meeting</w:t>
      </w:r>
      <w:r w:rsidR="00F76491" w:rsidRPr="007C611C">
        <w:rPr>
          <w:spacing w:val="-1"/>
        </w:rPr>
        <w:t>, or</w:t>
      </w:r>
    </w:p>
    <w:p w14:paraId="63EE8FF0" w14:textId="6CEDF808" w:rsidR="00B220B4" w:rsidRPr="007C611C" w:rsidRDefault="00E37FC0" w:rsidP="00E24518">
      <w:pPr>
        <w:pStyle w:val="BodyText"/>
        <w:numPr>
          <w:ilvl w:val="1"/>
          <w:numId w:val="6"/>
        </w:numPr>
        <w:spacing w:before="120"/>
        <w:ind w:left="1276" w:hanging="567"/>
        <w:jc w:val="both"/>
        <w:rPr>
          <w:spacing w:val="-1"/>
        </w:rPr>
      </w:pPr>
      <w:r w:rsidRPr="007C611C">
        <w:rPr>
          <w:spacing w:val="-1"/>
        </w:rPr>
        <w:t>has provided</w:t>
      </w:r>
      <w:r w:rsidR="00D75A8C" w:rsidRPr="007C611C">
        <w:rPr>
          <w:spacing w:val="-1"/>
        </w:rPr>
        <w:t xml:space="preserve"> a response in writing indicating that their attendance at any pre-start meeting is not required</w:t>
      </w:r>
      <w:r w:rsidR="00C616D1" w:rsidRPr="007C611C">
        <w:rPr>
          <w:spacing w:val="-1"/>
        </w:rPr>
        <w:t>,</w:t>
      </w:r>
      <w:r w:rsidR="001C7F72" w:rsidRPr="007C611C">
        <w:rPr>
          <w:spacing w:val="-1"/>
        </w:rPr>
        <w:t xml:space="preserve"> or </w:t>
      </w:r>
    </w:p>
    <w:p w14:paraId="79ED95FB" w14:textId="4A8826D3" w:rsidR="00D75A8C" w:rsidRPr="007C611C" w:rsidRDefault="00E37FC0" w:rsidP="00E24518">
      <w:pPr>
        <w:pStyle w:val="BodyText"/>
        <w:numPr>
          <w:ilvl w:val="1"/>
          <w:numId w:val="6"/>
        </w:numPr>
        <w:spacing w:before="120"/>
        <w:ind w:left="1276" w:hanging="567"/>
        <w:jc w:val="both"/>
        <w:rPr>
          <w:spacing w:val="-1"/>
        </w:rPr>
      </w:pPr>
      <w:commentRangeStart w:id="214"/>
      <w:r w:rsidRPr="007C611C">
        <w:rPr>
          <w:spacing w:val="-1"/>
        </w:rPr>
        <w:t>has not</w:t>
      </w:r>
      <w:r w:rsidR="001C7F72" w:rsidRPr="007C611C">
        <w:rPr>
          <w:spacing w:val="-1"/>
        </w:rPr>
        <w:t xml:space="preserve"> </w:t>
      </w:r>
      <w:r w:rsidRPr="007C611C">
        <w:rPr>
          <w:spacing w:val="-1"/>
        </w:rPr>
        <w:t xml:space="preserve">provided a response. </w:t>
      </w:r>
      <w:commentRangeEnd w:id="214"/>
      <w:r w:rsidR="00717C1A" w:rsidRPr="007C611C">
        <w:rPr>
          <w:rStyle w:val="CommentReference"/>
          <w:spacing w:val="-1"/>
          <w:sz w:val="20"/>
          <w:szCs w:val="20"/>
        </w:rPr>
        <w:commentReference w:id="214"/>
      </w:r>
    </w:p>
    <w:p w14:paraId="0F284EF3" w14:textId="0D92BF3A" w:rsidR="005D04EE" w:rsidRPr="007C611C" w:rsidRDefault="005D04EE" w:rsidP="00C616D1">
      <w:pPr>
        <w:pStyle w:val="Heading2"/>
        <w:spacing w:before="9"/>
      </w:pPr>
      <w:bookmarkStart w:id="215" w:name="_Toc240641861"/>
      <w:r w:rsidRPr="007C611C">
        <w:t>Reporting Requirements</w:t>
      </w:r>
      <w:bookmarkEnd w:id="215"/>
    </w:p>
    <w:p w14:paraId="15FB7EF5" w14:textId="77777777" w:rsidR="005D04EE" w:rsidRPr="007C611C" w:rsidRDefault="005D04EE" w:rsidP="005D04EE">
      <w:pPr>
        <w:rPr>
          <w:rFonts w:ascii="Arial" w:eastAsia="Arial" w:hAnsi="Arial" w:cs="Arial"/>
          <w:b/>
          <w:bCs/>
          <w:sz w:val="20"/>
          <w:szCs w:val="20"/>
        </w:rPr>
      </w:pPr>
    </w:p>
    <w:p w14:paraId="1136D7B7" w14:textId="18697F5F" w:rsidR="005D04EE" w:rsidRPr="007C611C" w:rsidRDefault="005D04EE" w:rsidP="00446998">
      <w:pPr>
        <w:ind w:left="142"/>
        <w:rPr>
          <w:rFonts w:ascii="Arial"/>
          <w:b/>
          <w:spacing w:val="-2"/>
          <w:sz w:val="20"/>
          <w:szCs w:val="20"/>
        </w:rPr>
      </w:pPr>
      <w:r w:rsidRPr="007C611C">
        <w:rPr>
          <w:rFonts w:ascii="Arial"/>
          <w:b/>
          <w:spacing w:val="-2"/>
          <w:sz w:val="20"/>
          <w:szCs w:val="20"/>
        </w:rPr>
        <w:t>Quarterly Reporting Requirements</w:t>
      </w:r>
    </w:p>
    <w:p w14:paraId="56C9BEF1" w14:textId="006CB0B0" w:rsidR="005D04EE" w:rsidRPr="007C611C" w:rsidRDefault="005D04EE" w:rsidP="00AB28BA">
      <w:pPr>
        <w:pStyle w:val="BodyText"/>
        <w:tabs>
          <w:tab w:val="left" w:pos="688"/>
        </w:tabs>
        <w:spacing w:before="186" w:line="305" w:lineRule="auto"/>
        <w:ind w:left="709" w:right="493" w:hanging="567"/>
        <w:jc w:val="both"/>
        <w:rPr>
          <w:spacing w:val="-1"/>
        </w:rPr>
      </w:pPr>
      <w:bookmarkStart w:id="216" w:name="_Ref234916987"/>
      <w:r w:rsidRPr="007C611C">
        <w:rPr>
          <w:spacing w:val="-1"/>
        </w:rPr>
        <w:t xml:space="preserve">The Consent Holder </w:t>
      </w:r>
      <w:r w:rsidR="00A9211E" w:rsidRPr="007C611C">
        <w:rPr>
          <w:spacing w:val="-1"/>
        </w:rPr>
        <w:t>must</w:t>
      </w:r>
      <w:r w:rsidRPr="007C611C">
        <w:rPr>
          <w:spacing w:val="-1"/>
        </w:rPr>
        <w:t xml:space="preserve"> ensure that the records collected under Conditions </w:t>
      </w:r>
      <w:r w:rsidR="002360C3" w:rsidRPr="007C611C">
        <w:rPr>
          <w:spacing w:val="-1"/>
        </w:rPr>
        <w:fldChar w:fldCharType="begin"/>
      </w:r>
      <w:r w:rsidR="002360C3" w:rsidRPr="007C611C">
        <w:rPr>
          <w:spacing w:val="-1"/>
        </w:rPr>
        <w:instrText xml:space="preserve"> REF _Ref234913848 \r \h </w:instrText>
      </w:r>
      <w:r w:rsidR="00C616D1" w:rsidRPr="007C611C">
        <w:rPr>
          <w:spacing w:val="-1"/>
        </w:rPr>
        <w:instrText xml:space="preserve"> \* MERGEFORMAT </w:instrText>
      </w:r>
      <w:r w:rsidR="002360C3" w:rsidRPr="007C611C">
        <w:rPr>
          <w:spacing w:val="-1"/>
        </w:rPr>
      </w:r>
      <w:r w:rsidR="002360C3" w:rsidRPr="007C611C">
        <w:rPr>
          <w:spacing w:val="-1"/>
        </w:rPr>
        <w:fldChar w:fldCharType="separate"/>
      </w:r>
      <w:r w:rsidR="004B7CF8" w:rsidRPr="007C611C">
        <w:rPr>
          <w:spacing w:val="-1"/>
        </w:rPr>
        <w:t>197</w:t>
      </w:r>
      <w:r w:rsidR="002360C3" w:rsidRPr="007C611C">
        <w:rPr>
          <w:spacing w:val="-1"/>
        </w:rPr>
        <w:fldChar w:fldCharType="end"/>
      </w:r>
      <w:r w:rsidRPr="007C611C">
        <w:rPr>
          <w:spacing w:val="-1"/>
        </w:rPr>
        <w:t xml:space="preserve"> and </w:t>
      </w:r>
      <w:r w:rsidR="00F66B61" w:rsidRPr="007C611C">
        <w:rPr>
          <w:spacing w:val="-1"/>
        </w:rPr>
        <w:fldChar w:fldCharType="begin"/>
      </w:r>
      <w:r w:rsidR="00F66B61" w:rsidRPr="007C611C">
        <w:rPr>
          <w:spacing w:val="-1"/>
        </w:rPr>
        <w:instrText xml:space="preserve"> REF _Ref234916891 \r \h </w:instrText>
      </w:r>
      <w:r w:rsidR="007C611C">
        <w:rPr>
          <w:spacing w:val="-1"/>
        </w:rPr>
        <w:instrText xml:space="preserve"> \* MERGEFORMAT </w:instrText>
      </w:r>
      <w:r w:rsidR="00F66B61" w:rsidRPr="007C611C">
        <w:rPr>
          <w:spacing w:val="-1"/>
        </w:rPr>
      </w:r>
      <w:r w:rsidR="00F66B61" w:rsidRPr="007C611C">
        <w:rPr>
          <w:spacing w:val="-1"/>
        </w:rPr>
        <w:fldChar w:fldCharType="separate"/>
      </w:r>
      <w:r w:rsidR="00F66B61" w:rsidRPr="007C611C">
        <w:rPr>
          <w:spacing w:val="-1"/>
        </w:rPr>
        <w:t>216</w:t>
      </w:r>
      <w:r w:rsidR="00F66B61" w:rsidRPr="007C611C">
        <w:rPr>
          <w:spacing w:val="-1"/>
        </w:rPr>
        <w:fldChar w:fldCharType="end"/>
      </w:r>
      <w:r w:rsidR="00F66B61" w:rsidRPr="007C611C">
        <w:rPr>
          <w:spacing w:val="-1"/>
        </w:rPr>
        <w:t xml:space="preserve"> </w:t>
      </w:r>
      <w:r w:rsidRPr="007C611C">
        <w:rPr>
          <w:spacing w:val="-1"/>
        </w:rPr>
        <w:t>for the preceding quarter are submitted to the Manager no later than 20 working days after the 28 February, 31 May, 31 August and 30 November each year.</w:t>
      </w:r>
      <w:bookmarkEnd w:id="216"/>
    </w:p>
    <w:p w14:paraId="08B32687" w14:textId="1DE5EE1E" w:rsidR="001B53B8" w:rsidRPr="007C611C" w:rsidRDefault="00D54B1A" w:rsidP="00446998">
      <w:pPr>
        <w:ind w:left="142"/>
        <w:rPr>
          <w:rFonts w:ascii="Arial"/>
          <w:b/>
          <w:spacing w:val="-2"/>
          <w:sz w:val="20"/>
          <w:szCs w:val="20"/>
        </w:rPr>
      </w:pPr>
      <w:bookmarkStart w:id="217" w:name="Annual_Monitoring_Report"/>
      <w:bookmarkEnd w:id="217"/>
      <w:r w:rsidRPr="007C611C">
        <w:rPr>
          <w:rFonts w:ascii="Arial"/>
          <w:b/>
          <w:spacing w:val="-2"/>
          <w:sz w:val="20"/>
          <w:szCs w:val="20"/>
        </w:rPr>
        <w:t>Annual Monitoring Report</w:t>
      </w:r>
    </w:p>
    <w:p w14:paraId="5BD9B360" w14:textId="3C78977E" w:rsidR="001B53B8" w:rsidRPr="007C611C" w:rsidRDefault="00D54B1A" w:rsidP="00AB28BA">
      <w:pPr>
        <w:pStyle w:val="BodyText"/>
        <w:tabs>
          <w:tab w:val="left" w:pos="688"/>
        </w:tabs>
        <w:spacing w:before="186" w:after="240" w:line="305" w:lineRule="auto"/>
        <w:ind w:left="709" w:right="493" w:hanging="567"/>
        <w:jc w:val="both"/>
        <w:rPr>
          <w:spacing w:val="-1"/>
        </w:rPr>
      </w:pPr>
      <w:bookmarkStart w:id="218" w:name="_Ref234859059"/>
      <w:r w:rsidRPr="007C611C">
        <w:rPr>
          <w:spacing w:val="-1"/>
        </w:rPr>
        <w:t xml:space="preserve">The Consent Holder must provide an Annual Monitoring Report to </w:t>
      </w:r>
      <w:r w:rsidR="008B05C8" w:rsidRPr="007C611C">
        <w:rPr>
          <w:spacing w:val="-1"/>
        </w:rPr>
        <w:t>the Council</w:t>
      </w:r>
      <w:commentRangeStart w:id="219"/>
      <w:del w:id="220" w:author="Emma Chandler" w:date="2026-09-24T08:00:00Z" w16du:dateUtc="2026-09-23T20:00:00Z">
        <w:r w:rsidRPr="007C611C" w:rsidDel="00EB4F44">
          <w:rPr>
            <w:spacing w:val="-1"/>
          </w:rPr>
          <w:delText>’s Team Leader Environmental Monitoring</w:delText>
        </w:r>
      </w:del>
      <w:r w:rsidRPr="007C611C">
        <w:rPr>
          <w:spacing w:val="-1"/>
        </w:rPr>
        <w:t xml:space="preserve"> </w:t>
      </w:r>
      <w:commentRangeEnd w:id="219"/>
      <w:r w:rsidR="00EB4F44" w:rsidRPr="007C611C">
        <w:rPr>
          <w:rStyle w:val="CommentReference"/>
          <w:spacing w:val="-1"/>
          <w:sz w:val="20"/>
          <w:szCs w:val="20"/>
        </w:rPr>
        <w:commentReference w:id="219"/>
      </w:r>
      <w:r w:rsidRPr="007C611C">
        <w:rPr>
          <w:spacing w:val="-1"/>
        </w:rPr>
        <w:t>(monitoring@aucklandcouncil.govt.nz) for the period 1 July – 30 June each year and must submit this Report by 30 September or on an alternative date as agreed with the Council.</w:t>
      </w:r>
      <w:bookmarkEnd w:id="218"/>
    </w:p>
    <w:p w14:paraId="49C35BC4" w14:textId="52255ED3" w:rsidR="001B53B8" w:rsidRPr="007C611C" w:rsidRDefault="00D54B1A" w:rsidP="00AB28BA">
      <w:pPr>
        <w:pStyle w:val="BodyText"/>
        <w:tabs>
          <w:tab w:val="left" w:pos="688"/>
        </w:tabs>
        <w:spacing w:before="186" w:after="240" w:line="305" w:lineRule="auto"/>
        <w:ind w:left="709" w:right="493" w:hanging="567"/>
        <w:jc w:val="both"/>
        <w:rPr>
          <w:spacing w:val="-1"/>
        </w:rPr>
      </w:pPr>
      <w:bookmarkStart w:id="221" w:name="_Ref240637195"/>
      <w:r w:rsidRPr="007C611C">
        <w:rPr>
          <w:spacing w:val="-1"/>
        </w:rPr>
        <w:t xml:space="preserve">The purpose of the Annual Monitoring Report is to provide an overview </w:t>
      </w:r>
      <w:r w:rsidR="00DB7D3A" w:rsidRPr="007C611C">
        <w:rPr>
          <w:spacing w:val="-1"/>
        </w:rPr>
        <w:t xml:space="preserve">and analysis </w:t>
      </w:r>
      <w:r w:rsidRPr="007C611C">
        <w:rPr>
          <w:spacing w:val="-1"/>
        </w:rPr>
        <w:t>of the monitoring and reporting work undertaken, and any environmental issues that have arisen during the Project.</w:t>
      </w:r>
      <w:bookmarkEnd w:id="221"/>
    </w:p>
    <w:p w14:paraId="66A44BA3" w14:textId="77777777" w:rsidR="001B53B8" w:rsidRPr="007C611C" w:rsidRDefault="00D54B1A" w:rsidP="00AB28BA">
      <w:pPr>
        <w:pStyle w:val="BodyText"/>
        <w:tabs>
          <w:tab w:val="left" w:pos="688"/>
        </w:tabs>
        <w:spacing w:before="186" w:line="305" w:lineRule="auto"/>
        <w:ind w:left="709" w:right="493" w:hanging="567"/>
        <w:jc w:val="both"/>
        <w:rPr>
          <w:spacing w:val="-1"/>
        </w:rPr>
      </w:pPr>
      <w:bookmarkStart w:id="222" w:name="_Ref240908905"/>
      <w:r w:rsidRPr="007C611C">
        <w:rPr>
          <w:spacing w:val="-1"/>
        </w:rPr>
        <w:t>As a minimum the Annual Monitoring Report must include:</w:t>
      </w:r>
      <w:bookmarkEnd w:id="222"/>
    </w:p>
    <w:p w14:paraId="5A6A1743" w14:textId="77777777" w:rsidR="001B53B8" w:rsidRPr="00E9534A" w:rsidRDefault="00D54B1A" w:rsidP="00E24518">
      <w:pPr>
        <w:pStyle w:val="BodyText"/>
        <w:numPr>
          <w:ilvl w:val="1"/>
          <w:numId w:val="6"/>
        </w:numPr>
        <w:spacing w:before="120"/>
        <w:ind w:left="1276" w:hanging="567"/>
        <w:jc w:val="both"/>
        <w:rPr>
          <w:spacing w:val="-1"/>
        </w:rPr>
      </w:pPr>
      <w:r w:rsidRPr="007C611C">
        <w:rPr>
          <w:spacing w:val="-1"/>
        </w:rPr>
        <w:t>all</w:t>
      </w:r>
      <w:r w:rsidRPr="007C611C">
        <w:t xml:space="preserve"> </w:t>
      </w:r>
      <w:r w:rsidRPr="007C611C">
        <w:rPr>
          <w:spacing w:val="-1"/>
        </w:rPr>
        <w:t>monitoring</w:t>
      </w:r>
      <w:r w:rsidRPr="007C611C">
        <w:t xml:space="preserve"> </w:t>
      </w:r>
      <w:r w:rsidRPr="007C611C">
        <w:rPr>
          <w:spacing w:val="-1"/>
        </w:rPr>
        <w:t>data</w:t>
      </w:r>
      <w:r w:rsidRPr="007C611C">
        <w:t xml:space="preserve"> </w:t>
      </w:r>
      <w:r w:rsidRPr="007C611C">
        <w:rPr>
          <w:spacing w:val="-1"/>
        </w:rPr>
        <w:t>required</w:t>
      </w:r>
      <w:r w:rsidRPr="00E9534A">
        <w:rPr>
          <w:spacing w:val="-1"/>
        </w:rPr>
        <w:t xml:space="preserve"> </w:t>
      </w:r>
      <w:r w:rsidRPr="007C611C">
        <w:rPr>
          <w:spacing w:val="-1"/>
        </w:rPr>
        <w:t>in</w:t>
      </w:r>
      <w:r w:rsidRPr="00E9534A">
        <w:rPr>
          <w:spacing w:val="-1"/>
        </w:rPr>
        <w:t xml:space="preserve"> </w:t>
      </w:r>
      <w:r w:rsidRPr="007C611C">
        <w:rPr>
          <w:spacing w:val="-1"/>
        </w:rPr>
        <w:t>accordance</w:t>
      </w:r>
      <w:r w:rsidRPr="00E9534A">
        <w:rPr>
          <w:spacing w:val="-1"/>
        </w:rPr>
        <w:t xml:space="preserve"> </w:t>
      </w:r>
      <w:r w:rsidRPr="007C611C">
        <w:rPr>
          <w:spacing w:val="-1"/>
        </w:rPr>
        <w:t>with</w:t>
      </w:r>
      <w:r w:rsidRPr="00E9534A">
        <w:rPr>
          <w:spacing w:val="-1"/>
        </w:rPr>
        <w:t xml:space="preserve"> </w:t>
      </w:r>
      <w:r w:rsidRPr="007C611C">
        <w:rPr>
          <w:spacing w:val="-1"/>
        </w:rPr>
        <w:t>the</w:t>
      </w:r>
      <w:r w:rsidRPr="00E9534A">
        <w:rPr>
          <w:spacing w:val="-1"/>
        </w:rPr>
        <w:t xml:space="preserve"> </w:t>
      </w:r>
      <w:r w:rsidRPr="007C611C">
        <w:rPr>
          <w:spacing w:val="-1"/>
        </w:rPr>
        <w:t>conditions</w:t>
      </w:r>
      <w:r w:rsidRPr="00E9534A">
        <w:rPr>
          <w:spacing w:val="-1"/>
        </w:rPr>
        <w:t xml:space="preserve"> of</w:t>
      </w:r>
      <w:r w:rsidRPr="007C611C">
        <w:rPr>
          <w:spacing w:val="-1"/>
        </w:rPr>
        <w:t xml:space="preserve"> these</w:t>
      </w:r>
      <w:r w:rsidRPr="00E9534A">
        <w:rPr>
          <w:spacing w:val="-1"/>
        </w:rPr>
        <w:t xml:space="preserve"> </w:t>
      </w:r>
      <w:r w:rsidRPr="007C611C">
        <w:rPr>
          <w:spacing w:val="-1"/>
        </w:rPr>
        <w:t>consents;</w:t>
      </w:r>
    </w:p>
    <w:p w14:paraId="5277EE64"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records of inspection and maintenance required in accordance with the conditions of these consents;</w:t>
      </w:r>
    </w:p>
    <w:p w14:paraId="5E0146B2" w14:textId="71DCE468"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analysis of </w:t>
      </w:r>
      <w:r w:rsidR="00DB7D3A" w:rsidRPr="007C611C">
        <w:rPr>
          <w:spacing w:val="-1"/>
        </w:rPr>
        <w:t>surface and ground</w:t>
      </w:r>
      <w:r w:rsidRPr="007C611C">
        <w:rPr>
          <w:spacing w:val="-1"/>
        </w:rPr>
        <w:t xml:space="preserve">water </w:t>
      </w:r>
      <w:r w:rsidR="00DB7D3A" w:rsidRPr="007C611C">
        <w:rPr>
          <w:spacing w:val="-1"/>
        </w:rPr>
        <w:t xml:space="preserve">use, </w:t>
      </w:r>
      <w:r w:rsidRPr="007C611C">
        <w:rPr>
          <w:spacing w:val="-1"/>
        </w:rPr>
        <w:t xml:space="preserve">level and flow, and water quality chemistry </w:t>
      </w:r>
      <w:r w:rsidRPr="007C611C">
        <w:rPr>
          <w:spacing w:val="-1"/>
        </w:rPr>
        <w:lastRenderedPageBreak/>
        <w:t>required in accordance with the conditions of these consents;</w:t>
      </w:r>
    </w:p>
    <w:p w14:paraId="720208BB" w14:textId="2589CC29" w:rsidR="001B53B8" w:rsidRPr="007C611C" w:rsidRDefault="00D54B1A" w:rsidP="00E24518">
      <w:pPr>
        <w:pStyle w:val="BodyText"/>
        <w:numPr>
          <w:ilvl w:val="1"/>
          <w:numId w:val="6"/>
        </w:numPr>
        <w:spacing w:before="120"/>
        <w:ind w:left="1276" w:hanging="567"/>
        <w:jc w:val="both"/>
        <w:rPr>
          <w:spacing w:val="-1"/>
        </w:rPr>
      </w:pPr>
      <w:r w:rsidRPr="007C611C">
        <w:rPr>
          <w:spacing w:val="-1"/>
        </w:rPr>
        <w:t xml:space="preserve">details of any response taken to achieve the geotechnical limits in Condition </w:t>
      </w:r>
      <w:r w:rsidR="00F66B61" w:rsidRPr="007C611C">
        <w:rPr>
          <w:spacing w:val="-1"/>
        </w:rPr>
        <w:fldChar w:fldCharType="begin"/>
      </w:r>
      <w:r w:rsidR="00F66B61" w:rsidRPr="007C611C">
        <w:rPr>
          <w:spacing w:val="-1"/>
        </w:rPr>
        <w:instrText xml:space="preserve"> REF _Ref234914605 \r \h </w:instrText>
      </w:r>
      <w:r w:rsidR="007C611C">
        <w:rPr>
          <w:spacing w:val="-1"/>
        </w:rPr>
        <w:instrText xml:space="preserve"> \* MERGEFORMAT </w:instrText>
      </w:r>
      <w:r w:rsidR="00F66B61" w:rsidRPr="007C611C">
        <w:rPr>
          <w:spacing w:val="-1"/>
        </w:rPr>
      </w:r>
      <w:r w:rsidR="00F66B61" w:rsidRPr="007C611C">
        <w:rPr>
          <w:spacing w:val="-1"/>
        </w:rPr>
        <w:fldChar w:fldCharType="separate"/>
      </w:r>
      <w:r w:rsidR="00F66B61" w:rsidRPr="007C611C">
        <w:rPr>
          <w:spacing w:val="-1"/>
        </w:rPr>
        <w:t>115</w:t>
      </w:r>
      <w:r w:rsidR="00F66B61" w:rsidRPr="007C611C">
        <w:rPr>
          <w:spacing w:val="-1"/>
        </w:rPr>
        <w:fldChar w:fldCharType="end"/>
      </w:r>
      <w:r w:rsidR="00F66B61" w:rsidRPr="007C611C">
        <w:rPr>
          <w:spacing w:val="-1"/>
        </w:rPr>
        <w:t xml:space="preserve"> </w:t>
      </w:r>
      <w:r w:rsidRPr="007C611C">
        <w:rPr>
          <w:spacing w:val="-1"/>
        </w:rPr>
        <w:t xml:space="preserve">in accordance with the TARP required by Condition </w:t>
      </w:r>
      <w:r w:rsidR="00F66B61" w:rsidRPr="007C611C">
        <w:rPr>
          <w:spacing w:val="-1"/>
        </w:rPr>
        <w:fldChar w:fldCharType="begin"/>
      </w:r>
      <w:r w:rsidR="00F66B61" w:rsidRPr="007C611C">
        <w:rPr>
          <w:spacing w:val="-1"/>
        </w:rPr>
        <w:instrText xml:space="preserve"> REF _Ref237950275 \r \h </w:instrText>
      </w:r>
      <w:r w:rsidR="007C611C">
        <w:rPr>
          <w:spacing w:val="-1"/>
        </w:rPr>
        <w:instrText xml:space="preserve"> \* MERGEFORMAT </w:instrText>
      </w:r>
      <w:r w:rsidR="00F66B61" w:rsidRPr="007C611C">
        <w:rPr>
          <w:spacing w:val="-1"/>
        </w:rPr>
      </w:r>
      <w:r w:rsidR="00F66B61" w:rsidRPr="007C611C">
        <w:rPr>
          <w:spacing w:val="-1"/>
        </w:rPr>
        <w:fldChar w:fldCharType="separate"/>
      </w:r>
      <w:r w:rsidR="00F66B61" w:rsidRPr="007C611C">
        <w:rPr>
          <w:spacing w:val="-1"/>
        </w:rPr>
        <w:t>56</w:t>
      </w:r>
      <w:r w:rsidR="00F66B61" w:rsidRPr="007C611C">
        <w:rPr>
          <w:spacing w:val="-1"/>
        </w:rPr>
        <w:fldChar w:fldCharType="end"/>
      </w:r>
      <w:r w:rsidR="00F66B61" w:rsidRPr="007C611C">
        <w:rPr>
          <w:spacing w:val="-1"/>
        </w:rPr>
        <w:t xml:space="preserve"> </w:t>
      </w:r>
      <w:r w:rsidRPr="007C611C">
        <w:rPr>
          <w:spacing w:val="-1"/>
        </w:rPr>
        <w:t>over the preceding 12 months.</w:t>
      </w:r>
    </w:p>
    <w:p w14:paraId="5315E79E" w14:textId="29B9052E" w:rsidR="001B53B8" w:rsidRPr="007C611C" w:rsidRDefault="00D54B1A" w:rsidP="00E24518">
      <w:pPr>
        <w:pStyle w:val="BodyText"/>
        <w:numPr>
          <w:ilvl w:val="1"/>
          <w:numId w:val="6"/>
        </w:numPr>
        <w:spacing w:before="120"/>
        <w:ind w:left="1276" w:hanging="567"/>
        <w:jc w:val="both"/>
        <w:rPr>
          <w:spacing w:val="-1"/>
        </w:rPr>
      </w:pPr>
      <w:r w:rsidRPr="007C611C">
        <w:rPr>
          <w:spacing w:val="-1"/>
        </w:rPr>
        <w:t>recommendations on the forecast timing for stream augmentation, or amendments to augmentation rates, in accordance with Conditions</w:t>
      </w:r>
      <w:r w:rsidR="00F66B61" w:rsidRPr="007C611C">
        <w:rPr>
          <w:spacing w:val="-1"/>
        </w:rPr>
        <w:t xml:space="preserve"> </w:t>
      </w:r>
      <w:r w:rsidR="00F66B61" w:rsidRPr="007C611C">
        <w:rPr>
          <w:spacing w:val="-1"/>
        </w:rPr>
        <w:fldChar w:fldCharType="begin"/>
      </w:r>
      <w:r w:rsidR="00F66B61" w:rsidRPr="007C611C">
        <w:rPr>
          <w:spacing w:val="-1"/>
        </w:rPr>
        <w:instrText xml:space="preserve"> REF _Ref234914139 \r \h </w:instrText>
      </w:r>
      <w:r w:rsidR="007C611C">
        <w:rPr>
          <w:spacing w:val="-1"/>
        </w:rPr>
        <w:instrText xml:space="preserve"> \* MERGEFORMAT </w:instrText>
      </w:r>
      <w:r w:rsidR="00F66B61" w:rsidRPr="007C611C">
        <w:rPr>
          <w:spacing w:val="-1"/>
        </w:rPr>
      </w:r>
      <w:r w:rsidR="00F66B61" w:rsidRPr="007C611C">
        <w:rPr>
          <w:spacing w:val="-1"/>
        </w:rPr>
        <w:fldChar w:fldCharType="separate"/>
      </w:r>
      <w:r w:rsidR="00F66B61" w:rsidRPr="007C611C">
        <w:rPr>
          <w:spacing w:val="-1"/>
        </w:rPr>
        <w:t>226</w:t>
      </w:r>
      <w:r w:rsidR="00F66B61" w:rsidRPr="007C611C">
        <w:rPr>
          <w:spacing w:val="-1"/>
        </w:rPr>
        <w:fldChar w:fldCharType="end"/>
      </w:r>
      <w:r w:rsidR="00F66B61" w:rsidRPr="007C611C">
        <w:rPr>
          <w:spacing w:val="-1"/>
        </w:rPr>
        <w:t xml:space="preserve"> - </w:t>
      </w:r>
      <w:r w:rsidR="00F66B61" w:rsidRPr="007C611C">
        <w:rPr>
          <w:spacing w:val="-1"/>
        </w:rPr>
        <w:fldChar w:fldCharType="begin"/>
      </w:r>
      <w:r w:rsidR="00F66B61" w:rsidRPr="007C611C">
        <w:rPr>
          <w:spacing w:val="-1"/>
        </w:rPr>
        <w:instrText xml:space="preserve"> REF _Ref234914151 \r \h </w:instrText>
      </w:r>
      <w:r w:rsidR="007C611C">
        <w:rPr>
          <w:spacing w:val="-1"/>
        </w:rPr>
        <w:instrText xml:space="preserve"> \* MERGEFORMAT </w:instrText>
      </w:r>
      <w:r w:rsidR="00F66B61" w:rsidRPr="007C611C">
        <w:rPr>
          <w:spacing w:val="-1"/>
        </w:rPr>
      </w:r>
      <w:r w:rsidR="00F66B61" w:rsidRPr="007C611C">
        <w:rPr>
          <w:spacing w:val="-1"/>
        </w:rPr>
        <w:fldChar w:fldCharType="separate"/>
      </w:r>
      <w:r w:rsidR="00F66B61" w:rsidRPr="007C611C">
        <w:rPr>
          <w:spacing w:val="-1"/>
        </w:rPr>
        <w:t>230</w:t>
      </w:r>
      <w:r w:rsidR="00F66B61" w:rsidRPr="007C611C">
        <w:rPr>
          <w:spacing w:val="-1"/>
        </w:rPr>
        <w:fldChar w:fldCharType="end"/>
      </w:r>
      <w:r w:rsidR="00F66B61" w:rsidRPr="007C611C">
        <w:rPr>
          <w:spacing w:val="-1"/>
        </w:rPr>
        <w:t>.</w:t>
      </w:r>
    </w:p>
    <w:p w14:paraId="0A6371A4"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records of complaints received and the responses to those complaints;</w:t>
      </w:r>
    </w:p>
    <w:p w14:paraId="638FF8A4"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any non-compliance with the conditions of these consents, and reasons for that non- compliance;</w:t>
      </w:r>
    </w:p>
    <w:p w14:paraId="25429D2C" w14:textId="7EEE7719" w:rsidR="001B53B8" w:rsidRPr="007C611C" w:rsidRDefault="00D54B1A" w:rsidP="00E24518">
      <w:pPr>
        <w:pStyle w:val="BodyText"/>
        <w:numPr>
          <w:ilvl w:val="1"/>
          <w:numId w:val="6"/>
        </w:numPr>
        <w:spacing w:before="120"/>
        <w:ind w:left="1276" w:hanging="567"/>
        <w:jc w:val="both"/>
        <w:rPr>
          <w:spacing w:val="-1"/>
        </w:rPr>
      </w:pPr>
      <w:r w:rsidRPr="007C611C">
        <w:rPr>
          <w:spacing w:val="-1"/>
        </w:rPr>
        <w:t>measures taken to address compliance issues</w:t>
      </w:r>
      <w:r w:rsidR="00F52CA0" w:rsidRPr="007C611C">
        <w:rPr>
          <w:spacing w:val="-1"/>
        </w:rPr>
        <w:t xml:space="preserve"> and confirm that those issues have been resolved (or if </w:t>
      </w:r>
      <w:r w:rsidR="00C616D1" w:rsidRPr="007C611C">
        <w:rPr>
          <w:spacing w:val="-1"/>
        </w:rPr>
        <w:t>not,</w:t>
      </w:r>
      <w:r w:rsidR="00F52CA0" w:rsidRPr="007C611C">
        <w:rPr>
          <w:spacing w:val="-1"/>
        </w:rPr>
        <w:t xml:space="preserve"> what ongoing actions are to be completed and within what timeframe)</w:t>
      </w:r>
      <w:r w:rsidRPr="007C611C">
        <w:rPr>
          <w:spacing w:val="-1"/>
        </w:rPr>
        <w:t>;</w:t>
      </w:r>
      <w:r w:rsidR="00F52CA0" w:rsidRPr="007C611C">
        <w:rPr>
          <w:spacing w:val="-1"/>
        </w:rPr>
        <w:t xml:space="preserve"> and</w:t>
      </w:r>
    </w:p>
    <w:p w14:paraId="62956C39" w14:textId="47B85DF0" w:rsidR="001B53B8" w:rsidRPr="007C611C" w:rsidRDefault="00D54B1A" w:rsidP="00E24518">
      <w:pPr>
        <w:pStyle w:val="BodyText"/>
        <w:numPr>
          <w:ilvl w:val="1"/>
          <w:numId w:val="6"/>
        </w:numPr>
        <w:spacing w:before="120"/>
        <w:ind w:left="1276" w:hanging="567"/>
        <w:jc w:val="both"/>
      </w:pPr>
      <w:r w:rsidRPr="007C611C">
        <w:rPr>
          <w:spacing w:val="-1"/>
        </w:rPr>
        <w:t>recommendations on alterations</w:t>
      </w:r>
      <w:r w:rsidRPr="007C611C">
        <w:t xml:space="preserve"> to any </w:t>
      </w:r>
      <w:r w:rsidR="2100EBF0" w:rsidRPr="007C611C">
        <w:t xml:space="preserve">certified Management or Monitoring </w:t>
      </w:r>
      <w:r w:rsidR="00901F64" w:rsidRPr="007C611C">
        <w:t>Plans required</w:t>
      </w:r>
      <w:r w:rsidRPr="007C611C">
        <w:t>.</w:t>
      </w:r>
    </w:p>
    <w:p w14:paraId="3646E668" w14:textId="77777777" w:rsidR="001B53B8" w:rsidRPr="007C611C" w:rsidRDefault="00D54B1A" w:rsidP="00446998">
      <w:pPr>
        <w:ind w:left="142"/>
        <w:rPr>
          <w:rFonts w:ascii="Arial" w:eastAsia="Arial" w:hAnsi="Arial" w:cs="Arial"/>
          <w:sz w:val="20"/>
          <w:szCs w:val="20"/>
        </w:rPr>
      </w:pPr>
      <w:r w:rsidRPr="007C611C">
        <w:rPr>
          <w:rFonts w:ascii="Arial"/>
          <w:b/>
          <w:spacing w:val="-2"/>
          <w:sz w:val="20"/>
          <w:szCs w:val="20"/>
        </w:rPr>
        <w:t>Review</w:t>
      </w:r>
    </w:p>
    <w:p w14:paraId="5901F0BB" w14:textId="74E5DB77" w:rsidR="001B53B8" w:rsidRPr="007C611C" w:rsidRDefault="00D54B1A" w:rsidP="00AB28BA">
      <w:pPr>
        <w:pStyle w:val="BodyText"/>
        <w:tabs>
          <w:tab w:val="left" w:pos="688"/>
        </w:tabs>
        <w:spacing w:before="186" w:line="305" w:lineRule="auto"/>
        <w:ind w:left="709" w:right="493" w:hanging="567"/>
        <w:jc w:val="both"/>
        <w:rPr>
          <w:spacing w:val="-1"/>
        </w:rPr>
      </w:pPr>
      <w:bookmarkStart w:id="223" w:name="_Ref234916267"/>
      <w:r w:rsidRPr="007C611C">
        <w:rPr>
          <w:spacing w:val="-1"/>
        </w:rPr>
        <w:t xml:space="preserve">The conditions of these consents may be reviewed by </w:t>
      </w:r>
      <w:r w:rsidR="008B05C8" w:rsidRPr="007C611C">
        <w:rPr>
          <w:spacing w:val="-1"/>
        </w:rPr>
        <w:t>the Council</w:t>
      </w:r>
      <w:r w:rsidRPr="007C611C">
        <w:rPr>
          <w:spacing w:val="-1"/>
        </w:rPr>
        <w:t xml:space="preserve"> pursuant to Section 128 of the RMA, by the giving of notice pursuant to Section 129 of the Act, in </w:t>
      </w:r>
      <w:r w:rsidR="00FB7926" w:rsidRPr="007C611C">
        <w:rPr>
          <w:spacing w:val="-1"/>
        </w:rPr>
        <w:t xml:space="preserve">November </w:t>
      </w:r>
      <w:r w:rsidRPr="007C611C">
        <w:rPr>
          <w:spacing w:val="-1"/>
        </w:rPr>
        <w:t>each year to:</w:t>
      </w:r>
      <w:bookmarkEnd w:id="223"/>
    </w:p>
    <w:p w14:paraId="3A7D24AE"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consider the adequacy of the conditions to respond to any unforeseen environmental effects of these consents at the time the application for the consents was considered; or</w:t>
      </w:r>
    </w:p>
    <w:p w14:paraId="4B18B5DF" w14:textId="0785F3D9" w:rsidR="00DB7D3A" w:rsidRPr="007C611C" w:rsidRDefault="00D54B1A" w:rsidP="00E24518">
      <w:pPr>
        <w:pStyle w:val="BodyText"/>
        <w:numPr>
          <w:ilvl w:val="1"/>
          <w:numId w:val="6"/>
        </w:numPr>
        <w:spacing w:before="120"/>
        <w:ind w:left="1276" w:hanging="567"/>
        <w:jc w:val="both"/>
        <w:rPr>
          <w:spacing w:val="-1"/>
        </w:rPr>
      </w:pPr>
      <w:r w:rsidRPr="007C611C">
        <w:rPr>
          <w:spacing w:val="-1"/>
        </w:rPr>
        <w:t>address any unforeseen environmental effects raised in any</w:t>
      </w:r>
      <w:r w:rsidR="00F52CA0" w:rsidRPr="007C611C">
        <w:rPr>
          <w:spacing w:val="-1"/>
        </w:rPr>
        <w:t xml:space="preserve"> complaints, monitoring</w:t>
      </w:r>
      <w:r w:rsidR="00C56D9C" w:rsidRPr="007C611C">
        <w:rPr>
          <w:spacing w:val="-1"/>
        </w:rPr>
        <w:t>,</w:t>
      </w:r>
      <w:r w:rsidR="00F52CA0" w:rsidRPr="007C611C">
        <w:rPr>
          <w:spacing w:val="-1"/>
        </w:rPr>
        <w:t xml:space="preserve"> </w:t>
      </w:r>
      <w:r w:rsidRPr="007C611C">
        <w:rPr>
          <w:spacing w:val="-1"/>
        </w:rPr>
        <w:t>report</w:t>
      </w:r>
      <w:r w:rsidR="00F52CA0" w:rsidRPr="007C611C">
        <w:rPr>
          <w:spacing w:val="-1"/>
        </w:rPr>
        <w:t>ing</w:t>
      </w:r>
      <w:r w:rsidRPr="007C611C">
        <w:rPr>
          <w:spacing w:val="-1"/>
        </w:rPr>
        <w:t xml:space="preserve"> provided to the Council in accordance with these conditions</w:t>
      </w:r>
      <w:r w:rsidR="00E44960" w:rsidRPr="007C611C">
        <w:rPr>
          <w:spacing w:val="-1"/>
        </w:rPr>
        <w:t xml:space="preserve">, or </w:t>
      </w:r>
      <w:r w:rsidR="00B97705" w:rsidRPr="007C611C">
        <w:rPr>
          <w:spacing w:val="-1"/>
        </w:rPr>
        <w:t xml:space="preserve">cultural </w:t>
      </w:r>
      <w:r w:rsidR="002D4B89" w:rsidRPr="007C611C">
        <w:rPr>
          <w:spacing w:val="-1"/>
        </w:rPr>
        <w:t>feedback received from the Kaitiaki Forum</w:t>
      </w:r>
      <w:r w:rsidR="005D55D5" w:rsidRPr="007C611C">
        <w:rPr>
          <w:spacing w:val="-1"/>
        </w:rPr>
        <w:t xml:space="preserve"> as set out in the CMP</w:t>
      </w:r>
      <w:r w:rsidR="00C02E35" w:rsidRPr="007C611C">
        <w:rPr>
          <w:spacing w:val="-1"/>
        </w:rPr>
        <w:t>.</w:t>
      </w:r>
    </w:p>
    <w:p w14:paraId="682284D4" w14:textId="52456D7D" w:rsidR="00DB7D3A" w:rsidRPr="007C611C" w:rsidRDefault="00DB7D3A" w:rsidP="00E24518">
      <w:pPr>
        <w:pStyle w:val="BodyText"/>
        <w:numPr>
          <w:ilvl w:val="1"/>
          <w:numId w:val="6"/>
        </w:numPr>
        <w:spacing w:before="120"/>
        <w:ind w:left="1276" w:hanging="567"/>
        <w:jc w:val="both"/>
        <w:sectPr w:rsidR="00DB7D3A" w:rsidRPr="007C611C">
          <w:footerReference w:type="default" r:id="rId22"/>
          <w:pgSz w:w="11920" w:h="16850"/>
          <w:pgMar w:top="1360" w:right="1140" w:bottom="1060" w:left="1020" w:header="0" w:footer="869" w:gutter="0"/>
          <w:cols w:space="720"/>
        </w:sectPr>
      </w:pPr>
      <w:r w:rsidRPr="007C611C">
        <w:rPr>
          <w:spacing w:val="-1"/>
        </w:rPr>
        <w:t>If necessary to vary the quantities</w:t>
      </w:r>
      <w:r w:rsidRPr="007C611C">
        <w:t>, monitoring and reporting requirements, and mitigation and contingency measures to take account of</w:t>
      </w:r>
      <w:r w:rsidR="00F52CA0" w:rsidRPr="007C611C">
        <w:t xml:space="preserve"> new</w:t>
      </w:r>
      <w:r w:rsidRPr="007C611C">
        <w:t xml:space="preserve"> information</w:t>
      </w:r>
      <w:r w:rsidR="00F52CA0" w:rsidRPr="007C611C">
        <w:t xml:space="preserve"> received</w:t>
      </w:r>
      <w:r w:rsidRPr="007C611C">
        <w:t>, including the results of previous monitoring and changed environmental knowledge.</w:t>
      </w:r>
    </w:p>
    <w:p w14:paraId="38A4C234" w14:textId="3C85E995" w:rsidR="001B53B8" w:rsidRPr="007C611C" w:rsidRDefault="00D54B1A" w:rsidP="00446998">
      <w:pPr>
        <w:pStyle w:val="Heading1"/>
        <w:spacing w:before="65"/>
        <w:ind w:left="154" w:right="643"/>
        <w:rPr>
          <w:b w:val="0"/>
          <w:bCs w:val="0"/>
          <w:sz w:val="20"/>
          <w:szCs w:val="20"/>
          <w:u w:val="none"/>
        </w:rPr>
      </w:pPr>
      <w:bookmarkStart w:id="224" w:name="PART_C_–_SPECIFIC_CONDITIONS_–_CONSTRUCT"/>
      <w:bookmarkStart w:id="225" w:name="_Toc240641862"/>
      <w:bookmarkEnd w:id="224"/>
      <w:r w:rsidRPr="007C611C">
        <w:rPr>
          <w:spacing w:val="-1"/>
          <w:sz w:val="20"/>
          <w:szCs w:val="20"/>
          <w:u w:val="none"/>
        </w:rPr>
        <w:lastRenderedPageBreak/>
        <w:t>PART</w:t>
      </w:r>
      <w:r w:rsidRPr="007C611C">
        <w:rPr>
          <w:spacing w:val="-3"/>
          <w:sz w:val="20"/>
          <w:szCs w:val="20"/>
          <w:u w:val="none"/>
        </w:rPr>
        <w:t xml:space="preserve"> </w:t>
      </w:r>
      <w:r w:rsidRPr="007C611C">
        <w:rPr>
          <w:sz w:val="20"/>
          <w:szCs w:val="20"/>
          <w:u w:val="none"/>
        </w:rPr>
        <w:t>C</w:t>
      </w:r>
      <w:r w:rsidRPr="007C611C">
        <w:rPr>
          <w:spacing w:val="2"/>
          <w:sz w:val="20"/>
          <w:szCs w:val="20"/>
          <w:u w:val="none"/>
        </w:rPr>
        <w:t xml:space="preserve"> </w:t>
      </w:r>
      <w:r w:rsidRPr="007C611C">
        <w:rPr>
          <w:sz w:val="20"/>
          <w:szCs w:val="20"/>
          <w:u w:val="none"/>
        </w:rPr>
        <w:t>–</w:t>
      </w:r>
      <w:r w:rsidRPr="007C611C">
        <w:rPr>
          <w:spacing w:val="-2"/>
          <w:sz w:val="20"/>
          <w:szCs w:val="20"/>
          <w:u w:val="none"/>
        </w:rPr>
        <w:t xml:space="preserve"> SPECIFIC</w:t>
      </w:r>
      <w:r w:rsidRPr="007C611C">
        <w:rPr>
          <w:sz w:val="20"/>
          <w:szCs w:val="20"/>
          <w:u w:val="none"/>
        </w:rPr>
        <w:t xml:space="preserve"> </w:t>
      </w:r>
      <w:r w:rsidRPr="007C611C">
        <w:rPr>
          <w:spacing w:val="-1"/>
          <w:sz w:val="20"/>
          <w:szCs w:val="20"/>
          <w:u w:val="none"/>
        </w:rPr>
        <w:t>CONDITIONS</w:t>
      </w:r>
      <w:r w:rsidRPr="007C611C">
        <w:rPr>
          <w:spacing w:val="-2"/>
          <w:sz w:val="20"/>
          <w:szCs w:val="20"/>
          <w:u w:val="none"/>
        </w:rPr>
        <w:t xml:space="preserve"> </w:t>
      </w:r>
      <w:r w:rsidRPr="007C611C">
        <w:rPr>
          <w:sz w:val="20"/>
          <w:szCs w:val="20"/>
          <w:u w:val="none"/>
        </w:rPr>
        <w:t>–</w:t>
      </w:r>
      <w:r w:rsidRPr="007C611C">
        <w:rPr>
          <w:spacing w:val="-2"/>
          <w:sz w:val="20"/>
          <w:szCs w:val="20"/>
          <w:u w:val="none"/>
        </w:rPr>
        <w:t xml:space="preserve"> </w:t>
      </w:r>
      <w:r w:rsidRPr="007C611C">
        <w:rPr>
          <w:spacing w:val="-1"/>
          <w:sz w:val="20"/>
          <w:szCs w:val="20"/>
          <w:u w:val="none"/>
        </w:rPr>
        <w:t>CONSTRUCTION</w:t>
      </w:r>
      <w:r w:rsidRPr="007C611C">
        <w:rPr>
          <w:spacing w:val="-3"/>
          <w:sz w:val="20"/>
          <w:szCs w:val="20"/>
          <w:u w:val="none"/>
        </w:rPr>
        <w:t xml:space="preserve"> </w:t>
      </w:r>
      <w:r w:rsidRPr="007C611C">
        <w:rPr>
          <w:spacing w:val="-1"/>
          <w:sz w:val="20"/>
          <w:szCs w:val="20"/>
          <w:u w:val="none"/>
        </w:rPr>
        <w:t>WORKS</w:t>
      </w:r>
      <w:r w:rsidRPr="007C611C">
        <w:rPr>
          <w:spacing w:val="1"/>
          <w:sz w:val="20"/>
          <w:szCs w:val="20"/>
          <w:u w:val="none"/>
        </w:rPr>
        <w:t xml:space="preserve"> </w:t>
      </w:r>
      <w:r w:rsidR="00C616D1" w:rsidRPr="007C611C">
        <w:rPr>
          <w:spacing w:val="-2"/>
          <w:sz w:val="20"/>
          <w:szCs w:val="20"/>
          <w:u w:val="none"/>
        </w:rPr>
        <w:t>AND</w:t>
      </w:r>
      <w:r w:rsidR="00C616D1" w:rsidRPr="007C611C">
        <w:rPr>
          <w:spacing w:val="-1"/>
          <w:sz w:val="20"/>
          <w:szCs w:val="20"/>
          <w:u w:val="none"/>
        </w:rPr>
        <w:t xml:space="preserve"> </w:t>
      </w:r>
      <w:r w:rsidR="00C616D1" w:rsidRPr="007C611C">
        <w:rPr>
          <w:spacing w:val="26"/>
          <w:sz w:val="20"/>
          <w:szCs w:val="20"/>
          <w:u w:val="none"/>
        </w:rPr>
        <w:t>MINERAL</w:t>
      </w:r>
      <w:r w:rsidRPr="007C611C">
        <w:rPr>
          <w:spacing w:val="2"/>
          <w:sz w:val="20"/>
          <w:szCs w:val="20"/>
          <w:u w:val="none"/>
        </w:rPr>
        <w:t xml:space="preserve"> </w:t>
      </w:r>
      <w:r w:rsidRPr="007C611C">
        <w:rPr>
          <w:spacing w:val="-2"/>
          <w:sz w:val="20"/>
          <w:szCs w:val="20"/>
          <w:u w:val="none"/>
        </w:rPr>
        <w:t>EXTRACTION</w:t>
      </w:r>
      <w:r w:rsidRPr="007C611C">
        <w:rPr>
          <w:sz w:val="20"/>
          <w:szCs w:val="20"/>
          <w:u w:val="none"/>
        </w:rPr>
        <w:t xml:space="preserve"> </w:t>
      </w:r>
      <w:r w:rsidRPr="007C611C">
        <w:rPr>
          <w:spacing w:val="-2"/>
          <w:sz w:val="20"/>
          <w:szCs w:val="20"/>
          <w:u w:val="none"/>
        </w:rPr>
        <w:t>ACTIVITIES</w:t>
      </w:r>
      <w:r w:rsidRPr="007C611C">
        <w:rPr>
          <w:spacing w:val="1"/>
          <w:sz w:val="20"/>
          <w:szCs w:val="20"/>
          <w:u w:val="none"/>
        </w:rPr>
        <w:t xml:space="preserve"> </w:t>
      </w:r>
      <w:r w:rsidRPr="007C611C">
        <w:rPr>
          <w:spacing w:val="-1"/>
          <w:sz w:val="20"/>
          <w:szCs w:val="20"/>
          <w:u w:val="none"/>
        </w:rPr>
        <w:t>LUC</w:t>
      </w:r>
      <w:r w:rsidR="00711EE6" w:rsidRPr="007C611C">
        <w:rPr>
          <w:sz w:val="20"/>
          <w:szCs w:val="20"/>
          <w:u w:val="none"/>
        </w:rPr>
        <w:t>60464054</w:t>
      </w:r>
      <w:r w:rsidRPr="007C611C">
        <w:rPr>
          <w:spacing w:val="-1"/>
          <w:sz w:val="20"/>
          <w:szCs w:val="20"/>
          <w:u w:val="none"/>
        </w:rPr>
        <w:t xml:space="preserve">, </w:t>
      </w:r>
      <w:r w:rsidR="00337B89" w:rsidRPr="007C611C">
        <w:rPr>
          <w:sz w:val="20"/>
          <w:szCs w:val="20"/>
          <w:u w:val="none"/>
        </w:rPr>
        <w:t xml:space="preserve">LUS60464055, DIS60464131 </w:t>
      </w:r>
      <w:r w:rsidRPr="007C611C">
        <w:rPr>
          <w:spacing w:val="-2"/>
          <w:sz w:val="20"/>
          <w:szCs w:val="20"/>
          <w:u w:val="none"/>
        </w:rPr>
        <w:t>AND</w:t>
      </w:r>
      <w:r w:rsidRPr="007C611C">
        <w:rPr>
          <w:sz w:val="20"/>
          <w:szCs w:val="20"/>
          <w:u w:val="none"/>
        </w:rPr>
        <w:t xml:space="preserve"> </w:t>
      </w:r>
      <w:r w:rsidRPr="007C611C">
        <w:rPr>
          <w:spacing w:val="-1"/>
          <w:sz w:val="20"/>
          <w:szCs w:val="20"/>
          <w:u w:val="none"/>
        </w:rPr>
        <w:t>DIS</w:t>
      </w:r>
      <w:r w:rsidR="00337B89" w:rsidRPr="007C611C">
        <w:rPr>
          <w:sz w:val="20"/>
          <w:szCs w:val="20"/>
          <w:u w:val="none"/>
        </w:rPr>
        <w:t>60464059</w:t>
      </w:r>
      <w:r w:rsidRPr="007C611C">
        <w:rPr>
          <w:spacing w:val="-1"/>
          <w:sz w:val="20"/>
          <w:szCs w:val="20"/>
          <w:u w:val="none"/>
        </w:rPr>
        <w:t>.</w:t>
      </w:r>
      <w:bookmarkEnd w:id="225"/>
    </w:p>
    <w:p w14:paraId="5E34AAFB" w14:textId="5C9251D7" w:rsidR="001B53B8" w:rsidRPr="007C611C" w:rsidRDefault="00D54B1A" w:rsidP="006761F9">
      <w:pPr>
        <w:pStyle w:val="BodyText"/>
        <w:numPr>
          <w:ilvl w:val="0"/>
          <w:numId w:val="0"/>
        </w:numPr>
        <w:ind w:left="154" w:right="136"/>
        <w:jc w:val="left"/>
      </w:pPr>
      <w:bookmarkStart w:id="226" w:name="The_conditions_in_Part_C_relate_to_the_l"/>
      <w:bookmarkEnd w:id="226"/>
      <w:r w:rsidRPr="007C611C">
        <w:rPr>
          <w:spacing w:val="-1"/>
        </w:rPr>
        <w:t>The</w:t>
      </w:r>
      <w:r w:rsidRPr="007C611C">
        <w:t xml:space="preserve"> </w:t>
      </w:r>
      <w:r w:rsidRPr="007C611C">
        <w:rPr>
          <w:spacing w:val="-1"/>
        </w:rPr>
        <w:t>conditions</w:t>
      </w:r>
      <w:r w:rsidRPr="007C611C">
        <w:rPr>
          <w:spacing w:val="1"/>
        </w:rPr>
        <w:t xml:space="preserve"> </w:t>
      </w:r>
      <w:r w:rsidRPr="007C611C">
        <w:rPr>
          <w:spacing w:val="-1"/>
        </w:rPr>
        <w:t>in</w:t>
      </w:r>
      <w:r w:rsidRPr="007C611C">
        <w:t xml:space="preserve"> </w:t>
      </w:r>
      <w:r w:rsidRPr="007C611C">
        <w:rPr>
          <w:spacing w:val="-1"/>
        </w:rPr>
        <w:t xml:space="preserve">Part </w:t>
      </w:r>
      <w:r w:rsidRPr="007C611C">
        <w:t>C</w:t>
      </w:r>
      <w:r w:rsidRPr="007C611C">
        <w:rPr>
          <w:spacing w:val="-3"/>
        </w:rPr>
        <w:t xml:space="preserve"> </w:t>
      </w:r>
      <w:r w:rsidRPr="007C611C">
        <w:rPr>
          <w:spacing w:val="-1"/>
        </w:rPr>
        <w:t>relate</w:t>
      </w:r>
      <w:r w:rsidRPr="007C611C">
        <w:t xml:space="preserve"> to the</w:t>
      </w:r>
      <w:r w:rsidRPr="007C611C">
        <w:rPr>
          <w:spacing w:val="1"/>
        </w:rPr>
        <w:t xml:space="preserve"> </w:t>
      </w:r>
      <w:r w:rsidRPr="007C611C">
        <w:rPr>
          <w:spacing w:val="-1"/>
        </w:rPr>
        <w:t>land</w:t>
      </w:r>
      <w:r w:rsidRPr="007C611C">
        <w:t xml:space="preserve"> </w:t>
      </w:r>
      <w:r w:rsidRPr="007C611C">
        <w:rPr>
          <w:spacing w:val="-1"/>
        </w:rPr>
        <w:t>use</w:t>
      </w:r>
      <w:r w:rsidRPr="007C611C">
        <w:t xml:space="preserve"> </w:t>
      </w:r>
      <w:r w:rsidRPr="007C611C">
        <w:rPr>
          <w:spacing w:val="-1"/>
        </w:rPr>
        <w:t xml:space="preserve">consents </w:t>
      </w:r>
      <w:r w:rsidRPr="007C611C">
        <w:t>(s9 RMA)</w:t>
      </w:r>
      <w:r w:rsidR="00337B89" w:rsidRPr="007C611C">
        <w:rPr>
          <w:spacing w:val="2"/>
        </w:rPr>
        <w:t xml:space="preserve">, streamworks consents (s13 RMA) </w:t>
      </w:r>
      <w:r w:rsidRPr="007C611C">
        <w:rPr>
          <w:spacing w:val="-1"/>
        </w:rPr>
        <w:t>and</w:t>
      </w:r>
      <w:r w:rsidRPr="007C611C">
        <w:t xml:space="preserve"> </w:t>
      </w:r>
      <w:r w:rsidRPr="007C611C">
        <w:rPr>
          <w:spacing w:val="-1"/>
        </w:rPr>
        <w:t>discharge</w:t>
      </w:r>
      <w:r w:rsidRPr="007C611C">
        <w:t xml:space="preserve"> to</w:t>
      </w:r>
      <w:r w:rsidRPr="007C611C">
        <w:rPr>
          <w:spacing w:val="59"/>
        </w:rPr>
        <w:t xml:space="preserve"> </w:t>
      </w:r>
      <w:r w:rsidRPr="007C611C">
        <w:rPr>
          <w:spacing w:val="-1"/>
        </w:rPr>
        <w:t>water</w:t>
      </w:r>
      <w:r w:rsidRPr="007C611C">
        <w:rPr>
          <w:spacing w:val="2"/>
        </w:rPr>
        <w:t xml:space="preserve"> </w:t>
      </w:r>
      <w:r w:rsidRPr="007C611C">
        <w:rPr>
          <w:spacing w:val="-1"/>
        </w:rPr>
        <w:t>permits</w:t>
      </w:r>
      <w:r w:rsidRPr="007C611C">
        <w:t xml:space="preserve"> </w:t>
      </w:r>
      <w:r w:rsidRPr="007C611C">
        <w:rPr>
          <w:spacing w:val="-1"/>
        </w:rPr>
        <w:t>(s15</w:t>
      </w:r>
      <w:r w:rsidRPr="007C611C">
        <w:t xml:space="preserve"> </w:t>
      </w:r>
      <w:r w:rsidRPr="007C611C">
        <w:rPr>
          <w:spacing w:val="-1"/>
        </w:rPr>
        <w:t>RMA) for</w:t>
      </w:r>
      <w:r w:rsidRPr="007C611C">
        <w:rPr>
          <w:spacing w:val="2"/>
        </w:rPr>
        <w:t xml:space="preserve"> </w:t>
      </w:r>
      <w:r w:rsidRPr="007C611C">
        <w:rPr>
          <w:spacing w:val="-1"/>
        </w:rPr>
        <w:t>Construction</w:t>
      </w:r>
      <w:r w:rsidRPr="007C611C">
        <w:rPr>
          <w:spacing w:val="1"/>
        </w:rPr>
        <w:t xml:space="preserve"> </w:t>
      </w:r>
      <w:r w:rsidRPr="007C611C">
        <w:rPr>
          <w:spacing w:val="-1"/>
        </w:rPr>
        <w:t>works</w:t>
      </w:r>
      <w:r w:rsidRPr="007C611C">
        <w:rPr>
          <w:spacing w:val="1"/>
        </w:rPr>
        <w:t xml:space="preserve"> </w:t>
      </w:r>
      <w:r w:rsidRPr="007C611C">
        <w:t>and</w:t>
      </w:r>
      <w:r w:rsidRPr="007C611C">
        <w:rPr>
          <w:spacing w:val="1"/>
        </w:rPr>
        <w:t xml:space="preserve"> </w:t>
      </w:r>
      <w:r w:rsidRPr="007C611C">
        <w:rPr>
          <w:spacing w:val="-1"/>
        </w:rPr>
        <w:t>Mineral</w:t>
      </w:r>
      <w:r w:rsidRPr="007C611C">
        <w:t xml:space="preserve"> </w:t>
      </w:r>
      <w:r w:rsidRPr="007C611C">
        <w:rPr>
          <w:spacing w:val="-1"/>
        </w:rPr>
        <w:t>Extraction</w:t>
      </w:r>
      <w:r w:rsidRPr="007C611C">
        <w:t xml:space="preserve"> Activities</w:t>
      </w:r>
      <w:r w:rsidRPr="007C611C">
        <w:rPr>
          <w:spacing w:val="1"/>
        </w:rPr>
        <w:t xml:space="preserve"> </w:t>
      </w:r>
      <w:r w:rsidRPr="007C611C">
        <w:rPr>
          <w:spacing w:val="-1"/>
        </w:rPr>
        <w:t>described</w:t>
      </w:r>
      <w:r w:rsidRPr="007C611C">
        <w:t xml:space="preserve"> </w:t>
      </w:r>
      <w:r w:rsidRPr="007C611C">
        <w:rPr>
          <w:spacing w:val="-1"/>
        </w:rPr>
        <w:t>in</w:t>
      </w:r>
      <w:r w:rsidRPr="007C611C">
        <w:rPr>
          <w:spacing w:val="63"/>
        </w:rPr>
        <w:t xml:space="preserve"> </w:t>
      </w:r>
      <w:r w:rsidRPr="007C611C">
        <w:rPr>
          <w:spacing w:val="-1"/>
        </w:rPr>
        <w:t>section</w:t>
      </w:r>
      <w:r w:rsidRPr="007C611C">
        <w:rPr>
          <w:spacing w:val="1"/>
        </w:rPr>
        <w:t xml:space="preserve"> </w:t>
      </w:r>
      <w:r w:rsidRPr="007C611C">
        <w:rPr>
          <w:spacing w:val="-1"/>
        </w:rPr>
        <w:t>B4.2.1</w:t>
      </w:r>
      <w:r w:rsidRPr="007C611C">
        <w:t xml:space="preserve"> </w:t>
      </w:r>
      <w:r w:rsidRPr="007C611C">
        <w:rPr>
          <w:spacing w:val="-1"/>
        </w:rPr>
        <w:t xml:space="preserve">of </w:t>
      </w:r>
      <w:r w:rsidRPr="007C611C">
        <w:t xml:space="preserve">the </w:t>
      </w:r>
      <w:r w:rsidRPr="007C611C">
        <w:rPr>
          <w:spacing w:val="-1"/>
        </w:rPr>
        <w:t>AEE</w:t>
      </w:r>
    </w:p>
    <w:p w14:paraId="469B276F" w14:textId="5D2322C2" w:rsidR="00337B89" w:rsidRPr="007C611C" w:rsidRDefault="00337B89" w:rsidP="00446998">
      <w:pPr>
        <w:pStyle w:val="BodyText"/>
        <w:numPr>
          <w:ilvl w:val="0"/>
          <w:numId w:val="0"/>
        </w:numPr>
        <w:tabs>
          <w:tab w:val="left" w:pos="688"/>
        </w:tabs>
        <w:spacing w:before="186" w:line="302" w:lineRule="auto"/>
        <w:ind w:left="142" w:right="360"/>
        <w:jc w:val="left"/>
        <w:rPr>
          <w:b/>
          <w:bCs/>
        </w:rPr>
      </w:pPr>
      <w:r w:rsidRPr="007C611C">
        <w:rPr>
          <w:b/>
          <w:bCs/>
          <w:spacing w:val="-1"/>
        </w:rPr>
        <w:t xml:space="preserve">Duration </w:t>
      </w:r>
    </w:p>
    <w:p w14:paraId="73C85EA6" w14:textId="3717D5DA" w:rsidR="001B53B8" w:rsidRPr="007C611C" w:rsidRDefault="00D54B1A" w:rsidP="00AB28BA">
      <w:pPr>
        <w:pStyle w:val="BodyText"/>
        <w:tabs>
          <w:tab w:val="left" w:pos="688"/>
        </w:tabs>
        <w:spacing w:before="186" w:line="305" w:lineRule="auto"/>
        <w:ind w:left="709" w:right="493" w:hanging="567"/>
        <w:jc w:val="both"/>
      </w:pPr>
      <w:bookmarkStart w:id="227" w:name="_Ref240636821"/>
      <w:r w:rsidRPr="007C611C">
        <w:t>Pursuant</w:t>
      </w:r>
      <w:r w:rsidRPr="007C611C">
        <w:rPr>
          <w:spacing w:val="-10"/>
        </w:rPr>
        <w:t xml:space="preserve"> </w:t>
      </w:r>
      <w:r w:rsidRPr="007C611C">
        <w:t>to</w:t>
      </w:r>
      <w:r w:rsidRPr="007C611C">
        <w:rPr>
          <w:spacing w:val="-7"/>
        </w:rPr>
        <w:t xml:space="preserve"> </w:t>
      </w:r>
      <w:r w:rsidRPr="007C611C">
        <w:t>section</w:t>
      </w:r>
      <w:r w:rsidRPr="007C611C">
        <w:rPr>
          <w:spacing w:val="-9"/>
        </w:rPr>
        <w:t xml:space="preserve"> </w:t>
      </w:r>
      <w:r w:rsidRPr="007C611C">
        <w:t>123</w:t>
      </w:r>
      <w:r w:rsidRPr="007C611C">
        <w:rPr>
          <w:spacing w:val="-9"/>
        </w:rPr>
        <w:t xml:space="preserve"> </w:t>
      </w:r>
      <w:r w:rsidRPr="007C611C">
        <w:t>of</w:t>
      </w:r>
      <w:r w:rsidRPr="007C611C">
        <w:rPr>
          <w:spacing w:val="-8"/>
        </w:rPr>
        <w:t xml:space="preserve"> </w:t>
      </w:r>
      <w:r w:rsidRPr="007C611C">
        <w:t>the</w:t>
      </w:r>
      <w:r w:rsidRPr="007C611C">
        <w:rPr>
          <w:spacing w:val="-9"/>
        </w:rPr>
        <w:t xml:space="preserve"> </w:t>
      </w:r>
      <w:r w:rsidRPr="007C611C">
        <w:t>RMA</w:t>
      </w:r>
      <w:r w:rsidRPr="007C611C">
        <w:rPr>
          <w:spacing w:val="-10"/>
        </w:rPr>
        <w:t xml:space="preserve"> </w:t>
      </w:r>
      <w:r w:rsidRPr="007C611C">
        <w:rPr>
          <w:spacing w:val="-1"/>
        </w:rPr>
        <w:t>the</w:t>
      </w:r>
      <w:r w:rsidRPr="007C611C">
        <w:rPr>
          <w:spacing w:val="-7"/>
        </w:rPr>
        <w:t xml:space="preserve"> following</w:t>
      </w:r>
      <w:r w:rsidRPr="007C611C">
        <w:rPr>
          <w:spacing w:val="-12"/>
        </w:rPr>
        <w:t xml:space="preserve"> </w:t>
      </w:r>
      <w:r w:rsidRPr="007C611C">
        <w:rPr>
          <w:spacing w:val="-7"/>
        </w:rPr>
        <w:t>consents</w:t>
      </w:r>
      <w:r w:rsidRPr="007C611C">
        <w:rPr>
          <w:spacing w:val="-11"/>
        </w:rPr>
        <w:t xml:space="preserve"> </w:t>
      </w:r>
      <w:r w:rsidRPr="007C611C">
        <w:rPr>
          <w:spacing w:val="-6"/>
        </w:rPr>
        <w:t>expire</w:t>
      </w:r>
      <w:r w:rsidRPr="007C611C">
        <w:rPr>
          <w:spacing w:val="-14"/>
        </w:rPr>
        <w:t xml:space="preserve"> </w:t>
      </w:r>
      <w:r w:rsidRPr="007C611C">
        <w:rPr>
          <w:spacing w:val="-1"/>
        </w:rPr>
        <w:t>35</w:t>
      </w:r>
      <w:r w:rsidRPr="007C611C">
        <w:rPr>
          <w:spacing w:val="-7"/>
        </w:rPr>
        <w:t xml:space="preserve"> </w:t>
      </w:r>
      <w:r w:rsidRPr="007C611C">
        <w:t>years</w:t>
      </w:r>
      <w:r w:rsidRPr="007C611C">
        <w:rPr>
          <w:spacing w:val="-6"/>
        </w:rPr>
        <w:t xml:space="preserve"> </w:t>
      </w:r>
      <w:r w:rsidRPr="007C611C">
        <w:t>from</w:t>
      </w:r>
      <w:r w:rsidRPr="007C611C">
        <w:rPr>
          <w:spacing w:val="-8"/>
        </w:rPr>
        <w:t xml:space="preserve"> </w:t>
      </w:r>
      <w:r w:rsidRPr="007C611C">
        <w:t>the</w:t>
      </w:r>
      <w:r w:rsidRPr="007C611C">
        <w:rPr>
          <w:spacing w:val="-9"/>
        </w:rPr>
        <w:t xml:space="preserve"> </w:t>
      </w:r>
      <w:r w:rsidRPr="007C611C">
        <w:t>date</w:t>
      </w:r>
      <w:r w:rsidRPr="007C611C">
        <w:rPr>
          <w:spacing w:val="-9"/>
        </w:rPr>
        <w:t xml:space="preserve"> </w:t>
      </w:r>
      <w:r w:rsidR="00337B89" w:rsidRPr="007C611C">
        <w:rPr>
          <w:spacing w:val="-7"/>
        </w:rPr>
        <w:t xml:space="preserve">they are granted </w:t>
      </w:r>
      <w:r w:rsidRPr="007C611C">
        <w:t>unless</w:t>
      </w:r>
      <w:r w:rsidRPr="007C611C">
        <w:rPr>
          <w:spacing w:val="-9"/>
        </w:rPr>
        <w:t xml:space="preserve"> </w:t>
      </w:r>
      <w:r w:rsidRPr="007C611C">
        <w:rPr>
          <w:spacing w:val="-1"/>
        </w:rPr>
        <w:t>they</w:t>
      </w:r>
      <w:r w:rsidRPr="007C611C">
        <w:t xml:space="preserve"> have</w:t>
      </w:r>
      <w:r w:rsidRPr="007C611C">
        <w:rPr>
          <w:spacing w:val="-7"/>
        </w:rPr>
        <w:t xml:space="preserve"> </w:t>
      </w:r>
      <w:r w:rsidRPr="007C611C">
        <w:t>been</w:t>
      </w:r>
      <w:r w:rsidRPr="007C611C">
        <w:rPr>
          <w:spacing w:val="-7"/>
        </w:rPr>
        <w:t xml:space="preserve"> </w:t>
      </w:r>
      <w:r w:rsidRPr="007C611C">
        <w:t>surrendered</w:t>
      </w:r>
      <w:r w:rsidRPr="007C611C">
        <w:rPr>
          <w:spacing w:val="-6"/>
        </w:rPr>
        <w:t xml:space="preserve"> </w:t>
      </w:r>
      <w:r w:rsidRPr="007C611C">
        <w:t>or</w:t>
      </w:r>
      <w:r w:rsidRPr="007C611C">
        <w:rPr>
          <w:spacing w:val="-6"/>
        </w:rPr>
        <w:t xml:space="preserve"> </w:t>
      </w:r>
      <w:r w:rsidRPr="007C611C">
        <w:t>been</w:t>
      </w:r>
      <w:r w:rsidRPr="007C611C">
        <w:rPr>
          <w:spacing w:val="-9"/>
        </w:rPr>
        <w:t xml:space="preserve"> </w:t>
      </w:r>
      <w:r w:rsidRPr="007C611C">
        <w:t>cancelled</w:t>
      </w:r>
      <w:r w:rsidRPr="007C611C">
        <w:rPr>
          <w:spacing w:val="-7"/>
        </w:rPr>
        <w:t xml:space="preserve"> </w:t>
      </w:r>
      <w:r w:rsidRPr="007C611C">
        <w:t>at</w:t>
      </w:r>
      <w:r w:rsidRPr="007C611C">
        <w:rPr>
          <w:spacing w:val="-5"/>
        </w:rPr>
        <w:t xml:space="preserve"> </w:t>
      </w:r>
      <w:r w:rsidRPr="007C611C">
        <w:rPr>
          <w:spacing w:val="-1"/>
        </w:rPr>
        <w:t>an</w:t>
      </w:r>
      <w:r w:rsidRPr="007C611C">
        <w:rPr>
          <w:spacing w:val="-7"/>
        </w:rPr>
        <w:t xml:space="preserve"> </w:t>
      </w:r>
      <w:r w:rsidRPr="007C611C">
        <w:rPr>
          <w:spacing w:val="-3"/>
        </w:rPr>
        <w:t>earlier</w:t>
      </w:r>
      <w:r w:rsidR="00414585">
        <w:rPr>
          <w:spacing w:val="76"/>
        </w:rPr>
        <w:t xml:space="preserve"> </w:t>
      </w:r>
      <w:r w:rsidRPr="007C611C">
        <w:t>date:</w:t>
      </w:r>
      <w:bookmarkEnd w:id="227"/>
    </w:p>
    <w:p w14:paraId="68E40EBF" w14:textId="5A0DC734" w:rsidR="001B53B8" w:rsidRPr="007C611C" w:rsidRDefault="00337B89" w:rsidP="00E24518">
      <w:pPr>
        <w:pStyle w:val="BodyText"/>
        <w:numPr>
          <w:ilvl w:val="1"/>
          <w:numId w:val="6"/>
        </w:numPr>
        <w:spacing w:before="120"/>
        <w:ind w:left="1276" w:hanging="567"/>
        <w:jc w:val="both"/>
        <w:rPr>
          <w:spacing w:val="-1"/>
        </w:rPr>
      </w:pPr>
      <w:r w:rsidRPr="007C611C">
        <w:rPr>
          <w:spacing w:val="-1"/>
        </w:rPr>
        <w:t xml:space="preserve">LUC60464054 - </w:t>
      </w:r>
      <w:r w:rsidR="00D54B1A" w:rsidRPr="007C611C">
        <w:rPr>
          <w:spacing w:val="-1"/>
        </w:rPr>
        <w:t>Land use consent to undertake land disturbance for the purpose of mineral extraction activities (regional consent).</w:t>
      </w:r>
    </w:p>
    <w:p w14:paraId="6D322F6E" w14:textId="77777777" w:rsidR="008F1089" w:rsidRPr="007C611C" w:rsidRDefault="00337B89" w:rsidP="00E24518">
      <w:pPr>
        <w:pStyle w:val="BodyText"/>
        <w:numPr>
          <w:ilvl w:val="1"/>
          <w:numId w:val="6"/>
        </w:numPr>
        <w:spacing w:before="120"/>
        <w:ind w:left="1276" w:hanging="567"/>
        <w:jc w:val="both"/>
        <w:rPr>
          <w:spacing w:val="-1"/>
        </w:rPr>
      </w:pPr>
      <w:r w:rsidRPr="007C611C">
        <w:rPr>
          <w:spacing w:val="-1"/>
        </w:rPr>
        <w:t xml:space="preserve">LUS60464055 - Streamworks consent to carry out stream diversions and reclamation and construct bridges and culverts to facilitate mineral extraction activities. </w:t>
      </w:r>
    </w:p>
    <w:p w14:paraId="5BBDAD7A" w14:textId="77777777" w:rsidR="008F1089" w:rsidRPr="007C611C" w:rsidRDefault="0065509C" w:rsidP="00E24518">
      <w:pPr>
        <w:pStyle w:val="BodyText"/>
        <w:numPr>
          <w:ilvl w:val="1"/>
          <w:numId w:val="6"/>
        </w:numPr>
        <w:spacing w:before="120"/>
        <w:ind w:left="1276" w:hanging="567"/>
        <w:jc w:val="both"/>
        <w:rPr>
          <w:spacing w:val="-1"/>
        </w:rPr>
      </w:pPr>
      <w:r w:rsidRPr="007C611C">
        <w:rPr>
          <w:spacing w:val="-1"/>
        </w:rPr>
        <w:t xml:space="preserve">DIS60464131 - </w:t>
      </w:r>
      <w:r w:rsidR="00D54B1A" w:rsidRPr="007C611C">
        <w:rPr>
          <w:spacing w:val="-1"/>
        </w:rPr>
        <w:t xml:space="preserve">Discharge permit to discharge </w:t>
      </w:r>
      <w:r w:rsidRPr="007C611C">
        <w:rPr>
          <w:spacing w:val="-1"/>
        </w:rPr>
        <w:t>storm</w:t>
      </w:r>
      <w:r w:rsidR="00D54B1A" w:rsidRPr="007C611C">
        <w:rPr>
          <w:spacing w:val="-1"/>
        </w:rPr>
        <w:t>water into the Mangapū Stream for the purposes of mineral extraction activities.</w:t>
      </w:r>
    </w:p>
    <w:p w14:paraId="39A0F05F" w14:textId="019C1426" w:rsidR="0065509C" w:rsidRPr="007C611C" w:rsidRDefault="0065509C" w:rsidP="00E24518">
      <w:pPr>
        <w:pStyle w:val="BodyText"/>
        <w:numPr>
          <w:ilvl w:val="1"/>
          <w:numId w:val="6"/>
        </w:numPr>
        <w:spacing w:before="120"/>
        <w:ind w:left="1276" w:hanging="567"/>
        <w:jc w:val="both"/>
        <w:rPr>
          <w:spacing w:val="-1"/>
        </w:rPr>
      </w:pPr>
      <w:r w:rsidRPr="007C611C">
        <w:rPr>
          <w:spacing w:val="-1"/>
        </w:rPr>
        <w:t xml:space="preserve">DIS60464059 – Discharge permit to discharge water into the Mangapū Stream for the purposes of mineral extraction activities. </w:t>
      </w:r>
    </w:p>
    <w:p w14:paraId="3658E09E" w14:textId="6A03D7ED" w:rsidR="00E67C8D" w:rsidRPr="007C611C" w:rsidRDefault="00446998" w:rsidP="00A07FFE">
      <w:pPr>
        <w:pStyle w:val="ListParagraph"/>
        <w:spacing w:before="72" w:line="302" w:lineRule="auto"/>
        <w:ind w:left="720" w:right="1206"/>
        <w:rPr>
          <w:rFonts w:ascii="Arial"/>
          <w:b/>
          <w:iCs/>
          <w:spacing w:val="-1"/>
          <w:sz w:val="20"/>
          <w:szCs w:val="20"/>
        </w:rPr>
      </w:pPr>
      <w:bookmarkStart w:id="228" w:name="Advice_note:_The_duration_of_all_other_l"/>
      <w:bookmarkEnd w:id="228"/>
      <w:r w:rsidRPr="007C611C">
        <w:rPr>
          <w:rFonts w:ascii="Arial"/>
          <w:b/>
          <w:iCs/>
          <w:spacing w:val="-1"/>
          <w:sz w:val="20"/>
          <w:szCs w:val="20"/>
        </w:rPr>
        <w:t>A</w:t>
      </w:r>
      <w:r w:rsidR="00D54B1A" w:rsidRPr="007C611C">
        <w:rPr>
          <w:rFonts w:ascii="Arial"/>
          <w:b/>
          <w:iCs/>
          <w:spacing w:val="-1"/>
          <w:sz w:val="20"/>
          <w:szCs w:val="20"/>
        </w:rPr>
        <w:t xml:space="preserve">dvice </w:t>
      </w:r>
      <w:r w:rsidR="00C616D1" w:rsidRPr="007C611C">
        <w:rPr>
          <w:rFonts w:ascii="Arial"/>
          <w:b/>
          <w:iCs/>
          <w:spacing w:val="-1"/>
          <w:sz w:val="20"/>
          <w:szCs w:val="20"/>
        </w:rPr>
        <w:t>N</w:t>
      </w:r>
      <w:r w:rsidR="00D54B1A" w:rsidRPr="007C611C">
        <w:rPr>
          <w:rFonts w:ascii="Arial"/>
          <w:b/>
          <w:iCs/>
          <w:spacing w:val="-1"/>
          <w:sz w:val="20"/>
          <w:szCs w:val="20"/>
        </w:rPr>
        <w:t>ote</w:t>
      </w:r>
      <w:r w:rsidR="00C616D1" w:rsidRPr="007C611C">
        <w:rPr>
          <w:rFonts w:ascii="Arial"/>
          <w:b/>
          <w:iCs/>
          <w:spacing w:val="-1"/>
          <w:sz w:val="20"/>
          <w:szCs w:val="20"/>
        </w:rPr>
        <w:t>:</w:t>
      </w:r>
    </w:p>
    <w:p w14:paraId="543C1ED6" w14:textId="0CF89C5C" w:rsidR="001B53B8" w:rsidRPr="007C611C" w:rsidRDefault="007602F3" w:rsidP="00A07FFE">
      <w:pPr>
        <w:pStyle w:val="ListParagraph"/>
        <w:spacing w:before="72" w:after="240" w:line="302" w:lineRule="auto"/>
        <w:ind w:left="720" w:right="1206"/>
        <w:rPr>
          <w:rFonts w:ascii="Arial"/>
          <w:bCs/>
          <w:i/>
          <w:spacing w:val="-1"/>
          <w:sz w:val="20"/>
          <w:szCs w:val="20"/>
        </w:rPr>
      </w:pPr>
      <w:r>
        <w:rPr>
          <w:rFonts w:ascii="Arial"/>
          <w:bCs/>
          <w:i/>
          <w:spacing w:val="-1"/>
          <w:sz w:val="20"/>
          <w:szCs w:val="20"/>
        </w:rPr>
        <w:t xml:space="preserve">77A:  </w:t>
      </w:r>
      <w:r w:rsidR="00D54B1A" w:rsidRPr="007C611C">
        <w:rPr>
          <w:rFonts w:ascii="Arial"/>
          <w:bCs/>
          <w:i/>
          <w:spacing w:val="-1"/>
          <w:sz w:val="20"/>
          <w:szCs w:val="20"/>
        </w:rPr>
        <w:t xml:space="preserve">The duration of all </w:t>
      </w:r>
      <w:r w:rsidR="0065509C" w:rsidRPr="007C611C">
        <w:rPr>
          <w:rFonts w:ascii="Arial"/>
          <w:bCs/>
          <w:i/>
          <w:spacing w:val="-1"/>
          <w:sz w:val="20"/>
          <w:szCs w:val="20"/>
        </w:rPr>
        <w:t xml:space="preserve">district </w:t>
      </w:r>
      <w:r w:rsidR="00D54B1A" w:rsidRPr="007C611C">
        <w:rPr>
          <w:rFonts w:ascii="Arial"/>
          <w:bCs/>
          <w:i/>
          <w:spacing w:val="-1"/>
          <w:sz w:val="20"/>
          <w:szCs w:val="20"/>
        </w:rPr>
        <w:t>land use consents is unlimited.</w:t>
      </w:r>
    </w:p>
    <w:p w14:paraId="3CAAD785" w14:textId="77777777" w:rsidR="001B53B8" w:rsidRPr="007C611C" w:rsidRDefault="00D54B1A">
      <w:pPr>
        <w:pStyle w:val="Heading2"/>
        <w:rPr>
          <w:b w:val="0"/>
          <w:bCs w:val="0"/>
        </w:rPr>
      </w:pPr>
      <w:bookmarkStart w:id="229" w:name="Pre-start_meeting"/>
      <w:bookmarkStart w:id="230" w:name="Access_Upgrade_from_Hunua_Road"/>
      <w:bookmarkStart w:id="231" w:name="_Toc240641863"/>
      <w:bookmarkEnd w:id="229"/>
      <w:bookmarkEnd w:id="230"/>
      <w:r w:rsidRPr="007C611C">
        <w:t>Access</w:t>
      </w:r>
      <w:r w:rsidRPr="007C611C">
        <w:rPr>
          <w:spacing w:val="1"/>
        </w:rPr>
        <w:t xml:space="preserve"> </w:t>
      </w:r>
      <w:r w:rsidRPr="007C611C">
        <w:t>Upgrade</w:t>
      </w:r>
      <w:r w:rsidRPr="007C611C">
        <w:rPr>
          <w:spacing w:val="-2"/>
        </w:rPr>
        <w:t xml:space="preserve"> </w:t>
      </w:r>
      <w:r w:rsidRPr="007C611C">
        <w:t>from</w:t>
      </w:r>
      <w:r w:rsidRPr="007C611C">
        <w:rPr>
          <w:spacing w:val="-4"/>
        </w:rPr>
        <w:t xml:space="preserve"> </w:t>
      </w:r>
      <w:r w:rsidRPr="007C611C">
        <w:t>Hunua Road</w:t>
      </w:r>
      <w:bookmarkEnd w:id="231"/>
    </w:p>
    <w:p w14:paraId="1EB2D973" w14:textId="16F86143" w:rsidR="007A4487" w:rsidRPr="007C611C" w:rsidRDefault="573B6635" w:rsidP="00AB28BA">
      <w:pPr>
        <w:pStyle w:val="BodyText"/>
        <w:tabs>
          <w:tab w:val="left" w:pos="688"/>
        </w:tabs>
        <w:spacing w:before="186" w:line="305" w:lineRule="auto"/>
        <w:ind w:left="709" w:right="493" w:hanging="567"/>
        <w:jc w:val="both"/>
      </w:pPr>
      <w:bookmarkStart w:id="232" w:name="_Ref234859569"/>
      <w:r w:rsidRPr="007C611C">
        <w:t xml:space="preserve">Prior to operational use of the Western Haul Road, the </w:t>
      </w:r>
      <w:r w:rsidR="007A4487" w:rsidRPr="007C611C">
        <w:t xml:space="preserve">Consent Holder must upgrade the Site access on Hunua Road in general accordance with </w:t>
      </w:r>
      <w:r w:rsidR="00BC5736">
        <w:t>Figure 11 of Schedule A</w:t>
      </w:r>
      <w:r w:rsidR="007A4487" w:rsidRPr="007C611C">
        <w:t xml:space="preserve">. The upgrade works must be certified by </w:t>
      </w:r>
      <w:r w:rsidR="00F107FA" w:rsidRPr="007C611C">
        <w:t xml:space="preserve">the </w:t>
      </w:r>
      <w:r w:rsidR="007A4487" w:rsidRPr="007C611C">
        <w:t xml:space="preserve">Council prior to </w:t>
      </w:r>
      <w:r w:rsidR="008C2608" w:rsidRPr="007C611C">
        <w:t xml:space="preserve">commencing </w:t>
      </w:r>
      <w:r w:rsidR="004C2E65" w:rsidRPr="007C611C">
        <w:t>use of</w:t>
      </w:r>
      <w:r w:rsidR="008E7E6E" w:rsidRPr="007C611C">
        <w:t xml:space="preserve"> the Western Haul Road</w:t>
      </w:r>
      <w:r w:rsidR="008E7E6E" w:rsidRPr="007C611C" w:rsidDel="007B33CE">
        <w:t xml:space="preserve"> </w:t>
      </w:r>
      <w:r w:rsidR="007A4487" w:rsidRPr="007C611C">
        <w:t>and must include the following:</w:t>
      </w:r>
      <w:bookmarkEnd w:id="232"/>
    </w:p>
    <w:p w14:paraId="2B162784" w14:textId="1C6DC65B" w:rsidR="007A4487" w:rsidRPr="007C611C" w:rsidRDefault="007A4487" w:rsidP="00E24518">
      <w:pPr>
        <w:pStyle w:val="BodyText"/>
        <w:numPr>
          <w:ilvl w:val="1"/>
          <w:numId w:val="6"/>
        </w:numPr>
        <w:spacing w:before="120"/>
        <w:ind w:left="1276" w:hanging="567"/>
        <w:jc w:val="both"/>
        <w:rPr>
          <w:spacing w:val="-1"/>
        </w:rPr>
      </w:pPr>
      <w:r w:rsidRPr="007C611C">
        <w:rPr>
          <w:spacing w:val="-1"/>
        </w:rPr>
        <w:t>Provision of a full right-turn bay on Hunua Road for vehicles turning right into the Site;</w:t>
      </w:r>
    </w:p>
    <w:p w14:paraId="7D82A5C1" w14:textId="6D3B76A5" w:rsidR="00F50EA3" w:rsidRPr="007C611C" w:rsidRDefault="007A4487" w:rsidP="00E24518">
      <w:pPr>
        <w:pStyle w:val="BodyText"/>
        <w:numPr>
          <w:ilvl w:val="1"/>
          <w:numId w:val="6"/>
        </w:numPr>
        <w:spacing w:before="120"/>
        <w:ind w:left="1276" w:hanging="567"/>
        <w:jc w:val="both"/>
        <w:rPr>
          <w:spacing w:val="-1"/>
        </w:rPr>
      </w:pPr>
      <w:r w:rsidRPr="007C611C">
        <w:rPr>
          <w:spacing w:val="-1"/>
        </w:rPr>
        <w:t xml:space="preserve">Upgrade to the existing road corridor pavement on both sides of the vehicle access, including a 100 m taper on the western side of the vehicle crossing, and undertake road shoulder widening on the eastern side of the vehicle crossing, in accordance with </w:t>
      </w:r>
      <w:r w:rsidR="00BC5736">
        <w:rPr>
          <w:spacing w:val="-1"/>
        </w:rPr>
        <w:t>Figure 11 of Schedule A</w:t>
      </w:r>
      <w:r w:rsidR="00F50EA3" w:rsidRPr="007C611C">
        <w:rPr>
          <w:spacing w:val="-1"/>
        </w:rPr>
        <w:t>.</w:t>
      </w:r>
    </w:p>
    <w:p w14:paraId="2B42E4DF" w14:textId="77777777" w:rsidR="00F50EA3" w:rsidRPr="007C611C" w:rsidRDefault="007A4487" w:rsidP="00E24518">
      <w:pPr>
        <w:pStyle w:val="BodyText"/>
        <w:numPr>
          <w:ilvl w:val="1"/>
          <w:numId w:val="6"/>
        </w:numPr>
        <w:spacing w:before="120"/>
        <w:ind w:left="1276" w:hanging="567"/>
        <w:jc w:val="both"/>
        <w:rPr>
          <w:spacing w:val="-1"/>
        </w:rPr>
      </w:pPr>
      <w:r w:rsidRPr="007C611C">
        <w:rPr>
          <w:spacing w:val="-1"/>
        </w:rPr>
        <w:t>Road widening works should include minimum 1m road shoulder.</w:t>
      </w:r>
    </w:p>
    <w:p w14:paraId="76A595C6" w14:textId="77777777" w:rsidR="00F50EA3" w:rsidRPr="007C611C" w:rsidRDefault="007A4487" w:rsidP="00E24518">
      <w:pPr>
        <w:pStyle w:val="BodyText"/>
        <w:numPr>
          <w:ilvl w:val="1"/>
          <w:numId w:val="6"/>
        </w:numPr>
        <w:spacing w:before="120"/>
        <w:ind w:left="1276" w:hanging="567"/>
        <w:jc w:val="both"/>
        <w:rPr>
          <w:spacing w:val="-1"/>
        </w:rPr>
      </w:pPr>
      <w:r w:rsidRPr="007C611C">
        <w:rPr>
          <w:spacing w:val="-1"/>
        </w:rPr>
        <w:t xml:space="preserve">Detailed stormwater design details must be provided to ensure that stormwater collection from the road carriageway area is appropriately collected and discharged. </w:t>
      </w:r>
    </w:p>
    <w:p w14:paraId="6D2688A8" w14:textId="77777777" w:rsidR="00F50EA3" w:rsidRPr="007C611C" w:rsidRDefault="007A4487" w:rsidP="00E24518">
      <w:pPr>
        <w:pStyle w:val="BodyText"/>
        <w:numPr>
          <w:ilvl w:val="1"/>
          <w:numId w:val="6"/>
        </w:numPr>
        <w:spacing w:before="120"/>
        <w:ind w:left="1276" w:hanging="567"/>
        <w:jc w:val="both"/>
        <w:rPr>
          <w:spacing w:val="-1"/>
        </w:rPr>
      </w:pPr>
      <w:r w:rsidRPr="007C611C">
        <w:rPr>
          <w:spacing w:val="-1"/>
        </w:rPr>
        <w:t>Road markings and signage for the road widening works/right turning bay/flush median.</w:t>
      </w:r>
    </w:p>
    <w:p w14:paraId="7CCC29DB" w14:textId="77777777" w:rsidR="00F50EA3" w:rsidRPr="007C611C" w:rsidRDefault="007A4487" w:rsidP="00E24518">
      <w:pPr>
        <w:pStyle w:val="BodyText"/>
        <w:numPr>
          <w:ilvl w:val="1"/>
          <w:numId w:val="6"/>
        </w:numPr>
        <w:spacing w:before="120"/>
        <w:ind w:left="1276" w:hanging="567"/>
        <w:jc w:val="both"/>
        <w:rPr>
          <w:spacing w:val="-1"/>
        </w:rPr>
      </w:pPr>
      <w:r w:rsidRPr="007C611C">
        <w:rPr>
          <w:spacing w:val="-1"/>
        </w:rPr>
        <w:t xml:space="preserve">Relocating any existing power poles clear from the proposed road widening works. </w:t>
      </w:r>
    </w:p>
    <w:p w14:paraId="3EC9B339" w14:textId="135ED7BC" w:rsidR="00F50EA3" w:rsidRPr="007C611C" w:rsidRDefault="007A4487" w:rsidP="00E24518">
      <w:pPr>
        <w:pStyle w:val="BodyText"/>
        <w:numPr>
          <w:ilvl w:val="1"/>
          <w:numId w:val="6"/>
        </w:numPr>
        <w:spacing w:before="120"/>
        <w:ind w:left="1276" w:hanging="567"/>
        <w:jc w:val="both"/>
        <w:rPr>
          <w:spacing w:val="-1"/>
        </w:rPr>
      </w:pPr>
      <w:r w:rsidRPr="007C611C">
        <w:rPr>
          <w:spacing w:val="-1"/>
        </w:rPr>
        <w:t xml:space="preserve">Provide tracking curves demonstrating safe truck movements on both directions (turning left in &amp; turning right out from </w:t>
      </w:r>
      <w:r w:rsidR="004F6DD9" w:rsidRPr="007C611C">
        <w:rPr>
          <w:spacing w:val="-1"/>
        </w:rPr>
        <w:t>the S</w:t>
      </w:r>
      <w:r w:rsidRPr="007C611C">
        <w:rPr>
          <w:spacing w:val="-1"/>
        </w:rPr>
        <w:t>ite) demonstrating no overlapping occurs for the largest size of the trucks.</w:t>
      </w:r>
    </w:p>
    <w:p w14:paraId="357D1212" w14:textId="436DCBB8" w:rsidR="00F50EA3" w:rsidRPr="007C611C" w:rsidRDefault="007A4487" w:rsidP="00E24518">
      <w:pPr>
        <w:pStyle w:val="BodyText"/>
        <w:numPr>
          <w:ilvl w:val="1"/>
          <w:numId w:val="6"/>
        </w:numPr>
        <w:spacing w:before="120"/>
        <w:ind w:left="1276" w:hanging="567"/>
        <w:jc w:val="both"/>
        <w:rPr>
          <w:spacing w:val="-1"/>
        </w:rPr>
      </w:pPr>
      <w:r w:rsidRPr="007C611C">
        <w:rPr>
          <w:spacing w:val="-1"/>
        </w:rPr>
        <w:t>Removal of the existing stone</w:t>
      </w:r>
      <w:r w:rsidR="003F1351">
        <w:rPr>
          <w:spacing w:val="-1"/>
        </w:rPr>
        <w:t xml:space="preserve"> </w:t>
      </w:r>
      <w:r w:rsidRPr="007C611C">
        <w:rPr>
          <w:spacing w:val="-1"/>
        </w:rPr>
        <w:t>wall near the existing gate to achieve sight lines.</w:t>
      </w:r>
    </w:p>
    <w:p w14:paraId="267A50FA" w14:textId="1DA6EAD4" w:rsidR="00B948D0" w:rsidRPr="007C611C" w:rsidRDefault="00B948D0" w:rsidP="00E24518">
      <w:pPr>
        <w:pStyle w:val="BodyText"/>
        <w:numPr>
          <w:ilvl w:val="1"/>
          <w:numId w:val="6"/>
        </w:numPr>
        <w:spacing w:before="120"/>
        <w:ind w:left="1276" w:hanging="567"/>
        <w:jc w:val="both"/>
        <w:rPr>
          <w:spacing w:val="-1"/>
        </w:rPr>
      </w:pPr>
      <w:r w:rsidRPr="007C611C">
        <w:rPr>
          <w:spacing w:val="-1"/>
        </w:rPr>
        <w:t xml:space="preserve">At the location </w:t>
      </w:r>
      <w:r w:rsidR="00A35DE1" w:rsidRPr="007C611C">
        <w:rPr>
          <w:spacing w:val="-1"/>
        </w:rPr>
        <w:t xml:space="preserve">shown the map </w:t>
      </w:r>
      <w:r w:rsidR="00DA0ABA" w:rsidRPr="007C611C">
        <w:rPr>
          <w:spacing w:val="-1"/>
        </w:rPr>
        <w:t>shown in</w:t>
      </w:r>
      <w:r w:rsidR="000E2272" w:rsidRPr="007C611C">
        <w:rPr>
          <w:spacing w:val="-1"/>
        </w:rPr>
        <w:t xml:space="preserve"> Figure </w:t>
      </w:r>
      <w:r w:rsidR="00BC5736">
        <w:rPr>
          <w:spacing w:val="-1"/>
        </w:rPr>
        <w:t>8</w:t>
      </w:r>
      <w:r w:rsidR="000E2272" w:rsidRPr="007C611C">
        <w:rPr>
          <w:spacing w:val="-1"/>
        </w:rPr>
        <w:t xml:space="preserve"> of</w:t>
      </w:r>
      <w:r w:rsidR="00DA0ABA" w:rsidRPr="007C611C">
        <w:rPr>
          <w:spacing w:val="-1"/>
        </w:rPr>
        <w:t xml:space="preserve"> Schedule </w:t>
      </w:r>
      <w:r w:rsidR="00284605" w:rsidRPr="007C611C">
        <w:rPr>
          <w:spacing w:val="-1"/>
        </w:rPr>
        <w:t>A</w:t>
      </w:r>
      <w:r w:rsidR="000E2272" w:rsidRPr="007C611C">
        <w:rPr>
          <w:spacing w:val="-1"/>
        </w:rPr>
        <w:t xml:space="preserve"> to the consent</w:t>
      </w:r>
      <w:r w:rsidR="00A35DE1" w:rsidRPr="007C611C">
        <w:rPr>
          <w:spacing w:val="-1"/>
        </w:rPr>
        <w:t xml:space="preserve">, </w:t>
      </w:r>
      <w:r w:rsidR="00FB7408" w:rsidRPr="007C611C">
        <w:rPr>
          <w:spacing w:val="-1"/>
        </w:rPr>
        <w:t>the installation of audio tactile profiled centreline markings (</w:t>
      </w:r>
      <w:r w:rsidRPr="007C611C">
        <w:rPr>
          <w:spacing w:val="-1"/>
        </w:rPr>
        <w:t>rumble strips</w:t>
      </w:r>
      <w:r w:rsidR="00FB7408" w:rsidRPr="007C611C">
        <w:rPr>
          <w:spacing w:val="-1"/>
        </w:rPr>
        <w:t>)</w:t>
      </w:r>
      <w:r w:rsidRPr="007C611C">
        <w:rPr>
          <w:spacing w:val="-1"/>
        </w:rPr>
        <w:t xml:space="preserve"> along the centreline at this corner on Hunua Road</w:t>
      </w:r>
      <w:r w:rsidR="00A35DE1" w:rsidRPr="007C611C">
        <w:rPr>
          <w:spacing w:val="-1"/>
        </w:rPr>
        <w:t>:</w:t>
      </w:r>
    </w:p>
    <w:p w14:paraId="61A86A77" w14:textId="6C57E48D" w:rsidR="007A4487" w:rsidRPr="007C611C" w:rsidRDefault="007A4487" w:rsidP="00E24518">
      <w:pPr>
        <w:pStyle w:val="BodyText"/>
        <w:numPr>
          <w:ilvl w:val="1"/>
          <w:numId w:val="6"/>
        </w:numPr>
        <w:spacing w:before="120"/>
        <w:ind w:left="1276" w:hanging="567"/>
        <w:jc w:val="both"/>
        <w:rPr>
          <w:spacing w:val="-1"/>
        </w:rPr>
      </w:pPr>
      <w:r w:rsidRPr="007C611C">
        <w:rPr>
          <w:spacing w:val="-1"/>
        </w:rPr>
        <w:t>Formation of the access generally perpendicular (90°) to Hunua Road;</w:t>
      </w:r>
    </w:p>
    <w:p w14:paraId="150939EA" w14:textId="40CB68F5" w:rsidR="007A4487" w:rsidRPr="007C611C" w:rsidRDefault="007A4487" w:rsidP="00E24518">
      <w:pPr>
        <w:pStyle w:val="BodyText"/>
        <w:numPr>
          <w:ilvl w:val="1"/>
          <w:numId w:val="6"/>
        </w:numPr>
        <w:spacing w:before="120"/>
        <w:ind w:left="1276" w:hanging="567"/>
        <w:jc w:val="both"/>
        <w:rPr>
          <w:spacing w:val="-1"/>
        </w:rPr>
      </w:pPr>
      <w:r w:rsidRPr="007C611C">
        <w:rPr>
          <w:spacing w:val="-1"/>
        </w:rPr>
        <w:t>Provision of at least 40 m stacking length in the right-turn bay (two trucks);</w:t>
      </w:r>
    </w:p>
    <w:p w14:paraId="1DFF81F4" w14:textId="22653CCB" w:rsidR="007A4487" w:rsidRPr="007C611C" w:rsidRDefault="007A4487" w:rsidP="00E24518">
      <w:pPr>
        <w:pStyle w:val="BodyText"/>
        <w:numPr>
          <w:ilvl w:val="1"/>
          <w:numId w:val="6"/>
        </w:numPr>
        <w:spacing w:before="120"/>
        <w:ind w:left="1276" w:hanging="567"/>
        <w:jc w:val="both"/>
        <w:rPr>
          <w:spacing w:val="-1"/>
        </w:rPr>
      </w:pPr>
      <w:r w:rsidRPr="007C611C">
        <w:rPr>
          <w:spacing w:val="-1"/>
        </w:rPr>
        <w:lastRenderedPageBreak/>
        <w:t>Provision of a central solid splitter island at the Site entry to ensure trucks do not cut across the entry; Installation of appropriate signage on the proposed splitter island.</w:t>
      </w:r>
    </w:p>
    <w:p w14:paraId="6E292D1A" w14:textId="7A95B469" w:rsidR="007A4487" w:rsidRPr="007C611C" w:rsidRDefault="007A4487" w:rsidP="00E24518">
      <w:pPr>
        <w:pStyle w:val="BodyText"/>
        <w:numPr>
          <w:ilvl w:val="1"/>
          <w:numId w:val="6"/>
        </w:numPr>
        <w:spacing w:before="120"/>
        <w:ind w:left="1276" w:hanging="567"/>
        <w:jc w:val="both"/>
        <w:rPr>
          <w:spacing w:val="-1"/>
        </w:rPr>
      </w:pPr>
      <w:r w:rsidRPr="007C611C">
        <w:rPr>
          <w:spacing w:val="-1"/>
        </w:rPr>
        <w:t>Sealing of the first 50 m of the internal vehicle access from Hunua Road;</w:t>
      </w:r>
    </w:p>
    <w:p w14:paraId="3CB438E1" w14:textId="5215F544" w:rsidR="007A4487" w:rsidRPr="007C611C" w:rsidRDefault="007A4487" w:rsidP="00E24518">
      <w:pPr>
        <w:pStyle w:val="BodyText"/>
        <w:numPr>
          <w:ilvl w:val="1"/>
          <w:numId w:val="6"/>
        </w:numPr>
        <w:spacing w:before="120"/>
        <w:ind w:left="1276" w:hanging="567"/>
        <w:jc w:val="both"/>
        <w:rPr>
          <w:spacing w:val="-1"/>
        </w:rPr>
      </w:pPr>
      <w:r w:rsidRPr="007C611C">
        <w:rPr>
          <w:spacing w:val="-1"/>
        </w:rPr>
        <w:t>Installation of an after-hours gate at least 50 m inside the entrance so at least two truck-and-trailer units can queue on-site clear of Hunua Road; and</w:t>
      </w:r>
    </w:p>
    <w:p w14:paraId="68F6E215" w14:textId="3584DFEC" w:rsidR="007A4487" w:rsidRPr="007C611C" w:rsidRDefault="007A4487" w:rsidP="00E24518">
      <w:pPr>
        <w:pStyle w:val="BodyText"/>
        <w:numPr>
          <w:ilvl w:val="1"/>
          <w:numId w:val="6"/>
        </w:numPr>
        <w:spacing w:before="120"/>
        <w:ind w:left="1276" w:hanging="567"/>
        <w:jc w:val="both"/>
        <w:rPr>
          <w:spacing w:val="-1"/>
        </w:rPr>
      </w:pPr>
      <w:r w:rsidRPr="007C611C">
        <w:rPr>
          <w:spacing w:val="-1"/>
        </w:rPr>
        <w:t>Retention and maintenance of the existing “Trucks Crossing” warning signage</w:t>
      </w:r>
      <w:commentRangeStart w:id="233"/>
      <w:ins w:id="234" w:author="Emma Chandler" w:date="2026-09-24T08:24:00Z" w16du:dateUtc="2026-09-23T20:24:00Z">
        <w:r w:rsidR="005F3567">
          <w:rPr>
            <w:spacing w:val="-1"/>
          </w:rPr>
          <w:t xml:space="preserve"> located at the eastern </w:t>
        </w:r>
        <w:r w:rsidR="001B56A7">
          <w:rPr>
            <w:spacing w:val="-1"/>
          </w:rPr>
          <w:t>side of the vehicle crossing onto Hunu</w:t>
        </w:r>
      </w:ins>
      <w:ins w:id="235" w:author="Emma Chandler" w:date="2026-09-24T08:25:00Z" w16du:dateUtc="2026-09-23T20:25:00Z">
        <w:r w:rsidR="001B56A7">
          <w:rPr>
            <w:spacing w:val="-1"/>
          </w:rPr>
          <w:t>a Road</w:t>
        </w:r>
      </w:ins>
      <w:r w:rsidR="000E2272" w:rsidRPr="007C611C">
        <w:rPr>
          <w:spacing w:val="-1"/>
        </w:rPr>
        <w:t>.</w:t>
      </w:r>
      <w:commentRangeEnd w:id="233"/>
      <w:r w:rsidR="001B56A7" w:rsidRPr="007C611C">
        <w:rPr>
          <w:rStyle w:val="CommentReference"/>
          <w:spacing w:val="-1"/>
          <w:sz w:val="20"/>
          <w:szCs w:val="20"/>
        </w:rPr>
        <w:commentReference w:id="233"/>
      </w:r>
    </w:p>
    <w:p w14:paraId="48B81B26" w14:textId="523266B4" w:rsidR="00A13919" w:rsidRPr="007C611C" w:rsidRDefault="00A13919" w:rsidP="00A07FFE">
      <w:pPr>
        <w:pStyle w:val="BodyText"/>
        <w:numPr>
          <w:ilvl w:val="0"/>
          <w:numId w:val="0"/>
        </w:numPr>
        <w:tabs>
          <w:tab w:val="left" w:pos="688"/>
        </w:tabs>
        <w:ind w:left="688" w:right="688"/>
        <w:jc w:val="both"/>
        <w:rPr>
          <w:b/>
          <w:bCs/>
        </w:rPr>
      </w:pPr>
      <w:r w:rsidRPr="007C611C">
        <w:rPr>
          <w:b/>
          <w:bCs/>
        </w:rPr>
        <w:t>Advice Notes</w:t>
      </w:r>
      <w:r w:rsidR="000E2272" w:rsidRPr="007C611C">
        <w:rPr>
          <w:b/>
          <w:bCs/>
        </w:rPr>
        <w:t>:</w:t>
      </w:r>
    </w:p>
    <w:p w14:paraId="0A7E0AF8" w14:textId="6FD0469F" w:rsidR="00897F51" w:rsidRPr="007C611C" w:rsidRDefault="000674E7" w:rsidP="00A07FFE">
      <w:pPr>
        <w:pStyle w:val="BodyText"/>
        <w:numPr>
          <w:ilvl w:val="0"/>
          <w:numId w:val="0"/>
        </w:numPr>
        <w:ind w:left="1280" w:right="446" w:hanging="569"/>
        <w:jc w:val="both"/>
        <w:rPr>
          <w:i/>
          <w:iCs/>
        </w:rPr>
      </w:pPr>
      <w:r>
        <w:rPr>
          <w:i/>
          <w:iCs/>
        </w:rPr>
        <w:t xml:space="preserve">78A:  </w:t>
      </w:r>
      <w:r w:rsidR="008D5F1D" w:rsidRPr="007C611C">
        <w:rPr>
          <w:i/>
          <w:iCs/>
        </w:rPr>
        <w:t>Acceptable forms of evidence include Engineering Approval Completion Certificates.</w:t>
      </w:r>
    </w:p>
    <w:p w14:paraId="1A9373F4" w14:textId="1D981E54" w:rsidR="00897F51" w:rsidRPr="007C611C" w:rsidRDefault="000674E7" w:rsidP="006761F9">
      <w:pPr>
        <w:pStyle w:val="BodyText"/>
        <w:numPr>
          <w:ilvl w:val="0"/>
          <w:numId w:val="0"/>
        </w:numPr>
        <w:ind w:left="711" w:right="446"/>
        <w:jc w:val="both"/>
        <w:rPr>
          <w:i/>
          <w:iCs/>
        </w:rPr>
      </w:pPr>
      <w:r>
        <w:rPr>
          <w:i/>
          <w:iCs/>
        </w:rPr>
        <w:t xml:space="preserve">78B:  </w:t>
      </w:r>
      <w:r w:rsidR="008D5F1D" w:rsidRPr="007C611C">
        <w:rPr>
          <w:i/>
          <w:iCs/>
        </w:rPr>
        <w:t>The final detailed design of the Hunua Road carriageway upgrade works and vehicle access intersection must be agreed with Auckland Transport as part of the Engineering Approval process. This includes:</w:t>
      </w:r>
    </w:p>
    <w:p w14:paraId="0F43DB03" w14:textId="2E980F65" w:rsidR="008D5F1D" w:rsidRPr="007C611C" w:rsidRDefault="008D5F1D" w:rsidP="00E24518">
      <w:pPr>
        <w:pStyle w:val="BodyText"/>
        <w:numPr>
          <w:ilvl w:val="0"/>
          <w:numId w:val="11"/>
        </w:numPr>
        <w:tabs>
          <w:tab w:val="left" w:pos="688"/>
        </w:tabs>
        <w:spacing w:line="302" w:lineRule="auto"/>
        <w:ind w:left="1845" w:right="496" w:hanging="436"/>
        <w:jc w:val="both"/>
        <w:rPr>
          <w:i/>
          <w:iCs/>
        </w:rPr>
      </w:pPr>
      <w:r w:rsidRPr="007C611C">
        <w:rPr>
          <w:i/>
          <w:iCs/>
        </w:rPr>
        <w:t xml:space="preserve">Structures within the Road reserve: </w:t>
      </w:r>
    </w:p>
    <w:p w14:paraId="3935C8E6" w14:textId="3C8C32CB" w:rsidR="008D5F1D" w:rsidRPr="007C611C" w:rsidRDefault="008D5F1D" w:rsidP="00E24518">
      <w:pPr>
        <w:pStyle w:val="BodyText"/>
        <w:numPr>
          <w:ilvl w:val="1"/>
          <w:numId w:val="10"/>
        </w:numPr>
        <w:tabs>
          <w:tab w:val="left" w:pos="688"/>
        </w:tabs>
        <w:spacing w:line="302" w:lineRule="auto"/>
        <w:ind w:left="2412" w:right="496"/>
        <w:jc w:val="both"/>
        <w:rPr>
          <w:i/>
          <w:iCs/>
        </w:rPr>
      </w:pPr>
      <w:r w:rsidRPr="007C611C">
        <w:rPr>
          <w:i/>
          <w:iCs/>
        </w:rPr>
        <w:t xml:space="preserve">Any retaining structures </w:t>
      </w:r>
      <w:r w:rsidR="00A9211E" w:rsidRPr="007C611C">
        <w:rPr>
          <w:i/>
          <w:iCs/>
        </w:rPr>
        <w:t>must</w:t>
      </w:r>
      <w:r w:rsidRPr="007C611C">
        <w:rPr>
          <w:i/>
          <w:iCs/>
        </w:rPr>
        <w:t xml:space="preserve"> be constructed under engineering supervision. </w:t>
      </w:r>
    </w:p>
    <w:p w14:paraId="5F68EBFB" w14:textId="5B49C227" w:rsidR="008D5F1D" w:rsidRPr="007C611C" w:rsidRDefault="008D5F1D" w:rsidP="00E24518">
      <w:pPr>
        <w:pStyle w:val="BodyText"/>
        <w:numPr>
          <w:ilvl w:val="1"/>
          <w:numId w:val="10"/>
        </w:numPr>
        <w:tabs>
          <w:tab w:val="left" w:pos="688"/>
        </w:tabs>
        <w:spacing w:line="302" w:lineRule="auto"/>
        <w:ind w:left="2412" w:right="496"/>
        <w:jc w:val="both"/>
        <w:rPr>
          <w:i/>
          <w:iCs/>
        </w:rPr>
      </w:pPr>
      <w:r w:rsidRPr="007C611C">
        <w:rPr>
          <w:i/>
          <w:iCs/>
        </w:rPr>
        <w:t xml:space="preserve">The consent holder </w:t>
      </w:r>
      <w:r w:rsidR="00A9211E" w:rsidRPr="007C611C">
        <w:rPr>
          <w:i/>
          <w:iCs/>
        </w:rPr>
        <w:t>must</w:t>
      </w:r>
      <w:r w:rsidRPr="007C611C">
        <w:rPr>
          <w:i/>
          <w:iCs/>
        </w:rPr>
        <w:t xml:space="preserve"> ensure that all necessary design/approvals for  </w:t>
      </w:r>
    </w:p>
    <w:p w14:paraId="5731E083" w14:textId="5B0165F8" w:rsidR="008D5F1D" w:rsidRPr="007C611C" w:rsidRDefault="008D5F1D" w:rsidP="00E24518">
      <w:pPr>
        <w:pStyle w:val="BodyText"/>
        <w:numPr>
          <w:ilvl w:val="1"/>
          <w:numId w:val="10"/>
        </w:numPr>
        <w:tabs>
          <w:tab w:val="left" w:pos="688"/>
        </w:tabs>
        <w:spacing w:line="302" w:lineRule="auto"/>
        <w:ind w:left="2412" w:right="496"/>
        <w:jc w:val="both"/>
        <w:rPr>
          <w:i/>
          <w:iCs/>
        </w:rPr>
      </w:pPr>
      <w:r w:rsidRPr="007C611C">
        <w:rPr>
          <w:i/>
          <w:iCs/>
        </w:rPr>
        <w:t xml:space="preserve">retaining walls are obtained prior to commencement of any </w:t>
      </w:r>
      <w:r w:rsidR="0001006E" w:rsidRPr="007C611C">
        <w:rPr>
          <w:i/>
          <w:iCs/>
        </w:rPr>
        <w:t>C</w:t>
      </w:r>
      <w:r w:rsidRPr="007C611C">
        <w:rPr>
          <w:i/>
          <w:iCs/>
        </w:rPr>
        <w:t xml:space="preserve">onstruction works. </w:t>
      </w:r>
    </w:p>
    <w:p w14:paraId="2F7EE3BF" w14:textId="77777777" w:rsidR="008D5F1D" w:rsidRPr="007C611C" w:rsidRDefault="008D5F1D" w:rsidP="00E24518">
      <w:pPr>
        <w:pStyle w:val="BodyText"/>
        <w:numPr>
          <w:ilvl w:val="1"/>
          <w:numId w:val="10"/>
        </w:numPr>
        <w:tabs>
          <w:tab w:val="left" w:pos="688"/>
        </w:tabs>
        <w:spacing w:line="302" w:lineRule="auto"/>
        <w:ind w:left="2412" w:right="496"/>
        <w:jc w:val="both"/>
        <w:rPr>
          <w:i/>
          <w:iCs/>
        </w:rPr>
      </w:pPr>
      <w:r w:rsidRPr="007C611C">
        <w:rPr>
          <w:i/>
          <w:iCs/>
        </w:rPr>
        <w:t xml:space="preserve">Detailed retaining wall design is to must be designed for 100 years design life to support the road widening works. </w:t>
      </w:r>
    </w:p>
    <w:p w14:paraId="31F3EE47" w14:textId="197E96AE" w:rsidR="008D5F1D" w:rsidRPr="007C611C" w:rsidRDefault="008D5F1D" w:rsidP="00E24518">
      <w:pPr>
        <w:pStyle w:val="BodyText"/>
        <w:numPr>
          <w:ilvl w:val="1"/>
          <w:numId w:val="10"/>
        </w:numPr>
        <w:tabs>
          <w:tab w:val="left" w:pos="688"/>
        </w:tabs>
        <w:spacing w:line="302" w:lineRule="auto"/>
        <w:ind w:left="2412" w:right="496"/>
        <w:jc w:val="both"/>
        <w:rPr>
          <w:i/>
          <w:iCs/>
        </w:rPr>
      </w:pPr>
      <w:r w:rsidRPr="007C611C">
        <w:rPr>
          <w:i/>
          <w:iCs/>
        </w:rPr>
        <w:t xml:space="preserve">Detailed retaining wall design is to be provided in the Engineering Approval. The proposed retaining wall </w:t>
      </w:r>
      <w:r w:rsidR="00A9211E" w:rsidRPr="007C611C">
        <w:rPr>
          <w:i/>
          <w:iCs/>
        </w:rPr>
        <w:t>must</w:t>
      </w:r>
      <w:r w:rsidRPr="007C611C">
        <w:rPr>
          <w:i/>
          <w:iCs/>
        </w:rPr>
        <w:t xml:space="preserve"> have an asset design life of a minimum of 100 years. </w:t>
      </w:r>
    </w:p>
    <w:p w14:paraId="7608F61A" w14:textId="77777777" w:rsidR="008D5F1D" w:rsidRPr="007C611C" w:rsidRDefault="008D5F1D" w:rsidP="00E24518">
      <w:pPr>
        <w:pStyle w:val="BodyText"/>
        <w:numPr>
          <w:ilvl w:val="1"/>
          <w:numId w:val="10"/>
        </w:numPr>
        <w:tabs>
          <w:tab w:val="left" w:pos="688"/>
        </w:tabs>
        <w:spacing w:line="302" w:lineRule="auto"/>
        <w:ind w:left="2412" w:right="496"/>
        <w:jc w:val="both"/>
        <w:rPr>
          <w:i/>
          <w:iCs/>
        </w:rPr>
      </w:pPr>
      <w:r w:rsidRPr="007C611C">
        <w:rPr>
          <w:i/>
          <w:iCs/>
        </w:rPr>
        <w:t>A geotechnical investigation is to be provided as a design base for the retaining. </w:t>
      </w:r>
    </w:p>
    <w:p w14:paraId="50D63B41" w14:textId="6E979239" w:rsidR="008D5F1D" w:rsidRPr="007C611C" w:rsidRDefault="008D5F1D" w:rsidP="00E24518">
      <w:pPr>
        <w:pStyle w:val="BodyText"/>
        <w:numPr>
          <w:ilvl w:val="1"/>
          <w:numId w:val="10"/>
        </w:numPr>
        <w:tabs>
          <w:tab w:val="left" w:pos="688"/>
        </w:tabs>
        <w:spacing w:line="302" w:lineRule="auto"/>
        <w:ind w:left="2412" w:right="496"/>
        <w:jc w:val="both"/>
        <w:rPr>
          <w:i/>
          <w:iCs/>
        </w:rPr>
      </w:pPr>
      <w:r w:rsidRPr="007C611C">
        <w:rPr>
          <w:i/>
          <w:iCs/>
        </w:rPr>
        <w:t xml:space="preserve">A safety fence/guard rail </w:t>
      </w:r>
      <w:r w:rsidR="00A9211E" w:rsidRPr="007C611C">
        <w:rPr>
          <w:i/>
          <w:iCs/>
        </w:rPr>
        <w:t>must</w:t>
      </w:r>
      <w:r w:rsidRPr="007C611C">
        <w:rPr>
          <w:i/>
          <w:iCs/>
        </w:rPr>
        <w:t xml:space="preserve"> be located on the full length of the retaining walls if required.</w:t>
      </w:r>
    </w:p>
    <w:p w14:paraId="5AE20754" w14:textId="77777777" w:rsidR="00897F51" w:rsidRPr="007C611C" w:rsidRDefault="008D5F1D" w:rsidP="00E24518">
      <w:pPr>
        <w:pStyle w:val="BodyText"/>
        <w:numPr>
          <w:ilvl w:val="1"/>
          <w:numId w:val="10"/>
        </w:numPr>
        <w:tabs>
          <w:tab w:val="left" w:pos="688"/>
        </w:tabs>
        <w:spacing w:line="302" w:lineRule="auto"/>
        <w:ind w:left="2412" w:right="493" w:hanging="357"/>
        <w:jc w:val="both"/>
        <w:rPr>
          <w:i/>
          <w:iCs/>
        </w:rPr>
      </w:pPr>
      <w:r w:rsidRPr="007C611C">
        <w:rPr>
          <w:i/>
          <w:iCs/>
        </w:rPr>
        <w:t xml:space="preserve">Retaining walls supporting the road should be designed to the NZTA Bridge Manual and NZBC requirements with 100-year design life. Seismic loads need to be considered.  </w:t>
      </w:r>
    </w:p>
    <w:p w14:paraId="2D1389CF" w14:textId="5C145DC9" w:rsidR="00897F51" w:rsidRPr="007C611C" w:rsidRDefault="006B0B03" w:rsidP="00E24518">
      <w:pPr>
        <w:pStyle w:val="BodyText"/>
        <w:numPr>
          <w:ilvl w:val="0"/>
          <w:numId w:val="11"/>
        </w:numPr>
        <w:tabs>
          <w:tab w:val="left" w:pos="688"/>
        </w:tabs>
        <w:spacing w:line="302" w:lineRule="auto"/>
        <w:ind w:left="1845" w:right="496" w:hanging="436"/>
        <w:jc w:val="both"/>
        <w:rPr>
          <w:i/>
          <w:iCs/>
        </w:rPr>
      </w:pPr>
      <w:r w:rsidRPr="007C611C">
        <w:rPr>
          <w:i/>
          <w:iCs/>
        </w:rPr>
        <w:t xml:space="preserve">Detailed </w:t>
      </w:r>
      <w:r w:rsidR="00736702" w:rsidRPr="007C611C">
        <w:rPr>
          <w:i/>
          <w:iCs/>
        </w:rPr>
        <w:t>road pavement, road marking, road stormwater drainage</w:t>
      </w:r>
      <w:r w:rsidRPr="007C611C">
        <w:rPr>
          <w:i/>
          <w:iCs/>
        </w:rPr>
        <w:t xml:space="preserve"> </w:t>
      </w:r>
      <w:r w:rsidR="00736702" w:rsidRPr="007C611C">
        <w:rPr>
          <w:i/>
          <w:iCs/>
        </w:rPr>
        <w:t>where required.</w:t>
      </w:r>
    </w:p>
    <w:p w14:paraId="760FC453" w14:textId="6CA3991C" w:rsidR="008D5F1D" w:rsidRPr="007C611C" w:rsidRDefault="005E233A" w:rsidP="000674E7">
      <w:pPr>
        <w:pStyle w:val="BodyText"/>
        <w:keepNext/>
        <w:numPr>
          <w:ilvl w:val="0"/>
          <w:numId w:val="0"/>
        </w:numPr>
        <w:ind w:left="709" w:right="448"/>
        <w:jc w:val="both"/>
        <w:rPr>
          <w:i/>
          <w:iCs/>
        </w:rPr>
      </w:pPr>
      <w:r>
        <w:rPr>
          <w:i/>
          <w:iCs/>
        </w:rPr>
        <w:t xml:space="preserve">78C:  </w:t>
      </w:r>
      <w:r w:rsidR="008D5F1D" w:rsidRPr="007C611C">
        <w:rPr>
          <w:i/>
          <w:iCs/>
        </w:rPr>
        <w:t>The proposed road markings (e.g. flush median, give-way or stop markings, etc) requires Traffic</w:t>
      </w:r>
      <w:r w:rsidR="000674E7">
        <w:rPr>
          <w:i/>
          <w:iCs/>
        </w:rPr>
        <w:t xml:space="preserve"> </w:t>
      </w:r>
      <w:r w:rsidR="008D5F1D" w:rsidRPr="007C611C">
        <w:rPr>
          <w:i/>
          <w:iCs/>
        </w:rPr>
        <w:t xml:space="preserve">Operations Manager approval from Auckland Transport. </w:t>
      </w:r>
    </w:p>
    <w:p w14:paraId="55EB9106" w14:textId="77777777" w:rsidR="008D5F1D" w:rsidRPr="007C611C" w:rsidRDefault="008D5F1D" w:rsidP="00E24518">
      <w:pPr>
        <w:pStyle w:val="BodyText"/>
        <w:numPr>
          <w:ilvl w:val="0"/>
          <w:numId w:val="23"/>
        </w:numPr>
        <w:tabs>
          <w:tab w:val="left" w:pos="688"/>
        </w:tabs>
        <w:spacing w:line="302" w:lineRule="auto"/>
        <w:ind w:left="1998" w:right="496"/>
        <w:jc w:val="both"/>
        <w:rPr>
          <w:i/>
          <w:iCs/>
        </w:rPr>
      </w:pPr>
      <w:r w:rsidRPr="007C611C">
        <w:rPr>
          <w:i/>
          <w:iCs/>
        </w:rPr>
        <w:t xml:space="preserve">Permanent traffic and parking controls are subject to a Traffic Operations Manager approval from Auckland Transport. Changes to traffic/parking controls on the road reserve that are not covered by any bylaws will require Auckland Transport Traffic Operation Manager approval. The Traffic Operations report, prepared by a qualified traffic engineer, will need to be approved so that the changes to the road reserve can be legally implemented and enforced.  It is the responsibility of the consent </w:t>
      </w:r>
      <w:r w:rsidRPr="007C611C">
        <w:rPr>
          <w:i/>
          <w:iCs/>
        </w:rPr>
        <w:lastRenderedPageBreak/>
        <w:t xml:space="preserve">holder to prepare and submit a permanent Traffic and Parking Changes report to Auckland Transport Traffic Operations Manager for review and approval. No changes to the traffic and parking controls will be allowed before the Traffic Operations report is approved by the Auckland Transport Traffic Operations Manager. All costs must be borne by the consent holder. </w:t>
      </w:r>
    </w:p>
    <w:p w14:paraId="49276A2C" w14:textId="77777777" w:rsidR="008D5F1D" w:rsidRPr="007C611C" w:rsidRDefault="008D5F1D" w:rsidP="00E24518">
      <w:pPr>
        <w:pStyle w:val="BodyText"/>
        <w:numPr>
          <w:ilvl w:val="0"/>
          <w:numId w:val="23"/>
        </w:numPr>
        <w:tabs>
          <w:tab w:val="left" w:pos="688"/>
        </w:tabs>
        <w:spacing w:line="302" w:lineRule="auto"/>
        <w:ind w:left="1998" w:right="496"/>
        <w:jc w:val="both"/>
        <w:rPr>
          <w:i/>
          <w:iCs/>
        </w:rPr>
      </w:pPr>
      <w:r w:rsidRPr="007C611C">
        <w:rPr>
          <w:i/>
          <w:iCs/>
        </w:rPr>
        <w:t xml:space="preserve">Application details can be found from the following Auckland Transport website link:https://at.govt.nz/about-us/working-with-at/traffic-and-parking-controls </w:t>
      </w:r>
    </w:p>
    <w:p w14:paraId="0820EF68" w14:textId="33FB1CF9" w:rsidR="008D5F1D" w:rsidRPr="007C611C" w:rsidRDefault="008D5F1D" w:rsidP="00E24518">
      <w:pPr>
        <w:pStyle w:val="BodyText"/>
        <w:numPr>
          <w:ilvl w:val="0"/>
          <w:numId w:val="23"/>
        </w:numPr>
        <w:tabs>
          <w:tab w:val="left" w:pos="688"/>
        </w:tabs>
        <w:spacing w:line="302" w:lineRule="auto"/>
        <w:ind w:left="1998" w:right="496"/>
        <w:jc w:val="both"/>
        <w:rPr>
          <w:i/>
          <w:iCs/>
        </w:rPr>
      </w:pPr>
      <w:r w:rsidRPr="007C611C">
        <w:rPr>
          <w:i/>
          <w:iCs/>
        </w:rPr>
        <w:t xml:space="preserve">A copy of the approved Traffic Operations Report from the Traffic Operations Manager must be submitted to the Council prior to </w:t>
      </w:r>
      <w:r w:rsidR="000E2272" w:rsidRPr="007C611C">
        <w:rPr>
          <w:i/>
          <w:iCs/>
        </w:rPr>
        <w:t>commencing use</w:t>
      </w:r>
      <w:r w:rsidR="00AC1120" w:rsidRPr="007C611C">
        <w:rPr>
          <w:i/>
          <w:iCs/>
        </w:rPr>
        <w:t xml:space="preserve"> of the Western Haul Road</w:t>
      </w:r>
      <w:r w:rsidRPr="007C611C">
        <w:rPr>
          <w:i/>
          <w:iCs/>
        </w:rPr>
        <w:t>.</w:t>
      </w:r>
    </w:p>
    <w:p w14:paraId="55A15AE8" w14:textId="39436CF5" w:rsidR="008D5F1D" w:rsidRPr="007C611C" w:rsidRDefault="008D5F1D" w:rsidP="009D2EDE">
      <w:pPr>
        <w:pStyle w:val="Heading2"/>
      </w:pPr>
      <w:bookmarkStart w:id="236" w:name="_Toc240641864"/>
      <w:r w:rsidRPr="007C611C">
        <w:t>Safe System Audit report: Hunua Road carriageway Upgrade Works</w:t>
      </w:r>
      <w:bookmarkEnd w:id="236"/>
    </w:p>
    <w:p w14:paraId="2A295FEF" w14:textId="2563A2C5" w:rsidR="008D5F1D" w:rsidRPr="007C611C" w:rsidRDefault="008D5F1D" w:rsidP="00AB28BA">
      <w:pPr>
        <w:pStyle w:val="BodyText"/>
        <w:tabs>
          <w:tab w:val="left" w:pos="688"/>
        </w:tabs>
        <w:spacing w:before="186" w:line="305" w:lineRule="auto"/>
        <w:ind w:left="709" w:right="493" w:hanging="567"/>
        <w:jc w:val="both"/>
      </w:pPr>
      <w:bookmarkStart w:id="237" w:name="_Ref240913667"/>
      <w:r w:rsidRPr="007C611C">
        <w:t xml:space="preserve">Prior </w:t>
      </w:r>
      <w:r w:rsidR="00507FF1" w:rsidRPr="007C611C">
        <w:t xml:space="preserve">to commencing the </w:t>
      </w:r>
      <w:r w:rsidR="0055044E" w:rsidRPr="007C611C">
        <w:t xml:space="preserve">Access Upgrade </w:t>
      </w:r>
      <w:r w:rsidR="00B80593" w:rsidRPr="007C611C">
        <w:t>works</w:t>
      </w:r>
      <w:r w:rsidRPr="007C611C">
        <w:t xml:space="preserve"> </w:t>
      </w:r>
      <w:commentRangeStart w:id="238"/>
      <w:ins w:id="239" w:author="Emma Chandler" w:date="2026-09-29T08:33:00Z" w16du:dateUtc="2026-09-28T19:33:00Z">
        <w:r w:rsidR="004C3256">
          <w:t xml:space="preserve">and </w:t>
        </w:r>
      </w:ins>
      <w:commentRangeEnd w:id="238"/>
      <w:r w:rsidR="00934F98" w:rsidRPr="007C611C">
        <w:rPr>
          <w:rStyle w:val="CommentReference"/>
          <w:sz w:val="20"/>
          <w:szCs w:val="20"/>
        </w:rPr>
        <w:commentReference w:id="238"/>
      </w:r>
      <w:r w:rsidRPr="007C611C">
        <w:t xml:space="preserve">commencement of the proposed quarry activity, the </w:t>
      </w:r>
      <w:r w:rsidR="000F7DB1" w:rsidRPr="007C611C">
        <w:t>C</w:t>
      </w:r>
      <w:r w:rsidRPr="007C611C">
        <w:t xml:space="preserve">onsent </w:t>
      </w:r>
      <w:r w:rsidR="000F7DB1" w:rsidRPr="007C611C">
        <w:t>H</w:t>
      </w:r>
      <w:r w:rsidRPr="007C611C">
        <w:t xml:space="preserve">older must engage an independent and suitably qualified Safety Engineer to undertake and complete an independent Preliminary Design Road Safety Audit of Hunua Road carriageway upgrade works near the </w:t>
      </w:r>
      <w:r w:rsidR="004F6DD9" w:rsidRPr="007C611C">
        <w:t>S</w:t>
      </w:r>
      <w:r w:rsidRPr="007C611C">
        <w:t>ite entrance and benching on the inside of the curve on Hunua Road</w:t>
      </w:r>
      <w:r w:rsidR="00273134" w:rsidRPr="007C611C">
        <w:t xml:space="preserve"> as shown in Figure</w:t>
      </w:r>
      <w:r w:rsidR="00243E40" w:rsidRPr="007C611C">
        <w:t xml:space="preserve"> 11</w:t>
      </w:r>
      <w:r w:rsidR="00273134" w:rsidRPr="007C611C">
        <w:t xml:space="preserve"> in Schedule A</w:t>
      </w:r>
      <w:r w:rsidR="009D2EDE" w:rsidRPr="007C611C">
        <w:t xml:space="preserve"> to the consent</w:t>
      </w:r>
      <w:r w:rsidR="00273134" w:rsidRPr="007C611C">
        <w:t>.</w:t>
      </w:r>
      <w:bookmarkEnd w:id="237"/>
      <w:r w:rsidR="00273134" w:rsidRPr="007C611C">
        <w:t xml:space="preserve"> </w:t>
      </w:r>
      <w:r w:rsidRPr="007C611C">
        <w:t xml:space="preserve"> </w:t>
      </w:r>
    </w:p>
    <w:p w14:paraId="58A3B6F0" w14:textId="77777777" w:rsidR="001919FA" w:rsidRPr="007C611C" w:rsidRDefault="008D5F1D" w:rsidP="00E24518">
      <w:pPr>
        <w:pStyle w:val="BodyText"/>
        <w:numPr>
          <w:ilvl w:val="1"/>
          <w:numId w:val="6"/>
        </w:numPr>
        <w:spacing w:before="120"/>
        <w:ind w:left="1276" w:hanging="567"/>
        <w:jc w:val="both"/>
        <w:rPr>
          <w:spacing w:val="-1"/>
        </w:rPr>
      </w:pPr>
      <w:r w:rsidRPr="007C611C">
        <w:rPr>
          <w:rFonts w:eastAsia="MS Mincho" w:cs="Arial"/>
        </w:rPr>
        <w:t xml:space="preserve">The </w:t>
      </w:r>
      <w:r w:rsidRPr="007C611C">
        <w:rPr>
          <w:spacing w:val="-1"/>
        </w:rPr>
        <w:t xml:space="preserve">Preliminary Design Safe System Audit must be completed in accordance with the New Zealand Transport Agency Procedure Manual (“Safe System Audit (SSA) Procedures for transport projects”) by an independent and appropriately qualified safety audit team. </w:t>
      </w:r>
    </w:p>
    <w:p w14:paraId="10520BA6" w14:textId="1EAE1B3C" w:rsidR="008D5F1D" w:rsidRPr="007C611C" w:rsidRDefault="008D5F1D" w:rsidP="00E24518">
      <w:pPr>
        <w:pStyle w:val="BodyText"/>
        <w:numPr>
          <w:ilvl w:val="1"/>
          <w:numId w:val="6"/>
        </w:numPr>
        <w:spacing w:before="120"/>
        <w:ind w:left="1276" w:hanging="567"/>
        <w:jc w:val="both"/>
        <w:rPr>
          <w:spacing w:val="-1"/>
        </w:rPr>
      </w:pPr>
      <w:r w:rsidRPr="007C611C">
        <w:rPr>
          <w:spacing w:val="-1"/>
        </w:rPr>
        <w:t xml:space="preserve">The completed Safe System Audit Report must be provided to </w:t>
      </w:r>
      <w:r w:rsidR="00457AF4" w:rsidRPr="007C611C">
        <w:rPr>
          <w:spacing w:val="-1"/>
        </w:rPr>
        <w:t xml:space="preserve">the </w:t>
      </w:r>
      <w:r w:rsidRPr="007C611C">
        <w:rPr>
          <w:spacing w:val="-1"/>
        </w:rPr>
        <w:t>Council for certification and must address the proposed roading widening works at Hunua Road near the vehicle entrance.</w:t>
      </w:r>
    </w:p>
    <w:p w14:paraId="2E2A6CDF" w14:textId="3C016FA9" w:rsidR="005D6934" w:rsidRPr="007C611C" w:rsidRDefault="008D5F1D" w:rsidP="00E24518">
      <w:pPr>
        <w:pStyle w:val="BodyText"/>
        <w:numPr>
          <w:ilvl w:val="1"/>
          <w:numId w:val="6"/>
        </w:numPr>
        <w:spacing w:before="120"/>
        <w:ind w:left="1276" w:hanging="567"/>
        <w:jc w:val="both"/>
        <w:rPr>
          <w:spacing w:val="-1"/>
        </w:rPr>
      </w:pPr>
      <w:r w:rsidRPr="007C611C">
        <w:rPr>
          <w:spacing w:val="-1"/>
        </w:rPr>
        <w:t xml:space="preserve">The </w:t>
      </w:r>
      <w:r w:rsidR="00457AF4" w:rsidRPr="007C611C">
        <w:rPr>
          <w:spacing w:val="-1"/>
        </w:rPr>
        <w:t>C</w:t>
      </w:r>
      <w:r w:rsidRPr="007C611C">
        <w:rPr>
          <w:spacing w:val="-1"/>
        </w:rPr>
        <w:t xml:space="preserve">onsent </w:t>
      </w:r>
      <w:r w:rsidR="00457AF4" w:rsidRPr="007C611C">
        <w:rPr>
          <w:spacing w:val="-1"/>
        </w:rPr>
        <w:t>H</w:t>
      </w:r>
      <w:r w:rsidRPr="007C611C">
        <w:rPr>
          <w:spacing w:val="-1"/>
        </w:rPr>
        <w:t xml:space="preserve">older must adopt and address any recommendations made in the certified Safe System Audit (SSA) which is agreed with the Council (in consultation with Auckland Transport). </w:t>
      </w:r>
    </w:p>
    <w:p w14:paraId="36959F25" w14:textId="491A080D" w:rsidR="008D5F1D" w:rsidRPr="00E9534A" w:rsidRDefault="008D5F1D" w:rsidP="00E24518">
      <w:pPr>
        <w:pStyle w:val="BodyText"/>
        <w:numPr>
          <w:ilvl w:val="1"/>
          <w:numId w:val="6"/>
        </w:numPr>
        <w:spacing w:before="120"/>
        <w:ind w:left="1276" w:hanging="567"/>
        <w:jc w:val="both"/>
        <w:rPr>
          <w:spacing w:val="-1"/>
        </w:rPr>
      </w:pPr>
      <w:r w:rsidRPr="007C611C">
        <w:rPr>
          <w:spacing w:val="-1"/>
        </w:rPr>
        <w:t xml:space="preserve">The </w:t>
      </w:r>
      <w:r w:rsidR="00457AF4" w:rsidRPr="007C611C">
        <w:rPr>
          <w:spacing w:val="-1"/>
        </w:rPr>
        <w:t>C</w:t>
      </w:r>
      <w:r w:rsidRPr="007C611C">
        <w:rPr>
          <w:spacing w:val="-1"/>
        </w:rPr>
        <w:t xml:space="preserve">onsent </w:t>
      </w:r>
      <w:r w:rsidR="00457AF4" w:rsidRPr="007C611C">
        <w:rPr>
          <w:spacing w:val="-1"/>
        </w:rPr>
        <w:t>H</w:t>
      </w:r>
      <w:r w:rsidRPr="007C611C">
        <w:rPr>
          <w:spacing w:val="-1"/>
        </w:rPr>
        <w:t>older must undertake remedial measures where the findings of the SSA identify any serious or significant traffic-related concerns, that in the opinion of the Council, in consultation with Auckland Transport, constitute an unreasonable disruption to the transport network and/or exacerbate traffic safety risk. Any remedial measures must be agreed by the Council, in consultation with Auckland Transport, and must be incorporated into</w:t>
      </w:r>
      <w:r w:rsidRPr="00E9534A">
        <w:rPr>
          <w:spacing w:val="-1"/>
        </w:rPr>
        <w:t xml:space="preserve"> the finalised design.</w:t>
      </w:r>
    </w:p>
    <w:p w14:paraId="25071EFE" w14:textId="1A2B8225" w:rsidR="008D5F1D" w:rsidRPr="007C611C" w:rsidRDefault="008D5F1D" w:rsidP="00E24518">
      <w:pPr>
        <w:pStyle w:val="BodyText"/>
        <w:numPr>
          <w:ilvl w:val="1"/>
          <w:numId w:val="6"/>
        </w:numPr>
        <w:spacing w:before="120"/>
        <w:ind w:left="1276" w:hanging="567"/>
        <w:jc w:val="both"/>
        <w:rPr>
          <w:spacing w:val="-1"/>
        </w:rPr>
      </w:pPr>
      <w:r w:rsidRPr="007C611C">
        <w:rPr>
          <w:spacing w:val="-1"/>
        </w:rPr>
        <w:t xml:space="preserve">If any agreed mitigation measure(s) require a separate resource consent or third-party approval, it must be the sole responsibility of the </w:t>
      </w:r>
      <w:r w:rsidR="00CE3701" w:rsidRPr="007C611C">
        <w:rPr>
          <w:spacing w:val="-1"/>
        </w:rPr>
        <w:t>C</w:t>
      </w:r>
      <w:r w:rsidRPr="007C611C">
        <w:rPr>
          <w:spacing w:val="-1"/>
        </w:rPr>
        <w:t xml:space="preserve">onsent </w:t>
      </w:r>
      <w:r w:rsidR="00CE3701" w:rsidRPr="007C611C">
        <w:rPr>
          <w:spacing w:val="-1"/>
        </w:rPr>
        <w:t>H</w:t>
      </w:r>
      <w:r w:rsidRPr="007C611C">
        <w:rPr>
          <w:spacing w:val="-1"/>
        </w:rPr>
        <w:t xml:space="preserve">older to obtain such consents and/or approvals prior to any </w:t>
      </w:r>
      <w:r w:rsidR="0001006E" w:rsidRPr="007C611C">
        <w:rPr>
          <w:spacing w:val="-1"/>
        </w:rPr>
        <w:t>C</w:t>
      </w:r>
      <w:r w:rsidRPr="007C611C">
        <w:rPr>
          <w:spacing w:val="-1"/>
        </w:rPr>
        <w:t>onstruction works and implementation of such measure(s).</w:t>
      </w:r>
    </w:p>
    <w:p w14:paraId="1D3CB3DE" w14:textId="77777777" w:rsidR="008D5F1D" w:rsidRPr="007C611C" w:rsidRDefault="008D5F1D" w:rsidP="00E24518">
      <w:pPr>
        <w:pStyle w:val="BodyText"/>
        <w:numPr>
          <w:ilvl w:val="1"/>
          <w:numId w:val="6"/>
        </w:numPr>
        <w:spacing w:before="120"/>
        <w:ind w:left="1276" w:hanging="567"/>
        <w:jc w:val="both"/>
        <w:rPr>
          <w:spacing w:val="-1"/>
        </w:rPr>
      </w:pPr>
      <w:r w:rsidRPr="007C611C">
        <w:rPr>
          <w:spacing w:val="-1"/>
        </w:rPr>
        <w:t>Construction works within the road reserve must not occur prior to the complete implementation of agreed recommendations, adopted changes and approval(s) (where required) agreed in the SSA.</w:t>
      </w:r>
    </w:p>
    <w:p w14:paraId="3CCD0AF7" w14:textId="467C7C5C" w:rsidR="008D5F1D" w:rsidRPr="007C611C" w:rsidRDefault="008D5F1D" w:rsidP="00E24518">
      <w:pPr>
        <w:pStyle w:val="BodyText"/>
        <w:numPr>
          <w:ilvl w:val="1"/>
          <w:numId w:val="6"/>
        </w:numPr>
        <w:spacing w:before="120"/>
        <w:ind w:left="1276" w:hanging="567"/>
        <w:jc w:val="both"/>
        <w:rPr>
          <w:spacing w:val="-1"/>
        </w:rPr>
      </w:pPr>
      <w:r w:rsidRPr="007C611C">
        <w:rPr>
          <w:spacing w:val="-1"/>
        </w:rPr>
        <w:t xml:space="preserve">The </w:t>
      </w:r>
      <w:r w:rsidR="000858DE" w:rsidRPr="007C611C">
        <w:rPr>
          <w:spacing w:val="-1"/>
        </w:rPr>
        <w:t>C</w:t>
      </w:r>
      <w:r w:rsidRPr="007C611C">
        <w:rPr>
          <w:spacing w:val="-1"/>
        </w:rPr>
        <w:t xml:space="preserve">onsent </w:t>
      </w:r>
      <w:r w:rsidR="00491EE8" w:rsidRPr="007C611C">
        <w:rPr>
          <w:spacing w:val="-1"/>
        </w:rPr>
        <w:t>H</w:t>
      </w:r>
      <w:r w:rsidRPr="007C611C">
        <w:rPr>
          <w:spacing w:val="-1"/>
        </w:rPr>
        <w:t xml:space="preserve">older must provide to </w:t>
      </w:r>
      <w:r w:rsidR="000858DE" w:rsidRPr="007C611C">
        <w:rPr>
          <w:spacing w:val="-1"/>
        </w:rPr>
        <w:t xml:space="preserve">the </w:t>
      </w:r>
      <w:r w:rsidRPr="007C611C">
        <w:rPr>
          <w:spacing w:val="-1"/>
        </w:rPr>
        <w:t>Council for engineering application approval, the detailed design which implements the recommendations of the Preliminary Safe System Audit.</w:t>
      </w:r>
    </w:p>
    <w:p w14:paraId="7378D7B9" w14:textId="2B38A2D0" w:rsidR="008D5F1D" w:rsidRPr="007C611C" w:rsidRDefault="008D5F1D" w:rsidP="00E24518">
      <w:pPr>
        <w:pStyle w:val="BodyText"/>
        <w:numPr>
          <w:ilvl w:val="1"/>
          <w:numId w:val="6"/>
        </w:numPr>
        <w:spacing w:before="120"/>
        <w:ind w:left="1276" w:hanging="567"/>
        <w:jc w:val="both"/>
        <w:rPr>
          <w:spacing w:val="-1"/>
        </w:rPr>
      </w:pPr>
      <w:r w:rsidRPr="007C611C">
        <w:rPr>
          <w:spacing w:val="-1"/>
        </w:rPr>
        <w:t>All work in the road reserve must be carried out in accordance with the general requirements of The National Code of Practice for Utility Operators’ Access to Transport Corridors http://nzuag.org.nz/nationalcode/ApprovedNationalCodeFeb13.pdf and Auckland Transport</w:t>
      </w:r>
      <w:ins w:id="240" w:author="Warwick Pascoe" w:date="2026-09-28T18:37:00Z" w16du:dateUtc="2026-09-28T05:37:00Z">
        <w:r w:rsidR="00ED5228">
          <w:rPr>
            <w:spacing w:val="-1"/>
          </w:rPr>
          <w:t>’</w:t>
        </w:r>
      </w:ins>
      <w:r w:rsidRPr="007C611C">
        <w:rPr>
          <w:spacing w:val="-1"/>
        </w:rPr>
        <w:t>s Code of Practice https://at.govt.nz/about-us/auckland-transportcode- of-practice/.</w:t>
      </w:r>
      <w:r w:rsidR="00E9534A">
        <w:rPr>
          <w:spacing w:val="-1"/>
        </w:rPr>
        <w:t xml:space="preserve"> </w:t>
      </w:r>
    </w:p>
    <w:p w14:paraId="44517D4E" w14:textId="77777777" w:rsidR="005E6151" w:rsidRPr="007C611C" w:rsidRDefault="005E6151" w:rsidP="00E9534A">
      <w:pPr>
        <w:pStyle w:val="ListParagraph"/>
        <w:keepNext/>
        <w:spacing w:before="72" w:line="302" w:lineRule="auto"/>
        <w:ind w:left="720" w:right="1208"/>
        <w:rPr>
          <w:rFonts w:ascii="Arial"/>
          <w:b/>
          <w:iCs/>
          <w:spacing w:val="-1"/>
          <w:sz w:val="20"/>
          <w:szCs w:val="20"/>
        </w:rPr>
      </w:pPr>
      <w:r w:rsidRPr="007C611C">
        <w:rPr>
          <w:rFonts w:ascii="Arial"/>
          <w:b/>
          <w:iCs/>
          <w:spacing w:val="-1"/>
          <w:sz w:val="20"/>
          <w:szCs w:val="20"/>
        </w:rPr>
        <w:lastRenderedPageBreak/>
        <w:t>Advice Notes:</w:t>
      </w:r>
    </w:p>
    <w:p w14:paraId="0540EEAF" w14:textId="01A02FA9" w:rsidR="005E6151" w:rsidRPr="007C611C" w:rsidRDefault="005E233A" w:rsidP="00A07FFE">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79A:  </w:t>
      </w:r>
      <w:r w:rsidR="005E6151" w:rsidRPr="007C611C">
        <w:rPr>
          <w:rFonts w:ascii="Arial"/>
          <w:bCs/>
          <w:i/>
          <w:spacing w:val="-1"/>
          <w:sz w:val="20"/>
          <w:szCs w:val="20"/>
        </w:rPr>
        <w:t>Prior to carrying out any work in the road corridor, the Consent Holder must submit to Auckland Transport a Corridor Access Request (CAR) and temporary traffic management plan (TMP), the latter prepared by an NZ Transport Agency qualified person and work must not commence until such time as the Consent Holder has approval in the form of a Works Access Permit (WAP). The application may be made through http://www.beforeudig.co.nz/ and 15 working days should be allowed for approval.</w:t>
      </w:r>
    </w:p>
    <w:p w14:paraId="0A203E6E" w14:textId="27D0F8FA" w:rsidR="008D5F1D" w:rsidRPr="007C611C" w:rsidRDefault="005E233A" w:rsidP="00A07FFE">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79B:  </w:t>
      </w:r>
      <w:r w:rsidR="008D5F1D" w:rsidRPr="007C611C">
        <w:rPr>
          <w:rFonts w:ascii="Arial"/>
          <w:bCs/>
          <w:i/>
          <w:spacing w:val="-1"/>
          <w:sz w:val="20"/>
          <w:szCs w:val="20"/>
        </w:rPr>
        <w:t>Plans approved under Resource Consent do not constitute an Engineering Approval and should not be used for the purposes of constructing public works in the absence of that approval.</w:t>
      </w:r>
    </w:p>
    <w:p w14:paraId="2B4932D1" w14:textId="3A08806A" w:rsidR="001B53B8" w:rsidRPr="007C611C" w:rsidRDefault="00D54B1A" w:rsidP="00AB28BA">
      <w:pPr>
        <w:pStyle w:val="BodyText"/>
        <w:tabs>
          <w:tab w:val="left" w:pos="688"/>
        </w:tabs>
        <w:spacing w:before="186" w:line="305" w:lineRule="auto"/>
        <w:ind w:left="709" w:right="493" w:hanging="567"/>
        <w:jc w:val="both"/>
      </w:pPr>
      <w:r w:rsidRPr="007C611C">
        <w:t>The Consent Holder must submit final plans and specifications of the final design of the updated Site access (including a 3D design of the access that demonstrates compliance with the level and gradients in the AUP access standard) in Condition</w:t>
      </w:r>
      <w:r w:rsidR="001F4283" w:rsidRPr="007C611C">
        <w:t>s</w:t>
      </w:r>
      <w:r w:rsidRPr="007C611C">
        <w:t xml:space="preserve"> </w:t>
      </w:r>
      <w:r w:rsidR="00235493" w:rsidRPr="007C611C">
        <w:fldChar w:fldCharType="begin"/>
      </w:r>
      <w:r w:rsidR="00235493" w:rsidRPr="007C611C">
        <w:instrText xml:space="preserve"> REF _Ref234859569 \r \h </w:instrText>
      </w:r>
      <w:r w:rsidR="00F74439" w:rsidRPr="007C611C">
        <w:instrText xml:space="preserve"> \* MERGEFORMAT </w:instrText>
      </w:r>
      <w:r w:rsidR="00235493" w:rsidRPr="007C611C">
        <w:fldChar w:fldCharType="separate"/>
      </w:r>
      <w:r w:rsidR="004B7CF8" w:rsidRPr="007C611C">
        <w:t>78</w:t>
      </w:r>
      <w:r w:rsidR="00235493" w:rsidRPr="007C611C">
        <w:fldChar w:fldCharType="end"/>
      </w:r>
      <w:r w:rsidR="00F74439" w:rsidRPr="007C611C">
        <w:t xml:space="preserve"> to</w:t>
      </w:r>
      <w:r w:rsidR="001F4283" w:rsidRPr="007C611C">
        <w:t xml:space="preserve"> </w:t>
      </w:r>
      <w:r w:rsidR="00F66B61" w:rsidRPr="007C611C">
        <w:fldChar w:fldCharType="begin"/>
      </w:r>
      <w:r w:rsidR="00F66B61" w:rsidRPr="007C611C">
        <w:instrText xml:space="preserve"> REF _Ref240913667 \r \h </w:instrText>
      </w:r>
      <w:r w:rsidR="007C611C">
        <w:instrText xml:space="preserve"> \* MERGEFORMAT </w:instrText>
      </w:r>
      <w:r w:rsidR="00F66B61" w:rsidRPr="007C611C">
        <w:fldChar w:fldCharType="separate"/>
      </w:r>
      <w:r w:rsidR="00F66B61" w:rsidRPr="007C611C">
        <w:t>79</w:t>
      </w:r>
      <w:r w:rsidR="00F66B61" w:rsidRPr="007C611C">
        <w:fldChar w:fldCharType="end"/>
      </w:r>
      <w:r w:rsidRPr="007C611C">
        <w:t xml:space="preserve"> </w:t>
      </w:r>
      <w:r w:rsidR="00F74439" w:rsidRPr="007C611C">
        <w:t xml:space="preserve">to </w:t>
      </w:r>
      <w:r w:rsidR="009903BE" w:rsidRPr="007C611C">
        <w:t>the Council</w:t>
      </w:r>
      <w:r w:rsidR="00E328E7" w:rsidRPr="007C611C">
        <w:t xml:space="preserve"> </w:t>
      </w:r>
      <w:r w:rsidRPr="007C611C">
        <w:t xml:space="preserve">for certification in accordance with Conditions </w:t>
      </w:r>
      <w:r w:rsidR="004E2F89" w:rsidRPr="007C611C">
        <w:fldChar w:fldCharType="begin"/>
      </w:r>
      <w:r w:rsidR="004E2F89" w:rsidRPr="007C611C">
        <w:instrText xml:space="preserve"> REF _Ref234910016 \r \h </w:instrText>
      </w:r>
      <w:r w:rsidR="00F74439" w:rsidRPr="007C611C">
        <w:instrText xml:space="preserve"> \* MERGEFORMAT </w:instrText>
      </w:r>
      <w:r w:rsidR="004E2F89" w:rsidRPr="007C611C">
        <w:fldChar w:fldCharType="separate"/>
      </w:r>
      <w:r w:rsidR="004B7CF8" w:rsidRPr="007C611C">
        <w:t>23</w:t>
      </w:r>
      <w:r w:rsidR="004E2F89" w:rsidRPr="007C611C">
        <w:fldChar w:fldCharType="end"/>
      </w:r>
      <w:r w:rsidRPr="007C611C">
        <w:t xml:space="preserve"> – </w:t>
      </w:r>
      <w:r w:rsidR="004E2F89" w:rsidRPr="007C611C">
        <w:fldChar w:fldCharType="begin"/>
      </w:r>
      <w:r w:rsidR="004E2F89" w:rsidRPr="007C611C">
        <w:instrText xml:space="preserve"> REF _Ref234910067 \r \h </w:instrText>
      </w:r>
      <w:r w:rsidR="00F74439" w:rsidRPr="007C611C">
        <w:instrText xml:space="preserve"> \* MERGEFORMAT </w:instrText>
      </w:r>
      <w:r w:rsidR="004E2F89" w:rsidRPr="007C611C">
        <w:fldChar w:fldCharType="separate"/>
      </w:r>
      <w:r w:rsidR="004B7CF8" w:rsidRPr="007C611C">
        <w:t>27</w:t>
      </w:r>
      <w:r w:rsidR="004E2F89" w:rsidRPr="007C611C">
        <w:fldChar w:fldCharType="end"/>
      </w:r>
      <w:r w:rsidR="000754F9" w:rsidRPr="007C611C">
        <w:t xml:space="preserve"> </w:t>
      </w:r>
      <w:r w:rsidR="69AFE8D7" w:rsidRPr="007C611C">
        <w:t xml:space="preserve">and </w:t>
      </w:r>
      <w:r w:rsidR="000754F9" w:rsidRPr="007C611C">
        <w:t xml:space="preserve"> </w:t>
      </w:r>
      <w:r w:rsidR="004E2F89" w:rsidRPr="007C611C">
        <w:fldChar w:fldCharType="begin"/>
      </w:r>
      <w:r w:rsidR="004E2F89" w:rsidRPr="007C611C">
        <w:instrText xml:space="preserve"> REF _Ref234910079 \r \h </w:instrText>
      </w:r>
      <w:r w:rsidR="006C1085" w:rsidRPr="007C611C">
        <w:instrText xml:space="preserve"> \* MERGEFORMAT </w:instrText>
      </w:r>
      <w:r w:rsidR="004E2F89" w:rsidRPr="007C611C">
        <w:fldChar w:fldCharType="separate"/>
      </w:r>
      <w:r w:rsidR="004B7CF8" w:rsidRPr="007C611C">
        <w:t>30</w:t>
      </w:r>
      <w:r w:rsidR="004E2F89" w:rsidRPr="007C611C">
        <w:fldChar w:fldCharType="end"/>
      </w:r>
      <w:r w:rsidR="000754F9" w:rsidRPr="007C611C">
        <w:t xml:space="preserve"> - </w:t>
      </w:r>
      <w:r w:rsidR="004E2F89" w:rsidRPr="007C611C">
        <w:fldChar w:fldCharType="begin"/>
      </w:r>
      <w:r w:rsidR="004E2F89" w:rsidRPr="007C611C">
        <w:instrText xml:space="preserve"> REF _Ref234912368 \r \h </w:instrText>
      </w:r>
      <w:r w:rsidR="006C1085" w:rsidRPr="007C611C">
        <w:instrText xml:space="preserve"> \* MERGEFORMAT </w:instrText>
      </w:r>
      <w:r w:rsidR="004E2F89" w:rsidRPr="007C611C">
        <w:fldChar w:fldCharType="separate"/>
      </w:r>
      <w:r w:rsidR="004B7CF8" w:rsidRPr="007C611C">
        <w:t>31</w:t>
      </w:r>
      <w:r w:rsidR="004E2F89" w:rsidRPr="007C611C">
        <w:fldChar w:fldCharType="end"/>
      </w:r>
      <w:r w:rsidRPr="007C611C">
        <w:t xml:space="preserve">, 20 working days prior to the commencement of </w:t>
      </w:r>
      <w:r w:rsidR="00A87345" w:rsidRPr="007C611C">
        <w:t>c</w:t>
      </w:r>
      <w:r w:rsidRPr="007C611C">
        <w:t>onstruction of the access upgrade.</w:t>
      </w:r>
    </w:p>
    <w:p w14:paraId="3E40B3F5" w14:textId="36667132" w:rsidR="00072457" w:rsidRPr="007C611C" w:rsidRDefault="00D54B1A" w:rsidP="00A07FFE">
      <w:pPr>
        <w:pStyle w:val="ListParagraph"/>
        <w:spacing w:before="72" w:line="302" w:lineRule="auto"/>
        <w:ind w:left="720" w:right="1206"/>
        <w:rPr>
          <w:rFonts w:ascii="Arial"/>
          <w:b/>
          <w:iCs/>
          <w:spacing w:val="-1"/>
          <w:sz w:val="20"/>
          <w:szCs w:val="20"/>
        </w:rPr>
      </w:pPr>
      <w:r w:rsidRPr="007C611C">
        <w:rPr>
          <w:rFonts w:ascii="Arial"/>
          <w:b/>
          <w:iCs/>
          <w:spacing w:val="-1"/>
          <w:sz w:val="20"/>
          <w:szCs w:val="20"/>
        </w:rPr>
        <w:t xml:space="preserve">Advice </w:t>
      </w:r>
      <w:r w:rsidR="00F74439" w:rsidRPr="007C611C">
        <w:rPr>
          <w:rFonts w:ascii="Arial"/>
          <w:b/>
          <w:iCs/>
          <w:spacing w:val="-1"/>
          <w:sz w:val="20"/>
          <w:szCs w:val="20"/>
        </w:rPr>
        <w:t>N</w:t>
      </w:r>
      <w:r w:rsidRPr="007C611C">
        <w:rPr>
          <w:rFonts w:ascii="Arial"/>
          <w:b/>
          <w:iCs/>
          <w:spacing w:val="-1"/>
          <w:sz w:val="20"/>
          <w:szCs w:val="20"/>
        </w:rPr>
        <w:t xml:space="preserve">ote: </w:t>
      </w:r>
    </w:p>
    <w:p w14:paraId="5D3C2EE6" w14:textId="2BC669F4" w:rsidR="001B53B8" w:rsidRPr="007C611C" w:rsidRDefault="005E233A" w:rsidP="00A07FFE">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80A:  </w:t>
      </w:r>
      <w:r w:rsidR="00D54B1A" w:rsidRPr="007C611C">
        <w:rPr>
          <w:rFonts w:ascii="Arial"/>
          <w:bCs/>
          <w:i/>
          <w:spacing w:val="-1"/>
          <w:sz w:val="20"/>
          <w:szCs w:val="20"/>
        </w:rPr>
        <w:t>A separate engineering plan approval and vehicle crossing approval must be obtained from the Council for the detailed design of the vehicle access upgrade, prior to construction of the upgrades commencing.</w:t>
      </w:r>
    </w:p>
    <w:p w14:paraId="78823D17" w14:textId="77777777" w:rsidR="001B53B8" w:rsidRPr="007C611C" w:rsidRDefault="00D54B1A">
      <w:pPr>
        <w:pStyle w:val="Heading2"/>
        <w:rPr>
          <w:b w:val="0"/>
          <w:bCs w:val="0"/>
        </w:rPr>
      </w:pPr>
      <w:bookmarkStart w:id="241" w:name="Relocation_of_Power_Lines"/>
      <w:bookmarkStart w:id="242" w:name="_Toc240641865"/>
      <w:bookmarkEnd w:id="241"/>
      <w:r w:rsidRPr="007C611C">
        <w:t>Relocation</w:t>
      </w:r>
      <w:r w:rsidRPr="007C611C">
        <w:rPr>
          <w:spacing w:val="-2"/>
        </w:rPr>
        <w:t xml:space="preserve"> </w:t>
      </w:r>
      <w:r w:rsidRPr="007C611C">
        <w:t>of Power</w:t>
      </w:r>
      <w:r w:rsidRPr="007C611C">
        <w:rPr>
          <w:spacing w:val="1"/>
        </w:rPr>
        <w:t xml:space="preserve"> </w:t>
      </w:r>
      <w:r w:rsidRPr="007C611C">
        <w:rPr>
          <w:spacing w:val="-2"/>
        </w:rPr>
        <w:t>Lines</w:t>
      </w:r>
      <w:bookmarkEnd w:id="242"/>
    </w:p>
    <w:p w14:paraId="376E8934" w14:textId="400412CE" w:rsidR="001B53B8" w:rsidRPr="007C611C" w:rsidRDefault="00D54B1A" w:rsidP="00AB28BA">
      <w:pPr>
        <w:pStyle w:val="BodyText"/>
        <w:tabs>
          <w:tab w:val="left" w:pos="688"/>
        </w:tabs>
        <w:spacing w:before="186" w:after="240" w:line="305" w:lineRule="auto"/>
        <w:ind w:left="709" w:right="493" w:hanging="567"/>
        <w:jc w:val="both"/>
      </w:pPr>
      <w:r w:rsidRPr="007C611C">
        <w:t xml:space="preserve">The high voltage power line owned and operated by Counties Energy must be relocated prior to </w:t>
      </w:r>
      <w:r w:rsidR="00A87345" w:rsidRPr="007C611C">
        <w:t>c</w:t>
      </w:r>
      <w:r w:rsidRPr="007C611C">
        <w:t>onstruction of the Western Haul road.</w:t>
      </w:r>
    </w:p>
    <w:p w14:paraId="26924E75" w14:textId="77777777" w:rsidR="001B53B8" w:rsidRPr="007C611C" w:rsidRDefault="00D54B1A" w:rsidP="00AB28BA">
      <w:pPr>
        <w:pStyle w:val="BodyText"/>
        <w:tabs>
          <w:tab w:val="left" w:pos="688"/>
        </w:tabs>
        <w:spacing w:before="186" w:line="305" w:lineRule="auto"/>
        <w:ind w:left="709" w:right="493" w:hanging="567"/>
        <w:jc w:val="both"/>
      </w:pPr>
      <w:bookmarkStart w:id="243" w:name="_Ref240638002"/>
      <w:r w:rsidRPr="007C611C">
        <w:t>The Middleton Road 22 kVA power line owned and operated by Counties Energy must be relocated prior to commencement of Stage 7.</w:t>
      </w:r>
      <w:bookmarkEnd w:id="243"/>
    </w:p>
    <w:p w14:paraId="555B288C" w14:textId="5A68B2E9" w:rsidR="00E67C8D" w:rsidRPr="007C611C" w:rsidRDefault="00D54B1A" w:rsidP="00A07FFE">
      <w:pPr>
        <w:pStyle w:val="ListParagraph"/>
        <w:spacing w:before="72" w:line="302" w:lineRule="auto"/>
        <w:ind w:left="720" w:right="1206"/>
        <w:rPr>
          <w:rFonts w:ascii="Arial"/>
          <w:b/>
          <w:iCs/>
          <w:spacing w:val="-1"/>
          <w:sz w:val="20"/>
          <w:szCs w:val="20"/>
        </w:rPr>
      </w:pPr>
      <w:r w:rsidRPr="007C611C">
        <w:rPr>
          <w:rFonts w:ascii="Arial"/>
          <w:b/>
          <w:iCs/>
          <w:spacing w:val="-1"/>
          <w:sz w:val="20"/>
          <w:szCs w:val="20"/>
        </w:rPr>
        <w:t xml:space="preserve">Advice </w:t>
      </w:r>
      <w:r w:rsidR="00E04DF7" w:rsidRPr="007C611C">
        <w:rPr>
          <w:rFonts w:ascii="Arial"/>
          <w:b/>
          <w:iCs/>
          <w:spacing w:val="-1"/>
          <w:sz w:val="20"/>
          <w:szCs w:val="20"/>
        </w:rPr>
        <w:t>N</w:t>
      </w:r>
      <w:r w:rsidRPr="007C611C">
        <w:rPr>
          <w:rFonts w:ascii="Arial"/>
          <w:b/>
          <w:iCs/>
          <w:spacing w:val="-1"/>
          <w:sz w:val="20"/>
          <w:szCs w:val="20"/>
        </w:rPr>
        <w:t>ote</w:t>
      </w:r>
      <w:r w:rsidR="00E04DF7" w:rsidRPr="007C611C">
        <w:rPr>
          <w:rFonts w:ascii="Arial"/>
          <w:b/>
          <w:iCs/>
          <w:spacing w:val="-1"/>
          <w:sz w:val="20"/>
          <w:szCs w:val="20"/>
        </w:rPr>
        <w:t>:</w:t>
      </w:r>
    </w:p>
    <w:p w14:paraId="55D8ABAE" w14:textId="61B12DEF" w:rsidR="001B53B8" w:rsidRPr="007C611C" w:rsidRDefault="005E233A" w:rsidP="00A07FFE">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82A:  </w:t>
      </w:r>
      <w:r w:rsidR="00D54B1A" w:rsidRPr="007C611C">
        <w:rPr>
          <w:rFonts w:ascii="Arial"/>
          <w:bCs/>
          <w:i/>
          <w:spacing w:val="-1"/>
          <w:sz w:val="20"/>
          <w:szCs w:val="20"/>
        </w:rPr>
        <w:t>Relocation of power lines must occur in consultation with Counties Energy. Counties Energy has advised that it requires applications for relocation to be submitted to it at least 12 months prior to when relocations are anticipated, to allot time for detailed design etc.</w:t>
      </w:r>
    </w:p>
    <w:p w14:paraId="58FBD5B5" w14:textId="77777777" w:rsidR="00FA4176" w:rsidRPr="007C611C" w:rsidRDefault="00FA4176" w:rsidP="00FA4176">
      <w:pPr>
        <w:pStyle w:val="Heading2"/>
        <w:spacing w:before="60"/>
      </w:pPr>
      <w:bookmarkStart w:id="244" w:name="Public_Roads"/>
      <w:bookmarkStart w:id="245" w:name="_Toc240641866"/>
      <w:bookmarkEnd w:id="244"/>
      <w:r w:rsidRPr="007C611C">
        <w:t>Avoid Damaging Assets</w:t>
      </w:r>
      <w:bookmarkEnd w:id="245"/>
      <w:r w:rsidRPr="007C611C">
        <w:t xml:space="preserve"> </w:t>
      </w:r>
    </w:p>
    <w:p w14:paraId="05DEB063" w14:textId="60B96B53" w:rsidR="00954EE1" w:rsidRPr="007C611C" w:rsidRDefault="00954EE1" w:rsidP="00AB28BA">
      <w:pPr>
        <w:pStyle w:val="BodyText"/>
        <w:tabs>
          <w:tab w:val="left" w:pos="688"/>
        </w:tabs>
        <w:spacing w:before="186" w:after="240" w:line="305" w:lineRule="auto"/>
        <w:ind w:left="709" w:right="493" w:hanging="567"/>
        <w:jc w:val="both"/>
      </w:pPr>
      <w:bookmarkStart w:id="246" w:name="_Ref240638009"/>
      <w:r w:rsidRPr="007C611C">
        <w:t xml:space="preserve">Unless specifically provided for by this consent approval, there must be no damage to public roads, footpaths, berms, kerbs, drains, reserves or other public asset as a result of the earthworks and construction activity. </w:t>
      </w:r>
      <w:r w:rsidR="00503FA1" w:rsidRPr="007C611C">
        <w:t>If</w:t>
      </w:r>
      <w:r w:rsidRPr="007C611C">
        <w:t xml:space="preserve"> such damage occur</w:t>
      </w:r>
      <w:r w:rsidR="00503FA1" w:rsidRPr="007C611C">
        <w:t>s as a result of those works related to the exercise of the Consents</w:t>
      </w:r>
      <w:r w:rsidRPr="007C611C">
        <w:t xml:space="preserve">, the Council </w:t>
      </w:r>
      <w:r w:rsidR="00503FA1" w:rsidRPr="007C611C">
        <w:t>must</w:t>
      </w:r>
      <w:r w:rsidRPr="007C611C">
        <w:t xml:space="preserve"> be notified within 24 hours of its discovery. The costs of rectifying such damage and restoring the asset to its original condition must be met by the consent holder.</w:t>
      </w:r>
      <w:bookmarkEnd w:id="246"/>
    </w:p>
    <w:p w14:paraId="32425A72" w14:textId="77EB4238" w:rsidR="001B53B8" w:rsidRPr="007C611C" w:rsidRDefault="00D54B1A">
      <w:pPr>
        <w:pStyle w:val="Heading2"/>
        <w:spacing w:before="60"/>
        <w:rPr>
          <w:b w:val="0"/>
          <w:bCs w:val="0"/>
        </w:rPr>
      </w:pPr>
      <w:bookmarkStart w:id="247" w:name="_Toc240641867"/>
      <w:r w:rsidRPr="007C611C">
        <w:t xml:space="preserve">Public </w:t>
      </w:r>
      <w:r w:rsidRPr="007C611C">
        <w:rPr>
          <w:spacing w:val="-2"/>
        </w:rPr>
        <w:t>Roads</w:t>
      </w:r>
      <w:bookmarkEnd w:id="247"/>
    </w:p>
    <w:p w14:paraId="3694A30D" w14:textId="77777777" w:rsidR="001B53B8" w:rsidRPr="007C611C" w:rsidRDefault="00D54B1A" w:rsidP="00AB28BA">
      <w:pPr>
        <w:pStyle w:val="BodyText"/>
        <w:tabs>
          <w:tab w:val="left" w:pos="688"/>
        </w:tabs>
        <w:spacing w:before="186" w:line="305" w:lineRule="auto"/>
        <w:ind w:left="709" w:right="493" w:hanging="567"/>
        <w:jc w:val="both"/>
      </w:pPr>
      <w:bookmarkStart w:id="248" w:name="_Ref240914704"/>
      <w:r w:rsidRPr="007C611C">
        <w:rPr>
          <w:spacing w:val="-1"/>
        </w:rPr>
        <w:t>The</w:t>
      </w:r>
      <w:r w:rsidRPr="007C611C">
        <w:rPr>
          <w:spacing w:val="-4"/>
        </w:rPr>
        <w:t xml:space="preserve"> </w:t>
      </w:r>
      <w:r w:rsidRPr="007C611C">
        <w:t>Project</w:t>
      </w:r>
      <w:r w:rsidRPr="007C611C">
        <w:rPr>
          <w:spacing w:val="-3"/>
        </w:rPr>
        <w:t xml:space="preserve"> </w:t>
      </w:r>
      <w:r w:rsidRPr="007C611C">
        <w:t>must</w:t>
      </w:r>
      <w:r w:rsidRPr="007C611C">
        <w:rPr>
          <w:spacing w:val="-1"/>
        </w:rPr>
        <w:t xml:space="preserve"> </w:t>
      </w:r>
      <w:r w:rsidRPr="007C611C">
        <w:t>be</w:t>
      </w:r>
      <w:r w:rsidRPr="007C611C">
        <w:rPr>
          <w:spacing w:val="-4"/>
        </w:rPr>
        <w:t xml:space="preserve"> </w:t>
      </w:r>
      <w:r w:rsidRPr="007C611C">
        <w:t>managed</w:t>
      </w:r>
      <w:r w:rsidRPr="007C611C">
        <w:rPr>
          <w:spacing w:val="-4"/>
        </w:rPr>
        <w:t xml:space="preserve"> </w:t>
      </w:r>
      <w:r w:rsidRPr="007C611C">
        <w:t>to</w:t>
      </w:r>
      <w:r w:rsidRPr="007C611C">
        <w:rPr>
          <w:spacing w:val="-1"/>
        </w:rPr>
        <w:t xml:space="preserve"> </w:t>
      </w:r>
      <w:r w:rsidRPr="007C611C">
        <w:t>avoid deposition</w:t>
      </w:r>
      <w:r w:rsidRPr="007C611C">
        <w:rPr>
          <w:spacing w:val="-4"/>
        </w:rPr>
        <w:t xml:space="preserve"> </w:t>
      </w:r>
      <w:r w:rsidRPr="007C611C">
        <w:rPr>
          <w:spacing w:val="-1"/>
        </w:rPr>
        <w:t>or</w:t>
      </w:r>
      <w:r w:rsidRPr="007C611C">
        <w:rPr>
          <w:spacing w:val="-3"/>
        </w:rPr>
        <w:t xml:space="preserve"> </w:t>
      </w:r>
      <w:r w:rsidRPr="007C611C">
        <w:t>tracking of soil,</w:t>
      </w:r>
      <w:r w:rsidRPr="007C611C">
        <w:rPr>
          <w:spacing w:val="-3"/>
        </w:rPr>
        <w:t xml:space="preserve"> </w:t>
      </w:r>
      <w:r w:rsidRPr="007C611C">
        <w:t>mud, sediment,</w:t>
      </w:r>
      <w:r w:rsidRPr="007C611C">
        <w:rPr>
          <w:spacing w:val="-1"/>
        </w:rPr>
        <w:t xml:space="preserve"> </w:t>
      </w:r>
      <w:r w:rsidRPr="007C611C">
        <w:rPr>
          <w:spacing w:val="-3"/>
        </w:rPr>
        <w:t>or</w:t>
      </w:r>
      <w:r w:rsidRPr="007C611C">
        <w:rPr>
          <w:spacing w:val="56"/>
        </w:rPr>
        <w:t xml:space="preserve"> </w:t>
      </w:r>
      <w:r w:rsidRPr="007C611C">
        <w:t>other</w:t>
      </w:r>
      <w:r w:rsidRPr="007C611C">
        <w:rPr>
          <w:spacing w:val="-3"/>
        </w:rPr>
        <w:t xml:space="preserve"> </w:t>
      </w:r>
      <w:r w:rsidRPr="007C611C">
        <w:t>material</w:t>
      </w:r>
      <w:r w:rsidRPr="007C611C">
        <w:rPr>
          <w:spacing w:val="-5"/>
        </w:rPr>
        <w:t xml:space="preserve"> </w:t>
      </w:r>
      <w:r w:rsidRPr="007C611C">
        <w:t>from</w:t>
      </w:r>
      <w:r w:rsidRPr="007C611C">
        <w:rPr>
          <w:spacing w:val="-3"/>
        </w:rPr>
        <w:t xml:space="preserve"> </w:t>
      </w:r>
      <w:r w:rsidRPr="007C611C">
        <w:t>the</w:t>
      </w:r>
      <w:r w:rsidRPr="007C611C">
        <w:rPr>
          <w:spacing w:val="-4"/>
        </w:rPr>
        <w:t xml:space="preserve"> </w:t>
      </w:r>
      <w:r w:rsidRPr="007C611C">
        <w:rPr>
          <w:spacing w:val="-1"/>
        </w:rPr>
        <w:t>Site</w:t>
      </w:r>
      <w:r w:rsidRPr="007C611C">
        <w:rPr>
          <w:spacing w:val="-4"/>
        </w:rPr>
        <w:t xml:space="preserve"> </w:t>
      </w:r>
      <w:r w:rsidRPr="007C611C">
        <w:t>onto Hunua</w:t>
      </w:r>
      <w:r w:rsidRPr="007C611C">
        <w:rPr>
          <w:spacing w:val="-4"/>
        </w:rPr>
        <w:t xml:space="preserve"> </w:t>
      </w:r>
      <w:r w:rsidRPr="007C611C">
        <w:t>Road.</w:t>
      </w:r>
      <w:r w:rsidRPr="007C611C">
        <w:rPr>
          <w:spacing w:val="-1"/>
        </w:rPr>
        <w:t xml:space="preserve"> </w:t>
      </w:r>
      <w:r w:rsidRPr="007C611C">
        <w:t>The Consent</w:t>
      </w:r>
      <w:r w:rsidRPr="007C611C">
        <w:rPr>
          <w:spacing w:val="-3"/>
        </w:rPr>
        <w:t xml:space="preserve"> </w:t>
      </w:r>
      <w:r w:rsidRPr="007C611C">
        <w:t>Holder</w:t>
      </w:r>
      <w:r w:rsidRPr="007C611C">
        <w:rPr>
          <w:spacing w:val="-3"/>
        </w:rPr>
        <w:t xml:space="preserve"> </w:t>
      </w:r>
      <w:r w:rsidRPr="007C611C">
        <w:t>must implement</w:t>
      </w:r>
      <w:r w:rsidRPr="007C611C">
        <w:rPr>
          <w:spacing w:val="-3"/>
        </w:rPr>
        <w:t xml:space="preserve"> </w:t>
      </w:r>
      <w:r w:rsidRPr="007C611C">
        <w:t>the</w:t>
      </w:r>
      <w:r w:rsidRPr="007C611C">
        <w:rPr>
          <w:spacing w:val="54"/>
        </w:rPr>
        <w:t xml:space="preserve"> </w:t>
      </w:r>
      <w:r w:rsidRPr="007C611C">
        <w:t>following</w:t>
      </w:r>
      <w:r w:rsidRPr="007C611C">
        <w:rPr>
          <w:spacing w:val="-4"/>
        </w:rPr>
        <w:t xml:space="preserve"> </w:t>
      </w:r>
      <w:r w:rsidRPr="007C611C">
        <w:t>measures</w:t>
      </w:r>
      <w:r w:rsidRPr="007C611C">
        <w:rPr>
          <w:spacing w:val="-4"/>
        </w:rPr>
        <w:t xml:space="preserve"> </w:t>
      </w:r>
      <w:r w:rsidRPr="007C611C">
        <w:t>to</w:t>
      </w:r>
      <w:r w:rsidRPr="007C611C">
        <w:rPr>
          <w:spacing w:val="-4"/>
        </w:rPr>
        <w:t xml:space="preserve"> </w:t>
      </w:r>
      <w:r w:rsidRPr="007C611C">
        <w:t>meet</w:t>
      </w:r>
      <w:r w:rsidRPr="007C611C">
        <w:rPr>
          <w:spacing w:val="-3"/>
        </w:rPr>
        <w:t xml:space="preserve"> </w:t>
      </w:r>
      <w:r w:rsidRPr="007C611C">
        <w:rPr>
          <w:spacing w:val="-1"/>
        </w:rPr>
        <w:t>this</w:t>
      </w:r>
      <w:r w:rsidRPr="007C611C">
        <w:rPr>
          <w:spacing w:val="-4"/>
        </w:rPr>
        <w:t xml:space="preserve"> </w:t>
      </w:r>
      <w:r w:rsidRPr="007C611C">
        <w:t>requirement:</w:t>
      </w:r>
      <w:bookmarkEnd w:id="248"/>
    </w:p>
    <w:p w14:paraId="7F40092E"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At least the first 50m of the Site access road must be inspected daily and sediment and debris vacuumed as required;</w:t>
      </w:r>
    </w:p>
    <w:p w14:paraId="56AD1349"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lastRenderedPageBreak/>
        <w:t>The edges of the Site access road must be inspected and maintained, particularly where potholes emerge. Before they are filled, potholes must be coned off to avoid further damage and likelihood of tracking material onto Hunua Road;</w:t>
      </w:r>
    </w:p>
    <w:p w14:paraId="48C9AED0"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Heavy vehicles must be inspected (which may be by camera) at the weighbridge with the purpose of identifying and minimising the risk of materials being deposited on nearby roads;</w:t>
      </w:r>
    </w:p>
    <w:p w14:paraId="7C442C7D"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Loaded heavy vehicles arriving at the Site must have their load covered;</w:t>
      </w:r>
    </w:p>
    <w:p w14:paraId="635EEB93"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Heavy vehicles with aggregate or other quarry material leaving the Site must either have their load covered or have the load dampened with water spray before leaving the Site; and</w:t>
      </w:r>
    </w:p>
    <w:p w14:paraId="4B806422" w14:textId="77777777" w:rsidR="001B53B8" w:rsidRPr="007C611C" w:rsidRDefault="00D54B1A" w:rsidP="00E24518">
      <w:pPr>
        <w:pStyle w:val="BodyText"/>
        <w:numPr>
          <w:ilvl w:val="1"/>
          <w:numId w:val="6"/>
        </w:numPr>
        <w:spacing w:before="120"/>
        <w:ind w:left="1276" w:hanging="567"/>
        <w:jc w:val="both"/>
        <w:rPr>
          <w:spacing w:val="-1"/>
        </w:rPr>
      </w:pPr>
      <w:r w:rsidRPr="007C611C">
        <w:rPr>
          <w:spacing w:val="-1"/>
        </w:rPr>
        <w:t>vehicles that have soil, mud, or sediment on their tyres must use the wheel wash facility prior to leaving the Site.</w:t>
      </w:r>
    </w:p>
    <w:p w14:paraId="178E3E40" w14:textId="4EA40621" w:rsidR="001B53B8" w:rsidRPr="007C611C" w:rsidRDefault="00D54B1A" w:rsidP="00AB28BA">
      <w:pPr>
        <w:pStyle w:val="BodyText"/>
        <w:tabs>
          <w:tab w:val="left" w:pos="688"/>
        </w:tabs>
        <w:spacing w:before="186" w:line="305" w:lineRule="auto"/>
        <w:ind w:left="709" w:right="493" w:hanging="567"/>
        <w:jc w:val="both"/>
      </w:pPr>
      <w:bookmarkStart w:id="249" w:name="_Ref240914717"/>
      <w:r w:rsidRPr="007C611C">
        <w:t>Any material deposited onto Hunua Road must be</w:t>
      </w:r>
      <w:r w:rsidR="00554CEA" w:rsidRPr="007C611C">
        <w:t xml:space="preserve"> removed immediately or as soon as practically possible</w:t>
      </w:r>
      <w:r w:rsidR="00D60B5B" w:rsidRPr="007C611C">
        <w:t xml:space="preserve">. </w:t>
      </w:r>
      <w:r w:rsidRPr="007C611C">
        <w:t>Roads must not be washed down with water without appropriate erosion and sediment control measures in place to prevent contamination of any stormwater drainage system, watercourses or receiving waters.</w:t>
      </w:r>
      <w:bookmarkEnd w:id="249"/>
    </w:p>
    <w:p w14:paraId="08C2FDF1" w14:textId="49A22BC9" w:rsidR="001B53B8" w:rsidRPr="007C611C" w:rsidRDefault="00D54B1A" w:rsidP="00AB28BA">
      <w:pPr>
        <w:pStyle w:val="BodyText"/>
        <w:tabs>
          <w:tab w:val="left" w:pos="688"/>
        </w:tabs>
        <w:spacing w:before="186" w:line="305" w:lineRule="auto"/>
        <w:ind w:left="709" w:right="493" w:hanging="567"/>
        <w:jc w:val="both"/>
      </w:pPr>
      <w:r w:rsidRPr="007C611C">
        <w:t>The unformed portion of Middleton Road within the Site must be stopped pursuant to s342 of the Local Government Act 1974 or Public Works Act 1981 prior to the commencement of Stage 7 of the Project.</w:t>
      </w:r>
      <w:r w:rsidR="0065509C" w:rsidRPr="007C611C">
        <w:t xml:space="preserve"> Confirmation that this has been completed must be provided to the Council at least 2 weeks prior to the commencement of Stage 7 of the Project.</w:t>
      </w:r>
    </w:p>
    <w:p w14:paraId="69837A74" w14:textId="01AE1544" w:rsidR="00D60B5B" w:rsidRPr="007C611C" w:rsidRDefault="00D60B5B" w:rsidP="00A07FFE">
      <w:pPr>
        <w:pStyle w:val="ListParagraph"/>
        <w:spacing w:before="72" w:line="302" w:lineRule="auto"/>
        <w:ind w:left="720" w:right="1206"/>
        <w:rPr>
          <w:rFonts w:ascii="Arial"/>
          <w:b/>
          <w:iCs/>
          <w:spacing w:val="-1"/>
          <w:sz w:val="20"/>
          <w:szCs w:val="20"/>
        </w:rPr>
      </w:pPr>
      <w:r w:rsidRPr="007C611C">
        <w:rPr>
          <w:rFonts w:ascii="Arial"/>
          <w:b/>
          <w:iCs/>
          <w:spacing w:val="-1"/>
          <w:sz w:val="20"/>
          <w:szCs w:val="20"/>
        </w:rPr>
        <w:t>Advice Note</w:t>
      </w:r>
      <w:r w:rsidR="00E04DF7" w:rsidRPr="007C611C">
        <w:rPr>
          <w:rFonts w:ascii="Arial"/>
          <w:b/>
          <w:iCs/>
          <w:spacing w:val="-1"/>
          <w:sz w:val="20"/>
          <w:szCs w:val="20"/>
        </w:rPr>
        <w:t>s:</w:t>
      </w:r>
    </w:p>
    <w:p w14:paraId="0D983AF4" w14:textId="71C13D03" w:rsidR="006C2D67" w:rsidRPr="007C611C" w:rsidRDefault="005E233A" w:rsidP="00A07FFE">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86A:  </w:t>
      </w:r>
      <w:r w:rsidR="006C2D67" w:rsidRPr="007C611C">
        <w:rPr>
          <w:rFonts w:ascii="Arial"/>
          <w:bCs/>
          <w:i/>
          <w:spacing w:val="-1"/>
          <w:sz w:val="20"/>
          <w:szCs w:val="20"/>
        </w:rPr>
        <w:t>The Consent Holder will need to obtain all necessary approvals to stop relevant portion of legal road (Middleton Road) prior to implementing the aspects of the development that rely on it. No works or occupation of the road reserve beyond what is permitted under the Resource Management Act and relevant bylaws must occur until such time as the road stopping process is complete.</w:t>
      </w:r>
    </w:p>
    <w:p w14:paraId="48366428" w14:textId="5B4CD142" w:rsidR="006C2D67" w:rsidRPr="007C611C" w:rsidRDefault="005E233A" w:rsidP="00A07FFE">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86B:  </w:t>
      </w:r>
      <w:r w:rsidR="006C2D67" w:rsidRPr="007C611C">
        <w:rPr>
          <w:rFonts w:ascii="Arial"/>
          <w:bCs/>
          <w:i/>
          <w:spacing w:val="-1"/>
          <w:sz w:val="20"/>
          <w:szCs w:val="20"/>
        </w:rPr>
        <w:t>Road stopping cannot be granted or conditioned through resource consent. Approval will need to be sought pursuant to the Local Government Act 1974 (or Public Works Act) to stop the relevant portion of road.</w:t>
      </w:r>
    </w:p>
    <w:p w14:paraId="5DBD58E3" w14:textId="1FD6E153" w:rsidR="00B82574" w:rsidRPr="007C611C" w:rsidRDefault="5C2DF0BA" w:rsidP="00AC4146">
      <w:pPr>
        <w:pStyle w:val="Heading2"/>
        <w:spacing w:before="240"/>
      </w:pPr>
      <w:bookmarkStart w:id="250" w:name="_Toc240641868"/>
      <w:r w:rsidRPr="007C611C">
        <w:t>West Haul Road</w:t>
      </w:r>
      <w:bookmarkEnd w:id="250"/>
    </w:p>
    <w:p w14:paraId="7FE54B02" w14:textId="12A2D7EC" w:rsidR="00B82574" w:rsidRPr="007C611C" w:rsidRDefault="5C2DF0BA" w:rsidP="00AB28BA">
      <w:pPr>
        <w:pStyle w:val="BodyText"/>
        <w:tabs>
          <w:tab w:val="left" w:pos="688"/>
        </w:tabs>
        <w:spacing w:before="186" w:after="240" w:line="305" w:lineRule="auto"/>
        <w:ind w:left="709" w:right="493" w:hanging="567"/>
        <w:jc w:val="both"/>
      </w:pPr>
      <w:r w:rsidRPr="007C611C">
        <w:t>The design of the western and eastern culverts associated with the West Haul Road must be designed to pass the 50 year ARI peak flows without surcharging.</w:t>
      </w:r>
    </w:p>
    <w:p w14:paraId="04B00462" w14:textId="47134183" w:rsidR="00B82574" w:rsidRPr="007C611C" w:rsidRDefault="5C2DF0BA" w:rsidP="00AB28BA">
      <w:pPr>
        <w:pStyle w:val="BodyText"/>
        <w:tabs>
          <w:tab w:val="left" w:pos="688"/>
        </w:tabs>
        <w:spacing w:after="240"/>
        <w:ind w:left="709" w:right="493" w:hanging="567"/>
        <w:jc w:val="both"/>
      </w:pPr>
      <w:bookmarkStart w:id="251" w:name="_Ref237945208"/>
      <w:r w:rsidRPr="007C611C">
        <w:t>Prior to the installation of the culverts, a SQEP must compare the dimensions of the outlet structure and the physical survey of the downstream channel dimensions and take into account any existing erosion of the channel.</w:t>
      </w:r>
      <w:bookmarkEnd w:id="251"/>
    </w:p>
    <w:p w14:paraId="7681CB29" w14:textId="1CC1C7C2" w:rsidR="00545F3C" w:rsidRPr="007C611C" w:rsidRDefault="006778F4" w:rsidP="0031204C">
      <w:pPr>
        <w:pStyle w:val="BodyText"/>
        <w:tabs>
          <w:tab w:val="left" w:pos="688"/>
        </w:tabs>
        <w:spacing w:before="186"/>
        <w:ind w:left="709" w:right="493" w:hanging="567"/>
        <w:jc w:val="both"/>
      </w:pPr>
      <w:bookmarkStart w:id="252" w:name="_Ref237951169"/>
      <w:r w:rsidRPr="007C611C">
        <w:t>Prior to finalising detailed design for the two culverts, hydraulic modelling must be undertaken under blockage conditions to confirm sizing and performance. Modelling outputs and final design will need to demonstrate that flood levels will not overtop the gully or the haul road.</w:t>
      </w:r>
      <w:bookmarkEnd w:id="252"/>
      <w:r w:rsidR="0031204C">
        <w:t xml:space="preserve">  </w:t>
      </w:r>
      <w:r w:rsidR="0031204C" w:rsidRPr="007C611C">
        <w:rPr>
          <w:spacing w:val="-1"/>
        </w:rPr>
        <w:t xml:space="preserve">Once the two culverts are completed the Consent Holder must provide the Council with as-built verification plans confirming their construction in accordance with the </w:t>
      </w:r>
      <w:r w:rsidR="0031204C" w:rsidRPr="007C611C">
        <w:t>detailed design as modelled</w:t>
      </w:r>
      <w:r w:rsidR="0031204C">
        <w:t>.</w:t>
      </w:r>
    </w:p>
    <w:p w14:paraId="65E9B1AE" w14:textId="3B44F684" w:rsidR="005548EA" w:rsidRPr="007C611C" w:rsidRDefault="005548EA" w:rsidP="00AB28BA">
      <w:pPr>
        <w:pStyle w:val="BodyText"/>
        <w:tabs>
          <w:tab w:val="left" w:pos="688"/>
        </w:tabs>
        <w:spacing w:before="186" w:line="305" w:lineRule="auto"/>
        <w:ind w:left="709" w:right="493" w:hanging="567"/>
        <w:jc w:val="both"/>
      </w:pPr>
      <w:r w:rsidRPr="007C611C">
        <w:t xml:space="preserve">Subject to </w:t>
      </w:r>
      <w:r w:rsidR="00E04DF7" w:rsidRPr="007C611C">
        <w:t>C</w:t>
      </w:r>
      <w:r w:rsidRPr="007C611C">
        <w:t xml:space="preserve">ondition </w:t>
      </w:r>
      <w:r w:rsidR="006E0662" w:rsidRPr="007C611C">
        <w:fldChar w:fldCharType="begin"/>
      </w:r>
      <w:r w:rsidR="006E0662" w:rsidRPr="007C611C">
        <w:instrText xml:space="preserve"> REF _Ref237951169 \r \h </w:instrText>
      </w:r>
      <w:r w:rsidR="007E3ABE" w:rsidRPr="007C611C">
        <w:instrText xml:space="preserve"> \* MERGEFORMAT </w:instrText>
      </w:r>
      <w:r w:rsidR="006E0662" w:rsidRPr="007C611C">
        <w:fldChar w:fldCharType="separate"/>
      </w:r>
      <w:r w:rsidR="004B7CF8" w:rsidRPr="007C611C">
        <w:t>89</w:t>
      </w:r>
      <w:r w:rsidR="006E0662" w:rsidRPr="007C611C">
        <w:fldChar w:fldCharType="end"/>
      </w:r>
      <w:r w:rsidRPr="007C611C">
        <w:t>, the culverts must be designed to meet the following requirements:</w:t>
      </w:r>
    </w:p>
    <w:p w14:paraId="4CFA86A5" w14:textId="692F8A8E" w:rsidR="005548EA" w:rsidRPr="007C611C" w:rsidRDefault="007C7F72" w:rsidP="00E24518">
      <w:pPr>
        <w:pStyle w:val="BodyText"/>
        <w:numPr>
          <w:ilvl w:val="1"/>
          <w:numId w:val="6"/>
        </w:numPr>
        <w:spacing w:before="120"/>
        <w:ind w:left="1276" w:hanging="567"/>
        <w:jc w:val="both"/>
        <w:rPr>
          <w:spacing w:val="-1"/>
        </w:rPr>
      </w:pPr>
      <w:r w:rsidRPr="007C611C">
        <w:rPr>
          <w:spacing w:val="-1"/>
        </w:rPr>
        <w:t>t</w:t>
      </w:r>
      <w:r w:rsidR="005548EA" w:rsidRPr="007C611C">
        <w:rPr>
          <w:spacing w:val="-1"/>
        </w:rPr>
        <w:t xml:space="preserve">he western culvert must </w:t>
      </w:r>
      <w:r w:rsidR="006761F9" w:rsidRPr="007C611C">
        <w:rPr>
          <w:spacing w:val="-1"/>
        </w:rPr>
        <w:t xml:space="preserve">provide for fish passage and must </w:t>
      </w:r>
      <w:r w:rsidR="005548EA" w:rsidRPr="007C611C">
        <w:rPr>
          <w:spacing w:val="-1"/>
        </w:rPr>
        <w:t>have a maximum pipe length of 40 metres</w:t>
      </w:r>
      <w:r w:rsidRPr="007C611C">
        <w:rPr>
          <w:spacing w:val="-1"/>
        </w:rPr>
        <w:t>; and</w:t>
      </w:r>
    </w:p>
    <w:p w14:paraId="2D2C76E5" w14:textId="0BBAF382" w:rsidR="007C7F72" w:rsidRPr="007C611C" w:rsidRDefault="007C7F72" w:rsidP="00E24518">
      <w:pPr>
        <w:pStyle w:val="BodyText"/>
        <w:numPr>
          <w:ilvl w:val="1"/>
          <w:numId w:val="6"/>
        </w:numPr>
        <w:spacing w:before="120"/>
        <w:ind w:left="1276" w:hanging="567"/>
        <w:jc w:val="both"/>
        <w:rPr>
          <w:spacing w:val="-1"/>
        </w:rPr>
      </w:pPr>
      <w:r w:rsidRPr="007C611C">
        <w:rPr>
          <w:spacing w:val="-1"/>
        </w:rPr>
        <w:lastRenderedPageBreak/>
        <w:t>the eastern culvert must have a maximum pipe length of 75 metres; and</w:t>
      </w:r>
    </w:p>
    <w:p w14:paraId="7D4E848F" w14:textId="0D4D6AAE" w:rsidR="007C7F72" w:rsidRPr="007C611C" w:rsidRDefault="005C0D1F" w:rsidP="00E24518">
      <w:pPr>
        <w:pStyle w:val="BodyText"/>
        <w:numPr>
          <w:ilvl w:val="1"/>
          <w:numId w:val="6"/>
        </w:numPr>
        <w:spacing w:before="120"/>
        <w:ind w:left="1276" w:hanging="567"/>
        <w:jc w:val="both"/>
        <w:rPr>
          <w:spacing w:val="-1"/>
        </w:rPr>
      </w:pPr>
      <w:r w:rsidRPr="007C611C">
        <w:rPr>
          <w:spacing w:val="-1"/>
        </w:rPr>
        <w:t>r</w:t>
      </w:r>
      <w:r w:rsidR="007C7F72" w:rsidRPr="007C611C">
        <w:rPr>
          <w:spacing w:val="-1"/>
        </w:rPr>
        <w:t>ock protection must be placed at the culvert outlets to protect the streambed from scour. The rock protection may need to be grouted into the culvert to ensure a stable erosion control measure.</w:t>
      </w:r>
    </w:p>
    <w:p w14:paraId="51C02696" w14:textId="77777777" w:rsidR="001B53B8" w:rsidRPr="007C611C" w:rsidRDefault="00D54B1A" w:rsidP="00B82574">
      <w:pPr>
        <w:pStyle w:val="Heading2"/>
        <w:ind w:left="0"/>
        <w:rPr>
          <w:b w:val="0"/>
          <w:bCs w:val="0"/>
        </w:rPr>
      </w:pPr>
      <w:bookmarkStart w:id="253" w:name="Construction_Noise"/>
      <w:bookmarkStart w:id="254" w:name="_Toc240641869"/>
      <w:bookmarkEnd w:id="253"/>
      <w:r w:rsidRPr="007C611C">
        <w:t xml:space="preserve">Construction </w:t>
      </w:r>
      <w:r w:rsidRPr="007C611C">
        <w:rPr>
          <w:spacing w:val="-2"/>
        </w:rPr>
        <w:t>Noise</w:t>
      </w:r>
      <w:bookmarkEnd w:id="254"/>
    </w:p>
    <w:p w14:paraId="4D9CC259" w14:textId="54CDFBF9" w:rsidR="001B53B8" w:rsidRPr="007C611C" w:rsidRDefault="00D54B1A" w:rsidP="00AB28BA">
      <w:pPr>
        <w:pStyle w:val="BodyText"/>
        <w:tabs>
          <w:tab w:val="left" w:pos="688"/>
        </w:tabs>
        <w:spacing w:before="186" w:after="240" w:line="305" w:lineRule="auto"/>
        <w:ind w:left="709" w:right="493" w:hanging="567"/>
        <w:jc w:val="both"/>
      </w:pPr>
      <w:bookmarkStart w:id="255" w:name="_Ref234910318"/>
      <w:r w:rsidRPr="007C611C">
        <w:t xml:space="preserve">Construction works must only take place on </w:t>
      </w:r>
      <w:r w:rsidR="003163FC" w:rsidRPr="007C611C">
        <w:t>the S</w:t>
      </w:r>
      <w:r w:rsidRPr="007C611C">
        <w:t>ite between the hours of 7.30am to 6:00pm, Monday to Saturday. This condition does not prevent quiet Construction work from taking place outside standard construction hours providing the noise emissions are inaudible at the notional boundary of any occupied dwelling.</w:t>
      </w:r>
      <w:bookmarkEnd w:id="255"/>
    </w:p>
    <w:p w14:paraId="1E9D22A9" w14:textId="17A6B52A" w:rsidR="001B53B8" w:rsidRPr="007C611C" w:rsidRDefault="00D54B1A" w:rsidP="00AB28BA">
      <w:pPr>
        <w:pStyle w:val="BodyText"/>
        <w:tabs>
          <w:tab w:val="left" w:pos="688"/>
        </w:tabs>
        <w:spacing w:before="186" w:line="305" w:lineRule="auto"/>
        <w:ind w:left="709" w:right="493" w:hanging="567"/>
        <w:jc w:val="both"/>
      </w:pPr>
      <w:r w:rsidRPr="007C611C">
        <w:t>Noise from Construction works must not exceed the following limits when measured 1m from the façade of any building that contains an activity sensitive to noise that is occupied during the works, except that:</w:t>
      </w:r>
    </w:p>
    <w:p w14:paraId="0D477494" w14:textId="77777777" w:rsidR="001B53B8" w:rsidRPr="00E9534A" w:rsidRDefault="00D54B1A" w:rsidP="00E24518">
      <w:pPr>
        <w:pStyle w:val="BodyText"/>
        <w:numPr>
          <w:ilvl w:val="1"/>
          <w:numId w:val="6"/>
        </w:numPr>
        <w:spacing w:before="120"/>
        <w:ind w:left="1276" w:hanging="567"/>
        <w:jc w:val="both"/>
        <w:rPr>
          <w:spacing w:val="-1"/>
        </w:rPr>
      </w:pPr>
      <w:r w:rsidRPr="007C611C">
        <w:t xml:space="preserve">the noise </w:t>
      </w:r>
      <w:r w:rsidRPr="00E9534A">
        <w:rPr>
          <w:spacing w:val="-1"/>
        </w:rPr>
        <w:t>limits do not apply at 369, 397, 411, 480 – 486, 489, and 490 Hunua Road, 105, 106, 108, 115, 118, 119, and 195 Judge Richardson Drive, and 161, 163, 165, 167, 168, 180, 193, and 255 Middleton Road, 101 Coal Mine Road, and Section 1 Survey Office Plan 417727 and Part Allotment 79 Parish of Hunua (North Auckland);</w:t>
      </w:r>
    </w:p>
    <w:p w14:paraId="611C0835" w14:textId="77777777" w:rsidR="001B53B8" w:rsidRPr="00E9534A" w:rsidRDefault="00D54B1A" w:rsidP="00E24518">
      <w:pPr>
        <w:pStyle w:val="BodyText"/>
        <w:numPr>
          <w:ilvl w:val="1"/>
          <w:numId w:val="6"/>
        </w:numPr>
        <w:spacing w:before="120"/>
        <w:ind w:left="1276" w:hanging="567"/>
        <w:jc w:val="both"/>
        <w:rPr>
          <w:spacing w:val="-1"/>
        </w:rPr>
      </w:pPr>
      <w:r w:rsidRPr="00E9534A">
        <w:rPr>
          <w:spacing w:val="-1"/>
        </w:rPr>
        <w:t>for Construction works involving a total duration that is less than 15 calendar days, the noise limits must be increased by 5dB in all cases; and</w:t>
      </w:r>
    </w:p>
    <w:p w14:paraId="0B73BD49" w14:textId="77777777" w:rsidR="001B53B8" w:rsidRPr="007C611C" w:rsidRDefault="00D54B1A" w:rsidP="00E24518">
      <w:pPr>
        <w:pStyle w:val="BodyText"/>
        <w:numPr>
          <w:ilvl w:val="1"/>
          <w:numId w:val="6"/>
        </w:numPr>
        <w:spacing w:before="120"/>
        <w:ind w:left="1276" w:hanging="567"/>
        <w:jc w:val="both"/>
      </w:pPr>
      <w:r w:rsidRPr="00E9534A">
        <w:rPr>
          <w:spacing w:val="-1"/>
        </w:rPr>
        <w:t>for Construction</w:t>
      </w:r>
      <w:r w:rsidRPr="007C611C">
        <w:t xml:space="preserve"> works involving a total duration that is more than 20 weeks the noise limits must be decreased by 5dB in all cases:</w:t>
      </w:r>
    </w:p>
    <w:tbl>
      <w:tblPr>
        <w:tblW w:w="0" w:type="auto"/>
        <w:tblInd w:w="748" w:type="dxa"/>
        <w:tblLayout w:type="fixed"/>
        <w:tblCellMar>
          <w:left w:w="0" w:type="dxa"/>
          <w:right w:w="0" w:type="dxa"/>
        </w:tblCellMar>
        <w:tblLook w:val="01E0" w:firstRow="1" w:lastRow="1" w:firstColumn="1" w:lastColumn="1" w:noHBand="0" w:noVBand="0"/>
      </w:tblPr>
      <w:tblGrid>
        <w:gridCol w:w="2546"/>
        <w:gridCol w:w="2489"/>
        <w:gridCol w:w="1418"/>
        <w:gridCol w:w="1702"/>
      </w:tblGrid>
      <w:tr w:rsidR="001B53B8" w:rsidRPr="007C611C" w14:paraId="3B39B561" w14:textId="77777777">
        <w:trPr>
          <w:trHeight w:hRule="exact" w:val="310"/>
        </w:trPr>
        <w:tc>
          <w:tcPr>
            <w:tcW w:w="2546" w:type="dxa"/>
            <w:vMerge w:val="restart"/>
            <w:tcBorders>
              <w:top w:val="single" w:sz="5" w:space="0" w:color="000000"/>
              <w:left w:val="single" w:sz="5" w:space="0" w:color="000000"/>
              <w:right w:val="single" w:sz="5" w:space="0" w:color="000000"/>
            </w:tcBorders>
            <w:shd w:val="clear" w:color="auto" w:fill="C0C0C0"/>
          </w:tcPr>
          <w:p w14:paraId="6B3523D8" w14:textId="77777777" w:rsidR="001B53B8" w:rsidRPr="007C611C" w:rsidRDefault="001B53B8">
            <w:pPr>
              <w:pStyle w:val="TableParagraph"/>
              <w:spacing w:before="6"/>
              <w:rPr>
                <w:rFonts w:ascii="Arial" w:eastAsia="Arial" w:hAnsi="Arial" w:cs="Arial"/>
                <w:sz w:val="20"/>
                <w:szCs w:val="20"/>
              </w:rPr>
            </w:pPr>
          </w:p>
          <w:p w14:paraId="70AD16B8" w14:textId="77777777" w:rsidR="001B53B8" w:rsidRPr="007C611C" w:rsidRDefault="00D54B1A">
            <w:pPr>
              <w:pStyle w:val="TableParagraph"/>
              <w:ind w:left="174"/>
              <w:rPr>
                <w:rFonts w:ascii="Arial" w:eastAsia="Arial" w:hAnsi="Arial" w:cs="Arial"/>
                <w:sz w:val="20"/>
                <w:szCs w:val="20"/>
              </w:rPr>
            </w:pPr>
            <w:r w:rsidRPr="007C611C">
              <w:rPr>
                <w:rFonts w:ascii="Arial"/>
                <w:b/>
                <w:spacing w:val="-1"/>
                <w:sz w:val="20"/>
                <w:szCs w:val="20"/>
              </w:rPr>
              <w:t>Time</w:t>
            </w:r>
            <w:r w:rsidRPr="007C611C">
              <w:rPr>
                <w:rFonts w:ascii="Arial"/>
                <w:b/>
                <w:spacing w:val="-10"/>
                <w:sz w:val="20"/>
                <w:szCs w:val="20"/>
              </w:rPr>
              <w:t xml:space="preserve"> </w:t>
            </w:r>
            <w:r w:rsidRPr="007C611C">
              <w:rPr>
                <w:rFonts w:ascii="Arial"/>
                <w:b/>
                <w:spacing w:val="-1"/>
                <w:sz w:val="20"/>
                <w:szCs w:val="20"/>
              </w:rPr>
              <w:t>of</w:t>
            </w:r>
            <w:r w:rsidRPr="007C611C">
              <w:rPr>
                <w:rFonts w:ascii="Arial"/>
                <w:b/>
                <w:spacing w:val="-6"/>
                <w:sz w:val="20"/>
                <w:szCs w:val="20"/>
              </w:rPr>
              <w:t xml:space="preserve"> </w:t>
            </w:r>
            <w:r w:rsidRPr="007C611C">
              <w:rPr>
                <w:rFonts w:ascii="Arial"/>
                <w:b/>
                <w:spacing w:val="-2"/>
                <w:sz w:val="20"/>
                <w:szCs w:val="20"/>
              </w:rPr>
              <w:t>week</w:t>
            </w:r>
          </w:p>
        </w:tc>
        <w:tc>
          <w:tcPr>
            <w:tcW w:w="2489" w:type="dxa"/>
            <w:vMerge w:val="restart"/>
            <w:tcBorders>
              <w:top w:val="single" w:sz="5" w:space="0" w:color="000000"/>
              <w:left w:val="single" w:sz="5" w:space="0" w:color="000000"/>
              <w:right w:val="single" w:sz="5" w:space="0" w:color="000000"/>
            </w:tcBorders>
            <w:shd w:val="clear" w:color="auto" w:fill="C0C0C0"/>
          </w:tcPr>
          <w:p w14:paraId="3B4D776C" w14:textId="77777777" w:rsidR="001B53B8" w:rsidRPr="007C611C" w:rsidRDefault="001B53B8">
            <w:pPr>
              <w:pStyle w:val="TableParagraph"/>
              <w:spacing w:before="6"/>
              <w:rPr>
                <w:rFonts w:ascii="Arial" w:eastAsia="Arial" w:hAnsi="Arial" w:cs="Arial"/>
                <w:sz w:val="20"/>
                <w:szCs w:val="20"/>
              </w:rPr>
            </w:pPr>
          </w:p>
          <w:p w14:paraId="25EB3756" w14:textId="77777777" w:rsidR="001B53B8" w:rsidRPr="007C611C" w:rsidRDefault="00D54B1A">
            <w:pPr>
              <w:pStyle w:val="TableParagraph"/>
              <w:ind w:left="176"/>
              <w:rPr>
                <w:rFonts w:ascii="Arial" w:eastAsia="Arial" w:hAnsi="Arial" w:cs="Arial"/>
                <w:sz w:val="20"/>
                <w:szCs w:val="20"/>
              </w:rPr>
            </w:pPr>
            <w:r w:rsidRPr="007C611C">
              <w:rPr>
                <w:rFonts w:ascii="Arial"/>
                <w:b/>
                <w:spacing w:val="-1"/>
                <w:sz w:val="20"/>
                <w:szCs w:val="20"/>
              </w:rPr>
              <w:t>Time</w:t>
            </w:r>
            <w:r w:rsidRPr="007C611C">
              <w:rPr>
                <w:rFonts w:ascii="Arial"/>
                <w:b/>
                <w:spacing w:val="-12"/>
                <w:sz w:val="20"/>
                <w:szCs w:val="20"/>
              </w:rPr>
              <w:t xml:space="preserve"> </w:t>
            </w:r>
            <w:r w:rsidRPr="007C611C">
              <w:rPr>
                <w:rFonts w:ascii="Arial"/>
                <w:b/>
                <w:spacing w:val="-2"/>
                <w:sz w:val="20"/>
                <w:szCs w:val="20"/>
              </w:rPr>
              <w:t>Period</w:t>
            </w:r>
          </w:p>
        </w:tc>
        <w:tc>
          <w:tcPr>
            <w:tcW w:w="3120" w:type="dxa"/>
            <w:gridSpan w:val="2"/>
            <w:tcBorders>
              <w:top w:val="single" w:sz="5" w:space="0" w:color="000000"/>
              <w:left w:val="single" w:sz="5" w:space="0" w:color="000000"/>
              <w:bottom w:val="single" w:sz="5" w:space="0" w:color="000000"/>
              <w:right w:val="single" w:sz="5" w:space="0" w:color="000000"/>
            </w:tcBorders>
            <w:shd w:val="clear" w:color="auto" w:fill="C0C0C0"/>
          </w:tcPr>
          <w:p w14:paraId="4BB6B48F" w14:textId="77777777" w:rsidR="001B53B8" w:rsidRPr="007C611C" w:rsidRDefault="00D54B1A">
            <w:pPr>
              <w:pStyle w:val="TableParagraph"/>
              <w:spacing w:before="68" w:line="230" w:lineRule="exact"/>
              <w:ind w:left="174"/>
              <w:rPr>
                <w:rFonts w:ascii="Arial" w:eastAsia="Arial" w:hAnsi="Arial" w:cs="Arial"/>
                <w:sz w:val="20"/>
                <w:szCs w:val="20"/>
              </w:rPr>
            </w:pPr>
            <w:r w:rsidRPr="007C611C">
              <w:rPr>
                <w:rFonts w:ascii="Arial"/>
                <w:b/>
                <w:spacing w:val="-1"/>
                <w:sz w:val="20"/>
                <w:szCs w:val="20"/>
              </w:rPr>
              <w:t>Maximum</w:t>
            </w:r>
            <w:r w:rsidRPr="007C611C">
              <w:rPr>
                <w:rFonts w:ascii="Arial"/>
                <w:b/>
                <w:spacing w:val="-9"/>
                <w:sz w:val="20"/>
                <w:szCs w:val="20"/>
              </w:rPr>
              <w:t xml:space="preserve"> </w:t>
            </w:r>
            <w:r w:rsidRPr="007C611C">
              <w:rPr>
                <w:rFonts w:ascii="Arial"/>
                <w:b/>
                <w:spacing w:val="-1"/>
                <w:sz w:val="20"/>
                <w:szCs w:val="20"/>
              </w:rPr>
              <w:t>noise</w:t>
            </w:r>
            <w:r w:rsidRPr="007C611C">
              <w:rPr>
                <w:rFonts w:ascii="Arial"/>
                <w:b/>
                <w:spacing w:val="-12"/>
                <w:sz w:val="20"/>
                <w:szCs w:val="20"/>
              </w:rPr>
              <w:t xml:space="preserve"> </w:t>
            </w:r>
            <w:r w:rsidRPr="007C611C">
              <w:rPr>
                <w:rFonts w:ascii="Arial"/>
                <w:b/>
                <w:spacing w:val="-1"/>
                <w:sz w:val="20"/>
                <w:szCs w:val="20"/>
              </w:rPr>
              <w:t>level</w:t>
            </w:r>
            <w:r w:rsidRPr="007C611C">
              <w:rPr>
                <w:rFonts w:ascii="Arial"/>
                <w:b/>
                <w:spacing w:val="-11"/>
                <w:sz w:val="20"/>
                <w:szCs w:val="20"/>
              </w:rPr>
              <w:t xml:space="preserve"> </w:t>
            </w:r>
            <w:r w:rsidRPr="007C611C">
              <w:rPr>
                <w:rFonts w:ascii="Arial"/>
                <w:b/>
                <w:spacing w:val="-1"/>
                <w:sz w:val="20"/>
                <w:szCs w:val="20"/>
              </w:rPr>
              <w:t>(dBA)</w:t>
            </w:r>
          </w:p>
        </w:tc>
      </w:tr>
      <w:tr w:rsidR="001B53B8" w:rsidRPr="007C611C" w14:paraId="4C55CB09" w14:textId="77777777">
        <w:trPr>
          <w:trHeight w:hRule="exact" w:val="312"/>
        </w:trPr>
        <w:tc>
          <w:tcPr>
            <w:tcW w:w="2546" w:type="dxa"/>
            <w:vMerge/>
            <w:tcBorders>
              <w:left w:val="single" w:sz="5" w:space="0" w:color="000000"/>
              <w:bottom w:val="single" w:sz="5" w:space="0" w:color="000000"/>
              <w:right w:val="single" w:sz="5" w:space="0" w:color="000000"/>
            </w:tcBorders>
            <w:shd w:val="clear" w:color="auto" w:fill="C0C0C0"/>
          </w:tcPr>
          <w:p w14:paraId="2FF02581" w14:textId="77777777" w:rsidR="001B53B8" w:rsidRPr="007C611C" w:rsidRDefault="001B53B8">
            <w:pPr>
              <w:rPr>
                <w:sz w:val="20"/>
                <w:szCs w:val="20"/>
              </w:rPr>
            </w:pPr>
          </w:p>
        </w:tc>
        <w:tc>
          <w:tcPr>
            <w:tcW w:w="2489" w:type="dxa"/>
            <w:vMerge/>
            <w:tcBorders>
              <w:left w:val="single" w:sz="5" w:space="0" w:color="000000"/>
              <w:bottom w:val="single" w:sz="5" w:space="0" w:color="000000"/>
              <w:right w:val="single" w:sz="5" w:space="0" w:color="000000"/>
            </w:tcBorders>
            <w:shd w:val="clear" w:color="auto" w:fill="C0C0C0"/>
          </w:tcPr>
          <w:p w14:paraId="2ADB827B" w14:textId="77777777" w:rsidR="001B53B8" w:rsidRPr="007C611C" w:rsidRDefault="001B53B8">
            <w:pPr>
              <w:rPr>
                <w:sz w:val="20"/>
                <w:szCs w:val="20"/>
              </w:rPr>
            </w:pPr>
          </w:p>
        </w:tc>
        <w:tc>
          <w:tcPr>
            <w:tcW w:w="1418" w:type="dxa"/>
            <w:tcBorders>
              <w:top w:val="single" w:sz="5" w:space="0" w:color="000000"/>
              <w:left w:val="single" w:sz="5" w:space="0" w:color="000000"/>
              <w:bottom w:val="single" w:sz="5" w:space="0" w:color="000000"/>
              <w:right w:val="single" w:sz="5" w:space="0" w:color="000000"/>
            </w:tcBorders>
            <w:shd w:val="clear" w:color="auto" w:fill="C0C0C0"/>
          </w:tcPr>
          <w:p w14:paraId="42298080" w14:textId="77777777" w:rsidR="001B53B8" w:rsidRPr="007C611C" w:rsidRDefault="00D54B1A">
            <w:pPr>
              <w:pStyle w:val="TableParagraph"/>
              <w:spacing w:before="70" w:line="231" w:lineRule="exact"/>
              <w:ind w:left="174"/>
              <w:rPr>
                <w:rFonts w:ascii="Arial" w:eastAsia="Arial" w:hAnsi="Arial" w:cs="Arial"/>
                <w:sz w:val="20"/>
                <w:szCs w:val="20"/>
              </w:rPr>
            </w:pPr>
            <w:r w:rsidRPr="007C611C">
              <w:rPr>
                <w:rFonts w:ascii="Arial"/>
                <w:b/>
                <w:spacing w:val="-1"/>
                <w:position w:val="2"/>
                <w:sz w:val="20"/>
                <w:szCs w:val="20"/>
              </w:rPr>
              <w:t>L</w:t>
            </w:r>
            <w:r w:rsidRPr="007C611C">
              <w:rPr>
                <w:rFonts w:ascii="Arial"/>
                <w:b/>
                <w:spacing w:val="-1"/>
                <w:sz w:val="20"/>
                <w:szCs w:val="20"/>
              </w:rPr>
              <w:t>eq</w:t>
            </w:r>
          </w:p>
        </w:tc>
        <w:tc>
          <w:tcPr>
            <w:tcW w:w="1702" w:type="dxa"/>
            <w:tcBorders>
              <w:top w:val="single" w:sz="5" w:space="0" w:color="000000"/>
              <w:left w:val="single" w:sz="5" w:space="0" w:color="000000"/>
              <w:bottom w:val="single" w:sz="5" w:space="0" w:color="000000"/>
              <w:right w:val="single" w:sz="5" w:space="0" w:color="000000"/>
            </w:tcBorders>
            <w:shd w:val="clear" w:color="auto" w:fill="C0C0C0"/>
          </w:tcPr>
          <w:p w14:paraId="4D3383D8" w14:textId="77777777" w:rsidR="001B53B8" w:rsidRPr="007C611C" w:rsidRDefault="00D54B1A">
            <w:pPr>
              <w:pStyle w:val="TableParagraph"/>
              <w:spacing w:before="70" w:line="231" w:lineRule="exact"/>
              <w:ind w:left="174"/>
              <w:rPr>
                <w:rFonts w:ascii="Arial" w:eastAsia="Arial" w:hAnsi="Arial" w:cs="Arial"/>
                <w:sz w:val="20"/>
                <w:szCs w:val="20"/>
              </w:rPr>
            </w:pPr>
            <w:r w:rsidRPr="007C611C">
              <w:rPr>
                <w:rFonts w:ascii="Arial"/>
                <w:b/>
                <w:spacing w:val="-1"/>
                <w:position w:val="2"/>
                <w:sz w:val="20"/>
                <w:szCs w:val="20"/>
              </w:rPr>
              <w:t>L</w:t>
            </w:r>
            <w:r w:rsidRPr="007C611C">
              <w:rPr>
                <w:rFonts w:ascii="Arial"/>
                <w:b/>
                <w:spacing w:val="-1"/>
                <w:sz w:val="20"/>
                <w:szCs w:val="20"/>
              </w:rPr>
              <w:t>max</w:t>
            </w:r>
          </w:p>
        </w:tc>
      </w:tr>
      <w:tr w:rsidR="001B53B8" w:rsidRPr="007C611C" w14:paraId="2FF8EF24" w14:textId="77777777">
        <w:trPr>
          <w:trHeight w:hRule="exact" w:val="312"/>
        </w:trPr>
        <w:tc>
          <w:tcPr>
            <w:tcW w:w="2546" w:type="dxa"/>
            <w:vMerge w:val="restart"/>
            <w:tcBorders>
              <w:top w:val="single" w:sz="5" w:space="0" w:color="000000"/>
              <w:left w:val="single" w:sz="5" w:space="0" w:color="000000"/>
              <w:right w:val="single" w:sz="5" w:space="0" w:color="000000"/>
            </w:tcBorders>
          </w:tcPr>
          <w:p w14:paraId="125B02BF" w14:textId="77777777" w:rsidR="001B53B8" w:rsidRPr="007C611C" w:rsidRDefault="001B53B8">
            <w:pPr>
              <w:pStyle w:val="TableParagraph"/>
              <w:rPr>
                <w:rFonts w:ascii="Arial" w:eastAsia="Arial" w:hAnsi="Arial" w:cs="Arial"/>
                <w:sz w:val="20"/>
                <w:szCs w:val="20"/>
              </w:rPr>
            </w:pPr>
          </w:p>
          <w:p w14:paraId="48851122" w14:textId="77777777" w:rsidR="001B53B8" w:rsidRPr="007C611C" w:rsidRDefault="001B53B8">
            <w:pPr>
              <w:pStyle w:val="TableParagraph"/>
              <w:spacing w:before="5"/>
              <w:rPr>
                <w:rFonts w:ascii="Arial" w:eastAsia="Arial" w:hAnsi="Arial" w:cs="Arial"/>
                <w:sz w:val="20"/>
                <w:szCs w:val="20"/>
              </w:rPr>
            </w:pPr>
          </w:p>
          <w:p w14:paraId="33EF2496" w14:textId="77777777" w:rsidR="001B53B8" w:rsidRPr="007C611C" w:rsidRDefault="00D54B1A">
            <w:pPr>
              <w:pStyle w:val="TableParagraph"/>
              <w:ind w:left="174"/>
              <w:rPr>
                <w:rFonts w:ascii="Arial" w:eastAsia="Arial" w:hAnsi="Arial" w:cs="Arial"/>
                <w:sz w:val="20"/>
                <w:szCs w:val="20"/>
              </w:rPr>
            </w:pPr>
            <w:r w:rsidRPr="007C611C">
              <w:rPr>
                <w:rFonts w:ascii="Arial"/>
                <w:spacing w:val="-1"/>
                <w:sz w:val="20"/>
                <w:szCs w:val="20"/>
              </w:rPr>
              <w:t>Weekdays</w:t>
            </w:r>
          </w:p>
        </w:tc>
        <w:tc>
          <w:tcPr>
            <w:tcW w:w="2489" w:type="dxa"/>
            <w:tcBorders>
              <w:top w:val="single" w:sz="5" w:space="0" w:color="000000"/>
              <w:left w:val="single" w:sz="5" w:space="0" w:color="000000"/>
              <w:bottom w:val="single" w:sz="5" w:space="0" w:color="000000"/>
              <w:right w:val="single" w:sz="5" w:space="0" w:color="000000"/>
            </w:tcBorders>
          </w:tcPr>
          <w:p w14:paraId="785B6328" w14:textId="77777777" w:rsidR="001B53B8" w:rsidRPr="007C611C" w:rsidRDefault="00D54B1A">
            <w:pPr>
              <w:pStyle w:val="TableParagraph"/>
              <w:spacing w:before="68"/>
              <w:ind w:left="176"/>
              <w:rPr>
                <w:rFonts w:ascii="Arial" w:eastAsia="Arial" w:hAnsi="Arial" w:cs="Arial"/>
                <w:sz w:val="20"/>
                <w:szCs w:val="20"/>
              </w:rPr>
            </w:pPr>
            <w:r w:rsidRPr="007C611C">
              <w:rPr>
                <w:rFonts w:ascii="Arial" w:eastAsia="Arial" w:hAnsi="Arial" w:cs="Arial"/>
                <w:spacing w:val="-1"/>
                <w:sz w:val="20"/>
                <w:szCs w:val="20"/>
              </w:rPr>
              <w:t>6:30am</w:t>
            </w:r>
            <w:r w:rsidRPr="007C611C">
              <w:rPr>
                <w:rFonts w:ascii="Arial" w:eastAsia="Arial" w:hAnsi="Arial" w:cs="Arial"/>
                <w:spacing w:val="-9"/>
                <w:sz w:val="20"/>
                <w:szCs w:val="20"/>
              </w:rPr>
              <w:t xml:space="preserve"> </w:t>
            </w:r>
            <w:r w:rsidRPr="007C611C">
              <w:rPr>
                <w:rFonts w:ascii="Arial" w:eastAsia="Arial" w:hAnsi="Arial" w:cs="Arial"/>
                <w:sz w:val="20"/>
                <w:szCs w:val="20"/>
              </w:rPr>
              <w:t>–</w:t>
            </w:r>
            <w:r w:rsidRPr="007C611C">
              <w:rPr>
                <w:rFonts w:ascii="Arial" w:eastAsia="Arial" w:hAnsi="Arial" w:cs="Arial"/>
                <w:spacing w:val="-8"/>
                <w:sz w:val="20"/>
                <w:szCs w:val="20"/>
              </w:rPr>
              <w:t xml:space="preserve"> </w:t>
            </w:r>
            <w:r w:rsidRPr="007C611C">
              <w:rPr>
                <w:rFonts w:ascii="Arial" w:eastAsia="Arial" w:hAnsi="Arial" w:cs="Arial"/>
                <w:spacing w:val="-2"/>
                <w:sz w:val="20"/>
                <w:szCs w:val="20"/>
              </w:rPr>
              <w:t>7:30am</w:t>
            </w:r>
          </w:p>
        </w:tc>
        <w:tc>
          <w:tcPr>
            <w:tcW w:w="1418" w:type="dxa"/>
            <w:tcBorders>
              <w:top w:val="single" w:sz="5" w:space="0" w:color="000000"/>
              <w:left w:val="single" w:sz="5" w:space="0" w:color="000000"/>
              <w:bottom w:val="single" w:sz="5" w:space="0" w:color="000000"/>
              <w:right w:val="single" w:sz="5" w:space="0" w:color="000000"/>
            </w:tcBorders>
          </w:tcPr>
          <w:p w14:paraId="64F7FF79"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60</w:t>
            </w:r>
          </w:p>
        </w:tc>
        <w:tc>
          <w:tcPr>
            <w:tcW w:w="1702" w:type="dxa"/>
            <w:tcBorders>
              <w:top w:val="single" w:sz="5" w:space="0" w:color="000000"/>
              <w:left w:val="single" w:sz="5" w:space="0" w:color="000000"/>
              <w:bottom w:val="single" w:sz="5" w:space="0" w:color="000000"/>
              <w:right w:val="single" w:sz="5" w:space="0" w:color="000000"/>
            </w:tcBorders>
          </w:tcPr>
          <w:p w14:paraId="1910AE3C"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75</w:t>
            </w:r>
          </w:p>
        </w:tc>
      </w:tr>
      <w:tr w:rsidR="001B53B8" w:rsidRPr="007C611C" w14:paraId="16B3BDEB" w14:textId="77777777">
        <w:trPr>
          <w:trHeight w:hRule="exact" w:val="310"/>
        </w:trPr>
        <w:tc>
          <w:tcPr>
            <w:tcW w:w="2546" w:type="dxa"/>
            <w:vMerge/>
            <w:tcBorders>
              <w:left w:val="single" w:sz="5" w:space="0" w:color="000000"/>
              <w:right w:val="single" w:sz="5" w:space="0" w:color="000000"/>
            </w:tcBorders>
          </w:tcPr>
          <w:p w14:paraId="7BFB0C85" w14:textId="77777777" w:rsidR="001B53B8" w:rsidRPr="007C611C" w:rsidRDefault="001B53B8">
            <w:pPr>
              <w:rPr>
                <w:sz w:val="20"/>
                <w:szCs w:val="20"/>
              </w:rPr>
            </w:pPr>
          </w:p>
        </w:tc>
        <w:tc>
          <w:tcPr>
            <w:tcW w:w="2489" w:type="dxa"/>
            <w:tcBorders>
              <w:top w:val="single" w:sz="5" w:space="0" w:color="000000"/>
              <w:left w:val="single" w:sz="5" w:space="0" w:color="000000"/>
              <w:bottom w:val="single" w:sz="5" w:space="0" w:color="000000"/>
              <w:right w:val="single" w:sz="5" w:space="0" w:color="000000"/>
            </w:tcBorders>
          </w:tcPr>
          <w:p w14:paraId="691C3F5A" w14:textId="77777777" w:rsidR="001B53B8" w:rsidRPr="007C611C" w:rsidRDefault="00D54B1A">
            <w:pPr>
              <w:pStyle w:val="TableParagraph"/>
              <w:spacing w:before="68"/>
              <w:ind w:left="176"/>
              <w:rPr>
                <w:rFonts w:ascii="Arial" w:eastAsia="Arial" w:hAnsi="Arial" w:cs="Arial"/>
                <w:sz w:val="20"/>
                <w:szCs w:val="20"/>
              </w:rPr>
            </w:pPr>
            <w:r w:rsidRPr="007C611C">
              <w:rPr>
                <w:rFonts w:ascii="Arial" w:eastAsia="Arial" w:hAnsi="Arial" w:cs="Arial"/>
                <w:spacing w:val="-1"/>
                <w:sz w:val="20"/>
                <w:szCs w:val="20"/>
              </w:rPr>
              <w:t>7:30am</w:t>
            </w:r>
            <w:r w:rsidRPr="007C611C">
              <w:rPr>
                <w:rFonts w:ascii="Arial" w:eastAsia="Arial" w:hAnsi="Arial" w:cs="Arial"/>
                <w:spacing w:val="-9"/>
                <w:sz w:val="20"/>
                <w:szCs w:val="20"/>
              </w:rPr>
              <w:t xml:space="preserve"> </w:t>
            </w:r>
            <w:r w:rsidRPr="007C611C">
              <w:rPr>
                <w:rFonts w:ascii="Arial" w:eastAsia="Arial" w:hAnsi="Arial" w:cs="Arial"/>
                <w:sz w:val="20"/>
                <w:szCs w:val="20"/>
              </w:rPr>
              <w:t>–</w:t>
            </w:r>
            <w:r w:rsidRPr="007C611C">
              <w:rPr>
                <w:rFonts w:ascii="Arial" w:eastAsia="Arial" w:hAnsi="Arial" w:cs="Arial"/>
                <w:spacing w:val="-8"/>
                <w:sz w:val="20"/>
                <w:szCs w:val="20"/>
              </w:rPr>
              <w:t xml:space="preserve"> </w:t>
            </w:r>
            <w:r w:rsidRPr="007C611C">
              <w:rPr>
                <w:rFonts w:ascii="Arial" w:eastAsia="Arial" w:hAnsi="Arial" w:cs="Arial"/>
                <w:spacing w:val="-2"/>
                <w:sz w:val="20"/>
                <w:szCs w:val="20"/>
              </w:rPr>
              <w:t>6:00pm</w:t>
            </w:r>
          </w:p>
        </w:tc>
        <w:tc>
          <w:tcPr>
            <w:tcW w:w="1418" w:type="dxa"/>
            <w:tcBorders>
              <w:top w:val="single" w:sz="5" w:space="0" w:color="000000"/>
              <w:left w:val="single" w:sz="5" w:space="0" w:color="000000"/>
              <w:bottom w:val="single" w:sz="5" w:space="0" w:color="000000"/>
              <w:right w:val="single" w:sz="5" w:space="0" w:color="000000"/>
            </w:tcBorders>
          </w:tcPr>
          <w:p w14:paraId="7BB75568"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75</w:t>
            </w:r>
          </w:p>
        </w:tc>
        <w:tc>
          <w:tcPr>
            <w:tcW w:w="1702" w:type="dxa"/>
            <w:tcBorders>
              <w:top w:val="single" w:sz="5" w:space="0" w:color="000000"/>
              <w:left w:val="single" w:sz="5" w:space="0" w:color="000000"/>
              <w:bottom w:val="single" w:sz="5" w:space="0" w:color="000000"/>
              <w:right w:val="single" w:sz="5" w:space="0" w:color="000000"/>
            </w:tcBorders>
          </w:tcPr>
          <w:p w14:paraId="43545E55"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90</w:t>
            </w:r>
          </w:p>
        </w:tc>
      </w:tr>
      <w:tr w:rsidR="001B53B8" w:rsidRPr="007C611C" w14:paraId="63CCF9D9" w14:textId="77777777">
        <w:trPr>
          <w:trHeight w:hRule="exact" w:val="312"/>
        </w:trPr>
        <w:tc>
          <w:tcPr>
            <w:tcW w:w="2546" w:type="dxa"/>
            <w:vMerge/>
            <w:tcBorders>
              <w:left w:val="single" w:sz="5" w:space="0" w:color="000000"/>
              <w:right w:val="single" w:sz="5" w:space="0" w:color="000000"/>
            </w:tcBorders>
          </w:tcPr>
          <w:p w14:paraId="0889AE73" w14:textId="77777777" w:rsidR="001B53B8" w:rsidRPr="007C611C" w:rsidRDefault="001B53B8">
            <w:pPr>
              <w:rPr>
                <w:sz w:val="20"/>
                <w:szCs w:val="20"/>
              </w:rPr>
            </w:pPr>
          </w:p>
        </w:tc>
        <w:tc>
          <w:tcPr>
            <w:tcW w:w="2489" w:type="dxa"/>
            <w:tcBorders>
              <w:top w:val="single" w:sz="5" w:space="0" w:color="000000"/>
              <w:left w:val="single" w:sz="5" w:space="0" w:color="000000"/>
              <w:bottom w:val="single" w:sz="5" w:space="0" w:color="000000"/>
              <w:right w:val="single" w:sz="5" w:space="0" w:color="000000"/>
            </w:tcBorders>
          </w:tcPr>
          <w:p w14:paraId="24F62F98" w14:textId="77777777" w:rsidR="001B53B8" w:rsidRPr="007C611C" w:rsidRDefault="00D54B1A">
            <w:pPr>
              <w:pStyle w:val="TableParagraph"/>
              <w:spacing w:before="68"/>
              <w:ind w:left="176"/>
              <w:rPr>
                <w:rFonts w:ascii="Arial" w:eastAsia="Arial" w:hAnsi="Arial" w:cs="Arial"/>
                <w:sz w:val="20"/>
                <w:szCs w:val="20"/>
              </w:rPr>
            </w:pPr>
            <w:r w:rsidRPr="007C611C">
              <w:rPr>
                <w:rFonts w:ascii="Arial"/>
                <w:spacing w:val="-1"/>
                <w:sz w:val="20"/>
                <w:szCs w:val="20"/>
              </w:rPr>
              <w:t>6:00pm</w:t>
            </w:r>
            <w:r w:rsidRPr="007C611C">
              <w:rPr>
                <w:rFonts w:ascii="Arial"/>
                <w:spacing w:val="-9"/>
                <w:sz w:val="20"/>
                <w:szCs w:val="20"/>
              </w:rPr>
              <w:t xml:space="preserve"> </w:t>
            </w:r>
            <w:r w:rsidRPr="007C611C">
              <w:rPr>
                <w:rFonts w:ascii="Arial"/>
                <w:sz w:val="20"/>
                <w:szCs w:val="20"/>
              </w:rPr>
              <w:t>-</w:t>
            </w:r>
            <w:r w:rsidRPr="007C611C">
              <w:rPr>
                <w:rFonts w:ascii="Arial"/>
                <w:spacing w:val="-8"/>
                <w:sz w:val="20"/>
                <w:szCs w:val="20"/>
              </w:rPr>
              <w:t xml:space="preserve"> </w:t>
            </w:r>
            <w:r w:rsidRPr="007C611C">
              <w:rPr>
                <w:rFonts w:ascii="Arial"/>
                <w:spacing w:val="-1"/>
                <w:sz w:val="20"/>
                <w:szCs w:val="20"/>
              </w:rPr>
              <w:t>8:00pm</w:t>
            </w:r>
          </w:p>
        </w:tc>
        <w:tc>
          <w:tcPr>
            <w:tcW w:w="1418" w:type="dxa"/>
            <w:tcBorders>
              <w:top w:val="single" w:sz="5" w:space="0" w:color="000000"/>
              <w:left w:val="single" w:sz="5" w:space="0" w:color="000000"/>
              <w:bottom w:val="single" w:sz="5" w:space="0" w:color="000000"/>
              <w:right w:val="single" w:sz="5" w:space="0" w:color="000000"/>
            </w:tcBorders>
          </w:tcPr>
          <w:p w14:paraId="138CAE71"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70</w:t>
            </w:r>
          </w:p>
        </w:tc>
        <w:tc>
          <w:tcPr>
            <w:tcW w:w="1702" w:type="dxa"/>
            <w:tcBorders>
              <w:top w:val="single" w:sz="5" w:space="0" w:color="000000"/>
              <w:left w:val="single" w:sz="5" w:space="0" w:color="000000"/>
              <w:bottom w:val="single" w:sz="5" w:space="0" w:color="000000"/>
              <w:right w:val="single" w:sz="5" w:space="0" w:color="000000"/>
            </w:tcBorders>
          </w:tcPr>
          <w:p w14:paraId="170CDED3"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85</w:t>
            </w:r>
          </w:p>
        </w:tc>
      </w:tr>
      <w:tr w:rsidR="001B53B8" w:rsidRPr="007C611C" w14:paraId="50F3EA67" w14:textId="77777777">
        <w:trPr>
          <w:trHeight w:hRule="exact" w:val="310"/>
        </w:trPr>
        <w:tc>
          <w:tcPr>
            <w:tcW w:w="2546" w:type="dxa"/>
            <w:vMerge/>
            <w:tcBorders>
              <w:left w:val="single" w:sz="5" w:space="0" w:color="000000"/>
              <w:bottom w:val="single" w:sz="5" w:space="0" w:color="000000"/>
              <w:right w:val="single" w:sz="5" w:space="0" w:color="000000"/>
            </w:tcBorders>
          </w:tcPr>
          <w:p w14:paraId="4999F8AF" w14:textId="77777777" w:rsidR="001B53B8" w:rsidRPr="007C611C" w:rsidRDefault="001B53B8">
            <w:pPr>
              <w:rPr>
                <w:sz w:val="20"/>
                <w:szCs w:val="20"/>
              </w:rPr>
            </w:pPr>
          </w:p>
        </w:tc>
        <w:tc>
          <w:tcPr>
            <w:tcW w:w="2489" w:type="dxa"/>
            <w:tcBorders>
              <w:top w:val="single" w:sz="5" w:space="0" w:color="000000"/>
              <w:left w:val="single" w:sz="5" w:space="0" w:color="000000"/>
              <w:bottom w:val="single" w:sz="5" w:space="0" w:color="000000"/>
              <w:right w:val="single" w:sz="5" w:space="0" w:color="000000"/>
            </w:tcBorders>
          </w:tcPr>
          <w:p w14:paraId="32E63F45" w14:textId="77777777" w:rsidR="001B53B8" w:rsidRPr="007C611C" w:rsidRDefault="00D54B1A">
            <w:pPr>
              <w:pStyle w:val="TableParagraph"/>
              <w:spacing w:before="68" w:line="230" w:lineRule="exact"/>
              <w:ind w:left="176"/>
              <w:rPr>
                <w:rFonts w:ascii="Arial" w:eastAsia="Arial" w:hAnsi="Arial" w:cs="Arial"/>
                <w:sz w:val="20"/>
                <w:szCs w:val="20"/>
              </w:rPr>
            </w:pPr>
            <w:r w:rsidRPr="007C611C">
              <w:rPr>
                <w:rFonts w:ascii="Arial"/>
                <w:spacing w:val="-1"/>
                <w:sz w:val="20"/>
                <w:szCs w:val="20"/>
              </w:rPr>
              <w:t>8:00pm</w:t>
            </w:r>
            <w:r w:rsidRPr="007C611C">
              <w:rPr>
                <w:rFonts w:ascii="Arial"/>
                <w:spacing w:val="-9"/>
                <w:sz w:val="20"/>
                <w:szCs w:val="20"/>
              </w:rPr>
              <w:t xml:space="preserve"> </w:t>
            </w:r>
            <w:r w:rsidRPr="007C611C">
              <w:rPr>
                <w:rFonts w:ascii="Arial"/>
                <w:sz w:val="20"/>
                <w:szCs w:val="20"/>
              </w:rPr>
              <w:t>-</w:t>
            </w:r>
            <w:r w:rsidRPr="007C611C">
              <w:rPr>
                <w:rFonts w:ascii="Arial"/>
                <w:spacing w:val="-8"/>
                <w:sz w:val="20"/>
                <w:szCs w:val="20"/>
              </w:rPr>
              <w:t xml:space="preserve"> </w:t>
            </w:r>
            <w:r w:rsidRPr="007C611C">
              <w:rPr>
                <w:rFonts w:ascii="Arial"/>
                <w:spacing w:val="-1"/>
                <w:sz w:val="20"/>
                <w:szCs w:val="20"/>
              </w:rPr>
              <w:t>6:30am</w:t>
            </w:r>
          </w:p>
        </w:tc>
        <w:tc>
          <w:tcPr>
            <w:tcW w:w="1418" w:type="dxa"/>
            <w:tcBorders>
              <w:top w:val="single" w:sz="5" w:space="0" w:color="000000"/>
              <w:left w:val="single" w:sz="5" w:space="0" w:color="000000"/>
              <w:bottom w:val="single" w:sz="5" w:space="0" w:color="000000"/>
              <w:right w:val="single" w:sz="5" w:space="0" w:color="000000"/>
            </w:tcBorders>
          </w:tcPr>
          <w:p w14:paraId="461610E9" w14:textId="77777777" w:rsidR="001B53B8" w:rsidRPr="007C611C" w:rsidRDefault="00D54B1A">
            <w:pPr>
              <w:pStyle w:val="TableParagraph"/>
              <w:spacing w:before="68" w:line="230" w:lineRule="exact"/>
              <w:ind w:left="174"/>
              <w:rPr>
                <w:rFonts w:ascii="Arial" w:eastAsia="Arial" w:hAnsi="Arial" w:cs="Arial"/>
                <w:sz w:val="20"/>
                <w:szCs w:val="20"/>
              </w:rPr>
            </w:pPr>
            <w:r w:rsidRPr="007C611C">
              <w:rPr>
                <w:rFonts w:ascii="Arial"/>
                <w:spacing w:val="-1"/>
                <w:sz w:val="20"/>
                <w:szCs w:val="20"/>
              </w:rPr>
              <w:t>45</w:t>
            </w:r>
          </w:p>
        </w:tc>
        <w:tc>
          <w:tcPr>
            <w:tcW w:w="1702" w:type="dxa"/>
            <w:tcBorders>
              <w:top w:val="single" w:sz="5" w:space="0" w:color="000000"/>
              <w:left w:val="single" w:sz="5" w:space="0" w:color="000000"/>
              <w:bottom w:val="single" w:sz="5" w:space="0" w:color="000000"/>
              <w:right w:val="single" w:sz="5" w:space="0" w:color="000000"/>
            </w:tcBorders>
          </w:tcPr>
          <w:p w14:paraId="57938220" w14:textId="77777777" w:rsidR="001B53B8" w:rsidRPr="007C611C" w:rsidRDefault="00D54B1A">
            <w:pPr>
              <w:pStyle w:val="TableParagraph"/>
              <w:spacing w:before="68" w:line="230" w:lineRule="exact"/>
              <w:ind w:left="174"/>
              <w:rPr>
                <w:rFonts w:ascii="Arial" w:eastAsia="Arial" w:hAnsi="Arial" w:cs="Arial"/>
                <w:sz w:val="20"/>
                <w:szCs w:val="20"/>
              </w:rPr>
            </w:pPr>
            <w:r w:rsidRPr="007C611C">
              <w:rPr>
                <w:rFonts w:ascii="Arial"/>
                <w:spacing w:val="-1"/>
                <w:sz w:val="20"/>
                <w:szCs w:val="20"/>
              </w:rPr>
              <w:t>75</w:t>
            </w:r>
          </w:p>
        </w:tc>
      </w:tr>
      <w:tr w:rsidR="001B53B8" w:rsidRPr="007C611C" w14:paraId="5957D9F0" w14:textId="77777777">
        <w:trPr>
          <w:trHeight w:hRule="exact" w:val="312"/>
        </w:trPr>
        <w:tc>
          <w:tcPr>
            <w:tcW w:w="2546" w:type="dxa"/>
            <w:vMerge w:val="restart"/>
            <w:tcBorders>
              <w:top w:val="single" w:sz="5" w:space="0" w:color="000000"/>
              <w:left w:val="single" w:sz="5" w:space="0" w:color="000000"/>
              <w:right w:val="single" w:sz="5" w:space="0" w:color="000000"/>
            </w:tcBorders>
          </w:tcPr>
          <w:p w14:paraId="38745706" w14:textId="77777777" w:rsidR="001B53B8" w:rsidRPr="007C611C" w:rsidRDefault="001B53B8">
            <w:pPr>
              <w:pStyle w:val="TableParagraph"/>
              <w:rPr>
                <w:rFonts w:ascii="Arial" w:eastAsia="Arial" w:hAnsi="Arial" w:cs="Arial"/>
                <w:sz w:val="20"/>
                <w:szCs w:val="20"/>
              </w:rPr>
            </w:pPr>
          </w:p>
          <w:p w14:paraId="623B4058" w14:textId="77777777" w:rsidR="001B53B8" w:rsidRPr="007C611C" w:rsidRDefault="001B53B8">
            <w:pPr>
              <w:pStyle w:val="TableParagraph"/>
              <w:spacing w:before="7"/>
              <w:rPr>
                <w:rFonts w:ascii="Arial" w:eastAsia="Arial" w:hAnsi="Arial" w:cs="Arial"/>
                <w:sz w:val="20"/>
                <w:szCs w:val="20"/>
              </w:rPr>
            </w:pPr>
          </w:p>
          <w:p w14:paraId="16204E88" w14:textId="77777777" w:rsidR="001B53B8" w:rsidRPr="007C611C" w:rsidRDefault="00D54B1A">
            <w:pPr>
              <w:pStyle w:val="TableParagraph"/>
              <w:ind w:left="174"/>
              <w:rPr>
                <w:rFonts w:ascii="Arial" w:eastAsia="Arial" w:hAnsi="Arial" w:cs="Arial"/>
                <w:sz w:val="20"/>
                <w:szCs w:val="20"/>
              </w:rPr>
            </w:pPr>
            <w:r w:rsidRPr="007C611C">
              <w:rPr>
                <w:rFonts w:ascii="Arial"/>
                <w:spacing w:val="-2"/>
                <w:sz w:val="20"/>
                <w:szCs w:val="20"/>
              </w:rPr>
              <w:t>Saturdays</w:t>
            </w:r>
          </w:p>
        </w:tc>
        <w:tc>
          <w:tcPr>
            <w:tcW w:w="2489" w:type="dxa"/>
            <w:tcBorders>
              <w:top w:val="single" w:sz="5" w:space="0" w:color="000000"/>
              <w:left w:val="single" w:sz="5" w:space="0" w:color="000000"/>
              <w:bottom w:val="single" w:sz="5" w:space="0" w:color="000000"/>
              <w:right w:val="single" w:sz="5" w:space="0" w:color="000000"/>
            </w:tcBorders>
          </w:tcPr>
          <w:p w14:paraId="707173B9" w14:textId="77777777" w:rsidR="001B53B8" w:rsidRPr="007C611C" w:rsidRDefault="00D54B1A">
            <w:pPr>
              <w:pStyle w:val="TableParagraph"/>
              <w:spacing w:before="68"/>
              <w:ind w:left="176"/>
              <w:rPr>
                <w:rFonts w:ascii="Arial" w:eastAsia="Arial" w:hAnsi="Arial" w:cs="Arial"/>
                <w:sz w:val="20"/>
                <w:szCs w:val="20"/>
              </w:rPr>
            </w:pPr>
            <w:r w:rsidRPr="007C611C">
              <w:rPr>
                <w:rFonts w:ascii="Arial" w:eastAsia="Arial" w:hAnsi="Arial" w:cs="Arial"/>
                <w:spacing w:val="-1"/>
                <w:sz w:val="20"/>
                <w:szCs w:val="20"/>
              </w:rPr>
              <w:t>6:30am</w:t>
            </w:r>
            <w:r w:rsidRPr="007C611C">
              <w:rPr>
                <w:rFonts w:ascii="Arial" w:eastAsia="Arial" w:hAnsi="Arial" w:cs="Arial"/>
                <w:spacing w:val="-9"/>
                <w:sz w:val="20"/>
                <w:szCs w:val="20"/>
              </w:rPr>
              <w:t xml:space="preserve"> </w:t>
            </w:r>
            <w:r w:rsidRPr="007C611C">
              <w:rPr>
                <w:rFonts w:ascii="Arial" w:eastAsia="Arial" w:hAnsi="Arial" w:cs="Arial"/>
                <w:sz w:val="20"/>
                <w:szCs w:val="20"/>
              </w:rPr>
              <w:t>–</w:t>
            </w:r>
            <w:r w:rsidRPr="007C611C">
              <w:rPr>
                <w:rFonts w:ascii="Arial" w:eastAsia="Arial" w:hAnsi="Arial" w:cs="Arial"/>
                <w:spacing w:val="-8"/>
                <w:sz w:val="20"/>
                <w:szCs w:val="20"/>
              </w:rPr>
              <w:t xml:space="preserve"> </w:t>
            </w:r>
            <w:r w:rsidRPr="007C611C">
              <w:rPr>
                <w:rFonts w:ascii="Arial" w:eastAsia="Arial" w:hAnsi="Arial" w:cs="Arial"/>
                <w:spacing w:val="-2"/>
                <w:sz w:val="20"/>
                <w:szCs w:val="20"/>
              </w:rPr>
              <w:t>7:30am</w:t>
            </w:r>
          </w:p>
        </w:tc>
        <w:tc>
          <w:tcPr>
            <w:tcW w:w="1418" w:type="dxa"/>
            <w:tcBorders>
              <w:top w:val="single" w:sz="5" w:space="0" w:color="000000"/>
              <w:left w:val="single" w:sz="5" w:space="0" w:color="000000"/>
              <w:bottom w:val="single" w:sz="5" w:space="0" w:color="000000"/>
              <w:right w:val="single" w:sz="5" w:space="0" w:color="000000"/>
            </w:tcBorders>
          </w:tcPr>
          <w:p w14:paraId="4B716283"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45</w:t>
            </w:r>
          </w:p>
        </w:tc>
        <w:tc>
          <w:tcPr>
            <w:tcW w:w="1702" w:type="dxa"/>
            <w:tcBorders>
              <w:top w:val="single" w:sz="5" w:space="0" w:color="000000"/>
              <w:left w:val="single" w:sz="5" w:space="0" w:color="000000"/>
              <w:bottom w:val="single" w:sz="5" w:space="0" w:color="000000"/>
              <w:right w:val="single" w:sz="5" w:space="0" w:color="000000"/>
            </w:tcBorders>
          </w:tcPr>
          <w:p w14:paraId="57DD216B"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75</w:t>
            </w:r>
          </w:p>
        </w:tc>
      </w:tr>
      <w:tr w:rsidR="001B53B8" w:rsidRPr="007C611C" w14:paraId="18F198B4" w14:textId="77777777">
        <w:trPr>
          <w:trHeight w:hRule="exact" w:val="310"/>
        </w:trPr>
        <w:tc>
          <w:tcPr>
            <w:tcW w:w="2546" w:type="dxa"/>
            <w:vMerge/>
            <w:tcBorders>
              <w:left w:val="single" w:sz="5" w:space="0" w:color="000000"/>
              <w:right w:val="single" w:sz="5" w:space="0" w:color="000000"/>
            </w:tcBorders>
          </w:tcPr>
          <w:p w14:paraId="1A50C4C0" w14:textId="77777777" w:rsidR="001B53B8" w:rsidRPr="007C611C" w:rsidRDefault="001B53B8">
            <w:pPr>
              <w:rPr>
                <w:sz w:val="20"/>
                <w:szCs w:val="20"/>
              </w:rPr>
            </w:pPr>
          </w:p>
        </w:tc>
        <w:tc>
          <w:tcPr>
            <w:tcW w:w="2489" w:type="dxa"/>
            <w:tcBorders>
              <w:top w:val="single" w:sz="5" w:space="0" w:color="000000"/>
              <w:left w:val="single" w:sz="5" w:space="0" w:color="000000"/>
              <w:bottom w:val="single" w:sz="5" w:space="0" w:color="000000"/>
              <w:right w:val="single" w:sz="5" w:space="0" w:color="000000"/>
            </w:tcBorders>
          </w:tcPr>
          <w:p w14:paraId="2798B731" w14:textId="77777777" w:rsidR="001B53B8" w:rsidRPr="007C611C" w:rsidRDefault="00D54B1A">
            <w:pPr>
              <w:pStyle w:val="TableParagraph"/>
              <w:spacing w:before="68"/>
              <w:ind w:left="176"/>
              <w:rPr>
                <w:rFonts w:ascii="Arial" w:eastAsia="Arial" w:hAnsi="Arial" w:cs="Arial"/>
                <w:sz w:val="20"/>
                <w:szCs w:val="20"/>
              </w:rPr>
            </w:pPr>
            <w:r w:rsidRPr="007C611C">
              <w:rPr>
                <w:rFonts w:ascii="Arial" w:eastAsia="Arial" w:hAnsi="Arial" w:cs="Arial"/>
                <w:spacing w:val="-1"/>
                <w:sz w:val="20"/>
                <w:szCs w:val="20"/>
              </w:rPr>
              <w:t>7:30am</w:t>
            </w:r>
            <w:r w:rsidRPr="007C611C">
              <w:rPr>
                <w:rFonts w:ascii="Arial" w:eastAsia="Arial" w:hAnsi="Arial" w:cs="Arial"/>
                <w:spacing w:val="-9"/>
                <w:sz w:val="20"/>
                <w:szCs w:val="20"/>
              </w:rPr>
              <w:t xml:space="preserve"> </w:t>
            </w:r>
            <w:r w:rsidRPr="007C611C">
              <w:rPr>
                <w:rFonts w:ascii="Arial" w:eastAsia="Arial" w:hAnsi="Arial" w:cs="Arial"/>
                <w:sz w:val="20"/>
                <w:szCs w:val="20"/>
              </w:rPr>
              <w:t>–</w:t>
            </w:r>
            <w:r w:rsidRPr="007C611C">
              <w:rPr>
                <w:rFonts w:ascii="Arial" w:eastAsia="Arial" w:hAnsi="Arial" w:cs="Arial"/>
                <w:spacing w:val="-8"/>
                <w:sz w:val="20"/>
                <w:szCs w:val="20"/>
              </w:rPr>
              <w:t xml:space="preserve"> </w:t>
            </w:r>
            <w:r w:rsidRPr="007C611C">
              <w:rPr>
                <w:rFonts w:ascii="Arial" w:eastAsia="Arial" w:hAnsi="Arial" w:cs="Arial"/>
                <w:spacing w:val="-2"/>
                <w:sz w:val="20"/>
                <w:szCs w:val="20"/>
              </w:rPr>
              <w:t>6:00pm</w:t>
            </w:r>
          </w:p>
        </w:tc>
        <w:tc>
          <w:tcPr>
            <w:tcW w:w="1418" w:type="dxa"/>
            <w:tcBorders>
              <w:top w:val="single" w:sz="5" w:space="0" w:color="000000"/>
              <w:left w:val="single" w:sz="5" w:space="0" w:color="000000"/>
              <w:bottom w:val="single" w:sz="5" w:space="0" w:color="000000"/>
              <w:right w:val="single" w:sz="5" w:space="0" w:color="000000"/>
            </w:tcBorders>
          </w:tcPr>
          <w:p w14:paraId="28B8AA8B"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75</w:t>
            </w:r>
          </w:p>
        </w:tc>
        <w:tc>
          <w:tcPr>
            <w:tcW w:w="1702" w:type="dxa"/>
            <w:tcBorders>
              <w:top w:val="single" w:sz="5" w:space="0" w:color="000000"/>
              <w:left w:val="single" w:sz="5" w:space="0" w:color="000000"/>
              <w:bottom w:val="single" w:sz="5" w:space="0" w:color="000000"/>
              <w:right w:val="single" w:sz="5" w:space="0" w:color="000000"/>
            </w:tcBorders>
          </w:tcPr>
          <w:p w14:paraId="4F7364DF"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90</w:t>
            </w:r>
          </w:p>
        </w:tc>
      </w:tr>
      <w:tr w:rsidR="001B53B8" w:rsidRPr="007C611C" w14:paraId="0EA60904" w14:textId="77777777">
        <w:trPr>
          <w:trHeight w:hRule="exact" w:val="312"/>
        </w:trPr>
        <w:tc>
          <w:tcPr>
            <w:tcW w:w="2546" w:type="dxa"/>
            <w:vMerge/>
            <w:tcBorders>
              <w:left w:val="single" w:sz="5" w:space="0" w:color="000000"/>
              <w:right w:val="single" w:sz="5" w:space="0" w:color="000000"/>
            </w:tcBorders>
          </w:tcPr>
          <w:p w14:paraId="077BF521" w14:textId="77777777" w:rsidR="001B53B8" w:rsidRPr="007C611C" w:rsidRDefault="001B53B8">
            <w:pPr>
              <w:rPr>
                <w:sz w:val="20"/>
                <w:szCs w:val="20"/>
              </w:rPr>
            </w:pPr>
          </w:p>
        </w:tc>
        <w:tc>
          <w:tcPr>
            <w:tcW w:w="2489" w:type="dxa"/>
            <w:tcBorders>
              <w:top w:val="single" w:sz="5" w:space="0" w:color="000000"/>
              <w:left w:val="single" w:sz="5" w:space="0" w:color="000000"/>
              <w:bottom w:val="single" w:sz="5" w:space="0" w:color="000000"/>
              <w:right w:val="single" w:sz="5" w:space="0" w:color="000000"/>
            </w:tcBorders>
          </w:tcPr>
          <w:p w14:paraId="3977AE42" w14:textId="77777777" w:rsidR="001B53B8" w:rsidRPr="007C611C" w:rsidRDefault="00D54B1A">
            <w:pPr>
              <w:pStyle w:val="TableParagraph"/>
              <w:spacing w:before="70"/>
              <w:ind w:left="176"/>
              <w:rPr>
                <w:rFonts w:ascii="Arial" w:eastAsia="Arial" w:hAnsi="Arial" w:cs="Arial"/>
                <w:sz w:val="20"/>
                <w:szCs w:val="20"/>
              </w:rPr>
            </w:pPr>
            <w:r w:rsidRPr="007C611C">
              <w:rPr>
                <w:rFonts w:ascii="Arial"/>
                <w:spacing w:val="-1"/>
                <w:sz w:val="20"/>
                <w:szCs w:val="20"/>
              </w:rPr>
              <w:t>6:00pm</w:t>
            </w:r>
            <w:r w:rsidRPr="007C611C">
              <w:rPr>
                <w:rFonts w:ascii="Arial"/>
                <w:spacing w:val="-9"/>
                <w:sz w:val="20"/>
                <w:szCs w:val="20"/>
              </w:rPr>
              <w:t xml:space="preserve"> </w:t>
            </w:r>
            <w:r w:rsidRPr="007C611C">
              <w:rPr>
                <w:rFonts w:ascii="Arial"/>
                <w:sz w:val="20"/>
                <w:szCs w:val="20"/>
              </w:rPr>
              <w:t>-</w:t>
            </w:r>
            <w:r w:rsidRPr="007C611C">
              <w:rPr>
                <w:rFonts w:ascii="Arial"/>
                <w:spacing w:val="-8"/>
                <w:sz w:val="20"/>
                <w:szCs w:val="20"/>
              </w:rPr>
              <w:t xml:space="preserve"> </w:t>
            </w:r>
            <w:r w:rsidRPr="007C611C">
              <w:rPr>
                <w:rFonts w:ascii="Arial"/>
                <w:spacing w:val="-1"/>
                <w:sz w:val="20"/>
                <w:szCs w:val="20"/>
              </w:rPr>
              <w:t>8:00pm</w:t>
            </w:r>
          </w:p>
        </w:tc>
        <w:tc>
          <w:tcPr>
            <w:tcW w:w="1418" w:type="dxa"/>
            <w:tcBorders>
              <w:top w:val="single" w:sz="5" w:space="0" w:color="000000"/>
              <w:left w:val="single" w:sz="5" w:space="0" w:color="000000"/>
              <w:bottom w:val="single" w:sz="5" w:space="0" w:color="000000"/>
              <w:right w:val="single" w:sz="5" w:space="0" w:color="000000"/>
            </w:tcBorders>
          </w:tcPr>
          <w:p w14:paraId="3F64E774" w14:textId="77777777" w:rsidR="001B53B8" w:rsidRPr="007C611C" w:rsidRDefault="00D54B1A">
            <w:pPr>
              <w:pStyle w:val="TableParagraph"/>
              <w:spacing w:before="70"/>
              <w:ind w:left="174"/>
              <w:rPr>
                <w:rFonts w:ascii="Arial" w:eastAsia="Arial" w:hAnsi="Arial" w:cs="Arial"/>
                <w:sz w:val="20"/>
                <w:szCs w:val="20"/>
              </w:rPr>
            </w:pPr>
            <w:r w:rsidRPr="007C611C">
              <w:rPr>
                <w:rFonts w:ascii="Arial"/>
                <w:spacing w:val="-1"/>
                <w:sz w:val="20"/>
                <w:szCs w:val="20"/>
              </w:rPr>
              <w:t>45</w:t>
            </w:r>
          </w:p>
        </w:tc>
        <w:tc>
          <w:tcPr>
            <w:tcW w:w="1702" w:type="dxa"/>
            <w:tcBorders>
              <w:top w:val="single" w:sz="5" w:space="0" w:color="000000"/>
              <w:left w:val="single" w:sz="5" w:space="0" w:color="000000"/>
              <w:bottom w:val="single" w:sz="5" w:space="0" w:color="000000"/>
              <w:right w:val="single" w:sz="5" w:space="0" w:color="000000"/>
            </w:tcBorders>
          </w:tcPr>
          <w:p w14:paraId="1D101FF0" w14:textId="77777777" w:rsidR="001B53B8" w:rsidRPr="007C611C" w:rsidRDefault="00D54B1A">
            <w:pPr>
              <w:pStyle w:val="TableParagraph"/>
              <w:spacing w:before="70"/>
              <w:ind w:left="174"/>
              <w:rPr>
                <w:rFonts w:ascii="Arial" w:eastAsia="Arial" w:hAnsi="Arial" w:cs="Arial"/>
                <w:sz w:val="20"/>
                <w:szCs w:val="20"/>
              </w:rPr>
            </w:pPr>
            <w:r w:rsidRPr="007C611C">
              <w:rPr>
                <w:rFonts w:ascii="Arial"/>
                <w:spacing w:val="-1"/>
                <w:sz w:val="20"/>
                <w:szCs w:val="20"/>
              </w:rPr>
              <w:t>75</w:t>
            </w:r>
          </w:p>
        </w:tc>
      </w:tr>
      <w:tr w:rsidR="001B53B8" w:rsidRPr="007C611C" w14:paraId="34DB383D" w14:textId="77777777">
        <w:trPr>
          <w:trHeight w:hRule="exact" w:val="312"/>
        </w:trPr>
        <w:tc>
          <w:tcPr>
            <w:tcW w:w="2546" w:type="dxa"/>
            <w:vMerge/>
            <w:tcBorders>
              <w:left w:val="single" w:sz="5" w:space="0" w:color="000000"/>
              <w:bottom w:val="single" w:sz="5" w:space="0" w:color="000000"/>
              <w:right w:val="single" w:sz="5" w:space="0" w:color="000000"/>
            </w:tcBorders>
          </w:tcPr>
          <w:p w14:paraId="12B4953B" w14:textId="77777777" w:rsidR="001B53B8" w:rsidRPr="007C611C" w:rsidRDefault="001B53B8">
            <w:pPr>
              <w:rPr>
                <w:sz w:val="20"/>
                <w:szCs w:val="20"/>
              </w:rPr>
            </w:pPr>
          </w:p>
        </w:tc>
        <w:tc>
          <w:tcPr>
            <w:tcW w:w="2489" w:type="dxa"/>
            <w:tcBorders>
              <w:top w:val="single" w:sz="5" w:space="0" w:color="000000"/>
              <w:left w:val="single" w:sz="5" w:space="0" w:color="000000"/>
              <w:bottom w:val="single" w:sz="5" w:space="0" w:color="000000"/>
              <w:right w:val="single" w:sz="5" w:space="0" w:color="000000"/>
            </w:tcBorders>
          </w:tcPr>
          <w:p w14:paraId="34CDA372" w14:textId="77777777" w:rsidR="001B53B8" w:rsidRPr="007C611C" w:rsidRDefault="00D54B1A">
            <w:pPr>
              <w:pStyle w:val="TableParagraph"/>
              <w:spacing w:before="68"/>
              <w:ind w:left="176"/>
              <w:rPr>
                <w:rFonts w:ascii="Arial" w:eastAsia="Arial" w:hAnsi="Arial" w:cs="Arial"/>
                <w:sz w:val="20"/>
                <w:szCs w:val="20"/>
              </w:rPr>
            </w:pPr>
            <w:r w:rsidRPr="007C611C">
              <w:rPr>
                <w:rFonts w:ascii="Arial"/>
                <w:spacing w:val="-1"/>
                <w:sz w:val="20"/>
                <w:szCs w:val="20"/>
              </w:rPr>
              <w:t>8:00pm</w:t>
            </w:r>
            <w:r w:rsidRPr="007C611C">
              <w:rPr>
                <w:rFonts w:ascii="Arial"/>
                <w:spacing w:val="-9"/>
                <w:sz w:val="20"/>
                <w:szCs w:val="20"/>
              </w:rPr>
              <w:t xml:space="preserve"> </w:t>
            </w:r>
            <w:r w:rsidRPr="007C611C">
              <w:rPr>
                <w:rFonts w:ascii="Arial"/>
                <w:sz w:val="20"/>
                <w:szCs w:val="20"/>
              </w:rPr>
              <w:t>-</w:t>
            </w:r>
            <w:r w:rsidRPr="007C611C">
              <w:rPr>
                <w:rFonts w:ascii="Arial"/>
                <w:spacing w:val="-8"/>
                <w:sz w:val="20"/>
                <w:szCs w:val="20"/>
              </w:rPr>
              <w:t xml:space="preserve"> </w:t>
            </w:r>
            <w:r w:rsidRPr="007C611C">
              <w:rPr>
                <w:rFonts w:ascii="Arial"/>
                <w:spacing w:val="-1"/>
                <w:sz w:val="20"/>
                <w:szCs w:val="20"/>
              </w:rPr>
              <w:t>6:30am</w:t>
            </w:r>
          </w:p>
        </w:tc>
        <w:tc>
          <w:tcPr>
            <w:tcW w:w="1418" w:type="dxa"/>
            <w:tcBorders>
              <w:top w:val="single" w:sz="5" w:space="0" w:color="000000"/>
              <w:left w:val="single" w:sz="5" w:space="0" w:color="000000"/>
              <w:bottom w:val="single" w:sz="5" w:space="0" w:color="000000"/>
              <w:right w:val="single" w:sz="5" w:space="0" w:color="000000"/>
            </w:tcBorders>
          </w:tcPr>
          <w:p w14:paraId="500409EE"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45</w:t>
            </w:r>
          </w:p>
        </w:tc>
        <w:tc>
          <w:tcPr>
            <w:tcW w:w="1702" w:type="dxa"/>
            <w:tcBorders>
              <w:top w:val="single" w:sz="5" w:space="0" w:color="000000"/>
              <w:left w:val="single" w:sz="5" w:space="0" w:color="000000"/>
              <w:bottom w:val="single" w:sz="5" w:space="0" w:color="000000"/>
              <w:right w:val="single" w:sz="5" w:space="0" w:color="000000"/>
            </w:tcBorders>
          </w:tcPr>
          <w:p w14:paraId="45FDCE2C"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75</w:t>
            </w:r>
          </w:p>
        </w:tc>
      </w:tr>
      <w:tr w:rsidR="001B53B8" w:rsidRPr="007C611C" w14:paraId="12DAAEB6" w14:textId="77777777">
        <w:trPr>
          <w:trHeight w:hRule="exact" w:val="310"/>
        </w:trPr>
        <w:tc>
          <w:tcPr>
            <w:tcW w:w="2546" w:type="dxa"/>
            <w:vMerge w:val="restart"/>
            <w:tcBorders>
              <w:top w:val="single" w:sz="5" w:space="0" w:color="000000"/>
              <w:left w:val="single" w:sz="5" w:space="0" w:color="000000"/>
              <w:right w:val="single" w:sz="5" w:space="0" w:color="000000"/>
            </w:tcBorders>
          </w:tcPr>
          <w:p w14:paraId="59095639" w14:textId="77777777" w:rsidR="001B53B8" w:rsidRPr="007C611C" w:rsidRDefault="001B53B8">
            <w:pPr>
              <w:pStyle w:val="TableParagraph"/>
              <w:rPr>
                <w:rFonts w:ascii="Arial" w:eastAsia="Arial" w:hAnsi="Arial" w:cs="Arial"/>
                <w:sz w:val="20"/>
                <w:szCs w:val="20"/>
              </w:rPr>
            </w:pPr>
          </w:p>
          <w:p w14:paraId="563DAF48" w14:textId="77777777" w:rsidR="001B53B8" w:rsidRPr="007C611C" w:rsidRDefault="001B53B8">
            <w:pPr>
              <w:pStyle w:val="TableParagraph"/>
              <w:spacing w:before="5"/>
              <w:rPr>
                <w:rFonts w:ascii="Arial" w:eastAsia="Arial" w:hAnsi="Arial" w:cs="Arial"/>
                <w:sz w:val="20"/>
                <w:szCs w:val="20"/>
              </w:rPr>
            </w:pPr>
          </w:p>
          <w:p w14:paraId="177A508C" w14:textId="77777777" w:rsidR="001B53B8" w:rsidRPr="007C611C" w:rsidRDefault="00D54B1A">
            <w:pPr>
              <w:pStyle w:val="TableParagraph"/>
              <w:ind w:left="174" w:right="629"/>
              <w:rPr>
                <w:rFonts w:ascii="Arial" w:eastAsia="Arial" w:hAnsi="Arial" w:cs="Arial"/>
                <w:sz w:val="20"/>
                <w:szCs w:val="20"/>
              </w:rPr>
            </w:pPr>
            <w:r w:rsidRPr="007C611C">
              <w:rPr>
                <w:rFonts w:ascii="Arial"/>
                <w:spacing w:val="-1"/>
                <w:sz w:val="20"/>
                <w:szCs w:val="20"/>
              </w:rPr>
              <w:t>Sundays</w:t>
            </w:r>
            <w:r w:rsidRPr="007C611C">
              <w:rPr>
                <w:rFonts w:ascii="Arial"/>
                <w:spacing w:val="-9"/>
                <w:sz w:val="20"/>
                <w:szCs w:val="20"/>
              </w:rPr>
              <w:t xml:space="preserve"> </w:t>
            </w:r>
            <w:r w:rsidRPr="007C611C">
              <w:rPr>
                <w:rFonts w:ascii="Arial"/>
                <w:spacing w:val="-1"/>
                <w:sz w:val="20"/>
                <w:szCs w:val="20"/>
              </w:rPr>
              <w:t>and</w:t>
            </w:r>
            <w:r w:rsidRPr="007C611C">
              <w:rPr>
                <w:rFonts w:ascii="Arial"/>
                <w:spacing w:val="-9"/>
                <w:sz w:val="20"/>
                <w:szCs w:val="20"/>
              </w:rPr>
              <w:t xml:space="preserve"> </w:t>
            </w:r>
            <w:r w:rsidRPr="007C611C">
              <w:rPr>
                <w:rFonts w:ascii="Arial"/>
                <w:spacing w:val="-2"/>
                <w:sz w:val="20"/>
                <w:szCs w:val="20"/>
              </w:rPr>
              <w:t>public</w:t>
            </w:r>
            <w:r w:rsidRPr="007C611C">
              <w:rPr>
                <w:rFonts w:ascii="Arial"/>
                <w:spacing w:val="26"/>
                <w:w w:val="99"/>
                <w:sz w:val="20"/>
                <w:szCs w:val="20"/>
              </w:rPr>
              <w:t xml:space="preserve"> </w:t>
            </w:r>
            <w:r w:rsidRPr="007C611C">
              <w:rPr>
                <w:rFonts w:ascii="Arial"/>
                <w:spacing w:val="-1"/>
                <w:sz w:val="20"/>
                <w:szCs w:val="20"/>
              </w:rPr>
              <w:t>holidays</w:t>
            </w:r>
          </w:p>
        </w:tc>
        <w:tc>
          <w:tcPr>
            <w:tcW w:w="2489" w:type="dxa"/>
            <w:tcBorders>
              <w:top w:val="single" w:sz="5" w:space="0" w:color="000000"/>
              <w:left w:val="single" w:sz="5" w:space="0" w:color="000000"/>
              <w:bottom w:val="single" w:sz="5" w:space="0" w:color="000000"/>
              <w:right w:val="single" w:sz="5" w:space="0" w:color="000000"/>
            </w:tcBorders>
          </w:tcPr>
          <w:p w14:paraId="4A70DA35" w14:textId="77777777" w:rsidR="001B53B8" w:rsidRPr="007C611C" w:rsidRDefault="00D54B1A">
            <w:pPr>
              <w:pStyle w:val="TableParagraph"/>
              <w:spacing w:before="68" w:line="230" w:lineRule="exact"/>
              <w:ind w:left="176"/>
              <w:rPr>
                <w:rFonts w:ascii="Arial" w:eastAsia="Arial" w:hAnsi="Arial" w:cs="Arial"/>
                <w:sz w:val="20"/>
                <w:szCs w:val="20"/>
              </w:rPr>
            </w:pPr>
            <w:r w:rsidRPr="007C611C">
              <w:rPr>
                <w:rFonts w:ascii="Arial" w:eastAsia="Arial" w:hAnsi="Arial" w:cs="Arial"/>
                <w:spacing w:val="-1"/>
                <w:sz w:val="20"/>
                <w:szCs w:val="20"/>
              </w:rPr>
              <w:t>6:30am</w:t>
            </w:r>
            <w:r w:rsidRPr="007C611C">
              <w:rPr>
                <w:rFonts w:ascii="Arial" w:eastAsia="Arial" w:hAnsi="Arial" w:cs="Arial"/>
                <w:spacing w:val="-9"/>
                <w:sz w:val="20"/>
                <w:szCs w:val="20"/>
              </w:rPr>
              <w:t xml:space="preserve"> </w:t>
            </w:r>
            <w:r w:rsidRPr="007C611C">
              <w:rPr>
                <w:rFonts w:ascii="Arial" w:eastAsia="Arial" w:hAnsi="Arial" w:cs="Arial"/>
                <w:sz w:val="20"/>
                <w:szCs w:val="20"/>
              </w:rPr>
              <w:t>–</w:t>
            </w:r>
            <w:r w:rsidRPr="007C611C">
              <w:rPr>
                <w:rFonts w:ascii="Arial" w:eastAsia="Arial" w:hAnsi="Arial" w:cs="Arial"/>
                <w:spacing w:val="-8"/>
                <w:sz w:val="20"/>
                <w:szCs w:val="20"/>
              </w:rPr>
              <w:t xml:space="preserve"> </w:t>
            </w:r>
            <w:r w:rsidRPr="007C611C">
              <w:rPr>
                <w:rFonts w:ascii="Arial" w:eastAsia="Arial" w:hAnsi="Arial" w:cs="Arial"/>
                <w:spacing w:val="-2"/>
                <w:sz w:val="20"/>
                <w:szCs w:val="20"/>
              </w:rPr>
              <w:t>7:30am</w:t>
            </w:r>
          </w:p>
        </w:tc>
        <w:tc>
          <w:tcPr>
            <w:tcW w:w="1418" w:type="dxa"/>
            <w:tcBorders>
              <w:top w:val="single" w:sz="5" w:space="0" w:color="000000"/>
              <w:left w:val="single" w:sz="5" w:space="0" w:color="000000"/>
              <w:bottom w:val="single" w:sz="5" w:space="0" w:color="000000"/>
              <w:right w:val="single" w:sz="5" w:space="0" w:color="000000"/>
            </w:tcBorders>
          </w:tcPr>
          <w:p w14:paraId="66700ACE" w14:textId="77777777" w:rsidR="001B53B8" w:rsidRPr="007C611C" w:rsidRDefault="00D54B1A">
            <w:pPr>
              <w:pStyle w:val="TableParagraph"/>
              <w:spacing w:before="68" w:line="230" w:lineRule="exact"/>
              <w:ind w:left="174"/>
              <w:rPr>
                <w:rFonts w:ascii="Arial" w:eastAsia="Arial" w:hAnsi="Arial" w:cs="Arial"/>
                <w:sz w:val="20"/>
                <w:szCs w:val="20"/>
              </w:rPr>
            </w:pPr>
            <w:r w:rsidRPr="007C611C">
              <w:rPr>
                <w:rFonts w:ascii="Arial"/>
                <w:spacing w:val="-1"/>
                <w:sz w:val="20"/>
                <w:szCs w:val="20"/>
              </w:rPr>
              <w:t>45</w:t>
            </w:r>
          </w:p>
        </w:tc>
        <w:tc>
          <w:tcPr>
            <w:tcW w:w="1702" w:type="dxa"/>
            <w:tcBorders>
              <w:top w:val="single" w:sz="5" w:space="0" w:color="000000"/>
              <w:left w:val="single" w:sz="5" w:space="0" w:color="000000"/>
              <w:bottom w:val="single" w:sz="5" w:space="0" w:color="000000"/>
              <w:right w:val="single" w:sz="5" w:space="0" w:color="000000"/>
            </w:tcBorders>
          </w:tcPr>
          <w:p w14:paraId="735B5BB9" w14:textId="77777777" w:rsidR="001B53B8" w:rsidRPr="007C611C" w:rsidRDefault="00D54B1A">
            <w:pPr>
              <w:pStyle w:val="TableParagraph"/>
              <w:spacing w:before="68" w:line="230" w:lineRule="exact"/>
              <w:ind w:left="174"/>
              <w:rPr>
                <w:rFonts w:ascii="Arial" w:eastAsia="Arial" w:hAnsi="Arial" w:cs="Arial"/>
                <w:sz w:val="20"/>
                <w:szCs w:val="20"/>
              </w:rPr>
            </w:pPr>
            <w:r w:rsidRPr="007C611C">
              <w:rPr>
                <w:rFonts w:ascii="Arial"/>
                <w:spacing w:val="-1"/>
                <w:sz w:val="20"/>
                <w:szCs w:val="20"/>
              </w:rPr>
              <w:t>75</w:t>
            </w:r>
          </w:p>
        </w:tc>
      </w:tr>
      <w:tr w:rsidR="001B53B8" w:rsidRPr="007C611C" w14:paraId="5C71D52C" w14:textId="77777777">
        <w:trPr>
          <w:trHeight w:hRule="exact" w:val="312"/>
        </w:trPr>
        <w:tc>
          <w:tcPr>
            <w:tcW w:w="2546" w:type="dxa"/>
            <w:vMerge/>
            <w:tcBorders>
              <w:left w:val="single" w:sz="5" w:space="0" w:color="000000"/>
              <w:right w:val="single" w:sz="5" w:space="0" w:color="000000"/>
            </w:tcBorders>
          </w:tcPr>
          <w:p w14:paraId="6A6D422C" w14:textId="77777777" w:rsidR="001B53B8" w:rsidRPr="007C611C" w:rsidRDefault="001B53B8">
            <w:pPr>
              <w:rPr>
                <w:sz w:val="20"/>
                <w:szCs w:val="20"/>
              </w:rPr>
            </w:pPr>
          </w:p>
        </w:tc>
        <w:tc>
          <w:tcPr>
            <w:tcW w:w="2489" w:type="dxa"/>
            <w:tcBorders>
              <w:top w:val="single" w:sz="5" w:space="0" w:color="000000"/>
              <w:left w:val="single" w:sz="5" w:space="0" w:color="000000"/>
              <w:bottom w:val="single" w:sz="5" w:space="0" w:color="000000"/>
              <w:right w:val="single" w:sz="5" w:space="0" w:color="000000"/>
            </w:tcBorders>
          </w:tcPr>
          <w:p w14:paraId="7C908BD0" w14:textId="77777777" w:rsidR="001B53B8" w:rsidRPr="007C611C" w:rsidRDefault="00D54B1A">
            <w:pPr>
              <w:pStyle w:val="TableParagraph"/>
              <w:spacing w:before="68"/>
              <w:ind w:left="176"/>
              <w:rPr>
                <w:rFonts w:ascii="Arial" w:eastAsia="Arial" w:hAnsi="Arial" w:cs="Arial"/>
                <w:sz w:val="20"/>
                <w:szCs w:val="20"/>
              </w:rPr>
            </w:pPr>
            <w:r w:rsidRPr="007C611C">
              <w:rPr>
                <w:rFonts w:ascii="Arial" w:eastAsia="Arial" w:hAnsi="Arial" w:cs="Arial"/>
                <w:spacing w:val="-1"/>
                <w:sz w:val="20"/>
                <w:szCs w:val="20"/>
              </w:rPr>
              <w:t>7:30am</w:t>
            </w:r>
            <w:r w:rsidRPr="007C611C">
              <w:rPr>
                <w:rFonts w:ascii="Arial" w:eastAsia="Arial" w:hAnsi="Arial" w:cs="Arial"/>
                <w:spacing w:val="-9"/>
                <w:sz w:val="20"/>
                <w:szCs w:val="20"/>
              </w:rPr>
              <w:t xml:space="preserve"> </w:t>
            </w:r>
            <w:r w:rsidRPr="007C611C">
              <w:rPr>
                <w:rFonts w:ascii="Arial" w:eastAsia="Arial" w:hAnsi="Arial" w:cs="Arial"/>
                <w:sz w:val="20"/>
                <w:szCs w:val="20"/>
              </w:rPr>
              <w:t>–</w:t>
            </w:r>
            <w:r w:rsidRPr="007C611C">
              <w:rPr>
                <w:rFonts w:ascii="Arial" w:eastAsia="Arial" w:hAnsi="Arial" w:cs="Arial"/>
                <w:spacing w:val="-8"/>
                <w:sz w:val="20"/>
                <w:szCs w:val="20"/>
              </w:rPr>
              <w:t xml:space="preserve"> </w:t>
            </w:r>
            <w:r w:rsidRPr="007C611C">
              <w:rPr>
                <w:rFonts w:ascii="Arial" w:eastAsia="Arial" w:hAnsi="Arial" w:cs="Arial"/>
                <w:spacing w:val="-2"/>
                <w:sz w:val="20"/>
                <w:szCs w:val="20"/>
              </w:rPr>
              <w:t>6:00pm</w:t>
            </w:r>
          </w:p>
        </w:tc>
        <w:tc>
          <w:tcPr>
            <w:tcW w:w="1418" w:type="dxa"/>
            <w:tcBorders>
              <w:top w:val="single" w:sz="5" w:space="0" w:color="000000"/>
              <w:left w:val="single" w:sz="5" w:space="0" w:color="000000"/>
              <w:bottom w:val="single" w:sz="5" w:space="0" w:color="000000"/>
              <w:right w:val="single" w:sz="5" w:space="0" w:color="000000"/>
            </w:tcBorders>
          </w:tcPr>
          <w:p w14:paraId="5050B81A"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55</w:t>
            </w:r>
          </w:p>
        </w:tc>
        <w:tc>
          <w:tcPr>
            <w:tcW w:w="1702" w:type="dxa"/>
            <w:tcBorders>
              <w:top w:val="single" w:sz="5" w:space="0" w:color="000000"/>
              <w:left w:val="single" w:sz="5" w:space="0" w:color="000000"/>
              <w:bottom w:val="single" w:sz="5" w:space="0" w:color="000000"/>
              <w:right w:val="single" w:sz="5" w:space="0" w:color="000000"/>
            </w:tcBorders>
          </w:tcPr>
          <w:p w14:paraId="43B39BEE"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85</w:t>
            </w:r>
          </w:p>
        </w:tc>
      </w:tr>
      <w:tr w:rsidR="001B53B8" w:rsidRPr="007C611C" w14:paraId="473BA7F3" w14:textId="77777777">
        <w:trPr>
          <w:trHeight w:hRule="exact" w:val="310"/>
        </w:trPr>
        <w:tc>
          <w:tcPr>
            <w:tcW w:w="2546" w:type="dxa"/>
            <w:vMerge/>
            <w:tcBorders>
              <w:left w:val="single" w:sz="5" w:space="0" w:color="000000"/>
              <w:right w:val="single" w:sz="5" w:space="0" w:color="000000"/>
            </w:tcBorders>
          </w:tcPr>
          <w:p w14:paraId="160BDF6A" w14:textId="77777777" w:rsidR="001B53B8" w:rsidRPr="007C611C" w:rsidRDefault="001B53B8">
            <w:pPr>
              <w:rPr>
                <w:sz w:val="20"/>
                <w:szCs w:val="20"/>
              </w:rPr>
            </w:pPr>
          </w:p>
        </w:tc>
        <w:tc>
          <w:tcPr>
            <w:tcW w:w="2489" w:type="dxa"/>
            <w:tcBorders>
              <w:top w:val="single" w:sz="5" w:space="0" w:color="000000"/>
              <w:left w:val="single" w:sz="5" w:space="0" w:color="000000"/>
              <w:bottom w:val="single" w:sz="5" w:space="0" w:color="000000"/>
              <w:right w:val="single" w:sz="5" w:space="0" w:color="000000"/>
            </w:tcBorders>
          </w:tcPr>
          <w:p w14:paraId="6086A499" w14:textId="77777777" w:rsidR="001B53B8" w:rsidRPr="007C611C" w:rsidRDefault="00D54B1A">
            <w:pPr>
              <w:pStyle w:val="TableParagraph"/>
              <w:spacing w:before="68"/>
              <w:ind w:left="176"/>
              <w:rPr>
                <w:rFonts w:ascii="Arial" w:eastAsia="Arial" w:hAnsi="Arial" w:cs="Arial"/>
                <w:sz w:val="20"/>
                <w:szCs w:val="20"/>
              </w:rPr>
            </w:pPr>
            <w:r w:rsidRPr="007C611C">
              <w:rPr>
                <w:rFonts w:ascii="Arial"/>
                <w:spacing w:val="-1"/>
                <w:sz w:val="20"/>
                <w:szCs w:val="20"/>
              </w:rPr>
              <w:t>6:00pm</w:t>
            </w:r>
            <w:r w:rsidRPr="007C611C">
              <w:rPr>
                <w:rFonts w:ascii="Arial"/>
                <w:spacing w:val="-9"/>
                <w:sz w:val="20"/>
                <w:szCs w:val="20"/>
              </w:rPr>
              <w:t xml:space="preserve"> </w:t>
            </w:r>
            <w:r w:rsidRPr="007C611C">
              <w:rPr>
                <w:rFonts w:ascii="Arial"/>
                <w:sz w:val="20"/>
                <w:szCs w:val="20"/>
              </w:rPr>
              <w:t>-</w:t>
            </w:r>
            <w:r w:rsidRPr="007C611C">
              <w:rPr>
                <w:rFonts w:ascii="Arial"/>
                <w:spacing w:val="-8"/>
                <w:sz w:val="20"/>
                <w:szCs w:val="20"/>
              </w:rPr>
              <w:t xml:space="preserve"> </w:t>
            </w:r>
            <w:r w:rsidRPr="007C611C">
              <w:rPr>
                <w:rFonts w:ascii="Arial"/>
                <w:spacing w:val="-1"/>
                <w:sz w:val="20"/>
                <w:szCs w:val="20"/>
              </w:rPr>
              <w:t>8:00pm</w:t>
            </w:r>
          </w:p>
        </w:tc>
        <w:tc>
          <w:tcPr>
            <w:tcW w:w="1418" w:type="dxa"/>
            <w:tcBorders>
              <w:top w:val="single" w:sz="5" w:space="0" w:color="000000"/>
              <w:left w:val="single" w:sz="5" w:space="0" w:color="000000"/>
              <w:bottom w:val="single" w:sz="5" w:space="0" w:color="000000"/>
              <w:right w:val="single" w:sz="5" w:space="0" w:color="000000"/>
            </w:tcBorders>
          </w:tcPr>
          <w:p w14:paraId="2865592D"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45</w:t>
            </w:r>
          </w:p>
        </w:tc>
        <w:tc>
          <w:tcPr>
            <w:tcW w:w="1702" w:type="dxa"/>
            <w:tcBorders>
              <w:top w:val="single" w:sz="5" w:space="0" w:color="000000"/>
              <w:left w:val="single" w:sz="5" w:space="0" w:color="000000"/>
              <w:bottom w:val="single" w:sz="5" w:space="0" w:color="000000"/>
              <w:right w:val="single" w:sz="5" w:space="0" w:color="000000"/>
            </w:tcBorders>
          </w:tcPr>
          <w:p w14:paraId="531AD3C9"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75</w:t>
            </w:r>
          </w:p>
        </w:tc>
      </w:tr>
      <w:tr w:rsidR="001B53B8" w:rsidRPr="007C611C" w14:paraId="27A0BD93" w14:textId="77777777">
        <w:trPr>
          <w:trHeight w:hRule="exact" w:val="312"/>
        </w:trPr>
        <w:tc>
          <w:tcPr>
            <w:tcW w:w="2546" w:type="dxa"/>
            <w:vMerge/>
            <w:tcBorders>
              <w:left w:val="single" w:sz="5" w:space="0" w:color="000000"/>
              <w:bottom w:val="single" w:sz="5" w:space="0" w:color="000000"/>
              <w:right w:val="single" w:sz="5" w:space="0" w:color="000000"/>
            </w:tcBorders>
          </w:tcPr>
          <w:p w14:paraId="56A6FEA0" w14:textId="77777777" w:rsidR="001B53B8" w:rsidRPr="007C611C" w:rsidRDefault="001B53B8">
            <w:pPr>
              <w:rPr>
                <w:sz w:val="20"/>
                <w:szCs w:val="20"/>
              </w:rPr>
            </w:pPr>
          </w:p>
        </w:tc>
        <w:tc>
          <w:tcPr>
            <w:tcW w:w="2489" w:type="dxa"/>
            <w:tcBorders>
              <w:top w:val="single" w:sz="5" w:space="0" w:color="000000"/>
              <w:left w:val="single" w:sz="5" w:space="0" w:color="000000"/>
              <w:bottom w:val="single" w:sz="5" w:space="0" w:color="000000"/>
              <w:right w:val="single" w:sz="5" w:space="0" w:color="000000"/>
            </w:tcBorders>
          </w:tcPr>
          <w:p w14:paraId="5F8328CC" w14:textId="77777777" w:rsidR="001B53B8" w:rsidRPr="007C611C" w:rsidRDefault="00D54B1A">
            <w:pPr>
              <w:pStyle w:val="TableParagraph"/>
              <w:spacing w:before="68"/>
              <w:ind w:left="176"/>
              <w:rPr>
                <w:rFonts w:ascii="Arial" w:eastAsia="Arial" w:hAnsi="Arial" w:cs="Arial"/>
                <w:sz w:val="20"/>
                <w:szCs w:val="20"/>
              </w:rPr>
            </w:pPr>
            <w:r w:rsidRPr="007C611C">
              <w:rPr>
                <w:rFonts w:ascii="Arial"/>
                <w:spacing w:val="-1"/>
                <w:sz w:val="20"/>
                <w:szCs w:val="20"/>
              </w:rPr>
              <w:t>8:00pm</w:t>
            </w:r>
            <w:r w:rsidRPr="007C611C">
              <w:rPr>
                <w:rFonts w:ascii="Arial"/>
                <w:spacing w:val="-9"/>
                <w:sz w:val="20"/>
                <w:szCs w:val="20"/>
              </w:rPr>
              <w:t xml:space="preserve"> </w:t>
            </w:r>
            <w:r w:rsidRPr="007C611C">
              <w:rPr>
                <w:rFonts w:ascii="Arial"/>
                <w:sz w:val="20"/>
                <w:szCs w:val="20"/>
              </w:rPr>
              <w:t>-</w:t>
            </w:r>
            <w:r w:rsidRPr="007C611C">
              <w:rPr>
                <w:rFonts w:ascii="Arial"/>
                <w:spacing w:val="-8"/>
                <w:sz w:val="20"/>
                <w:szCs w:val="20"/>
              </w:rPr>
              <w:t xml:space="preserve"> </w:t>
            </w:r>
            <w:r w:rsidRPr="007C611C">
              <w:rPr>
                <w:rFonts w:ascii="Arial"/>
                <w:spacing w:val="-1"/>
                <w:sz w:val="20"/>
                <w:szCs w:val="20"/>
              </w:rPr>
              <w:t>6:30am</w:t>
            </w:r>
          </w:p>
        </w:tc>
        <w:tc>
          <w:tcPr>
            <w:tcW w:w="1418" w:type="dxa"/>
            <w:tcBorders>
              <w:top w:val="single" w:sz="5" w:space="0" w:color="000000"/>
              <w:left w:val="single" w:sz="5" w:space="0" w:color="000000"/>
              <w:bottom w:val="single" w:sz="5" w:space="0" w:color="000000"/>
              <w:right w:val="single" w:sz="5" w:space="0" w:color="000000"/>
            </w:tcBorders>
          </w:tcPr>
          <w:p w14:paraId="45C110CC"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45</w:t>
            </w:r>
          </w:p>
        </w:tc>
        <w:tc>
          <w:tcPr>
            <w:tcW w:w="1702" w:type="dxa"/>
            <w:tcBorders>
              <w:top w:val="single" w:sz="5" w:space="0" w:color="000000"/>
              <w:left w:val="single" w:sz="5" w:space="0" w:color="000000"/>
              <w:bottom w:val="single" w:sz="5" w:space="0" w:color="000000"/>
              <w:right w:val="single" w:sz="5" w:space="0" w:color="000000"/>
            </w:tcBorders>
          </w:tcPr>
          <w:p w14:paraId="1AAE3129" w14:textId="77777777" w:rsidR="001B53B8" w:rsidRPr="007C611C" w:rsidRDefault="00D54B1A">
            <w:pPr>
              <w:pStyle w:val="TableParagraph"/>
              <w:spacing w:before="68"/>
              <w:ind w:left="174"/>
              <w:rPr>
                <w:rFonts w:ascii="Arial" w:eastAsia="Arial" w:hAnsi="Arial" w:cs="Arial"/>
                <w:sz w:val="20"/>
                <w:szCs w:val="20"/>
              </w:rPr>
            </w:pPr>
            <w:r w:rsidRPr="007C611C">
              <w:rPr>
                <w:rFonts w:ascii="Arial"/>
                <w:spacing w:val="-1"/>
                <w:sz w:val="20"/>
                <w:szCs w:val="20"/>
              </w:rPr>
              <w:t>75</w:t>
            </w:r>
          </w:p>
        </w:tc>
      </w:tr>
    </w:tbl>
    <w:p w14:paraId="5C957569" w14:textId="77777777" w:rsidR="001B53B8" w:rsidRPr="007C611C" w:rsidRDefault="001B53B8">
      <w:pPr>
        <w:rPr>
          <w:rFonts w:ascii="Arial" w:eastAsia="Arial" w:hAnsi="Arial" w:cs="Arial"/>
          <w:sz w:val="20"/>
          <w:szCs w:val="20"/>
        </w:rPr>
      </w:pPr>
    </w:p>
    <w:p w14:paraId="799143C3" w14:textId="7D492829" w:rsidR="00EB3C23" w:rsidRPr="007C611C" w:rsidRDefault="00EB3C23" w:rsidP="00A07FFE">
      <w:pPr>
        <w:pStyle w:val="ListParagraph"/>
        <w:spacing w:before="72" w:line="302" w:lineRule="auto"/>
        <w:ind w:left="720" w:right="1206"/>
        <w:rPr>
          <w:rFonts w:ascii="Arial"/>
          <w:b/>
          <w:iCs/>
          <w:spacing w:val="-1"/>
          <w:sz w:val="20"/>
          <w:szCs w:val="20"/>
        </w:rPr>
      </w:pPr>
      <w:r w:rsidRPr="007C611C">
        <w:rPr>
          <w:rFonts w:ascii="Arial"/>
          <w:b/>
          <w:iCs/>
          <w:spacing w:val="-1"/>
          <w:sz w:val="20"/>
          <w:szCs w:val="20"/>
        </w:rPr>
        <w:t>Advice Note:</w:t>
      </w:r>
    </w:p>
    <w:p w14:paraId="0818DFF4" w14:textId="4C36201D" w:rsidR="001B53B8" w:rsidRPr="007C611C" w:rsidRDefault="005E233A" w:rsidP="00A07FFE">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92A: </w:t>
      </w:r>
      <w:r w:rsidR="00D54B1A" w:rsidRPr="007C611C">
        <w:rPr>
          <w:rFonts w:ascii="Arial"/>
          <w:bCs/>
          <w:i/>
          <w:spacing w:val="-1"/>
          <w:sz w:val="20"/>
          <w:szCs w:val="20"/>
        </w:rPr>
        <w:t>Activities sensitive to noise are defined as: any dwelling, visitor accommodation, boarding house, marae, papak</w:t>
      </w:r>
      <w:r w:rsidR="00D54B1A" w:rsidRPr="007C611C">
        <w:rPr>
          <w:rFonts w:ascii="Arial"/>
          <w:bCs/>
          <w:i/>
          <w:spacing w:val="-1"/>
          <w:sz w:val="20"/>
          <w:szCs w:val="20"/>
        </w:rPr>
        <w:t>ā</w:t>
      </w:r>
      <w:r w:rsidR="00D54B1A" w:rsidRPr="007C611C">
        <w:rPr>
          <w:rFonts w:ascii="Arial"/>
          <w:bCs/>
          <w:i/>
          <w:spacing w:val="-1"/>
          <w:sz w:val="20"/>
          <w:szCs w:val="20"/>
        </w:rPr>
        <w:t>inga, integrated residential development, retirement village, supported residential care, care centres, lecture theatres in tertiary education facilities, classrooms in education facilities and healthcare facilities with an overnight stay facility.</w:t>
      </w:r>
    </w:p>
    <w:p w14:paraId="3D544684" w14:textId="77777777" w:rsidR="001B53B8" w:rsidRPr="007C611C" w:rsidRDefault="00D54B1A" w:rsidP="00AB28BA">
      <w:pPr>
        <w:pStyle w:val="BodyText"/>
        <w:tabs>
          <w:tab w:val="left" w:pos="688"/>
        </w:tabs>
        <w:spacing w:before="121" w:line="305" w:lineRule="auto"/>
        <w:ind w:right="579"/>
        <w:jc w:val="left"/>
      </w:pPr>
      <w:r w:rsidRPr="007C611C">
        <w:rPr>
          <w:spacing w:val="-1"/>
        </w:rPr>
        <w:t>Noise</w:t>
      </w:r>
      <w:r w:rsidRPr="007C611C">
        <w:t xml:space="preserve"> </w:t>
      </w:r>
      <w:r w:rsidRPr="007C611C">
        <w:rPr>
          <w:spacing w:val="-1"/>
        </w:rPr>
        <w:t>from</w:t>
      </w:r>
      <w:r w:rsidRPr="007C611C">
        <w:rPr>
          <w:spacing w:val="2"/>
        </w:rPr>
        <w:t xml:space="preserve"> </w:t>
      </w:r>
      <w:r w:rsidRPr="007C611C">
        <w:rPr>
          <w:spacing w:val="-1"/>
        </w:rPr>
        <w:t>Construction</w:t>
      </w:r>
      <w:r w:rsidRPr="007C611C">
        <w:t xml:space="preserve"> </w:t>
      </w:r>
      <w:r w:rsidRPr="007C611C">
        <w:rPr>
          <w:spacing w:val="-1"/>
        </w:rPr>
        <w:t>works must</w:t>
      </w:r>
      <w:r w:rsidRPr="007C611C">
        <w:t xml:space="preserve"> not</w:t>
      </w:r>
      <w:r w:rsidRPr="007C611C">
        <w:rPr>
          <w:spacing w:val="2"/>
        </w:rPr>
        <w:t xml:space="preserve"> </w:t>
      </w:r>
      <w:r w:rsidRPr="007C611C">
        <w:rPr>
          <w:spacing w:val="-1"/>
        </w:rPr>
        <w:t>exceed</w:t>
      </w:r>
      <w:r w:rsidRPr="007C611C">
        <w:rPr>
          <w:spacing w:val="-4"/>
        </w:rPr>
        <w:t xml:space="preserve"> </w:t>
      </w:r>
      <w:r w:rsidRPr="007C611C">
        <w:rPr>
          <w:spacing w:val="-1"/>
        </w:rPr>
        <w:t>the</w:t>
      </w:r>
      <w:r w:rsidRPr="007C611C">
        <w:t xml:space="preserve"> </w:t>
      </w:r>
      <w:r w:rsidRPr="007C611C">
        <w:rPr>
          <w:spacing w:val="-1"/>
        </w:rPr>
        <w:t>following</w:t>
      </w:r>
      <w:r w:rsidRPr="007C611C">
        <w:t xml:space="preserve"> </w:t>
      </w:r>
      <w:r w:rsidRPr="007C611C">
        <w:rPr>
          <w:spacing w:val="-1"/>
        </w:rPr>
        <w:t>levels</w:t>
      </w:r>
      <w:r w:rsidRPr="007C611C">
        <w:rPr>
          <w:spacing w:val="1"/>
        </w:rPr>
        <w:t xml:space="preserve"> </w:t>
      </w:r>
      <w:r w:rsidRPr="007C611C">
        <w:rPr>
          <w:spacing w:val="-1"/>
        </w:rPr>
        <w:t>when</w:t>
      </w:r>
      <w:r w:rsidRPr="007C611C">
        <w:t xml:space="preserve"> </w:t>
      </w:r>
      <w:r w:rsidRPr="007C611C">
        <w:rPr>
          <w:spacing w:val="-1"/>
        </w:rPr>
        <w:t>measured</w:t>
      </w:r>
      <w:r w:rsidRPr="007C611C">
        <w:rPr>
          <w:spacing w:val="52"/>
        </w:rPr>
        <w:t xml:space="preserve"> </w:t>
      </w:r>
      <w:r w:rsidRPr="007C611C">
        <w:rPr>
          <w:spacing w:val="-1"/>
        </w:rPr>
        <w:t xml:space="preserve">1m from </w:t>
      </w:r>
      <w:r w:rsidRPr="007C611C">
        <w:t xml:space="preserve">the </w:t>
      </w:r>
      <w:r w:rsidRPr="007C611C">
        <w:rPr>
          <w:spacing w:val="-1"/>
        </w:rPr>
        <w:t>façade</w:t>
      </w:r>
      <w:r w:rsidRPr="007C611C">
        <w:t xml:space="preserve"> </w:t>
      </w:r>
      <w:r w:rsidRPr="007C611C">
        <w:rPr>
          <w:spacing w:val="-1"/>
        </w:rPr>
        <w:t xml:space="preserve">of </w:t>
      </w:r>
      <w:r w:rsidRPr="007C611C">
        <w:t>any</w:t>
      </w:r>
      <w:r w:rsidRPr="007C611C">
        <w:rPr>
          <w:spacing w:val="1"/>
        </w:rPr>
        <w:t xml:space="preserve"> </w:t>
      </w:r>
      <w:r w:rsidRPr="007C611C">
        <w:rPr>
          <w:spacing w:val="-1"/>
        </w:rPr>
        <w:t>other</w:t>
      </w:r>
      <w:r w:rsidRPr="007C611C">
        <w:rPr>
          <w:spacing w:val="2"/>
        </w:rPr>
        <w:t xml:space="preserve"> </w:t>
      </w:r>
      <w:r w:rsidRPr="007C611C">
        <w:rPr>
          <w:spacing w:val="-1"/>
        </w:rPr>
        <w:t>building</w:t>
      </w:r>
      <w:r w:rsidRPr="007C611C">
        <w:t xml:space="preserve"> </w:t>
      </w:r>
      <w:r w:rsidRPr="007C611C">
        <w:rPr>
          <w:spacing w:val="-1"/>
        </w:rPr>
        <w:t>that</w:t>
      </w:r>
      <w:r w:rsidRPr="007C611C">
        <w:rPr>
          <w:spacing w:val="2"/>
        </w:rPr>
        <w:t xml:space="preserve"> </w:t>
      </w:r>
      <w:r w:rsidRPr="007C611C">
        <w:rPr>
          <w:spacing w:val="-1"/>
        </w:rPr>
        <w:t>is</w:t>
      </w:r>
      <w:r w:rsidRPr="007C611C">
        <w:t xml:space="preserve"> </w:t>
      </w:r>
      <w:r w:rsidRPr="007C611C">
        <w:rPr>
          <w:spacing w:val="-1"/>
        </w:rPr>
        <w:t>occupied</w:t>
      </w:r>
      <w:r w:rsidRPr="007C611C">
        <w:t xml:space="preserve"> </w:t>
      </w:r>
      <w:r w:rsidRPr="007C611C">
        <w:rPr>
          <w:spacing w:val="-1"/>
        </w:rPr>
        <w:t>during</w:t>
      </w:r>
      <w:r w:rsidRPr="007C611C">
        <w:t xml:space="preserve"> the </w:t>
      </w:r>
      <w:r w:rsidRPr="007C611C">
        <w:rPr>
          <w:spacing w:val="-1"/>
        </w:rPr>
        <w:t>works,</w:t>
      </w:r>
      <w:r w:rsidRPr="007C611C">
        <w:rPr>
          <w:spacing w:val="-3"/>
        </w:rPr>
        <w:t xml:space="preserve"> </w:t>
      </w:r>
      <w:r w:rsidRPr="007C611C">
        <w:rPr>
          <w:spacing w:val="-1"/>
        </w:rPr>
        <w:t>except that:</w:t>
      </w:r>
    </w:p>
    <w:p w14:paraId="65221C9A" w14:textId="77777777" w:rsidR="001B53B8" w:rsidRPr="007C611C" w:rsidRDefault="00D54B1A" w:rsidP="00E24518">
      <w:pPr>
        <w:pStyle w:val="BodyText"/>
        <w:numPr>
          <w:ilvl w:val="1"/>
          <w:numId w:val="6"/>
        </w:numPr>
        <w:spacing w:before="120"/>
        <w:ind w:left="1276" w:hanging="567"/>
        <w:jc w:val="both"/>
      </w:pPr>
      <w:r w:rsidRPr="007C611C">
        <w:t xml:space="preserve">the </w:t>
      </w:r>
      <w:r w:rsidRPr="007C611C">
        <w:rPr>
          <w:spacing w:val="-1"/>
        </w:rPr>
        <w:t>noise</w:t>
      </w:r>
      <w:r w:rsidRPr="007C611C">
        <w:t xml:space="preserve"> </w:t>
      </w:r>
      <w:r w:rsidRPr="007C611C">
        <w:rPr>
          <w:spacing w:val="-1"/>
        </w:rPr>
        <w:t>limits</w:t>
      </w:r>
      <w:r w:rsidRPr="007C611C">
        <w:rPr>
          <w:spacing w:val="1"/>
        </w:rPr>
        <w:t xml:space="preserve"> </w:t>
      </w:r>
      <w:r w:rsidRPr="007C611C">
        <w:rPr>
          <w:spacing w:val="-1"/>
        </w:rPr>
        <w:t>do</w:t>
      </w:r>
      <w:r w:rsidRPr="007C611C">
        <w:t xml:space="preserve"> </w:t>
      </w:r>
      <w:r w:rsidRPr="007C611C">
        <w:rPr>
          <w:spacing w:val="-1"/>
        </w:rPr>
        <w:t xml:space="preserve">not </w:t>
      </w:r>
      <w:r w:rsidRPr="007C611C">
        <w:t>apply</w:t>
      </w:r>
      <w:r w:rsidRPr="007C611C">
        <w:rPr>
          <w:spacing w:val="1"/>
        </w:rPr>
        <w:t xml:space="preserve"> </w:t>
      </w:r>
      <w:r w:rsidRPr="007C611C">
        <w:rPr>
          <w:spacing w:val="-1"/>
        </w:rPr>
        <w:t>at</w:t>
      </w:r>
      <w:r w:rsidRPr="007C611C">
        <w:rPr>
          <w:spacing w:val="2"/>
        </w:rPr>
        <w:t xml:space="preserve"> </w:t>
      </w:r>
      <w:r w:rsidRPr="007C611C">
        <w:t>369,</w:t>
      </w:r>
      <w:r w:rsidRPr="007C611C">
        <w:rPr>
          <w:spacing w:val="-1"/>
        </w:rPr>
        <w:t xml:space="preserve"> 397, 411, 480</w:t>
      </w:r>
      <w:r w:rsidRPr="007C611C">
        <w:t xml:space="preserve"> –</w:t>
      </w:r>
      <w:r w:rsidRPr="007C611C">
        <w:rPr>
          <w:spacing w:val="1"/>
        </w:rPr>
        <w:t xml:space="preserve"> </w:t>
      </w:r>
      <w:r w:rsidRPr="007C611C">
        <w:t>486,</w:t>
      </w:r>
      <w:r w:rsidRPr="007C611C">
        <w:rPr>
          <w:spacing w:val="2"/>
        </w:rPr>
        <w:t xml:space="preserve"> </w:t>
      </w:r>
      <w:r w:rsidRPr="007C611C">
        <w:t>489,</w:t>
      </w:r>
      <w:r w:rsidRPr="007C611C">
        <w:rPr>
          <w:spacing w:val="2"/>
        </w:rPr>
        <w:t xml:space="preserve"> </w:t>
      </w:r>
      <w:r w:rsidRPr="007C611C">
        <w:rPr>
          <w:spacing w:val="-1"/>
        </w:rPr>
        <w:t>and</w:t>
      </w:r>
      <w:r w:rsidRPr="007C611C">
        <w:t xml:space="preserve"> </w:t>
      </w:r>
      <w:r w:rsidRPr="007C611C">
        <w:rPr>
          <w:spacing w:val="-1"/>
        </w:rPr>
        <w:t>490</w:t>
      </w:r>
      <w:r w:rsidRPr="007C611C">
        <w:t xml:space="preserve"> Hunua </w:t>
      </w:r>
      <w:r w:rsidRPr="007C611C">
        <w:rPr>
          <w:spacing w:val="-1"/>
        </w:rPr>
        <w:t>Road,</w:t>
      </w:r>
      <w:r w:rsidRPr="007C611C">
        <w:rPr>
          <w:spacing w:val="56"/>
        </w:rPr>
        <w:t xml:space="preserve"> </w:t>
      </w:r>
      <w:r w:rsidRPr="007C611C">
        <w:rPr>
          <w:spacing w:val="-1"/>
        </w:rPr>
        <w:t>105,</w:t>
      </w:r>
      <w:r w:rsidRPr="007C611C">
        <w:rPr>
          <w:spacing w:val="2"/>
        </w:rPr>
        <w:t xml:space="preserve"> </w:t>
      </w:r>
      <w:r w:rsidRPr="007C611C">
        <w:lastRenderedPageBreak/>
        <w:t>106,</w:t>
      </w:r>
      <w:r w:rsidRPr="007C611C">
        <w:rPr>
          <w:spacing w:val="2"/>
        </w:rPr>
        <w:t xml:space="preserve"> </w:t>
      </w:r>
      <w:r w:rsidRPr="007C611C">
        <w:t>108,</w:t>
      </w:r>
      <w:r w:rsidRPr="007C611C">
        <w:rPr>
          <w:spacing w:val="2"/>
        </w:rPr>
        <w:t xml:space="preserve"> </w:t>
      </w:r>
      <w:r w:rsidRPr="007C611C">
        <w:t>115,</w:t>
      </w:r>
      <w:r w:rsidRPr="007C611C">
        <w:rPr>
          <w:spacing w:val="2"/>
        </w:rPr>
        <w:t xml:space="preserve"> </w:t>
      </w:r>
      <w:r w:rsidRPr="007C611C">
        <w:t>118,</w:t>
      </w:r>
      <w:r w:rsidRPr="007C611C">
        <w:rPr>
          <w:spacing w:val="-3"/>
        </w:rPr>
        <w:t xml:space="preserve"> </w:t>
      </w:r>
      <w:r w:rsidRPr="007C611C">
        <w:rPr>
          <w:spacing w:val="-1"/>
        </w:rPr>
        <w:t>119,</w:t>
      </w:r>
      <w:r w:rsidRPr="007C611C">
        <w:rPr>
          <w:spacing w:val="2"/>
        </w:rPr>
        <w:t xml:space="preserve"> </w:t>
      </w:r>
      <w:r w:rsidRPr="007C611C">
        <w:rPr>
          <w:spacing w:val="-1"/>
        </w:rPr>
        <w:t>and</w:t>
      </w:r>
      <w:r w:rsidRPr="007C611C">
        <w:t xml:space="preserve"> </w:t>
      </w:r>
      <w:r w:rsidRPr="007C611C">
        <w:rPr>
          <w:spacing w:val="-1"/>
        </w:rPr>
        <w:t>195</w:t>
      </w:r>
      <w:r w:rsidRPr="007C611C">
        <w:t xml:space="preserve"> </w:t>
      </w:r>
      <w:r w:rsidRPr="007C611C">
        <w:rPr>
          <w:spacing w:val="-1"/>
        </w:rPr>
        <w:t>Judge</w:t>
      </w:r>
      <w:r w:rsidRPr="007C611C">
        <w:t xml:space="preserve"> </w:t>
      </w:r>
      <w:r w:rsidRPr="007C611C">
        <w:rPr>
          <w:spacing w:val="-1"/>
        </w:rPr>
        <w:t>Richardson</w:t>
      </w:r>
      <w:r w:rsidRPr="007C611C">
        <w:t xml:space="preserve"> </w:t>
      </w:r>
      <w:r w:rsidRPr="007C611C">
        <w:rPr>
          <w:spacing w:val="-1"/>
        </w:rPr>
        <w:t>Drive,</w:t>
      </w:r>
      <w:r w:rsidRPr="007C611C">
        <w:rPr>
          <w:spacing w:val="2"/>
        </w:rPr>
        <w:t xml:space="preserve"> </w:t>
      </w:r>
      <w:r w:rsidRPr="007C611C">
        <w:rPr>
          <w:spacing w:val="-1"/>
        </w:rPr>
        <w:t>and</w:t>
      </w:r>
      <w:r w:rsidRPr="007C611C">
        <w:t xml:space="preserve"> 161,</w:t>
      </w:r>
      <w:r w:rsidRPr="007C611C">
        <w:rPr>
          <w:spacing w:val="2"/>
        </w:rPr>
        <w:t xml:space="preserve"> </w:t>
      </w:r>
      <w:r w:rsidRPr="007C611C">
        <w:t>163,</w:t>
      </w:r>
      <w:r w:rsidRPr="007C611C">
        <w:rPr>
          <w:spacing w:val="2"/>
        </w:rPr>
        <w:t xml:space="preserve"> </w:t>
      </w:r>
      <w:r w:rsidRPr="007C611C">
        <w:t>165,</w:t>
      </w:r>
      <w:r w:rsidRPr="007C611C">
        <w:rPr>
          <w:spacing w:val="2"/>
        </w:rPr>
        <w:t xml:space="preserve"> </w:t>
      </w:r>
      <w:r w:rsidRPr="007C611C">
        <w:t>167,</w:t>
      </w:r>
      <w:r w:rsidRPr="007C611C">
        <w:rPr>
          <w:spacing w:val="69"/>
        </w:rPr>
        <w:t xml:space="preserve"> </w:t>
      </w:r>
      <w:r w:rsidRPr="007C611C">
        <w:rPr>
          <w:spacing w:val="-1"/>
        </w:rPr>
        <w:t>168,</w:t>
      </w:r>
      <w:r w:rsidRPr="007C611C">
        <w:rPr>
          <w:spacing w:val="2"/>
        </w:rPr>
        <w:t xml:space="preserve"> </w:t>
      </w:r>
      <w:r w:rsidRPr="007C611C">
        <w:t>180,</w:t>
      </w:r>
      <w:r w:rsidRPr="007C611C">
        <w:rPr>
          <w:spacing w:val="2"/>
        </w:rPr>
        <w:t xml:space="preserve"> </w:t>
      </w:r>
      <w:r w:rsidRPr="007C611C">
        <w:t>193,</w:t>
      </w:r>
      <w:r w:rsidRPr="007C611C">
        <w:rPr>
          <w:spacing w:val="2"/>
        </w:rPr>
        <w:t xml:space="preserve"> </w:t>
      </w:r>
      <w:r w:rsidRPr="007C611C">
        <w:rPr>
          <w:spacing w:val="-1"/>
        </w:rPr>
        <w:t>and</w:t>
      </w:r>
      <w:r w:rsidRPr="007C611C">
        <w:t xml:space="preserve"> </w:t>
      </w:r>
      <w:r w:rsidRPr="007C611C">
        <w:rPr>
          <w:spacing w:val="-1"/>
        </w:rPr>
        <w:t>255</w:t>
      </w:r>
      <w:r w:rsidRPr="007C611C">
        <w:t xml:space="preserve"> </w:t>
      </w:r>
      <w:r w:rsidRPr="007C611C">
        <w:rPr>
          <w:spacing w:val="-1"/>
        </w:rPr>
        <w:t>Middleton</w:t>
      </w:r>
      <w:r w:rsidRPr="007C611C">
        <w:t xml:space="preserve"> </w:t>
      </w:r>
      <w:r w:rsidRPr="007C611C">
        <w:rPr>
          <w:spacing w:val="-1"/>
        </w:rPr>
        <w:t>Road, 101</w:t>
      </w:r>
      <w:r w:rsidRPr="007C611C">
        <w:t xml:space="preserve"> </w:t>
      </w:r>
      <w:r w:rsidRPr="007C611C">
        <w:rPr>
          <w:spacing w:val="-1"/>
        </w:rPr>
        <w:t>Coal</w:t>
      </w:r>
      <w:r w:rsidRPr="007C611C">
        <w:t xml:space="preserve"> </w:t>
      </w:r>
      <w:r w:rsidRPr="007C611C">
        <w:rPr>
          <w:spacing w:val="-1"/>
        </w:rPr>
        <w:t>Mine</w:t>
      </w:r>
      <w:r w:rsidRPr="007C611C">
        <w:t xml:space="preserve"> </w:t>
      </w:r>
      <w:r w:rsidRPr="007C611C">
        <w:rPr>
          <w:spacing w:val="-1"/>
        </w:rPr>
        <w:t>Road, and</w:t>
      </w:r>
      <w:r w:rsidRPr="007C611C">
        <w:rPr>
          <w:spacing w:val="2"/>
        </w:rPr>
        <w:t xml:space="preserve"> </w:t>
      </w:r>
      <w:r w:rsidRPr="007C611C">
        <w:t xml:space="preserve">Section 1 </w:t>
      </w:r>
      <w:r w:rsidRPr="007C611C">
        <w:rPr>
          <w:spacing w:val="-1"/>
        </w:rPr>
        <w:t>Survey</w:t>
      </w:r>
      <w:r w:rsidRPr="007C611C">
        <w:rPr>
          <w:spacing w:val="52"/>
        </w:rPr>
        <w:t xml:space="preserve"> </w:t>
      </w:r>
      <w:r w:rsidRPr="007C611C">
        <w:rPr>
          <w:spacing w:val="-1"/>
        </w:rPr>
        <w:t>Office</w:t>
      </w:r>
      <w:r w:rsidRPr="007C611C">
        <w:t xml:space="preserve"> </w:t>
      </w:r>
      <w:r w:rsidRPr="007C611C">
        <w:rPr>
          <w:spacing w:val="-1"/>
        </w:rPr>
        <w:t>Plan</w:t>
      </w:r>
      <w:r w:rsidRPr="007C611C">
        <w:t xml:space="preserve"> </w:t>
      </w:r>
      <w:r w:rsidRPr="007C611C">
        <w:rPr>
          <w:spacing w:val="-1"/>
        </w:rPr>
        <w:t>417727</w:t>
      </w:r>
      <w:r w:rsidRPr="007C611C">
        <w:t xml:space="preserve"> </w:t>
      </w:r>
      <w:r w:rsidRPr="007C611C">
        <w:rPr>
          <w:spacing w:val="-1"/>
        </w:rPr>
        <w:t>and</w:t>
      </w:r>
      <w:r w:rsidRPr="007C611C">
        <w:t xml:space="preserve"> </w:t>
      </w:r>
      <w:r w:rsidRPr="007C611C">
        <w:rPr>
          <w:spacing w:val="-1"/>
        </w:rPr>
        <w:t>Part</w:t>
      </w:r>
      <w:r w:rsidRPr="007C611C">
        <w:rPr>
          <w:spacing w:val="2"/>
        </w:rPr>
        <w:t xml:space="preserve"> </w:t>
      </w:r>
      <w:r w:rsidRPr="007C611C">
        <w:rPr>
          <w:spacing w:val="-1"/>
        </w:rPr>
        <w:t>Allotment 79</w:t>
      </w:r>
      <w:r w:rsidRPr="007C611C">
        <w:t xml:space="preserve"> </w:t>
      </w:r>
      <w:r w:rsidRPr="007C611C">
        <w:rPr>
          <w:spacing w:val="-1"/>
        </w:rPr>
        <w:t>Parish</w:t>
      </w:r>
      <w:r w:rsidRPr="007C611C">
        <w:t xml:space="preserve"> </w:t>
      </w:r>
      <w:r w:rsidRPr="007C611C">
        <w:rPr>
          <w:spacing w:val="-1"/>
        </w:rPr>
        <w:t>of</w:t>
      </w:r>
      <w:r w:rsidRPr="007C611C">
        <w:rPr>
          <w:spacing w:val="2"/>
        </w:rPr>
        <w:t xml:space="preserve"> </w:t>
      </w:r>
      <w:r w:rsidRPr="007C611C">
        <w:rPr>
          <w:spacing w:val="-1"/>
        </w:rPr>
        <w:t>Hunua</w:t>
      </w:r>
      <w:r w:rsidRPr="007C611C">
        <w:t xml:space="preserve"> </w:t>
      </w:r>
      <w:r w:rsidRPr="007C611C">
        <w:rPr>
          <w:spacing w:val="-1"/>
        </w:rPr>
        <w:t>(North</w:t>
      </w:r>
      <w:r w:rsidRPr="007C611C">
        <w:t xml:space="preserve"> </w:t>
      </w:r>
      <w:r w:rsidRPr="007C611C">
        <w:rPr>
          <w:spacing w:val="-1"/>
        </w:rPr>
        <w:t>Auckland);</w:t>
      </w:r>
    </w:p>
    <w:p w14:paraId="68B03A4D" w14:textId="77777777" w:rsidR="001B53B8" w:rsidRPr="007C611C" w:rsidRDefault="00D54B1A" w:rsidP="00E24518">
      <w:pPr>
        <w:pStyle w:val="BodyText"/>
        <w:numPr>
          <w:ilvl w:val="1"/>
          <w:numId w:val="6"/>
        </w:numPr>
        <w:spacing w:before="120"/>
        <w:ind w:left="1276" w:hanging="567"/>
        <w:jc w:val="both"/>
      </w:pPr>
      <w:r w:rsidRPr="007C611C">
        <w:t>for</w:t>
      </w:r>
      <w:r w:rsidRPr="007C611C">
        <w:rPr>
          <w:spacing w:val="-1"/>
        </w:rPr>
        <w:t xml:space="preserve"> Construction</w:t>
      </w:r>
      <w:r w:rsidRPr="007C611C">
        <w:rPr>
          <w:spacing w:val="1"/>
        </w:rPr>
        <w:t xml:space="preserve"> </w:t>
      </w:r>
      <w:r w:rsidRPr="007C611C">
        <w:rPr>
          <w:spacing w:val="-1"/>
        </w:rPr>
        <w:t>works</w:t>
      </w:r>
      <w:r w:rsidRPr="007C611C">
        <w:t xml:space="preserve"> </w:t>
      </w:r>
      <w:r w:rsidRPr="007C611C">
        <w:rPr>
          <w:spacing w:val="-1"/>
        </w:rPr>
        <w:t>involving</w:t>
      </w:r>
      <w:r w:rsidRPr="007C611C">
        <w:t xml:space="preserve"> a </w:t>
      </w:r>
      <w:r w:rsidRPr="007C611C">
        <w:rPr>
          <w:spacing w:val="-1"/>
        </w:rPr>
        <w:t>total</w:t>
      </w:r>
      <w:r w:rsidRPr="007C611C">
        <w:t xml:space="preserve"> </w:t>
      </w:r>
      <w:r w:rsidRPr="007C611C">
        <w:rPr>
          <w:spacing w:val="-1"/>
        </w:rPr>
        <w:t>duration</w:t>
      </w:r>
      <w:r w:rsidRPr="007C611C">
        <w:t xml:space="preserve"> </w:t>
      </w:r>
      <w:r w:rsidRPr="007C611C">
        <w:rPr>
          <w:spacing w:val="-1"/>
        </w:rPr>
        <w:t>that</w:t>
      </w:r>
      <w:r w:rsidRPr="007C611C">
        <w:rPr>
          <w:spacing w:val="2"/>
        </w:rPr>
        <w:t xml:space="preserve"> </w:t>
      </w:r>
      <w:r w:rsidRPr="007C611C">
        <w:rPr>
          <w:spacing w:val="-1"/>
        </w:rPr>
        <w:t>is</w:t>
      </w:r>
      <w:r w:rsidRPr="007C611C">
        <w:rPr>
          <w:spacing w:val="1"/>
        </w:rPr>
        <w:t xml:space="preserve"> </w:t>
      </w:r>
      <w:r w:rsidRPr="007C611C">
        <w:rPr>
          <w:spacing w:val="-1"/>
        </w:rPr>
        <w:t>less</w:t>
      </w:r>
      <w:r w:rsidRPr="007C611C">
        <w:t xml:space="preserve"> </w:t>
      </w:r>
      <w:r w:rsidRPr="007C611C">
        <w:rPr>
          <w:spacing w:val="-1"/>
        </w:rPr>
        <w:t>than</w:t>
      </w:r>
      <w:r w:rsidRPr="007C611C">
        <w:t xml:space="preserve"> </w:t>
      </w:r>
      <w:r w:rsidRPr="007C611C">
        <w:rPr>
          <w:spacing w:val="-1"/>
        </w:rPr>
        <w:t>15</w:t>
      </w:r>
      <w:r w:rsidRPr="007C611C">
        <w:t xml:space="preserve"> </w:t>
      </w:r>
      <w:r w:rsidRPr="007C611C">
        <w:rPr>
          <w:spacing w:val="-1"/>
        </w:rPr>
        <w:t>calendar</w:t>
      </w:r>
      <w:r w:rsidRPr="007C611C">
        <w:rPr>
          <w:spacing w:val="2"/>
        </w:rPr>
        <w:t xml:space="preserve"> </w:t>
      </w:r>
      <w:r w:rsidRPr="007C611C">
        <w:rPr>
          <w:spacing w:val="-1"/>
        </w:rPr>
        <w:t>days, the</w:t>
      </w:r>
      <w:r w:rsidRPr="007C611C">
        <w:rPr>
          <w:spacing w:val="52"/>
        </w:rPr>
        <w:t xml:space="preserve"> </w:t>
      </w:r>
      <w:r w:rsidRPr="007C611C">
        <w:rPr>
          <w:spacing w:val="-1"/>
        </w:rPr>
        <w:t>noise</w:t>
      </w:r>
      <w:r w:rsidRPr="007C611C">
        <w:t xml:space="preserve"> </w:t>
      </w:r>
      <w:r w:rsidRPr="007C611C">
        <w:rPr>
          <w:spacing w:val="-1"/>
        </w:rPr>
        <w:t>limits</w:t>
      </w:r>
      <w:r w:rsidRPr="007C611C">
        <w:t xml:space="preserve"> </w:t>
      </w:r>
      <w:r w:rsidRPr="007C611C">
        <w:rPr>
          <w:spacing w:val="-1"/>
        </w:rPr>
        <w:t>may</w:t>
      </w:r>
      <w:r w:rsidRPr="007C611C">
        <w:rPr>
          <w:spacing w:val="1"/>
        </w:rPr>
        <w:t xml:space="preserve"> </w:t>
      </w:r>
      <w:r w:rsidRPr="007C611C">
        <w:t xml:space="preserve">be </w:t>
      </w:r>
      <w:r w:rsidRPr="007C611C">
        <w:rPr>
          <w:spacing w:val="-1"/>
        </w:rPr>
        <w:t>increased</w:t>
      </w:r>
      <w:r w:rsidRPr="007C611C">
        <w:t xml:space="preserve"> </w:t>
      </w:r>
      <w:r w:rsidRPr="007C611C">
        <w:rPr>
          <w:spacing w:val="-1"/>
        </w:rPr>
        <w:t>by</w:t>
      </w:r>
      <w:r w:rsidRPr="007C611C">
        <w:rPr>
          <w:spacing w:val="1"/>
        </w:rPr>
        <w:t xml:space="preserve"> </w:t>
      </w:r>
      <w:r w:rsidRPr="007C611C">
        <w:rPr>
          <w:spacing w:val="-1"/>
        </w:rPr>
        <w:t>5dB</w:t>
      </w:r>
      <w:r w:rsidRPr="007C611C">
        <w:t xml:space="preserve"> </w:t>
      </w:r>
      <w:r w:rsidRPr="007C611C">
        <w:rPr>
          <w:spacing w:val="-1"/>
        </w:rPr>
        <w:t>in</w:t>
      </w:r>
      <w:r w:rsidRPr="007C611C">
        <w:t xml:space="preserve"> </w:t>
      </w:r>
      <w:r w:rsidRPr="007C611C">
        <w:rPr>
          <w:spacing w:val="-1"/>
        </w:rPr>
        <w:t>all</w:t>
      </w:r>
      <w:r w:rsidRPr="007C611C">
        <w:t xml:space="preserve"> </w:t>
      </w:r>
      <w:r w:rsidRPr="007C611C">
        <w:rPr>
          <w:spacing w:val="-1"/>
        </w:rPr>
        <w:t>cases; and</w:t>
      </w:r>
    </w:p>
    <w:p w14:paraId="4BB98D90" w14:textId="77777777" w:rsidR="001B53B8" w:rsidRPr="007C611C" w:rsidRDefault="00D54B1A" w:rsidP="00E24518">
      <w:pPr>
        <w:pStyle w:val="BodyText"/>
        <w:numPr>
          <w:ilvl w:val="1"/>
          <w:numId w:val="6"/>
        </w:numPr>
        <w:spacing w:before="120"/>
        <w:ind w:left="1276" w:hanging="567"/>
        <w:jc w:val="both"/>
      </w:pPr>
      <w:r w:rsidRPr="007C611C">
        <w:t>for</w:t>
      </w:r>
      <w:r w:rsidRPr="007C611C">
        <w:rPr>
          <w:spacing w:val="-1"/>
        </w:rPr>
        <w:t xml:space="preserve"> Construction</w:t>
      </w:r>
      <w:r w:rsidRPr="007C611C">
        <w:t xml:space="preserve"> </w:t>
      </w:r>
      <w:r w:rsidRPr="007C611C">
        <w:rPr>
          <w:spacing w:val="-1"/>
        </w:rPr>
        <w:t>works</w:t>
      </w:r>
      <w:r w:rsidRPr="007C611C">
        <w:t xml:space="preserve"> </w:t>
      </w:r>
      <w:r w:rsidRPr="007C611C">
        <w:rPr>
          <w:spacing w:val="-1"/>
        </w:rPr>
        <w:t>involving</w:t>
      </w:r>
      <w:r w:rsidRPr="007C611C">
        <w:t xml:space="preserve"> a </w:t>
      </w:r>
      <w:r w:rsidRPr="007C611C">
        <w:rPr>
          <w:spacing w:val="-1"/>
        </w:rPr>
        <w:t>total</w:t>
      </w:r>
      <w:r w:rsidRPr="007C611C">
        <w:t xml:space="preserve"> </w:t>
      </w:r>
      <w:r w:rsidRPr="007C611C">
        <w:rPr>
          <w:spacing w:val="-1"/>
        </w:rPr>
        <w:t>duration</w:t>
      </w:r>
      <w:r w:rsidRPr="007C611C">
        <w:t xml:space="preserve"> </w:t>
      </w:r>
      <w:r w:rsidRPr="007C611C">
        <w:rPr>
          <w:spacing w:val="-1"/>
        </w:rPr>
        <w:t>that</w:t>
      </w:r>
      <w:r w:rsidRPr="007C611C">
        <w:rPr>
          <w:spacing w:val="2"/>
        </w:rPr>
        <w:t xml:space="preserve"> </w:t>
      </w:r>
      <w:r w:rsidRPr="007C611C">
        <w:rPr>
          <w:spacing w:val="-1"/>
        </w:rPr>
        <w:t>is</w:t>
      </w:r>
      <w:r w:rsidRPr="007C611C">
        <w:t xml:space="preserve"> </w:t>
      </w:r>
      <w:r w:rsidRPr="007C611C">
        <w:rPr>
          <w:spacing w:val="-1"/>
        </w:rPr>
        <w:t>more</w:t>
      </w:r>
      <w:r w:rsidRPr="007C611C">
        <w:t xml:space="preserve"> </w:t>
      </w:r>
      <w:r w:rsidRPr="007C611C">
        <w:rPr>
          <w:spacing w:val="-1"/>
        </w:rPr>
        <w:t>than</w:t>
      </w:r>
      <w:r w:rsidRPr="007C611C">
        <w:t xml:space="preserve"> </w:t>
      </w:r>
      <w:r w:rsidRPr="007C611C">
        <w:rPr>
          <w:spacing w:val="-1"/>
        </w:rPr>
        <w:t>20</w:t>
      </w:r>
      <w:r w:rsidRPr="007C611C">
        <w:t xml:space="preserve"> </w:t>
      </w:r>
      <w:r w:rsidRPr="007C611C">
        <w:rPr>
          <w:spacing w:val="-1"/>
        </w:rPr>
        <w:t>weeks</w:t>
      </w:r>
      <w:r w:rsidRPr="007C611C">
        <w:t xml:space="preserve"> the </w:t>
      </w:r>
      <w:r w:rsidRPr="007C611C">
        <w:rPr>
          <w:spacing w:val="-1"/>
        </w:rPr>
        <w:t>noise</w:t>
      </w:r>
      <w:r w:rsidRPr="007C611C">
        <w:rPr>
          <w:spacing w:val="51"/>
        </w:rPr>
        <w:t xml:space="preserve"> </w:t>
      </w:r>
      <w:r w:rsidRPr="007C611C">
        <w:rPr>
          <w:spacing w:val="-1"/>
        </w:rPr>
        <w:t>limits</w:t>
      </w:r>
      <w:r w:rsidRPr="007C611C">
        <w:rPr>
          <w:spacing w:val="1"/>
        </w:rPr>
        <w:t xml:space="preserve"> </w:t>
      </w:r>
      <w:r w:rsidRPr="007C611C">
        <w:rPr>
          <w:spacing w:val="-1"/>
        </w:rPr>
        <w:t>may</w:t>
      </w:r>
      <w:r w:rsidRPr="007C611C">
        <w:rPr>
          <w:spacing w:val="1"/>
        </w:rPr>
        <w:t xml:space="preserve"> </w:t>
      </w:r>
      <w:r w:rsidRPr="007C611C">
        <w:rPr>
          <w:spacing w:val="-1"/>
        </w:rPr>
        <w:t>be</w:t>
      </w:r>
      <w:r w:rsidRPr="007C611C">
        <w:t xml:space="preserve"> </w:t>
      </w:r>
      <w:r w:rsidRPr="007C611C">
        <w:rPr>
          <w:spacing w:val="-1"/>
        </w:rPr>
        <w:t>decreased</w:t>
      </w:r>
      <w:r w:rsidRPr="007C611C">
        <w:t xml:space="preserve"> </w:t>
      </w:r>
      <w:r w:rsidRPr="007C611C">
        <w:rPr>
          <w:spacing w:val="-1"/>
        </w:rPr>
        <w:t>by</w:t>
      </w:r>
      <w:r w:rsidRPr="007C611C">
        <w:rPr>
          <w:spacing w:val="1"/>
        </w:rPr>
        <w:t xml:space="preserve"> </w:t>
      </w:r>
      <w:r w:rsidRPr="007C611C">
        <w:rPr>
          <w:spacing w:val="-1"/>
        </w:rPr>
        <w:t>5dB</w:t>
      </w:r>
      <w:r w:rsidRPr="007C611C">
        <w:t xml:space="preserve"> </w:t>
      </w:r>
      <w:r w:rsidRPr="007C611C">
        <w:rPr>
          <w:spacing w:val="-1"/>
        </w:rPr>
        <w:t>in</w:t>
      </w:r>
      <w:r w:rsidRPr="007C611C">
        <w:t xml:space="preserve"> </w:t>
      </w:r>
      <w:r w:rsidRPr="007C611C">
        <w:rPr>
          <w:spacing w:val="-1"/>
        </w:rPr>
        <w:t>all</w:t>
      </w:r>
      <w:r w:rsidRPr="007C611C">
        <w:t xml:space="preserve"> </w:t>
      </w:r>
      <w:r w:rsidRPr="007C611C">
        <w:rPr>
          <w:spacing w:val="-1"/>
        </w:rPr>
        <w:t>cases:</w:t>
      </w:r>
    </w:p>
    <w:p w14:paraId="2878B53D" w14:textId="77777777" w:rsidR="001B53B8" w:rsidRPr="007C611C" w:rsidRDefault="001B53B8">
      <w:pPr>
        <w:spacing w:before="8"/>
        <w:rPr>
          <w:rFonts w:ascii="Arial" w:eastAsia="Arial" w:hAnsi="Arial" w:cs="Arial"/>
          <w:sz w:val="20"/>
          <w:szCs w:val="20"/>
        </w:rPr>
      </w:pPr>
    </w:p>
    <w:tbl>
      <w:tblPr>
        <w:tblW w:w="0" w:type="auto"/>
        <w:tblInd w:w="1142" w:type="dxa"/>
        <w:tblLayout w:type="fixed"/>
        <w:tblCellMar>
          <w:left w:w="0" w:type="dxa"/>
          <w:right w:w="0" w:type="dxa"/>
        </w:tblCellMar>
        <w:tblLook w:val="01E0" w:firstRow="1" w:lastRow="1" w:firstColumn="1" w:lastColumn="1" w:noHBand="0" w:noVBand="0"/>
      </w:tblPr>
      <w:tblGrid>
        <w:gridCol w:w="3388"/>
        <w:gridCol w:w="4253"/>
      </w:tblGrid>
      <w:tr w:rsidR="001B53B8" w:rsidRPr="007C611C" w14:paraId="684EDD7B" w14:textId="77777777" w:rsidTr="005F5B02">
        <w:trPr>
          <w:trHeight w:hRule="exact" w:val="542"/>
        </w:trPr>
        <w:tc>
          <w:tcPr>
            <w:tcW w:w="3388" w:type="dxa"/>
            <w:tcBorders>
              <w:top w:val="single" w:sz="5" w:space="0" w:color="000000"/>
              <w:left w:val="single" w:sz="5" w:space="0" w:color="000000"/>
              <w:bottom w:val="single" w:sz="5" w:space="0" w:color="000000"/>
              <w:right w:val="single" w:sz="5" w:space="0" w:color="000000"/>
            </w:tcBorders>
            <w:shd w:val="clear" w:color="auto" w:fill="C0C0C0"/>
          </w:tcPr>
          <w:p w14:paraId="39CDBC87" w14:textId="77777777" w:rsidR="001B53B8" w:rsidRPr="007C611C" w:rsidRDefault="00D54B1A">
            <w:pPr>
              <w:pStyle w:val="TableParagraph"/>
              <w:spacing w:before="68"/>
              <w:ind w:left="174"/>
              <w:rPr>
                <w:rFonts w:ascii="Arial" w:eastAsia="Arial" w:hAnsi="Arial" w:cs="Arial"/>
                <w:sz w:val="20"/>
                <w:szCs w:val="20"/>
              </w:rPr>
            </w:pPr>
            <w:r w:rsidRPr="007C611C">
              <w:rPr>
                <w:rFonts w:ascii="Arial"/>
                <w:b/>
                <w:spacing w:val="-1"/>
                <w:sz w:val="20"/>
                <w:szCs w:val="20"/>
              </w:rPr>
              <w:t>Time</w:t>
            </w:r>
            <w:r w:rsidRPr="007C611C">
              <w:rPr>
                <w:rFonts w:ascii="Arial"/>
                <w:b/>
                <w:spacing w:val="-12"/>
                <w:sz w:val="20"/>
                <w:szCs w:val="20"/>
              </w:rPr>
              <w:t xml:space="preserve"> </w:t>
            </w:r>
            <w:r w:rsidRPr="007C611C">
              <w:rPr>
                <w:rFonts w:ascii="Arial"/>
                <w:b/>
                <w:spacing w:val="-2"/>
                <w:sz w:val="20"/>
                <w:szCs w:val="20"/>
              </w:rPr>
              <w:t>Period</w:t>
            </w:r>
          </w:p>
        </w:tc>
        <w:tc>
          <w:tcPr>
            <w:tcW w:w="4253" w:type="dxa"/>
            <w:tcBorders>
              <w:top w:val="single" w:sz="5" w:space="0" w:color="000000"/>
              <w:left w:val="single" w:sz="5" w:space="0" w:color="000000"/>
              <w:bottom w:val="single" w:sz="5" w:space="0" w:color="000000"/>
              <w:right w:val="single" w:sz="5" w:space="0" w:color="000000"/>
            </w:tcBorders>
            <w:shd w:val="clear" w:color="auto" w:fill="C0C0C0"/>
          </w:tcPr>
          <w:p w14:paraId="24C658F1" w14:textId="77777777" w:rsidR="001B53B8" w:rsidRPr="007C611C" w:rsidRDefault="00D54B1A">
            <w:pPr>
              <w:pStyle w:val="TableParagraph"/>
              <w:spacing w:before="67"/>
              <w:ind w:left="174" w:right="654"/>
              <w:rPr>
                <w:rFonts w:ascii="Arial" w:eastAsia="Arial" w:hAnsi="Arial" w:cs="Arial"/>
                <w:sz w:val="20"/>
                <w:szCs w:val="20"/>
              </w:rPr>
            </w:pPr>
            <w:r w:rsidRPr="007C611C">
              <w:rPr>
                <w:rFonts w:ascii="Arial"/>
                <w:b/>
                <w:spacing w:val="-1"/>
                <w:position w:val="2"/>
                <w:sz w:val="20"/>
                <w:szCs w:val="20"/>
              </w:rPr>
              <w:t>Maximum</w:t>
            </w:r>
            <w:r w:rsidRPr="007C611C">
              <w:rPr>
                <w:rFonts w:ascii="Arial"/>
                <w:b/>
                <w:spacing w:val="-8"/>
                <w:position w:val="2"/>
                <w:sz w:val="20"/>
                <w:szCs w:val="20"/>
              </w:rPr>
              <w:t xml:space="preserve"> </w:t>
            </w:r>
            <w:r w:rsidRPr="007C611C">
              <w:rPr>
                <w:rFonts w:ascii="Arial"/>
                <w:b/>
                <w:spacing w:val="-1"/>
                <w:position w:val="2"/>
                <w:sz w:val="20"/>
                <w:szCs w:val="20"/>
              </w:rPr>
              <w:t>noise</w:t>
            </w:r>
            <w:r w:rsidRPr="007C611C">
              <w:rPr>
                <w:rFonts w:ascii="Arial"/>
                <w:b/>
                <w:spacing w:val="-12"/>
                <w:position w:val="2"/>
                <w:sz w:val="20"/>
                <w:szCs w:val="20"/>
              </w:rPr>
              <w:t xml:space="preserve"> </w:t>
            </w:r>
            <w:r w:rsidRPr="007C611C">
              <w:rPr>
                <w:rFonts w:ascii="Arial"/>
                <w:b/>
                <w:spacing w:val="-1"/>
                <w:position w:val="2"/>
                <w:sz w:val="20"/>
                <w:szCs w:val="20"/>
              </w:rPr>
              <w:t>levels</w:t>
            </w:r>
            <w:r w:rsidRPr="007C611C">
              <w:rPr>
                <w:rFonts w:ascii="Arial"/>
                <w:b/>
                <w:spacing w:val="-11"/>
                <w:position w:val="2"/>
                <w:sz w:val="20"/>
                <w:szCs w:val="20"/>
              </w:rPr>
              <w:t xml:space="preserve"> </w:t>
            </w:r>
            <w:r w:rsidRPr="007C611C">
              <w:rPr>
                <w:rFonts w:ascii="Arial"/>
                <w:b/>
                <w:spacing w:val="-2"/>
                <w:position w:val="2"/>
                <w:sz w:val="20"/>
                <w:szCs w:val="20"/>
              </w:rPr>
              <w:t>L</w:t>
            </w:r>
            <w:r w:rsidRPr="007C611C">
              <w:rPr>
                <w:rFonts w:ascii="Arial"/>
                <w:b/>
                <w:spacing w:val="-2"/>
                <w:sz w:val="20"/>
                <w:szCs w:val="20"/>
              </w:rPr>
              <w:t>eq</w:t>
            </w:r>
            <w:r w:rsidRPr="007C611C">
              <w:rPr>
                <w:rFonts w:ascii="Arial"/>
                <w:b/>
                <w:spacing w:val="22"/>
                <w:w w:val="99"/>
                <w:sz w:val="20"/>
                <w:szCs w:val="20"/>
              </w:rPr>
              <w:t xml:space="preserve"> </w:t>
            </w:r>
            <w:r w:rsidRPr="007C611C">
              <w:rPr>
                <w:rFonts w:ascii="Arial"/>
                <w:b/>
                <w:spacing w:val="-1"/>
                <w:sz w:val="20"/>
                <w:szCs w:val="20"/>
              </w:rPr>
              <w:t>(dBA)</w:t>
            </w:r>
          </w:p>
        </w:tc>
      </w:tr>
      <w:tr w:rsidR="001B53B8" w:rsidRPr="007C611C" w14:paraId="75EB2817" w14:textId="77777777" w:rsidTr="005F5B02">
        <w:trPr>
          <w:trHeight w:hRule="exact" w:val="350"/>
        </w:trPr>
        <w:tc>
          <w:tcPr>
            <w:tcW w:w="3388" w:type="dxa"/>
            <w:tcBorders>
              <w:top w:val="single" w:sz="5" w:space="0" w:color="000000"/>
              <w:left w:val="single" w:sz="5" w:space="0" w:color="000000"/>
              <w:bottom w:val="single" w:sz="5" w:space="0" w:color="000000"/>
              <w:right w:val="single" w:sz="5" w:space="0" w:color="000000"/>
            </w:tcBorders>
          </w:tcPr>
          <w:p w14:paraId="34939FE9" w14:textId="77777777" w:rsidR="001B53B8" w:rsidRPr="007C611C" w:rsidRDefault="00D54B1A">
            <w:pPr>
              <w:pStyle w:val="TableParagraph"/>
              <w:spacing w:before="87"/>
              <w:ind w:left="174"/>
              <w:rPr>
                <w:rFonts w:ascii="Arial" w:eastAsia="Arial" w:hAnsi="Arial" w:cs="Arial"/>
                <w:sz w:val="20"/>
                <w:szCs w:val="20"/>
              </w:rPr>
            </w:pPr>
            <w:r w:rsidRPr="007C611C">
              <w:rPr>
                <w:rFonts w:ascii="Arial" w:eastAsia="Arial" w:hAnsi="Arial" w:cs="Arial"/>
                <w:spacing w:val="-1"/>
                <w:sz w:val="20"/>
                <w:szCs w:val="20"/>
              </w:rPr>
              <w:t>7:30am</w:t>
            </w:r>
            <w:r w:rsidRPr="007C611C">
              <w:rPr>
                <w:rFonts w:ascii="Arial" w:eastAsia="Arial" w:hAnsi="Arial" w:cs="Arial"/>
                <w:spacing w:val="-9"/>
                <w:sz w:val="20"/>
                <w:szCs w:val="20"/>
              </w:rPr>
              <w:t xml:space="preserve"> </w:t>
            </w:r>
            <w:r w:rsidRPr="007C611C">
              <w:rPr>
                <w:rFonts w:ascii="Arial" w:eastAsia="Arial" w:hAnsi="Arial" w:cs="Arial"/>
                <w:sz w:val="20"/>
                <w:szCs w:val="20"/>
              </w:rPr>
              <w:t>–</w:t>
            </w:r>
            <w:r w:rsidRPr="007C611C">
              <w:rPr>
                <w:rFonts w:ascii="Arial" w:eastAsia="Arial" w:hAnsi="Arial" w:cs="Arial"/>
                <w:spacing w:val="-8"/>
                <w:sz w:val="20"/>
                <w:szCs w:val="20"/>
              </w:rPr>
              <w:t xml:space="preserve"> </w:t>
            </w:r>
            <w:r w:rsidRPr="007C611C">
              <w:rPr>
                <w:rFonts w:ascii="Arial" w:eastAsia="Arial" w:hAnsi="Arial" w:cs="Arial"/>
                <w:spacing w:val="-2"/>
                <w:sz w:val="20"/>
                <w:szCs w:val="20"/>
              </w:rPr>
              <w:t>6:00pm</w:t>
            </w:r>
          </w:p>
        </w:tc>
        <w:tc>
          <w:tcPr>
            <w:tcW w:w="4253" w:type="dxa"/>
            <w:tcBorders>
              <w:top w:val="single" w:sz="5" w:space="0" w:color="000000"/>
              <w:left w:val="single" w:sz="5" w:space="0" w:color="000000"/>
              <w:bottom w:val="single" w:sz="5" w:space="0" w:color="000000"/>
              <w:right w:val="single" w:sz="5" w:space="0" w:color="000000"/>
            </w:tcBorders>
          </w:tcPr>
          <w:p w14:paraId="1E6A7A86" w14:textId="77777777" w:rsidR="001B53B8" w:rsidRPr="007C611C" w:rsidRDefault="00D54B1A">
            <w:pPr>
              <w:pStyle w:val="TableParagraph"/>
              <w:spacing w:before="87"/>
              <w:ind w:left="174"/>
              <w:rPr>
                <w:rFonts w:ascii="Arial" w:eastAsia="Arial" w:hAnsi="Arial" w:cs="Arial"/>
                <w:sz w:val="20"/>
                <w:szCs w:val="20"/>
              </w:rPr>
            </w:pPr>
            <w:r w:rsidRPr="007C611C">
              <w:rPr>
                <w:rFonts w:ascii="Arial"/>
                <w:spacing w:val="-1"/>
                <w:sz w:val="20"/>
                <w:szCs w:val="20"/>
              </w:rPr>
              <w:t>75</w:t>
            </w:r>
          </w:p>
        </w:tc>
      </w:tr>
      <w:tr w:rsidR="001B53B8" w:rsidRPr="007C611C" w14:paraId="249E4419" w14:textId="77777777" w:rsidTr="005F5B02">
        <w:trPr>
          <w:trHeight w:hRule="exact" w:val="310"/>
        </w:trPr>
        <w:tc>
          <w:tcPr>
            <w:tcW w:w="3388" w:type="dxa"/>
            <w:tcBorders>
              <w:top w:val="single" w:sz="5" w:space="0" w:color="000000"/>
              <w:left w:val="single" w:sz="5" w:space="0" w:color="000000"/>
              <w:bottom w:val="single" w:sz="5" w:space="0" w:color="000000"/>
              <w:right w:val="single" w:sz="5" w:space="0" w:color="000000"/>
            </w:tcBorders>
          </w:tcPr>
          <w:p w14:paraId="596DEA26" w14:textId="77777777" w:rsidR="001B53B8" w:rsidRPr="007C611C" w:rsidRDefault="00D54B1A">
            <w:pPr>
              <w:pStyle w:val="TableParagraph"/>
              <w:spacing w:before="68"/>
              <w:ind w:left="174"/>
              <w:rPr>
                <w:rFonts w:ascii="Arial" w:eastAsia="Arial" w:hAnsi="Arial" w:cs="Arial"/>
                <w:sz w:val="20"/>
                <w:szCs w:val="20"/>
              </w:rPr>
            </w:pPr>
            <w:r w:rsidRPr="007C611C">
              <w:rPr>
                <w:rFonts w:ascii="Arial" w:eastAsia="Arial" w:hAnsi="Arial" w:cs="Arial"/>
                <w:spacing w:val="-1"/>
                <w:sz w:val="20"/>
                <w:szCs w:val="20"/>
              </w:rPr>
              <w:t>6:00pm</w:t>
            </w:r>
            <w:r w:rsidRPr="007C611C">
              <w:rPr>
                <w:rFonts w:ascii="Arial" w:eastAsia="Arial" w:hAnsi="Arial" w:cs="Arial"/>
                <w:spacing w:val="-9"/>
                <w:sz w:val="20"/>
                <w:szCs w:val="20"/>
              </w:rPr>
              <w:t xml:space="preserve"> </w:t>
            </w:r>
            <w:r w:rsidRPr="007C611C">
              <w:rPr>
                <w:rFonts w:ascii="Arial" w:eastAsia="Arial" w:hAnsi="Arial" w:cs="Arial"/>
                <w:sz w:val="20"/>
                <w:szCs w:val="20"/>
              </w:rPr>
              <w:t>–</w:t>
            </w:r>
            <w:r w:rsidRPr="007C611C">
              <w:rPr>
                <w:rFonts w:ascii="Arial" w:eastAsia="Arial" w:hAnsi="Arial" w:cs="Arial"/>
                <w:spacing w:val="-8"/>
                <w:sz w:val="20"/>
                <w:szCs w:val="20"/>
              </w:rPr>
              <w:t xml:space="preserve"> </w:t>
            </w:r>
            <w:r w:rsidRPr="007C611C">
              <w:rPr>
                <w:rFonts w:ascii="Arial" w:eastAsia="Arial" w:hAnsi="Arial" w:cs="Arial"/>
                <w:spacing w:val="-2"/>
                <w:sz w:val="20"/>
                <w:szCs w:val="20"/>
              </w:rPr>
              <w:t>7:30am</w:t>
            </w:r>
          </w:p>
        </w:tc>
        <w:tc>
          <w:tcPr>
            <w:tcW w:w="4253" w:type="dxa"/>
            <w:tcBorders>
              <w:top w:val="single" w:sz="5" w:space="0" w:color="000000"/>
              <w:left w:val="single" w:sz="5" w:space="0" w:color="000000"/>
              <w:bottom w:val="single" w:sz="5" w:space="0" w:color="000000"/>
              <w:right w:val="single" w:sz="5" w:space="0" w:color="000000"/>
            </w:tcBorders>
          </w:tcPr>
          <w:p w14:paraId="68BC8DF1" w14:textId="77777777" w:rsidR="001B53B8" w:rsidRPr="007C611C" w:rsidRDefault="00D54B1A" w:rsidP="000035AF">
            <w:pPr>
              <w:pStyle w:val="TableParagraph"/>
              <w:spacing w:before="68" w:after="240"/>
              <w:ind w:left="174"/>
              <w:rPr>
                <w:rFonts w:ascii="Arial" w:eastAsia="Arial" w:hAnsi="Arial" w:cs="Arial"/>
                <w:sz w:val="20"/>
                <w:szCs w:val="20"/>
              </w:rPr>
            </w:pPr>
            <w:r w:rsidRPr="007C611C">
              <w:rPr>
                <w:rFonts w:ascii="Arial"/>
                <w:spacing w:val="-1"/>
                <w:sz w:val="20"/>
                <w:szCs w:val="20"/>
              </w:rPr>
              <w:t>80</w:t>
            </w:r>
          </w:p>
        </w:tc>
      </w:tr>
    </w:tbl>
    <w:p w14:paraId="38B528A2" w14:textId="5BD88633" w:rsidR="001B53B8" w:rsidRPr="007C611C" w:rsidRDefault="00D54B1A" w:rsidP="000035AF">
      <w:pPr>
        <w:pStyle w:val="Heading2"/>
        <w:spacing w:before="240"/>
        <w:rPr>
          <w:rFonts w:cs="Arial"/>
        </w:rPr>
      </w:pPr>
      <w:bookmarkStart w:id="256" w:name="_Toc240641870"/>
      <w:r w:rsidRPr="007C611C">
        <w:t>Construction Vibration</w:t>
      </w:r>
      <w:bookmarkEnd w:id="256"/>
    </w:p>
    <w:p w14:paraId="18E4B2E2" w14:textId="77777777" w:rsidR="001B53B8" w:rsidRPr="007C611C" w:rsidRDefault="00D54B1A" w:rsidP="00AB28BA">
      <w:pPr>
        <w:pStyle w:val="BodyText"/>
        <w:tabs>
          <w:tab w:val="left" w:pos="688"/>
        </w:tabs>
        <w:spacing w:before="186" w:line="302" w:lineRule="auto"/>
        <w:ind w:right="1245"/>
        <w:jc w:val="left"/>
      </w:pPr>
      <w:bookmarkStart w:id="257" w:name="_Ref240913710"/>
      <w:r w:rsidRPr="007C611C">
        <w:rPr>
          <w:spacing w:val="-1"/>
        </w:rPr>
        <w:t>Construction</w:t>
      </w:r>
      <w:r w:rsidRPr="007C611C">
        <w:t xml:space="preserve"> </w:t>
      </w:r>
      <w:r w:rsidRPr="007C611C">
        <w:rPr>
          <w:spacing w:val="-1"/>
        </w:rPr>
        <w:t>works must</w:t>
      </w:r>
      <w:r w:rsidRPr="007C611C">
        <w:t xml:space="preserve"> </w:t>
      </w:r>
      <w:r w:rsidRPr="007C611C">
        <w:rPr>
          <w:spacing w:val="-1"/>
        </w:rPr>
        <w:t>be</w:t>
      </w:r>
      <w:r w:rsidRPr="007C611C">
        <w:t xml:space="preserve"> </w:t>
      </w:r>
      <w:r w:rsidRPr="007C611C">
        <w:rPr>
          <w:spacing w:val="-1"/>
        </w:rPr>
        <w:t>controlled</w:t>
      </w:r>
      <w:r w:rsidRPr="007C611C">
        <w:t xml:space="preserve"> to </w:t>
      </w:r>
      <w:r w:rsidRPr="007C611C">
        <w:rPr>
          <w:spacing w:val="-1"/>
        </w:rPr>
        <w:t>ensure</w:t>
      </w:r>
      <w:r w:rsidRPr="007C611C">
        <w:t xml:space="preserve"> </w:t>
      </w:r>
      <w:r w:rsidRPr="007C611C">
        <w:rPr>
          <w:spacing w:val="-1"/>
        </w:rPr>
        <w:t>any</w:t>
      </w:r>
      <w:r w:rsidRPr="007C611C">
        <w:rPr>
          <w:spacing w:val="1"/>
        </w:rPr>
        <w:t xml:space="preserve"> </w:t>
      </w:r>
      <w:r w:rsidRPr="007C611C">
        <w:rPr>
          <w:spacing w:val="-1"/>
        </w:rPr>
        <w:t>resulting</w:t>
      </w:r>
      <w:r w:rsidRPr="007C611C">
        <w:t xml:space="preserve"> </w:t>
      </w:r>
      <w:r w:rsidRPr="007C611C">
        <w:rPr>
          <w:spacing w:val="-1"/>
        </w:rPr>
        <w:t>vibration</w:t>
      </w:r>
      <w:r w:rsidRPr="007C611C">
        <w:t xml:space="preserve"> does</w:t>
      </w:r>
      <w:r w:rsidRPr="007C611C">
        <w:rPr>
          <w:spacing w:val="1"/>
        </w:rPr>
        <w:t xml:space="preserve"> </w:t>
      </w:r>
      <w:r w:rsidRPr="007C611C">
        <w:rPr>
          <w:spacing w:val="-1"/>
        </w:rPr>
        <w:t>not</w:t>
      </w:r>
      <w:r w:rsidRPr="007C611C">
        <w:rPr>
          <w:spacing w:val="46"/>
        </w:rPr>
        <w:t xml:space="preserve"> </w:t>
      </w:r>
      <w:r w:rsidRPr="007C611C">
        <w:rPr>
          <w:spacing w:val="-1"/>
        </w:rPr>
        <w:t>exceed:</w:t>
      </w:r>
      <w:bookmarkEnd w:id="257"/>
    </w:p>
    <w:p w14:paraId="18AF4E63" w14:textId="77777777" w:rsidR="001B53B8" w:rsidRPr="007C611C" w:rsidRDefault="00D54B1A" w:rsidP="00E24518">
      <w:pPr>
        <w:pStyle w:val="BodyText"/>
        <w:numPr>
          <w:ilvl w:val="1"/>
          <w:numId w:val="6"/>
        </w:numPr>
        <w:spacing w:before="120"/>
        <w:ind w:left="1276" w:hanging="567"/>
        <w:jc w:val="both"/>
      </w:pPr>
      <w:r w:rsidRPr="007C611C">
        <w:t xml:space="preserve">the </w:t>
      </w:r>
      <w:r w:rsidRPr="007C611C">
        <w:rPr>
          <w:spacing w:val="-1"/>
        </w:rPr>
        <w:t>limits</w:t>
      </w:r>
      <w:r w:rsidRPr="007C611C">
        <w:t xml:space="preserve"> </w:t>
      </w:r>
      <w:r w:rsidRPr="007C611C">
        <w:rPr>
          <w:spacing w:val="-1"/>
        </w:rPr>
        <w:t>set</w:t>
      </w:r>
      <w:r w:rsidRPr="007C611C">
        <w:rPr>
          <w:spacing w:val="2"/>
        </w:rPr>
        <w:t xml:space="preserve"> </w:t>
      </w:r>
      <w:r w:rsidRPr="007C611C">
        <w:t>out</w:t>
      </w:r>
      <w:r w:rsidRPr="007C611C">
        <w:rPr>
          <w:spacing w:val="2"/>
        </w:rPr>
        <w:t xml:space="preserve"> </w:t>
      </w:r>
      <w:r w:rsidRPr="007C611C">
        <w:rPr>
          <w:spacing w:val="-1"/>
        </w:rPr>
        <w:t>in</w:t>
      </w:r>
      <w:r w:rsidRPr="007C611C">
        <w:t xml:space="preserve"> </w:t>
      </w:r>
      <w:r w:rsidRPr="007C611C">
        <w:rPr>
          <w:spacing w:val="-1"/>
        </w:rPr>
        <w:t>DIN</w:t>
      </w:r>
      <w:r w:rsidRPr="007C611C">
        <w:t xml:space="preserve"> </w:t>
      </w:r>
      <w:r w:rsidRPr="007C611C">
        <w:rPr>
          <w:spacing w:val="-1"/>
        </w:rPr>
        <w:t>4150-3: 1999</w:t>
      </w:r>
      <w:r w:rsidRPr="007C611C">
        <w:t xml:space="preserve"> </w:t>
      </w:r>
      <w:r w:rsidRPr="007C611C">
        <w:rPr>
          <w:spacing w:val="-1"/>
        </w:rPr>
        <w:t>when</w:t>
      </w:r>
      <w:r w:rsidRPr="007C611C">
        <w:t xml:space="preserve"> </w:t>
      </w:r>
      <w:r w:rsidRPr="007C611C">
        <w:rPr>
          <w:spacing w:val="-1"/>
        </w:rPr>
        <w:t>measured</w:t>
      </w:r>
      <w:r w:rsidRPr="007C611C">
        <w:t xml:space="preserve"> </w:t>
      </w:r>
      <w:r w:rsidRPr="007C611C">
        <w:rPr>
          <w:spacing w:val="-1"/>
        </w:rPr>
        <w:t>in</w:t>
      </w:r>
      <w:r w:rsidRPr="007C611C">
        <w:t xml:space="preserve"> </w:t>
      </w:r>
      <w:r w:rsidRPr="007C611C">
        <w:rPr>
          <w:spacing w:val="-1"/>
        </w:rPr>
        <w:t>accordance</w:t>
      </w:r>
      <w:r w:rsidRPr="007C611C">
        <w:t xml:space="preserve"> </w:t>
      </w:r>
      <w:r w:rsidRPr="007C611C">
        <w:rPr>
          <w:spacing w:val="-1"/>
        </w:rPr>
        <w:t>with</w:t>
      </w:r>
      <w:r w:rsidRPr="007C611C">
        <w:t xml:space="preserve"> </w:t>
      </w:r>
      <w:r w:rsidRPr="007C611C">
        <w:rPr>
          <w:spacing w:val="-1"/>
        </w:rPr>
        <w:t>that</w:t>
      </w:r>
      <w:r w:rsidRPr="007C611C">
        <w:rPr>
          <w:spacing w:val="2"/>
        </w:rPr>
        <w:t xml:space="preserve"> </w:t>
      </w:r>
      <w:r w:rsidRPr="007C611C">
        <w:rPr>
          <w:spacing w:val="-1"/>
        </w:rPr>
        <w:t>Standard</w:t>
      </w:r>
      <w:r w:rsidRPr="007C611C">
        <w:rPr>
          <w:spacing w:val="35"/>
        </w:rPr>
        <w:t xml:space="preserve"> </w:t>
      </w:r>
      <w:r w:rsidRPr="007C611C">
        <w:rPr>
          <w:spacing w:val="-1"/>
        </w:rPr>
        <w:t>on</w:t>
      </w:r>
      <w:r w:rsidRPr="007C611C">
        <w:t xml:space="preserve"> </w:t>
      </w:r>
      <w:r w:rsidRPr="007C611C">
        <w:rPr>
          <w:spacing w:val="-1"/>
        </w:rPr>
        <w:t>any</w:t>
      </w:r>
      <w:r w:rsidRPr="007C611C">
        <w:rPr>
          <w:spacing w:val="1"/>
        </w:rPr>
        <w:t xml:space="preserve"> </w:t>
      </w:r>
      <w:r w:rsidRPr="007C611C">
        <w:rPr>
          <w:spacing w:val="-1"/>
        </w:rPr>
        <w:t>structure</w:t>
      </w:r>
      <w:r w:rsidRPr="007C611C">
        <w:t xml:space="preserve"> not</w:t>
      </w:r>
      <w:r w:rsidRPr="007C611C">
        <w:rPr>
          <w:spacing w:val="2"/>
        </w:rPr>
        <w:t xml:space="preserve"> </w:t>
      </w:r>
      <w:r w:rsidRPr="007C611C">
        <w:rPr>
          <w:spacing w:val="-1"/>
        </w:rPr>
        <w:t>on</w:t>
      </w:r>
      <w:r w:rsidRPr="007C611C">
        <w:t xml:space="preserve"> </w:t>
      </w:r>
      <w:r w:rsidRPr="007C611C">
        <w:rPr>
          <w:spacing w:val="-1"/>
        </w:rPr>
        <w:t>the</w:t>
      </w:r>
      <w:r w:rsidRPr="007C611C">
        <w:t xml:space="preserve"> </w:t>
      </w:r>
      <w:r w:rsidRPr="007C611C">
        <w:rPr>
          <w:spacing w:val="-1"/>
        </w:rPr>
        <w:t>same</w:t>
      </w:r>
      <w:r w:rsidRPr="007C611C">
        <w:t xml:space="preserve"> </w:t>
      </w:r>
      <w:r w:rsidRPr="007C611C">
        <w:rPr>
          <w:spacing w:val="-1"/>
        </w:rPr>
        <w:t>site;</w:t>
      </w:r>
      <w:r w:rsidRPr="007C611C">
        <w:rPr>
          <w:spacing w:val="2"/>
        </w:rPr>
        <w:t xml:space="preserve"> </w:t>
      </w:r>
      <w:r w:rsidRPr="007C611C">
        <w:rPr>
          <w:spacing w:val="-1"/>
        </w:rPr>
        <w:t>and</w:t>
      </w:r>
    </w:p>
    <w:p w14:paraId="185EEDFB" w14:textId="77777777" w:rsidR="001B53B8" w:rsidRPr="007C611C" w:rsidRDefault="00D54B1A" w:rsidP="00E24518">
      <w:pPr>
        <w:pStyle w:val="BodyText"/>
        <w:numPr>
          <w:ilvl w:val="1"/>
          <w:numId w:val="6"/>
        </w:numPr>
        <w:spacing w:before="120"/>
        <w:ind w:left="1276" w:hanging="567"/>
        <w:jc w:val="both"/>
      </w:pPr>
      <w:r w:rsidRPr="007C611C">
        <w:t xml:space="preserve">the </w:t>
      </w:r>
      <w:r w:rsidRPr="007C611C">
        <w:rPr>
          <w:spacing w:val="-1"/>
        </w:rPr>
        <w:t>following</w:t>
      </w:r>
      <w:r w:rsidRPr="007C611C">
        <w:t xml:space="preserve"> </w:t>
      </w:r>
      <w:r w:rsidRPr="007C611C">
        <w:rPr>
          <w:spacing w:val="-1"/>
        </w:rPr>
        <w:t>limits</w:t>
      </w:r>
      <w:r w:rsidRPr="007C611C">
        <w:rPr>
          <w:spacing w:val="1"/>
        </w:rPr>
        <w:t xml:space="preserve"> </w:t>
      </w:r>
      <w:r w:rsidRPr="007C611C">
        <w:rPr>
          <w:spacing w:val="-1"/>
        </w:rPr>
        <w:t>in</w:t>
      </w:r>
      <w:r w:rsidRPr="007C611C">
        <w:t xml:space="preserve"> </w:t>
      </w:r>
      <w:r w:rsidRPr="007C611C">
        <w:rPr>
          <w:spacing w:val="-1"/>
        </w:rPr>
        <w:t>buildings</w:t>
      </w:r>
      <w:r w:rsidRPr="007C611C">
        <w:rPr>
          <w:spacing w:val="1"/>
        </w:rPr>
        <w:t xml:space="preserve"> </w:t>
      </w:r>
      <w:r w:rsidRPr="007C611C">
        <w:rPr>
          <w:spacing w:val="-1"/>
        </w:rPr>
        <w:t>in</w:t>
      </w:r>
      <w:r w:rsidRPr="007C611C">
        <w:t xml:space="preserve"> </w:t>
      </w:r>
      <w:r w:rsidRPr="007C611C">
        <w:rPr>
          <w:spacing w:val="-1"/>
        </w:rPr>
        <w:t>any</w:t>
      </w:r>
      <w:r w:rsidRPr="007C611C">
        <w:rPr>
          <w:spacing w:val="1"/>
        </w:rPr>
        <w:t xml:space="preserve"> </w:t>
      </w:r>
      <w:r w:rsidRPr="007C611C">
        <w:rPr>
          <w:spacing w:val="-1"/>
        </w:rPr>
        <w:t>axis</w:t>
      </w:r>
      <w:r w:rsidRPr="007C611C">
        <w:t xml:space="preserve"> </w:t>
      </w:r>
      <w:r w:rsidRPr="007C611C">
        <w:rPr>
          <w:spacing w:val="-1"/>
        </w:rPr>
        <w:t>when</w:t>
      </w:r>
      <w:r w:rsidRPr="007C611C">
        <w:t xml:space="preserve"> </w:t>
      </w:r>
      <w:r w:rsidRPr="007C611C">
        <w:rPr>
          <w:spacing w:val="-1"/>
        </w:rPr>
        <w:t>measured</w:t>
      </w:r>
      <w:r w:rsidRPr="007C611C">
        <w:t xml:space="preserve"> </w:t>
      </w:r>
      <w:r w:rsidRPr="007C611C">
        <w:rPr>
          <w:spacing w:val="-1"/>
        </w:rPr>
        <w:t>in</w:t>
      </w:r>
      <w:r w:rsidRPr="007C611C">
        <w:t xml:space="preserve"> the </w:t>
      </w:r>
      <w:r w:rsidRPr="007C611C">
        <w:rPr>
          <w:spacing w:val="-1"/>
        </w:rPr>
        <w:t xml:space="preserve">corner </w:t>
      </w:r>
      <w:r w:rsidRPr="007C611C">
        <w:t>of</w:t>
      </w:r>
      <w:r w:rsidRPr="007C611C">
        <w:rPr>
          <w:spacing w:val="-1"/>
        </w:rPr>
        <w:t xml:space="preserve"> </w:t>
      </w:r>
      <w:r w:rsidRPr="007C611C">
        <w:t xml:space="preserve">the </w:t>
      </w:r>
      <w:r w:rsidRPr="007C611C">
        <w:rPr>
          <w:spacing w:val="-1"/>
        </w:rPr>
        <w:t>floor</w:t>
      </w:r>
      <w:r w:rsidRPr="007C611C">
        <w:rPr>
          <w:spacing w:val="2"/>
        </w:rPr>
        <w:t xml:space="preserve"> </w:t>
      </w:r>
      <w:r w:rsidRPr="007C611C">
        <w:t>of</w:t>
      </w:r>
      <w:r w:rsidRPr="007C611C">
        <w:rPr>
          <w:spacing w:val="49"/>
        </w:rPr>
        <w:t xml:space="preserve"> </w:t>
      </w:r>
      <w:r w:rsidRPr="007C611C">
        <w:t xml:space="preserve">the </w:t>
      </w:r>
      <w:r w:rsidRPr="007C611C">
        <w:rPr>
          <w:spacing w:val="-1"/>
        </w:rPr>
        <w:t>storey</w:t>
      </w:r>
      <w:r w:rsidRPr="007C611C">
        <w:t xml:space="preserve"> of</w:t>
      </w:r>
      <w:r w:rsidRPr="007C611C">
        <w:rPr>
          <w:spacing w:val="2"/>
        </w:rPr>
        <w:t xml:space="preserve"> </w:t>
      </w:r>
      <w:r w:rsidRPr="007C611C">
        <w:rPr>
          <w:spacing w:val="-1"/>
        </w:rPr>
        <w:t>interest for</w:t>
      </w:r>
      <w:r w:rsidRPr="007C611C">
        <w:rPr>
          <w:spacing w:val="-3"/>
        </w:rPr>
        <w:t xml:space="preserve"> </w:t>
      </w:r>
      <w:r w:rsidRPr="007C611C">
        <w:rPr>
          <w:spacing w:val="-1"/>
        </w:rPr>
        <w:t>multi-storey</w:t>
      </w:r>
      <w:r w:rsidRPr="007C611C">
        <w:t xml:space="preserve"> </w:t>
      </w:r>
      <w:r w:rsidRPr="007C611C">
        <w:rPr>
          <w:spacing w:val="-1"/>
        </w:rPr>
        <w:t>buildings,</w:t>
      </w:r>
      <w:r w:rsidRPr="007C611C">
        <w:rPr>
          <w:spacing w:val="2"/>
        </w:rPr>
        <w:t xml:space="preserve"> </w:t>
      </w:r>
      <w:r w:rsidRPr="007C611C">
        <w:rPr>
          <w:spacing w:val="-1"/>
        </w:rPr>
        <w:t>or</w:t>
      </w:r>
      <w:r w:rsidRPr="007C611C">
        <w:rPr>
          <w:spacing w:val="-3"/>
        </w:rPr>
        <w:t xml:space="preserve"> </w:t>
      </w:r>
      <w:r w:rsidRPr="007C611C">
        <w:rPr>
          <w:spacing w:val="-1"/>
        </w:rPr>
        <w:t>within</w:t>
      </w:r>
      <w:r w:rsidRPr="007C611C">
        <w:t xml:space="preserve"> </w:t>
      </w:r>
      <w:r w:rsidRPr="007C611C">
        <w:rPr>
          <w:spacing w:val="-1"/>
        </w:rPr>
        <w:t xml:space="preserve">500mm </w:t>
      </w:r>
      <w:r w:rsidRPr="007C611C">
        <w:t>of</w:t>
      </w:r>
      <w:r w:rsidRPr="007C611C">
        <w:rPr>
          <w:spacing w:val="2"/>
        </w:rPr>
        <w:t xml:space="preserve"> </w:t>
      </w:r>
      <w:r w:rsidRPr="007C611C">
        <w:rPr>
          <w:spacing w:val="-1"/>
        </w:rPr>
        <w:t>ground</w:t>
      </w:r>
      <w:r w:rsidRPr="007C611C">
        <w:t xml:space="preserve"> </w:t>
      </w:r>
      <w:r w:rsidRPr="007C611C">
        <w:rPr>
          <w:spacing w:val="-1"/>
        </w:rPr>
        <w:t>level</w:t>
      </w:r>
      <w:r w:rsidRPr="007C611C">
        <w:t xml:space="preserve"> </w:t>
      </w:r>
      <w:r w:rsidRPr="007C611C">
        <w:rPr>
          <w:spacing w:val="-1"/>
        </w:rPr>
        <w:t>at the</w:t>
      </w:r>
      <w:r w:rsidRPr="007C611C">
        <w:rPr>
          <w:spacing w:val="52"/>
        </w:rPr>
        <w:t xml:space="preserve"> </w:t>
      </w:r>
      <w:r w:rsidRPr="007C611C">
        <w:rPr>
          <w:spacing w:val="-1"/>
        </w:rPr>
        <w:t>foundation</w:t>
      </w:r>
      <w:r w:rsidRPr="007C611C">
        <w:t xml:space="preserve"> of</w:t>
      </w:r>
      <w:r w:rsidRPr="007C611C">
        <w:rPr>
          <w:spacing w:val="2"/>
        </w:rPr>
        <w:t xml:space="preserve"> </w:t>
      </w:r>
      <w:r w:rsidRPr="007C611C">
        <w:t xml:space="preserve">a </w:t>
      </w:r>
      <w:r w:rsidRPr="007C611C">
        <w:rPr>
          <w:spacing w:val="-1"/>
        </w:rPr>
        <w:t>single</w:t>
      </w:r>
      <w:r w:rsidRPr="007C611C">
        <w:t xml:space="preserve"> </w:t>
      </w:r>
      <w:r w:rsidRPr="007C611C">
        <w:rPr>
          <w:spacing w:val="-1"/>
        </w:rPr>
        <w:t>storey</w:t>
      </w:r>
      <w:r w:rsidRPr="007C611C">
        <w:rPr>
          <w:spacing w:val="1"/>
        </w:rPr>
        <w:t xml:space="preserve"> </w:t>
      </w:r>
      <w:r w:rsidRPr="007C611C">
        <w:rPr>
          <w:spacing w:val="-1"/>
        </w:rPr>
        <w:t>building:</w:t>
      </w:r>
    </w:p>
    <w:p w14:paraId="0CDC6AA3" w14:textId="77777777" w:rsidR="001B53B8" w:rsidRPr="007C611C" w:rsidRDefault="001B53B8">
      <w:pPr>
        <w:rPr>
          <w:rFonts w:ascii="Arial" w:eastAsia="Arial" w:hAnsi="Arial" w:cs="Arial"/>
          <w:sz w:val="20"/>
          <w:szCs w:val="20"/>
        </w:rPr>
      </w:pPr>
    </w:p>
    <w:p w14:paraId="7EF3A862" w14:textId="77777777" w:rsidR="001B53B8" w:rsidRPr="007C611C" w:rsidRDefault="001B53B8">
      <w:pPr>
        <w:spacing w:before="4"/>
        <w:rPr>
          <w:rFonts w:ascii="Arial" w:eastAsia="Arial" w:hAnsi="Arial" w:cs="Arial"/>
          <w:sz w:val="20"/>
          <w:szCs w:val="20"/>
        </w:rPr>
      </w:pPr>
    </w:p>
    <w:tbl>
      <w:tblPr>
        <w:tblW w:w="0" w:type="auto"/>
        <w:tblInd w:w="1142" w:type="dxa"/>
        <w:tblLayout w:type="fixed"/>
        <w:tblCellMar>
          <w:left w:w="0" w:type="dxa"/>
          <w:right w:w="0" w:type="dxa"/>
        </w:tblCellMar>
        <w:tblLook w:val="01E0" w:firstRow="1" w:lastRow="1" w:firstColumn="1" w:lastColumn="1" w:noHBand="0" w:noVBand="0"/>
      </w:tblPr>
      <w:tblGrid>
        <w:gridCol w:w="1836"/>
        <w:gridCol w:w="2412"/>
        <w:gridCol w:w="2698"/>
      </w:tblGrid>
      <w:tr w:rsidR="001B53B8" w:rsidRPr="007C611C" w14:paraId="669E1C2D" w14:textId="77777777">
        <w:trPr>
          <w:trHeight w:hRule="exact" w:val="542"/>
        </w:trPr>
        <w:tc>
          <w:tcPr>
            <w:tcW w:w="1836" w:type="dxa"/>
            <w:tcBorders>
              <w:top w:val="single" w:sz="5" w:space="0" w:color="000000"/>
              <w:left w:val="single" w:sz="5" w:space="0" w:color="000000"/>
              <w:bottom w:val="single" w:sz="5" w:space="0" w:color="000000"/>
              <w:right w:val="single" w:sz="5" w:space="0" w:color="000000"/>
            </w:tcBorders>
            <w:shd w:val="clear" w:color="auto" w:fill="C0C0C0"/>
          </w:tcPr>
          <w:p w14:paraId="648FA824" w14:textId="77777777" w:rsidR="001B53B8" w:rsidRPr="007C611C" w:rsidRDefault="00D54B1A">
            <w:pPr>
              <w:pStyle w:val="TableParagraph"/>
              <w:spacing w:before="68"/>
              <w:ind w:left="174"/>
              <w:rPr>
                <w:rFonts w:ascii="Arial" w:eastAsia="Arial" w:hAnsi="Arial" w:cs="Arial"/>
                <w:sz w:val="20"/>
                <w:szCs w:val="20"/>
              </w:rPr>
            </w:pPr>
            <w:r w:rsidRPr="007C611C">
              <w:rPr>
                <w:rFonts w:ascii="Arial"/>
                <w:b/>
                <w:spacing w:val="-1"/>
                <w:sz w:val="20"/>
                <w:szCs w:val="20"/>
              </w:rPr>
              <w:t>Receiver</w:t>
            </w:r>
          </w:p>
        </w:tc>
        <w:tc>
          <w:tcPr>
            <w:tcW w:w="2412" w:type="dxa"/>
            <w:tcBorders>
              <w:top w:val="single" w:sz="5" w:space="0" w:color="000000"/>
              <w:left w:val="single" w:sz="5" w:space="0" w:color="000000"/>
              <w:bottom w:val="single" w:sz="5" w:space="0" w:color="000000"/>
              <w:right w:val="single" w:sz="5" w:space="0" w:color="000000"/>
            </w:tcBorders>
            <w:shd w:val="clear" w:color="auto" w:fill="C0C0C0"/>
          </w:tcPr>
          <w:p w14:paraId="763266AF" w14:textId="77777777" w:rsidR="001B53B8" w:rsidRPr="007C611C" w:rsidRDefault="00D54B1A">
            <w:pPr>
              <w:pStyle w:val="TableParagraph"/>
              <w:spacing w:before="68"/>
              <w:ind w:left="176"/>
              <w:rPr>
                <w:rFonts w:ascii="Arial" w:eastAsia="Arial" w:hAnsi="Arial" w:cs="Arial"/>
                <w:sz w:val="20"/>
                <w:szCs w:val="20"/>
              </w:rPr>
            </w:pPr>
            <w:r w:rsidRPr="007C611C">
              <w:rPr>
                <w:rFonts w:ascii="Arial"/>
                <w:b/>
                <w:spacing w:val="-1"/>
                <w:sz w:val="20"/>
                <w:szCs w:val="20"/>
              </w:rPr>
              <w:t>Period</w:t>
            </w:r>
          </w:p>
        </w:tc>
        <w:tc>
          <w:tcPr>
            <w:tcW w:w="2698" w:type="dxa"/>
            <w:tcBorders>
              <w:top w:val="single" w:sz="5" w:space="0" w:color="000000"/>
              <w:left w:val="single" w:sz="5" w:space="0" w:color="000000"/>
              <w:bottom w:val="single" w:sz="5" w:space="0" w:color="000000"/>
              <w:right w:val="single" w:sz="5" w:space="0" w:color="000000"/>
            </w:tcBorders>
            <w:shd w:val="clear" w:color="auto" w:fill="C0C0C0"/>
          </w:tcPr>
          <w:p w14:paraId="069A4036" w14:textId="77777777" w:rsidR="001B53B8" w:rsidRPr="007C611C" w:rsidRDefault="00D54B1A">
            <w:pPr>
              <w:pStyle w:val="TableParagraph"/>
              <w:spacing w:before="68" w:line="242" w:lineRule="auto"/>
              <w:ind w:left="174" w:right="460"/>
              <w:rPr>
                <w:rFonts w:ascii="Arial" w:eastAsia="Arial" w:hAnsi="Arial" w:cs="Arial"/>
                <w:sz w:val="20"/>
                <w:szCs w:val="20"/>
              </w:rPr>
            </w:pPr>
            <w:r w:rsidRPr="007C611C">
              <w:rPr>
                <w:rFonts w:ascii="Arial"/>
                <w:b/>
                <w:spacing w:val="-1"/>
                <w:sz w:val="20"/>
                <w:szCs w:val="20"/>
              </w:rPr>
              <w:t>Peak</w:t>
            </w:r>
            <w:r w:rsidRPr="007C611C">
              <w:rPr>
                <w:rFonts w:ascii="Arial"/>
                <w:b/>
                <w:spacing w:val="-11"/>
                <w:sz w:val="20"/>
                <w:szCs w:val="20"/>
              </w:rPr>
              <w:t xml:space="preserve"> </w:t>
            </w:r>
            <w:r w:rsidRPr="007C611C">
              <w:rPr>
                <w:rFonts w:ascii="Arial"/>
                <w:b/>
                <w:spacing w:val="-1"/>
                <w:sz w:val="20"/>
                <w:szCs w:val="20"/>
              </w:rPr>
              <w:t>Particle</w:t>
            </w:r>
            <w:r w:rsidRPr="007C611C">
              <w:rPr>
                <w:rFonts w:ascii="Arial"/>
                <w:b/>
                <w:spacing w:val="-11"/>
                <w:sz w:val="20"/>
                <w:szCs w:val="20"/>
              </w:rPr>
              <w:t xml:space="preserve"> </w:t>
            </w:r>
            <w:r w:rsidRPr="007C611C">
              <w:rPr>
                <w:rFonts w:ascii="Arial"/>
                <w:b/>
                <w:spacing w:val="-1"/>
                <w:sz w:val="20"/>
                <w:szCs w:val="20"/>
              </w:rPr>
              <w:t>Velocity</w:t>
            </w:r>
            <w:r w:rsidRPr="007C611C">
              <w:rPr>
                <w:rFonts w:ascii="Arial"/>
                <w:b/>
                <w:spacing w:val="23"/>
                <w:w w:val="99"/>
                <w:sz w:val="20"/>
                <w:szCs w:val="20"/>
              </w:rPr>
              <w:t xml:space="preserve"> </w:t>
            </w:r>
            <w:r w:rsidRPr="007C611C">
              <w:rPr>
                <w:rFonts w:ascii="Arial"/>
                <w:b/>
                <w:spacing w:val="-1"/>
                <w:sz w:val="20"/>
                <w:szCs w:val="20"/>
              </w:rPr>
              <w:t>Limit</w:t>
            </w:r>
            <w:r w:rsidRPr="007C611C">
              <w:rPr>
                <w:rFonts w:ascii="Arial"/>
                <w:b/>
                <w:spacing w:val="-14"/>
                <w:sz w:val="20"/>
                <w:szCs w:val="20"/>
              </w:rPr>
              <w:t xml:space="preserve"> </w:t>
            </w:r>
            <w:r w:rsidRPr="007C611C">
              <w:rPr>
                <w:rFonts w:ascii="Arial"/>
                <w:b/>
                <w:spacing w:val="-1"/>
                <w:sz w:val="20"/>
                <w:szCs w:val="20"/>
              </w:rPr>
              <w:t>(mm/s)</w:t>
            </w:r>
          </w:p>
        </w:tc>
      </w:tr>
      <w:tr w:rsidR="001B53B8" w:rsidRPr="007C611C" w14:paraId="0B3570E5" w14:textId="77777777">
        <w:trPr>
          <w:trHeight w:hRule="exact" w:val="768"/>
        </w:trPr>
        <w:tc>
          <w:tcPr>
            <w:tcW w:w="1836" w:type="dxa"/>
            <w:tcBorders>
              <w:top w:val="single" w:sz="5" w:space="0" w:color="000000"/>
              <w:left w:val="single" w:sz="5" w:space="0" w:color="000000"/>
              <w:bottom w:val="nil"/>
              <w:right w:val="single" w:sz="5" w:space="0" w:color="000000"/>
            </w:tcBorders>
          </w:tcPr>
          <w:p w14:paraId="5AABCBE7" w14:textId="77777777" w:rsidR="001B53B8" w:rsidRPr="007C611C" w:rsidRDefault="001B53B8">
            <w:pPr>
              <w:pStyle w:val="TableParagraph"/>
              <w:spacing w:before="1"/>
              <w:rPr>
                <w:rFonts w:ascii="Arial" w:eastAsia="Arial" w:hAnsi="Arial" w:cs="Arial"/>
                <w:sz w:val="20"/>
                <w:szCs w:val="20"/>
              </w:rPr>
            </w:pPr>
          </w:p>
          <w:p w14:paraId="0BBA49CB" w14:textId="77777777" w:rsidR="001B53B8" w:rsidRPr="007C611C" w:rsidRDefault="00D54B1A">
            <w:pPr>
              <w:pStyle w:val="TableParagraph"/>
              <w:ind w:left="174" w:right="128"/>
              <w:rPr>
                <w:rFonts w:ascii="Arial" w:eastAsia="Arial" w:hAnsi="Arial" w:cs="Arial"/>
                <w:sz w:val="20"/>
                <w:szCs w:val="20"/>
              </w:rPr>
            </w:pPr>
            <w:r w:rsidRPr="007C611C">
              <w:rPr>
                <w:rFonts w:ascii="Arial"/>
                <w:spacing w:val="-1"/>
                <w:sz w:val="20"/>
                <w:szCs w:val="20"/>
              </w:rPr>
              <w:t>Occupied</w:t>
            </w:r>
            <w:r w:rsidRPr="007C611C">
              <w:rPr>
                <w:rFonts w:ascii="Arial"/>
                <w:spacing w:val="-19"/>
                <w:sz w:val="20"/>
                <w:szCs w:val="20"/>
              </w:rPr>
              <w:t xml:space="preserve"> </w:t>
            </w:r>
            <w:r w:rsidRPr="007C611C">
              <w:rPr>
                <w:rFonts w:ascii="Arial"/>
                <w:spacing w:val="-1"/>
                <w:sz w:val="20"/>
                <w:szCs w:val="20"/>
              </w:rPr>
              <w:t>activity</w:t>
            </w:r>
            <w:r w:rsidRPr="007C611C">
              <w:rPr>
                <w:rFonts w:ascii="Arial"/>
                <w:spacing w:val="24"/>
                <w:w w:val="99"/>
                <w:sz w:val="20"/>
                <w:szCs w:val="20"/>
              </w:rPr>
              <w:t xml:space="preserve"> </w:t>
            </w:r>
            <w:r w:rsidRPr="007C611C">
              <w:rPr>
                <w:rFonts w:ascii="Arial"/>
                <w:spacing w:val="-1"/>
                <w:sz w:val="20"/>
                <w:szCs w:val="20"/>
              </w:rPr>
              <w:t>sensitive</w:t>
            </w:r>
            <w:r w:rsidRPr="007C611C">
              <w:rPr>
                <w:rFonts w:ascii="Arial"/>
                <w:spacing w:val="-9"/>
                <w:sz w:val="20"/>
                <w:szCs w:val="20"/>
              </w:rPr>
              <w:t xml:space="preserve"> </w:t>
            </w:r>
            <w:r w:rsidRPr="007C611C">
              <w:rPr>
                <w:rFonts w:ascii="Arial"/>
                <w:spacing w:val="-1"/>
                <w:sz w:val="20"/>
                <w:szCs w:val="20"/>
              </w:rPr>
              <w:t>to</w:t>
            </w:r>
            <w:r w:rsidRPr="007C611C">
              <w:rPr>
                <w:rFonts w:ascii="Arial"/>
                <w:spacing w:val="-8"/>
                <w:sz w:val="20"/>
                <w:szCs w:val="20"/>
              </w:rPr>
              <w:t xml:space="preserve"> </w:t>
            </w:r>
            <w:r w:rsidRPr="007C611C">
              <w:rPr>
                <w:rFonts w:ascii="Arial"/>
                <w:spacing w:val="-1"/>
                <w:sz w:val="20"/>
                <w:szCs w:val="20"/>
              </w:rPr>
              <w:t>noise</w:t>
            </w:r>
          </w:p>
        </w:tc>
        <w:tc>
          <w:tcPr>
            <w:tcW w:w="2412" w:type="dxa"/>
            <w:tcBorders>
              <w:top w:val="single" w:sz="5" w:space="0" w:color="000000"/>
              <w:left w:val="single" w:sz="5" w:space="0" w:color="000000"/>
              <w:bottom w:val="nil"/>
              <w:right w:val="single" w:sz="5" w:space="0" w:color="000000"/>
            </w:tcBorders>
          </w:tcPr>
          <w:p w14:paraId="04ADA14E" w14:textId="77777777" w:rsidR="001B53B8" w:rsidRPr="007C611C" w:rsidRDefault="00D54B1A">
            <w:pPr>
              <w:pStyle w:val="TableParagraph"/>
              <w:spacing w:before="178"/>
              <w:ind w:left="176"/>
              <w:rPr>
                <w:rFonts w:ascii="Arial" w:eastAsia="Arial" w:hAnsi="Arial" w:cs="Arial"/>
                <w:sz w:val="20"/>
                <w:szCs w:val="20"/>
              </w:rPr>
            </w:pPr>
            <w:r w:rsidRPr="007C611C">
              <w:rPr>
                <w:rFonts w:ascii="Arial"/>
                <w:spacing w:val="-1"/>
                <w:sz w:val="20"/>
                <w:szCs w:val="20"/>
              </w:rPr>
              <w:t>Night</w:t>
            </w:r>
            <w:r w:rsidRPr="007C611C">
              <w:rPr>
                <w:rFonts w:ascii="Arial"/>
                <w:spacing w:val="-6"/>
                <w:sz w:val="20"/>
                <w:szCs w:val="20"/>
              </w:rPr>
              <w:t xml:space="preserve"> </w:t>
            </w:r>
            <w:r w:rsidRPr="007C611C">
              <w:rPr>
                <w:rFonts w:ascii="Arial"/>
                <w:spacing w:val="-1"/>
                <w:sz w:val="20"/>
                <w:szCs w:val="20"/>
              </w:rPr>
              <w:t>time</w:t>
            </w:r>
            <w:r w:rsidRPr="007C611C">
              <w:rPr>
                <w:rFonts w:ascii="Arial"/>
                <w:spacing w:val="-6"/>
                <w:sz w:val="20"/>
                <w:szCs w:val="20"/>
              </w:rPr>
              <w:t xml:space="preserve"> </w:t>
            </w:r>
            <w:r w:rsidRPr="007C611C">
              <w:rPr>
                <w:rFonts w:ascii="Arial"/>
                <w:spacing w:val="-1"/>
                <w:sz w:val="20"/>
                <w:szCs w:val="20"/>
              </w:rPr>
              <w:t>10pm</w:t>
            </w:r>
            <w:r w:rsidRPr="007C611C">
              <w:rPr>
                <w:rFonts w:ascii="Arial"/>
                <w:spacing w:val="-9"/>
                <w:sz w:val="20"/>
                <w:szCs w:val="20"/>
              </w:rPr>
              <w:t xml:space="preserve"> </w:t>
            </w:r>
            <w:r w:rsidRPr="007C611C">
              <w:rPr>
                <w:rFonts w:ascii="Arial"/>
                <w:spacing w:val="-1"/>
                <w:sz w:val="20"/>
                <w:szCs w:val="20"/>
              </w:rPr>
              <w:t>to</w:t>
            </w:r>
            <w:r w:rsidRPr="007C611C">
              <w:rPr>
                <w:rFonts w:ascii="Arial"/>
                <w:spacing w:val="-5"/>
                <w:sz w:val="20"/>
                <w:szCs w:val="20"/>
              </w:rPr>
              <w:t xml:space="preserve"> </w:t>
            </w:r>
            <w:r w:rsidRPr="007C611C">
              <w:rPr>
                <w:rFonts w:ascii="Arial"/>
                <w:spacing w:val="-1"/>
                <w:sz w:val="20"/>
                <w:szCs w:val="20"/>
              </w:rPr>
              <w:t>7am</w:t>
            </w:r>
          </w:p>
        </w:tc>
        <w:tc>
          <w:tcPr>
            <w:tcW w:w="2698" w:type="dxa"/>
            <w:tcBorders>
              <w:top w:val="single" w:sz="5" w:space="0" w:color="000000"/>
              <w:left w:val="single" w:sz="5" w:space="0" w:color="000000"/>
              <w:bottom w:val="nil"/>
              <w:right w:val="single" w:sz="5" w:space="0" w:color="000000"/>
            </w:tcBorders>
          </w:tcPr>
          <w:p w14:paraId="1411D56D" w14:textId="77777777" w:rsidR="001B53B8" w:rsidRPr="007C611C" w:rsidRDefault="00D54B1A">
            <w:pPr>
              <w:pStyle w:val="TableParagraph"/>
              <w:spacing w:before="178"/>
              <w:ind w:left="173"/>
              <w:rPr>
                <w:rFonts w:ascii="Arial" w:eastAsia="Arial" w:hAnsi="Arial" w:cs="Arial"/>
                <w:sz w:val="20"/>
                <w:szCs w:val="20"/>
              </w:rPr>
            </w:pPr>
            <w:r w:rsidRPr="007C611C">
              <w:rPr>
                <w:rFonts w:ascii="Arial"/>
                <w:spacing w:val="-1"/>
                <w:sz w:val="20"/>
                <w:szCs w:val="20"/>
              </w:rPr>
              <w:t>0.3</w:t>
            </w:r>
            <w:r w:rsidRPr="007C611C">
              <w:rPr>
                <w:rFonts w:ascii="Arial"/>
                <w:spacing w:val="-9"/>
                <w:sz w:val="20"/>
                <w:szCs w:val="20"/>
              </w:rPr>
              <w:t xml:space="preserve"> </w:t>
            </w:r>
            <w:r w:rsidRPr="007C611C">
              <w:rPr>
                <w:rFonts w:ascii="Arial"/>
                <w:spacing w:val="-2"/>
                <w:sz w:val="20"/>
                <w:szCs w:val="20"/>
              </w:rPr>
              <w:t>mm/s</w:t>
            </w:r>
          </w:p>
        </w:tc>
      </w:tr>
      <w:tr w:rsidR="001B53B8" w:rsidRPr="007C611C" w14:paraId="33AA1BCA" w14:textId="77777777">
        <w:trPr>
          <w:trHeight w:hRule="exact" w:val="308"/>
        </w:trPr>
        <w:tc>
          <w:tcPr>
            <w:tcW w:w="1836" w:type="dxa"/>
            <w:tcBorders>
              <w:top w:val="nil"/>
              <w:left w:val="single" w:sz="5" w:space="0" w:color="000000"/>
              <w:bottom w:val="single" w:sz="5" w:space="0" w:color="000000"/>
              <w:right w:val="single" w:sz="5" w:space="0" w:color="000000"/>
            </w:tcBorders>
          </w:tcPr>
          <w:p w14:paraId="1C38C0CF" w14:textId="77777777" w:rsidR="001B53B8" w:rsidRPr="007C611C" w:rsidRDefault="001B53B8">
            <w:pPr>
              <w:rPr>
                <w:sz w:val="20"/>
                <w:szCs w:val="20"/>
              </w:rPr>
            </w:pPr>
          </w:p>
        </w:tc>
        <w:tc>
          <w:tcPr>
            <w:tcW w:w="2412" w:type="dxa"/>
            <w:tcBorders>
              <w:top w:val="nil"/>
              <w:left w:val="single" w:sz="5" w:space="0" w:color="000000"/>
              <w:bottom w:val="single" w:sz="5" w:space="0" w:color="000000"/>
              <w:right w:val="single" w:sz="5" w:space="0" w:color="000000"/>
            </w:tcBorders>
          </w:tcPr>
          <w:p w14:paraId="484980D8" w14:textId="77777777" w:rsidR="001B53B8" w:rsidRPr="007C611C" w:rsidRDefault="00D54B1A">
            <w:pPr>
              <w:pStyle w:val="TableParagraph"/>
              <w:spacing w:line="181" w:lineRule="exact"/>
              <w:ind w:left="176"/>
              <w:rPr>
                <w:rFonts w:ascii="Arial" w:eastAsia="Arial" w:hAnsi="Arial" w:cs="Arial"/>
                <w:sz w:val="20"/>
                <w:szCs w:val="20"/>
              </w:rPr>
            </w:pPr>
            <w:r w:rsidRPr="007C611C">
              <w:rPr>
                <w:rFonts w:ascii="Arial"/>
                <w:spacing w:val="-1"/>
                <w:sz w:val="20"/>
                <w:szCs w:val="20"/>
              </w:rPr>
              <w:t>Daytime</w:t>
            </w:r>
            <w:r w:rsidRPr="007C611C">
              <w:rPr>
                <w:rFonts w:ascii="Arial"/>
                <w:spacing w:val="-10"/>
                <w:sz w:val="20"/>
                <w:szCs w:val="20"/>
              </w:rPr>
              <w:t xml:space="preserve"> </w:t>
            </w:r>
            <w:r w:rsidRPr="007C611C">
              <w:rPr>
                <w:rFonts w:ascii="Arial"/>
                <w:spacing w:val="-1"/>
                <w:sz w:val="20"/>
                <w:szCs w:val="20"/>
              </w:rPr>
              <w:t>7am</w:t>
            </w:r>
            <w:r w:rsidRPr="007C611C">
              <w:rPr>
                <w:rFonts w:ascii="Arial"/>
                <w:spacing w:val="-8"/>
                <w:sz w:val="20"/>
                <w:szCs w:val="20"/>
              </w:rPr>
              <w:t xml:space="preserve"> </w:t>
            </w:r>
            <w:r w:rsidRPr="007C611C">
              <w:rPr>
                <w:rFonts w:ascii="Arial"/>
                <w:spacing w:val="-1"/>
                <w:sz w:val="20"/>
                <w:szCs w:val="20"/>
              </w:rPr>
              <w:t>to</w:t>
            </w:r>
            <w:r w:rsidRPr="007C611C">
              <w:rPr>
                <w:rFonts w:ascii="Arial"/>
                <w:spacing w:val="-9"/>
                <w:sz w:val="20"/>
                <w:szCs w:val="20"/>
              </w:rPr>
              <w:t xml:space="preserve"> </w:t>
            </w:r>
            <w:r w:rsidRPr="007C611C">
              <w:rPr>
                <w:rFonts w:ascii="Arial"/>
                <w:spacing w:val="-1"/>
                <w:sz w:val="20"/>
                <w:szCs w:val="20"/>
              </w:rPr>
              <w:t>10pm</w:t>
            </w:r>
          </w:p>
        </w:tc>
        <w:tc>
          <w:tcPr>
            <w:tcW w:w="2698" w:type="dxa"/>
            <w:tcBorders>
              <w:top w:val="nil"/>
              <w:left w:val="single" w:sz="5" w:space="0" w:color="000000"/>
              <w:bottom w:val="single" w:sz="5" w:space="0" w:color="000000"/>
              <w:right w:val="single" w:sz="5" w:space="0" w:color="000000"/>
            </w:tcBorders>
          </w:tcPr>
          <w:p w14:paraId="46E0A86C" w14:textId="77777777" w:rsidR="001B53B8" w:rsidRPr="007C611C" w:rsidRDefault="00D54B1A">
            <w:pPr>
              <w:pStyle w:val="TableParagraph"/>
              <w:spacing w:line="181" w:lineRule="exact"/>
              <w:ind w:left="174"/>
              <w:rPr>
                <w:rFonts w:ascii="Arial" w:eastAsia="Arial" w:hAnsi="Arial" w:cs="Arial"/>
                <w:sz w:val="20"/>
                <w:szCs w:val="20"/>
              </w:rPr>
            </w:pPr>
            <w:r w:rsidRPr="007C611C">
              <w:rPr>
                <w:rFonts w:ascii="Arial"/>
                <w:sz w:val="20"/>
                <w:szCs w:val="20"/>
              </w:rPr>
              <w:t>2</w:t>
            </w:r>
            <w:r w:rsidRPr="007C611C">
              <w:rPr>
                <w:rFonts w:ascii="Arial"/>
                <w:spacing w:val="-7"/>
                <w:sz w:val="20"/>
                <w:szCs w:val="20"/>
              </w:rPr>
              <w:t xml:space="preserve"> </w:t>
            </w:r>
            <w:r w:rsidRPr="007C611C">
              <w:rPr>
                <w:rFonts w:ascii="Arial"/>
                <w:spacing w:val="-1"/>
                <w:sz w:val="20"/>
                <w:szCs w:val="20"/>
              </w:rPr>
              <w:t>mm/s</w:t>
            </w:r>
          </w:p>
        </w:tc>
      </w:tr>
      <w:tr w:rsidR="001B53B8" w:rsidRPr="007C611C" w14:paraId="28C47931" w14:textId="77777777">
        <w:trPr>
          <w:trHeight w:hRule="exact" w:val="540"/>
        </w:trPr>
        <w:tc>
          <w:tcPr>
            <w:tcW w:w="1836" w:type="dxa"/>
            <w:tcBorders>
              <w:top w:val="single" w:sz="5" w:space="0" w:color="000000"/>
              <w:left w:val="single" w:sz="5" w:space="0" w:color="000000"/>
              <w:bottom w:val="single" w:sz="5" w:space="0" w:color="000000"/>
              <w:right w:val="single" w:sz="5" w:space="0" w:color="000000"/>
            </w:tcBorders>
          </w:tcPr>
          <w:p w14:paraId="1FF8E515" w14:textId="77777777" w:rsidR="001B53B8" w:rsidRPr="007C611C" w:rsidRDefault="00D54B1A">
            <w:pPr>
              <w:pStyle w:val="TableParagraph"/>
              <w:spacing w:before="68"/>
              <w:ind w:left="174" w:right="304"/>
              <w:rPr>
                <w:rFonts w:ascii="Arial" w:eastAsia="Arial" w:hAnsi="Arial" w:cs="Arial"/>
                <w:sz w:val="20"/>
                <w:szCs w:val="20"/>
              </w:rPr>
            </w:pPr>
            <w:r w:rsidRPr="007C611C">
              <w:rPr>
                <w:rFonts w:ascii="Arial"/>
                <w:spacing w:val="-1"/>
                <w:sz w:val="20"/>
                <w:szCs w:val="20"/>
              </w:rPr>
              <w:t>Other</w:t>
            </w:r>
            <w:r w:rsidRPr="007C611C">
              <w:rPr>
                <w:rFonts w:ascii="Arial"/>
                <w:spacing w:val="-13"/>
                <w:sz w:val="20"/>
                <w:szCs w:val="20"/>
              </w:rPr>
              <w:t xml:space="preserve"> </w:t>
            </w:r>
            <w:r w:rsidRPr="007C611C">
              <w:rPr>
                <w:rFonts w:ascii="Arial"/>
                <w:spacing w:val="-2"/>
                <w:sz w:val="20"/>
                <w:szCs w:val="20"/>
              </w:rPr>
              <w:t>occupied</w:t>
            </w:r>
            <w:r w:rsidRPr="007C611C">
              <w:rPr>
                <w:rFonts w:ascii="Arial"/>
                <w:spacing w:val="27"/>
                <w:w w:val="99"/>
                <w:sz w:val="20"/>
                <w:szCs w:val="20"/>
              </w:rPr>
              <w:t xml:space="preserve"> </w:t>
            </w:r>
            <w:r w:rsidRPr="007C611C">
              <w:rPr>
                <w:rFonts w:ascii="Arial"/>
                <w:spacing w:val="-2"/>
                <w:sz w:val="20"/>
                <w:szCs w:val="20"/>
              </w:rPr>
              <w:t>buildings</w:t>
            </w:r>
          </w:p>
        </w:tc>
        <w:tc>
          <w:tcPr>
            <w:tcW w:w="2412" w:type="dxa"/>
            <w:tcBorders>
              <w:top w:val="single" w:sz="5" w:space="0" w:color="000000"/>
              <w:left w:val="single" w:sz="5" w:space="0" w:color="000000"/>
              <w:bottom w:val="single" w:sz="5" w:space="0" w:color="000000"/>
              <w:right w:val="single" w:sz="5" w:space="0" w:color="000000"/>
            </w:tcBorders>
          </w:tcPr>
          <w:p w14:paraId="2A792229" w14:textId="77777777" w:rsidR="001B53B8" w:rsidRPr="007C611C" w:rsidRDefault="001B53B8">
            <w:pPr>
              <w:pStyle w:val="TableParagraph"/>
              <w:spacing w:before="11"/>
              <w:rPr>
                <w:rFonts w:ascii="Arial" w:eastAsia="Arial" w:hAnsi="Arial" w:cs="Arial"/>
                <w:sz w:val="20"/>
                <w:szCs w:val="20"/>
              </w:rPr>
            </w:pPr>
          </w:p>
          <w:p w14:paraId="042035F9" w14:textId="77777777" w:rsidR="001B53B8" w:rsidRPr="007C611C" w:rsidRDefault="00D54B1A">
            <w:pPr>
              <w:pStyle w:val="TableParagraph"/>
              <w:ind w:left="176"/>
              <w:rPr>
                <w:rFonts w:ascii="Arial" w:eastAsia="Arial" w:hAnsi="Arial" w:cs="Arial"/>
                <w:sz w:val="20"/>
                <w:szCs w:val="20"/>
              </w:rPr>
            </w:pPr>
            <w:r w:rsidRPr="007C611C">
              <w:rPr>
                <w:rFonts w:ascii="Arial"/>
                <w:spacing w:val="-1"/>
                <w:sz w:val="20"/>
                <w:szCs w:val="20"/>
              </w:rPr>
              <w:t>At</w:t>
            </w:r>
            <w:r w:rsidRPr="007C611C">
              <w:rPr>
                <w:rFonts w:ascii="Arial"/>
                <w:spacing w:val="-6"/>
                <w:sz w:val="20"/>
                <w:szCs w:val="20"/>
              </w:rPr>
              <w:t xml:space="preserve"> </w:t>
            </w:r>
            <w:r w:rsidRPr="007C611C">
              <w:rPr>
                <w:rFonts w:ascii="Arial"/>
                <w:spacing w:val="-1"/>
                <w:sz w:val="20"/>
                <w:szCs w:val="20"/>
              </w:rPr>
              <w:t>all</w:t>
            </w:r>
            <w:r w:rsidRPr="007C611C">
              <w:rPr>
                <w:rFonts w:ascii="Arial"/>
                <w:spacing w:val="-6"/>
                <w:sz w:val="20"/>
                <w:szCs w:val="20"/>
              </w:rPr>
              <w:t xml:space="preserve"> </w:t>
            </w:r>
            <w:r w:rsidRPr="007C611C">
              <w:rPr>
                <w:rFonts w:ascii="Arial"/>
                <w:spacing w:val="-1"/>
                <w:sz w:val="20"/>
                <w:szCs w:val="20"/>
              </w:rPr>
              <w:t>times</w:t>
            </w:r>
          </w:p>
        </w:tc>
        <w:tc>
          <w:tcPr>
            <w:tcW w:w="2698" w:type="dxa"/>
            <w:tcBorders>
              <w:top w:val="single" w:sz="5" w:space="0" w:color="000000"/>
              <w:left w:val="single" w:sz="5" w:space="0" w:color="000000"/>
              <w:bottom w:val="single" w:sz="5" w:space="0" w:color="000000"/>
              <w:right w:val="single" w:sz="5" w:space="0" w:color="000000"/>
            </w:tcBorders>
          </w:tcPr>
          <w:p w14:paraId="62C331F9" w14:textId="77777777" w:rsidR="001B53B8" w:rsidRPr="007C611C" w:rsidRDefault="001B53B8">
            <w:pPr>
              <w:pStyle w:val="TableParagraph"/>
              <w:spacing w:before="11"/>
              <w:rPr>
                <w:rFonts w:ascii="Arial" w:eastAsia="Arial" w:hAnsi="Arial" w:cs="Arial"/>
                <w:sz w:val="20"/>
                <w:szCs w:val="20"/>
              </w:rPr>
            </w:pPr>
          </w:p>
          <w:p w14:paraId="75611736" w14:textId="77777777" w:rsidR="001B53B8" w:rsidRPr="007C611C" w:rsidRDefault="00D54B1A">
            <w:pPr>
              <w:pStyle w:val="TableParagraph"/>
              <w:ind w:left="174"/>
              <w:rPr>
                <w:rFonts w:ascii="Arial" w:eastAsia="Arial" w:hAnsi="Arial" w:cs="Arial"/>
                <w:sz w:val="20"/>
                <w:szCs w:val="20"/>
              </w:rPr>
            </w:pPr>
            <w:r w:rsidRPr="007C611C">
              <w:rPr>
                <w:rFonts w:ascii="Arial"/>
                <w:sz w:val="20"/>
                <w:szCs w:val="20"/>
              </w:rPr>
              <w:t>2</w:t>
            </w:r>
            <w:r w:rsidRPr="007C611C">
              <w:rPr>
                <w:rFonts w:ascii="Arial"/>
                <w:spacing w:val="-7"/>
                <w:sz w:val="20"/>
                <w:szCs w:val="20"/>
              </w:rPr>
              <w:t xml:space="preserve"> </w:t>
            </w:r>
            <w:r w:rsidRPr="007C611C">
              <w:rPr>
                <w:rFonts w:ascii="Arial"/>
                <w:spacing w:val="-1"/>
                <w:sz w:val="20"/>
                <w:szCs w:val="20"/>
              </w:rPr>
              <w:t>mm/s</w:t>
            </w:r>
          </w:p>
        </w:tc>
      </w:tr>
    </w:tbl>
    <w:p w14:paraId="146A08F9" w14:textId="77777777" w:rsidR="001B53B8" w:rsidRPr="007C611C" w:rsidRDefault="001B53B8">
      <w:pPr>
        <w:spacing w:before="4"/>
        <w:rPr>
          <w:rFonts w:ascii="Arial" w:eastAsia="Arial" w:hAnsi="Arial" w:cs="Arial"/>
          <w:sz w:val="20"/>
          <w:szCs w:val="20"/>
        </w:rPr>
      </w:pPr>
    </w:p>
    <w:p w14:paraId="3B11326F" w14:textId="77777777" w:rsidR="00A07FFE" w:rsidRPr="007C611C" w:rsidRDefault="00D54B1A" w:rsidP="00A07FFE">
      <w:pPr>
        <w:pStyle w:val="BodyText"/>
        <w:numPr>
          <w:ilvl w:val="0"/>
          <w:numId w:val="0"/>
        </w:numPr>
        <w:spacing w:before="64" w:line="302" w:lineRule="auto"/>
        <w:ind w:left="993" w:right="940"/>
        <w:jc w:val="left"/>
      </w:pPr>
      <w:r w:rsidRPr="007C611C">
        <w:rPr>
          <w:spacing w:val="-1"/>
        </w:rPr>
        <w:t xml:space="preserve">except that </w:t>
      </w:r>
      <w:r w:rsidRPr="007C611C">
        <w:t>the</w:t>
      </w:r>
      <w:r w:rsidRPr="007C611C">
        <w:rPr>
          <w:spacing w:val="1"/>
        </w:rPr>
        <w:t xml:space="preserve"> </w:t>
      </w:r>
      <w:r w:rsidRPr="007C611C">
        <w:rPr>
          <w:spacing w:val="-1"/>
        </w:rPr>
        <w:t>vibration</w:t>
      </w:r>
      <w:r w:rsidRPr="007C611C">
        <w:rPr>
          <w:spacing w:val="1"/>
        </w:rPr>
        <w:t xml:space="preserve"> </w:t>
      </w:r>
      <w:r w:rsidRPr="007C611C">
        <w:rPr>
          <w:spacing w:val="-1"/>
        </w:rPr>
        <w:t>limits</w:t>
      </w:r>
      <w:r w:rsidRPr="007C611C">
        <w:rPr>
          <w:spacing w:val="1"/>
        </w:rPr>
        <w:t xml:space="preserve"> </w:t>
      </w:r>
      <w:r w:rsidRPr="007C611C">
        <w:rPr>
          <w:spacing w:val="-1"/>
        </w:rPr>
        <w:t>do</w:t>
      </w:r>
      <w:r w:rsidRPr="007C611C">
        <w:t xml:space="preserve"> </w:t>
      </w:r>
      <w:r w:rsidRPr="007C611C">
        <w:rPr>
          <w:spacing w:val="-1"/>
        </w:rPr>
        <w:t>not apply</w:t>
      </w:r>
      <w:r w:rsidRPr="007C611C">
        <w:rPr>
          <w:spacing w:val="1"/>
        </w:rPr>
        <w:t xml:space="preserve"> </w:t>
      </w:r>
      <w:r w:rsidRPr="007C611C">
        <w:t>at</w:t>
      </w:r>
      <w:r w:rsidRPr="007C611C">
        <w:rPr>
          <w:spacing w:val="2"/>
        </w:rPr>
        <w:t xml:space="preserve"> </w:t>
      </w:r>
      <w:r w:rsidRPr="007C611C">
        <w:t>369,</w:t>
      </w:r>
      <w:r w:rsidRPr="007C611C">
        <w:rPr>
          <w:spacing w:val="-1"/>
        </w:rPr>
        <w:t xml:space="preserve"> 397, 411, 480</w:t>
      </w:r>
      <w:r w:rsidRPr="007C611C">
        <w:t xml:space="preserve"> – </w:t>
      </w:r>
      <w:r w:rsidRPr="007C611C">
        <w:rPr>
          <w:spacing w:val="-1"/>
        </w:rPr>
        <w:t xml:space="preserve">486, </w:t>
      </w:r>
      <w:r w:rsidRPr="007C611C">
        <w:t>489,</w:t>
      </w:r>
      <w:r w:rsidRPr="007C611C">
        <w:rPr>
          <w:spacing w:val="2"/>
        </w:rPr>
        <w:t xml:space="preserve"> </w:t>
      </w:r>
      <w:r w:rsidRPr="007C611C">
        <w:rPr>
          <w:spacing w:val="-1"/>
        </w:rPr>
        <w:t>and</w:t>
      </w:r>
      <w:r w:rsidRPr="007C611C">
        <w:t xml:space="preserve"> </w:t>
      </w:r>
      <w:r w:rsidRPr="007C611C">
        <w:rPr>
          <w:spacing w:val="-1"/>
        </w:rPr>
        <w:t>490</w:t>
      </w:r>
      <w:r w:rsidR="00A07FFE" w:rsidRPr="007C611C">
        <w:rPr>
          <w:spacing w:val="-1"/>
        </w:rPr>
        <w:t xml:space="preserve"> Hunua</w:t>
      </w:r>
      <w:r w:rsidR="00A07FFE" w:rsidRPr="007C611C">
        <w:t xml:space="preserve"> </w:t>
      </w:r>
      <w:r w:rsidR="00A07FFE" w:rsidRPr="007C611C">
        <w:rPr>
          <w:spacing w:val="-1"/>
        </w:rPr>
        <w:t>Road,</w:t>
      </w:r>
      <w:r w:rsidR="00A07FFE" w:rsidRPr="007C611C">
        <w:rPr>
          <w:spacing w:val="2"/>
        </w:rPr>
        <w:t xml:space="preserve"> </w:t>
      </w:r>
      <w:r w:rsidR="00A07FFE" w:rsidRPr="007C611C">
        <w:t>105,</w:t>
      </w:r>
      <w:r w:rsidR="00A07FFE" w:rsidRPr="007C611C">
        <w:rPr>
          <w:spacing w:val="2"/>
        </w:rPr>
        <w:t xml:space="preserve"> </w:t>
      </w:r>
      <w:r w:rsidR="00A07FFE" w:rsidRPr="007C611C">
        <w:t>106,</w:t>
      </w:r>
      <w:r w:rsidR="00A07FFE" w:rsidRPr="007C611C">
        <w:rPr>
          <w:spacing w:val="-3"/>
        </w:rPr>
        <w:t xml:space="preserve"> </w:t>
      </w:r>
      <w:r w:rsidR="00A07FFE" w:rsidRPr="007C611C">
        <w:rPr>
          <w:spacing w:val="-1"/>
        </w:rPr>
        <w:t>108,</w:t>
      </w:r>
      <w:r w:rsidR="00A07FFE" w:rsidRPr="007C611C">
        <w:rPr>
          <w:spacing w:val="2"/>
        </w:rPr>
        <w:t xml:space="preserve"> </w:t>
      </w:r>
      <w:r w:rsidR="00A07FFE" w:rsidRPr="007C611C">
        <w:t>115,</w:t>
      </w:r>
      <w:r w:rsidR="00A07FFE" w:rsidRPr="007C611C">
        <w:rPr>
          <w:spacing w:val="2"/>
        </w:rPr>
        <w:t xml:space="preserve"> </w:t>
      </w:r>
      <w:r w:rsidR="00A07FFE" w:rsidRPr="007C611C">
        <w:t>118,</w:t>
      </w:r>
      <w:r w:rsidR="00A07FFE" w:rsidRPr="007C611C">
        <w:rPr>
          <w:spacing w:val="2"/>
        </w:rPr>
        <w:t xml:space="preserve"> </w:t>
      </w:r>
      <w:r w:rsidR="00A07FFE" w:rsidRPr="007C611C">
        <w:t>119,</w:t>
      </w:r>
      <w:r w:rsidR="00A07FFE" w:rsidRPr="007C611C">
        <w:rPr>
          <w:spacing w:val="2"/>
        </w:rPr>
        <w:t xml:space="preserve"> </w:t>
      </w:r>
      <w:r w:rsidR="00A07FFE" w:rsidRPr="007C611C">
        <w:rPr>
          <w:spacing w:val="-1"/>
        </w:rPr>
        <w:t>and</w:t>
      </w:r>
      <w:r w:rsidR="00A07FFE" w:rsidRPr="007C611C">
        <w:rPr>
          <w:spacing w:val="-4"/>
        </w:rPr>
        <w:t xml:space="preserve"> </w:t>
      </w:r>
      <w:r w:rsidR="00A07FFE" w:rsidRPr="007C611C">
        <w:rPr>
          <w:spacing w:val="-1"/>
        </w:rPr>
        <w:t>195</w:t>
      </w:r>
      <w:r w:rsidR="00A07FFE" w:rsidRPr="007C611C">
        <w:t xml:space="preserve"> </w:t>
      </w:r>
      <w:r w:rsidR="00A07FFE" w:rsidRPr="007C611C">
        <w:rPr>
          <w:spacing w:val="-1"/>
        </w:rPr>
        <w:t>Judge</w:t>
      </w:r>
      <w:r w:rsidR="00A07FFE" w:rsidRPr="007C611C">
        <w:t xml:space="preserve"> </w:t>
      </w:r>
      <w:r w:rsidR="00A07FFE" w:rsidRPr="007C611C">
        <w:rPr>
          <w:spacing w:val="-1"/>
        </w:rPr>
        <w:t>Richardson</w:t>
      </w:r>
      <w:r w:rsidR="00A07FFE" w:rsidRPr="007C611C">
        <w:t xml:space="preserve"> Drive,</w:t>
      </w:r>
      <w:r w:rsidR="00A07FFE" w:rsidRPr="007C611C">
        <w:rPr>
          <w:spacing w:val="2"/>
        </w:rPr>
        <w:t xml:space="preserve"> </w:t>
      </w:r>
      <w:r w:rsidR="00A07FFE" w:rsidRPr="007C611C">
        <w:rPr>
          <w:spacing w:val="-1"/>
        </w:rPr>
        <w:t>and 161,</w:t>
      </w:r>
      <w:r w:rsidR="00A07FFE" w:rsidRPr="007C611C">
        <w:rPr>
          <w:spacing w:val="2"/>
        </w:rPr>
        <w:t xml:space="preserve"> </w:t>
      </w:r>
      <w:r w:rsidR="00A07FFE" w:rsidRPr="007C611C">
        <w:t>163,</w:t>
      </w:r>
      <w:r w:rsidR="00A07FFE" w:rsidRPr="007C611C">
        <w:rPr>
          <w:spacing w:val="2"/>
        </w:rPr>
        <w:t xml:space="preserve"> </w:t>
      </w:r>
      <w:r w:rsidR="00A07FFE" w:rsidRPr="007C611C">
        <w:t>165,</w:t>
      </w:r>
      <w:r w:rsidR="00A07FFE" w:rsidRPr="007C611C">
        <w:rPr>
          <w:spacing w:val="2"/>
        </w:rPr>
        <w:t xml:space="preserve"> </w:t>
      </w:r>
      <w:r w:rsidR="00A07FFE" w:rsidRPr="007C611C">
        <w:t>167,</w:t>
      </w:r>
      <w:r w:rsidR="00A07FFE" w:rsidRPr="007C611C">
        <w:rPr>
          <w:spacing w:val="2"/>
        </w:rPr>
        <w:t xml:space="preserve"> </w:t>
      </w:r>
      <w:r w:rsidR="00A07FFE" w:rsidRPr="007C611C">
        <w:t>168,</w:t>
      </w:r>
      <w:r w:rsidR="00A07FFE" w:rsidRPr="007C611C">
        <w:rPr>
          <w:spacing w:val="-3"/>
        </w:rPr>
        <w:t xml:space="preserve"> </w:t>
      </w:r>
      <w:r w:rsidR="00A07FFE" w:rsidRPr="007C611C">
        <w:rPr>
          <w:spacing w:val="-1"/>
        </w:rPr>
        <w:t>180,</w:t>
      </w:r>
      <w:r w:rsidR="00A07FFE" w:rsidRPr="007C611C">
        <w:rPr>
          <w:spacing w:val="2"/>
        </w:rPr>
        <w:t xml:space="preserve"> </w:t>
      </w:r>
      <w:r w:rsidR="00A07FFE" w:rsidRPr="007C611C">
        <w:t>193,</w:t>
      </w:r>
      <w:r w:rsidR="00A07FFE" w:rsidRPr="007C611C">
        <w:rPr>
          <w:spacing w:val="2"/>
        </w:rPr>
        <w:t xml:space="preserve"> </w:t>
      </w:r>
      <w:r w:rsidR="00A07FFE" w:rsidRPr="007C611C">
        <w:rPr>
          <w:spacing w:val="-1"/>
        </w:rPr>
        <w:t>and</w:t>
      </w:r>
      <w:r w:rsidR="00A07FFE" w:rsidRPr="007C611C">
        <w:t xml:space="preserve"> </w:t>
      </w:r>
      <w:r w:rsidR="00A07FFE" w:rsidRPr="007C611C">
        <w:rPr>
          <w:spacing w:val="-1"/>
        </w:rPr>
        <w:t>255</w:t>
      </w:r>
      <w:r w:rsidR="00A07FFE" w:rsidRPr="007C611C">
        <w:t xml:space="preserve"> </w:t>
      </w:r>
      <w:r w:rsidR="00A07FFE" w:rsidRPr="007C611C">
        <w:rPr>
          <w:spacing w:val="-1"/>
        </w:rPr>
        <w:t>Middleton</w:t>
      </w:r>
      <w:r w:rsidR="00A07FFE" w:rsidRPr="007C611C">
        <w:t xml:space="preserve"> </w:t>
      </w:r>
      <w:r w:rsidR="00A07FFE" w:rsidRPr="007C611C">
        <w:rPr>
          <w:spacing w:val="-1"/>
        </w:rPr>
        <w:t>Road, 101</w:t>
      </w:r>
      <w:r w:rsidR="00A07FFE" w:rsidRPr="007C611C">
        <w:t xml:space="preserve"> </w:t>
      </w:r>
      <w:r w:rsidR="00A07FFE" w:rsidRPr="007C611C">
        <w:rPr>
          <w:spacing w:val="-1"/>
        </w:rPr>
        <w:t>Coal</w:t>
      </w:r>
      <w:r w:rsidR="00A07FFE" w:rsidRPr="007C611C">
        <w:t xml:space="preserve"> </w:t>
      </w:r>
      <w:r w:rsidR="00A07FFE" w:rsidRPr="007C611C">
        <w:rPr>
          <w:spacing w:val="-1"/>
        </w:rPr>
        <w:t>Mine</w:t>
      </w:r>
      <w:r w:rsidR="00A07FFE" w:rsidRPr="007C611C">
        <w:t xml:space="preserve"> </w:t>
      </w:r>
      <w:r w:rsidR="00A07FFE" w:rsidRPr="007C611C">
        <w:rPr>
          <w:spacing w:val="-1"/>
        </w:rPr>
        <w:t>Road,</w:t>
      </w:r>
      <w:r w:rsidR="00A07FFE" w:rsidRPr="007C611C">
        <w:rPr>
          <w:spacing w:val="50"/>
        </w:rPr>
        <w:t xml:space="preserve"> </w:t>
      </w:r>
      <w:r w:rsidR="00A07FFE" w:rsidRPr="007C611C">
        <w:rPr>
          <w:spacing w:val="-1"/>
        </w:rPr>
        <w:t>and</w:t>
      </w:r>
      <w:r w:rsidR="00A07FFE" w:rsidRPr="007C611C">
        <w:rPr>
          <w:spacing w:val="1"/>
        </w:rPr>
        <w:t xml:space="preserve"> </w:t>
      </w:r>
      <w:r w:rsidR="00A07FFE" w:rsidRPr="007C611C">
        <w:rPr>
          <w:spacing w:val="-1"/>
        </w:rPr>
        <w:t>Section</w:t>
      </w:r>
      <w:r w:rsidR="00A07FFE" w:rsidRPr="007C611C">
        <w:t xml:space="preserve"> 1 </w:t>
      </w:r>
      <w:r w:rsidR="00A07FFE" w:rsidRPr="007C611C">
        <w:rPr>
          <w:spacing w:val="-1"/>
        </w:rPr>
        <w:t>Survey</w:t>
      </w:r>
      <w:r w:rsidR="00A07FFE" w:rsidRPr="007C611C">
        <w:t xml:space="preserve"> </w:t>
      </w:r>
      <w:r w:rsidR="00A07FFE" w:rsidRPr="007C611C">
        <w:rPr>
          <w:spacing w:val="-1"/>
        </w:rPr>
        <w:t>Office</w:t>
      </w:r>
      <w:r w:rsidR="00A07FFE" w:rsidRPr="007C611C">
        <w:t xml:space="preserve"> </w:t>
      </w:r>
      <w:r w:rsidR="00A07FFE" w:rsidRPr="007C611C">
        <w:rPr>
          <w:spacing w:val="-1"/>
        </w:rPr>
        <w:t>Plan</w:t>
      </w:r>
      <w:r w:rsidR="00A07FFE" w:rsidRPr="007C611C">
        <w:t xml:space="preserve"> </w:t>
      </w:r>
      <w:r w:rsidR="00A07FFE" w:rsidRPr="007C611C">
        <w:rPr>
          <w:spacing w:val="-1"/>
        </w:rPr>
        <w:t>417727</w:t>
      </w:r>
      <w:r w:rsidR="00A07FFE" w:rsidRPr="007C611C">
        <w:t xml:space="preserve"> </w:t>
      </w:r>
      <w:r w:rsidR="00A07FFE" w:rsidRPr="007C611C">
        <w:rPr>
          <w:spacing w:val="-1"/>
        </w:rPr>
        <w:t>and</w:t>
      </w:r>
      <w:r w:rsidR="00A07FFE" w:rsidRPr="007C611C">
        <w:t xml:space="preserve"> </w:t>
      </w:r>
      <w:r w:rsidR="00A07FFE" w:rsidRPr="007C611C">
        <w:rPr>
          <w:spacing w:val="-1"/>
        </w:rPr>
        <w:t>Part</w:t>
      </w:r>
      <w:r w:rsidR="00A07FFE" w:rsidRPr="007C611C">
        <w:rPr>
          <w:spacing w:val="2"/>
        </w:rPr>
        <w:t xml:space="preserve"> </w:t>
      </w:r>
      <w:r w:rsidR="00A07FFE" w:rsidRPr="007C611C">
        <w:rPr>
          <w:spacing w:val="-1"/>
        </w:rPr>
        <w:t>Allotment</w:t>
      </w:r>
      <w:r w:rsidR="00A07FFE" w:rsidRPr="007C611C">
        <w:rPr>
          <w:spacing w:val="2"/>
        </w:rPr>
        <w:t xml:space="preserve"> </w:t>
      </w:r>
      <w:r w:rsidR="00A07FFE" w:rsidRPr="007C611C">
        <w:rPr>
          <w:spacing w:val="-1"/>
        </w:rPr>
        <w:t>79</w:t>
      </w:r>
      <w:r w:rsidR="00A07FFE" w:rsidRPr="007C611C">
        <w:t xml:space="preserve"> </w:t>
      </w:r>
      <w:r w:rsidR="00A07FFE" w:rsidRPr="007C611C">
        <w:rPr>
          <w:spacing w:val="-1"/>
        </w:rPr>
        <w:t>Parish</w:t>
      </w:r>
      <w:r w:rsidR="00A07FFE" w:rsidRPr="007C611C">
        <w:t xml:space="preserve"> </w:t>
      </w:r>
      <w:r w:rsidR="00A07FFE" w:rsidRPr="007C611C">
        <w:rPr>
          <w:spacing w:val="-1"/>
        </w:rPr>
        <w:t>of</w:t>
      </w:r>
      <w:r w:rsidR="00A07FFE" w:rsidRPr="007C611C">
        <w:rPr>
          <w:spacing w:val="-3"/>
        </w:rPr>
        <w:t xml:space="preserve"> </w:t>
      </w:r>
      <w:r w:rsidR="00A07FFE" w:rsidRPr="007C611C">
        <w:rPr>
          <w:spacing w:val="-1"/>
        </w:rPr>
        <w:t>Hunua</w:t>
      </w:r>
      <w:r w:rsidR="00A07FFE" w:rsidRPr="007C611C">
        <w:rPr>
          <w:spacing w:val="32"/>
        </w:rPr>
        <w:t xml:space="preserve"> </w:t>
      </w:r>
      <w:r w:rsidR="00A07FFE" w:rsidRPr="007C611C">
        <w:rPr>
          <w:spacing w:val="-1"/>
        </w:rPr>
        <w:t>(North</w:t>
      </w:r>
      <w:r w:rsidR="00A07FFE" w:rsidRPr="007C611C">
        <w:t xml:space="preserve"> </w:t>
      </w:r>
      <w:r w:rsidR="00A07FFE" w:rsidRPr="007C611C">
        <w:rPr>
          <w:spacing w:val="-1"/>
        </w:rPr>
        <w:t>Auckland).</w:t>
      </w:r>
    </w:p>
    <w:p w14:paraId="463CB077" w14:textId="73334004" w:rsidR="001B53B8" w:rsidRPr="007C611C" w:rsidRDefault="00D54B1A" w:rsidP="00AB28BA">
      <w:pPr>
        <w:pStyle w:val="BodyText"/>
        <w:tabs>
          <w:tab w:val="left" w:pos="688"/>
        </w:tabs>
        <w:spacing w:before="117" w:line="302" w:lineRule="auto"/>
        <w:ind w:right="533"/>
        <w:jc w:val="left"/>
      </w:pPr>
      <w:r w:rsidRPr="007C611C">
        <w:t xml:space="preserve">Construction works generating vibration for three </w:t>
      </w:r>
      <w:r w:rsidR="10627A52" w:rsidRPr="007C611C">
        <w:t xml:space="preserve">consecutive </w:t>
      </w:r>
      <w:r w:rsidRPr="007C611C">
        <w:t xml:space="preserve">days or less between the hours of 7.00am to 6.00pm may exceed the limits in Condition </w:t>
      </w:r>
      <w:r w:rsidR="00F66B61" w:rsidRPr="007C611C">
        <w:fldChar w:fldCharType="begin"/>
      </w:r>
      <w:r w:rsidR="00F66B61" w:rsidRPr="007C611C">
        <w:instrText xml:space="preserve"> REF _Ref240913710 \r \h </w:instrText>
      </w:r>
      <w:r w:rsidR="007C611C">
        <w:instrText xml:space="preserve"> \* MERGEFORMAT </w:instrText>
      </w:r>
      <w:r w:rsidR="00F66B61" w:rsidRPr="007C611C">
        <w:fldChar w:fldCharType="separate"/>
      </w:r>
      <w:r w:rsidR="00F66B61" w:rsidRPr="007C611C">
        <w:t>94</w:t>
      </w:r>
      <w:r w:rsidR="00F66B61" w:rsidRPr="007C611C">
        <w:fldChar w:fldCharType="end"/>
      </w:r>
      <w:r w:rsidRPr="007C611C">
        <w:t>, but must comply with a limit of 5mm/s peak particle velocity in any axis when measured in the corner of the floor of the storey of interest for multi-storey buildings, or within 500mm of ground level at the foundation of a single storey building, where:</w:t>
      </w:r>
    </w:p>
    <w:p w14:paraId="214AABE2" w14:textId="7427D00E" w:rsidR="001B53B8" w:rsidRPr="007C611C" w:rsidRDefault="00D54B1A" w:rsidP="00E24518">
      <w:pPr>
        <w:pStyle w:val="BodyText"/>
        <w:numPr>
          <w:ilvl w:val="1"/>
          <w:numId w:val="6"/>
        </w:numPr>
        <w:spacing w:before="120"/>
        <w:ind w:left="1276" w:hanging="567"/>
        <w:jc w:val="both"/>
      </w:pPr>
      <w:r w:rsidRPr="007C611C">
        <w:t xml:space="preserve">all occupied buildings within 50m of the extent of the works generating vibration are advised in </w:t>
      </w:r>
      <w:r w:rsidRPr="00E9534A">
        <w:rPr>
          <w:spacing w:val="-1"/>
        </w:rPr>
        <w:t>writing</w:t>
      </w:r>
      <w:r w:rsidRPr="007C611C">
        <w:t xml:space="preserve"> no less than three </w:t>
      </w:r>
      <w:r w:rsidR="4D73757D" w:rsidRPr="007C611C">
        <w:t>working</w:t>
      </w:r>
      <w:r w:rsidR="001C1E76" w:rsidRPr="007C611C">
        <w:t xml:space="preserve"> </w:t>
      </w:r>
      <w:r w:rsidRPr="007C611C">
        <w:t>days prior to the vibration-generating works commencing; and</w:t>
      </w:r>
    </w:p>
    <w:p w14:paraId="4252774F" w14:textId="6C5367B2" w:rsidR="001B53B8" w:rsidRPr="007C611C" w:rsidRDefault="00D54B1A" w:rsidP="00E24518">
      <w:pPr>
        <w:pStyle w:val="BodyText"/>
        <w:numPr>
          <w:ilvl w:val="1"/>
          <w:numId w:val="6"/>
        </w:numPr>
        <w:spacing w:before="120"/>
        <w:ind w:left="1276" w:hanging="567"/>
        <w:jc w:val="both"/>
      </w:pPr>
      <w:r w:rsidRPr="007C611C">
        <w:t>the</w:t>
      </w:r>
      <w:r w:rsidRPr="007C611C">
        <w:rPr>
          <w:spacing w:val="22"/>
        </w:rPr>
        <w:t xml:space="preserve"> </w:t>
      </w:r>
      <w:r w:rsidRPr="007C611C">
        <w:rPr>
          <w:spacing w:val="-1"/>
        </w:rPr>
        <w:t>written</w:t>
      </w:r>
      <w:r w:rsidRPr="007C611C">
        <w:rPr>
          <w:spacing w:val="20"/>
        </w:rPr>
        <w:t xml:space="preserve"> </w:t>
      </w:r>
      <w:r w:rsidRPr="007C611C">
        <w:rPr>
          <w:spacing w:val="-1"/>
        </w:rPr>
        <w:t>advice</w:t>
      </w:r>
      <w:r w:rsidRPr="007C611C">
        <w:rPr>
          <w:spacing w:val="20"/>
        </w:rPr>
        <w:t xml:space="preserve"> </w:t>
      </w:r>
      <w:r w:rsidRPr="007C611C">
        <w:rPr>
          <w:spacing w:val="-1"/>
        </w:rPr>
        <w:t>must</w:t>
      </w:r>
      <w:r w:rsidRPr="007C611C">
        <w:rPr>
          <w:spacing w:val="21"/>
        </w:rPr>
        <w:t xml:space="preserve"> </w:t>
      </w:r>
      <w:r w:rsidRPr="007C611C">
        <w:rPr>
          <w:spacing w:val="-1"/>
        </w:rPr>
        <w:t>include</w:t>
      </w:r>
      <w:r w:rsidRPr="007C611C">
        <w:rPr>
          <w:spacing w:val="22"/>
        </w:rPr>
        <w:t xml:space="preserve"> </w:t>
      </w:r>
      <w:r w:rsidRPr="007C611C">
        <w:rPr>
          <w:spacing w:val="-1"/>
        </w:rPr>
        <w:t>details</w:t>
      </w:r>
      <w:r w:rsidRPr="007C611C">
        <w:rPr>
          <w:spacing w:val="22"/>
        </w:rPr>
        <w:t xml:space="preserve"> </w:t>
      </w:r>
      <w:r w:rsidRPr="007C611C">
        <w:rPr>
          <w:spacing w:val="-1"/>
        </w:rPr>
        <w:t>of</w:t>
      </w:r>
      <w:r w:rsidRPr="007C611C">
        <w:rPr>
          <w:spacing w:val="21"/>
        </w:rPr>
        <w:t xml:space="preserve"> </w:t>
      </w:r>
      <w:r w:rsidRPr="007C611C">
        <w:t>the</w:t>
      </w:r>
      <w:r w:rsidRPr="007C611C">
        <w:rPr>
          <w:spacing w:val="20"/>
        </w:rPr>
        <w:t xml:space="preserve"> </w:t>
      </w:r>
      <w:r w:rsidRPr="007C611C">
        <w:rPr>
          <w:spacing w:val="-1"/>
        </w:rPr>
        <w:t>location</w:t>
      </w:r>
      <w:r w:rsidRPr="007C611C">
        <w:rPr>
          <w:spacing w:val="22"/>
        </w:rPr>
        <w:t xml:space="preserve"> </w:t>
      </w:r>
      <w:r w:rsidRPr="007C611C">
        <w:rPr>
          <w:spacing w:val="-1"/>
        </w:rPr>
        <w:t>of</w:t>
      </w:r>
      <w:r w:rsidRPr="007C611C">
        <w:rPr>
          <w:spacing w:val="21"/>
        </w:rPr>
        <w:t xml:space="preserve"> </w:t>
      </w:r>
      <w:r w:rsidRPr="007C611C">
        <w:t>the</w:t>
      </w:r>
      <w:r w:rsidRPr="007C611C">
        <w:rPr>
          <w:spacing w:val="20"/>
        </w:rPr>
        <w:t xml:space="preserve"> </w:t>
      </w:r>
      <w:r w:rsidRPr="007C611C">
        <w:rPr>
          <w:spacing w:val="-1"/>
        </w:rPr>
        <w:t>works,</w:t>
      </w:r>
      <w:r w:rsidRPr="007C611C">
        <w:rPr>
          <w:spacing w:val="21"/>
        </w:rPr>
        <w:t xml:space="preserve"> </w:t>
      </w:r>
      <w:r w:rsidRPr="007C611C">
        <w:t>the</w:t>
      </w:r>
      <w:r w:rsidRPr="007C611C">
        <w:rPr>
          <w:spacing w:val="22"/>
        </w:rPr>
        <w:t xml:space="preserve"> </w:t>
      </w:r>
      <w:r w:rsidRPr="007C611C">
        <w:rPr>
          <w:spacing w:val="-1"/>
        </w:rPr>
        <w:t>duration</w:t>
      </w:r>
      <w:r w:rsidRPr="007C611C">
        <w:rPr>
          <w:spacing w:val="22"/>
        </w:rPr>
        <w:t xml:space="preserve"> </w:t>
      </w:r>
      <w:r w:rsidRPr="007C611C">
        <w:t>of</w:t>
      </w:r>
      <w:r w:rsidRPr="007C611C">
        <w:rPr>
          <w:spacing w:val="21"/>
        </w:rPr>
        <w:t xml:space="preserve"> </w:t>
      </w:r>
      <w:r w:rsidRPr="007C611C">
        <w:rPr>
          <w:spacing w:val="-1"/>
        </w:rPr>
        <w:t>the</w:t>
      </w:r>
      <w:r w:rsidRPr="007C611C">
        <w:rPr>
          <w:spacing w:val="45"/>
        </w:rPr>
        <w:t xml:space="preserve"> </w:t>
      </w:r>
      <w:r w:rsidRPr="007C611C">
        <w:rPr>
          <w:spacing w:val="-1"/>
        </w:rPr>
        <w:t xml:space="preserve">works, </w:t>
      </w:r>
      <w:r w:rsidRPr="007C611C">
        <w:t xml:space="preserve">a </w:t>
      </w:r>
      <w:r w:rsidRPr="007C611C">
        <w:rPr>
          <w:spacing w:val="-1"/>
        </w:rPr>
        <w:t>phone</w:t>
      </w:r>
      <w:r w:rsidRPr="007C611C">
        <w:t xml:space="preserve"> </w:t>
      </w:r>
      <w:r w:rsidRPr="007C611C">
        <w:rPr>
          <w:spacing w:val="-1"/>
        </w:rPr>
        <w:t>number for</w:t>
      </w:r>
      <w:r w:rsidRPr="007C611C">
        <w:rPr>
          <w:spacing w:val="2"/>
        </w:rPr>
        <w:t xml:space="preserve"> </w:t>
      </w:r>
      <w:r w:rsidRPr="007C611C">
        <w:rPr>
          <w:spacing w:val="-1"/>
        </w:rPr>
        <w:t>complaints</w:t>
      </w:r>
      <w:r w:rsidRPr="007C611C">
        <w:rPr>
          <w:spacing w:val="1"/>
        </w:rPr>
        <w:t xml:space="preserve"> </w:t>
      </w:r>
      <w:r w:rsidRPr="007C611C">
        <w:rPr>
          <w:spacing w:val="-1"/>
        </w:rPr>
        <w:t>and</w:t>
      </w:r>
      <w:r w:rsidRPr="007C611C">
        <w:t xml:space="preserve"> </w:t>
      </w:r>
      <w:r w:rsidRPr="007C611C">
        <w:rPr>
          <w:spacing w:val="-1"/>
        </w:rPr>
        <w:t>the</w:t>
      </w:r>
      <w:r w:rsidRPr="007C611C">
        <w:t xml:space="preserve"> </w:t>
      </w:r>
      <w:r w:rsidRPr="007C611C">
        <w:rPr>
          <w:spacing w:val="-1"/>
        </w:rPr>
        <w:t>name</w:t>
      </w:r>
      <w:r w:rsidRPr="007C611C">
        <w:t xml:space="preserve"> of</w:t>
      </w:r>
      <w:r w:rsidRPr="007C611C">
        <w:rPr>
          <w:spacing w:val="-1"/>
        </w:rPr>
        <w:t xml:space="preserve"> </w:t>
      </w:r>
      <w:r w:rsidRPr="007C611C">
        <w:t xml:space="preserve">the site </w:t>
      </w:r>
      <w:r w:rsidRPr="007C611C">
        <w:rPr>
          <w:spacing w:val="-1"/>
        </w:rPr>
        <w:t>manager</w:t>
      </w:r>
      <w:r w:rsidR="00E4710F" w:rsidRPr="007C611C">
        <w:rPr>
          <w:spacing w:val="-1"/>
        </w:rPr>
        <w:t>,</w:t>
      </w:r>
    </w:p>
    <w:p w14:paraId="1DD1622A" w14:textId="77777777" w:rsidR="00A07FFE" w:rsidRPr="007C611C" w:rsidRDefault="00D54B1A" w:rsidP="00F66B61">
      <w:pPr>
        <w:pStyle w:val="BodyText"/>
        <w:numPr>
          <w:ilvl w:val="0"/>
          <w:numId w:val="0"/>
        </w:numPr>
        <w:spacing w:before="64" w:after="240" w:line="302" w:lineRule="auto"/>
        <w:ind w:left="709" w:right="940"/>
        <w:jc w:val="left"/>
        <w:rPr>
          <w:spacing w:val="-1"/>
        </w:rPr>
      </w:pPr>
      <w:r w:rsidRPr="007C611C">
        <w:rPr>
          <w:spacing w:val="-1"/>
        </w:rPr>
        <w:lastRenderedPageBreak/>
        <w:t>except that the vibration limits do not apply at 369, 397, 411, 480 – 486, 489, and 490</w:t>
      </w:r>
      <w:r w:rsidR="00A07FFE" w:rsidRPr="007C611C">
        <w:rPr>
          <w:spacing w:val="-1"/>
        </w:rPr>
        <w:t xml:space="preserve"> </w:t>
      </w:r>
      <w:r w:rsidRPr="007C611C">
        <w:rPr>
          <w:spacing w:val="-1"/>
        </w:rPr>
        <w:t>Hunua Road, 105, 106, 108, 115, 118, 119, and 195 Judge Richardson Drive, and 161,</w:t>
      </w:r>
      <w:r w:rsidR="00A07FFE" w:rsidRPr="007C611C">
        <w:rPr>
          <w:spacing w:val="-1"/>
        </w:rPr>
        <w:t xml:space="preserve"> 163, 165, 167, 168, 180, 193, and 255 Middleton Road, 101 Coal Mine Road, and Section 1 Survey Office Plan 417727 and Part Allotment 79 Parish of Hunua (North Auckland).</w:t>
      </w:r>
    </w:p>
    <w:p w14:paraId="072B1D85" w14:textId="45CEFACD" w:rsidR="001B53B8" w:rsidRPr="007C611C" w:rsidRDefault="00D54B1A" w:rsidP="00A07FFE">
      <w:pPr>
        <w:pStyle w:val="Heading2"/>
        <w:spacing w:after="240"/>
        <w:rPr>
          <w:b w:val="0"/>
          <w:bCs w:val="0"/>
        </w:rPr>
      </w:pPr>
      <w:bookmarkStart w:id="258" w:name="Operational_Noise"/>
      <w:bookmarkStart w:id="259" w:name="_Toc240641871"/>
      <w:bookmarkEnd w:id="258"/>
      <w:r w:rsidRPr="007C611C">
        <w:t>Operational</w:t>
      </w:r>
      <w:r w:rsidRPr="007C611C">
        <w:rPr>
          <w:spacing w:val="2"/>
        </w:rPr>
        <w:t xml:space="preserve"> </w:t>
      </w:r>
      <w:r w:rsidRPr="007C611C">
        <w:t>Noise</w:t>
      </w:r>
      <w:bookmarkEnd w:id="259"/>
    </w:p>
    <w:p w14:paraId="27060D31" w14:textId="72638B21" w:rsidR="001B53B8" w:rsidRPr="007C611C" w:rsidRDefault="00D54B1A" w:rsidP="00A07FFE">
      <w:pPr>
        <w:pStyle w:val="BodyText"/>
        <w:tabs>
          <w:tab w:val="left" w:pos="688"/>
        </w:tabs>
        <w:spacing w:before="117" w:line="302" w:lineRule="auto"/>
        <w:ind w:right="533"/>
        <w:jc w:val="left"/>
      </w:pPr>
      <w:bookmarkStart w:id="260" w:name="_Ref239178644"/>
      <w:bookmarkStart w:id="261" w:name="_Ref240637278"/>
      <w:r w:rsidRPr="007C611C">
        <w:t>All Mineral Extraction Activities except blasting must comply with the following limits when measured and assessed in accordance with NZS 6801:2008 and</w:t>
      </w:r>
      <w:bookmarkEnd w:id="260"/>
      <w:r w:rsidR="00A07FFE" w:rsidRPr="007C611C">
        <w:t xml:space="preserve"> NZS 6802:2008. The noise limits apply at the notional boundary of any site outside the Special Purpose – Quarry Zone except at 369, 397, 411, 480 – 486, 489, and 490 Hunua Road, 105, 106, 108, 115, 118, 119, and 195 Judge Richardson Drive, and 161, </w:t>
      </w:r>
      <w:r w:rsidR="00A07FFE" w:rsidRPr="007C611C">
        <w:rPr>
          <w:spacing w:val="-1"/>
        </w:rPr>
        <w:t>163,</w:t>
      </w:r>
      <w:r w:rsidR="00A07FFE" w:rsidRPr="007C611C">
        <w:rPr>
          <w:spacing w:val="2"/>
        </w:rPr>
        <w:t xml:space="preserve"> </w:t>
      </w:r>
      <w:r w:rsidR="00A07FFE" w:rsidRPr="007C611C">
        <w:t>165,</w:t>
      </w:r>
      <w:r w:rsidR="00A07FFE" w:rsidRPr="007C611C">
        <w:rPr>
          <w:spacing w:val="2"/>
        </w:rPr>
        <w:t xml:space="preserve"> </w:t>
      </w:r>
      <w:r w:rsidR="00A07FFE" w:rsidRPr="007C611C">
        <w:t>167,</w:t>
      </w:r>
      <w:r w:rsidR="00A07FFE" w:rsidRPr="007C611C">
        <w:rPr>
          <w:spacing w:val="2"/>
        </w:rPr>
        <w:t xml:space="preserve"> </w:t>
      </w:r>
      <w:r w:rsidR="00A07FFE" w:rsidRPr="007C611C">
        <w:t>168,</w:t>
      </w:r>
      <w:r w:rsidR="00A07FFE" w:rsidRPr="007C611C">
        <w:rPr>
          <w:spacing w:val="2"/>
        </w:rPr>
        <w:t xml:space="preserve"> </w:t>
      </w:r>
      <w:r w:rsidR="00A07FFE" w:rsidRPr="007C611C">
        <w:t>180,</w:t>
      </w:r>
      <w:r w:rsidR="00A07FFE" w:rsidRPr="007C611C">
        <w:rPr>
          <w:spacing w:val="-3"/>
        </w:rPr>
        <w:t xml:space="preserve"> </w:t>
      </w:r>
      <w:r w:rsidR="00A07FFE" w:rsidRPr="007C611C">
        <w:rPr>
          <w:spacing w:val="-1"/>
        </w:rPr>
        <w:t>193,</w:t>
      </w:r>
      <w:r w:rsidR="00A07FFE" w:rsidRPr="007C611C">
        <w:rPr>
          <w:spacing w:val="2"/>
        </w:rPr>
        <w:t xml:space="preserve"> </w:t>
      </w:r>
      <w:r w:rsidR="00A07FFE" w:rsidRPr="007C611C">
        <w:rPr>
          <w:spacing w:val="-1"/>
        </w:rPr>
        <w:t>and</w:t>
      </w:r>
      <w:r w:rsidR="00A07FFE" w:rsidRPr="007C611C">
        <w:t xml:space="preserve"> </w:t>
      </w:r>
      <w:r w:rsidR="00A07FFE" w:rsidRPr="007C611C">
        <w:rPr>
          <w:spacing w:val="-1"/>
        </w:rPr>
        <w:t>255</w:t>
      </w:r>
      <w:r w:rsidR="00A07FFE" w:rsidRPr="007C611C">
        <w:t xml:space="preserve"> </w:t>
      </w:r>
      <w:r w:rsidR="00A07FFE" w:rsidRPr="007C611C">
        <w:rPr>
          <w:spacing w:val="-1"/>
        </w:rPr>
        <w:t>Middleton</w:t>
      </w:r>
      <w:r w:rsidR="00A07FFE" w:rsidRPr="007C611C">
        <w:t xml:space="preserve"> </w:t>
      </w:r>
      <w:r w:rsidR="00A07FFE" w:rsidRPr="007C611C">
        <w:rPr>
          <w:spacing w:val="-1"/>
        </w:rPr>
        <w:t>Road,</w:t>
      </w:r>
      <w:r w:rsidR="00A07FFE" w:rsidRPr="007C611C">
        <w:rPr>
          <w:spacing w:val="2"/>
        </w:rPr>
        <w:t xml:space="preserve"> </w:t>
      </w:r>
      <w:r w:rsidR="00A07FFE" w:rsidRPr="007C611C">
        <w:rPr>
          <w:spacing w:val="-1"/>
        </w:rPr>
        <w:t>101</w:t>
      </w:r>
      <w:r w:rsidR="00A07FFE" w:rsidRPr="007C611C">
        <w:t xml:space="preserve"> </w:t>
      </w:r>
      <w:r w:rsidR="00A07FFE" w:rsidRPr="007C611C">
        <w:rPr>
          <w:spacing w:val="-1"/>
        </w:rPr>
        <w:t>Coal</w:t>
      </w:r>
      <w:r w:rsidR="00A07FFE" w:rsidRPr="007C611C">
        <w:rPr>
          <w:spacing w:val="-3"/>
        </w:rPr>
        <w:t xml:space="preserve"> </w:t>
      </w:r>
      <w:r w:rsidR="00A07FFE" w:rsidRPr="007C611C">
        <w:rPr>
          <w:spacing w:val="-1"/>
        </w:rPr>
        <w:t>Mine</w:t>
      </w:r>
      <w:r w:rsidR="00A07FFE" w:rsidRPr="007C611C">
        <w:t xml:space="preserve"> Road,</w:t>
      </w:r>
      <w:r w:rsidR="00A07FFE" w:rsidRPr="007C611C">
        <w:rPr>
          <w:spacing w:val="2"/>
        </w:rPr>
        <w:t xml:space="preserve"> </w:t>
      </w:r>
      <w:r w:rsidR="00A07FFE" w:rsidRPr="007C611C">
        <w:rPr>
          <w:spacing w:val="-1"/>
        </w:rPr>
        <w:t>and</w:t>
      </w:r>
      <w:r w:rsidR="00A07FFE" w:rsidRPr="007C611C">
        <w:rPr>
          <w:spacing w:val="58"/>
        </w:rPr>
        <w:t xml:space="preserve"> </w:t>
      </w:r>
      <w:r w:rsidR="00A07FFE" w:rsidRPr="007C611C">
        <w:rPr>
          <w:spacing w:val="-1"/>
        </w:rPr>
        <w:t>Section</w:t>
      </w:r>
      <w:r w:rsidR="00A07FFE" w:rsidRPr="007C611C">
        <w:t xml:space="preserve"> 1 </w:t>
      </w:r>
      <w:r w:rsidR="00A07FFE" w:rsidRPr="007C611C">
        <w:rPr>
          <w:spacing w:val="-1"/>
        </w:rPr>
        <w:t>Survey</w:t>
      </w:r>
      <w:r w:rsidR="00A07FFE" w:rsidRPr="007C611C">
        <w:t xml:space="preserve"> </w:t>
      </w:r>
      <w:r w:rsidR="00A07FFE" w:rsidRPr="007C611C">
        <w:rPr>
          <w:spacing w:val="-1"/>
        </w:rPr>
        <w:t>Office</w:t>
      </w:r>
      <w:r w:rsidR="00A07FFE" w:rsidRPr="007C611C">
        <w:rPr>
          <w:spacing w:val="-4"/>
        </w:rPr>
        <w:t xml:space="preserve"> </w:t>
      </w:r>
      <w:r w:rsidR="00A07FFE" w:rsidRPr="007C611C">
        <w:rPr>
          <w:spacing w:val="-1"/>
        </w:rPr>
        <w:t>Plan</w:t>
      </w:r>
      <w:r w:rsidR="00A07FFE" w:rsidRPr="007C611C">
        <w:t xml:space="preserve"> </w:t>
      </w:r>
      <w:r w:rsidR="00A07FFE" w:rsidRPr="007C611C">
        <w:rPr>
          <w:spacing w:val="-1"/>
        </w:rPr>
        <w:t>417727</w:t>
      </w:r>
      <w:r w:rsidR="00A07FFE" w:rsidRPr="007C611C">
        <w:t xml:space="preserve"> </w:t>
      </w:r>
      <w:r w:rsidR="00A07FFE" w:rsidRPr="007C611C">
        <w:rPr>
          <w:spacing w:val="-1"/>
        </w:rPr>
        <w:t>and</w:t>
      </w:r>
      <w:r w:rsidR="00A07FFE" w:rsidRPr="007C611C">
        <w:t xml:space="preserve"> </w:t>
      </w:r>
      <w:r w:rsidR="00A07FFE" w:rsidRPr="007C611C">
        <w:rPr>
          <w:spacing w:val="-1"/>
        </w:rPr>
        <w:t>Part Allotment</w:t>
      </w:r>
      <w:r w:rsidR="00A07FFE" w:rsidRPr="007C611C">
        <w:rPr>
          <w:spacing w:val="2"/>
        </w:rPr>
        <w:t xml:space="preserve"> </w:t>
      </w:r>
      <w:r w:rsidR="00A07FFE" w:rsidRPr="007C611C">
        <w:rPr>
          <w:spacing w:val="-1"/>
        </w:rPr>
        <w:t>79</w:t>
      </w:r>
      <w:r w:rsidR="00A07FFE" w:rsidRPr="007C611C">
        <w:t xml:space="preserve"> </w:t>
      </w:r>
      <w:r w:rsidR="00A07FFE" w:rsidRPr="007C611C">
        <w:rPr>
          <w:spacing w:val="-1"/>
        </w:rPr>
        <w:t>Parish</w:t>
      </w:r>
      <w:r w:rsidR="00A07FFE" w:rsidRPr="007C611C">
        <w:t xml:space="preserve"> </w:t>
      </w:r>
      <w:r w:rsidR="00A07FFE" w:rsidRPr="007C611C">
        <w:rPr>
          <w:spacing w:val="-1"/>
        </w:rPr>
        <w:t>of Hunua</w:t>
      </w:r>
      <w:r w:rsidR="00A07FFE" w:rsidRPr="007C611C">
        <w:t xml:space="preserve"> </w:t>
      </w:r>
      <w:r w:rsidR="00A07FFE" w:rsidRPr="007C611C">
        <w:rPr>
          <w:spacing w:val="-1"/>
        </w:rPr>
        <w:t>(North</w:t>
      </w:r>
      <w:r w:rsidR="00A07FFE" w:rsidRPr="007C611C">
        <w:rPr>
          <w:spacing w:val="43"/>
        </w:rPr>
        <w:t xml:space="preserve"> </w:t>
      </w:r>
      <w:r w:rsidR="00A07FFE" w:rsidRPr="007C611C">
        <w:rPr>
          <w:spacing w:val="-1"/>
        </w:rPr>
        <w:t>Auckland).</w:t>
      </w:r>
      <w:bookmarkEnd w:id="261"/>
    </w:p>
    <w:tbl>
      <w:tblPr>
        <w:tblW w:w="0" w:type="auto"/>
        <w:tblInd w:w="712" w:type="dxa"/>
        <w:tblLayout w:type="fixed"/>
        <w:tblCellMar>
          <w:left w:w="0" w:type="dxa"/>
          <w:right w:w="0" w:type="dxa"/>
        </w:tblCellMar>
        <w:tblLook w:val="01E0" w:firstRow="1" w:lastRow="1" w:firstColumn="1" w:lastColumn="1" w:noHBand="0" w:noVBand="0"/>
      </w:tblPr>
      <w:tblGrid>
        <w:gridCol w:w="4536"/>
        <w:gridCol w:w="4272"/>
      </w:tblGrid>
      <w:tr w:rsidR="001B53B8" w:rsidRPr="007C611C" w14:paraId="6FC5A50B" w14:textId="77777777">
        <w:trPr>
          <w:trHeight w:hRule="exact" w:val="343"/>
        </w:trPr>
        <w:tc>
          <w:tcPr>
            <w:tcW w:w="4536" w:type="dxa"/>
            <w:tcBorders>
              <w:top w:val="single" w:sz="6" w:space="0" w:color="000000"/>
              <w:left w:val="single" w:sz="6" w:space="0" w:color="000000"/>
              <w:bottom w:val="single" w:sz="18" w:space="0" w:color="C0C0C0"/>
              <w:right w:val="single" w:sz="6" w:space="0" w:color="000000"/>
            </w:tcBorders>
            <w:shd w:val="clear" w:color="auto" w:fill="C0C0C0"/>
          </w:tcPr>
          <w:p w14:paraId="2E34CCE5" w14:textId="77777777" w:rsidR="001B53B8" w:rsidRPr="007C611C" w:rsidRDefault="00D54B1A">
            <w:pPr>
              <w:pStyle w:val="TableParagraph"/>
              <w:spacing w:before="68"/>
              <w:ind w:left="73"/>
              <w:rPr>
                <w:rFonts w:ascii="Arial" w:eastAsia="Arial" w:hAnsi="Arial" w:cs="Arial"/>
                <w:sz w:val="20"/>
                <w:szCs w:val="20"/>
              </w:rPr>
            </w:pPr>
            <w:r w:rsidRPr="007C611C">
              <w:rPr>
                <w:rFonts w:ascii="Arial"/>
                <w:b/>
                <w:spacing w:val="-1"/>
                <w:sz w:val="20"/>
                <w:szCs w:val="20"/>
              </w:rPr>
              <w:t>Times</w:t>
            </w:r>
          </w:p>
        </w:tc>
        <w:tc>
          <w:tcPr>
            <w:tcW w:w="4272" w:type="dxa"/>
            <w:tcBorders>
              <w:top w:val="single" w:sz="6" w:space="0" w:color="000000"/>
              <w:left w:val="single" w:sz="6" w:space="0" w:color="000000"/>
              <w:bottom w:val="single" w:sz="18" w:space="0" w:color="C0C0C0"/>
              <w:right w:val="single" w:sz="6" w:space="0" w:color="000000"/>
            </w:tcBorders>
            <w:shd w:val="clear" w:color="auto" w:fill="C0C0C0"/>
          </w:tcPr>
          <w:p w14:paraId="3AA53A98" w14:textId="77777777" w:rsidR="001B53B8" w:rsidRPr="007C611C" w:rsidRDefault="00D54B1A">
            <w:pPr>
              <w:pStyle w:val="TableParagraph"/>
              <w:spacing w:before="68"/>
              <w:ind w:left="73"/>
              <w:rPr>
                <w:rFonts w:ascii="Arial" w:eastAsia="Arial" w:hAnsi="Arial" w:cs="Arial"/>
                <w:sz w:val="20"/>
                <w:szCs w:val="20"/>
              </w:rPr>
            </w:pPr>
            <w:r w:rsidRPr="007C611C">
              <w:rPr>
                <w:rFonts w:ascii="Arial"/>
                <w:b/>
                <w:spacing w:val="-1"/>
                <w:sz w:val="20"/>
                <w:szCs w:val="20"/>
              </w:rPr>
              <w:t>Noise</w:t>
            </w:r>
            <w:r w:rsidRPr="007C611C">
              <w:rPr>
                <w:rFonts w:ascii="Arial"/>
                <w:b/>
                <w:spacing w:val="-15"/>
                <w:sz w:val="20"/>
                <w:szCs w:val="20"/>
              </w:rPr>
              <w:t xml:space="preserve"> </w:t>
            </w:r>
            <w:r w:rsidRPr="007C611C">
              <w:rPr>
                <w:rFonts w:ascii="Arial"/>
                <w:b/>
                <w:spacing w:val="-1"/>
                <w:sz w:val="20"/>
                <w:szCs w:val="20"/>
              </w:rPr>
              <w:t>levels</w:t>
            </w:r>
          </w:p>
        </w:tc>
      </w:tr>
      <w:tr w:rsidR="001B53B8" w:rsidRPr="007C611C" w14:paraId="598EBCD8" w14:textId="77777777">
        <w:trPr>
          <w:trHeight w:hRule="exact" w:val="343"/>
        </w:trPr>
        <w:tc>
          <w:tcPr>
            <w:tcW w:w="4536" w:type="dxa"/>
            <w:tcBorders>
              <w:top w:val="single" w:sz="18" w:space="0" w:color="C0C0C0"/>
              <w:left w:val="single" w:sz="6" w:space="0" w:color="000000"/>
              <w:bottom w:val="single" w:sz="6" w:space="0" w:color="000000"/>
              <w:right w:val="single" w:sz="6" w:space="0" w:color="000000"/>
            </w:tcBorders>
          </w:tcPr>
          <w:p w14:paraId="0C59904F" w14:textId="77777777" w:rsidR="001B53B8" w:rsidRPr="007C611C" w:rsidRDefault="00D54B1A">
            <w:pPr>
              <w:pStyle w:val="TableParagraph"/>
              <w:spacing w:before="68"/>
              <w:ind w:left="73"/>
              <w:rPr>
                <w:rFonts w:ascii="Arial" w:eastAsia="Arial" w:hAnsi="Arial" w:cs="Arial"/>
                <w:sz w:val="20"/>
                <w:szCs w:val="20"/>
              </w:rPr>
            </w:pPr>
            <w:r w:rsidRPr="007C611C">
              <w:rPr>
                <w:rFonts w:ascii="Arial" w:eastAsia="Arial" w:hAnsi="Arial" w:cs="Arial"/>
                <w:spacing w:val="-1"/>
                <w:sz w:val="20"/>
                <w:szCs w:val="20"/>
              </w:rPr>
              <w:t>7.00am</w:t>
            </w:r>
            <w:r w:rsidRPr="007C611C">
              <w:rPr>
                <w:rFonts w:ascii="Arial" w:eastAsia="Arial" w:hAnsi="Arial" w:cs="Arial"/>
                <w:spacing w:val="-7"/>
                <w:sz w:val="20"/>
                <w:szCs w:val="20"/>
              </w:rPr>
              <w:t xml:space="preserve"> </w:t>
            </w:r>
            <w:r w:rsidRPr="007C611C">
              <w:rPr>
                <w:rFonts w:ascii="Arial" w:eastAsia="Arial" w:hAnsi="Arial" w:cs="Arial"/>
                <w:sz w:val="20"/>
                <w:szCs w:val="20"/>
              </w:rPr>
              <w:t>–</w:t>
            </w:r>
            <w:r w:rsidRPr="007C611C">
              <w:rPr>
                <w:rFonts w:ascii="Arial" w:eastAsia="Arial" w:hAnsi="Arial" w:cs="Arial"/>
                <w:spacing w:val="-7"/>
                <w:sz w:val="20"/>
                <w:szCs w:val="20"/>
              </w:rPr>
              <w:t xml:space="preserve"> </w:t>
            </w:r>
            <w:r w:rsidRPr="007C611C">
              <w:rPr>
                <w:rFonts w:ascii="Arial" w:eastAsia="Arial" w:hAnsi="Arial" w:cs="Arial"/>
                <w:spacing w:val="-2"/>
                <w:sz w:val="20"/>
                <w:szCs w:val="20"/>
              </w:rPr>
              <w:t>6.00pm</w:t>
            </w:r>
            <w:r w:rsidRPr="007C611C">
              <w:rPr>
                <w:rFonts w:ascii="Arial" w:eastAsia="Arial" w:hAnsi="Arial" w:cs="Arial"/>
                <w:spacing w:val="-7"/>
                <w:sz w:val="20"/>
                <w:szCs w:val="20"/>
              </w:rPr>
              <w:t xml:space="preserve"> </w:t>
            </w:r>
            <w:r w:rsidRPr="007C611C">
              <w:rPr>
                <w:rFonts w:ascii="Arial" w:eastAsia="Arial" w:hAnsi="Arial" w:cs="Arial"/>
                <w:spacing w:val="-2"/>
                <w:sz w:val="20"/>
                <w:szCs w:val="20"/>
              </w:rPr>
              <w:t>Monday</w:t>
            </w:r>
            <w:r w:rsidRPr="007C611C">
              <w:rPr>
                <w:rFonts w:ascii="Arial" w:eastAsia="Arial" w:hAnsi="Arial" w:cs="Arial"/>
                <w:spacing w:val="-6"/>
                <w:sz w:val="20"/>
                <w:szCs w:val="20"/>
              </w:rPr>
              <w:t xml:space="preserve"> </w:t>
            </w:r>
            <w:r w:rsidRPr="007C611C">
              <w:rPr>
                <w:rFonts w:ascii="Arial" w:eastAsia="Arial" w:hAnsi="Arial" w:cs="Arial"/>
                <w:spacing w:val="-2"/>
                <w:sz w:val="20"/>
                <w:szCs w:val="20"/>
              </w:rPr>
              <w:t>to</w:t>
            </w:r>
            <w:r w:rsidRPr="007C611C">
              <w:rPr>
                <w:rFonts w:ascii="Arial" w:eastAsia="Arial" w:hAnsi="Arial" w:cs="Arial"/>
                <w:spacing w:val="-6"/>
                <w:sz w:val="20"/>
                <w:szCs w:val="20"/>
              </w:rPr>
              <w:t xml:space="preserve"> </w:t>
            </w:r>
            <w:r w:rsidRPr="007C611C">
              <w:rPr>
                <w:rFonts w:ascii="Arial" w:eastAsia="Arial" w:hAnsi="Arial" w:cs="Arial"/>
                <w:spacing w:val="-1"/>
                <w:sz w:val="20"/>
                <w:szCs w:val="20"/>
              </w:rPr>
              <w:t>Friday</w:t>
            </w:r>
          </w:p>
        </w:tc>
        <w:tc>
          <w:tcPr>
            <w:tcW w:w="4272" w:type="dxa"/>
            <w:tcBorders>
              <w:top w:val="single" w:sz="18" w:space="0" w:color="C0C0C0"/>
              <w:left w:val="single" w:sz="6" w:space="0" w:color="000000"/>
              <w:bottom w:val="single" w:sz="6" w:space="0" w:color="000000"/>
              <w:right w:val="single" w:sz="6" w:space="0" w:color="000000"/>
            </w:tcBorders>
          </w:tcPr>
          <w:p w14:paraId="6301DD2C" w14:textId="77777777" w:rsidR="001B53B8" w:rsidRPr="007C611C" w:rsidRDefault="00D54B1A">
            <w:pPr>
              <w:pStyle w:val="TableParagraph"/>
              <w:spacing w:before="68"/>
              <w:ind w:left="73"/>
              <w:rPr>
                <w:rFonts w:ascii="Arial" w:eastAsia="Arial" w:hAnsi="Arial" w:cs="Arial"/>
                <w:sz w:val="20"/>
                <w:szCs w:val="20"/>
              </w:rPr>
            </w:pPr>
            <w:r w:rsidRPr="007C611C">
              <w:rPr>
                <w:rFonts w:ascii="Arial"/>
                <w:spacing w:val="-1"/>
                <w:position w:val="1"/>
                <w:sz w:val="20"/>
                <w:szCs w:val="20"/>
              </w:rPr>
              <w:t>55dB</w:t>
            </w:r>
            <w:r w:rsidRPr="007C611C">
              <w:rPr>
                <w:rFonts w:ascii="Arial"/>
                <w:spacing w:val="-11"/>
                <w:position w:val="1"/>
                <w:sz w:val="20"/>
                <w:szCs w:val="20"/>
              </w:rPr>
              <w:t xml:space="preserve"> </w:t>
            </w:r>
            <w:r w:rsidRPr="007C611C">
              <w:rPr>
                <w:rFonts w:ascii="Arial"/>
                <w:spacing w:val="-1"/>
                <w:position w:val="1"/>
                <w:sz w:val="20"/>
                <w:szCs w:val="20"/>
              </w:rPr>
              <w:t>L</w:t>
            </w:r>
            <w:r w:rsidRPr="007C611C">
              <w:rPr>
                <w:rFonts w:ascii="Arial"/>
                <w:spacing w:val="-1"/>
                <w:sz w:val="20"/>
                <w:szCs w:val="20"/>
              </w:rPr>
              <w:t>Aeq</w:t>
            </w:r>
          </w:p>
        </w:tc>
      </w:tr>
      <w:tr w:rsidR="001B53B8" w:rsidRPr="007C611C" w14:paraId="50E12F32" w14:textId="77777777">
        <w:trPr>
          <w:trHeight w:hRule="exact" w:val="343"/>
        </w:trPr>
        <w:tc>
          <w:tcPr>
            <w:tcW w:w="4536" w:type="dxa"/>
            <w:tcBorders>
              <w:top w:val="single" w:sz="6" w:space="0" w:color="000000"/>
              <w:left w:val="single" w:sz="6" w:space="0" w:color="000000"/>
              <w:bottom w:val="single" w:sz="6" w:space="0" w:color="000000"/>
              <w:right w:val="single" w:sz="6" w:space="0" w:color="000000"/>
            </w:tcBorders>
          </w:tcPr>
          <w:p w14:paraId="53EF9ED5" w14:textId="77777777" w:rsidR="001B53B8" w:rsidRPr="007C611C" w:rsidRDefault="00D54B1A">
            <w:pPr>
              <w:pStyle w:val="TableParagraph"/>
              <w:spacing w:before="68"/>
              <w:ind w:left="73"/>
              <w:rPr>
                <w:rFonts w:ascii="Arial" w:eastAsia="Arial" w:hAnsi="Arial" w:cs="Arial"/>
                <w:sz w:val="20"/>
                <w:szCs w:val="20"/>
              </w:rPr>
            </w:pPr>
            <w:r w:rsidRPr="007C611C">
              <w:rPr>
                <w:rFonts w:ascii="Arial" w:eastAsia="Arial" w:hAnsi="Arial" w:cs="Arial"/>
                <w:spacing w:val="-1"/>
                <w:sz w:val="20"/>
                <w:szCs w:val="20"/>
              </w:rPr>
              <w:t>7.00am</w:t>
            </w:r>
            <w:r w:rsidRPr="007C611C">
              <w:rPr>
                <w:rFonts w:ascii="Arial" w:eastAsia="Arial" w:hAnsi="Arial" w:cs="Arial"/>
                <w:spacing w:val="-9"/>
                <w:sz w:val="20"/>
                <w:szCs w:val="20"/>
              </w:rPr>
              <w:t xml:space="preserve"> </w:t>
            </w:r>
            <w:r w:rsidRPr="007C611C">
              <w:rPr>
                <w:rFonts w:ascii="Arial" w:eastAsia="Arial" w:hAnsi="Arial" w:cs="Arial"/>
                <w:sz w:val="20"/>
                <w:szCs w:val="20"/>
              </w:rPr>
              <w:t>–</w:t>
            </w:r>
            <w:r w:rsidRPr="007C611C">
              <w:rPr>
                <w:rFonts w:ascii="Arial" w:eastAsia="Arial" w:hAnsi="Arial" w:cs="Arial"/>
                <w:spacing w:val="-8"/>
                <w:sz w:val="20"/>
                <w:szCs w:val="20"/>
              </w:rPr>
              <w:t xml:space="preserve"> </w:t>
            </w:r>
            <w:r w:rsidRPr="007C611C">
              <w:rPr>
                <w:rFonts w:ascii="Arial" w:eastAsia="Arial" w:hAnsi="Arial" w:cs="Arial"/>
                <w:spacing w:val="-2"/>
                <w:sz w:val="20"/>
                <w:szCs w:val="20"/>
              </w:rPr>
              <w:t>4.00pm</w:t>
            </w:r>
            <w:r w:rsidRPr="007C611C">
              <w:rPr>
                <w:rFonts w:ascii="Arial" w:eastAsia="Arial" w:hAnsi="Arial" w:cs="Arial"/>
                <w:spacing w:val="-9"/>
                <w:sz w:val="20"/>
                <w:szCs w:val="20"/>
              </w:rPr>
              <w:t xml:space="preserve"> </w:t>
            </w:r>
            <w:r w:rsidRPr="007C611C">
              <w:rPr>
                <w:rFonts w:ascii="Arial" w:eastAsia="Arial" w:hAnsi="Arial" w:cs="Arial"/>
                <w:spacing w:val="-2"/>
                <w:sz w:val="20"/>
                <w:szCs w:val="20"/>
              </w:rPr>
              <w:t>Saturday</w:t>
            </w:r>
          </w:p>
        </w:tc>
        <w:tc>
          <w:tcPr>
            <w:tcW w:w="4272" w:type="dxa"/>
            <w:tcBorders>
              <w:top w:val="single" w:sz="6" w:space="0" w:color="000000"/>
              <w:left w:val="single" w:sz="6" w:space="0" w:color="000000"/>
              <w:bottom w:val="single" w:sz="6" w:space="0" w:color="000000"/>
              <w:right w:val="single" w:sz="6" w:space="0" w:color="000000"/>
            </w:tcBorders>
          </w:tcPr>
          <w:p w14:paraId="2AAD2E97" w14:textId="77777777" w:rsidR="001B53B8" w:rsidRPr="007C611C" w:rsidRDefault="00D54B1A">
            <w:pPr>
              <w:pStyle w:val="TableParagraph"/>
              <w:spacing w:before="68"/>
              <w:ind w:left="73"/>
              <w:rPr>
                <w:rFonts w:ascii="Arial" w:eastAsia="Arial" w:hAnsi="Arial" w:cs="Arial"/>
                <w:sz w:val="20"/>
                <w:szCs w:val="20"/>
              </w:rPr>
            </w:pPr>
            <w:r w:rsidRPr="007C611C">
              <w:rPr>
                <w:rFonts w:ascii="Arial"/>
                <w:spacing w:val="-1"/>
                <w:position w:val="1"/>
                <w:sz w:val="20"/>
                <w:szCs w:val="20"/>
              </w:rPr>
              <w:t>55dB</w:t>
            </w:r>
            <w:r w:rsidRPr="007C611C">
              <w:rPr>
                <w:rFonts w:ascii="Arial"/>
                <w:spacing w:val="-11"/>
                <w:position w:val="1"/>
                <w:sz w:val="20"/>
                <w:szCs w:val="20"/>
              </w:rPr>
              <w:t xml:space="preserve"> </w:t>
            </w:r>
            <w:r w:rsidRPr="007C611C">
              <w:rPr>
                <w:rFonts w:ascii="Arial"/>
                <w:spacing w:val="-1"/>
                <w:position w:val="1"/>
                <w:sz w:val="20"/>
                <w:szCs w:val="20"/>
              </w:rPr>
              <w:t>L</w:t>
            </w:r>
            <w:r w:rsidRPr="007C611C">
              <w:rPr>
                <w:rFonts w:ascii="Arial"/>
                <w:spacing w:val="-1"/>
                <w:sz w:val="20"/>
                <w:szCs w:val="20"/>
              </w:rPr>
              <w:t>Aeq</w:t>
            </w:r>
          </w:p>
        </w:tc>
      </w:tr>
      <w:tr w:rsidR="001B53B8" w:rsidRPr="007C611C" w14:paraId="115DFB06" w14:textId="77777777">
        <w:trPr>
          <w:trHeight w:hRule="exact" w:val="595"/>
        </w:trPr>
        <w:tc>
          <w:tcPr>
            <w:tcW w:w="4536" w:type="dxa"/>
            <w:tcBorders>
              <w:top w:val="single" w:sz="6" w:space="0" w:color="000000"/>
              <w:left w:val="single" w:sz="6" w:space="0" w:color="000000"/>
              <w:bottom w:val="single" w:sz="6" w:space="0" w:color="000000"/>
              <w:right w:val="single" w:sz="6" w:space="0" w:color="000000"/>
            </w:tcBorders>
          </w:tcPr>
          <w:p w14:paraId="69DC70EC" w14:textId="77777777" w:rsidR="001B53B8" w:rsidRPr="007C611C" w:rsidRDefault="00D54B1A">
            <w:pPr>
              <w:pStyle w:val="TableParagraph"/>
              <w:spacing w:before="68"/>
              <w:ind w:left="73"/>
              <w:rPr>
                <w:rFonts w:ascii="Arial" w:eastAsia="Arial" w:hAnsi="Arial" w:cs="Arial"/>
                <w:sz w:val="20"/>
                <w:szCs w:val="20"/>
              </w:rPr>
            </w:pPr>
            <w:r w:rsidRPr="007C611C">
              <w:rPr>
                <w:rFonts w:ascii="Arial"/>
                <w:spacing w:val="-1"/>
                <w:sz w:val="20"/>
                <w:szCs w:val="20"/>
              </w:rPr>
              <w:t>All</w:t>
            </w:r>
            <w:r w:rsidRPr="007C611C">
              <w:rPr>
                <w:rFonts w:ascii="Arial"/>
                <w:spacing w:val="-9"/>
                <w:sz w:val="20"/>
                <w:szCs w:val="20"/>
              </w:rPr>
              <w:t xml:space="preserve"> </w:t>
            </w:r>
            <w:r w:rsidRPr="007C611C">
              <w:rPr>
                <w:rFonts w:ascii="Arial"/>
                <w:spacing w:val="-1"/>
                <w:sz w:val="20"/>
                <w:szCs w:val="20"/>
              </w:rPr>
              <w:t>other</w:t>
            </w:r>
            <w:r w:rsidRPr="007C611C">
              <w:rPr>
                <w:rFonts w:ascii="Arial"/>
                <w:spacing w:val="-8"/>
                <w:sz w:val="20"/>
                <w:szCs w:val="20"/>
              </w:rPr>
              <w:t xml:space="preserve"> </w:t>
            </w:r>
            <w:r w:rsidRPr="007C611C">
              <w:rPr>
                <w:rFonts w:ascii="Arial"/>
                <w:spacing w:val="-2"/>
                <w:sz w:val="20"/>
                <w:szCs w:val="20"/>
              </w:rPr>
              <w:t>times:</w:t>
            </w:r>
          </w:p>
        </w:tc>
        <w:tc>
          <w:tcPr>
            <w:tcW w:w="4272" w:type="dxa"/>
            <w:tcBorders>
              <w:top w:val="single" w:sz="6" w:space="0" w:color="000000"/>
              <w:left w:val="single" w:sz="6" w:space="0" w:color="000000"/>
              <w:bottom w:val="single" w:sz="6" w:space="0" w:color="000000"/>
              <w:right w:val="single" w:sz="6" w:space="0" w:color="000000"/>
            </w:tcBorders>
          </w:tcPr>
          <w:p w14:paraId="48E4ECD1" w14:textId="77777777" w:rsidR="001B53B8" w:rsidRPr="007C611C" w:rsidRDefault="00D54B1A">
            <w:pPr>
              <w:pStyle w:val="TableParagraph"/>
              <w:spacing w:before="68"/>
              <w:ind w:left="73"/>
              <w:rPr>
                <w:rFonts w:ascii="Arial" w:eastAsia="Arial" w:hAnsi="Arial" w:cs="Arial"/>
                <w:sz w:val="20"/>
                <w:szCs w:val="20"/>
              </w:rPr>
            </w:pPr>
            <w:r w:rsidRPr="007C611C">
              <w:rPr>
                <w:rFonts w:ascii="Arial"/>
                <w:spacing w:val="-1"/>
                <w:position w:val="1"/>
                <w:sz w:val="20"/>
                <w:szCs w:val="20"/>
              </w:rPr>
              <w:t>45dB</w:t>
            </w:r>
            <w:r w:rsidRPr="007C611C">
              <w:rPr>
                <w:rFonts w:ascii="Arial"/>
                <w:spacing w:val="-7"/>
                <w:position w:val="1"/>
                <w:sz w:val="20"/>
                <w:szCs w:val="20"/>
              </w:rPr>
              <w:t xml:space="preserve"> </w:t>
            </w:r>
            <w:r w:rsidRPr="007C611C">
              <w:rPr>
                <w:rFonts w:ascii="Arial"/>
                <w:spacing w:val="-1"/>
                <w:position w:val="1"/>
                <w:sz w:val="20"/>
                <w:szCs w:val="20"/>
              </w:rPr>
              <w:t>L</w:t>
            </w:r>
            <w:r w:rsidRPr="007C611C">
              <w:rPr>
                <w:rFonts w:ascii="Arial"/>
                <w:spacing w:val="-1"/>
                <w:sz w:val="20"/>
                <w:szCs w:val="20"/>
              </w:rPr>
              <w:t>Aeq</w:t>
            </w:r>
            <w:r w:rsidRPr="007C611C">
              <w:rPr>
                <w:rFonts w:ascii="Arial"/>
                <w:spacing w:val="11"/>
                <w:sz w:val="20"/>
                <w:szCs w:val="20"/>
              </w:rPr>
              <w:t xml:space="preserve"> </w:t>
            </w:r>
            <w:r w:rsidRPr="007C611C">
              <w:rPr>
                <w:rFonts w:ascii="Arial"/>
                <w:position w:val="1"/>
                <w:sz w:val="20"/>
                <w:szCs w:val="20"/>
              </w:rPr>
              <w:t>/</w:t>
            </w:r>
            <w:r w:rsidRPr="007C611C">
              <w:rPr>
                <w:rFonts w:ascii="Arial"/>
                <w:spacing w:val="-5"/>
                <w:position w:val="1"/>
                <w:sz w:val="20"/>
                <w:szCs w:val="20"/>
              </w:rPr>
              <w:t xml:space="preserve"> </w:t>
            </w:r>
            <w:r w:rsidRPr="007C611C">
              <w:rPr>
                <w:rFonts w:ascii="Arial"/>
                <w:spacing w:val="-1"/>
                <w:position w:val="1"/>
                <w:sz w:val="20"/>
                <w:szCs w:val="20"/>
              </w:rPr>
              <w:t>75dB</w:t>
            </w:r>
            <w:r w:rsidRPr="007C611C">
              <w:rPr>
                <w:rFonts w:ascii="Arial"/>
                <w:spacing w:val="-7"/>
                <w:position w:val="1"/>
                <w:sz w:val="20"/>
                <w:szCs w:val="20"/>
              </w:rPr>
              <w:t xml:space="preserve"> </w:t>
            </w:r>
            <w:r w:rsidRPr="007C611C">
              <w:rPr>
                <w:rFonts w:ascii="Arial"/>
                <w:spacing w:val="-2"/>
                <w:position w:val="1"/>
                <w:sz w:val="20"/>
                <w:szCs w:val="20"/>
              </w:rPr>
              <w:t>L</w:t>
            </w:r>
            <w:r w:rsidRPr="007C611C">
              <w:rPr>
                <w:rFonts w:ascii="Arial"/>
                <w:spacing w:val="-2"/>
                <w:sz w:val="20"/>
                <w:szCs w:val="20"/>
              </w:rPr>
              <w:t>AFmax</w:t>
            </w:r>
          </w:p>
        </w:tc>
      </w:tr>
    </w:tbl>
    <w:p w14:paraId="5D73DAA3" w14:textId="77777777" w:rsidR="001B53B8" w:rsidRPr="007C611C" w:rsidRDefault="001B53B8">
      <w:pPr>
        <w:spacing w:before="9"/>
        <w:rPr>
          <w:rFonts w:ascii="Arial" w:eastAsia="Arial" w:hAnsi="Arial" w:cs="Arial"/>
          <w:sz w:val="20"/>
          <w:szCs w:val="20"/>
        </w:rPr>
      </w:pPr>
    </w:p>
    <w:p w14:paraId="695BB551" w14:textId="77777777" w:rsidR="007B5FF4" w:rsidRPr="007C611C" w:rsidRDefault="00D54B1A" w:rsidP="00AD6D5E">
      <w:pPr>
        <w:pStyle w:val="ListParagraph"/>
        <w:spacing w:before="72" w:line="302" w:lineRule="auto"/>
        <w:ind w:left="720" w:right="1206"/>
        <w:rPr>
          <w:rFonts w:ascii="Arial" w:eastAsia="Arial" w:hAnsi="Arial" w:cs="Arial"/>
          <w:iCs/>
          <w:sz w:val="20"/>
          <w:szCs w:val="20"/>
        </w:rPr>
      </w:pPr>
      <w:r w:rsidRPr="007C611C">
        <w:rPr>
          <w:rFonts w:ascii="Arial"/>
          <w:b/>
          <w:iCs/>
          <w:spacing w:val="-1"/>
          <w:sz w:val="20"/>
          <w:szCs w:val="20"/>
        </w:rPr>
        <w:t>Advice</w:t>
      </w:r>
      <w:r w:rsidRPr="007C611C">
        <w:rPr>
          <w:b/>
          <w:sz w:val="20"/>
          <w:szCs w:val="20"/>
        </w:rPr>
        <w:t xml:space="preserve"> </w:t>
      </w:r>
      <w:r w:rsidRPr="007C611C">
        <w:rPr>
          <w:rFonts w:ascii="Arial"/>
          <w:b/>
          <w:iCs/>
          <w:spacing w:val="-1"/>
          <w:sz w:val="20"/>
          <w:szCs w:val="20"/>
        </w:rPr>
        <w:t>note</w:t>
      </w:r>
    </w:p>
    <w:p w14:paraId="409787AA" w14:textId="3D399B86" w:rsidR="001B53B8" w:rsidRPr="007C611C" w:rsidRDefault="00D54B1A" w:rsidP="007B5FF4">
      <w:pPr>
        <w:pStyle w:val="ListParagraph"/>
        <w:spacing w:before="72" w:line="302" w:lineRule="auto"/>
        <w:ind w:left="720" w:right="1206"/>
        <w:rPr>
          <w:rFonts w:ascii="Arial" w:eastAsia="Arial" w:hAnsi="Arial" w:cs="Arial"/>
          <w:sz w:val="20"/>
          <w:szCs w:val="20"/>
        </w:rPr>
      </w:pPr>
      <w:r w:rsidRPr="007C611C">
        <w:rPr>
          <w:rFonts w:ascii="Arial"/>
          <w:i/>
          <w:spacing w:val="-1"/>
          <w:sz w:val="20"/>
          <w:szCs w:val="20"/>
        </w:rPr>
        <w:t>The</w:t>
      </w:r>
      <w:r w:rsidRPr="007C611C">
        <w:rPr>
          <w:rFonts w:ascii="Arial"/>
          <w:i/>
          <w:spacing w:val="-2"/>
          <w:sz w:val="20"/>
          <w:szCs w:val="20"/>
        </w:rPr>
        <w:t xml:space="preserve"> </w:t>
      </w:r>
      <w:r w:rsidRPr="007C611C">
        <w:rPr>
          <w:rFonts w:ascii="Arial"/>
          <w:i/>
          <w:spacing w:val="-1"/>
          <w:sz w:val="20"/>
          <w:szCs w:val="20"/>
        </w:rPr>
        <w:t>Site</w:t>
      </w:r>
      <w:r w:rsidRPr="007C611C">
        <w:rPr>
          <w:rFonts w:ascii="Arial"/>
          <w:i/>
          <w:spacing w:val="-2"/>
          <w:sz w:val="20"/>
          <w:szCs w:val="20"/>
        </w:rPr>
        <w:t xml:space="preserve"> </w:t>
      </w:r>
      <w:r w:rsidRPr="007C611C">
        <w:rPr>
          <w:rFonts w:ascii="Arial"/>
          <w:i/>
          <w:spacing w:val="-1"/>
          <w:sz w:val="20"/>
          <w:szCs w:val="20"/>
        </w:rPr>
        <w:t>may</w:t>
      </w:r>
      <w:r w:rsidRPr="007C611C">
        <w:rPr>
          <w:rFonts w:ascii="Arial"/>
          <w:i/>
          <w:spacing w:val="1"/>
          <w:sz w:val="20"/>
          <w:szCs w:val="20"/>
        </w:rPr>
        <w:t xml:space="preserve"> </w:t>
      </w:r>
      <w:r w:rsidRPr="007C611C">
        <w:rPr>
          <w:rFonts w:ascii="Arial"/>
          <w:i/>
          <w:spacing w:val="-1"/>
          <w:sz w:val="20"/>
          <w:szCs w:val="20"/>
        </w:rPr>
        <w:t>operate</w:t>
      </w:r>
      <w:r w:rsidRPr="007C611C">
        <w:rPr>
          <w:rFonts w:ascii="Arial"/>
          <w:i/>
          <w:sz w:val="20"/>
          <w:szCs w:val="20"/>
        </w:rPr>
        <w:t xml:space="preserve"> </w:t>
      </w:r>
      <w:r w:rsidRPr="007C611C">
        <w:rPr>
          <w:rFonts w:ascii="Arial"/>
          <w:i/>
          <w:spacing w:val="-1"/>
          <w:sz w:val="20"/>
          <w:szCs w:val="20"/>
        </w:rPr>
        <w:t>24</w:t>
      </w:r>
      <w:r w:rsidRPr="007C611C">
        <w:rPr>
          <w:rFonts w:ascii="Arial"/>
          <w:i/>
          <w:spacing w:val="-2"/>
          <w:sz w:val="20"/>
          <w:szCs w:val="20"/>
        </w:rPr>
        <w:t xml:space="preserve"> </w:t>
      </w:r>
      <w:r w:rsidRPr="007C611C">
        <w:rPr>
          <w:rFonts w:ascii="Arial"/>
          <w:i/>
          <w:spacing w:val="-1"/>
          <w:sz w:val="20"/>
          <w:szCs w:val="20"/>
        </w:rPr>
        <w:t>hours</w:t>
      </w:r>
      <w:r w:rsidRPr="007C611C">
        <w:rPr>
          <w:rFonts w:ascii="Arial"/>
          <w:i/>
          <w:spacing w:val="1"/>
          <w:sz w:val="20"/>
          <w:szCs w:val="20"/>
        </w:rPr>
        <w:t xml:space="preserve"> </w:t>
      </w:r>
      <w:r w:rsidRPr="007C611C">
        <w:rPr>
          <w:rFonts w:ascii="Arial"/>
          <w:i/>
          <w:sz w:val="20"/>
          <w:szCs w:val="20"/>
        </w:rPr>
        <w:t>a</w:t>
      </w:r>
      <w:r w:rsidRPr="007C611C">
        <w:rPr>
          <w:rFonts w:ascii="Arial"/>
          <w:i/>
          <w:spacing w:val="-2"/>
          <w:sz w:val="20"/>
          <w:szCs w:val="20"/>
        </w:rPr>
        <w:t xml:space="preserve"> </w:t>
      </w:r>
      <w:r w:rsidRPr="007C611C">
        <w:rPr>
          <w:rFonts w:ascii="Arial"/>
          <w:i/>
          <w:spacing w:val="-1"/>
          <w:sz w:val="20"/>
          <w:szCs w:val="20"/>
        </w:rPr>
        <w:t>day/7</w:t>
      </w:r>
      <w:r w:rsidRPr="007C611C">
        <w:rPr>
          <w:rFonts w:ascii="Arial"/>
          <w:i/>
          <w:sz w:val="20"/>
          <w:szCs w:val="20"/>
        </w:rPr>
        <w:t xml:space="preserve"> </w:t>
      </w:r>
      <w:r w:rsidRPr="007C611C">
        <w:rPr>
          <w:rFonts w:ascii="Arial"/>
          <w:i/>
          <w:spacing w:val="-2"/>
          <w:sz w:val="20"/>
          <w:szCs w:val="20"/>
        </w:rPr>
        <w:t>days</w:t>
      </w:r>
      <w:r w:rsidRPr="007C611C">
        <w:rPr>
          <w:rFonts w:ascii="Arial"/>
          <w:i/>
          <w:spacing w:val="1"/>
          <w:sz w:val="20"/>
          <w:szCs w:val="20"/>
        </w:rPr>
        <w:t xml:space="preserve"> </w:t>
      </w:r>
      <w:r w:rsidRPr="007C611C">
        <w:rPr>
          <w:rFonts w:ascii="Arial"/>
          <w:i/>
          <w:sz w:val="20"/>
          <w:szCs w:val="20"/>
        </w:rPr>
        <w:t>a</w:t>
      </w:r>
      <w:r w:rsidRPr="007C611C">
        <w:rPr>
          <w:rFonts w:ascii="Arial"/>
          <w:i/>
          <w:spacing w:val="-2"/>
          <w:sz w:val="20"/>
          <w:szCs w:val="20"/>
        </w:rPr>
        <w:t xml:space="preserve"> </w:t>
      </w:r>
      <w:r w:rsidRPr="007C611C">
        <w:rPr>
          <w:rFonts w:ascii="Arial"/>
          <w:i/>
          <w:spacing w:val="-1"/>
          <w:sz w:val="20"/>
          <w:szCs w:val="20"/>
        </w:rPr>
        <w:t xml:space="preserve">week, subject </w:t>
      </w:r>
      <w:r w:rsidRPr="007C611C">
        <w:rPr>
          <w:rFonts w:ascii="Arial"/>
          <w:i/>
          <w:sz w:val="20"/>
          <w:szCs w:val="20"/>
        </w:rPr>
        <w:t>to</w:t>
      </w:r>
      <w:r w:rsidRPr="007C611C">
        <w:rPr>
          <w:rFonts w:ascii="Arial"/>
          <w:i/>
          <w:spacing w:val="43"/>
          <w:sz w:val="20"/>
          <w:szCs w:val="20"/>
        </w:rPr>
        <w:t xml:space="preserve"> </w:t>
      </w:r>
      <w:r w:rsidRPr="007C611C">
        <w:rPr>
          <w:rFonts w:ascii="Arial"/>
          <w:i/>
          <w:spacing w:val="-1"/>
          <w:sz w:val="20"/>
          <w:szCs w:val="20"/>
        </w:rPr>
        <w:t>complying</w:t>
      </w:r>
      <w:r w:rsidRPr="007C611C">
        <w:rPr>
          <w:rFonts w:ascii="Arial"/>
          <w:i/>
          <w:sz w:val="20"/>
          <w:szCs w:val="20"/>
        </w:rPr>
        <w:t xml:space="preserve"> </w:t>
      </w:r>
      <w:r w:rsidRPr="007C611C">
        <w:rPr>
          <w:rFonts w:ascii="Arial"/>
          <w:i/>
          <w:spacing w:val="-1"/>
          <w:sz w:val="20"/>
          <w:szCs w:val="20"/>
        </w:rPr>
        <w:t>with</w:t>
      </w:r>
      <w:r w:rsidRPr="007C611C">
        <w:rPr>
          <w:rFonts w:ascii="Arial"/>
          <w:i/>
          <w:spacing w:val="-2"/>
          <w:sz w:val="20"/>
          <w:szCs w:val="20"/>
        </w:rPr>
        <w:t xml:space="preserve"> </w:t>
      </w:r>
      <w:r w:rsidRPr="007C611C">
        <w:rPr>
          <w:rFonts w:ascii="Arial"/>
          <w:i/>
          <w:sz w:val="20"/>
          <w:szCs w:val="20"/>
        </w:rPr>
        <w:t xml:space="preserve">the </w:t>
      </w:r>
      <w:r w:rsidRPr="007C611C">
        <w:rPr>
          <w:rFonts w:ascii="Arial"/>
          <w:i/>
          <w:spacing w:val="-2"/>
          <w:sz w:val="20"/>
          <w:szCs w:val="20"/>
        </w:rPr>
        <w:t>above</w:t>
      </w:r>
      <w:r w:rsidRPr="007C611C">
        <w:rPr>
          <w:rFonts w:ascii="Arial"/>
          <w:i/>
          <w:sz w:val="20"/>
          <w:szCs w:val="20"/>
        </w:rPr>
        <w:t xml:space="preserve"> </w:t>
      </w:r>
      <w:r w:rsidRPr="007C611C">
        <w:rPr>
          <w:rFonts w:ascii="Arial"/>
          <w:i/>
          <w:spacing w:val="-1"/>
          <w:sz w:val="20"/>
          <w:szCs w:val="20"/>
        </w:rPr>
        <w:t>noise</w:t>
      </w:r>
      <w:r w:rsidRPr="007C611C">
        <w:rPr>
          <w:rFonts w:ascii="Arial"/>
          <w:i/>
          <w:sz w:val="20"/>
          <w:szCs w:val="20"/>
        </w:rPr>
        <w:t xml:space="preserve"> </w:t>
      </w:r>
      <w:r w:rsidRPr="007C611C">
        <w:rPr>
          <w:rFonts w:ascii="Arial"/>
          <w:i/>
          <w:spacing w:val="-1"/>
          <w:sz w:val="20"/>
          <w:szCs w:val="20"/>
        </w:rPr>
        <w:t>levels.</w:t>
      </w:r>
    </w:p>
    <w:p w14:paraId="103C668B" w14:textId="77777777" w:rsidR="001B53B8" w:rsidRPr="007C611C" w:rsidRDefault="00D54B1A" w:rsidP="00AB28BA">
      <w:pPr>
        <w:pStyle w:val="BodyText"/>
        <w:tabs>
          <w:tab w:val="left" w:pos="688"/>
        </w:tabs>
        <w:spacing w:before="121" w:line="305" w:lineRule="auto"/>
        <w:ind w:right="1208"/>
        <w:jc w:val="left"/>
      </w:pPr>
      <w:r w:rsidRPr="007C611C">
        <w:rPr>
          <w:spacing w:val="-1"/>
        </w:rPr>
        <w:t>Tonal</w:t>
      </w:r>
      <w:r w:rsidRPr="007C611C">
        <w:t xml:space="preserve"> </w:t>
      </w:r>
      <w:r w:rsidRPr="007C611C">
        <w:rPr>
          <w:spacing w:val="-1"/>
        </w:rPr>
        <w:t>reversing</w:t>
      </w:r>
      <w:r w:rsidRPr="007C611C">
        <w:t xml:space="preserve"> </w:t>
      </w:r>
      <w:r w:rsidRPr="007C611C">
        <w:rPr>
          <w:spacing w:val="-1"/>
        </w:rPr>
        <w:t>alarms</w:t>
      </w:r>
      <w:r w:rsidRPr="007C611C">
        <w:t xml:space="preserve"> </w:t>
      </w:r>
      <w:r w:rsidRPr="007C611C">
        <w:rPr>
          <w:spacing w:val="-1"/>
        </w:rPr>
        <w:t>(beepers) must not be</w:t>
      </w:r>
      <w:r w:rsidRPr="007C611C">
        <w:t xml:space="preserve"> used </w:t>
      </w:r>
      <w:r w:rsidRPr="007C611C">
        <w:rPr>
          <w:spacing w:val="-1"/>
        </w:rPr>
        <w:t>on</w:t>
      </w:r>
      <w:r w:rsidRPr="007C611C">
        <w:t xml:space="preserve"> </w:t>
      </w:r>
      <w:r w:rsidRPr="007C611C">
        <w:rPr>
          <w:spacing w:val="-1"/>
        </w:rPr>
        <w:t>quarry-based</w:t>
      </w:r>
      <w:r w:rsidRPr="007C611C">
        <w:t xml:space="preserve"> </w:t>
      </w:r>
      <w:r w:rsidRPr="007C611C">
        <w:rPr>
          <w:spacing w:val="-1"/>
        </w:rPr>
        <w:t>machinery.</w:t>
      </w:r>
      <w:r w:rsidRPr="007C611C">
        <w:rPr>
          <w:spacing w:val="35"/>
        </w:rPr>
        <w:t xml:space="preserve"> </w:t>
      </w:r>
      <w:r w:rsidRPr="007C611C">
        <w:rPr>
          <w:spacing w:val="-1"/>
        </w:rPr>
        <w:t>Alternatives</w:t>
      </w:r>
      <w:r w:rsidRPr="007C611C">
        <w:t xml:space="preserve"> </w:t>
      </w:r>
      <w:r w:rsidRPr="007C611C">
        <w:rPr>
          <w:spacing w:val="-1"/>
        </w:rPr>
        <w:t>without tonal</w:t>
      </w:r>
      <w:r w:rsidRPr="007C611C">
        <w:rPr>
          <w:spacing w:val="-3"/>
        </w:rPr>
        <w:t xml:space="preserve"> </w:t>
      </w:r>
      <w:r w:rsidRPr="007C611C">
        <w:rPr>
          <w:spacing w:val="-1"/>
        </w:rPr>
        <w:t>characteristics</w:t>
      </w:r>
      <w:r w:rsidRPr="007C611C">
        <w:rPr>
          <w:spacing w:val="1"/>
        </w:rPr>
        <w:t xml:space="preserve"> </w:t>
      </w:r>
      <w:r w:rsidRPr="007C611C">
        <w:rPr>
          <w:spacing w:val="-1"/>
        </w:rPr>
        <w:t>such</w:t>
      </w:r>
      <w:r w:rsidRPr="007C611C">
        <w:t xml:space="preserve"> </w:t>
      </w:r>
      <w:r w:rsidRPr="007C611C">
        <w:rPr>
          <w:spacing w:val="-1"/>
        </w:rPr>
        <w:t>as</w:t>
      </w:r>
      <w:r w:rsidRPr="007C611C">
        <w:rPr>
          <w:spacing w:val="-4"/>
        </w:rPr>
        <w:t xml:space="preserve"> </w:t>
      </w:r>
      <w:r w:rsidRPr="007C611C">
        <w:rPr>
          <w:spacing w:val="-1"/>
        </w:rPr>
        <w:t>broadband</w:t>
      </w:r>
      <w:r w:rsidRPr="007C611C">
        <w:t xml:space="preserve"> </w:t>
      </w:r>
      <w:r w:rsidRPr="007C611C">
        <w:rPr>
          <w:spacing w:val="-1"/>
        </w:rPr>
        <w:t>reversing</w:t>
      </w:r>
      <w:r w:rsidRPr="007C611C">
        <w:t xml:space="preserve"> </w:t>
      </w:r>
      <w:r w:rsidRPr="007C611C">
        <w:rPr>
          <w:spacing w:val="-1"/>
        </w:rPr>
        <w:t>alarms</w:t>
      </w:r>
      <w:r w:rsidRPr="007C611C">
        <w:rPr>
          <w:spacing w:val="57"/>
        </w:rPr>
        <w:t xml:space="preserve"> </w:t>
      </w:r>
      <w:r w:rsidRPr="007C611C">
        <w:rPr>
          <w:spacing w:val="-1"/>
        </w:rPr>
        <w:t>(squawkers)</w:t>
      </w:r>
      <w:r w:rsidRPr="007C611C">
        <w:rPr>
          <w:spacing w:val="2"/>
        </w:rPr>
        <w:t xml:space="preserve"> </w:t>
      </w:r>
      <w:r w:rsidRPr="007C611C">
        <w:rPr>
          <w:spacing w:val="-1"/>
        </w:rPr>
        <w:t>are</w:t>
      </w:r>
      <w:r w:rsidRPr="007C611C">
        <w:t xml:space="preserve"> permitted.</w:t>
      </w:r>
    </w:p>
    <w:p w14:paraId="7836978B" w14:textId="77777777" w:rsidR="001B53B8" w:rsidRPr="007C611C" w:rsidRDefault="001B53B8">
      <w:pPr>
        <w:spacing w:before="11"/>
        <w:rPr>
          <w:rFonts w:ascii="Arial" w:eastAsia="Arial" w:hAnsi="Arial" w:cs="Arial"/>
          <w:sz w:val="20"/>
          <w:szCs w:val="20"/>
        </w:rPr>
      </w:pPr>
    </w:p>
    <w:p w14:paraId="6160A069" w14:textId="77777777" w:rsidR="001B53B8" w:rsidRPr="007C611C" w:rsidRDefault="00D54B1A">
      <w:pPr>
        <w:pStyle w:val="Heading2"/>
      </w:pPr>
      <w:bookmarkStart w:id="262" w:name="Blasting_Noise_and_Vibration"/>
      <w:bookmarkStart w:id="263" w:name="_Toc240641872"/>
      <w:bookmarkEnd w:id="262"/>
      <w:r w:rsidRPr="007C611C">
        <w:t>Blasting</w:t>
      </w:r>
      <w:r w:rsidRPr="007C611C">
        <w:rPr>
          <w:spacing w:val="-2"/>
        </w:rPr>
        <w:t xml:space="preserve"> </w:t>
      </w:r>
      <w:r w:rsidRPr="007C611C">
        <w:t>Noise</w:t>
      </w:r>
      <w:r w:rsidRPr="007C611C">
        <w:rPr>
          <w:spacing w:val="-2"/>
        </w:rPr>
        <w:t xml:space="preserve"> </w:t>
      </w:r>
      <w:r w:rsidRPr="007C611C">
        <w:t>and Vibration</w:t>
      </w:r>
      <w:bookmarkEnd w:id="263"/>
    </w:p>
    <w:p w14:paraId="690E5C96" w14:textId="77777777" w:rsidR="0011048F" w:rsidRPr="007C611C" w:rsidRDefault="0011048F">
      <w:pPr>
        <w:pStyle w:val="Heading2"/>
        <w:rPr>
          <w:b w:val="0"/>
          <w:bCs w:val="0"/>
        </w:rPr>
      </w:pPr>
    </w:p>
    <w:p w14:paraId="1B446E7E" w14:textId="77777777" w:rsidR="00726E42" w:rsidRPr="007C611C" w:rsidRDefault="00726E42" w:rsidP="00AB28BA">
      <w:pPr>
        <w:pStyle w:val="BodyText"/>
        <w:spacing w:before="121" w:line="305" w:lineRule="auto"/>
        <w:ind w:left="569"/>
        <w:jc w:val="left"/>
      </w:pPr>
      <w:bookmarkStart w:id="264" w:name="Archaeological_Accidental_Discovery_Prot"/>
      <w:bookmarkStart w:id="265" w:name="_Ref239177918"/>
      <w:bookmarkEnd w:id="264"/>
      <w:r w:rsidRPr="007C611C">
        <w:t>All blasting on the Site must comply with the following limits, except that overpressure limits do not apply at 369, 397, 411, 480 – 486, 489, and 490 Hunua Road, 105, 106, 108, 115, 118, 119, and 195 Judge Richardson Drive, and 161, 163, 165, 167, 168, 180, 193, and 255 Middleton Road, 101 Coal Mine Road, and Section 1 Survey Office Plan 417727 and Part Allotment 79 Parish of Hunua (North Auckland);</w:t>
      </w:r>
      <w:bookmarkEnd w:id="265"/>
    </w:p>
    <w:p w14:paraId="2B4FA15B" w14:textId="77777777" w:rsidR="00726E42" w:rsidRPr="007C611C" w:rsidRDefault="00726E42" w:rsidP="00E24518">
      <w:pPr>
        <w:pStyle w:val="BodyText"/>
        <w:numPr>
          <w:ilvl w:val="1"/>
          <w:numId w:val="6"/>
        </w:numPr>
        <w:spacing w:before="120"/>
        <w:ind w:left="1276" w:hanging="567"/>
        <w:jc w:val="both"/>
      </w:pPr>
      <w:r w:rsidRPr="007C611C">
        <w:t xml:space="preserve">Overpressure generated by using explosives within the </w:t>
      </w:r>
      <w:r w:rsidRPr="007C611C">
        <w:rPr>
          <w:i/>
          <w:iCs/>
        </w:rPr>
        <w:t xml:space="preserve">Special Purpose – Quarry Zone </w:t>
      </w:r>
      <w:r w:rsidRPr="007C611C">
        <w:t xml:space="preserve">must </w:t>
      </w:r>
      <w:r w:rsidRPr="00E9534A">
        <w:rPr>
          <w:spacing w:val="-1"/>
        </w:rPr>
        <w:t>comply</w:t>
      </w:r>
      <w:r w:rsidRPr="007C611C">
        <w:t xml:space="preserve"> with a limit of 128 dB LZpeak when measured at the notional boundary of any dwelling outside the zone.</w:t>
      </w:r>
    </w:p>
    <w:p w14:paraId="28EDE1C6" w14:textId="77777777" w:rsidR="00726E42" w:rsidRPr="007C611C" w:rsidRDefault="00726E42" w:rsidP="006761F9">
      <w:pPr>
        <w:pStyle w:val="BodyText"/>
        <w:numPr>
          <w:ilvl w:val="0"/>
          <w:numId w:val="0"/>
        </w:numPr>
        <w:ind w:left="1418"/>
        <w:jc w:val="left"/>
      </w:pPr>
      <w:bookmarkStart w:id="266" w:name="_Ref240628019"/>
      <w:r w:rsidRPr="007C611C">
        <w:t xml:space="preserve">Overpressure generated by using explosives within the </w:t>
      </w:r>
      <w:r w:rsidRPr="007C611C">
        <w:rPr>
          <w:i/>
          <w:iCs/>
        </w:rPr>
        <w:t xml:space="preserve">Rural — Mixed Rural Zone </w:t>
      </w:r>
      <w:r w:rsidRPr="007C611C">
        <w:t>must comply with a limit of 120 dB LZpeak when measured at the boundary of any other site.</w:t>
      </w:r>
      <w:bookmarkEnd w:id="266"/>
    </w:p>
    <w:p w14:paraId="48FB27DF" w14:textId="2C792F90" w:rsidR="00726E42" w:rsidRPr="007C611C" w:rsidRDefault="00726E42" w:rsidP="006761F9">
      <w:pPr>
        <w:pStyle w:val="BodyText"/>
        <w:numPr>
          <w:ilvl w:val="0"/>
          <w:numId w:val="0"/>
        </w:numPr>
        <w:ind w:left="1418"/>
        <w:jc w:val="left"/>
      </w:pPr>
      <w:r w:rsidRPr="007C611C">
        <w:t>Overpressure must be measured in accordance with the guidance of Appendix Ground Vibration and Airblast Overpressure of AS 2187.2:2006 Explosives—Storage and use, Part 2:</w:t>
      </w:r>
      <w:r w:rsidR="00DF24BA" w:rsidRPr="007C611C">
        <w:t xml:space="preserve"> </w:t>
      </w:r>
      <w:r w:rsidRPr="007C611C">
        <w:t>Use of explosives.</w:t>
      </w:r>
    </w:p>
    <w:p w14:paraId="66355FAA" w14:textId="77777777" w:rsidR="00726E42" w:rsidRPr="007C611C" w:rsidRDefault="00726E42" w:rsidP="00E24518">
      <w:pPr>
        <w:pStyle w:val="BodyText"/>
        <w:numPr>
          <w:ilvl w:val="1"/>
          <w:numId w:val="6"/>
        </w:numPr>
        <w:spacing w:before="120"/>
        <w:ind w:left="1276" w:hanging="567"/>
        <w:jc w:val="both"/>
      </w:pPr>
      <w:r w:rsidRPr="00E9534A">
        <w:rPr>
          <w:spacing w:val="-1"/>
        </w:rPr>
        <w:t>Vibration</w:t>
      </w:r>
      <w:r w:rsidRPr="007C611C">
        <w:t xml:space="preserve"> generated by blasting activities must comply with the limits set out in DIN 4150-3 2016 when measured and assessed in accordance with the Standard. </w:t>
      </w:r>
    </w:p>
    <w:p w14:paraId="28A3EBCE" w14:textId="77777777" w:rsidR="00726E42" w:rsidRPr="007C611C" w:rsidRDefault="00726E42" w:rsidP="00E24518">
      <w:pPr>
        <w:pStyle w:val="BodyText"/>
        <w:numPr>
          <w:ilvl w:val="1"/>
          <w:numId w:val="6"/>
        </w:numPr>
        <w:spacing w:before="120"/>
        <w:ind w:left="1276" w:hanging="567"/>
        <w:jc w:val="both"/>
      </w:pPr>
      <w:r w:rsidRPr="007C611C">
        <w:t xml:space="preserve">All </w:t>
      </w:r>
      <w:r w:rsidRPr="00E9534A">
        <w:rPr>
          <w:spacing w:val="-1"/>
        </w:rPr>
        <w:t>blasting</w:t>
      </w:r>
      <w:r w:rsidRPr="007C611C">
        <w:t xml:space="preserve"> is restricted to the following except where it is necessary for safety reasons:</w:t>
      </w:r>
    </w:p>
    <w:p w14:paraId="3399F8A8" w14:textId="77777777" w:rsidR="00726E42" w:rsidRPr="007C611C" w:rsidRDefault="00726E42" w:rsidP="00E24518">
      <w:pPr>
        <w:pStyle w:val="BodyText"/>
        <w:numPr>
          <w:ilvl w:val="2"/>
          <w:numId w:val="16"/>
        </w:numPr>
        <w:spacing w:before="121" w:line="305" w:lineRule="auto"/>
        <w:ind w:left="1843"/>
        <w:jc w:val="left"/>
      </w:pPr>
      <w:r w:rsidRPr="007C611C">
        <w:lastRenderedPageBreak/>
        <w:t xml:space="preserve">Blasting must only take place between 9:00am and 5:00pm on Monday to Saturday. </w:t>
      </w:r>
    </w:p>
    <w:p w14:paraId="34E50F10" w14:textId="77777777" w:rsidR="00726E42" w:rsidRPr="007C611C" w:rsidRDefault="00726E42" w:rsidP="00E24518">
      <w:pPr>
        <w:pStyle w:val="BodyText"/>
        <w:numPr>
          <w:ilvl w:val="2"/>
          <w:numId w:val="16"/>
        </w:numPr>
        <w:spacing w:before="121" w:line="305" w:lineRule="auto"/>
        <w:ind w:left="1843"/>
        <w:jc w:val="left"/>
      </w:pPr>
      <w:r w:rsidRPr="007C611C">
        <w:t>The number of blasts over any calendar fortnight must not exceed an average of two per day.</w:t>
      </w:r>
    </w:p>
    <w:p w14:paraId="527F9DF8" w14:textId="7FAE2C7A" w:rsidR="00726E42" w:rsidRPr="007C611C" w:rsidRDefault="00726E42" w:rsidP="00E24518">
      <w:pPr>
        <w:pStyle w:val="BodyText"/>
        <w:numPr>
          <w:ilvl w:val="1"/>
          <w:numId w:val="6"/>
        </w:numPr>
        <w:spacing w:before="120"/>
        <w:ind w:left="1276" w:hanging="567"/>
        <w:jc w:val="both"/>
      </w:pPr>
      <w:r w:rsidRPr="007C611C">
        <w:rPr>
          <w:rFonts w:eastAsiaTheme="minorHAnsi"/>
        </w:rPr>
        <w:t xml:space="preserve">A siren </w:t>
      </w:r>
      <w:r w:rsidRPr="00E9534A">
        <w:t>must</w:t>
      </w:r>
      <w:r w:rsidRPr="007C611C">
        <w:rPr>
          <w:rFonts w:eastAsiaTheme="minorHAnsi"/>
        </w:rPr>
        <w:t xml:space="preserve"> be used prior to blasting to alert people in the </w:t>
      </w:r>
      <w:r w:rsidR="00EB3C23" w:rsidRPr="007C611C">
        <w:rPr>
          <w:rFonts w:eastAsiaTheme="minorHAnsi"/>
        </w:rPr>
        <w:t>vicinity.</w:t>
      </w:r>
      <w:r w:rsidR="00E9534A">
        <w:rPr>
          <w:rFonts w:eastAsiaTheme="minorHAnsi"/>
        </w:rPr>
        <w:t xml:space="preserve"> </w:t>
      </w:r>
    </w:p>
    <w:p w14:paraId="41C7F77C" w14:textId="46FBABB7" w:rsidR="000D5AB9" w:rsidRPr="007C611C" w:rsidRDefault="000D5AB9" w:rsidP="00B57662">
      <w:pPr>
        <w:pStyle w:val="Heading2"/>
        <w:rPr>
          <w:bdr w:val="none" w:sz="0" w:space="0" w:color="auto" w:frame="1"/>
          <w:shd w:val="clear" w:color="auto" w:fill="C6C6C6"/>
        </w:rPr>
      </w:pPr>
      <w:bookmarkStart w:id="267" w:name="_Toc240641873"/>
      <w:r w:rsidRPr="007C611C">
        <w:t>Lighting</w:t>
      </w:r>
      <w:bookmarkEnd w:id="267"/>
    </w:p>
    <w:p w14:paraId="308F1267" w14:textId="1D980FDF" w:rsidR="00554CEA" w:rsidRPr="007C611C" w:rsidRDefault="00554CEA" w:rsidP="00AB28BA">
      <w:pPr>
        <w:pStyle w:val="BodyText"/>
        <w:spacing w:line="305" w:lineRule="auto"/>
        <w:jc w:val="left"/>
      </w:pPr>
      <w:r w:rsidRPr="007C611C">
        <w:t>Lighting must be measured and assessed in accordance with Standard AS 4282-1997 Control of the Obtrusive Effects of Outdoor</w:t>
      </w:r>
      <w:del w:id="268" w:author="Warwick Pascoe" w:date="2026-09-28T18:37:00Z" w16du:dateUtc="2026-09-28T05:37:00Z">
        <w:r w:rsidRPr="007C611C" w:rsidDel="00FF5D94">
          <w:delText>ing</w:delText>
        </w:r>
      </w:del>
      <w:r w:rsidRPr="007C611C">
        <w:t xml:space="preserve"> Lighting.</w:t>
      </w:r>
    </w:p>
    <w:p w14:paraId="5423300C" w14:textId="1E3A7B0C" w:rsidR="00554CEA" w:rsidRPr="007C611C" w:rsidRDefault="00554CEA" w:rsidP="00AB28BA">
      <w:pPr>
        <w:pStyle w:val="BodyText"/>
        <w:spacing w:before="121" w:line="305" w:lineRule="auto"/>
        <w:jc w:val="left"/>
      </w:pPr>
      <w:r w:rsidRPr="007C611C">
        <w:rPr>
          <w:rFonts w:eastAsia="Times New Roman" w:cs="Arial"/>
        </w:rPr>
        <w:t>Any calculation for the purposes of conditions </w:t>
      </w:r>
      <w:r w:rsidR="006B6A3E" w:rsidRPr="007C611C">
        <w:rPr>
          <w:rFonts w:eastAsia="Times New Roman" w:cs="Arial"/>
        </w:rPr>
        <w:fldChar w:fldCharType="begin"/>
      </w:r>
      <w:r w:rsidR="006B6A3E" w:rsidRPr="007C611C">
        <w:rPr>
          <w:rFonts w:eastAsia="Times New Roman" w:cs="Arial"/>
        </w:rPr>
        <w:instrText xml:space="preserve"> REF _Ref234914402 \r \h </w:instrText>
      </w:r>
      <w:r w:rsidR="00423696" w:rsidRPr="007C611C">
        <w:rPr>
          <w:rFonts w:eastAsia="Times New Roman" w:cs="Arial"/>
        </w:rPr>
        <w:instrText xml:space="preserve"> \* MERGEFORMAT </w:instrText>
      </w:r>
      <w:r w:rsidR="006B6A3E" w:rsidRPr="007C611C">
        <w:rPr>
          <w:rFonts w:eastAsia="Times New Roman" w:cs="Arial"/>
        </w:rPr>
      </w:r>
      <w:r w:rsidR="006B6A3E" w:rsidRPr="007C611C">
        <w:rPr>
          <w:rFonts w:eastAsia="Times New Roman" w:cs="Arial"/>
        </w:rPr>
        <w:fldChar w:fldCharType="separate"/>
      </w:r>
      <w:r w:rsidR="004B7CF8" w:rsidRPr="007C611C">
        <w:rPr>
          <w:rFonts w:eastAsia="Times New Roman" w:cs="Arial"/>
        </w:rPr>
        <w:t>101</w:t>
      </w:r>
      <w:r w:rsidR="006B6A3E" w:rsidRPr="007C611C">
        <w:rPr>
          <w:rFonts w:eastAsia="Times New Roman" w:cs="Arial"/>
        </w:rPr>
        <w:fldChar w:fldCharType="end"/>
      </w:r>
      <w:r w:rsidRPr="007C611C">
        <w:rPr>
          <w:rFonts w:eastAsia="Times New Roman" w:cs="Arial"/>
        </w:rPr>
        <w:t> – </w:t>
      </w:r>
      <w:r w:rsidR="006B6A3E" w:rsidRPr="007C611C">
        <w:rPr>
          <w:rFonts w:eastAsia="Times New Roman" w:cs="Arial"/>
        </w:rPr>
        <w:fldChar w:fldCharType="begin"/>
      </w:r>
      <w:r w:rsidR="006B6A3E" w:rsidRPr="007C611C">
        <w:rPr>
          <w:rFonts w:eastAsia="Times New Roman" w:cs="Arial"/>
        </w:rPr>
        <w:instrText xml:space="preserve"> REF _Ref234914410 \r \h </w:instrText>
      </w:r>
      <w:r w:rsidR="00423696" w:rsidRPr="007C611C">
        <w:rPr>
          <w:rFonts w:eastAsia="Times New Roman" w:cs="Arial"/>
        </w:rPr>
        <w:instrText xml:space="preserve"> \* MERGEFORMAT </w:instrText>
      </w:r>
      <w:r w:rsidR="006B6A3E" w:rsidRPr="007C611C">
        <w:rPr>
          <w:rFonts w:eastAsia="Times New Roman" w:cs="Arial"/>
        </w:rPr>
      </w:r>
      <w:r w:rsidR="006B6A3E" w:rsidRPr="007C611C">
        <w:rPr>
          <w:rFonts w:eastAsia="Times New Roman" w:cs="Arial"/>
        </w:rPr>
        <w:fldChar w:fldCharType="separate"/>
      </w:r>
      <w:r w:rsidR="004B7CF8" w:rsidRPr="007C611C">
        <w:rPr>
          <w:rFonts w:eastAsia="Times New Roman" w:cs="Arial"/>
        </w:rPr>
        <w:t>105</w:t>
      </w:r>
      <w:r w:rsidR="006B6A3E" w:rsidRPr="007C611C">
        <w:rPr>
          <w:rFonts w:eastAsia="Times New Roman" w:cs="Arial"/>
        </w:rPr>
        <w:fldChar w:fldCharType="end"/>
      </w:r>
      <w:r w:rsidRPr="007C611C">
        <w:rPr>
          <w:rFonts w:eastAsia="Times New Roman" w:cs="Arial"/>
        </w:rPr>
        <w:t> must be based on a maintenance factor of 1.0 (i.e. no depreciation).</w:t>
      </w:r>
    </w:p>
    <w:p w14:paraId="76B0ED79" w14:textId="77777777" w:rsidR="00554CEA" w:rsidRPr="007C611C" w:rsidRDefault="00554CEA" w:rsidP="00AB28BA">
      <w:pPr>
        <w:pStyle w:val="BodyText"/>
        <w:spacing w:before="121" w:line="305" w:lineRule="auto"/>
        <w:jc w:val="left"/>
      </w:pPr>
      <w:bookmarkStart w:id="269" w:name="_Ref234914402"/>
      <w:r w:rsidRPr="007C611C">
        <w:rPr>
          <w:rFonts w:eastAsia="Times New Roman" w:cs="Arial"/>
        </w:rPr>
        <w:t xml:space="preserve">The added illuminance from the use of any artificial lighting </w:t>
      </w:r>
      <w:r w:rsidRPr="007C611C">
        <w:t>must</w:t>
      </w:r>
      <w:r w:rsidRPr="007C611C">
        <w:rPr>
          <w:rFonts w:eastAsia="Times New Roman" w:cs="Arial"/>
        </w:rPr>
        <w:t xml:space="preserve"> not exceed either:</w:t>
      </w:r>
      <w:bookmarkEnd w:id="269"/>
    </w:p>
    <w:p w14:paraId="7C93243A" w14:textId="77777777" w:rsidR="00554CEA" w:rsidRPr="007C611C" w:rsidRDefault="00554CEA" w:rsidP="00E24518">
      <w:pPr>
        <w:pStyle w:val="BodyText"/>
        <w:numPr>
          <w:ilvl w:val="1"/>
          <w:numId w:val="6"/>
        </w:numPr>
        <w:spacing w:before="120"/>
        <w:ind w:left="1276" w:hanging="567"/>
        <w:jc w:val="both"/>
      </w:pPr>
      <w:r w:rsidRPr="007C611C">
        <w:t>100 lux above the background level between 10pm – 7am and 10 lux above the background level between 7am – 10pm, when measured at the boundary of any adjacent site containing a lawfully established dwelling. The illuminance limit will apply horizontally and vertically at any point on the boundary and at any height; or</w:t>
      </w:r>
    </w:p>
    <w:p w14:paraId="33E1CD37" w14:textId="77777777" w:rsidR="00554CEA" w:rsidRPr="007C611C" w:rsidRDefault="00554CEA" w:rsidP="00E24518">
      <w:pPr>
        <w:pStyle w:val="BodyText"/>
        <w:numPr>
          <w:ilvl w:val="1"/>
          <w:numId w:val="6"/>
        </w:numPr>
        <w:spacing w:before="120"/>
        <w:ind w:left="1276" w:hanging="567"/>
        <w:jc w:val="both"/>
      </w:pPr>
      <w:r w:rsidRPr="007C611C">
        <w:t>the following vertical illuminance limits when measured or calculated at the windows of habitable rooms of a lawfully established dwelling: 10 lux between 10pm – 7am and 2 lux between 7am – 10pm.</w:t>
      </w:r>
    </w:p>
    <w:p w14:paraId="7721D71D" w14:textId="77777777" w:rsidR="00554CEA" w:rsidRPr="007C611C" w:rsidRDefault="00554CEA" w:rsidP="00AB28BA">
      <w:pPr>
        <w:pStyle w:val="BodyText"/>
        <w:spacing w:before="121" w:line="305" w:lineRule="auto"/>
        <w:jc w:val="left"/>
      </w:pPr>
      <w:r w:rsidRPr="007C611C">
        <w:t>Outdoor artificial lighting operating on any site between sunset and sunrise must not exceed a threshold increment of 15 per cent (based on adaption luminance of 2cd/m</w:t>
      </w:r>
      <w:r w:rsidRPr="007C611C">
        <w:rPr>
          <w:vertAlign w:val="superscript"/>
        </w:rPr>
        <w:t>2</w:t>
      </w:r>
      <w:r w:rsidRPr="007C611C">
        <w:t>) on any public road, calculated within each traffic lane in the direction of travel.</w:t>
      </w:r>
    </w:p>
    <w:p w14:paraId="6FAB043C" w14:textId="77777777" w:rsidR="00554CEA" w:rsidRPr="007C611C" w:rsidRDefault="00554CEA" w:rsidP="00AB28BA">
      <w:pPr>
        <w:pStyle w:val="BodyText"/>
        <w:spacing w:before="121" w:line="305" w:lineRule="auto"/>
        <w:jc w:val="left"/>
      </w:pPr>
      <w:r w:rsidRPr="007C611C">
        <w:rPr>
          <w:rFonts w:eastAsia="Times New Roman" w:cs="Arial"/>
        </w:rPr>
        <w:t>Exterior lighting on any property adjacent to land on which there is a dwelling must be selected, located, aimed, adjusted and/or screened to ensure that glare resulting from the lighting does not exceed the following limits:</w:t>
      </w:r>
    </w:p>
    <w:p w14:paraId="0ECE6A23" w14:textId="7297F996" w:rsidR="00554CEA" w:rsidRPr="007C611C" w:rsidRDefault="00554CEA" w:rsidP="00554CEA">
      <w:pPr>
        <w:widowControl/>
        <w:textAlignment w:val="baseline"/>
        <w:rPr>
          <w:rFonts w:ascii="Segoe UI" w:eastAsia="Times New Roman" w:hAnsi="Segoe UI" w:cs="Segoe UI"/>
          <w:sz w:val="20"/>
          <w:szCs w:val="20"/>
        </w:rPr>
      </w:pP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81"/>
        <w:gridCol w:w="2551"/>
        <w:gridCol w:w="2096"/>
        <w:gridCol w:w="2096"/>
      </w:tblGrid>
      <w:tr w:rsidR="00554CEA" w:rsidRPr="007C611C" w14:paraId="0583BC92" w14:textId="77777777" w:rsidTr="00317077">
        <w:trPr>
          <w:trHeight w:val="300"/>
        </w:trPr>
        <w:tc>
          <w:tcPr>
            <w:tcW w:w="4860" w:type="dxa"/>
            <w:gridSpan w:val="2"/>
            <w:tcBorders>
              <w:top w:val="single" w:sz="6" w:space="0" w:color="auto"/>
              <w:left w:val="single" w:sz="6" w:space="0" w:color="auto"/>
              <w:bottom w:val="single" w:sz="6" w:space="0" w:color="auto"/>
              <w:right w:val="single" w:sz="6" w:space="0" w:color="auto"/>
            </w:tcBorders>
            <w:hideMark/>
          </w:tcPr>
          <w:p w14:paraId="1FCA6967"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Intentionally illuminated area </w:t>
            </w:r>
          </w:p>
        </w:tc>
        <w:tc>
          <w:tcPr>
            <w:tcW w:w="2145" w:type="dxa"/>
            <w:vMerge w:val="restart"/>
            <w:tcBorders>
              <w:top w:val="single" w:sz="6" w:space="0" w:color="auto"/>
              <w:left w:val="single" w:sz="6" w:space="0" w:color="auto"/>
              <w:bottom w:val="single" w:sz="6" w:space="0" w:color="auto"/>
              <w:right w:val="single" w:sz="6" w:space="0" w:color="auto"/>
            </w:tcBorders>
            <w:hideMark/>
          </w:tcPr>
          <w:p w14:paraId="333A6019" w14:textId="77777777" w:rsidR="00554CEA" w:rsidRPr="007C611C" w:rsidRDefault="00554CEA" w:rsidP="00317077">
            <w:pPr>
              <w:widowControl/>
              <w:ind w:left="165"/>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Luminous intensity limits 7am – 10pm </w:t>
            </w:r>
          </w:p>
          <w:p w14:paraId="61856417"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 </w:t>
            </w:r>
          </w:p>
        </w:tc>
        <w:tc>
          <w:tcPr>
            <w:tcW w:w="2145" w:type="dxa"/>
            <w:vMerge w:val="restart"/>
            <w:tcBorders>
              <w:top w:val="single" w:sz="6" w:space="0" w:color="auto"/>
              <w:left w:val="single" w:sz="6" w:space="0" w:color="auto"/>
              <w:bottom w:val="single" w:sz="6" w:space="0" w:color="auto"/>
              <w:right w:val="single" w:sz="6" w:space="0" w:color="auto"/>
            </w:tcBorders>
            <w:hideMark/>
          </w:tcPr>
          <w:p w14:paraId="555DAB5C" w14:textId="77777777" w:rsidR="00554CEA" w:rsidRPr="007C611C" w:rsidRDefault="00554CEA" w:rsidP="00317077">
            <w:pPr>
              <w:widowControl/>
              <w:ind w:left="165"/>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Luminous intensity limits 10pm – 7am </w:t>
            </w:r>
          </w:p>
        </w:tc>
      </w:tr>
      <w:tr w:rsidR="00554CEA" w:rsidRPr="007C611C" w14:paraId="492E2424" w14:textId="77777777" w:rsidTr="00317077">
        <w:trPr>
          <w:trHeight w:val="300"/>
        </w:trPr>
        <w:tc>
          <w:tcPr>
            <w:tcW w:w="2235" w:type="dxa"/>
            <w:tcBorders>
              <w:top w:val="single" w:sz="6" w:space="0" w:color="auto"/>
              <w:left w:val="single" w:sz="6" w:space="0" w:color="auto"/>
              <w:bottom w:val="single" w:sz="6" w:space="0" w:color="auto"/>
              <w:right w:val="single" w:sz="6" w:space="0" w:color="auto"/>
            </w:tcBorders>
            <w:hideMark/>
          </w:tcPr>
          <w:p w14:paraId="29E5DFD8"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Size of area (based on the controlling dimension) </w:t>
            </w:r>
          </w:p>
        </w:tc>
        <w:tc>
          <w:tcPr>
            <w:tcW w:w="2610" w:type="dxa"/>
            <w:tcBorders>
              <w:top w:val="single" w:sz="6" w:space="0" w:color="auto"/>
              <w:left w:val="single" w:sz="6" w:space="0" w:color="auto"/>
              <w:bottom w:val="single" w:sz="6" w:space="0" w:color="auto"/>
              <w:right w:val="single" w:sz="6" w:space="0" w:color="auto"/>
            </w:tcBorders>
            <w:hideMark/>
          </w:tcPr>
          <w:p w14:paraId="72C91AC9"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Controlling dimension (refer to Note 1)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8158F80" w14:textId="77777777" w:rsidR="00554CEA" w:rsidRPr="007C611C" w:rsidRDefault="00554CEA" w:rsidP="00317077">
            <w:pPr>
              <w:widowControl/>
              <w:rPr>
                <w:rFonts w:ascii="Times New Roman" w:eastAsia="Times New Roman" w:hAnsi="Times New Roman" w:cs="Times New Roman"/>
                <w:sz w:val="20"/>
                <w:szCs w:val="2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5E2EEC5A" w14:textId="77777777" w:rsidR="00554CEA" w:rsidRPr="007C611C" w:rsidRDefault="00554CEA" w:rsidP="00317077">
            <w:pPr>
              <w:widowControl/>
              <w:rPr>
                <w:rFonts w:ascii="Times New Roman" w:eastAsia="Times New Roman" w:hAnsi="Times New Roman" w:cs="Times New Roman"/>
                <w:sz w:val="20"/>
                <w:szCs w:val="20"/>
              </w:rPr>
            </w:pPr>
          </w:p>
        </w:tc>
      </w:tr>
      <w:tr w:rsidR="00554CEA" w:rsidRPr="007C611C" w14:paraId="09A14BBE" w14:textId="77777777" w:rsidTr="00317077">
        <w:trPr>
          <w:trHeight w:val="300"/>
        </w:trPr>
        <w:tc>
          <w:tcPr>
            <w:tcW w:w="2235" w:type="dxa"/>
            <w:tcBorders>
              <w:top w:val="single" w:sz="6" w:space="0" w:color="auto"/>
              <w:left w:val="single" w:sz="6" w:space="0" w:color="auto"/>
              <w:bottom w:val="single" w:sz="6" w:space="0" w:color="auto"/>
              <w:right w:val="single" w:sz="6" w:space="0" w:color="auto"/>
            </w:tcBorders>
            <w:hideMark/>
          </w:tcPr>
          <w:p w14:paraId="0A2D650E"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Large </w:t>
            </w:r>
          </w:p>
        </w:tc>
        <w:tc>
          <w:tcPr>
            <w:tcW w:w="2610" w:type="dxa"/>
            <w:tcBorders>
              <w:top w:val="single" w:sz="6" w:space="0" w:color="auto"/>
              <w:left w:val="single" w:sz="6" w:space="0" w:color="auto"/>
              <w:bottom w:val="single" w:sz="6" w:space="0" w:color="auto"/>
              <w:right w:val="single" w:sz="6" w:space="0" w:color="auto"/>
            </w:tcBorders>
            <w:hideMark/>
          </w:tcPr>
          <w:p w14:paraId="0A8A73C0"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&gt;75m </w:t>
            </w:r>
          </w:p>
        </w:tc>
        <w:tc>
          <w:tcPr>
            <w:tcW w:w="2145" w:type="dxa"/>
            <w:tcBorders>
              <w:top w:val="single" w:sz="6" w:space="0" w:color="auto"/>
              <w:left w:val="single" w:sz="6" w:space="0" w:color="auto"/>
              <w:bottom w:val="single" w:sz="6" w:space="0" w:color="auto"/>
              <w:right w:val="single" w:sz="6" w:space="0" w:color="auto"/>
            </w:tcBorders>
            <w:hideMark/>
          </w:tcPr>
          <w:p w14:paraId="7C873FEC"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10,000 cd </w:t>
            </w:r>
          </w:p>
        </w:tc>
        <w:tc>
          <w:tcPr>
            <w:tcW w:w="2145" w:type="dxa"/>
            <w:vMerge w:val="restart"/>
            <w:tcBorders>
              <w:top w:val="single" w:sz="6" w:space="0" w:color="auto"/>
              <w:left w:val="single" w:sz="6" w:space="0" w:color="auto"/>
              <w:bottom w:val="single" w:sz="6" w:space="0" w:color="auto"/>
              <w:right w:val="single" w:sz="6" w:space="0" w:color="auto"/>
            </w:tcBorders>
            <w:hideMark/>
          </w:tcPr>
          <w:p w14:paraId="6BAC4342"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 </w:t>
            </w:r>
          </w:p>
          <w:p w14:paraId="4A9D2500"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1,000 cd </w:t>
            </w:r>
          </w:p>
        </w:tc>
      </w:tr>
      <w:tr w:rsidR="00554CEA" w:rsidRPr="007C611C" w14:paraId="14914501" w14:textId="77777777" w:rsidTr="00317077">
        <w:trPr>
          <w:trHeight w:val="300"/>
        </w:trPr>
        <w:tc>
          <w:tcPr>
            <w:tcW w:w="2235" w:type="dxa"/>
            <w:tcBorders>
              <w:top w:val="single" w:sz="6" w:space="0" w:color="auto"/>
              <w:left w:val="single" w:sz="6" w:space="0" w:color="auto"/>
              <w:bottom w:val="single" w:sz="6" w:space="0" w:color="auto"/>
              <w:right w:val="single" w:sz="6" w:space="0" w:color="auto"/>
            </w:tcBorders>
            <w:hideMark/>
          </w:tcPr>
          <w:p w14:paraId="0BE36A3B"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Medium </w:t>
            </w:r>
          </w:p>
        </w:tc>
        <w:tc>
          <w:tcPr>
            <w:tcW w:w="2610" w:type="dxa"/>
            <w:tcBorders>
              <w:top w:val="single" w:sz="6" w:space="0" w:color="auto"/>
              <w:left w:val="single" w:sz="6" w:space="0" w:color="auto"/>
              <w:bottom w:val="single" w:sz="6" w:space="0" w:color="auto"/>
              <w:right w:val="single" w:sz="6" w:space="0" w:color="auto"/>
            </w:tcBorders>
            <w:hideMark/>
          </w:tcPr>
          <w:p w14:paraId="2E6F015F"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≥25m ≤75m </w:t>
            </w:r>
          </w:p>
        </w:tc>
        <w:tc>
          <w:tcPr>
            <w:tcW w:w="2145" w:type="dxa"/>
            <w:tcBorders>
              <w:top w:val="single" w:sz="6" w:space="0" w:color="auto"/>
              <w:left w:val="single" w:sz="6" w:space="0" w:color="auto"/>
              <w:bottom w:val="single" w:sz="6" w:space="0" w:color="auto"/>
              <w:right w:val="single" w:sz="6" w:space="0" w:color="auto"/>
            </w:tcBorders>
            <w:hideMark/>
          </w:tcPr>
          <w:p w14:paraId="73946C3B"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10,000 cd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200901A8" w14:textId="77777777" w:rsidR="00554CEA" w:rsidRPr="007C611C" w:rsidRDefault="00554CEA" w:rsidP="00317077">
            <w:pPr>
              <w:widowControl/>
              <w:rPr>
                <w:rFonts w:ascii="Times New Roman" w:eastAsia="Times New Roman" w:hAnsi="Times New Roman" w:cs="Times New Roman"/>
                <w:sz w:val="20"/>
                <w:szCs w:val="20"/>
              </w:rPr>
            </w:pPr>
          </w:p>
        </w:tc>
      </w:tr>
      <w:tr w:rsidR="00554CEA" w:rsidRPr="007C611C" w14:paraId="294B8101" w14:textId="77777777" w:rsidTr="00317077">
        <w:trPr>
          <w:trHeight w:val="300"/>
        </w:trPr>
        <w:tc>
          <w:tcPr>
            <w:tcW w:w="2235" w:type="dxa"/>
            <w:tcBorders>
              <w:top w:val="single" w:sz="6" w:space="0" w:color="auto"/>
              <w:left w:val="single" w:sz="6" w:space="0" w:color="auto"/>
              <w:bottom w:val="single" w:sz="6" w:space="0" w:color="auto"/>
              <w:right w:val="single" w:sz="6" w:space="0" w:color="auto"/>
            </w:tcBorders>
            <w:hideMark/>
          </w:tcPr>
          <w:p w14:paraId="2410E8F8"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Small </w:t>
            </w:r>
          </w:p>
        </w:tc>
        <w:tc>
          <w:tcPr>
            <w:tcW w:w="2610" w:type="dxa"/>
            <w:tcBorders>
              <w:top w:val="single" w:sz="6" w:space="0" w:color="auto"/>
              <w:left w:val="single" w:sz="6" w:space="0" w:color="auto"/>
              <w:bottom w:val="single" w:sz="6" w:space="0" w:color="auto"/>
              <w:right w:val="single" w:sz="6" w:space="0" w:color="auto"/>
            </w:tcBorders>
            <w:hideMark/>
          </w:tcPr>
          <w:p w14:paraId="37C62F03"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&lt;25m </w:t>
            </w:r>
          </w:p>
        </w:tc>
        <w:tc>
          <w:tcPr>
            <w:tcW w:w="2145" w:type="dxa"/>
            <w:tcBorders>
              <w:top w:val="single" w:sz="6" w:space="0" w:color="auto"/>
              <w:left w:val="single" w:sz="6" w:space="0" w:color="auto"/>
              <w:bottom w:val="single" w:sz="6" w:space="0" w:color="auto"/>
              <w:right w:val="single" w:sz="6" w:space="0" w:color="auto"/>
            </w:tcBorders>
            <w:hideMark/>
          </w:tcPr>
          <w:p w14:paraId="4906536A" w14:textId="77777777" w:rsidR="00554CEA" w:rsidRPr="007C611C" w:rsidRDefault="00554CEA" w:rsidP="00317077">
            <w:pPr>
              <w:widowControl/>
              <w:jc w:val="center"/>
              <w:textAlignment w:val="baseline"/>
              <w:rPr>
                <w:rFonts w:ascii="Times New Roman" w:eastAsia="Times New Roman" w:hAnsi="Times New Roman" w:cs="Times New Roman"/>
                <w:sz w:val="20"/>
                <w:szCs w:val="20"/>
              </w:rPr>
            </w:pPr>
            <w:r w:rsidRPr="007C611C">
              <w:rPr>
                <w:rFonts w:ascii="Arial" w:eastAsia="Times New Roman" w:hAnsi="Arial" w:cs="Arial"/>
                <w:sz w:val="20"/>
                <w:szCs w:val="20"/>
              </w:rPr>
              <w:t>7,500 cd </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2BAF4BC" w14:textId="77777777" w:rsidR="00554CEA" w:rsidRPr="007C611C" w:rsidRDefault="00554CEA" w:rsidP="00317077">
            <w:pPr>
              <w:widowControl/>
              <w:rPr>
                <w:rFonts w:ascii="Times New Roman" w:eastAsia="Times New Roman" w:hAnsi="Times New Roman" w:cs="Times New Roman"/>
                <w:sz w:val="20"/>
                <w:szCs w:val="20"/>
              </w:rPr>
            </w:pPr>
          </w:p>
        </w:tc>
      </w:tr>
    </w:tbl>
    <w:p w14:paraId="50A0B963" w14:textId="77777777" w:rsidR="00554CEA" w:rsidRPr="007C611C" w:rsidRDefault="00554CEA" w:rsidP="00554CEA">
      <w:pPr>
        <w:widowControl/>
        <w:textAlignment w:val="baseline"/>
        <w:rPr>
          <w:rFonts w:ascii="Segoe UI" w:eastAsia="Times New Roman" w:hAnsi="Segoe UI" w:cs="Segoe UI"/>
          <w:sz w:val="20"/>
          <w:szCs w:val="20"/>
        </w:rPr>
      </w:pPr>
    </w:p>
    <w:p w14:paraId="40F4E361" w14:textId="77777777" w:rsidR="00554CEA" w:rsidRPr="007C611C" w:rsidRDefault="00554CEA" w:rsidP="00351D52">
      <w:pPr>
        <w:widowControl/>
        <w:spacing w:before="121" w:line="305" w:lineRule="auto"/>
        <w:ind w:left="709"/>
        <w:textAlignment w:val="baseline"/>
        <w:rPr>
          <w:rFonts w:ascii="Segoe UI" w:eastAsia="Times New Roman" w:hAnsi="Segoe UI" w:cs="Segoe UI"/>
          <w:sz w:val="20"/>
          <w:szCs w:val="20"/>
        </w:rPr>
      </w:pPr>
      <w:r w:rsidRPr="007C611C">
        <w:rPr>
          <w:rFonts w:ascii="Arial" w:eastAsia="Times New Roman" w:hAnsi="Arial" w:cs="Arial"/>
          <w:b/>
          <w:bCs/>
          <w:sz w:val="20"/>
          <w:szCs w:val="20"/>
        </w:rPr>
        <w:t xml:space="preserve">Note 1 </w:t>
      </w:r>
      <w:r w:rsidRPr="007C611C">
        <w:rPr>
          <w:rFonts w:ascii="Arial" w:eastAsia="Times New Roman" w:hAnsi="Arial" w:cs="Arial"/>
          <w:sz w:val="20"/>
          <w:szCs w:val="20"/>
        </w:rPr>
        <w:t>The controlling dimension is the maximum dimension from any light source to the furthest point of the intentionally illuminated area in the direction of maximum intensity.</w:t>
      </w:r>
    </w:p>
    <w:p w14:paraId="2F806CB2" w14:textId="77777777" w:rsidR="00554CEA" w:rsidRPr="007C611C" w:rsidRDefault="00554CEA" w:rsidP="00AB28BA">
      <w:pPr>
        <w:pStyle w:val="BodyText"/>
        <w:spacing w:before="121" w:line="305" w:lineRule="auto"/>
        <w:jc w:val="left"/>
      </w:pPr>
      <w:r w:rsidRPr="007C611C">
        <w:t>The average surface luminance measured in candelas per square metre (cd/m</w:t>
      </w:r>
      <w:r w:rsidRPr="007C611C">
        <w:rPr>
          <w:vertAlign w:val="superscript"/>
        </w:rPr>
        <w:t>2</w:t>
      </w:r>
      <w:r w:rsidRPr="007C611C">
        <w:t>) for an intentionally artificially lit building façade must not exceed 10 cd/m</w:t>
      </w:r>
      <w:r w:rsidRPr="007C611C">
        <w:rPr>
          <w:vertAlign w:val="superscript"/>
        </w:rPr>
        <w:t>2</w:t>
      </w:r>
      <w:r w:rsidRPr="007C611C">
        <w:t>.</w:t>
      </w:r>
    </w:p>
    <w:p w14:paraId="032200DF" w14:textId="77777777" w:rsidR="00554CEA" w:rsidRPr="007C611C" w:rsidRDefault="00554CEA" w:rsidP="00AB28BA">
      <w:pPr>
        <w:pStyle w:val="BodyText"/>
        <w:spacing w:before="121" w:after="240" w:line="305" w:lineRule="auto"/>
        <w:jc w:val="left"/>
      </w:pPr>
      <w:bookmarkStart w:id="270" w:name="_Ref234914410"/>
      <w:r w:rsidRPr="007C611C">
        <w:rPr>
          <w:rFonts w:eastAsia="Times New Roman" w:cs="Arial"/>
        </w:rPr>
        <w:t>The limits may be determined by calculation or measurement in accordance with CIE 150:2003 Guide on the limitation of the effects of obtrusive light from outdoor lighting installations – International Commission on Illumination ISBN 3 901 906 19 3.</w:t>
      </w:r>
      <w:bookmarkEnd w:id="270"/>
    </w:p>
    <w:p w14:paraId="55CD5BE4" w14:textId="066AD8A7" w:rsidR="001B53B8" w:rsidRPr="007C611C" w:rsidRDefault="00D54B1A">
      <w:pPr>
        <w:pStyle w:val="Heading2"/>
        <w:spacing w:before="60"/>
        <w:rPr>
          <w:b w:val="0"/>
          <w:bCs w:val="0"/>
        </w:rPr>
      </w:pPr>
      <w:bookmarkStart w:id="271" w:name="_Toc240641874"/>
      <w:r w:rsidRPr="007C611C">
        <w:t>Archaeological Accidental Discovery</w:t>
      </w:r>
      <w:r w:rsidRPr="007C611C">
        <w:rPr>
          <w:spacing w:val="-2"/>
        </w:rPr>
        <w:t xml:space="preserve"> </w:t>
      </w:r>
      <w:r w:rsidRPr="007C611C">
        <w:t>Protocol</w:t>
      </w:r>
      <w:bookmarkEnd w:id="271"/>
    </w:p>
    <w:p w14:paraId="424B237A" w14:textId="77777777" w:rsidR="001B53B8" w:rsidRPr="007C611C" w:rsidRDefault="00D54B1A" w:rsidP="00AB28BA">
      <w:pPr>
        <w:pStyle w:val="BodyText"/>
        <w:tabs>
          <w:tab w:val="left" w:pos="688"/>
        </w:tabs>
        <w:spacing w:line="302" w:lineRule="auto"/>
        <w:ind w:right="565"/>
        <w:jc w:val="left"/>
      </w:pPr>
      <w:r w:rsidRPr="007C611C">
        <w:rPr>
          <w:spacing w:val="-1"/>
        </w:rPr>
        <w:t>Any</w:t>
      </w:r>
      <w:r w:rsidRPr="007C611C">
        <w:rPr>
          <w:spacing w:val="1"/>
        </w:rPr>
        <w:t xml:space="preserve"> </w:t>
      </w:r>
      <w:r w:rsidRPr="007C611C">
        <w:rPr>
          <w:spacing w:val="-1"/>
        </w:rPr>
        <w:t>Earthworks undertaken</w:t>
      </w:r>
      <w:r w:rsidRPr="007C611C">
        <w:rPr>
          <w:spacing w:val="1"/>
        </w:rPr>
        <w:t xml:space="preserve"> </w:t>
      </w:r>
      <w:r w:rsidRPr="007C611C">
        <w:rPr>
          <w:spacing w:val="-1"/>
        </w:rPr>
        <w:t>during</w:t>
      </w:r>
      <w:r w:rsidRPr="007C611C">
        <w:t xml:space="preserve"> </w:t>
      </w:r>
      <w:r w:rsidRPr="007C611C">
        <w:rPr>
          <w:spacing w:val="-1"/>
        </w:rPr>
        <w:t>Stages</w:t>
      </w:r>
      <w:r w:rsidRPr="007C611C">
        <w:t xml:space="preserve"> 4</w:t>
      </w:r>
      <w:r w:rsidRPr="007C611C">
        <w:rPr>
          <w:spacing w:val="1"/>
        </w:rPr>
        <w:t xml:space="preserve"> </w:t>
      </w:r>
      <w:r w:rsidRPr="007C611C">
        <w:t xml:space="preserve">– 8 </w:t>
      </w:r>
      <w:r w:rsidRPr="007C611C">
        <w:rPr>
          <w:spacing w:val="-1"/>
        </w:rPr>
        <w:t xml:space="preserve">of </w:t>
      </w:r>
      <w:r w:rsidRPr="007C611C">
        <w:t xml:space="preserve">the </w:t>
      </w:r>
      <w:r w:rsidRPr="007C611C">
        <w:rPr>
          <w:spacing w:val="-1"/>
        </w:rPr>
        <w:t>Project that</w:t>
      </w:r>
      <w:r w:rsidRPr="007C611C">
        <w:rPr>
          <w:spacing w:val="-3"/>
        </w:rPr>
        <w:t xml:space="preserve"> </w:t>
      </w:r>
      <w:r w:rsidRPr="007C611C">
        <w:t>results</w:t>
      </w:r>
      <w:r w:rsidRPr="007C611C">
        <w:rPr>
          <w:spacing w:val="-9"/>
        </w:rPr>
        <w:t xml:space="preserve"> </w:t>
      </w:r>
      <w:r w:rsidRPr="007C611C">
        <w:rPr>
          <w:spacing w:val="-1"/>
        </w:rPr>
        <w:t>in</w:t>
      </w:r>
      <w:r w:rsidRPr="007C611C">
        <w:rPr>
          <w:spacing w:val="-7"/>
        </w:rPr>
        <w:t xml:space="preserve"> </w:t>
      </w:r>
      <w:r w:rsidRPr="007C611C">
        <w:rPr>
          <w:spacing w:val="-1"/>
        </w:rPr>
        <w:t>the</w:t>
      </w:r>
      <w:r w:rsidRPr="007C611C">
        <w:rPr>
          <w:spacing w:val="32"/>
        </w:rPr>
        <w:t xml:space="preserve"> </w:t>
      </w:r>
      <w:r w:rsidRPr="007C611C">
        <w:t>discovery of</w:t>
      </w:r>
      <w:r w:rsidRPr="007C611C">
        <w:rPr>
          <w:spacing w:val="-5"/>
        </w:rPr>
        <w:t xml:space="preserve"> </w:t>
      </w:r>
      <w:r w:rsidRPr="007C611C">
        <w:lastRenderedPageBreak/>
        <w:t>any</w:t>
      </w:r>
      <w:r w:rsidRPr="007C611C">
        <w:rPr>
          <w:spacing w:val="-9"/>
        </w:rPr>
        <w:t xml:space="preserve"> </w:t>
      </w:r>
      <w:r w:rsidRPr="007C611C">
        <w:t>archaeological</w:t>
      </w:r>
      <w:r w:rsidRPr="007C611C">
        <w:rPr>
          <w:spacing w:val="-12"/>
        </w:rPr>
        <w:t xml:space="preserve"> </w:t>
      </w:r>
      <w:r w:rsidRPr="007C611C">
        <w:t>material,</w:t>
      </w:r>
      <w:r w:rsidRPr="007C611C">
        <w:rPr>
          <w:spacing w:val="-8"/>
        </w:rPr>
        <w:t xml:space="preserve"> </w:t>
      </w:r>
      <w:r w:rsidRPr="007C611C">
        <w:t>including</w:t>
      </w:r>
      <w:r w:rsidRPr="007C611C">
        <w:rPr>
          <w:spacing w:val="-9"/>
        </w:rPr>
        <w:t xml:space="preserve"> </w:t>
      </w:r>
      <w:r w:rsidRPr="007C611C">
        <w:t>any</w:t>
      </w:r>
      <w:r w:rsidRPr="007C611C">
        <w:rPr>
          <w:spacing w:val="-9"/>
        </w:rPr>
        <w:t xml:space="preserve"> </w:t>
      </w:r>
      <w:r w:rsidRPr="007C611C">
        <w:t>artefact,</w:t>
      </w:r>
      <w:r w:rsidRPr="007C611C">
        <w:rPr>
          <w:spacing w:val="-8"/>
        </w:rPr>
        <w:t xml:space="preserve"> </w:t>
      </w:r>
      <w:r w:rsidRPr="007C611C">
        <w:rPr>
          <w:rFonts w:cs="Arial"/>
          <w:spacing w:val="-1"/>
        </w:rPr>
        <w:t>kōiwi</w:t>
      </w:r>
      <w:r w:rsidRPr="007C611C">
        <w:rPr>
          <w:rFonts w:cs="Arial"/>
        </w:rPr>
        <w:t xml:space="preserve"> (human </w:t>
      </w:r>
      <w:r w:rsidRPr="007C611C">
        <w:rPr>
          <w:rFonts w:cs="Arial"/>
          <w:spacing w:val="-1"/>
        </w:rPr>
        <w:t>remains),</w:t>
      </w:r>
      <w:r w:rsidRPr="007C611C">
        <w:rPr>
          <w:rFonts w:cs="Arial"/>
          <w:spacing w:val="69"/>
        </w:rPr>
        <w:t xml:space="preserve"> </w:t>
      </w:r>
      <w:r w:rsidRPr="007C611C">
        <w:rPr>
          <w:spacing w:val="-1"/>
        </w:rPr>
        <w:t>or taonga,</w:t>
      </w:r>
      <w:r w:rsidRPr="007C611C">
        <w:rPr>
          <w:spacing w:val="-8"/>
        </w:rPr>
        <w:t xml:space="preserve"> </w:t>
      </w:r>
      <w:r w:rsidRPr="007C611C">
        <w:rPr>
          <w:spacing w:val="-7"/>
        </w:rPr>
        <w:t>must</w:t>
      </w:r>
      <w:r w:rsidRPr="007C611C">
        <w:rPr>
          <w:spacing w:val="-15"/>
        </w:rPr>
        <w:t xml:space="preserve"> </w:t>
      </w:r>
      <w:r w:rsidRPr="007C611C">
        <w:rPr>
          <w:spacing w:val="-5"/>
        </w:rPr>
        <w:t>be</w:t>
      </w:r>
      <w:r w:rsidRPr="007C611C">
        <w:rPr>
          <w:spacing w:val="-16"/>
        </w:rPr>
        <w:t xml:space="preserve"> </w:t>
      </w:r>
      <w:r w:rsidRPr="007C611C">
        <w:rPr>
          <w:spacing w:val="-8"/>
        </w:rPr>
        <w:t>managed</w:t>
      </w:r>
      <w:r w:rsidRPr="007C611C">
        <w:rPr>
          <w:spacing w:val="-16"/>
        </w:rPr>
        <w:t xml:space="preserve"> </w:t>
      </w:r>
      <w:r w:rsidRPr="007C611C">
        <w:rPr>
          <w:spacing w:val="-8"/>
        </w:rPr>
        <w:t>either:</w:t>
      </w:r>
    </w:p>
    <w:p w14:paraId="579CDD81" w14:textId="5067AFAC" w:rsidR="001B53B8" w:rsidRPr="007C611C" w:rsidRDefault="00D54B1A" w:rsidP="00E24518">
      <w:pPr>
        <w:pStyle w:val="BodyText"/>
        <w:numPr>
          <w:ilvl w:val="1"/>
          <w:numId w:val="6"/>
        </w:numPr>
        <w:spacing w:before="120"/>
        <w:ind w:left="1276" w:hanging="567"/>
        <w:jc w:val="both"/>
      </w:pPr>
      <w:r w:rsidRPr="007C611C">
        <w:t>in compliance with the accidental discovery protocols set out in E11 Land Disturbance – Regional, Accidental Discovery Rule E11.6.1 and E12 Land Disturbance – District Accidental, Discovery Rule E12.6.1 of the AUP; or</w:t>
      </w:r>
    </w:p>
    <w:p w14:paraId="37EA8411" w14:textId="77777777" w:rsidR="001B53B8" w:rsidRPr="007C611C" w:rsidRDefault="00D54B1A" w:rsidP="00E24518">
      <w:pPr>
        <w:pStyle w:val="BodyText"/>
        <w:numPr>
          <w:ilvl w:val="1"/>
          <w:numId w:val="6"/>
        </w:numPr>
        <w:spacing w:before="120"/>
        <w:ind w:left="1276" w:hanging="567"/>
        <w:jc w:val="both"/>
      </w:pPr>
      <w:r w:rsidRPr="007C611C">
        <w:t>in accordance with an Archaeological Authority issued by Heritage New Zealand Pouhere Taonga covering these stages.</w:t>
      </w:r>
    </w:p>
    <w:p w14:paraId="03078A47" w14:textId="77777777" w:rsidR="007B5FF4" w:rsidRPr="007C611C" w:rsidRDefault="00D54B1A" w:rsidP="00B57662">
      <w:pPr>
        <w:pStyle w:val="ListParagraph"/>
        <w:spacing w:before="72" w:line="302" w:lineRule="auto"/>
        <w:ind w:left="720" w:right="1206"/>
        <w:rPr>
          <w:rFonts w:ascii="Arial"/>
          <w:b/>
          <w:iCs/>
          <w:spacing w:val="-1"/>
          <w:sz w:val="20"/>
          <w:szCs w:val="20"/>
        </w:rPr>
      </w:pPr>
      <w:r w:rsidRPr="007C611C">
        <w:rPr>
          <w:rFonts w:ascii="Arial"/>
          <w:b/>
          <w:iCs/>
          <w:spacing w:val="-1"/>
          <w:sz w:val="20"/>
          <w:szCs w:val="20"/>
        </w:rPr>
        <w:t>Advice note</w:t>
      </w:r>
    </w:p>
    <w:p w14:paraId="3AD950B9" w14:textId="55FCE723" w:rsidR="001B53B8" w:rsidRPr="007C611C" w:rsidRDefault="005E233A" w:rsidP="00B57662">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106A:  </w:t>
      </w:r>
      <w:r w:rsidR="00D54B1A" w:rsidRPr="007C611C">
        <w:rPr>
          <w:rFonts w:ascii="Arial"/>
          <w:bCs/>
          <w:i/>
          <w:spacing w:val="-1"/>
          <w:sz w:val="20"/>
          <w:szCs w:val="20"/>
        </w:rPr>
        <w:t>Earthworks undertaken during a</w:t>
      </w:r>
      <w:r w:rsidR="000A5D48" w:rsidRPr="007C611C">
        <w:rPr>
          <w:rFonts w:ascii="Arial"/>
          <w:bCs/>
          <w:i/>
          <w:spacing w:val="-1"/>
          <w:sz w:val="20"/>
          <w:szCs w:val="20"/>
        </w:rPr>
        <w:t xml:space="preserve"> Stages 1 </w:t>
      </w:r>
      <w:r w:rsidR="000A5D48" w:rsidRPr="007C611C">
        <w:rPr>
          <w:rFonts w:ascii="Arial"/>
          <w:bCs/>
          <w:i/>
          <w:spacing w:val="-1"/>
          <w:sz w:val="20"/>
          <w:szCs w:val="20"/>
        </w:rPr>
        <w:t>–</w:t>
      </w:r>
      <w:r w:rsidR="000A5D48" w:rsidRPr="007C611C">
        <w:rPr>
          <w:rFonts w:ascii="Arial"/>
          <w:bCs/>
          <w:i/>
          <w:spacing w:val="-1"/>
          <w:sz w:val="20"/>
          <w:szCs w:val="20"/>
        </w:rPr>
        <w:t xml:space="preserve"> 3 </w:t>
      </w:r>
      <w:r w:rsidR="00BD7C97" w:rsidRPr="007C611C">
        <w:rPr>
          <w:rFonts w:ascii="Arial"/>
          <w:bCs/>
          <w:i/>
          <w:spacing w:val="-1"/>
          <w:sz w:val="20"/>
          <w:szCs w:val="20"/>
        </w:rPr>
        <w:t>a</w:t>
      </w:r>
      <w:r w:rsidR="00D54B1A" w:rsidRPr="007C611C">
        <w:rPr>
          <w:rFonts w:ascii="Arial"/>
          <w:bCs/>
          <w:i/>
          <w:spacing w:val="-1"/>
          <w:sz w:val="20"/>
          <w:szCs w:val="20"/>
        </w:rPr>
        <w:t>re to be managed in accordance with the Archaeological Authority issued by Heritage New Zealand Pouhere</w:t>
      </w:r>
      <w:ins w:id="272" w:author="Warwick Pascoe" w:date="2026-09-28T18:37:00Z" w16du:dateUtc="2026-09-28T05:37:00Z">
        <w:r w:rsidR="00FF5D94">
          <w:rPr>
            <w:rFonts w:ascii="Arial"/>
            <w:bCs/>
            <w:i/>
            <w:spacing w:val="-1"/>
            <w:sz w:val="20"/>
            <w:szCs w:val="20"/>
          </w:rPr>
          <w:t xml:space="preserve"> </w:t>
        </w:r>
      </w:ins>
      <w:r w:rsidR="00D54B1A" w:rsidRPr="007C611C">
        <w:rPr>
          <w:rFonts w:ascii="Arial"/>
          <w:bCs/>
          <w:i/>
          <w:spacing w:val="-1"/>
          <w:sz w:val="20"/>
          <w:szCs w:val="20"/>
        </w:rPr>
        <w:t>Taonga.</w:t>
      </w:r>
    </w:p>
    <w:p w14:paraId="3DFAAD29" w14:textId="77777777" w:rsidR="001B53B8" w:rsidRPr="007C611C" w:rsidRDefault="001B53B8">
      <w:pPr>
        <w:rPr>
          <w:rFonts w:ascii="Arial" w:eastAsia="Arial" w:hAnsi="Arial" w:cs="Arial"/>
          <w:i/>
          <w:sz w:val="20"/>
          <w:szCs w:val="20"/>
        </w:rPr>
      </w:pPr>
    </w:p>
    <w:p w14:paraId="54D1E392" w14:textId="77777777" w:rsidR="001B53B8" w:rsidRPr="007C611C" w:rsidRDefault="00D54B1A">
      <w:pPr>
        <w:pStyle w:val="Heading2"/>
        <w:rPr>
          <w:b w:val="0"/>
          <w:bCs w:val="0"/>
        </w:rPr>
      </w:pPr>
      <w:bookmarkStart w:id="273" w:name="Contaminated_Land"/>
      <w:bookmarkStart w:id="274" w:name="_Toc240641875"/>
      <w:bookmarkEnd w:id="273"/>
      <w:r w:rsidRPr="007C611C">
        <w:t>Contaminated Land</w:t>
      </w:r>
      <w:bookmarkEnd w:id="274"/>
    </w:p>
    <w:p w14:paraId="1314448A" w14:textId="77777777" w:rsidR="001B53B8" w:rsidRPr="007C611C" w:rsidRDefault="00D54B1A" w:rsidP="00AB28BA">
      <w:pPr>
        <w:pStyle w:val="BodyText"/>
        <w:tabs>
          <w:tab w:val="left" w:pos="688"/>
        </w:tabs>
        <w:spacing w:before="185" w:line="302" w:lineRule="auto"/>
        <w:ind w:right="643"/>
        <w:jc w:val="left"/>
      </w:pPr>
      <w:bookmarkStart w:id="275" w:name="_Ref234910905"/>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engage</w:t>
      </w:r>
      <w:r w:rsidRPr="007C611C">
        <w:t xml:space="preserve"> a </w:t>
      </w:r>
      <w:r w:rsidRPr="007C611C">
        <w:rPr>
          <w:spacing w:val="-1"/>
        </w:rPr>
        <w:t>SQEP</w:t>
      </w:r>
      <w:r w:rsidRPr="007C611C">
        <w:rPr>
          <w:spacing w:val="-3"/>
        </w:rPr>
        <w:t xml:space="preserve"> </w:t>
      </w:r>
      <w:r w:rsidRPr="007C611C">
        <w:t xml:space="preserve">to </w:t>
      </w:r>
      <w:r w:rsidRPr="007C611C">
        <w:rPr>
          <w:spacing w:val="-1"/>
        </w:rPr>
        <w:t>complete</w:t>
      </w:r>
      <w:r w:rsidRPr="007C611C">
        <w:rPr>
          <w:spacing w:val="1"/>
        </w:rPr>
        <w:t xml:space="preserve"> </w:t>
      </w:r>
      <w:r w:rsidRPr="007C611C">
        <w:t xml:space="preserve">a </w:t>
      </w:r>
      <w:r w:rsidRPr="007C611C">
        <w:rPr>
          <w:spacing w:val="-1"/>
        </w:rPr>
        <w:t>Detailed</w:t>
      </w:r>
      <w:r w:rsidRPr="007C611C">
        <w:t xml:space="preserve"> </w:t>
      </w:r>
      <w:r w:rsidRPr="007C611C">
        <w:rPr>
          <w:spacing w:val="-1"/>
        </w:rPr>
        <w:t>Site</w:t>
      </w:r>
      <w:r w:rsidRPr="007C611C">
        <w:t xml:space="preserve"> </w:t>
      </w:r>
      <w:r w:rsidRPr="007C611C">
        <w:rPr>
          <w:spacing w:val="-1"/>
        </w:rPr>
        <w:t>Investigation</w:t>
      </w:r>
      <w:r w:rsidRPr="007C611C">
        <w:rPr>
          <w:spacing w:val="30"/>
        </w:rPr>
        <w:t xml:space="preserve"> </w:t>
      </w:r>
      <w:r w:rsidRPr="007C611C">
        <w:rPr>
          <w:spacing w:val="-1"/>
        </w:rPr>
        <w:t>(DSI) for</w:t>
      </w:r>
      <w:r w:rsidRPr="007C611C">
        <w:rPr>
          <w:spacing w:val="2"/>
        </w:rPr>
        <w:t xml:space="preserve"> </w:t>
      </w:r>
      <w:r w:rsidRPr="007C611C">
        <w:rPr>
          <w:spacing w:val="-1"/>
        </w:rPr>
        <w:t>Stages</w:t>
      </w:r>
      <w:r w:rsidRPr="007C611C">
        <w:rPr>
          <w:spacing w:val="1"/>
        </w:rPr>
        <w:t xml:space="preserve"> </w:t>
      </w:r>
      <w:r w:rsidRPr="007C611C">
        <w:t xml:space="preserve">7 </w:t>
      </w:r>
      <w:r w:rsidRPr="007C611C">
        <w:rPr>
          <w:spacing w:val="-1"/>
        </w:rPr>
        <w:t>and</w:t>
      </w:r>
      <w:r w:rsidRPr="007C611C">
        <w:t xml:space="preserve"> 8</w:t>
      </w:r>
      <w:r w:rsidRPr="007C611C">
        <w:rPr>
          <w:spacing w:val="-4"/>
        </w:rPr>
        <w:t xml:space="preserve"> </w:t>
      </w:r>
      <w:r w:rsidRPr="007C611C">
        <w:rPr>
          <w:spacing w:val="-1"/>
        </w:rPr>
        <w:t xml:space="preserve">of </w:t>
      </w:r>
      <w:r w:rsidRPr="007C611C">
        <w:t xml:space="preserve">the </w:t>
      </w:r>
      <w:r w:rsidRPr="007C611C">
        <w:rPr>
          <w:spacing w:val="-1"/>
        </w:rPr>
        <w:t>Project</w:t>
      </w:r>
      <w:r w:rsidRPr="007C611C">
        <w:rPr>
          <w:spacing w:val="2"/>
        </w:rPr>
        <w:t xml:space="preserve"> </w:t>
      </w:r>
      <w:r w:rsidRPr="007C611C">
        <w:t>at</w:t>
      </w:r>
      <w:r w:rsidRPr="007C611C">
        <w:rPr>
          <w:spacing w:val="2"/>
        </w:rPr>
        <w:t xml:space="preserve"> </w:t>
      </w:r>
      <w:r w:rsidRPr="007C611C">
        <w:t>least</w:t>
      </w:r>
      <w:r w:rsidRPr="007C611C">
        <w:rPr>
          <w:spacing w:val="-1"/>
        </w:rPr>
        <w:t xml:space="preserve"> six</w:t>
      </w:r>
      <w:r w:rsidRPr="007C611C">
        <w:rPr>
          <w:spacing w:val="1"/>
        </w:rPr>
        <w:t xml:space="preserve"> </w:t>
      </w:r>
      <w:r w:rsidRPr="007C611C">
        <w:rPr>
          <w:spacing w:val="-1"/>
        </w:rPr>
        <w:t>months</w:t>
      </w:r>
      <w:r w:rsidRPr="007C611C">
        <w:rPr>
          <w:spacing w:val="1"/>
        </w:rPr>
        <w:t xml:space="preserve"> </w:t>
      </w:r>
      <w:r w:rsidRPr="007C611C">
        <w:rPr>
          <w:spacing w:val="-1"/>
        </w:rPr>
        <w:t xml:space="preserve">prior </w:t>
      </w:r>
      <w:r w:rsidRPr="007C611C">
        <w:t>to the commencement</w:t>
      </w:r>
      <w:r w:rsidRPr="007C611C">
        <w:rPr>
          <w:spacing w:val="54"/>
        </w:rPr>
        <w:t xml:space="preserve"> </w:t>
      </w:r>
      <w:r w:rsidRPr="007C611C">
        <w:rPr>
          <w:spacing w:val="-1"/>
        </w:rPr>
        <w:t>of</w:t>
      </w:r>
      <w:r w:rsidRPr="007C611C">
        <w:rPr>
          <w:spacing w:val="2"/>
        </w:rPr>
        <w:t xml:space="preserve"> </w:t>
      </w:r>
      <w:r w:rsidRPr="007C611C">
        <w:rPr>
          <w:spacing w:val="-1"/>
        </w:rPr>
        <w:t>Stages</w:t>
      </w:r>
      <w:r w:rsidRPr="007C611C">
        <w:rPr>
          <w:spacing w:val="1"/>
        </w:rPr>
        <w:t xml:space="preserve"> </w:t>
      </w:r>
      <w:r w:rsidRPr="007C611C">
        <w:t xml:space="preserve">7 </w:t>
      </w:r>
      <w:r w:rsidRPr="007C611C">
        <w:rPr>
          <w:spacing w:val="-1"/>
        </w:rPr>
        <w:t>and</w:t>
      </w:r>
      <w:r w:rsidRPr="007C611C">
        <w:t xml:space="preserve"> 8.</w:t>
      </w:r>
      <w:bookmarkEnd w:id="275"/>
    </w:p>
    <w:p w14:paraId="0B961636" w14:textId="45A286CB" w:rsidR="001B53B8" w:rsidRPr="007C611C" w:rsidRDefault="00D54B1A" w:rsidP="00AB28BA">
      <w:pPr>
        <w:pStyle w:val="BodyText"/>
        <w:tabs>
          <w:tab w:val="left" w:pos="688"/>
        </w:tabs>
        <w:spacing w:before="186"/>
        <w:jc w:val="left"/>
      </w:pPr>
      <w:bookmarkStart w:id="276" w:name="_Ref234914476"/>
      <w:r w:rsidRPr="007C611C">
        <w:rPr>
          <w:spacing w:val="-1"/>
        </w:rPr>
        <w:t>The</w:t>
      </w:r>
      <w:r w:rsidRPr="007C611C">
        <w:t xml:space="preserve"> </w:t>
      </w:r>
      <w:r w:rsidRPr="007C611C">
        <w:rPr>
          <w:spacing w:val="-1"/>
        </w:rPr>
        <w:t>DSI</w:t>
      </w:r>
      <w:r w:rsidRPr="007C611C">
        <w:t xml:space="preserve"> </w:t>
      </w:r>
      <w:r w:rsidRPr="007C611C">
        <w:rPr>
          <w:spacing w:val="-1"/>
        </w:rPr>
        <w:t>required</w:t>
      </w:r>
      <w:r w:rsidRPr="007C611C">
        <w:t xml:space="preserve"> under</w:t>
      </w:r>
      <w:r w:rsidRPr="007C611C">
        <w:rPr>
          <w:spacing w:val="-3"/>
        </w:rPr>
        <w:t xml:space="preserve"> </w:t>
      </w:r>
      <w:r w:rsidRPr="007C611C">
        <w:rPr>
          <w:spacing w:val="-1"/>
        </w:rPr>
        <w:t>Condition</w:t>
      </w:r>
      <w:r w:rsidRPr="007C611C">
        <w:rPr>
          <w:spacing w:val="1"/>
        </w:rPr>
        <w:t xml:space="preserve"> </w:t>
      </w:r>
      <w:r w:rsidR="00090008" w:rsidRPr="007C611C">
        <w:rPr>
          <w:spacing w:val="-1"/>
        </w:rPr>
        <w:fldChar w:fldCharType="begin"/>
      </w:r>
      <w:r w:rsidR="00090008" w:rsidRPr="007C611C">
        <w:rPr>
          <w:spacing w:val="1"/>
        </w:rPr>
        <w:instrText xml:space="preserve"> REF _Ref234910905 \r \h </w:instrText>
      </w:r>
      <w:r w:rsidR="0048232F" w:rsidRPr="007C611C">
        <w:rPr>
          <w:spacing w:val="-1"/>
        </w:rPr>
        <w:instrText xml:space="preserve"> \* MERGEFORMAT </w:instrText>
      </w:r>
      <w:r w:rsidR="00090008" w:rsidRPr="007C611C">
        <w:rPr>
          <w:spacing w:val="-1"/>
        </w:rPr>
      </w:r>
      <w:r w:rsidR="00090008" w:rsidRPr="007C611C">
        <w:rPr>
          <w:spacing w:val="-1"/>
        </w:rPr>
        <w:fldChar w:fldCharType="separate"/>
      </w:r>
      <w:r w:rsidR="004B7CF8" w:rsidRPr="007C611C">
        <w:rPr>
          <w:spacing w:val="1"/>
        </w:rPr>
        <w:t>107</w:t>
      </w:r>
      <w:r w:rsidR="00090008" w:rsidRPr="007C611C">
        <w:rPr>
          <w:spacing w:val="-1"/>
        </w:rPr>
        <w:fldChar w:fldCharType="end"/>
      </w:r>
      <w:r w:rsidRPr="007C611C">
        <w:t xml:space="preserve"> </w:t>
      </w:r>
      <w:r w:rsidRPr="007C611C">
        <w:rPr>
          <w:spacing w:val="-1"/>
        </w:rPr>
        <w:t>must:</w:t>
      </w:r>
      <w:bookmarkEnd w:id="276"/>
    </w:p>
    <w:p w14:paraId="5A36FF7B" w14:textId="77777777" w:rsidR="001B53B8" w:rsidRPr="007C611C" w:rsidRDefault="00D54B1A" w:rsidP="00E24518">
      <w:pPr>
        <w:pStyle w:val="BodyText"/>
        <w:numPr>
          <w:ilvl w:val="1"/>
          <w:numId w:val="6"/>
        </w:numPr>
        <w:spacing w:before="120"/>
        <w:ind w:left="1276" w:hanging="567"/>
        <w:jc w:val="both"/>
      </w:pPr>
      <w:r w:rsidRPr="007C611C">
        <w:rPr>
          <w:spacing w:val="-1"/>
        </w:rPr>
        <w:t>be</w:t>
      </w:r>
      <w:r w:rsidRPr="007C611C">
        <w:t xml:space="preserve"> </w:t>
      </w:r>
      <w:r w:rsidRPr="00E9534A">
        <w:t>undertaken</w:t>
      </w:r>
      <w:r w:rsidRPr="007C611C">
        <w:t xml:space="preserve"> </w:t>
      </w:r>
      <w:r w:rsidRPr="00E9534A">
        <w:t>in</w:t>
      </w:r>
      <w:r w:rsidRPr="007C611C">
        <w:t xml:space="preserve"> </w:t>
      </w:r>
      <w:r w:rsidRPr="00E9534A">
        <w:t>accordance</w:t>
      </w:r>
      <w:r w:rsidRPr="007C611C">
        <w:t xml:space="preserve"> </w:t>
      </w:r>
      <w:r w:rsidRPr="00E9534A">
        <w:t>with</w:t>
      </w:r>
      <w:r w:rsidRPr="007C611C">
        <w:t xml:space="preserve"> the </w:t>
      </w:r>
      <w:r w:rsidRPr="00E9534A">
        <w:t>NES-CS;</w:t>
      </w:r>
    </w:p>
    <w:p w14:paraId="4F147202" w14:textId="77777777" w:rsidR="001B53B8" w:rsidRPr="007C611C" w:rsidRDefault="00D54B1A" w:rsidP="00E24518">
      <w:pPr>
        <w:pStyle w:val="BodyText"/>
        <w:numPr>
          <w:ilvl w:val="1"/>
          <w:numId w:val="6"/>
        </w:numPr>
        <w:spacing w:before="120"/>
        <w:ind w:left="1276" w:hanging="567"/>
        <w:jc w:val="both"/>
      </w:pPr>
      <w:r w:rsidRPr="00E9534A">
        <w:t>delineate</w:t>
      </w:r>
      <w:r w:rsidRPr="007C611C">
        <w:t xml:space="preserve"> the </w:t>
      </w:r>
      <w:r w:rsidRPr="00E9534A">
        <w:t>lateral</w:t>
      </w:r>
      <w:r w:rsidRPr="007C611C">
        <w:t xml:space="preserve"> </w:t>
      </w:r>
      <w:r w:rsidRPr="00E9534A">
        <w:t>and vertical</w:t>
      </w:r>
      <w:r w:rsidRPr="007C611C">
        <w:t xml:space="preserve"> </w:t>
      </w:r>
      <w:r w:rsidRPr="00E9534A">
        <w:t xml:space="preserve">extents </w:t>
      </w:r>
      <w:r w:rsidRPr="007C611C">
        <w:t>of</w:t>
      </w:r>
      <w:r w:rsidRPr="00E9534A">
        <w:t xml:space="preserve"> </w:t>
      </w:r>
      <w:r w:rsidRPr="007C611C">
        <w:t xml:space="preserve">the </w:t>
      </w:r>
      <w:r w:rsidRPr="00E9534A">
        <w:t>identified</w:t>
      </w:r>
      <w:r w:rsidRPr="007C611C">
        <w:t xml:space="preserve"> </w:t>
      </w:r>
      <w:r w:rsidRPr="00E9534A">
        <w:t>HAIL</w:t>
      </w:r>
      <w:r w:rsidRPr="007C611C">
        <w:t xml:space="preserve"> </w:t>
      </w:r>
      <w:r w:rsidRPr="00E9534A">
        <w:t>sites</w:t>
      </w:r>
      <w:r w:rsidRPr="007C611C">
        <w:t xml:space="preserve"> </w:t>
      </w:r>
      <w:r w:rsidRPr="00E9534A">
        <w:t>within</w:t>
      </w:r>
      <w:r w:rsidRPr="007C611C">
        <w:t xml:space="preserve"> </w:t>
      </w:r>
      <w:r w:rsidRPr="00E9534A">
        <w:t xml:space="preserve">Stages </w:t>
      </w:r>
      <w:r w:rsidRPr="007C611C">
        <w:t>7</w:t>
      </w:r>
      <w:r w:rsidRPr="00E9534A">
        <w:t xml:space="preserve"> and</w:t>
      </w:r>
      <w:r w:rsidRPr="007C611C">
        <w:t xml:space="preserve"> </w:t>
      </w:r>
      <w:r w:rsidRPr="00E9534A">
        <w:t>8; and</w:t>
      </w:r>
    </w:p>
    <w:p w14:paraId="5E669DAD" w14:textId="77777777" w:rsidR="001B53B8" w:rsidRPr="007C611C" w:rsidRDefault="00D54B1A" w:rsidP="00E24518">
      <w:pPr>
        <w:pStyle w:val="BodyText"/>
        <w:numPr>
          <w:ilvl w:val="1"/>
          <w:numId w:val="6"/>
        </w:numPr>
        <w:spacing w:before="120"/>
        <w:ind w:left="1276" w:hanging="567"/>
        <w:jc w:val="both"/>
      </w:pPr>
      <w:r w:rsidRPr="00E9534A">
        <w:t>determine</w:t>
      </w:r>
      <w:r w:rsidRPr="007C611C">
        <w:t xml:space="preserve"> </w:t>
      </w:r>
      <w:r w:rsidRPr="00E9534A">
        <w:t>if remediation</w:t>
      </w:r>
      <w:r w:rsidRPr="007C611C">
        <w:t xml:space="preserve"> </w:t>
      </w:r>
      <w:r w:rsidRPr="007C611C">
        <w:rPr>
          <w:spacing w:val="-1"/>
        </w:rPr>
        <w:t>is</w:t>
      </w:r>
      <w:r w:rsidRPr="007C611C">
        <w:rPr>
          <w:spacing w:val="1"/>
        </w:rPr>
        <w:t xml:space="preserve"> </w:t>
      </w:r>
      <w:r w:rsidRPr="007C611C">
        <w:rPr>
          <w:spacing w:val="-1"/>
        </w:rPr>
        <w:t>required.</w:t>
      </w:r>
    </w:p>
    <w:p w14:paraId="21BBE5B8" w14:textId="77777777" w:rsidR="001B53B8" w:rsidRPr="007C611C" w:rsidRDefault="001B53B8">
      <w:pPr>
        <w:spacing w:before="10"/>
        <w:rPr>
          <w:rFonts w:ascii="Arial" w:eastAsia="Arial" w:hAnsi="Arial" w:cs="Arial"/>
          <w:sz w:val="20"/>
          <w:szCs w:val="20"/>
        </w:rPr>
      </w:pPr>
    </w:p>
    <w:p w14:paraId="3CC240D0" w14:textId="7B7DE878" w:rsidR="00E0697B" w:rsidRPr="007C611C" w:rsidRDefault="00D54B1A" w:rsidP="006761F9">
      <w:pPr>
        <w:pStyle w:val="BodyText"/>
        <w:tabs>
          <w:tab w:val="left" w:pos="688"/>
        </w:tabs>
        <w:spacing w:line="302" w:lineRule="auto"/>
        <w:ind w:right="588"/>
        <w:jc w:val="left"/>
      </w:pPr>
      <w:r w:rsidRPr="007C611C">
        <w:rPr>
          <w:spacing w:val="-1"/>
        </w:rPr>
        <w:t xml:space="preserve">If </w:t>
      </w:r>
      <w:r w:rsidRPr="007C611C">
        <w:t>contaminated</w:t>
      </w:r>
      <w:r w:rsidRPr="007C611C">
        <w:rPr>
          <w:spacing w:val="-5"/>
        </w:rPr>
        <w:t xml:space="preserve"> </w:t>
      </w:r>
      <w:r w:rsidRPr="007C611C">
        <w:t>materials or</w:t>
      </w:r>
      <w:r w:rsidRPr="007C611C">
        <w:rPr>
          <w:spacing w:val="-3"/>
        </w:rPr>
        <w:t xml:space="preserve"> </w:t>
      </w:r>
      <w:r w:rsidRPr="007C611C">
        <w:t>soils are discovered</w:t>
      </w:r>
      <w:r w:rsidRPr="007C611C">
        <w:rPr>
          <w:spacing w:val="-4"/>
        </w:rPr>
        <w:t xml:space="preserve"> </w:t>
      </w:r>
      <w:r w:rsidRPr="007C611C">
        <w:t>as part</w:t>
      </w:r>
      <w:r w:rsidRPr="007C611C">
        <w:rPr>
          <w:spacing w:val="-3"/>
        </w:rPr>
        <w:t xml:space="preserve"> </w:t>
      </w:r>
      <w:r w:rsidRPr="007C611C">
        <w:t>of</w:t>
      </w:r>
      <w:r w:rsidRPr="007C611C">
        <w:rPr>
          <w:spacing w:val="-1"/>
        </w:rPr>
        <w:t xml:space="preserve"> the</w:t>
      </w:r>
      <w:r w:rsidRPr="007C611C">
        <w:t xml:space="preserve"> </w:t>
      </w:r>
      <w:r w:rsidRPr="007C611C">
        <w:rPr>
          <w:spacing w:val="-3"/>
        </w:rPr>
        <w:t>DSI</w:t>
      </w:r>
      <w:r w:rsidRPr="007C611C">
        <w:t xml:space="preserve"> required </w:t>
      </w:r>
      <w:r w:rsidRPr="007C611C">
        <w:rPr>
          <w:spacing w:val="-3"/>
        </w:rPr>
        <w:t>by</w:t>
      </w:r>
      <w:r w:rsidRPr="007C611C">
        <w:rPr>
          <w:spacing w:val="56"/>
        </w:rPr>
        <w:t xml:space="preserve"> </w:t>
      </w:r>
      <w:r w:rsidRPr="007C611C">
        <w:t>Condition</w:t>
      </w:r>
      <w:r w:rsidR="00E4710F" w:rsidRPr="007C611C">
        <w:t xml:space="preserve"> </w:t>
      </w:r>
      <w:r w:rsidR="00E4710F" w:rsidRPr="007C611C">
        <w:fldChar w:fldCharType="begin"/>
      </w:r>
      <w:r w:rsidR="00E4710F" w:rsidRPr="007C611C">
        <w:instrText xml:space="preserve"> REF _Ref234910905 \r \h </w:instrText>
      </w:r>
      <w:r w:rsidR="007C611C">
        <w:instrText xml:space="preserve"> \* MERGEFORMAT </w:instrText>
      </w:r>
      <w:r w:rsidR="00E4710F" w:rsidRPr="007C611C">
        <w:fldChar w:fldCharType="separate"/>
      </w:r>
      <w:r w:rsidR="00E4710F" w:rsidRPr="007C611C">
        <w:t>107</w:t>
      </w:r>
      <w:r w:rsidR="00E4710F" w:rsidRPr="007C611C">
        <w:fldChar w:fldCharType="end"/>
      </w:r>
      <w:r w:rsidRPr="007C611C">
        <w:t>,</w:t>
      </w:r>
      <w:r w:rsidRPr="007C611C">
        <w:rPr>
          <w:spacing w:val="-3"/>
        </w:rPr>
        <w:t xml:space="preserve"> </w:t>
      </w:r>
      <w:r w:rsidRPr="007C611C">
        <w:rPr>
          <w:spacing w:val="-1"/>
        </w:rPr>
        <w:t>the</w:t>
      </w:r>
      <w:r w:rsidRPr="007C611C">
        <w:t xml:space="preserve"> Consent</w:t>
      </w:r>
      <w:r w:rsidRPr="007C611C">
        <w:rPr>
          <w:spacing w:val="-3"/>
        </w:rPr>
        <w:t xml:space="preserve"> </w:t>
      </w:r>
      <w:r w:rsidRPr="007C611C">
        <w:t>Holder</w:t>
      </w:r>
      <w:r w:rsidRPr="007C611C">
        <w:rPr>
          <w:spacing w:val="-3"/>
        </w:rPr>
        <w:t xml:space="preserve"> </w:t>
      </w:r>
      <w:r w:rsidRPr="007C611C">
        <w:t>must prepare and submit</w:t>
      </w:r>
      <w:r w:rsidRPr="007C611C">
        <w:rPr>
          <w:spacing w:val="-3"/>
        </w:rPr>
        <w:t xml:space="preserve"> </w:t>
      </w:r>
      <w:r w:rsidRPr="007C611C">
        <w:t>a Contaminated</w:t>
      </w:r>
      <w:r w:rsidRPr="007C611C">
        <w:rPr>
          <w:spacing w:val="-1"/>
        </w:rPr>
        <w:t xml:space="preserve"> Site</w:t>
      </w:r>
      <w:r w:rsidRPr="007C611C">
        <w:rPr>
          <w:spacing w:val="53"/>
        </w:rPr>
        <w:t xml:space="preserve"> </w:t>
      </w:r>
      <w:r w:rsidRPr="007C611C">
        <w:t>Management</w:t>
      </w:r>
      <w:r w:rsidRPr="007C611C">
        <w:rPr>
          <w:spacing w:val="-1"/>
        </w:rPr>
        <w:t xml:space="preserve"> </w:t>
      </w:r>
      <w:r w:rsidRPr="007C611C">
        <w:t>Plan</w:t>
      </w:r>
      <w:r w:rsidRPr="007C611C">
        <w:rPr>
          <w:spacing w:val="-4"/>
        </w:rPr>
        <w:t xml:space="preserve"> </w:t>
      </w:r>
      <w:r w:rsidRPr="007C611C">
        <w:t>(CSMP)</w:t>
      </w:r>
      <w:r w:rsidRPr="007C611C">
        <w:rPr>
          <w:spacing w:val="-1"/>
        </w:rPr>
        <w:t xml:space="preserve"> </w:t>
      </w:r>
      <w:r w:rsidRPr="007C611C">
        <w:t xml:space="preserve">in accordance </w:t>
      </w:r>
      <w:r w:rsidRPr="007C611C">
        <w:rPr>
          <w:spacing w:val="-1"/>
        </w:rPr>
        <w:t>with</w:t>
      </w:r>
      <w:r w:rsidRPr="007C611C">
        <w:rPr>
          <w:spacing w:val="-4"/>
        </w:rPr>
        <w:t xml:space="preserve"> </w:t>
      </w:r>
      <w:r w:rsidRPr="007C611C">
        <w:t xml:space="preserve">Condition </w:t>
      </w:r>
      <w:r w:rsidR="00E4710F" w:rsidRPr="007C611C">
        <w:fldChar w:fldCharType="begin"/>
      </w:r>
      <w:r w:rsidR="00E4710F" w:rsidRPr="007C611C">
        <w:instrText xml:space="preserve"> REF _Ref234859256 \r \h </w:instrText>
      </w:r>
      <w:r w:rsidR="007C611C">
        <w:instrText xml:space="preserve"> \* MERGEFORMAT </w:instrText>
      </w:r>
      <w:r w:rsidR="00E4710F" w:rsidRPr="007C611C">
        <w:fldChar w:fldCharType="separate"/>
      </w:r>
      <w:r w:rsidR="00E4710F" w:rsidRPr="007C611C">
        <w:t>43</w:t>
      </w:r>
      <w:r w:rsidR="00E4710F" w:rsidRPr="007C611C">
        <w:fldChar w:fldCharType="end"/>
      </w:r>
      <w:r w:rsidR="00E4710F" w:rsidRPr="007C611C">
        <w:t xml:space="preserve"> </w:t>
      </w:r>
      <w:r w:rsidRPr="007C611C">
        <w:t>for</w:t>
      </w:r>
      <w:r w:rsidRPr="007C611C">
        <w:rPr>
          <w:spacing w:val="-1"/>
        </w:rPr>
        <w:t xml:space="preserve"> </w:t>
      </w:r>
      <w:r w:rsidRPr="007C611C">
        <w:t xml:space="preserve">certification </w:t>
      </w:r>
      <w:r w:rsidRPr="007C611C">
        <w:rPr>
          <w:spacing w:val="-1"/>
        </w:rPr>
        <w:t>in</w:t>
      </w:r>
      <w:r w:rsidRPr="007C611C">
        <w:rPr>
          <w:spacing w:val="49"/>
        </w:rPr>
        <w:t xml:space="preserve"> </w:t>
      </w:r>
      <w:r w:rsidRPr="007C611C">
        <w:t xml:space="preserve">accordance with Conditions </w:t>
      </w:r>
      <w:r w:rsidR="00310EF1" w:rsidRPr="007C611C">
        <w:fldChar w:fldCharType="begin"/>
      </w:r>
      <w:r w:rsidR="00310EF1" w:rsidRPr="007C611C">
        <w:instrText xml:space="preserve"> REF _Ref234910016 \r \h </w:instrText>
      </w:r>
      <w:r w:rsidR="00DE11E8" w:rsidRPr="007C611C">
        <w:instrText xml:space="preserve"> \* MERGEFORMAT </w:instrText>
      </w:r>
      <w:r w:rsidR="00310EF1" w:rsidRPr="007C611C">
        <w:fldChar w:fldCharType="separate"/>
      </w:r>
      <w:r w:rsidR="004B7CF8" w:rsidRPr="007C611C">
        <w:t>23</w:t>
      </w:r>
      <w:r w:rsidR="00310EF1" w:rsidRPr="007C611C">
        <w:fldChar w:fldCharType="end"/>
      </w:r>
      <w:r w:rsidRPr="007C611C">
        <w:rPr>
          <w:spacing w:val="-4"/>
        </w:rPr>
        <w:t xml:space="preserve"> </w:t>
      </w:r>
      <w:r w:rsidRPr="007C611C">
        <w:t>-</w:t>
      </w:r>
      <w:r w:rsidRPr="007C611C">
        <w:rPr>
          <w:spacing w:val="-1"/>
        </w:rPr>
        <w:t xml:space="preserve"> </w:t>
      </w:r>
      <w:r w:rsidR="00310EF1" w:rsidRPr="007C611C">
        <w:fldChar w:fldCharType="begin"/>
      </w:r>
      <w:r w:rsidR="00310EF1" w:rsidRPr="007C611C">
        <w:rPr>
          <w:spacing w:val="-1"/>
        </w:rPr>
        <w:instrText xml:space="preserve"> REF _Ref234910067 \r \h </w:instrText>
      </w:r>
      <w:r w:rsidR="00DE11E8" w:rsidRPr="007C611C">
        <w:instrText xml:space="preserve"> \* MERGEFORMAT </w:instrText>
      </w:r>
      <w:r w:rsidR="00310EF1" w:rsidRPr="007C611C">
        <w:fldChar w:fldCharType="separate"/>
      </w:r>
      <w:r w:rsidR="004B7CF8" w:rsidRPr="007C611C">
        <w:rPr>
          <w:spacing w:val="-1"/>
        </w:rPr>
        <w:t>27</w:t>
      </w:r>
      <w:r w:rsidR="00310EF1" w:rsidRPr="007C611C">
        <w:fldChar w:fldCharType="end"/>
      </w:r>
      <w:r w:rsidRPr="007C611C">
        <w:t>.</w:t>
      </w:r>
    </w:p>
    <w:p w14:paraId="089B8469" w14:textId="176D958F" w:rsidR="00205184" w:rsidRPr="007C611C" w:rsidRDefault="008C2A18" w:rsidP="00AB28BA">
      <w:pPr>
        <w:pStyle w:val="BodyText"/>
        <w:tabs>
          <w:tab w:val="left" w:pos="688"/>
        </w:tabs>
        <w:spacing w:line="302" w:lineRule="auto"/>
        <w:ind w:right="1271"/>
        <w:jc w:val="left"/>
      </w:pPr>
      <w:r w:rsidRPr="007C611C">
        <w:t>If contaminated materials or soils are discovered as part of the DSI which require the preparation of a Remediation Action Plan (RAP), it must be prepared by a SQEP at least 6 months prior to the start of remediation work in Stages 7 and 8.</w:t>
      </w:r>
    </w:p>
    <w:p w14:paraId="509D76BC" w14:textId="4EBE1BA0" w:rsidR="00205184" w:rsidRPr="007C611C" w:rsidRDefault="71B180E6" w:rsidP="00AB28BA">
      <w:pPr>
        <w:pStyle w:val="BodyText"/>
        <w:tabs>
          <w:tab w:val="left" w:pos="688"/>
        </w:tabs>
        <w:spacing w:line="302" w:lineRule="auto"/>
        <w:ind w:right="1271"/>
        <w:jc w:val="left"/>
      </w:pPr>
      <w:bookmarkStart w:id="277" w:name="_Ref240637458"/>
      <w:r w:rsidRPr="007C611C">
        <w:t>If a RAP is not required, within three months of the completion of earthworks in Stages 7 and 8, the Consent Holder must submit a Works Completion Report prepared by a SQEP to the Council for certification. The Works Completion Report must contain sufficient detail to address the following matters:</w:t>
      </w:r>
      <w:bookmarkEnd w:id="277"/>
    </w:p>
    <w:p w14:paraId="4E41C94A" w14:textId="77777777" w:rsidR="00205184" w:rsidRPr="007C611C" w:rsidRDefault="71B180E6" w:rsidP="00E24518">
      <w:pPr>
        <w:pStyle w:val="BodyText"/>
        <w:numPr>
          <w:ilvl w:val="1"/>
          <w:numId w:val="6"/>
        </w:numPr>
        <w:spacing w:before="120"/>
        <w:ind w:left="1276" w:hanging="567"/>
        <w:jc w:val="both"/>
      </w:pPr>
      <w:r w:rsidRPr="007C611C">
        <w:t>A summary of the works undertaken, including the location and dimensions of the excavations carried out and the volume of soil excavated;</w:t>
      </w:r>
    </w:p>
    <w:p w14:paraId="25EEB67D" w14:textId="77777777" w:rsidR="00205184" w:rsidRPr="007C611C" w:rsidRDefault="71B180E6" w:rsidP="00E24518">
      <w:pPr>
        <w:pStyle w:val="BodyText"/>
        <w:numPr>
          <w:ilvl w:val="1"/>
          <w:numId w:val="6"/>
        </w:numPr>
        <w:spacing w:before="120"/>
        <w:ind w:left="1276" w:hanging="567"/>
        <w:jc w:val="both"/>
      </w:pPr>
      <w:r w:rsidRPr="007C611C">
        <w:t>Conditions of the final site contamination profile, including details and results of any validation testing undertaken (with a map of sampling locations and tabulated sampling results) and interpretation of the results in the context of the NES:CS and the AUP(OP) for the proposed lot;</w:t>
      </w:r>
    </w:p>
    <w:p w14:paraId="55F00047" w14:textId="62F4C71F" w:rsidR="00205184" w:rsidRPr="007C611C" w:rsidRDefault="71B180E6" w:rsidP="00E24518">
      <w:pPr>
        <w:pStyle w:val="BodyText"/>
        <w:numPr>
          <w:ilvl w:val="1"/>
          <w:numId w:val="6"/>
        </w:numPr>
        <w:spacing w:before="120"/>
        <w:ind w:left="1276" w:hanging="567"/>
        <w:jc w:val="both"/>
      </w:pPr>
      <w:r w:rsidRPr="007C611C">
        <w:t xml:space="preserve">Records/evidence of the appropriate disposal for any material removed from the </w:t>
      </w:r>
      <w:r w:rsidR="00FC031E" w:rsidRPr="007C611C">
        <w:t>S</w:t>
      </w:r>
      <w:r w:rsidRPr="007C611C">
        <w:t>ite;</w:t>
      </w:r>
    </w:p>
    <w:p w14:paraId="4EE39E5D" w14:textId="77777777" w:rsidR="00205184" w:rsidRPr="007C611C" w:rsidRDefault="71B180E6" w:rsidP="00E24518">
      <w:pPr>
        <w:pStyle w:val="BodyText"/>
        <w:numPr>
          <w:ilvl w:val="1"/>
          <w:numId w:val="6"/>
        </w:numPr>
        <w:spacing w:before="120"/>
        <w:ind w:left="1276" w:hanging="567"/>
        <w:jc w:val="both"/>
      </w:pPr>
      <w:r w:rsidRPr="007C611C">
        <w:t>Records of any unexpected contamination encountered during the works and response actions, if applicable;</w:t>
      </w:r>
    </w:p>
    <w:p w14:paraId="1F6A57FD" w14:textId="12755A4B" w:rsidR="00205184" w:rsidRPr="007C611C" w:rsidRDefault="71B180E6" w:rsidP="00E24518">
      <w:pPr>
        <w:pStyle w:val="BodyText"/>
        <w:numPr>
          <w:ilvl w:val="1"/>
          <w:numId w:val="6"/>
        </w:numPr>
        <w:spacing w:before="120"/>
        <w:ind w:left="1276" w:hanging="567"/>
        <w:jc w:val="both"/>
      </w:pPr>
      <w:r w:rsidRPr="007C611C">
        <w:t>Any on-going monitoring and/or management measures required to minimise risks to human health or the environment as a result of the final site contamination profile</w:t>
      </w:r>
      <w:r w:rsidR="005D7363" w:rsidRPr="007C611C">
        <w:t>;</w:t>
      </w:r>
      <w:r w:rsidRPr="007C611C">
        <w:t xml:space="preserve"> </w:t>
      </w:r>
    </w:p>
    <w:p w14:paraId="0A1F060A" w14:textId="77777777" w:rsidR="00205184" w:rsidRPr="007C611C" w:rsidRDefault="71B180E6" w:rsidP="00E24518">
      <w:pPr>
        <w:pStyle w:val="BodyText"/>
        <w:numPr>
          <w:ilvl w:val="1"/>
          <w:numId w:val="6"/>
        </w:numPr>
        <w:spacing w:before="120"/>
        <w:ind w:left="1276" w:hanging="567"/>
        <w:jc w:val="both"/>
      </w:pPr>
      <w:r w:rsidRPr="007C611C">
        <w:lastRenderedPageBreak/>
        <w:t>Reports of any complaints, health and safety incidents related to contamination, and/or contingency events during the remedial works; and</w:t>
      </w:r>
    </w:p>
    <w:p w14:paraId="48BA5E98" w14:textId="2720C5EA" w:rsidR="00205184" w:rsidRPr="007C611C" w:rsidRDefault="71B180E6" w:rsidP="00E24518">
      <w:pPr>
        <w:pStyle w:val="BodyText"/>
        <w:numPr>
          <w:ilvl w:val="1"/>
          <w:numId w:val="6"/>
        </w:numPr>
        <w:spacing w:before="120"/>
        <w:ind w:left="1276" w:hanging="567"/>
        <w:jc w:val="both"/>
      </w:pPr>
      <w:r w:rsidRPr="007C611C">
        <w:t>A statement certifying that all works have been carried out in accordance with the requirements of the consent, otherwise providing details of relevant breaches, if applicable.</w:t>
      </w:r>
    </w:p>
    <w:p w14:paraId="03CD29EC" w14:textId="2726D7F8" w:rsidR="001B53B8" w:rsidRPr="007C611C" w:rsidRDefault="00D54B1A" w:rsidP="00AB28BA">
      <w:pPr>
        <w:pStyle w:val="BodyText"/>
        <w:tabs>
          <w:tab w:val="left" w:pos="688"/>
        </w:tabs>
        <w:spacing w:before="141" w:line="302" w:lineRule="auto"/>
        <w:ind w:right="496"/>
        <w:jc w:val="left"/>
      </w:pPr>
      <w:r w:rsidRPr="007C611C">
        <w:rPr>
          <w:spacing w:val="-1"/>
        </w:rPr>
        <w:t>The</w:t>
      </w:r>
      <w:r w:rsidRPr="007C611C">
        <w:t xml:space="preserve"> </w:t>
      </w:r>
      <w:r w:rsidRPr="007C611C">
        <w:rPr>
          <w:spacing w:val="-1"/>
        </w:rPr>
        <w:t>excavation</w:t>
      </w:r>
      <w:r w:rsidRPr="007C611C">
        <w:t xml:space="preserve"> </w:t>
      </w:r>
      <w:r w:rsidRPr="007C611C">
        <w:rPr>
          <w:spacing w:val="-1"/>
        </w:rPr>
        <w:t>and</w:t>
      </w:r>
      <w:r w:rsidRPr="007C611C">
        <w:t xml:space="preserve"> </w:t>
      </w:r>
      <w:r w:rsidRPr="007C611C">
        <w:rPr>
          <w:spacing w:val="-1"/>
        </w:rPr>
        <w:t>re-use</w:t>
      </w:r>
      <w:r w:rsidRPr="007C611C">
        <w:t xml:space="preserve"> </w:t>
      </w:r>
      <w:r w:rsidRPr="007C611C">
        <w:rPr>
          <w:spacing w:val="-1"/>
        </w:rPr>
        <w:t>of materials</w:t>
      </w:r>
      <w:r w:rsidRPr="007C611C">
        <w:rPr>
          <w:spacing w:val="1"/>
        </w:rPr>
        <w:t xml:space="preserve"> </w:t>
      </w:r>
      <w:r w:rsidRPr="007C611C">
        <w:t>or</w:t>
      </w:r>
      <w:r w:rsidRPr="007C611C">
        <w:rPr>
          <w:spacing w:val="-1"/>
        </w:rPr>
        <w:t xml:space="preserve"> soils</w:t>
      </w:r>
      <w:r w:rsidRPr="007C611C">
        <w:rPr>
          <w:spacing w:val="1"/>
        </w:rPr>
        <w:t xml:space="preserve"> </w:t>
      </w:r>
      <w:r w:rsidRPr="007C611C">
        <w:rPr>
          <w:spacing w:val="-1"/>
        </w:rPr>
        <w:t>identified</w:t>
      </w:r>
      <w:r w:rsidRPr="007C611C">
        <w:rPr>
          <w:spacing w:val="1"/>
        </w:rPr>
        <w:t xml:space="preserve"> </w:t>
      </w:r>
      <w:r w:rsidRPr="007C611C">
        <w:rPr>
          <w:spacing w:val="-1"/>
        </w:rPr>
        <w:t>by</w:t>
      </w:r>
      <w:r w:rsidRPr="007C611C">
        <w:t xml:space="preserve"> the </w:t>
      </w:r>
      <w:r w:rsidRPr="007C611C">
        <w:rPr>
          <w:spacing w:val="-1"/>
        </w:rPr>
        <w:t>DSI required</w:t>
      </w:r>
      <w:r w:rsidRPr="007C611C">
        <w:t xml:space="preserve"> </w:t>
      </w:r>
      <w:r w:rsidRPr="007C611C">
        <w:rPr>
          <w:spacing w:val="-1"/>
        </w:rPr>
        <w:t>by</w:t>
      </w:r>
      <w:r w:rsidRPr="007C611C">
        <w:rPr>
          <w:spacing w:val="38"/>
        </w:rPr>
        <w:t xml:space="preserve"> </w:t>
      </w:r>
      <w:r w:rsidRPr="007C611C">
        <w:rPr>
          <w:spacing w:val="-1"/>
        </w:rPr>
        <w:t>Condition</w:t>
      </w:r>
      <w:r w:rsidRPr="007C611C">
        <w:rPr>
          <w:spacing w:val="1"/>
        </w:rPr>
        <w:t xml:space="preserve"> </w:t>
      </w:r>
      <w:r w:rsidR="00F1488C" w:rsidRPr="007C611C">
        <w:rPr>
          <w:spacing w:val="-1"/>
        </w:rPr>
        <w:fldChar w:fldCharType="begin"/>
      </w:r>
      <w:r w:rsidR="00F1488C" w:rsidRPr="007C611C">
        <w:rPr>
          <w:spacing w:val="1"/>
        </w:rPr>
        <w:instrText xml:space="preserve"> REF _Ref234910905 \r \h </w:instrText>
      </w:r>
      <w:r w:rsidR="0048232F" w:rsidRPr="007C611C">
        <w:rPr>
          <w:spacing w:val="-1"/>
        </w:rPr>
        <w:instrText xml:space="preserve"> \* MERGEFORMAT </w:instrText>
      </w:r>
      <w:r w:rsidR="00F1488C" w:rsidRPr="007C611C">
        <w:rPr>
          <w:spacing w:val="-1"/>
        </w:rPr>
      </w:r>
      <w:r w:rsidR="00F1488C" w:rsidRPr="007C611C">
        <w:rPr>
          <w:spacing w:val="-1"/>
        </w:rPr>
        <w:fldChar w:fldCharType="separate"/>
      </w:r>
      <w:r w:rsidR="004B7CF8" w:rsidRPr="007C611C">
        <w:rPr>
          <w:spacing w:val="1"/>
        </w:rPr>
        <w:t>107</w:t>
      </w:r>
      <w:r w:rsidR="00F1488C" w:rsidRPr="007C611C">
        <w:rPr>
          <w:spacing w:val="-1"/>
        </w:rPr>
        <w:fldChar w:fldCharType="end"/>
      </w:r>
      <w:r w:rsidRPr="007C611C">
        <w:t xml:space="preserve"> </w:t>
      </w:r>
      <w:r w:rsidRPr="007C611C">
        <w:rPr>
          <w:spacing w:val="-1"/>
        </w:rPr>
        <w:t>must</w:t>
      </w:r>
      <w:r w:rsidRPr="007C611C">
        <w:t xml:space="preserve"> </w:t>
      </w:r>
      <w:r w:rsidRPr="007C611C">
        <w:rPr>
          <w:spacing w:val="-1"/>
        </w:rPr>
        <w:t>be</w:t>
      </w:r>
      <w:r w:rsidRPr="007C611C">
        <w:t xml:space="preserve"> </w:t>
      </w:r>
      <w:r w:rsidRPr="007C611C">
        <w:rPr>
          <w:spacing w:val="-1"/>
        </w:rPr>
        <w:t>undertaken</w:t>
      </w:r>
      <w:r w:rsidRPr="007C611C">
        <w:t xml:space="preserve"> </w:t>
      </w:r>
      <w:r w:rsidRPr="007C611C">
        <w:rPr>
          <w:spacing w:val="-1"/>
        </w:rPr>
        <w:t>in</w:t>
      </w:r>
      <w:r w:rsidRPr="007C611C">
        <w:t xml:space="preserve"> </w:t>
      </w:r>
      <w:r w:rsidRPr="007C611C">
        <w:rPr>
          <w:spacing w:val="-1"/>
        </w:rPr>
        <w:t>accordance</w:t>
      </w:r>
      <w:r w:rsidRPr="007C611C">
        <w:rPr>
          <w:spacing w:val="-4"/>
        </w:rPr>
        <w:t xml:space="preserve"> </w:t>
      </w:r>
      <w:r w:rsidRPr="007C611C">
        <w:rPr>
          <w:spacing w:val="-1"/>
        </w:rPr>
        <w:t>with</w:t>
      </w:r>
      <w:r w:rsidRPr="007C611C">
        <w:t xml:space="preserve"> the </w:t>
      </w:r>
      <w:r w:rsidRPr="007C611C">
        <w:rPr>
          <w:spacing w:val="-1"/>
        </w:rPr>
        <w:t>certified</w:t>
      </w:r>
      <w:r w:rsidRPr="007C611C">
        <w:t xml:space="preserve"> </w:t>
      </w:r>
      <w:r w:rsidRPr="007C611C">
        <w:rPr>
          <w:spacing w:val="-1"/>
        </w:rPr>
        <w:t>CSMP</w:t>
      </w:r>
      <w:r w:rsidRPr="007C611C">
        <w:rPr>
          <w:spacing w:val="-5"/>
        </w:rPr>
        <w:t xml:space="preserve"> </w:t>
      </w:r>
      <w:r w:rsidRPr="007C611C">
        <w:rPr>
          <w:spacing w:val="-1"/>
        </w:rPr>
        <w:t>and</w:t>
      </w:r>
      <w:r w:rsidRPr="007C611C">
        <w:rPr>
          <w:spacing w:val="44"/>
        </w:rPr>
        <w:t xml:space="preserve"> </w:t>
      </w:r>
      <w:r w:rsidRPr="007C611C">
        <w:rPr>
          <w:spacing w:val="-1"/>
        </w:rPr>
        <w:t>supervised</w:t>
      </w:r>
      <w:r w:rsidRPr="007C611C">
        <w:t xml:space="preserve"> </w:t>
      </w:r>
      <w:r w:rsidRPr="007C611C">
        <w:rPr>
          <w:spacing w:val="-1"/>
        </w:rPr>
        <w:t>and</w:t>
      </w:r>
      <w:r w:rsidRPr="007C611C">
        <w:t xml:space="preserve"> </w:t>
      </w:r>
      <w:r w:rsidRPr="007C611C">
        <w:rPr>
          <w:spacing w:val="-1"/>
        </w:rPr>
        <w:t>validated</w:t>
      </w:r>
      <w:r w:rsidRPr="007C611C">
        <w:t xml:space="preserve"> </w:t>
      </w:r>
      <w:r w:rsidRPr="007C611C">
        <w:rPr>
          <w:spacing w:val="-1"/>
        </w:rPr>
        <w:t>by</w:t>
      </w:r>
      <w:r w:rsidRPr="007C611C">
        <w:rPr>
          <w:spacing w:val="1"/>
        </w:rPr>
        <w:t xml:space="preserve"> </w:t>
      </w:r>
      <w:r w:rsidRPr="007C611C">
        <w:t xml:space="preserve">a </w:t>
      </w:r>
      <w:r w:rsidRPr="007C611C">
        <w:rPr>
          <w:spacing w:val="-1"/>
        </w:rPr>
        <w:t>SQEP.</w:t>
      </w:r>
      <w:r w:rsidRPr="007C611C">
        <w:t xml:space="preserve"> </w:t>
      </w:r>
      <w:r w:rsidRPr="007C611C">
        <w:rPr>
          <w:spacing w:val="-1"/>
        </w:rPr>
        <w:t>Within</w:t>
      </w:r>
      <w:r w:rsidRPr="007C611C">
        <w:t xml:space="preserve"> </w:t>
      </w:r>
      <w:r w:rsidRPr="007C611C">
        <w:rPr>
          <w:spacing w:val="-1"/>
        </w:rPr>
        <w:t>three</w:t>
      </w:r>
      <w:r w:rsidRPr="007C611C">
        <w:t xml:space="preserve"> </w:t>
      </w:r>
      <w:r w:rsidRPr="007C611C">
        <w:rPr>
          <w:spacing w:val="-1"/>
        </w:rPr>
        <w:t>months</w:t>
      </w:r>
      <w:r w:rsidRPr="007C611C">
        <w:rPr>
          <w:spacing w:val="1"/>
        </w:rPr>
        <w:t xml:space="preserve"> </w:t>
      </w:r>
      <w:r w:rsidRPr="007C611C">
        <w:t>of</w:t>
      </w:r>
      <w:r w:rsidRPr="007C611C">
        <w:rPr>
          <w:spacing w:val="-1"/>
        </w:rPr>
        <w:t xml:space="preserve"> </w:t>
      </w:r>
      <w:r w:rsidRPr="007C611C">
        <w:t xml:space="preserve">the </w:t>
      </w:r>
      <w:r w:rsidRPr="007C611C">
        <w:rPr>
          <w:spacing w:val="-1"/>
        </w:rPr>
        <w:t>completion</w:t>
      </w:r>
      <w:r w:rsidRPr="007C611C">
        <w:t xml:space="preserve"> </w:t>
      </w:r>
      <w:r w:rsidRPr="007C611C">
        <w:rPr>
          <w:spacing w:val="-1"/>
        </w:rPr>
        <w:t>of the</w:t>
      </w:r>
      <w:r w:rsidRPr="007C611C">
        <w:rPr>
          <w:spacing w:val="46"/>
        </w:rPr>
        <w:t xml:space="preserve"> </w:t>
      </w:r>
      <w:r w:rsidRPr="007C611C">
        <w:rPr>
          <w:spacing w:val="-1"/>
        </w:rPr>
        <w:t xml:space="preserve">works, </w:t>
      </w:r>
      <w:r w:rsidRPr="007C611C">
        <w:t xml:space="preserve">the </w:t>
      </w:r>
      <w:r w:rsidRPr="007C611C">
        <w:rPr>
          <w:spacing w:val="-1"/>
        </w:rPr>
        <w:t>Consent Holder must submit</w:t>
      </w:r>
      <w:r w:rsidRPr="007C611C">
        <w:rPr>
          <w:spacing w:val="2"/>
        </w:rPr>
        <w:t xml:space="preserve"> </w:t>
      </w:r>
      <w:r w:rsidRPr="007C611C">
        <w:t>a</w:t>
      </w:r>
      <w:r w:rsidR="00507516" w:rsidRPr="007C611C">
        <w:t xml:space="preserve"> </w:t>
      </w:r>
      <w:r w:rsidR="00205184" w:rsidRPr="007C611C">
        <w:t xml:space="preserve">Works Completion </w:t>
      </w:r>
      <w:r w:rsidRPr="007C611C">
        <w:rPr>
          <w:spacing w:val="-1"/>
        </w:rPr>
        <w:t>Report</w:t>
      </w:r>
      <w:r w:rsidRPr="007C611C">
        <w:t xml:space="preserve"> </w:t>
      </w:r>
      <w:r w:rsidRPr="007C611C">
        <w:rPr>
          <w:spacing w:val="-1"/>
        </w:rPr>
        <w:t>confirming</w:t>
      </w:r>
      <w:r w:rsidRPr="007C611C">
        <w:t xml:space="preserve"> </w:t>
      </w:r>
      <w:r w:rsidRPr="007C611C">
        <w:rPr>
          <w:spacing w:val="-1"/>
        </w:rPr>
        <w:t>compliance</w:t>
      </w:r>
      <w:r w:rsidRPr="007C611C">
        <w:rPr>
          <w:spacing w:val="51"/>
        </w:rPr>
        <w:t xml:space="preserve"> </w:t>
      </w:r>
      <w:r w:rsidRPr="007C611C">
        <w:rPr>
          <w:spacing w:val="-1"/>
        </w:rPr>
        <w:t>with</w:t>
      </w:r>
      <w:r w:rsidRPr="007C611C">
        <w:t xml:space="preserve"> the </w:t>
      </w:r>
      <w:r w:rsidRPr="007C611C">
        <w:rPr>
          <w:spacing w:val="-1"/>
        </w:rPr>
        <w:t>certified</w:t>
      </w:r>
      <w:r w:rsidRPr="007C611C">
        <w:t xml:space="preserve"> </w:t>
      </w:r>
      <w:r w:rsidRPr="007C611C">
        <w:rPr>
          <w:spacing w:val="-1"/>
        </w:rPr>
        <w:t>CSMP</w:t>
      </w:r>
      <w:r w:rsidRPr="007C611C">
        <w:t xml:space="preserve"> </w:t>
      </w:r>
      <w:r w:rsidRPr="007C611C">
        <w:rPr>
          <w:spacing w:val="-1"/>
        </w:rPr>
        <w:t>to</w:t>
      </w:r>
      <w:r w:rsidRPr="007C611C">
        <w:t xml:space="preserve"> </w:t>
      </w:r>
      <w:r w:rsidR="009903BE" w:rsidRPr="007C611C">
        <w:rPr>
          <w:spacing w:val="-1"/>
        </w:rPr>
        <w:t>the Council</w:t>
      </w:r>
      <w:r w:rsidRPr="007C611C">
        <w:rPr>
          <w:spacing w:val="-1"/>
        </w:rPr>
        <w:t>.</w:t>
      </w:r>
    </w:p>
    <w:p w14:paraId="70CDE5A6" w14:textId="62A41006" w:rsidR="001B53B8" w:rsidRPr="007C611C" w:rsidRDefault="00D54B1A" w:rsidP="00AB28BA">
      <w:pPr>
        <w:pStyle w:val="BodyText"/>
        <w:tabs>
          <w:tab w:val="left" w:pos="688"/>
        </w:tabs>
        <w:spacing w:before="139" w:line="302" w:lineRule="auto"/>
        <w:ind w:right="1051"/>
        <w:jc w:val="left"/>
      </w:pPr>
      <w:bookmarkStart w:id="278" w:name="_Ref234910942"/>
      <w:r w:rsidRPr="007C611C">
        <w:rPr>
          <w:spacing w:val="-1"/>
        </w:rPr>
        <w:t>Any</w:t>
      </w:r>
      <w:r w:rsidRPr="007C611C">
        <w:rPr>
          <w:spacing w:val="1"/>
        </w:rPr>
        <w:t xml:space="preserve"> </w:t>
      </w:r>
      <w:r w:rsidRPr="007C611C">
        <w:rPr>
          <w:spacing w:val="-1"/>
        </w:rPr>
        <w:t>material</w:t>
      </w:r>
      <w:r w:rsidRPr="007C611C">
        <w:rPr>
          <w:spacing w:val="-3"/>
        </w:rPr>
        <w:t xml:space="preserve"> </w:t>
      </w:r>
      <w:r w:rsidRPr="007C611C">
        <w:rPr>
          <w:spacing w:val="-1"/>
        </w:rPr>
        <w:t>removed</w:t>
      </w:r>
      <w:r w:rsidRPr="007C611C">
        <w:t xml:space="preserve"> from</w:t>
      </w:r>
      <w:r w:rsidRPr="007C611C">
        <w:rPr>
          <w:spacing w:val="-1"/>
        </w:rPr>
        <w:t xml:space="preserve"> </w:t>
      </w:r>
      <w:r w:rsidRPr="007C611C">
        <w:t xml:space="preserve">the </w:t>
      </w:r>
      <w:r w:rsidRPr="007C611C">
        <w:rPr>
          <w:spacing w:val="-1"/>
        </w:rPr>
        <w:t>Site</w:t>
      </w:r>
      <w:r w:rsidRPr="007C611C">
        <w:t xml:space="preserve"> </w:t>
      </w:r>
      <w:r w:rsidRPr="007C611C">
        <w:rPr>
          <w:spacing w:val="-1"/>
        </w:rPr>
        <w:t>must</w:t>
      </w:r>
      <w:r w:rsidRPr="007C611C">
        <w:t xml:space="preserve"> </w:t>
      </w:r>
      <w:r w:rsidRPr="007C611C">
        <w:rPr>
          <w:spacing w:val="-1"/>
        </w:rPr>
        <w:t>be</w:t>
      </w:r>
      <w:r w:rsidRPr="007C611C">
        <w:t xml:space="preserve"> </w:t>
      </w:r>
      <w:r w:rsidRPr="007C611C">
        <w:rPr>
          <w:spacing w:val="-1"/>
        </w:rPr>
        <w:t>disposed</w:t>
      </w:r>
      <w:r w:rsidRPr="007C611C">
        <w:t xml:space="preserve"> </w:t>
      </w:r>
      <w:r w:rsidRPr="007C611C">
        <w:rPr>
          <w:spacing w:val="-1"/>
        </w:rPr>
        <w:t xml:space="preserve">of at </w:t>
      </w:r>
      <w:r w:rsidRPr="007C611C">
        <w:t xml:space="preserve">a </w:t>
      </w:r>
      <w:r w:rsidRPr="007C611C">
        <w:rPr>
          <w:spacing w:val="-1"/>
        </w:rPr>
        <w:t>facility</w:t>
      </w:r>
      <w:r w:rsidRPr="007C611C">
        <w:rPr>
          <w:spacing w:val="1"/>
        </w:rPr>
        <w:t xml:space="preserve"> </w:t>
      </w:r>
      <w:r w:rsidRPr="007C611C">
        <w:rPr>
          <w:spacing w:val="-1"/>
        </w:rPr>
        <w:t>authorised</w:t>
      </w:r>
      <w:r w:rsidRPr="007C611C">
        <w:t xml:space="preserve"> to</w:t>
      </w:r>
      <w:r w:rsidRPr="007C611C">
        <w:rPr>
          <w:spacing w:val="51"/>
        </w:rPr>
        <w:t xml:space="preserve"> </w:t>
      </w:r>
      <w:r w:rsidRPr="007C611C">
        <w:rPr>
          <w:spacing w:val="-1"/>
        </w:rPr>
        <w:t>receive</w:t>
      </w:r>
      <w:r w:rsidRPr="007C611C">
        <w:t xml:space="preserve"> </w:t>
      </w:r>
      <w:r w:rsidRPr="007C611C">
        <w:rPr>
          <w:spacing w:val="-1"/>
        </w:rPr>
        <w:t>such</w:t>
      </w:r>
      <w:r w:rsidRPr="007C611C">
        <w:rPr>
          <w:spacing w:val="-4"/>
        </w:rPr>
        <w:t xml:space="preserve"> </w:t>
      </w:r>
      <w:r w:rsidRPr="007C611C">
        <w:rPr>
          <w:spacing w:val="-1"/>
        </w:rPr>
        <w:t>material,</w:t>
      </w:r>
      <w:r w:rsidRPr="007C611C">
        <w:rPr>
          <w:spacing w:val="2"/>
        </w:rPr>
        <w:t xml:space="preserve"> </w:t>
      </w:r>
      <w:r w:rsidRPr="007C611C">
        <w:t xml:space="preserve">and the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provide</w:t>
      </w:r>
      <w:r w:rsidRPr="007C611C">
        <w:t xml:space="preserve"> </w:t>
      </w:r>
      <w:r w:rsidR="009903BE" w:rsidRPr="007C611C">
        <w:rPr>
          <w:spacing w:val="-1"/>
        </w:rPr>
        <w:t>the Council</w:t>
      </w:r>
      <w:r w:rsidRPr="007C611C">
        <w:rPr>
          <w:spacing w:val="-1"/>
        </w:rPr>
        <w:t>, with</w:t>
      </w:r>
      <w:r w:rsidRPr="007C611C">
        <w:t xml:space="preserve"> </w:t>
      </w:r>
      <w:r w:rsidRPr="007C611C">
        <w:rPr>
          <w:spacing w:val="-1"/>
        </w:rPr>
        <w:t>written</w:t>
      </w:r>
      <w:r w:rsidRPr="007C611C">
        <w:rPr>
          <w:spacing w:val="35"/>
        </w:rPr>
        <w:t xml:space="preserve"> </w:t>
      </w:r>
      <w:r w:rsidRPr="007C611C">
        <w:rPr>
          <w:spacing w:val="-1"/>
        </w:rPr>
        <w:t>confirmation</w:t>
      </w:r>
      <w:r w:rsidRPr="007C611C">
        <w:t xml:space="preserve"> of</w:t>
      </w:r>
      <w:r w:rsidRPr="007C611C">
        <w:rPr>
          <w:spacing w:val="2"/>
        </w:rPr>
        <w:t xml:space="preserve"> </w:t>
      </w:r>
      <w:r w:rsidRPr="007C611C">
        <w:rPr>
          <w:spacing w:val="-1"/>
        </w:rPr>
        <w:t>such</w:t>
      </w:r>
      <w:r w:rsidRPr="007C611C">
        <w:t xml:space="preserve"> </w:t>
      </w:r>
      <w:r w:rsidRPr="007C611C">
        <w:rPr>
          <w:spacing w:val="-1"/>
        </w:rPr>
        <w:t>disposal</w:t>
      </w:r>
      <w:r w:rsidRPr="007C611C">
        <w:t xml:space="preserve"> </w:t>
      </w:r>
      <w:r w:rsidRPr="007C611C">
        <w:rPr>
          <w:spacing w:val="-1"/>
        </w:rPr>
        <w:t>within</w:t>
      </w:r>
      <w:r w:rsidRPr="007C611C">
        <w:t xml:space="preserve"> </w:t>
      </w:r>
      <w:r w:rsidRPr="007C611C">
        <w:rPr>
          <w:spacing w:val="-1"/>
        </w:rPr>
        <w:t>10</w:t>
      </w:r>
      <w:r w:rsidRPr="007C611C">
        <w:t xml:space="preserve"> </w:t>
      </w:r>
      <w:r w:rsidRPr="007C611C">
        <w:rPr>
          <w:spacing w:val="-1"/>
        </w:rPr>
        <w:t>working</w:t>
      </w:r>
      <w:r w:rsidRPr="007C611C">
        <w:t xml:space="preserve"> </w:t>
      </w:r>
      <w:r w:rsidRPr="007C611C">
        <w:rPr>
          <w:spacing w:val="-1"/>
        </w:rPr>
        <w:t>days.</w:t>
      </w:r>
      <w:bookmarkEnd w:id="278"/>
    </w:p>
    <w:p w14:paraId="03D15184" w14:textId="77777777" w:rsidR="001B53B8" w:rsidRPr="007C611C" w:rsidRDefault="00D54B1A" w:rsidP="00B57662">
      <w:pPr>
        <w:pStyle w:val="Heading2"/>
        <w:rPr>
          <w:rFonts w:cs="Arial"/>
        </w:rPr>
      </w:pPr>
      <w:bookmarkStart w:id="279" w:name="_Toc240641876"/>
      <w:r w:rsidRPr="007C611C">
        <w:t>Geotechnical</w:t>
      </w:r>
      <w:bookmarkEnd w:id="279"/>
    </w:p>
    <w:p w14:paraId="3DB68820" w14:textId="77777777" w:rsidR="001B53B8" w:rsidRPr="007C611C" w:rsidRDefault="00D54B1A" w:rsidP="00AB28BA">
      <w:pPr>
        <w:pStyle w:val="BodyText"/>
        <w:tabs>
          <w:tab w:val="left" w:pos="688"/>
        </w:tabs>
        <w:spacing w:line="305" w:lineRule="auto"/>
        <w:ind w:right="557"/>
        <w:jc w:val="left"/>
      </w:pPr>
      <w:bookmarkStart w:id="280" w:name="_Ref234913986"/>
      <w:r w:rsidRPr="007C611C">
        <w:rPr>
          <w:spacing w:val="-1"/>
        </w:rPr>
        <w:t>All</w:t>
      </w:r>
      <w:r w:rsidRPr="007C611C">
        <w:t xml:space="preserve"> </w:t>
      </w:r>
      <w:r w:rsidRPr="007C611C">
        <w:rPr>
          <w:spacing w:val="-1"/>
        </w:rPr>
        <w:t>land</w:t>
      </w:r>
      <w:r w:rsidRPr="007C611C">
        <w:t xml:space="preserve"> </w:t>
      </w:r>
      <w:r w:rsidRPr="007C611C">
        <w:rPr>
          <w:spacing w:val="-1"/>
        </w:rPr>
        <w:t>modification</w:t>
      </w:r>
      <w:r w:rsidRPr="007C611C">
        <w:t xml:space="preserve"> works</w:t>
      </w:r>
      <w:r w:rsidRPr="007C611C">
        <w:rPr>
          <w:spacing w:val="1"/>
        </w:rPr>
        <w:t xml:space="preserve"> </w:t>
      </w:r>
      <w:r w:rsidRPr="007C611C">
        <w:rPr>
          <w:spacing w:val="-1"/>
        </w:rPr>
        <w:t>associated</w:t>
      </w:r>
      <w:r w:rsidRPr="007C611C">
        <w:t xml:space="preserve"> </w:t>
      </w:r>
      <w:r w:rsidRPr="007C611C">
        <w:rPr>
          <w:spacing w:val="-1"/>
        </w:rPr>
        <w:t>with</w:t>
      </w:r>
      <w:r w:rsidRPr="007C611C">
        <w:t xml:space="preserve"> the </w:t>
      </w:r>
      <w:r w:rsidRPr="007C611C">
        <w:rPr>
          <w:spacing w:val="-1"/>
        </w:rPr>
        <w:t>Project</w:t>
      </w:r>
      <w:r w:rsidRPr="007C611C">
        <w:t xml:space="preserve"> </w:t>
      </w:r>
      <w:r w:rsidRPr="007C611C">
        <w:rPr>
          <w:spacing w:val="-1"/>
        </w:rPr>
        <w:t>must be</w:t>
      </w:r>
      <w:r w:rsidRPr="007C611C">
        <w:t xml:space="preserve"> designed,</w:t>
      </w:r>
      <w:r w:rsidRPr="007C611C">
        <w:rPr>
          <w:spacing w:val="-1"/>
        </w:rPr>
        <w:t xml:space="preserve"> directed, and</w:t>
      </w:r>
      <w:r w:rsidRPr="007C611C">
        <w:rPr>
          <w:spacing w:val="72"/>
        </w:rPr>
        <w:t xml:space="preserve"> </w:t>
      </w:r>
      <w:r w:rsidRPr="007C611C">
        <w:rPr>
          <w:spacing w:val="-1"/>
        </w:rPr>
        <w:t>supervised</w:t>
      </w:r>
      <w:r w:rsidRPr="007C611C">
        <w:t xml:space="preserve"> </w:t>
      </w:r>
      <w:r w:rsidRPr="007C611C">
        <w:rPr>
          <w:spacing w:val="-1"/>
        </w:rPr>
        <w:t>by</w:t>
      </w:r>
      <w:r w:rsidRPr="007C611C">
        <w:t xml:space="preserve"> a </w:t>
      </w:r>
      <w:r w:rsidRPr="007C611C">
        <w:rPr>
          <w:spacing w:val="-1"/>
        </w:rPr>
        <w:t>SQEP.</w:t>
      </w:r>
      <w:bookmarkEnd w:id="280"/>
    </w:p>
    <w:p w14:paraId="3FC0E8C1" w14:textId="01070B53" w:rsidR="001B53B8" w:rsidRPr="007C611C" w:rsidRDefault="00D54B1A" w:rsidP="00AB28BA">
      <w:pPr>
        <w:pStyle w:val="BodyText"/>
        <w:tabs>
          <w:tab w:val="left" w:pos="688"/>
        </w:tabs>
        <w:spacing w:before="62" w:line="304" w:lineRule="auto"/>
        <w:ind w:right="565"/>
        <w:jc w:val="left"/>
      </w:pPr>
      <w:bookmarkStart w:id="281" w:name="_Ref234914605"/>
      <w:r w:rsidRPr="007C611C">
        <w:t>Construction</w:t>
      </w:r>
      <w:r w:rsidRPr="007C611C">
        <w:rPr>
          <w:spacing w:val="-4"/>
        </w:rPr>
        <w:t xml:space="preserve"> </w:t>
      </w:r>
      <w:r w:rsidR="004C7F4A" w:rsidRPr="007C611C">
        <w:rPr>
          <w:spacing w:val="-4"/>
        </w:rPr>
        <w:t xml:space="preserve">works </w:t>
      </w:r>
      <w:r w:rsidRPr="007C611C">
        <w:t>and</w:t>
      </w:r>
      <w:r w:rsidRPr="007C611C">
        <w:rPr>
          <w:spacing w:val="-4"/>
        </w:rPr>
        <w:t xml:space="preserve"> </w:t>
      </w:r>
      <w:r w:rsidRPr="007C611C">
        <w:t>Mineral</w:t>
      </w:r>
      <w:r w:rsidRPr="007C611C">
        <w:rPr>
          <w:spacing w:val="-3"/>
        </w:rPr>
        <w:t xml:space="preserve"> </w:t>
      </w:r>
      <w:r w:rsidRPr="007C611C">
        <w:t>Extraction Activities</w:t>
      </w:r>
      <w:r w:rsidRPr="007C611C">
        <w:rPr>
          <w:spacing w:val="-4"/>
        </w:rPr>
        <w:t xml:space="preserve"> </w:t>
      </w:r>
      <w:r w:rsidRPr="007C611C">
        <w:t>must</w:t>
      </w:r>
      <w:r w:rsidRPr="007C611C">
        <w:rPr>
          <w:spacing w:val="-1"/>
        </w:rPr>
        <w:t xml:space="preserve"> </w:t>
      </w:r>
      <w:r w:rsidRPr="007C611C">
        <w:t>be</w:t>
      </w:r>
      <w:r w:rsidRPr="007C611C">
        <w:rPr>
          <w:spacing w:val="-1"/>
        </w:rPr>
        <w:t xml:space="preserve"> </w:t>
      </w:r>
      <w:r w:rsidRPr="007C611C">
        <w:t>conducted in a</w:t>
      </w:r>
      <w:r w:rsidRPr="007C611C">
        <w:rPr>
          <w:spacing w:val="-5"/>
        </w:rPr>
        <w:t xml:space="preserve"> </w:t>
      </w:r>
      <w:r w:rsidRPr="007C611C">
        <w:t>manner</w:t>
      </w:r>
      <w:r w:rsidRPr="007C611C">
        <w:rPr>
          <w:spacing w:val="-1"/>
        </w:rPr>
        <w:t xml:space="preserve"> </w:t>
      </w:r>
      <w:r w:rsidRPr="007C611C">
        <w:t>which</w:t>
      </w:r>
      <w:r w:rsidRPr="007C611C">
        <w:rPr>
          <w:spacing w:val="69"/>
        </w:rPr>
        <w:t xml:space="preserve"> </w:t>
      </w:r>
      <w:r w:rsidRPr="007C611C">
        <w:t>ensures</w:t>
      </w:r>
      <w:r w:rsidRPr="007C611C">
        <w:rPr>
          <w:spacing w:val="-4"/>
        </w:rPr>
        <w:t xml:space="preserve"> </w:t>
      </w:r>
      <w:r w:rsidRPr="007C611C">
        <w:rPr>
          <w:spacing w:val="-1"/>
        </w:rPr>
        <w:t>the</w:t>
      </w:r>
      <w:r w:rsidRPr="007C611C">
        <w:t xml:space="preserve"> geotechnical</w:t>
      </w:r>
      <w:r w:rsidRPr="007C611C">
        <w:rPr>
          <w:spacing w:val="-5"/>
        </w:rPr>
        <w:t xml:space="preserve"> </w:t>
      </w:r>
      <w:r w:rsidRPr="007C611C">
        <w:t xml:space="preserve">risks </w:t>
      </w:r>
      <w:r w:rsidRPr="007C611C">
        <w:rPr>
          <w:spacing w:val="-1"/>
        </w:rPr>
        <w:t>do</w:t>
      </w:r>
      <w:r w:rsidRPr="007C611C">
        <w:rPr>
          <w:spacing w:val="-4"/>
        </w:rPr>
        <w:t xml:space="preserve"> </w:t>
      </w:r>
      <w:r w:rsidRPr="007C611C">
        <w:t>not</w:t>
      </w:r>
      <w:r w:rsidRPr="007C611C">
        <w:rPr>
          <w:spacing w:val="-3"/>
        </w:rPr>
        <w:t xml:space="preserve"> </w:t>
      </w:r>
      <w:r w:rsidRPr="007C611C">
        <w:t>exceed</w:t>
      </w:r>
      <w:r w:rsidRPr="007C611C">
        <w:rPr>
          <w:spacing w:val="-4"/>
        </w:rPr>
        <w:t xml:space="preserve"> </w:t>
      </w:r>
      <w:r w:rsidRPr="007C611C">
        <w:rPr>
          <w:spacing w:val="-1"/>
        </w:rPr>
        <w:t>the</w:t>
      </w:r>
      <w:r w:rsidRPr="007C611C">
        <w:rPr>
          <w:spacing w:val="-4"/>
        </w:rPr>
        <w:t xml:space="preserve"> </w:t>
      </w:r>
      <w:r w:rsidRPr="007C611C">
        <w:t xml:space="preserve">following limits </w:t>
      </w:r>
      <w:r w:rsidRPr="007C611C">
        <w:rPr>
          <w:spacing w:val="-1"/>
        </w:rPr>
        <w:t>in</w:t>
      </w:r>
      <w:r w:rsidRPr="007C611C">
        <w:rPr>
          <w:spacing w:val="-4"/>
        </w:rPr>
        <w:t xml:space="preserve"> </w:t>
      </w:r>
      <w:r w:rsidRPr="007C611C">
        <w:t>accordance</w:t>
      </w:r>
      <w:r w:rsidRPr="007C611C">
        <w:rPr>
          <w:spacing w:val="-4"/>
        </w:rPr>
        <w:t xml:space="preserve"> </w:t>
      </w:r>
      <w:r w:rsidRPr="007C611C">
        <w:rPr>
          <w:spacing w:val="-1"/>
        </w:rPr>
        <w:t>with</w:t>
      </w:r>
      <w:r w:rsidRPr="007C611C">
        <w:rPr>
          <w:spacing w:val="-4"/>
        </w:rPr>
        <w:t xml:space="preserve"> </w:t>
      </w:r>
      <w:r w:rsidRPr="007C611C">
        <w:t>the</w:t>
      </w:r>
      <w:r w:rsidRPr="007C611C">
        <w:rPr>
          <w:spacing w:val="72"/>
        </w:rPr>
        <w:t xml:space="preserve"> </w:t>
      </w:r>
      <w:r w:rsidRPr="007C611C">
        <w:rPr>
          <w:spacing w:val="-1"/>
        </w:rPr>
        <w:t>Risk</w:t>
      </w:r>
      <w:r w:rsidRPr="007C611C">
        <w:rPr>
          <w:spacing w:val="-4"/>
        </w:rPr>
        <w:t xml:space="preserve"> </w:t>
      </w:r>
      <w:r w:rsidRPr="007C611C">
        <w:t>Assessment</w:t>
      </w:r>
      <w:r w:rsidRPr="007C611C">
        <w:rPr>
          <w:spacing w:val="-3"/>
        </w:rPr>
        <w:t xml:space="preserve"> </w:t>
      </w:r>
      <w:r w:rsidRPr="007C611C">
        <w:t>Matrix in Appendix</w:t>
      </w:r>
      <w:r w:rsidRPr="007C611C">
        <w:rPr>
          <w:spacing w:val="-4"/>
        </w:rPr>
        <w:t xml:space="preserve"> </w:t>
      </w:r>
      <w:r w:rsidRPr="007C611C">
        <w:t>H</w:t>
      </w:r>
      <w:r w:rsidRPr="007C611C">
        <w:rPr>
          <w:spacing w:val="-3"/>
        </w:rPr>
        <w:t xml:space="preserve"> </w:t>
      </w:r>
      <w:r w:rsidRPr="007C611C">
        <w:t>of</w:t>
      </w:r>
      <w:r w:rsidRPr="007C611C">
        <w:rPr>
          <w:spacing w:val="-3"/>
        </w:rPr>
        <w:t xml:space="preserve"> </w:t>
      </w:r>
      <w:r w:rsidRPr="007C611C">
        <w:rPr>
          <w:spacing w:val="-1"/>
        </w:rPr>
        <w:t>the</w:t>
      </w:r>
      <w:r w:rsidRPr="007C611C">
        <w:rPr>
          <w:spacing w:val="-4"/>
        </w:rPr>
        <w:t xml:space="preserve"> </w:t>
      </w:r>
      <w:r w:rsidRPr="007C611C">
        <w:t>Geotechnical</w:t>
      </w:r>
      <w:r w:rsidRPr="007C611C">
        <w:rPr>
          <w:spacing w:val="-3"/>
        </w:rPr>
        <w:t xml:space="preserve"> </w:t>
      </w:r>
      <w:r w:rsidRPr="007C611C">
        <w:t>Report:</w:t>
      </w:r>
      <w:bookmarkEnd w:id="281"/>
    </w:p>
    <w:p w14:paraId="3CF88B38" w14:textId="77777777" w:rsidR="001B53B8" w:rsidRPr="007C611C" w:rsidRDefault="00D54B1A" w:rsidP="00E24518">
      <w:pPr>
        <w:pStyle w:val="BodyText"/>
        <w:numPr>
          <w:ilvl w:val="1"/>
          <w:numId w:val="6"/>
        </w:numPr>
        <w:spacing w:before="120"/>
        <w:ind w:left="1276" w:hanging="567"/>
        <w:jc w:val="both"/>
      </w:pPr>
      <w:r w:rsidRPr="00E9534A">
        <w:t xml:space="preserve">R1 for </w:t>
      </w:r>
      <w:r w:rsidRPr="007C611C">
        <w:t>land</w:t>
      </w:r>
      <w:r w:rsidRPr="00E9534A">
        <w:t xml:space="preserve"> and</w:t>
      </w:r>
      <w:r w:rsidRPr="007C611C">
        <w:t xml:space="preserve"> land </w:t>
      </w:r>
      <w:r w:rsidRPr="00E9534A">
        <w:t xml:space="preserve">use </w:t>
      </w:r>
      <w:r w:rsidRPr="007C611C">
        <w:t>beyond</w:t>
      </w:r>
      <w:r w:rsidRPr="00E9534A">
        <w:t xml:space="preserve"> the</w:t>
      </w:r>
      <w:r w:rsidRPr="007C611C">
        <w:t xml:space="preserve"> </w:t>
      </w:r>
      <w:r w:rsidRPr="00E9534A">
        <w:t xml:space="preserve">Site </w:t>
      </w:r>
      <w:r w:rsidRPr="007C611C">
        <w:t>boundary not</w:t>
      </w:r>
      <w:r w:rsidRPr="00E9534A">
        <w:t xml:space="preserve"> </w:t>
      </w:r>
      <w:r w:rsidRPr="007C611C">
        <w:t xml:space="preserve">in FCIL </w:t>
      </w:r>
      <w:r w:rsidRPr="00E9534A">
        <w:t>ownership;</w:t>
      </w:r>
    </w:p>
    <w:p w14:paraId="2CEB986D" w14:textId="77777777" w:rsidR="001B53B8" w:rsidRPr="007C611C" w:rsidRDefault="00D54B1A" w:rsidP="00E24518">
      <w:pPr>
        <w:pStyle w:val="BodyText"/>
        <w:numPr>
          <w:ilvl w:val="1"/>
          <w:numId w:val="6"/>
        </w:numPr>
        <w:spacing w:before="120"/>
        <w:ind w:left="1276" w:hanging="567"/>
        <w:jc w:val="both"/>
      </w:pPr>
      <w:r w:rsidRPr="00E9534A">
        <w:t>R1</w:t>
      </w:r>
      <w:r w:rsidRPr="007C611C">
        <w:t xml:space="preserve"> or</w:t>
      </w:r>
      <w:r w:rsidRPr="00E9534A">
        <w:t xml:space="preserve"> </w:t>
      </w:r>
      <w:r w:rsidRPr="007C611C">
        <w:t>R2 for</w:t>
      </w:r>
      <w:r w:rsidRPr="00E9534A">
        <w:t xml:space="preserve"> </w:t>
      </w:r>
      <w:r w:rsidRPr="007C611C">
        <w:t>land owned</w:t>
      </w:r>
      <w:r w:rsidRPr="00E9534A">
        <w:t xml:space="preserve"> by</w:t>
      </w:r>
      <w:r w:rsidRPr="007C611C">
        <w:t xml:space="preserve"> FCIL beyond</w:t>
      </w:r>
      <w:r w:rsidRPr="00E9534A">
        <w:t xml:space="preserve"> </w:t>
      </w:r>
      <w:r w:rsidRPr="007C611C">
        <w:t>the</w:t>
      </w:r>
      <w:r w:rsidRPr="00E9534A">
        <w:t xml:space="preserve"> Site </w:t>
      </w:r>
      <w:r w:rsidRPr="007C611C">
        <w:t>boundary;</w:t>
      </w:r>
    </w:p>
    <w:p w14:paraId="6573EA67" w14:textId="77777777" w:rsidR="001B53B8" w:rsidRPr="007C611C" w:rsidRDefault="00D54B1A" w:rsidP="00E24518">
      <w:pPr>
        <w:pStyle w:val="BodyText"/>
        <w:numPr>
          <w:ilvl w:val="1"/>
          <w:numId w:val="6"/>
        </w:numPr>
        <w:spacing w:before="120"/>
        <w:ind w:left="1276" w:hanging="567"/>
        <w:jc w:val="both"/>
      </w:pPr>
      <w:r w:rsidRPr="00E9534A">
        <w:t>R3</w:t>
      </w:r>
      <w:r w:rsidRPr="007C611C">
        <w:t xml:space="preserve"> within</w:t>
      </w:r>
      <w:r w:rsidRPr="007C611C">
        <w:rPr>
          <w:spacing w:val="-4"/>
        </w:rPr>
        <w:t xml:space="preserve"> </w:t>
      </w:r>
      <w:r w:rsidRPr="007C611C">
        <w:t>the</w:t>
      </w:r>
      <w:r w:rsidRPr="007C611C">
        <w:rPr>
          <w:spacing w:val="-4"/>
        </w:rPr>
        <w:t xml:space="preserve"> </w:t>
      </w:r>
      <w:r w:rsidRPr="007C611C">
        <w:rPr>
          <w:spacing w:val="-1"/>
        </w:rPr>
        <w:t>Site</w:t>
      </w:r>
      <w:r w:rsidRPr="007C611C">
        <w:rPr>
          <w:spacing w:val="-4"/>
        </w:rPr>
        <w:t xml:space="preserve"> </w:t>
      </w:r>
      <w:r w:rsidRPr="007C611C">
        <w:t>boundary where</w:t>
      </w:r>
      <w:r w:rsidRPr="007C611C">
        <w:rPr>
          <w:spacing w:val="-4"/>
        </w:rPr>
        <w:t xml:space="preserve"> </w:t>
      </w:r>
      <w:r w:rsidRPr="007C611C">
        <w:t xml:space="preserve">achieving </w:t>
      </w:r>
      <w:r w:rsidRPr="007C611C">
        <w:rPr>
          <w:spacing w:val="-1"/>
        </w:rPr>
        <w:t>R1</w:t>
      </w:r>
      <w:r w:rsidRPr="007C611C">
        <w:rPr>
          <w:spacing w:val="-4"/>
        </w:rPr>
        <w:t xml:space="preserve"> </w:t>
      </w:r>
      <w:r w:rsidRPr="007C611C">
        <w:rPr>
          <w:spacing w:val="-1"/>
        </w:rPr>
        <w:t xml:space="preserve">or </w:t>
      </w:r>
      <w:r w:rsidRPr="007C611C">
        <w:t xml:space="preserve">R2 </w:t>
      </w:r>
      <w:r w:rsidRPr="007C611C">
        <w:rPr>
          <w:spacing w:val="-1"/>
        </w:rPr>
        <w:t>is</w:t>
      </w:r>
      <w:r w:rsidRPr="007C611C">
        <w:rPr>
          <w:spacing w:val="-4"/>
        </w:rPr>
        <w:t xml:space="preserve"> </w:t>
      </w:r>
      <w:r w:rsidRPr="007C611C">
        <w:t>not</w:t>
      </w:r>
      <w:r w:rsidRPr="007C611C">
        <w:rPr>
          <w:spacing w:val="-3"/>
        </w:rPr>
        <w:t xml:space="preserve"> </w:t>
      </w:r>
      <w:r w:rsidRPr="007C611C">
        <w:t>practicable;</w:t>
      </w:r>
    </w:p>
    <w:p w14:paraId="79FD88E0" w14:textId="77777777" w:rsidR="001B53B8" w:rsidRPr="007C611C" w:rsidRDefault="00D54B1A" w:rsidP="00AB28BA">
      <w:pPr>
        <w:pStyle w:val="BodyText"/>
        <w:tabs>
          <w:tab w:val="left" w:pos="688"/>
        </w:tabs>
        <w:spacing w:line="302" w:lineRule="auto"/>
        <w:ind w:right="832"/>
        <w:jc w:val="left"/>
      </w:pPr>
      <w:r w:rsidRPr="007C611C">
        <w:t>Upon permanent</w:t>
      </w:r>
      <w:r w:rsidRPr="007C611C">
        <w:rPr>
          <w:spacing w:val="-1"/>
        </w:rPr>
        <w:t xml:space="preserve"> </w:t>
      </w:r>
      <w:r w:rsidRPr="007C611C">
        <w:t>closure</w:t>
      </w:r>
      <w:r w:rsidRPr="007C611C">
        <w:rPr>
          <w:spacing w:val="-4"/>
        </w:rPr>
        <w:t xml:space="preserve"> </w:t>
      </w:r>
      <w:r w:rsidRPr="007C611C">
        <w:rPr>
          <w:spacing w:val="-1"/>
        </w:rPr>
        <w:t>of</w:t>
      </w:r>
      <w:r w:rsidRPr="007C611C">
        <w:rPr>
          <w:spacing w:val="-3"/>
        </w:rPr>
        <w:t xml:space="preserve"> </w:t>
      </w:r>
      <w:r w:rsidRPr="007C611C">
        <w:rPr>
          <w:spacing w:val="-1"/>
        </w:rPr>
        <w:t>the</w:t>
      </w:r>
      <w:r w:rsidRPr="007C611C">
        <w:t xml:space="preserve"> Hunua</w:t>
      </w:r>
      <w:r w:rsidRPr="007C611C">
        <w:rPr>
          <w:spacing w:val="-4"/>
        </w:rPr>
        <w:t xml:space="preserve"> </w:t>
      </w:r>
      <w:r w:rsidRPr="007C611C">
        <w:t>Quarry,</w:t>
      </w:r>
      <w:r w:rsidRPr="007C611C">
        <w:rPr>
          <w:spacing w:val="-3"/>
        </w:rPr>
        <w:t xml:space="preserve"> </w:t>
      </w:r>
      <w:r w:rsidRPr="007C611C">
        <w:t xml:space="preserve">the </w:t>
      </w:r>
      <w:r w:rsidRPr="007C611C">
        <w:rPr>
          <w:spacing w:val="-1"/>
        </w:rPr>
        <w:t>Consent Holder</w:t>
      </w:r>
      <w:r w:rsidRPr="007C611C">
        <w:t xml:space="preserve"> </w:t>
      </w:r>
      <w:r w:rsidRPr="007C611C">
        <w:rPr>
          <w:spacing w:val="-1"/>
        </w:rPr>
        <w:t>must</w:t>
      </w:r>
      <w:r w:rsidRPr="007C611C">
        <w:t xml:space="preserve"> </w:t>
      </w:r>
      <w:r w:rsidRPr="007C611C">
        <w:rPr>
          <w:spacing w:val="-1"/>
        </w:rPr>
        <w:t>ensure</w:t>
      </w:r>
      <w:r w:rsidRPr="007C611C">
        <w:t xml:space="preserve"> </w:t>
      </w:r>
      <w:r w:rsidRPr="007C611C">
        <w:rPr>
          <w:spacing w:val="-1"/>
        </w:rPr>
        <w:t>that</w:t>
      </w:r>
      <w:r w:rsidRPr="007C611C">
        <w:rPr>
          <w:spacing w:val="48"/>
        </w:rPr>
        <w:t xml:space="preserve"> </w:t>
      </w:r>
      <w:r w:rsidRPr="007C611C">
        <w:rPr>
          <w:spacing w:val="-1"/>
        </w:rPr>
        <w:t>access</w:t>
      </w:r>
      <w:r w:rsidRPr="007C611C">
        <w:t xml:space="preserve"> to the</w:t>
      </w:r>
      <w:r w:rsidRPr="007C611C">
        <w:rPr>
          <w:spacing w:val="1"/>
        </w:rPr>
        <w:t xml:space="preserve"> </w:t>
      </w:r>
      <w:r w:rsidRPr="007C611C">
        <w:rPr>
          <w:spacing w:val="-1"/>
        </w:rPr>
        <w:t>Site</w:t>
      </w:r>
      <w:r w:rsidRPr="007C611C">
        <w:t xml:space="preserve"> remains</w:t>
      </w:r>
      <w:r w:rsidRPr="007C611C">
        <w:rPr>
          <w:spacing w:val="1"/>
        </w:rPr>
        <w:t xml:space="preserve"> </w:t>
      </w:r>
      <w:r w:rsidRPr="007C611C">
        <w:rPr>
          <w:spacing w:val="-1"/>
        </w:rPr>
        <w:t>restricted.</w:t>
      </w:r>
    </w:p>
    <w:p w14:paraId="5344C657" w14:textId="397825FC" w:rsidR="001B53B8" w:rsidRPr="007C611C" w:rsidRDefault="00D54B1A" w:rsidP="00AB28BA">
      <w:pPr>
        <w:pStyle w:val="BodyText"/>
        <w:tabs>
          <w:tab w:val="left" w:pos="688"/>
        </w:tabs>
        <w:spacing w:line="302" w:lineRule="auto"/>
        <w:ind w:right="496"/>
        <w:jc w:val="left"/>
      </w:pPr>
      <w:bookmarkStart w:id="282" w:name="_Ref240912475"/>
      <w:r w:rsidRPr="007C611C">
        <w:rPr>
          <w:spacing w:val="-1"/>
        </w:rPr>
        <w:t>The</w:t>
      </w:r>
      <w:r w:rsidRPr="007C611C">
        <w:t xml:space="preserve"> </w:t>
      </w:r>
      <w:r w:rsidRPr="007C611C">
        <w:rPr>
          <w:spacing w:val="-1"/>
        </w:rPr>
        <w:t>conditions</w:t>
      </w:r>
      <w:r w:rsidRPr="007C611C">
        <w:rPr>
          <w:spacing w:val="1"/>
        </w:rPr>
        <w:t xml:space="preserve"> </w:t>
      </w:r>
      <w:r w:rsidRPr="007C611C">
        <w:t>of</w:t>
      </w:r>
      <w:r w:rsidRPr="007C611C">
        <w:rPr>
          <w:spacing w:val="-1"/>
        </w:rPr>
        <w:t xml:space="preserve"> this</w:t>
      </w:r>
      <w:r w:rsidRPr="007C611C">
        <w:rPr>
          <w:spacing w:val="1"/>
        </w:rPr>
        <w:t xml:space="preserve"> </w:t>
      </w:r>
      <w:r w:rsidRPr="007C611C">
        <w:rPr>
          <w:spacing w:val="-1"/>
        </w:rPr>
        <w:t>consent</w:t>
      </w:r>
      <w:r w:rsidRPr="007C611C">
        <w:t xml:space="preserve"> </w:t>
      </w:r>
      <w:r w:rsidRPr="007C611C">
        <w:rPr>
          <w:spacing w:val="-1"/>
        </w:rPr>
        <w:t>may</w:t>
      </w:r>
      <w:r w:rsidRPr="007C611C">
        <w:t xml:space="preserve"> </w:t>
      </w:r>
      <w:r w:rsidRPr="007C611C">
        <w:rPr>
          <w:spacing w:val="-1"/>
        </w:rPr>
        <w:t>be</w:t>
      </w:r>
      <w:r w:rsidRPr="007C611C">
        <w:t xml:space="preserve"> </w:t>
      </w:r>
      <w:r w:rsidRPr="007C611C">
        <w:rPr>
          <w:spacing w:val="-1"/>
        </w:rPr>
        <w:t>reviewed</w:t>
      </w:r>
      <w:r w:rsidRPr="007C611C">
        <w:t xml:space="preserve"> by</w:t>
      </w:r>
      <w:r w:rsidRPr="007C611C">
        <w:rPr>
          <w:spacing w:val="1"/>
        </w:rPr>
        <w:t xml:space="preserve"> </w:t>
      </w:r>
      <w:r w:rsidR="009903BE" w:rsidRPr="007C611C">
        <w:rPr>
          <w:spacing w:val="-1"/>
        </w:rPr>
        <w:t>the Council</w:t>
      </w:r>
      <w:r w:rsidRPr="007C611C">
        <w:t xml:space="preserve"> </w:t>
      </w:r>
      <w:r w:rsidRPr="007C611C">
        <w:rPr>
          <w:spacing w:val="-1"/>
        </w:rPr>
        <w:t xml:space="preserve">pursuant </w:t>
      </w:r>
      <w:r w:rsidRPr="007C611C">
        <w:t>to</w:t>
      </w:r>
      <w:r w:rsidRPr="007C611C">
        <w:rPr>
          <w:spacing w:val="-1"/>
        </w:rPr>
        <w:t xml:space="preserve"> Section</w:t>
      </w:r>
      <w:r w:rsidRPr="007C611C">
        <w:t xml:space="preserve"> </w:t>
      </w:r>
      <w:r w:rsidRPr="007C611C">
        <w:rPr>
          <w:spacing w:val="-1"/>
        </w:rPr>
        <w:t>128</w:t>
      </w:r>
      <w:r w:rsidRPr="007C611C">
        <w:t xml:space="preserve"> of</w:t>
      </w:r>
      <w:r w:rsidRPr="007C611C">
        <w:rPr>
          <w:spacing w:val="-1"/>
        </w:rPr>
        <w:t xml:space="preserve"> the</w:t>
      </w:r>
      <w:r w:rsidRPr="007C611C">
        <w:rPr>
          <w:spacing w:val="54"/>
        </w:rPr>
        <w:t xml:space="preserve"> </w:t>
      </w:r>
      <w:r w:rsidRPr="007C611C">
        <w:rPr>
          <w:spacing w:val="-1"/>
        </w:rPr>
        <w:t>RMA,</w:t>
      </w:r>
      <w:r w:rsidRPr="007C611C">
        <w:rPr>
          <w:spacing w:val="2"/>
        </w:rPr>
        <w:t xml:space="preserve"> </w:t>
      </w:r>
      <w:r w:rsidRPr="007C611C">
        <w:t xml:space="preserve">by the </w:t>
      </w:r>
      <w:r w:rsidRPr="007C611C">
        <w:rPr>
          <w:spacing w:val="-1"/>
        </w:rPr>
        <w:t>giving</w:t>
      </w:r>
      <w:r w:rsidRPr="007C611C">
        <w:t xml:space="preserve"> of</w:t>
      </w:r>
      <w:r w:rsidRPr="007C611C">
        <w:rPr>
          <w:spacing w:val="2"/>
        </w:rPr>
        <w:t xml:space="preserve"> </w:t>
      </w:r>
      <w:r w:rsidRPr="007C611C">
        <w:rPr>
          <w:spacing w:val="-1"/>
        </w:rPr>
        <w:t>notice</w:t>
      </w:r>
      <w:r w:rsidRPr="007C611C">
        <w:rPr>
          <w:spacing w:val="1"/>
        </w:rPr>
        <w:t xml:space="preserve"> </w:t>
      </w:r>
      <w:r w:rsidRPr="007C611C">
        <w:rPr>
          <w:spacing w:val="-1"/>
        </w:rPr>
        <w:t xml:space="preserve">pursuant </w:t>
      </w:r>
      <w:r w:rsidRPr="007C611C">
        <w:t xml:space="preserve">to </w:t>
      </w:r>
      <w:r w:rsidRPr="007C611C">
        <w:rPr>
          <w:spacing w:val="-1"/>
        </w:rPr>
        <w:t>Section</w:t>
      </w:r>
      <w:r w:rsidRPr="007C611C">
        <w:t xml:space="preserve"> </w:t>
      </w:r>
      <w:r w:rsidRPr="007C611C">
        <w:rPr>
          <w:spacing w:val="-1"/>
        </w:rPr>
        <w:t>129</w:t>
      </w:r>
      <w:r w:rsidRPr="007C611C">
        <w:t xml:space="preserve"> </w:t>
      </w:r>
      <w:r w:rsidRPr="007C611C">
        <w:rPr>
          <w:spacing w:val="-1"/>
        </w:rPr>
        <w:t xml:space="preserve">of </w:t>
      </w:r>
      <w:r w:rsidRPr="007C611C">
        <w:t xml:space="preserve">the </w:t>
      </w:r>
      <w:r w:rsidRPr="007C611C">
        <w:rPr>
          <w:spacing w:val="-1"/>
        </w:rPr>
        <w:t xml:space="preserve">Act </w:t>
      </w:r>
      <w:r w:rsidRPr="007C611C">
        <w:t>to address geotechnical</w:t>
      </w:r>
      <w:r w:rsidRPr="007C611C">
        <w:rPr>
          <w:spacing w:val="44"/>
        </w:rPr>
        <w:t xml:space="preserve"> </w:t>
      </w:r>
      <w:r w:rsidRPr="007C611C">
        <w:t>risks where</w:t>
      </w:r>
      <w:r w:rsidRPr="007C611C">
        <w:rPr>
          <w:spacing w:val="-4"/>
        </w:rPr>
        <w:t xml:space="preserve"> </w:t>
      </w:r>
      <w:r w:rsidRPr="007C611C">
        <w:t>mitigation</w:t>
      </w:r>
      <w:r w:rsidRPr="007C611C">
        <w:rPr>
          <w:spacing w:val="-4"/>
        </w:rPr>
        <w:t xml:space="preserve"> </w:t>
      </w:r>
      <w:r w:rsidRPr="007C611C">
        <w:t>measures and</w:t>
      </w:r>
      <w:r w:rsidRPr="007C611C">
        <w:rPr>
          <w:spacing w:val="-4"/>
        </w:rPr>
        <w:t xml:space="preserve"> </w:t>
      </w:r>
      <w:r w:rsidRPr="007C611C">
        <w:t>contingency planning cannot</w:t>
      </w:r>
      <w:r w:rsidRPr="007C611C">
        <w:rPr>
          <w:spacing w:val="-3"/>
        </w:rPr>
        <w:t xml:space="preserve"> </w:t>
      </w:r>
      <w:r w:rsidRPr="007C611C">
        <w:t>reduce</w:t>
      </w:r>
      <w:r w:rsidRPr="007C611C">
        <w:rPr>
          <w:spacing w:val="-4"/>
        </w:rPr>
        <w:t xml:space="preserve"> </w:t>
      </w:r>
      <w:r w:rsidRPr="007C611C">
        <w:t>geotechnical</w:t>
      </w:r>
      <w:r w:rsidRPr="007C611C">
        <w:rPr>
          <w:spacing w:val="75"/>
        </w:rPr>
        <w:t xml:space="preserve"> </w:t>
      </w:r>
      <w:r w:rsidRPr="007C611C">
        <w:t>risks</w:t>
      </w:r>
      <w:r w:rsidRPr="007C611C">
        <w:rPr>
          <w:spacing w:val="-4"/>
        </w:rPr>
        <w:t xml:space="preserve"> </w:t>
      </w:r>
      <w:r w:rsidRPr="007C611C">
        <w:t>to</w:t>
      </w:r>
      <w:r w:rsidRPr="007C611C">
        <w:rPr>
          <w:spacing w:val="-4"/>
        </w:rPr>
        <w:t xml:space="preserve"> </w:t>
      </w:r>
      <w:r w:rsidRPr="007C611C">
        <w:rPr>
          <w:spacing w:val="-1"/>
        </w:rPr>
        <w:t>the</w:t>
      </w:r>
      <w:r w:rsidRPr="007C611C">
        <w:t xml:space="preserve"> levels set</w:t>
      </w:r>
      <w:r w:rsidRPr="007C611C">
        <w:rPr>
          <w:spacing w:val="-1"/>
        </w:rPr>
        <w:t xml:space="preserve"> in</w:t>
      </w:r>
      <w:r w:rsidRPr="007C611C">
        <w:rPr>
          <w:spacing w:val="-4"/>
        </w:rPr>
        <w:t xml:space="preserve"> </w:t>
      </w:r>
      <w:r w:rsidRPr="007C611C">
        <w:t>Condition</w:t>
      </w:r>
      <w:r w:rsidRPr="007C611C">
        <w:rPr>
          <w:spacing w:val="-4"/>
        </w:rPr>
        <w:t xml:space="preserve"> </w:t>
      </w:r>
      <w:r w:rsidR="00977CA8" w:rsidRPr="007C611C">
        <w:rPr>
          <w:spacing w:val="-1"/>
        </w:rPr>
        <w:fldChar w:fldCharType="begin"/>
      </w:r>
      <w:r w:rsidR="00977CA8" w:rsidRPr="007C611C">
        <w:rPr>
          <w:spacing w:val="-4"/>
        </w:rPr>
        <w:instrText xml:space="preserve"> REF _Ref234914605 \r \h </w:instrText>
      </w:r>
      <w:r w:rsidR="0048232F" w:rsidRPr="007C611C">
        <w:rPr>
          <w:spacing w:val="-1"/>
        </w:rPr>
        <w:instrText xml:space="preserve"> \* MERGEFORMAT </w:instrText>
      </w:r>
      <w:r w:rsidR="00977CA8" w:rsidRPr="007C611C">
        <w:rPr>
          <w:spacing w:val="-1"/>
        </w:rPr>
      </w:r>
      <w:r w:rsidR="00977CA8" w:rsidRPr="007C611C">
        <w:rPr>
          <w:spacing w:val="-1"/>
        </w:rPr>
        <w:fldChar w:fldCharType="separate"/>
      </w:r>
      <w:r w:rsidR="004B7CF8" w:rsidRPr="007C611C">
        <w:rPr>
          <w:spacing w:val="-4"/>
        </w:rPr>
        <w:t>115</w:t>
      </w:r>
      <w:r w:rsidR="00977CA8" w:rsidRPr="007C611C">
        <w:rPr>
          <w:spacing w:val="-1"/>
        </w:rPr>
        <w:fldChar w:fldCharType="end"/>
      </w:r>
      <w:r w:rsidRPr="007C611C">
        <w:rPr>
          <w:spacing w:val="-1"/>
        </w:rPr>
        <w:t>.</w:t>
      </w:r>
      <w:bookmarkEnd w:id="282"/>
    </w:p>
    <w:p w14:paraId="2DFFE198" w14:textId="1C66CA84" w:rsidR="001B53B8" w:rsidRPr="007C611C" w:rsidRDefault="7A7D71FF" w:rsidP="29367D93">
      <w:pPr>
        <w:pStyle w:val="Heading2"/>
      </w:pPr>
      <w:bookmarkStart w:id="283" w:name="Stream_Works"/>
      <w:bookmarkStart w:id="284" w:name="_Toc240641877"/>
      <w:bookmarkEnd w:id="283"/>
      <w:r w:rsidRPr="007C611C">
        <w:t>Stream Works</w:t>
      </w:r>
      <w:r w:rsidR="53475F0B" w:rsidRPr="007C611C">
        <w:t xml:space="preserve"> </w:t>
      </w:r>
      <w:r w:rsidR="400090A8" w:rsidRPr="007C611C">
        <w:t>associated with the Stream Realignment</w:t>
      </w:r>
      <w:bookmarkEnd w:id="284"/>
    </w:p>
    <w:p w14:paraId="4C7E4FBF" w14:textId="0D20057C" w:rsidR="001B53B8" w:rsidRPr="007C611C" w:rsidRDefault="00D54B1A" w:rsidP="00AB28BA">
      <w:pPr>
        <w:pStyle w:val="BodyText"/>
        <w:tabs>
          <w:tab w:val="left" w:pos="688"/>
        </w:tabs>
        <w:spacing w:before="188" w:line="305" w:lineRule="auto"/>
        <w:ind w:right="1350"/>
        <w:jc w:val="left"/>
        <w:rPr>
          <w:color w:val="EE0000"/>
        </w:rPr>
      </w:pPr>
      <w:bookmarkStart w:id="285" w:name="_Ref234913471"/>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ensure</w:t>
      </w:r>
      <w:r w:rsidRPr="007C611C">
        <w:t xml:space="preserve"> </w:t>
      </w:r>
      <w:r w:rsidRPr="007C611C">
        <w:rPr>
          <w:spacing w:val="-1"/>
        </w:rPr>
        <w:t>that</w:t>
      </w:r>
      <w:r w:rsidRPr="007C611C">
        <w:t xml:space="preserve"> </w:t>
      </w:r>
      <w:r w:rsidRPr="007C611C">
        <w:rPr>
          <w:spacing w:val="-1"/>
        </w:rPr>
        <w:t xml:space="preserve">realignment of </w:t>
      </w:r>
      <w:r w:rsidRPr="007C611C">
        <w:t xml:space="preserve">the </w:t>
      </w:r>
      <w:r w:rsidRPr="007C611C">
        <w:rPr>
          <w:spacing w:val="-1"/>
        </w:rPr>
        <w:t>Mangapū</w:t>
      </w:r>
      <w:r w:rsidRPr="007C611C">
        <w:t xml:space="preserve"> </w:t>
      </w:r>
      <w:r w:rsidRPr="007C611C">
        <w:rPr>
          <w:spacing w:val="-1"/>
        </w:rPr>
        <w:t>Tributary</w:t>
      </w:r>
      <w:r w:rsidRPr="007C611C">
        <w:rPr>
          <w:spacing w:val="2"/>
        </w:rPr>
        <w:t xml:space="preserve"> </w:t>
      </w:r>
      <w:r w:rsidRPr="007C611C">
        <w:t>is</w:t>
      </w:r>
      <w:r w:rsidRPr="007C611C">
        <w:rPr>
          <w:spacing w:val="21"/>
        </w:rPr>
        <w:t xml:space="preserve"> </w:t>
      </w:r>
      <w:r w:rsidRPr="007C611C">
        <w:t>undertaken</w:t>
      </w:r>
      <w:r w:rsidRPr="007C611C">
        <w:rPr>
          <w:spacing w:val="-9"/>
        </w:rPr>
        <w:t xml:space="preserve"> </w:t>
      </w:r>
      <w:r w:rsidRPr="007C611C">
        <w:rPr>
          <w:spacing w:val="-1"/>
        </w:rPr>
        <w:t>in</w:t>
      </w:r>
      <w:r w:rsidRPr="007C611C">
        <w:rPr>
          <w:spacing w:val="-9"/>
        </w:rPr>
        <w:t xml:space="preserve"> </w:t>
      </w:r>
      <w:r w:rsidRPr="007C611C">
        <w:t>accordance</w:t>
      </w:r>
      <w:r w:rsidRPr="007C611C">
        <w:rPr>
          <w:spacing w:val="-6"/>
        </w:rPr>
        <w:t xml:space="preserve"> </w:t>
      </w:r>
      <w:r w:rsidRPr="007C611C">
        <w:t>with</w:t>
      </w:r>
      <w:r w:rsidRPr="007C611C">
        <w:rPr>
          <w:spacing w:val="-9"/>
        </w:rPr>
        <w:t xml:space="preserve"> </w:t>
      </w:r>
      <w:r w:rsidRPr="007C611C">
        <w:rPr>
          <w:spacing w:val="-1"/>
        </w:rPr>
        <w:t>the</w:t>
      </w:r>
      <w:r w:rsidRPr="007C611C">
        <w:rPr>
          <w:spacing w:val="-12"/>
        </w:rPr>
        <w:t xml:space="preserve"> </w:t>
      </w:r>
      <w:r w:rsidRPr="007C611C">
        <w:t>certified</w:t>
      </w:r>
      <w:r w:rsidRPr="007C611C">
        <w:rPr>
          <w:spacing w:val="-6"/>
        </w:rPr>
        <w:t xml:space="preserve"> </w:t>
      </w:r>
      <w:r w:rsidRPr="007C611C">
        <w:t>SRMP</w:t>
      </w:r>
      <w:r w:rsidRPr="007C611C">
        <w:rPr>
          <w:spacing w:val="-5"/>
        </w:rPr>
        <w:t xml:space="preserve"> </w:t>
      </w:r>
      <w:r w:rsidRPr="007C611C">
        <w:t>required by Condition</w:t>
      </w:r>
      <w:r w:rsidR="00EE735A" w:rsidRPr="007C611C">
        <w:t>s</w:t>
      </w:r>
      <w:r w:rsidRPr="007C611C">
        <w:rPr>
          <w:spacing w:val="-4"/>
        </w:rPr>
        <w:t xml:space="preserve"> </w:t>
      </w:r>
      <w:r w:rsidR="00E4710F" w:rsidRPr="007C611C">
        <w:fldChar w:fldCharType="begin"/>
      </w:r>
      <w:r w:rsidR="00E4710F" w:rsidRPr="007C611C">
        <w:rPr>
          <w:spacing w:val="-4"/>
        </w:rPr>
        <w:instrText xml:space="preserve"> REF _Ref240637121 \r \h </w:instrText>
      </w:r>
      <w:r w:rsidR="007C611C">
        <w:instrText xml:space="preserve"> \* MERGEFORMAT </w:instrText>
      </w:r>
      <w:r w:rsidR="00E4710F" w:rsidRPr="007C611C">
        <w:fldChar w:fldCharType="separate"/>
      </w:r>
      <w:r w:rsidR="00E4710F" w:rsidRPr="007C611C">
        <w:rPr>
          <w:spacing w:val="-4"/>
        </w:rPr>
        <w:t>24(a)</w:t>
      </w:r>
      <w:r w:rsidR="00E4710F" w:rsidRPr="007C611C">
        <w:fldChar w:fldCharType="end"/>
      </w:r>
      <w:r w:rsidR="00B12773" w:rsidRPr="007C611C">
        <w:t xml:space="preserve"> and </w:t>
      </w:r>
      <w:r w:rsidR="00E4710F" w:rsidRPr="007C611C">
        <w:fldChar w:fldCharType="begin"/>
      </w:r>
      <w:r w:rsidR="00E4710F" w:rsidRPr="007C611C">
        <w:instrText xml:space="preserve"> REF _Ref240637129 \r \h </w:instrText>
      </w:r>
      <w:r w:rsidR="007C611C">
        <w:instrText xml:space="preserve"> \* MERGEFORMAT </w:instrText>
      </w:r>
      <w:r w:rsidR="00E4710F" w:rsidRPr="007C611C">
        <w:fldChar w:fldCharType="separate"/>
      </w:r>
      <w:r w:rsidR="00E4710F" w:rsidRPr="007C611C">
        <w:t>24(f)</w:t>
      </w:r>
      <w:r w:rsidR="00E4710F" w:rsidRPr="007C611C">
        <w:fldChar w:fldCharType="end"/>
      </w:r>
      <w:r w:rsidRPr="007C611C">
        <w:t>.</w:t>
      </w:r>
      <w:bookmarkEnd w:id="285"/>
    </w:p>
    <w:p w14:paraId="62257888" w14:textId="453FAFA8" w:rsidR="001B53B8" w:rsidRPr="007C611C" w:rsidRDefault="7A7D71FF" w:rsidP="00E4710F">
      <w:pPr>
        <w:pStyle w:val="BodyText"/>
        <w:tabs>
          <w:tab w:val="left" w:pos="688"/>
        </w:tabs>
        <w:spacing w:before="188" w:line="305" w:lineRule="auto"/>
        <w:ind w:right="1350"/>
        <w:jc w:val="left"/>
        <w:rPr>
          <w:color w:val="EE0000"/>
        </w:rPr>
      </w:pPr>
      <w:r w:rsidRPr="007C611C">
        <w:t>The Consent Holder must ensure that</w:t>
      </w:r>
      <w:r w:rsidR="04867631" w:rsidRPr="007C611C">
        <w:t xml:space="preserve"> </w:t>
      </w:r>
      <w:r w:rsidR="5D7E965F" w:rsidRPr="007C611C">
        <w:t>direct discharge of sediment laden water to the stream</w:t>
      </w:r>
      <w:r w:rsidRPr="007C611C">
        <w:t>, during</w:t>
      </w:r>
      <w:r w:rsidR="04867631" w:rsidRPr="007C611C">
        <w:t xml:space="preserve"> </w:t>
      </w:r>
      <w:r w:rsidR="7070E5C5" w:rsidRPr="007C611C">
        <w:t xml:space="preserve">Construction </w:t>
      </w:r>
      <w:r w:rsidR="004C7F4A" w:rsidRPr="007C611C">
        <w:t xml:space="preserve">works </w:t>
      </w:r>
      <w:r w:rsidR="7070E5C5" w:rsidRPr="007C611C">
        <w:t>associated with</w:t>
      </w:r>
      <w:r w:rsidRPr="007C611C">
        <w:t xml:space="preserve"> the realignment of the Mangapū</w:t>
      </w:r>
      <w:r w:rsidR="04867631" w:rsidRPr="007C611C">
        <w:t xml:space="preserve"> </w:t>
      </w:r>
      <w:r w:rsidR="006761F9" w:rsidRPr="007C611C">
        <w:t xml:space="preserve">Tributary, is minimised. Any sediment laden discharge pumped or otherwise diverted from the works area must be discharged only after treatment in a sediment control device provided in accordance with the certified ESCP and CTMP required under </w:t>
      </w:r>
      <w:r w:rsidR="00E4710F" w:rsidRPr="007C611C">
        <w:t>Condition</w:t>
      </w:r>
      <w:r w:rsidR="00EE735A" w:rsidRPr="007C611C">
        <w:t>s</w:t>
      </w:r>
      <w:r w:rsidR="00E4710F" w:rsidRPr="007C611C">
        <w:rPr>
          <w:spacing w:val="-4"/>
        </w:rPr>
        <w:t xml:space="preserve"> </w:t>
      </w:r>
      <w:r w:rsidR="00E4710F" w:rsidRPr="007C611C">
        <w:fldChar w:fldCharType="begin"/>
      </w:r>
      <w:r w:rsidR="00E4710F" w:rsidRPr="007C611C">
        <w:rPr>
          <w:spacing w:val="-4"/>
        </w:rPr>
        <w:instrText xml:space="preserve"> REF _Ref240637121 \r \h </w:instrText>
      </w:r>
      <w:r w:rsidR="007C611C">
        <w:instrText xml:space="preserve"> \* MERGEFORMAT </w:instrText>
      </w:r>
      <w:r w:rsidR="00E4710F" w:rsidRPr="007C611C">
        <w:fldChar w:fldCharType="separate"/>
      </w:r>
      <w:r w:rsidR="00E4710F" w:rsidRPr="007C611C">
        <w:rPr>
          <w:spacing w:val="-4"/>
        </w:rPr>
        <w:t>24(a)</w:t>
      </w:r>
      <w:r w:rsidR="00E4710F" w:rsidRPr="007C611C">
        <w:fldChar w:fldCharType="end"/>
      </w:r>
      <w:r w:rsidR="00E4710F" w:rsidRPr="007C611C">
        <w:t xml:space="preserve"> and </w:t>
      </w:r>
      <w:r w:rsidR="00E4710F" w:rsidRPr="007C611C">
        <w:fldChar w:fldCharType="begin"/>
      </w:r>
      <w:r w:rsidR="00E4710F" w:rsidRPr="007C611C">
        <w:instrText xml:space="preserve"> REF _Ref240637129 \r \h </w:instrText>
      </w:r>
      <w:r w:rsidR="007C611C">
        <w:instrText xml:space="preserve"> \* MERGEFORMAT </w:instrText>
      </w:r>
      <w:r w:rsidR="00E4710F" w:rsidRPr="007C611C">
        <w:fldChar w:fldCharType="separate"/>
      </w:r>
      <w:r w:rsidR="00E4710F" w:rsidRPr="007C611C">
        <w:t>24(f)</w:t>
      </w:r>
      <w:r w:rsidR="00E4710F" w:rsidRPr="007C611C">
        <w:fldChar w:fldCharType="end"/>
      </w:r>
      <w:r w:rsidR="00E4710F" w:rsidRPr="007C611C">
        <w:t>.</w:t>
      </w:r>
    </w:p>
    <w:p w14:paraId="345221C3" w14:textId="17ADE50E" w:rsidR="001B53B8" w:rsidRPr="007C611C" w:rsidRDefault="00D54B1A" w:rsidP="00AB28BA">
      <w:pPr>
        <w:pStyle w:val="BodyText"/>
        <w:tabs>
          <w:tab w:val="left" w:pos="688"/>
        </w:tabs>
        <w:spacing w:line="304" w:lineRule="auto"/>
        <w:ind w:right="565"/>
        <w:jc w:val="left"/>
      </w:pPr>
      <w:bookmarkStart w:id="286" w:name="_Ref234913480"/>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ensure</w:t>
      </w:r>
      <w:r w:rsidRPr="007C611C">
        <w:t xml:space="preserve"> </w:t>
      </w:r>
      <w:r w:rsidRPr="007C611C">
        <w:rPr>
          <w:spacing w:val="-1"/>
        </w:rPr>
        <w:t xml:space="preserve">that </w:t>
      </w:r>
      <w:del w:id="287" w:author="Emma Chandler" w:date="2026-09-25T10:05:00Z" w16du:dateUtc="2026-09-24T22:05:00Z">
        <w:r w:rsidRPr="007C611C" w:rsidDel="005508A2">
          <w:rPr>
            <w:spacing w:val="-1"/>
          </w:rPr>
          <w:delText>all</w:delText>
        </w:r>
        <w:r w:rsidRPr="007C611C" w:rsidDel="005508A2">
          <w:delText xml:space="preserve"> </w:delText>
        </w:r>
      </w:del>
      <w:r w:rsidRPr="007C611C">
        <w:t>pumps</w:t>
      </w:r>
      <w:r w:rsidRPr="007C611C">
        <w:rPr>
          <w:spacing w:val="-6"/>
        </w:rPr>
        <w:t xml:space="preserve"> </w:t>
      </w:r>
      <w:r w:rsidR="006761F9" w:rsidRPr="007C611C">
        <w:rPr>
          <w:spacing w:val="-6"/>
        </w:rPr>
        <w:t xml:space="preserve">are not </w:t>
      </w:r>
      <w:r w:rsidRPr="007C611C">
        <w:rPr>
          <w:spacing w:val="-1"/>
        </w:rPr>
        <w:t>used</w:t>
      </w:r>
      <w:r w:rsidRPr="007C611C">
        <w:rPr>
          <w:spacing w:val="-7"/>
        </w:rPr>
        <w:t xml:space="preserve"> </w:t>
      </w:r>
      <w:r w:rsidRPr="007C611C">
        <w:t>to</w:t>
      </w:r>
      <w:r w:rsidRPr="007C611C">
        <w:rPr>
          <w:spacing w:val="-7"/>
        </w:rPr>
        <w:t xml:space="preserve"> </w:t>
      </w:r>
      <w:r w:rsidRPr="007C611C">
        <w:t>dewater</w:t>
      </w:r>
      <w:r w:rsidRPr="007C611C">
        <w:rPr>
          <w:spacing w:val="-5"/>
        </w:rPr>
        <w:t xml:space="preserve"> </w:t>
      </w:r>
      <w:r w:rsidRPr="007C611C">
        <w:t>the</w:t>
      </w:r>
      <w:r w:rsidRPr="007C611C">
        <w:rPr>
          <w:spacing w:val="-7"/>
        </w:rPr>
        <w:t xml:space="preserve"> </w:t>
      </w:r>
      <w:r w:rsidRPr="007C611C">
        <w:rPr>
          <w:spacing w:val="-6"/>
        </w:rPr>
        <w:t>existing</w:t>
      </w:r>
      <w:r w:rsidRPr="007C611C">
        <w:rPr>
          <w:spacing w:val="-4"/>
        </w:rPr>
        <w:t xml:space="preserve"> </w:t>
      </w:r>
      <w:r w:rsidRPr="007C611C">
        <w:rPr>
          <w:spacing w:val="-1"/>
        </w:rPr>
        <w:t>section</w:t>
      </w:r>
      <w:r w:rsidRPr="007C611C">
        <w:t xml:space="preserve"> </w:t>
      </w:r>
      <w:r w:rsidRPr="007C611C">
        <w:rPr>
          <w:spacing w:val="-1"/>
        </w:rPr>
        <w:t>of</w:t>
      </w:r>
      <w:r w:rsidRPr="007C611C">
        <w:rPr>
          <w:spacing w:val="40"/>
        </w:rPr>
        <w:t xml:space="preserve"> </w:t>
      </w:r>
      <w:r w:rsidRPr="007C611C">
        <w:t xml:space="preserve">the </w:t>
      </w:r>
      <w:r w:rsidRPr="007C611C">
        <w:rPr>
          <w:spacing w:val="-1"/>
        </w:rPr>
        <w:t>Mangapū</w:t>
      </w:r>
      <w:r w:rsidRPr="007C611C">
        <w:t xml:space="preserve"> </w:t>
      </w:r>
      <w:r w:rsidRPr="007C611C">
        <w:rPr>
          <w:spacing w:val="-1"/>
        </w:rPr>
        <w:t>Tributary</w:t>
      </w:r>
      <w:r w:rsidRPr="007C611C">
        <w:rPr>
          <w:spacing w:val="2"/>
        </w:rPr>
        <w:t xml:space="preserve"> </w:t>
      </w:r>
      <w:r w:rsidRPr="007C611C">
        <w:t xml:space="preserve">being </w:t>
      </w:r>
      <w:r w:rsidRPr="007C611C">
        <w:rPr>
          <w:spacing w:val="-1"/>
        </w:rPr>
        <w:t>realigned</w:t>
      </w:r>
      <w:r w:rsidRPr="007C611C">
        <w:t>.</w:t>
      </w:r>
      <w:bookmarkEnd w:id="286"/>
    </w:p>
    <w:p w14:paraId="485CF400" w14:textId="77777777" w:rsidR="00722E03" w:rsidRPr="007C611C" w:rsidRDefault="00722E03" w:rsidP="00AB28BA">
      <w:pPr>
        <w:pStyle w:val="BodyText"/>
        <w:spacing w:before="121" w:line="305" w:lineRule="auto"/>
        <w:jc w:val="left"/>
        <w:rPr>
          <w:rFonts w:cs="Arial"/>
        </w:rPr>
      </w:pPr>
      <w:bookmarkStart w:id="288" w:name="Seasonal_Restriction_on_Earthworks"/>
      <w:bookmarkStart w:id="289" w:name="_Ref237874529"/>
      <w:bookmarkEnd w:id="288"/>
      <w:r w:rsidRPr="007C611C">
        <w:rPr>
          <w:rFonts w:cs="Arial"/>
        </w:rPr>
        <w:t>Prior to finalising detailed design of the diversion channel, hydrodynamic modelling must be undertaken using the most up to date design to verify downstream flooding effects. Modelling outputs will need to demonstrate the following flood levels will not be exceeded:</w:t>
      </w:r>
      <w:bookmarkEnd w:id="289"/>
    </w:p>
    <w:p w14:paraId="5732AFFD" w14:textId="3E2E88CB" w:rsidR="00722E03" w:rsidRPr="00E9534A" w:rsidRDefault="00722E03" w:rsidP="00E24518">
      <w:pPr>
        <w:pStyle w:val="BodyText"/>
        <w:numPr>
          <w:ilvl w:val="1"/>
          <w:numId w:val="6"/>
        </w:numPr>
        <w:spacing w:before="120"/>
        <w:ind w:left="1276" w:hanging="567"/>
        <w:jc w:val="both"/>
      </w:pPr>
      <w:r w:rsidRPr="007C611C">
        <w:rPr>
          <w:rFonts w:cs="Arial"/>
        </w:rPr>
        <w:lastRenderedPageBreak/>
        <w:t xml:space="preserve">50mm in </w:t>
      </w:r>
      <w:r w:rsidRPr="00E9534A">
        <w:t>forested areas; and/or</w:t>
      </w:r>
    </w:p>
    <w:p w14:paraId="4E965A45" w14:textId="15EC2D61" w:rsidR="00722E03" w:rsidRPr="00E9534A" w:rsidRDefault="00722E03" w:rsidP="00E24518">
      <w:pPr>
        <w:pStyle w:val="BodyText"/>
        <w:numPr>
          <w:ilvl w:val="1"/>
          <w:numId w:val="6"/>
        </w:numPr>
        <w:spacing w:before="120"/>
        <w:ind w:left="1276" w:hanging="567"/>
        <w:jc w:val="both"/>
      </w:pPr>
      <w:r w:rsidRPr="00E9534A">
        <w:t>Up to 15mm in rural residential area; and/or</w:t>
      </w:r>
    </w:p>
    <w:p w14:paraId="7911EF57" w14:textId="20F971FF" w:rsidR="00722E03" w:rsidRPr="007C611C" w:rsidRDefault="00722E03" w:rsidP="00E24518">
      <w:pPr>
        <w:pStyle w:val="BodyText"/>
        <w:numPr>
          <w:ilvl w:val="1"/>
          <w:numId w:val="6"/>
        </w:numPr>
        <w:spacing w:before="120"/>
        <w:ind w:left="1276" w:hanging="567"/>
        <w:jc w:val="both"/>
        <w:rPr>
          <w:rFonts w:cs="Arial"/>
        </w:rPr>
      </w:pPr>
      <w:r w:rsidRPr="00E9534A">
        <w:t>No flooding effects</w:t>
      </w:r>
      <w:r w:rsidRPr="007C611C">
        <w:rPr>
          <w:rFonts w:cs="Arial"/>
        </w:rPr>
        <w:t xml:space="preserve"> on existing buildings.</w:t>
      </w:r>
    </w:p>
    <w:p w14:paraId="0F073246" w14:textId="77777777" w:rsidR="00DE33D5" w:rsidRPr="007C611C" w:rsidRDefault="00DE33D5" w:rsidP="00AB28BA">
      <w:pPr>
        <w:pStyle w:val="BodyText"/>
        <w:tabs>
          <w:tab w:val="left" w:pos="688"/>
        </w:tabs>
        <w:spacing w:line="304" w:lineRule="auto"/>
        <w:ind w:right="565"/>
        <w:jc w:val="left"/>
        <w:rPr>
          <w:spacing w:val="-1"/>
        </w:rPr>
      </w:pPr>
      <w:r w:rsidRPr="007C611C">
        <w:rPr>
          <w:spacing w:val="-1"/>
        </w:rPr>
        <w:t>Once the diversion works are completed the Consent Holder must provide the Council with as-built verification plans confirming that the channel has been constructed in accordance with the detailed design as modelled.</w:t>
      </w:r>
    </w:p>
    <w:p w14:paraId="0D228154" w14:textId="2DC053B5" w:rsidR="001B53B8" w:rsidRPr="007C611C" w:rsidRDefault="00D54B1A">
      <w:pPr>
        <w:pStyle w:val="Heading2"/>
        <w:ind w:left="154"/>
        <w:rPr>
          <w:b w:val="0"/>
          <w:bCs w:val="0"/>
        </w:rPr>
      </w:pPr>
      <w:bookmarkStart w:id="290" w:name="_Toc240641878"/>
      <w:r w:rsidRPr="007C611C">
        <w:t>Seasonal</w:t>
      </w:r>
      <w:r w:rsidRPr="007C611C">
        <w:rPr>
          <w:spacing w:val="2"/>
        </w:rPr>
        <w:t xml:space="preserve"> </w:t>
      </w:r>
      <w:r w:rsidRPr="007C611C">
        <w:t>Restriction</w:t>
      </w:r>
      <w:r w:rsidRPr="007C611C">
        <w:rPr>
          <w:spacing w:val="-2"/>
        </w:rPr>
        <w:t xml:space="preserve"> on</w:t>
      </w:r>
      <w:r w:rsidRPr="007C611C">
        <w:t xml:space="preserve"> Earthworks</w:t>
      </w:r>
      <w:bookmarkEnd w:id="290"/>
    </w:p>
    <w:p w14:paraId="7FC82078" w14:textId="531A64EC" w:rsidR="001B53B8" w:rsidRPr="007C611C" w:rsidRDefault="00D54B1A" w:rsidP="00AB28BA">
      <w:pPr>
        <w:pStyle w:val="BodyText"/>
        <w:tabs>
          <w:tab w:val="left" w:pos="688"/>
        </w:tabs>
        <w:spacing w:before="188" w:line="302" w:lineRule="auto"/>
        <w:ind w:right="493"/>
        <w:jc w:val="left"/>
      </w:pPr>
      <w:bookmarkStart w:id="291" w:name="_Ref237957507"/>
      <w:r w:rsidRPr="007C611C">
        <w:rPr>
          <w:spacing w:val="-1"/>
        </w:rPr>
        <w:t>Earthworks on</w:t>
      </w:r>
      <w:r w:rsidRPr="007C611C">
        <w:t xml:space="preserve"> the </w:t>
      </w:r>
      <w:r w:rsidRPr="007C611C">
        <w:rPr>
          <w:spacing w:val="-1"/>
        </w:rPr>
        <w:t>Site,</w:t>
      </w:r>
      <w:r w:rsidRPr="007C611C">
        <w:rPr>
          <w:spacing w:val="-3"/>
        </w:rPr>
        <w:t xml:space="preserve"> </w:t>
      </w:r>
      <w:r w:rsidRPr="007C611C">
        <w:rPr>
          <w:spacing w:val="-1"/>
        </w:rPr>
        <w:t>other than</w:t>
      </w:r>
      <w:r w:rsidRPr="007C611C">
        <w:t xml:space="preserve"> </w:t>
      </w:r>
      <w:r w:rsidRPr="007C611C">
        <w:rPr>
          <w:spacing w:val="-1"/>
        </w:rPr>
        <w:t>rock</w:t>
      </w:r>
      <w:r w:rsidRPr="007C611C">
        <w:t xml:space="preserve"> </w:t>
      </w:r>
      <w:r w:rsidRPr="007C611C">
        <w:rPr>
          <w:spacing w:val="-1"/>
        </w:rPr>
        <w:t>extraction,</w:t>
      </w:r>
      <w:r w:rsidRPr="007C611C">
        <w:t xml:space="preserve"> </w:t>
      </w:r>
      <w:r w:rsidRPr="007C611C">
        <w:rPr>
          <w:spacing w:val="-1"/>
        </w:rPr>
        <w:t>must</w:t>
      </w:r>
      <w:r w:rsidRPr="007C611C">
        <w:t xml:space="preserve"> not</w:t>
      </w:r>
      <w:r w:rsidRPr="007C611C">
        <w:rPr>
          <w:spacing w:val="2"/>
        </w:rPr>
        <w:t xml:space="preserve"> </w:t>
      </w:r>
      <w:r w:rsidRPr="007C611C">
        <w:rPr>
          <w:spacing w:val="-1"/>
        </w:rPr>
        <w:t>be</w:t>
      </w:r>
      <w:r w:rsidRPr="007C611C">
        <w:t xml:space="preserve"> </w:t>
      </w:r>
      <w:r w:rsidRPr="007C611C">
        <w:rPr>
          <w:spacing w:val="-1"/>
        </w:rPr>
        <w:t>undertaken</w:t>
      </w:r>
      <w:r w:rsidRPr="007C611C">
        <w:t xml:space="preserve"> </w:t>
      </w:r>
      <w:r w:rsidRPr="007C611C">
        <w:rPr>
          <w:spacing w:val="-1"/>
        </w:rPr>
        <w:t>between</w:t>
      </w:r>
      <w:r w:rsidRPr="007C611C">
        <w:t xml:space="preserve"> 1</w:t>
      </w:r>
      <w:r w:rsidRPr="007C611C">
        <w:rPr>
          <w:spacing w:val="59"/>
        </w:rPr>
        <w:t xml:space="preserve"> </w:t>
      </w:r>
      <w:r w:rsidRPr="007C611C">
        <w:rPr>
          <w:spacing w:val="-1"/>
        </w:rPr>
        <w:t>May</w:t>
      </w:r>
      <w:r w:rsidRPr="007C611C">
        <w:rPr>
          <w:spacing w:val="1"/>
        </w:rPr>
        <w:t xml:space="preserve"> </w:t>
      </w:r>
      <w:r w:rsidRPr="007C611C">
        <w:rPr>
          <w:spacing w:val="-1"/>
        </w:rPr>
        <w:t>and</w:t>
      </w:r>
      <w:r w:rsidRPr="007C611C">
        <w:t xml:space="preserve"> </w:t>
      </w:r>
      <w:r w:rsidRPr="007C611C">
        <w:rPr>
          <w:spacing w:val="-1"/>
        </w:rPr>
        <w:t>30</w:t>
      </w:r>
      <w:r w:rsidRPr="007C611C">
        <w:t xml:space="preserve"> </w:t>
      </w:r>
      <w:r w:rsidRPr="007C611C">
        <w:rPr>
          <w:spacing w:val="-1"/>
        </w:rPr>
        <w:t>September in</w:t>
      </w:r>
      <w:r w:rsidRPr="007C611C">
        <w:t xml:space="preserve"> </w:t>
      </w:r>
      <w:r w:rsidRPr="007C611C">
        <w:rPr>
          <w:spacing w:val="-1"/>
        </w:rPr>
        <w:t>any</w:t>
      </w:r>
      <w:r w:rsidRPr="007C611C">
        <w:rPr>
          <w:spacing w:val="1"/>
        </w:rPr>
        <w:t xml:space="preserve"> </w:t>
      </w:r>
      <w:r w:rsidRPr="007C611C">
        <w:rPr>
          <w:spacing w:val="-1"/>
        </w:rPr>
        <w:t>year, unless</w:t>
      </w:r>
      <w:r w:rsidRPr="007C611C">
        <w:t xml:space="preserve"> a </w:t>
      </w:r>
      <w:r w:rsidRPr="007C611C">
        <w:rPr>
          <w:spacing w:val="-1"/>
        </w:rPr>
        <w:t xml:space="preserve">‘Request </w:t>
      </w:r>
      <w:r w:rsidRPr="007C611C">
        <w:t>for</w:t>
      </w:r>
      <w:r w:rsidRPr="007C611C">
        <w:rPr>
          <w:spacing w:val="-1"/>
        </w:rPr>
        <w:t xml:space="preserve"> winter works’</w:t>
      </w:r>
      <w:r w:rsidRPr="007C611C">
        <w:rPr>
          <w:spacing w:val="-3"/>
        </w:rPr>
        <w:t xml:space="preserve"> </w:t>
      </w:r>
      <w:r w:rsidRPr="007C611C">
        <w:t>has</w:t>
      </w:r>
      <w:r w:rsidRPr="007C611C">
        <w:rPr>
          <w:spacing w:val="1"/>
        </w:rPr>
        <w:t xml:space="preserve"> </w:t>
      </w:r>
      <w:r w:rsidRPr="007C611C">
        <w:rPr>
          <w:spacing w:val="-1"/>
        </w:rPr>
        <w:t>been</w:t>
      </w:r>
      <w:r w:rsidRPr="007C611C">
        <w:t xml:space="preserve"> </w:t>
      </w:r>
      <w:r w:rsidRPr="007C611C">
        <w:rPr>
          <w:spacing w:val="-1"/>
        </w:rPr>
        <w:t>made</w:t>
      </w:r>
      <w:r w:rsidRPr="007C611C">
        <w:rPr>
          <w:spacing w:val="40"/>
        </w:rPr>
        <w:t xml:space="preserve"> </w:t>
      </w:r>
      <w:r w:rsidRPr="007C611C">
        <w:t xml:space="preserve">to </w:t>
      </w:r>
      <w:r w:rsidRPr="007C611C">
        <w:rPr>
          <w:spacing w:val="-1"/>
        </w:rPr>
        <w:t>and</w:t>
      </w:r>
      <w:r w:rsidRPr="007C611C">
        <w:t xml:space="preserve"> </w:t>
      </w:r>
      <w:r w:rsidRPr="007C611C">
        <w:rPr>
          <w:spacing w:val="-1"/>
        </w:rPr>
        <w:t>approved</w:t>
      </w:r>
      <w:r w:rsidRPr="007C611C">
        <w:t xml:space="preserve"> </w:t>
      </w:r>
      <w:r w:rsidRPr="007C611C">
        <w:rPr>
          <w:spacing w:val="-1"/>
        </w:rPr>
        <w:t>by</w:t>
      </w:r>
      <w:r w:rsidRPr="007C611C">
        <w:t xml:space="preserve"> </w:t>
      </w:r>
      <w:r w:rsidR="00AD43E8" w:rsidRPr="007C611C">
        <w:rPr>
          <w:spacing w:val="-1"/>
        </w:rPr>
        <w:t>the Council</w:t>
      </w:r>
      <w:r w:rsidRPr="007C611C">
        <w:rPr>
          <w:spacing w:val="-1"/>
        </w:rPr>
        <w:t>. All</w:t>
      </w:r>
      <w:r w:rsidRPr="007C611C">
        <w:rPr>
          <w:spacing w:val="-7"/>
        </w:rPr>
        <w:t xml:space="preserve"> </w:t>
      </w:r>
      <w:r w:rsidRPr="007C611C">
        <w:t>requests</w:t>
      </w:r>
      <w:r w:rsidRPr="007C611C">
        <w:rPr>
          <w:spacing w:val="-6"/>
        </w:rPr>
        <w:t xml:space="preserve"> </w:t>
      </w:r>
      <w:r w:rsidRPr="007C611C">
        <w:t>granted</w:t>
      </w:r>
      <w:r w:rsidRPr="007C611C">
        <w:rPr>
          <w:spacing w:val="-6"/>
        </w:rPr>
        <w:t xml:space="preserve"> </w:t>
      </w:r>
      <w:r w:rsidRPr="007C611C">
        <w:t>by</w:t>
      </w:r>
      <w:r w:rsidRPr="007C611C">
        <w:rPr>
          <w:spacing w:val="-9"/>
        </w:rPr>
        <w:t xml:space="preserve"> </w:t>
      </w:r>
      <w:r w:rsidRPr="007C611C">
        <w:rPr>
          <w:spacing w:val="-1"/>
        </w:rPr>
        <w:t>the</w:t>
      </w:r>
      <w:r w:rsidRPr="007C611C">
        <w:rPr>
          <w:spacing w:val="-4"/>
        </w:rPr>
        <w:t xml:space="preserve"> </w:t>
      </w:r>
      <w:r w:rsidRPr="007C611C">
        <w:t>Council</w:t>
      </w:r>
      <w:r w:rsidRPr="007C611C">
        <w:rPr>
          <w:spacing w:val="-7"/>
        </w:rPr>
        <w:t xml:space="preserve"> </w:t>
      </w:r>
      <w:r w:rsidRPr="007C611C">
        <w:rPr>
          <w:spacing w:val="-1"/>
        </w:rPr>
        <w:t>must</w:t>
      </w:r>
      <w:r w:rsidRPr="007C611C">
        <w:rPr>
          <w:spacing w:val="-8"/>
        </w:rPr>
        <w:t xml:space="preserve"> </w:t>
      </w:r>
      <w:r w:rsidRPr="007C611C">
        <w:rPr>
          <w:spacing w:val="-1"/>
        </w:rPr>
        <w:t>be</w:t>
      </w:r>
      <w:r w:rsidRPr="007C611C">
        <w:rPr>
          <w:spacing w:val="-9"/>
        </w:rPr>
        <w:t xml:space="preserve"> </w:t>
      </w:r>
      <w:r w:rsidRPr="007C611C">
        <w:t>renewed</w:t>
      </w:r>
      <w:r w:rsidRPr="007C611C">
        <w:rPr>
          <w:spacing w:val="-7"/>
        </w:rPr>
        <w:t xml:space="preserve"> </w:t>
      </w:r>
      <w:r w:rsidRPr="007C611C">
        <w:t>annually</w:t>
      </w:r>
      <w:r w:rsidRPr="007C611C">
        <w:rPr>
          <w:spacing w:val="55"/>
        </w:rPr>
        <w:t xml:space="preserve"> </w:t>
      </w:r>
      <w:r w:rsidRPr="007C611C">
        <w:t>prior</w:t>
      </w:r>
      <w:r w:rsidRPr="007C611C">
        <w:rPr>
          <w:spacing w:val="-6"/>
        </w:rPr>
        <w:t xml:space="preserve"> </w:t>
      </w:r>
      <w:r w:rsidRPr="007C611C">
        <w:t>to</w:t>
      </w:r>
      <w:r w:rsidRPr="007C611C">
        <w:rPr>
          <w:spacing w:val="-12"/>
        </w:rPr>
        <w:t xml:space="preserve"> </w:t>
      </w:r>
      <w:r w:rsidRPr="007C611C">
        <w:rPr>
          <w:spacing w:val="-1"/>
        </w:rPr>
        <w:t>the</w:t>
      </w:r>
      <w:r w:rsidRPr="007C611C">
        <w:rPr>
          <w:spacing w:val="-7"/>
        </w:rPr>
        <w:t xml:space="preserve"> </w:t>
      </w:r>
      <w:r w:rsidRPr="007C611C">
        <w:t>approval</w:t>
      </w:r>
      <w:r w:rsidRPr="007C611C">
        <w:rPr>
          <w:spacing w:val="-10"/>
        </w:rPr>
        <w:t xml:space="preserve"> </w:t>
      </w:r>
      <w:r w:rsidRPr="007C611C">
        <w:t>expiring,</w:t>
      </w:r>
      <w:r w:rsidR="00507516" w:rsidRPr="007C611C">
        <w:t xml:space="preserve"> </w:t>
      </w:r>
      <w:r w:rsidRPr="007C611C">
        <w:rPr>
          <w:spacing w:val="-1"/>
        </w:rPr>
        <w:t>and</w:t>
      </w:r>
      <w:r w:rsidRPr="007C611C">
        <w:rPr>
          <w:spacing w:val="-7"/>
        </w:rPr>
        <w:t xml:space="preserve"> </w:t>
      </w:r>
      <w:r w:rsidRPr="007C611C">
        <w:t>Earthworks</w:t>
      </w:r>
      <w:r w:rsidRPr="007C611C">
        <w:rPr>
          <w:spacing w:val="-4"/>
        </w:rPr>
        <w:t xml:space="preserve"> </w:t>
      </w:r>
      <w:r w:rsidRPr="007C611C">
        <w:t>must</w:t>
      </w:r>
      <w:r w:rsidRPr="007C611C">
        <w:rPr>
          <w:spacing w:val="-1"/>
        </w:rPr>
        <w:t xml:space="preserve"> </w:t>
      </w:r>
      <w:r w:rsidR="00676B1B" w:rsidRPr="007C611C">
        <w:rPr>
          <w:spacing w:val="-1"/>
        </w:rPr>
        <w:t xml:space="preserve">not </w:t>
      </w:r>
      <w:r w:rsidRPr="007C611C">
        <w:t>occur</w:t>
      </w:r>
      <w:r w:rsidRPr="007C611C">
        <w:rPr>
          <w:spacing w:val="-5"/>
        </w:rPr>
        <w:t xml:space="preserve"> </w:t>
      </w:r>
      <w:r w:rsidRPr="007C611C">
        <w:t>until</w:t>
      </w:r>
      <w:r w:rsidRPr="007C611C">
        <w:rPr>
          <w:spacing w:val="-7"/>
        </w:rPr>
        <w:t xml:space="preserve"> </w:t>
      </w:r>
      <w:r w:rsidRPr="007C611C">
        <w:t>written</w:t>
      </w:r>
      <w:r w:rsidRPr="007C611C">
        <w:rPr>
          <w:spacing w:val="-7"/>
        </w:rPr>
        <w:t xml:space="preserve"> </w:t>
      </w:r>
      <w:r w:rsidRPr="007C611C">
        <w:t>approval</w:t>
      </w:r>
      <w:r w:rsidRPr="007C611C">
        <w:rPr>
          <w:spacing w:val="-10"/>
        </w:rPr>
        <w:t xml:space="preserve"> </w:t>
      </w:r>
      <w:r w:rsidRPr="007C611C">
        <w:rPr>
          <w:spacing w:val="-3"/>
        </w:rPr>
        <w:t>has</w:t>
      </w:r>
      <w:r w:rsidRPr="007C611C">
        <w:rPr>
          <w:spacing w:val="66"/>
        </w:rPr>
        <w:t xml:space="preserve"> </w:t>
      </w:r>
      <w:r w:rsidRPr="007C611C">
        <w:t>been</w:t>
      </w:r>
      <w:r w:rsidRPr="007C611C">
        <w:rPr>
          <w:spacing w:val="-9"/>
        </w:rPr>
        <w:t xml:space="preserve"> </w:t>
      </w:r>
      <w:r w:rsidRPr="007C611C">
        <w:t>received</w:t>
      </w:r>
      <w:r w:rsidRPr="007C611C">
        <w:rPr>
          <w:spacing w:val="-7"/>
        </w:rPr>
        <w:t xml:space="preserve"> </w:t>
      </w:r>
      <w:r w:rsidRPr="007C611C">
        <w:rPr>
          <w:spacing w:val="-1"/>
        </w:rPr>
        <w:t>from</w:t>
      </w:r>
      <w:r w:rsidRPr="007C611C">
        <w:rPr>
          <w:spacing w:val="-8"/>
        </w:rPr>
        <w:t xml:space="preserve"> </w:t>
      </w:r>
      <w:r w:rsidRPr="007C611C">
        <w:t>the Council.</w:t>
      </w:r>
      <w:bookmarkEnd w:id="291"/>
    </w:p>
    <w:p w14:paraId="51C8AD0C" w14:textId="77777777" w:rsidR="0019710E" w:rsidRPr="007C611C" w:rsidRDefault="00D54B1A" w:rsidP="00B57662">
      <w:pPr>
        <w:pStyle w:val="ListParagraph"/>
        <w:spacing w:before="72" w:line="302" w:lineRule="auto"/>
        <w:ind w:left="720" w:right="1206"/>
        <w:rPr>
          <w:rFonts w:ascii="Arial"/>
          <w:b/>
          <w:iCs/>
          <w:spacing w:val="-1"/>
          <w:sz w:val="20"/>
          <w:szCs w:val="20"/>
        </w:rPr>
      </w:pPr>
      <w:r w:rsidRPr="007C611C">
        <w:rPr>
          <w:rFonts w:ascii="Arial"/>
          <w:b/>
          <w:iCs/>
          <w:spacing w:val="-1"/>
          <w:sz w:val="20"/>
          <w:szCs w:val="20"/>
        </w:rPr>
        <w:t>Advice note</w:t>
      </w:r>
    </w:p>
    <w:p w14:paraId="0258B3E5" w14:textId="4A6D1C32" w:rsidR="001B53B8" w:rsidRPr="007C611C" w:rsidRDefault="005E233A" w:rsidP="00B57662">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123A:  </w:t>
      </w:r>
      <w:r w:rsidR="00D54B1A" w:rsidRPr="007C611C">
        <w:rPr>
          <w:rFonts w:ascii="Arial"/>
          <w:bCs/>
          <w:i/>
          <w:spacing w:val="-1"/>
          <w:sz w:val="20"/>
          <w:szCs w:val="20"/>
        </w:rPr>
        <w:t>All winter works will be re-assessed monthly or as required by the Council to ensure that adverse effects are not occurring in the receiving environment. Approval may be revoked by Council upon written notice to the consent holder.</w:t>
      </w:r>
    </w:p>
    <w:p w14:paraId="56C98EDB" w14:textId="6FB455E2" w:rsidR="001B53B8" w:rsidRPr="007C611C" w:rsidRDefault="00D54B1A">
      <w:pPr>
        <w:pStyle w:val="Heading2"/>
        <w:ind w:left="117"/>
        <w:rPr>
          <w:b w:val="0"/>
          <w:bCs w:val="0"/>
        </w:rPr>
      </w:pPr>
      <w:bookmarkStart w:id="292" w:name="Erosion_and_Sediment_Controls"/>
      <w:bookmarkStart w:id="293" w:name="_Toc240641879"/>
      <w:bookmarkEnd w:id="292"/>
      <w:r w:rsidRPr="007C611C">
        <w:t>Erosion and</w:t>
      </w:r>
      <w:r w:rsidRPr="007C611C">
        <w:rPr>
          <w:spacing w:val="-2"/>
        </w:rPr>
        <w:t xml:space="preserve"> </w:t>
      </w:r>
      <w:r w:rsidRPr="007C611C">
        <w:t>Sediment</w:t>
      </w:r>
      <w:r w:rsidRPr="007C611C">
        <w:rPr>
          <w:spacing w:val="-3"/>
        </w:rPr>
        <w:t xml:space="preserve"> </w:t>
      </w:r>
      <w:r w:rsidRPr="007C611C">
        <w:t>Controls</w:t>
      </w:r>
      <w:bookmarkEnd w:id="293"/>
    </w:p>
    <w:p w14:paraId="0D7A4080" w14:textId="77777777" w:rsidR="001B53B8" w:rsidRPr="007C611C" w:rsidRDefault="7A7D71FF" w:rsidP="00AB28BA">
      <w:pPr>
        <w:pStyle w:val="BodyText"/>
        <w:tabs>
          <w:tab w:val="left" w:pos="688"/>
        </w:tabs>
        <w:spacing w:before="188" w:line="300" w:lineRule="auto"/>
        <w:ind w:right="1072"/>
        <w:jc w:val="left"/>
      </w:pPr>
      <w:bookmarkStart w:id="294" w:name="_Ref234911507"/>
      <w:r w:rsidRPr="007C611C">
        <w:t>The Consent Holder must design, construct and maintain all erosion and sediment control measures in accordance with GD05.</w:t>
      </w:r>
      <w:bookmarkEnd w:id="294"/>
    </w:p>
    <w:p w14:paraId="37D46F0B" w14:textId="5443C1B3" w:rsidR="47C87992" w:rsidRPr="007C611C" w:rsidRDefault="47C87992" w:rsidP="00AB28BA">
      <w:pPr>
        <w:pStyle w:val="BodyText"/>
        <w:tabs>
          <w:tab w:val="left" w:pos="688"/>
        </w:tabs>
        <w:spacing w:before="188" w:line="300" w:lineRule="auto"/>
        <w:ind w:right="1072"/>
        <w:jc w:val="left"/>
      </w:pPr>
      <w:r w:rsidRPr="007C611C">
        <w:t xml:space="preserve">If downstream sediment loads (TSS or NTU) are identified to be 20% greater when compared to upstream (confirmed by baseline measures undertaken in accordance with the certified SRMP) during monitoring, the </w:t>
      </w:r>
      <w:r w:rsidR="009240A5" w:rsidRPr="007C611C">
        <w:t>C</w:t>
      </w:r>
      <w:r w:rsidRPr="007C611C">
        <w:t xml:space="preserve">onsent </w:t>
      </w:r>
      <w:r w:rsidR="009240A5" w:rsidRPr="007C611C">
        <w:t>H</w:t>
      </w:r>
      <w:r w:rsidRPr="007C611C">
        <w:t>older must:</w:t>
      </w:r>
    </w:p>
    <w:p w14:paraId="7CF13100" w14:textId="77777777" w:rsidR="47C87992" w:rsidRPr="007C611C" w:rsidRDefault="47C87992" w:rsidP="00E24518">
      <w:pPr>
        <w:pStyle w:val="BodyText"/>
        <w:numPr>
          <w:ilvl w:val="1"/>
          <w:numId w:val="6"/>
        </w:numPr>
        <w:spacing w:before="120"/>
        <w:ind w:left="1276" w:hanging="567"/>
        <w:jc w:val="both"/>
      </w:pPr>
      <w:r w:rsidRPr="007C611C">
        <w:t>Immediately investigate potential sources of the sediment</w:t>
      </w:r>
    </w:p>
    <w:p w14:paraId="69EAB9DF" w14:textId="4B29D1F0" w:rsidR="47C87992" w:rsidRPr="007C611C" w:rsidRDefault="47C87992" w:rsidP="00E24518">
      <w:pPr>
        <w:pStyle w:val="BodyText"/>
        <w:numPr>
          <w:ilvl w:val="1"/>
          <w:numId w:val="6"/>
        </w:numPr>
        <w:spacing w:before="120"/>
        <w:ind w:left="1276" w:hanging="567"/>
        <w:jc w:val="both"/>
      </w:pPr>
      <w:r w:rsidRPr="007C611C">
        <w:t>Within 24 hours implement management actions that will address the sediment discharge.</w:t>
      </w:r>
    </w:p>
    <w:p w14:paraId="4AE73D45" w14:textId="103E3B63" w:rsidR="001B53B8" w:rsidRPr="007C611C" w:rsidRDefault="7A7D71FF" w:rsidP="00AB28BA">
      <w:pPr>
        <w:pStyle w:val="BodyText"/>
        <w:tabs>
          <w:tab w:val="left" w:pos="688"/>
        </w:tabs>
        <w:spacing w:before="188" w:line="300" w:lineRule="auto"/>
        <w:ind w:right="1072"/>
        <w:jc w:val="left"/>
      </w:pPr>
      <w:bookmarkStart w:id="295" w:name="_Ref240637485"/>
      <w:r w:rsidRPr="007C611C">
        <w:t xml:space="preserve">The Consent Holder must ensure that all erosion and sediment control measures required by the certified ESCP </w:t>
      </w:r>
      <w:r w:rsidR="094D50BF" w:rsidRPr="007C611C">
        <w:t>mandated</w:t>
      </w:r>
      <w:r w:rsidRPr="007C611C">
        <w:t xml:space="preserve"> by </w:t>
      </w:r>
      <w:r w:rsidR="00EE735A" w:rsidRPr="007C611C">
        <w:t>Conditions</w:t>
      </w:r>
      <w:r w:rsidR="00EE735A" w:rsidRPr="007C611C">
        <w:rPr>
          <w:spacing w:val="-4"/>
        </w:rPr>
        <w:t xml:space="preserve"> </w:t>
      </w:r>
      <w:r w:rsidR="00EE735A" w:rsidRPr="007C611C">
        <w:fldChar w:fldCharType="begin"/>
      </w:r>
      <w:r w:rsidR="00EE735A" w:rsidRPr="007C611C">
        <w:rPr>
          <w:spacing w:val="-4"/>
        </w:rPr>
        <w:instrText xml:space="preserve"> REF _Ref240637121 \r \h </w:instrText>
      </w:r>
      <w:r w:rsidR="007C611C">
        <w:instrText xml:space="preserve"> \* MERGEFORMAT </w:instrText>
      </w:r>
      <w:r w:rsidR="00EE735A" w:rsidRPr="007C611C">
        <w:fldChar w:fldCharType="separate"/>
      </w:r>
      <w:r w:rsidR="00EE735A" w:rsidRPr="007C611C">
        <w:rPr>
          <w:spacing w:val="-4"/>
        </w:rPr>
        <w:t>24(a)</w:t>
      </w:r>
      <w:r w:rsidR="00EE735A" w:rsidRPr="007C611C">
        <w:fldChar w:fldCharType="end"/>
      </w:r>
      <w:r w:rsidR="00EE735A" w:rsidRPr="007C611C">
        <w:t xml:space="preserve"> and </w:t>
      </w:r>
      <w:r w:rsidR="00EE735A" w:rsidRPr="007C611C">
        <w:fldChar w:fldCharType="begin"/>
      </w:r>
      <w:r w:rsidR="00EE735A" w:rsidRPr="007C611C">
        <w:instrText xml:space="preserve"> REF _Ref240637129 \r \h </w:instrText>
      </w:r>
      <w:r w:rsidR="007C611C">
        <w:instrText xml:space="preserve"> \* MERGEFORMAT </w:instrText>
      </w:r>
      <w:r w:rsidR="00EE735A" w:rsidRPr="007C611C">
        <w:fldChar w:fldCharType="separate"/>
      </w:r>
      <w:r w:rsidR="00EE735A" w:rsidRPr="007C611C">
        <w:t>24(f)</w:t>
      </w:r>
      <w:r w:rsidR="00EE735A" w:rsidRPr="007C611C">
        <w:fldChar w:fldCharType="end"/>
      </w:r>
      <w:r w:rsidR="00EE735A" w:rsidRPr="007C611C">
        <w:t xml:space="preserve"> </w:t>
      </w:r>
      <w:r w:rsidRPr="007C611C">
        <w:t>are constructed and operational before Earthworks commence</w:t>
      </w:r>
      <w:r w:rsidR="22EBDC8D" w:rsidRPr="007C611C">
        <w:t xml:space="preserve"> </w:t>
      </w:r>
      <w:r w:rsidR="494B5937" w:rsidRPr="007C611C">
        <w:t>including those earthworks associated with stream works outside the Mangapū Realignment</w:t>
      </w:r>
      <w:r w:rsidR="22EBDC8D" w:rsidRPr="007C611C">
        <w:t>.</w:t>
      </w:r>
      <w:bookmarkEnd w:id="295"/>
    </w:p>
    <w:p w14:paraId="71A9A48A" w14:textId="23F812AF" w:rsidR="001B53B8" w:rsidRPr="007C611C" w:rsidRDefault="00D54B1A" w:rsidP="00522F17">
      <w:pPr>
        <w:pStyle w:val="BodyText"/>
        <w:tabs>
          <w:tab w:val="left" w:pos="688"/>
        </w:tabs>
        <w:spacing w:before="189" w:line="302" w:lineRule="auto"/>
        <w:ind w:right="496"/>
        <w:jc w:val="left"/>
      </w:pPr>
      <w:r w:rsidRPr="007C611C">
        <w:rPr>
          <w:spacing w:val="-1"/>
        </w:rPr>
        <w:t>Within</w:t>
      </w:r>
      <w:r w:rsidRPr="007C611C">
        <w:t xml:space="preserve"> ten </w:t>
      </w:r>
      <w:r w:rsidRPr="007C611C">
        <w:rPr>
          <w:spacing w:val="-1"/>
        </w:rPr>
        <w:t>working</w:t>
      </w:r>
      <w:r w:rsidRPr="007C611C">
        <w:t xml:space="preserve"> </w:t>
      </w:r>
      <w:r w:rsidRPr="007C611C">
        <w:rPr>
          <w:spacing w:val="-1"/>
        </w:rPr>
        <w:t>days</w:t>
      </w:r>
      <w:r w:rsidRPr="007C611C">
        <w:t xml:space="preserve"> </w:t>
      </w:r>
      <w:r w:rsidRPr="007C611C">
        <w:rPr>
          <w:spacing w:val="-1"/>
        </w:rPr>
        <w:t>following</w:t>
      </w:r>
      <w:r w:rsidRPr="007C611C">
        <w:t xml:space="preserve"> </w:t>
      </w:r>
      <w:r w:rsidRPr="007C611C">
        <w:rPr>
          <w:spacing w:val="-1"/>
        </w:rPr>
        <w:t>completion</w:t>
      </w:r>
      <w:r w:rsidRPr="007C611C">
        <w:t xml:space="preserve"> </w:t>
      </w:r>
      <w:r w:rsidRPr="007C611C">
        <w:rPr>
          <w:spacing w:val="-1"/>
        </w:rPr>
        <w:t>of each</w:t>
      </w:r>
      <w:r w:rsidRPr="007C611C">
        <w:t xml:space="preserve"> </w:t>
      </w:r>
      <w:r w:rsidRPr="007C611C">
        <w:rPr>
          <w:spacing w:val="-1"/>
        </w:rPr>
        <w:t>specific</w:t>
      </w:r>
      <w:r w:rsidRPr="007C611C">
        <w:t xml:space="preserve"> </w:t>
      </w:r>
      <w:r w:rsidRPr="007C611C">
        <w:rPr>
          <w:spacing w:val="-1"/>
        </w:rPr>
        <w:t>erosion</w:t>
      </w:r>
      <w:r w:rsidRPr="007C611C">
        <w:t xml:space="preserve"> </w:t>
      </w:r>
      <w:r w:rsidRPr="007C611C">
        <w:rPr>
          <w:spacing w:val="-1"/>
        </w:rPr>
        <w:t>and</w:t>
      </w:r>
      <w:r w:rsidRPr="007C611C">
        <w:rPr>
          <w:spacing w:val="-4"/>
        </w:rPr>
        <w:t xml:space="preserve"> </w:t>
      </w:r>
      <w:r w:rsidRPr="007C611C">
        <w:rPr>
          <w:spacing w:val="-1"/>
        </w:rPr>
        <w:t>sediment</w:t>
      </w:r>
      <w:r w:rsidRPr="007C611C">
        <w:rPr>
          <w:spacing w:val="48"/>
        </w:rPr>
        <w:t xml:space="preserve"> </w:t>
      </w:r>
      <w:r w:rsidRPr="007C611C">
        <w:rPr>
          <w:spacing w:val="-1"/>
        </w:rPr>
        <w:t>control</w:t>
      </w:r>
      <w:r w:rsidRPr="007C611C">
        <w:t xml:space="preserve"> </w:t>
      </w:r>
      <w:r w:rsidRPr="007C611C">
        <w:rPr>
          <w:spacing w:val="-1"/>
        </w:rPr>
        <w:t>device</w:t>
      </w:r>
      <w:r w:rsidRPr="007C611C">
        <w:t xml:space="preserve"> </w:t>
      </w:r>
      <w:r w:rsidRPr="007C611C">
        <w:rPr>
          <w:spacing w:val="-1"/>
        </w:rPr>
        <w:t>as</w:t>
      </w:r>
      <w:r w:rsidRPr="007C611C">
        <w:t xml:space="preserve"> </w:t>
      </w:r>
      <w:r w:rsidRPr="007C611C">
        <w:rPr>
          <w:spacing w:val="-1"/>
        </w:rPr>
        <w:t>detailed</w:t>
      </w:r>
      <w:r w:rsidRPr="007C611C">
        <w:t xml:space="preserve"> </w:t>
      </w:r>
      <w:r w:rsidRPr="007C611C">
        <w:rPr>
          <w:spacing w:val="-1"/>
        </w:rPr>
        <w:t>in</w:t>
      </w:r>
      <w:r w:rsidRPr="007C611C">
        <w:t xml:space="preserve"> the </w:t>
      </w:r>
      <w:r w:rsidRPr="007C611C">
        <w:rPr>
          <w:spacing w:val="-1"/>
        </w:rPr>
        <w:t>certified</w:t>
      </w:r>
      <w:r w:rsidRPr="007C611C">
        <w:rPr>
          <w:spacing w:val="1"/>
        </w:rPr>
        <w:t xml:space="preserve"> </w:t>
      </w:r>
      <w:r w:rsidRPr="007C611C">
        <w:rPr>
          <w:spacing w:val="-1"/>
        </w:rPr>
        <w:t>ESCP</w:t>
      </w:r>
      <w:r w:rsidRPr="007C611C">
        <w:rPr>
          <w:spacing w:val="-3"/>
        </w:rPr>
        <w:t xml:space="preserve"> </w:t>
      </w:r>
      <w:r w:rsidRPr="007C611C">
        <w:rPr>
          <w:spacing w:val="-1"/>
        </w:rPr>
        <w:t>(i.e. SRP’s,</w:t>
      </w:r>
      <w:r w:rsidRPr="007C611C">
        <w:rPr>
          <w:spacing w:val="2"/>
        </w:rPr>
        <w:t xml:space="preserve"> </w:t>
      </w:r>
      <w:r w:rsidRPr="007C611C">
        <w:rPr>
          <w:spacing w:val="-1"/>
        </w:rPr>
        <w:t>DEB’s,</w:t>
      </w:r>
      <w:r w:rsidRPr="007C611C">
        <w:rPr>
          <w:spacing w:val="2"/>
        </w:rPr>
        <w:t xml:space="preserve"> </w:t>
      </w:r>
      <w:r w:rsidRPr="007C611C">
        <w:rPr>
          <w:spacing w:val="-1"/>
        </w:rPr>
        <w:t>and</w:t>
      </w:r>
      <w:r w:rsidRPr="007C611C">
        <w:t xml:space="preserve"> clean </w:t>
      </w:r>
      <w:r w:rsidRPr="007C611C">
        <w:rPr>
          <w:spacing w:val="-1"/>
        </w:rPr>
        <w:t>and</w:t>
      </w:r>
      <w:r w:rsidRPr="007C611C">
        <w:t xml:space="preserve"> </w:t>
      </w:r>
      <w:r w:rsidRPr="007C611C">
        <w:rPr>
          <w:spacing w:val="-1"/>
        </w:rPr>
        <w:t>dirty</w:t>
      </w:r>
      <w:r w:rsidRPr="007C611C">
        <w:rPr>
          <w:spacing w:val="57"/>
        </w:rPr>
        <w:t xml:space="preserve"> </w:t>
      </w:r>
      <w:r w:rsidRPr="007C611C">
        <w:rPr>
          <w:spacing w:val="-1"/>
        </w:rPr>
        <w:t>water</w:t>
      </w:r>
      <w:r w:rsidRPr="007C611C">
        <w:rPr>
          <w:spacing w:val="2"/>
        </w:rPr>
        <w:t xml:space="preserve"> </w:t>
      </w:r>
      <w:r w:rsidRPr="007C611C">
        <w:rPr>
          <w:spacing w:val="-1"/>
        </w:rPr>
        <w:t>diversion</w:t>
      </w:r>
      <w:r w:rsidRPr="007C611C">
        <w:t xml:space="preserve"> </w:t>
      </w:r>
      <w:r w:rsidRPr="007C611C">
        <w:rPr>
          <w:spacing w:val="-1"/>
        </w:rPr>
        <w:t>bunds),</w:t>
      </w:r>
      <w:r w:rsidRPr="007C611C">
        <w:rPr>
          <w:spacing w:val="-3"/>
        </w:rPr>
        <w:t xml:space="preserve"> </w:t>
      </w:r>
      <w:r w:rsidRPr="007C611C">
        <w:t xml:space="preserve">a </w:t>
      </w:r>
      <w:r w:rsidRPr="007C611C">
        <w:rPr>
          <w:spacing w:val="-1"/>
        </w:rPr>
        <w:t>SQEP</w:t>
      </w:r>
      <w:r w:rsidRPr="007C611C">
        <w:rPr>
          <w:spacing w:val="-3"/>
        </w:rPr>
        <w:t xml:space="preserve"> </w:t>
      </w:r>
      <w:r w:rsidRPr="007C611C">
        <w:rPr>
          <w:spacing w:val="-1"/>
        </w:rPr>
        <w:t>must</w:t>
      </w:r>
      <w:r w:rsidRPr="007C611C">
        <w:rPr>
          <w:spacing w:val="2"/>
        </w:rPr>
        <w:t xml:space="preserve"> </w:t>
      </w:r>
      <w:r w:rsidRPr="007C611C">
        <w:rPr>
          <w:spacing w:val="-1"/>
        </w:rPr>
        <w:t>provide</w:t>
      </w:r>
      <w:r w:rsidRPr="007C611C">
        <w:t xml:space="preserve"> </w:t>
      </w:r>
      <w:r w:rsidRPr="007C611C">
        <w:rPr>
          <w:spacing w:val="-1"/>
        </w:rPr>
        <w:t>written</w:t>
      </w:r>
      <w:r w:rsidRPr="007C611C">
        <w:t xml:space="preserve"> </w:t>
      </w:r>
      <w:r w:rsidRPr="007C611C">
        <w:rPr>
          <w:spacing w:val="-1"/>
        </w:rPr>
        <w:t>certification</w:t>
      </w:r>
      <w:r w:rsidRPr="007C611C">
        <w:t xml:space="preserve"> to </w:t>
      </w:r>
      <w:r w:rsidRPr="007C611C">
        <w:rPr>
          <w:spacing w:val="-1"/>
        </w:rPr>
        <w:t>AC</w:t>
      </w:r>
      <w:r w:rsidRPr="007C611C">
        <w:t xml:space="preserve"> </w:t>
      </w:r>
      <w:r w:rsidRPr="007C611C">
        <w:rPr>
          <w:spacing w:val="-1"/>
        </w:rPr>
        <w:t xml:space="preserve">that </w:t>
      </w:r>
      <w:r w:rsidRPr="007C611C">
        <w:t>the erosion</w:t>
      </w:r>
      <w:r w:rsidRPr="007C611C">
        <w:rPr>
          <w:spacing w:val="56"/>
        </w:rPr>
        <w:t xml:space="preserve"> </w:t>
      </w:r>
      <w:r w:rsidRPr="007C611C">
        <w:rPr>
          <w:spacing w:val="-1"/>
        </w:rPr>
        <w:t>and</w:t>
      </w:r>
      <w:r w:rsidRPr="007C611C">
        <w:t xml:space="preserve"> </w:t>
      </w:r>
      <w:r w:rsidRPr="007C611C">
        <w:rPr>
          <w:spacing w:val="-1"/>
        </w:rPr>
        <w:t>sediment</w:t>
      </w:r>
      <w:r w:rsidRPr="007C611C">
        <w:rPr>
          <w:spacing w:val="2"/>
        </w:rPr>
        <w:t xml:space="preserve"> </w:t>
      </w:r>
      <w:r w:rsidRPr="007C611C">
        <w:rPr>
          <w:spacing w:val="-1"/>
        </w:rPr>
        <w:t>control</w:t>
      </w:r>
      <w:r w:rsidRPr="007C611C">
        <w:rPr>
          <w:spacing w:val="-3"/>
        </w:rPr>
        <w:t xml:space="preserve"> </w:t>
      </w:r>
      <w:r w:rsidRPr="007C611C">
        <w:rPr>
          <w:spacing w:val="-1"/>
        </w:rPr>
        <w:t>measures</w:t>
      </w:r>
      <w:r w:rsidRPr="007C611C">
        <w:rPr>
          <w:spacing w:val="1"/>
        </w:rPr>
        <w:t xml:space="preserve"> </w:t>
      </w:r>
      <w:r w:rsidRPr="007C611C">
        <w:rPr>
          <w:spacing w:val="-1"/>
        </w:rPr>
        <w:t>have</w:t>
      </w:r>
      <w:r w:rsidRPr="007C611C">
        <w:t xml:space="preserve"> </w:t>
      </w:r>
      <w:r w:rsidRPr="007C611C">
        <w:rPr>
          <w:spacing w:val="-1"/>
        </w:rPr>
        <w:t>been</w:t>
      </w:r>
      <w:r w:rsidRPr="007C611C">
        <w:t xml:space="preserve"> </w:t>
      </w:r>
      <w:r w:rsidRPr="007C611C">
        <w:rPr>
          <w:spacing w:val="-1"/>
        </w:rPr>
        <w:t>constructed</w:t>
      </w:r>
      <w:r w:rsidRPr="007C611C">
        <w:t xml:space="preserve"> </w:t>
      </w:r>
      <w:r w:rsidRPr="007C611C">
        <w:rPr>
          <w:spacing w:val="-1"/>
        </w:rPr>
        <w:t>and</w:t>
      </w:r>
      <w:r w:rsidRPr="007C611C">
        <w:t xml:space="preserve"> </w:t>
      </w:r>
      <w:r w:rsidRPr="007C611C">
        <w:rPr>
          <w:spacing w:val="-1"/>
        </w:rPr>
        <w:t>completed</w:t>
      </w:r>
      <w:r w:rsidRPr="007C611C">
        <w:t xml:space="preserve"> </w:t>
      </w:r>
      <w:r w:rsidRPr="007C611C">
        <w:rPr>
          <w:spacing w:val="-1"/>
        </w:rPr>
        <w:t>in</w:t>
      </w:r>
      <w:r w:rsidRPr="007C611C">
        <w:rPr>
          <w:spacing w:val="-4"/>
        </w:rPr>
        <w:t xml:space="preserve"> </w:t>
      </w:r>
      <w:r w:rsidRPr="007C611C">
        <w:rPr>
          <w:spacing w:val="-1"/>
        </w:rPr>
        <w:t>accordance</w:t>
      </w:r>
      <w:r w:rsidRPr="007C611C">
        <w:rPr>
          <w:spacing w:val="45"/>
        </w:rPr>
        <w:t xml:space="preserve"> </w:t>
      </w:r>
      <w:r w:rsidRPr="007C611C">
        <w:rPr>
          <w:spacing w:val="-1"/>
        </w:rPr>
        <w:t>with</w:t>
      </w:r>
      <w:r w:rsidRPr="007C611C">
        <w:t xml:space="preserve"> the </w:t>
      </w:r>
      <w:r w:rsidRPr="007C611C">
        <w:rPr>
          <w:spacing w:val="-1"/>
        </w:rPr>
        <w:t>certified</w:t>
      </w:r>
      <w:r w:rsidRPr="007C611C">
        <w:rPr>
          <w:spacing w:val="1"/>
        </w:rPr>
        <w:t xml:space="preserve"> </w:t>
      </w:r>
      <w:r w:rsidRPr="007C611C">
        <w:rPr>
          <w:spacing w:val="-1"/>
        </w:rPr>
        <w:t>ESCP</w:t>
      </w:r>
      <w:r w:rsidRPr="007C611C">
        <w:t xml:space="preserve"> and </w:t>
      </w:r>
      <w:r w:rsidRPr="007C611C">
        <w:rPr>
          <w:spacing w:val="-1"/>
        </w:rPr>
        <w:t>GD05.</w:t>
      </w:r>
    </w:p>
    <w:p w14:paraId="479DD66E" w14:textId="5BC24B57" w:rsidR="0019710E" w:rsidRPr="007C611C" w:rsidRDefault="00D54B1A" w:rsidP="00522F17">
      <w:pPr>
        <w:pStyle w:val="ListParagraph"/>
        <w:spacing w:before="72" w:line="302" w:lineRule="auto"/>
        <w:ind w:left="720" w:right="1206"/>
        <w:rPr>
          <w:rFonts w:ascii="Arial"/>
          <w:b/>
          <w:iCs/>
          <w:spacing w:val="-1"/>
          <w:sz w:val="20"/>
          <w:szCs w:val="20"/>
        </w:rPr>
      </w:pPr>
      <w:r w:rsidRPr="007C611C">
        <w:rPr>
          <w:rFonts w:ascii="Arial"/>
          <w:b/>
          <w:iCs/>
          <w:spacing w:val="-1"/>
          <w:sz w:val="20"/>
          <w:szCs w:val="20"/>
        </w:rPr>
        <w:t>Advice note</w:t>
      </w:r>
    </w:p>
    <w:p w14:paraId="4EEB4981" w14:textId="0AB8F91A" w:rsidR="001B53B8" w:rsidRPr="007C611C" w:rsidRDefault="005E233A" w:rsidP="00522F17">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127A:  </w:t>
      </w:r>
      <w:r w:rsidR="00D54B1A" w:rsidRPr="007C611C">
        <w:rPr>
          <w:rFonts w:ascii="Arial"/>
          <w:bCs/>
          <w:i/>
          <w:spacing w:val="-1"/>
          <w:sz w:val="20"/>
          <w:szCs w:val="20"/>
        </w:rPr>
        <w:t>Suitable documentation for certification of erosion and sediment control devices, can be obtained in Appendix C of GD05: Erosion and Sediment Control construction quality checklists.</w:t>
      </w:r>
    </w:p>
    <w:p w14:paraId="5DC403C7" w14:textId="658AEE85" w:rsidR="001B53B8" w:rsidRPr="005E233A" w:rsidRDefault="12C7D913" w:rsidP="005E233A">
      <w:pPr>
        <w:pStyle w:val="BodyText"/>
        <w:tabs>
          <w:tab w:val="left" w:pos="688"/>
        </w:tabs>
        <w:spacing w:line="302" w:lineRule="auto"/>
        <w:ind w:right="643"/>
        <w:jc w:val="left"/>
      </w:pPr>
      <w:bookmarkStart w:id="296" w:name="_Ref234911143"/>
      <w:r w:rsidRPr="007C611C">
        <w:t xml:space="preserve">All water retained by the </w:t>
      </w:r>
      <w:r w:rsidR="7A7D71FF" w:rsidRPr="007C611C">
        <w:t xml:space="preserve">SRPs and any other impoundment device utilised on the Site, must be chemically treated in accordance with the certified CTMP required by </w:t>
      </w:r>
      <w:r w:rsidR="00EE735A" w:rsidRPr="007C611C">
        <w:t>Conditions</w:t>
      </w:r>
      <w:r w:rsidR="00EE735A" w:rsidRPr="007C611C">
        <w:rPr>
          <w:spacing w:val="-4"/>
        </w:rPr>
        <w:t xml:space="preserve"> </w:t>
      </w:r>
      <w:r w:rsidR="00EE735A" w:rsidRPr="007C611C">
        <w:fldChar w:fldCharType="begin"/>
      </w:r>
      <w:r w:rsidR="00EE735A" w:rsidRPr="007C611C">
        <w:rPr>
          <w:spacing w:val="-4"/>
        </w:rPr>
        <w:instrText xml:space="preserve"> REF _Ref240637121 \r \h </w:instrText>
      </w:r>
      <w:r w:rsidR="007C611C">
        <w:instrText xml:space="preserve"> \* MERGEFORMAT </w:instrText>
      </w:r>
      <w:r w:rsidR="00EE735A" w:rsidRPr="007C611C">
        <w:fldChar w:fldCharType="separate"/>
      </w:r>
      <w:r w:rsidR="00EE735A" w:rsidRPr="007C611C">
        <w:rPr>
          <w:spacing w:val="-4"/>
        </w:rPr>
        <w:t>24(a)</w:t>
      </w:r>
      <w:r w:rsidR="00EE735A" w:rsidRPr="007C611C">
        <w:fldChar w:fldCharType="end"/>
      </w:r>
      <w:r w:rsidR="00EE735A" w:rsidRPr="007C611C">
        <w:t xml:space="preserve"> and </w:t>
      </w:r>
      <w:r w:rsidR="00EE735A" w:rsidRPr="007C611C">
        <w:fldChar w:fldCharType="begin"/>
      </w:r>
      <w:r w:rsidR="00EE735A" w:rsidRPr="007C611C">
        <w:instrText xml:space="preserve"> REF _Ref240637129 \r \h </w:instrText>
      </w:r>
      <w:r w:rsidR="007C611C">
        <w:instrText xml:space="preserve"> \* MERGEFORMAT </w:instrText>
      </w:r>
      <w:r w:rsidR="00EE735A" w:rsidRPr="007C611C">
        <w:fldChar w:fldCharType="separate"/>
      </w:r>
      <w:r w:rsidR="00EE735A" w:rsidRPr="007C611C">
        <w:t>24(f)</w:t>
      </w:r>
      <w:r w:rsidR="00EE735A" w:rsidRPr="007C611C">
        <w:fldChar w:fldCharType="end"/>
      </w:r>
      <w:r w:rsidR="00EE735A" w:rsidRPr="007C611C">
        <w:t xml:space="preserve"> </w:t>
      </w:r>
      <w:r w:rsidR="7A7D71FF" w:rsidRPr="007C611C">
        <w:t>for the duration of the Earthworks</w:t>
      </w:r>
      <w:r w:rsidR="00C92C67" w:rsidRPr="007C611C">
        <w:t xml:space="preserve">, </w:t>
      </w:r>
      <w:r w:rsidR="0022352E" w:rsidRPr="007C611C">
        <w:t xml:space="preserve">and </w:t>
      </w:r>
      <w:r w:rsidR="00C92C67" w:rsidRPr="007C611C">
        <w:t>discharges</w:t>
      </w:r>
      <w:r w:rsidR="00FE5F2A" w:rsidRPr="007C611C">
        <w:t xml:space="preserve"> from any device </w:t>
      </w:r>
      <w:r w:rsidR="00C75389" w:rsidRPr="007C611C">
        <w:t>must</w:t>
      </w:r>
      <w:r w:rsidR="00FE5F2A" w:rsidRPr="007C611C">
        <w:t xml:space="preserve"> not exceed the parameters in Condition </w:t>
      </w:r>
      <w:r w:rsidR="00FE5F2A" w:rsidRPr="007C611C">
        <w:fldChar w:fldCharType="begin"/>
      </w:r>
      <w:r w:rsidR="00FE5F2A" w:rsidRPr="007C611C">
        <w:instrText xml:space="preserve"> REF _Ref237957571 \r \h </w:instrText>
      </w:r>
      <w:r w:rsidR="0048232F" w:rsidRPr="007C611C">
        <w:instrText xml:space="preserve"> \* MERGEFORMAT </w:instrText>
      </w:r>
      <w:r w:rsidR="00FE5F2A" w:rsidRPr="007C611C">
        <w:fldChar w:fldCharType="separate"/>
      </w:r>
      <w:r w:rsidR="004B7CF8" w:rsidRPr="007C611C">
        <w:t>133</w:t>
      </w:r>
      <w:r w:rsidR="00FE5F2A" w:rsidRPr="007C611C">
        <w:fldChar w:fldCharType="end"/>
      </w:r>
      <w:r w:rsidR="7A7D71FF" w:rsidRPr="007C611C">
        <w:t>.</w:t>
      </w:r>
      <w:bookmarkEnd w:id="296"/>
    </w:p>
    <w:p w14:paraId="65457256" w14:textId="3B436769" w:rsidR="001B53B8" w:rsidRPr="007C611C" w:rsidRDefault="00D54B1A" w:rsidP="00522F17">
      <w:pPr>
        <w:pStyle w:val="BodyText"/>
        <w:tabs>
          <w:tab w:val="left" w:pos="688"/>
        </w:tabs>
        <w:spacing w:line="302" w:lineRule="auto"/>
        <w:ind w:right="652"/>
        <w:jc w:val="left"/>
      </w:pPr>
      <w:bookmarkStart w:id="297" w:name="_Ref234911516"/>
      <w:r w:rsidRPr="007C611C">
        <w:rPr>
          <w:spacing w:val="-1"/>
        </w:rPr>
        <w:lastRenderedPageBreak/>
        <w:t>The</w:t>
      </w:r>
      <w:r w:rsidRPr="007C611C">
        <w:t xml:space="preserve"> </w:t>
      </w:r>
      <w:r w:rsidRPr="007C611C">
        <w:rPr>
          <w:spacing w:val="-1"/>
        </w:rPr>
        <w:t>operational</w:t>
      </w:r>
      <w:r w:rsidRPr="007C611C">
        <w:t xml:space="preserve"> </w:t>
      </w:r>
      <w:r w:rsidRPr="007C611C">
        <w:rPr>
          <w:spacing w:val="-1"/>
        </w:rPr>
        <w:t>effectiveness</w:t>
      </w:r>
      <w:r w:rsidRPr="007C611C">
        <w:rPr>
          <w:spacing w:val="1"/>
        </w:rPr>
        <w:t xml:space="preserve"> </w:t>
      </w:r>
      <w:r w:rsidRPr="007C611C">
        <w:rPr>
          <w:spacing w:val="-1"/>
        </w:rPr>
        <w:t>and</w:t>
      </w:r>
      <w:r w:rsidRPr="007C611C">
        <w:t xml:space="preserve"> </w:t>
      </w:r>
      <w:r w:rsidRPr="007C611C">
        <w:rPr>
          <w:spacing w:val="-1"/>
        </w:rPr>
        <w:t>efficiency</w:t>
      </w:r>
      <w:r w:rsidRPr="007C611C">
        <w:rPr>
          <w:spacing w:val="1"/>
        </w:rPr>
        <w:t xml:space="preserve"> </w:t>
      </w:r>
      <w:r w:rsidRPr="007C611C">
        <w:rPr>
          <w:spacing w:val="-1"/>
        </w:rPr>
        <w:t>of all</w:t>
      </w:r>
      <w:r w:rsidRPr="007C611C">
        <w:t xml:space="preserve"> </w:t>
      </w:r>
      <w:r w:rsidRPr="007C611C">
        <w:rPr>
          <w:spacing w:val="-1"/>
        </w:rPr>
        <w:t>erosion</w:t>
      </w:r>
      <w:r w:rsidRPr="007C611C">
        <w:t xml:space="preserve"> </w:t>
      </w:r>
      <w:r w:rsidRPr="007C611C">
        <w:rPr>
          <w:spacing w:val="-1"/>
        </w:rPr>
        <w:t>and</w:t>
      </w:r>
      <w:r w:rsidRPr="007C611C">
        <w:t xml:space="preserve"> </w:t>
      </w:r>
      <w:r w:rsidRPr="007C611C">
        <w:rPr>
          <w:spacing w:val="-1"/>
        </w:rPr>
        <w:t>sediment control</w:t>
      </w:r>
      <w:r w:rsidRPr="007C611C">
        <w:rPr>
          <w:spacing w:val="36"/>
        </w:rPr>
        <w:t xml:space="preserve"> </w:t>
      </w:r>
      <w:r w:rsidRPr="007C611C">
        <w:rPr>
          <w:spacing w:val="-1"/>
        </w:rPr>
        <w:t>measures</w:t>
      </w:r>
      <w:r w:rsidRPr="007C611C">
        <w:t xml:space="preserve"> </w:t>
      </w:r>
      <w:r w:rsidRPr="007C611C">
        <w:rPr>
          <w:spacing w:val="-1"/>
        </w:rPr>
        <w:t>required</w:t>
      </w:r>
      <w:r w:rsidRPr="007C611C">
        <w:t xml:space="preserve"> </w:t>
      </w:r>
      <w:r w:rsidRPr="007C611C">
        <w:rPr>
          <w:spacing w:val="-1"/>
        </w:rPr>
        <w:t>by</w:t>
      </w:r>
      <w:r w:rsidRPr="007C611C">
        <w:t xml:space="preserve"> </w:t>
      </w:r>
      <w:r w:rsidRPr="007C611C">
        <w:rPr>
          <w:spacing w:val="-1"/>
        </w:rPr>
        <w:t>the</w:t>
      </w:r>
      <w:r w:rsidRPr="007C611C">
        <w:t xml:space="preserve"> </w:t>
      </w:r>
      <w:r w:rsidRPr="007C611C">
        <w:rPr>
          <w:spacing w:val="-1"/>
        </w:rPr>
        <w:t>certified</w:t>
      </w:r>
      <w:r w:rsidRPr="007C611C">
        <w:t xml:space="preserve"> </w:t>
      </w:r>
      <w:r w:rsidRPr="007C611C">
        <w:rPr>
          <w:spacing w:val="-1"/>
        </w:rPr>
        <w:t>ESCP, must</w:t>
      </w:r>
      <w:r w:rsidRPr="007C611C">
        <w:rPr>
          <w:spacing w:val="3"/>
        </w:rPr>
        <w:t xml:space="preserve"> </w:t>
      </w:r>
      <w:r w:rsidRPr="007C611C">
        <w:t xml:space="preserve">be </w:t>
      </w:r>
      <w:r w:rsidRPr="007C611C">
        <w:rPr>
          <w:spacing w:val="-1"/>
        </w:rPr>
        <w:t>maintained</w:t>
      </w:r>
      <w:r w:rsidRPr="007C611C">
        <w:t xml:space="preserve"> </w:t>
      </w:r>
      <w:r w:rsidRPr="007C611C">
        <w:rPr>
          <w:spacing w:val="-1"/>
        </w:rPr>
        <w:t>throughout</w:t>
      </w:r>
      <w:r w:rsidRPr="007C611C">
        <w:rPr>
          <w:spacing w:val="-3"/>
        </w:rPr>
        <w:t xml:space="preserve"> </w:t>
      </w:r>
      <w:r w:rsidRPr="007C611C">
        <w:t xml:space="preserve">the </w:t>
      </w:r>
      <w:r w:rsidRPr="007C611C">
        <w:rPr>
          <w:spacing w:val="-1"/>
        </w:rPr>
        <w:t>duration</w:t>
      </w:r>
      <w:r w:rsidRPr="007C611C">
        <w:rPr>
          <w:spacing w:val="34"/>
        </w:rPr>
        <w:t xml:space="preserve"> </w:t>
      </w:r>
      <w:r w:rsidRPr="007C611C">
        <w:rPr>
          <w:spacing w:val="-1"/>
        </w:rPr>
        <w:t>of</w:t>
      </w:r>
      <w:r w:rsidRPr="007C611C">
        <w:rPr>
          <w:spacing w:val="2"/>
        </w:rPr>
        <w:t xml:space="preserve"> </w:t>
      </w:r>
      <w:r w:rsidRPr="007C611C">
        <w:rPr>
          <w:spacing w:val="-1"/>
        </w:rPr>
        <w:t>Earthworks</w:t>
      </w:r>
      <w:r w:rsidRPr="007C611C">
        <w:rPr>
          <w:spacing w:val="1"/>
        </w:rPr>
        <w:t xml:space="preserve"> </w:t>
      </w:r>
      <w:r w:rsidRPr="007C611C">
        <w:rPr>
          <w:spacing w:val="-1"/>
        </w:rPr>
        <w:t>until</w:t>
      </w:r>
      <w:r w:rsidRPr="007C611C">
        <w:t xml:space="preserve"> </w:t>
      </w:r>
      <w:r w:rsidRPr="007C611C">
        <w:rPr>
          <w:spacing w:val="-1"/>
        </w:rPr>
        <w:t>areas</w:t>
      </w:r>
      <w:r w:rsidRPr="007C611C">
        <w:t xml:space="preserve"> </w:t>
      </w:r>
      <w:r w:rsidRPr="007C611C">
        <w:rPr>
          <w:spacing w:val="-1"/>
        </w:rPr>
        <w:t>of disturbed</w:t>
      </w:r>
      <w:r w:rsidRPr="007C611C">
        <w:t xml:space="preserve"> </w:t>
      </w:r>
      <w:r w:rsidRPr="007C611C">
        <w:rPr>
          <w:spacing w:val="-1"/>
        </w:rPr>
        <w:t>or bare</w:t>
      </w:r>
      <w:r w:rsidRPr="007C611C">
        <w:t xml:space="preserve"> earth </w:t>
      </w:r>
      <w:r w:rsidRPr="007C611C">
        <w:rPr>
          <w:spacing w:val="-1"/>
        </w:rPr>
        <w:t>are</w:t>
      </w:r>
      <w:r w:rsidRPr="007C611C">
        <w:t xml:space="preserve"> </w:t>
      </w:r>
      <w:r w:rsidRPr="007C611C">
        <w:rPr>
          <w:spacing w:val="-1"/>
        </w:rPr>
        <w:t>permanently</w:t>
      </w:r>
      <w:r w:rsidRPr="007C611C">
        <w:t xml:space="preserve"> </w:t>
      </w:r>
      <w:r w:rsidRPr="007C611C">
        <w:rPr>
          <w:spacing w:val="-1"/>
        </w:rPr>
        <w:t>stabilised</w:t>
      </w:r>
      <w:r w:rsidRPr="007C611C">
        <w:t xml:space="preserve"> </w:t>
      </w:r>
      <w:r w:rsidRPr="007C611C">
        <w:rPr>
          <w:spacing w:val="-1"/>
        </w:rPr>
        <w:t>against</w:t>
      </w:r>
      <w:r w:rsidRPr="007C611C">
        <w:rPr>
          <w:spacing w:val="57"/>
        </w:rPr>
        <w:t xml:space="preserve"> </w:t>
      </w:r>
      <w:r w:rsidRPr="007C611C">
        <w:rPr>
          <w:spacing w:val="-1"/>
        </w:rPr>
        <w:t>erosion</w:t>
      </w:r>
      <w:r w:rsidRPr="007C611C">
        <w:rPr>
          <w:spacing w:val="1"/>
        </w:rPr>
        <w:t xml:space="preserve"> </w:t>
      </w:r>
      <w:r w:rsidRPr="007C611C">
        <w:rPr>
          <w:spacing w:val="-1"/>
        </w:rPr>
        <w:t>in</w:t>
      </w:r>
      <w:r w:rsidRPr="007C611C">
        <w:t xml:space="preserve"> </w:t>
      </w:r>
      <w:r w:rsidRPr="007C611C">
        <w:rPr>
          <w:spacing w:val="-1"/>
        </w:rPr>
        <w:t>accordance</w:t>
      </w:r>
      <w:r w:rsidRPr="007C611C">
        <w:t xml:space="preserve"> </w:t>
      </w:r>
      <w:r w:rsidRPr="007C611C">
        <w:rPr>
          <w:spacing w:val="-1"/>
        </w:rPr>
        <w:t>with</w:t>
      </w:r>
      <w:r w:rsidRPr="007C611C">
        <w:t xml:space="preserve"> </w:t>
      </w:r>
      <w:r w:rsidRPr="007C611C">
        <w:rPr>
          <w:spacing w:val="-1"/>
        </w:rPr>
        <w:t>Condition</w:t>
      </w:r>
      <w:r w:rsidRPr="007C611C">
        <w:t xml:space="preserve"> </w:t>
      </w:r>
      <w:r w:rsidR="002874B2" w:rsidRPr="007C611C">
        <w:fldChar w:fldCharType="begin"/>
      </w:r>
      <w:r w:rsidR="002874B2" w:rsidRPr="007C611C">
        <w:instrText xml:space="preserve"> REF _Ref234914872 \r \h </w:instrText>
      </w:r>
      <w:r w:rsidR="0048232F" w:rsidRPr="007C611C">
        <w:instrText xml:space="preserve"> \* MERGEFORMAT </w:instrText>
      </w:r>
      <w:r w:rsidR="002874B2" w:rsidRPr="007C611C">
        <w:fldChar w:fldCharType="separate"/>
      </w:r>
      <w:r w:rsidR="004B7CF8" w:rsidRPr="007C611C">
        <w:t>135</w:t>
      </w:r>
      <w:r w:rsidR="002874B2" w:rsidRPr="007C611C">
        <w:fldChar w:fldCharType="end"/>
      </w:r>
      <w:r w:rsidR="006525F2" w:rsidRPr="007C611C">
        <w:t xml:space="preserve"> and water quality </w:t>
      </w:r>
      <w:r w:rsidR="00DA03BF" w:rsidRPr="007C611C">
        <w:t xml:space="preserve">must </w:t>
      </w:r>
      <w:r w:rsidR="00AD2246" w:rsidRPr="007C611C">
        <w:t>not</w:t>
      </w:r>
      <w:r w:rsidR="00DA03BF" w:rsidRPr="007C611C">
        <w:t xml:space="preserve"> exceed the parameters in Condition </w:t>
      </w:r>
      <w:r w:rsidR="00DA03BF" w:rsidRPr="007C611C">
        <w:fldChar w:fldCharType="begin"/>
      </w:r>
      <w:r w:rsidR="00DA03BF" w:rsidRPr="007C611C">
        <w:instrText xml:space="preserve"> REF _Ref237957571 \r \h </w:instrText>
      </w:r>
      <w:r w:rsidR="0048232F" w:rsidRPr="007C611C">
        <w:instrText xml:space="preserve"> \* MERGEFORMAT </w:instrText>
      </w:r>
      <w:r w:rsidR="00DA03BF" w:rsidRPr="007C611C">
        <w:fldChar w:fldCharType="separate"/>
      </w:r>
      <w:r w:rsidR="004B7CF8" w:rsidRPr="007C611C">
        <w:t>133</w:t>
      </w:r>
      <w:r w:rsidR="00DA03BF" w:rsidRPr="007C611C">
        <w:fldChar w:fldCharType="end"/>
      </w:r>
      <w:r w:rsidRPr="007C611C">
        <w:t>.</w:t>
      </w:r>
      <w:r w:rsidRPr="007C611C">
        <w:rPr>
          <w:spacing w:val="-1"/>
        </w:rPr>
        <w:t xml:space="preserve"> Maintenance</w:t>
      </w:r>
      <w:r w:rsidRPr="007C611C">
        <w:rPr>
          <w:spacing w:val="1"/>
        </w:rPr>
        <w:t xml:space="preserve"> </w:t>
      </w:r>
      <w:r w:rsidRPr="007C611C">
        <w:rPr>
          <w:spacing w:val="-1"/>
        </w:rPr>
        <w:t>must</w:t>
      </w:r>
      <w:r w:rsidRPr="007C611C">
        <w:t xml:space="preserve"> </w:t>
      </w:r>
      <w:r w:rsidRPr="007C611C">
        <w:rPr>
          <w:spacing w:val="-1"/>
        </w:rPr>
        <w:t>be</w:t>
      </w:r>
      <w:r w:rsidRPr="007C611C">
        <w:t xml:space="preserve"> </w:t>
      </w:r>
      <w:r w:rsidRPr="007C611C">
        <w:rPr>
          <w:spacing w:val="-1"/>
        </w:rPr>
        <w:t>undertaken</w:t>
      </w:r>
      <w:r w:rsidRPr="007C611C">
        <w:t xml:space="preserve"> </w:t>
      </w:r>
      <w:r w:rsidRPr="007C611C">
        <w:rPr>
          <w:spacing w:val="-1"/>
        </w:rPr>
        <w:t>in</w:t>
      </w:r>
      <w:r w:rsidRPr="007C611C">
        <w:rPr>
          <w:spacing w:val="39"/>
        </w:rPr>
        <w:t xml:space="preserve"> </w:t>
      </w:r>
      <w:r w:rsidRPr="007C611C">
        <w:rPr>
          <w:spacing w:val="-1"/>
        </w:rPr>
        <w:t>accordance</w:t>
      </w:r>
      <w:r w:rsidRPr="007C611C">
        <w:t xml:space="preserve"> </w:t>
      </w:r>
      <w:r w:rsidRPr="007C611C">
        <w:rPr>
          <w:spacing w:val="-1"/>
        </w:rPr>
        <w:t>with</w:t>
      </w:r>
      <w:r w:rsidRPr="007C611C">
        <w:t xml:space="preserve"> the </w:t>
      </w:r>
      <w:r w:rsidRPr="007C611C">
        <w:rPr>
          <w:spacing w:val="-1"/>
        </w:rPr>
        <w:t>certified</w:t>
      </w:r>
      <w:r w:rsidRPr="007C611C">
        <w:t xml:space="preserve"> </w:t>
      </w:r>
      <w:r w:rsidRPr="007C611C">
        <w:rPr>
          <w:spacing w:val="-1"/>
        </w:rPr>
        <w:t>ESCP</w:t>
      </w:r>
      <w:r w:rsidRPr="007C611C">
        <w:t xml:space="preserve"> </w:t>
      </w:r>
      <w:r w:rsidRPr="007C611C">
        <w:rPr>
          <w:spacing w:val="-1"/>
        </w:rPr>
        <w:t>and</w:t>
      </w:r>
      <w:r w:rsidRPr="007C611C">
        <w:t xml:space="preserve"> </w:t>
      </w:r>
      <w:r w:rsidRPr="007C611C">
        <w:rPr>
          <w:spacing w:val="-1"/>
        </w:rPr>
        <w:t>GD05</w:t>
      </w:r>
      <w:r w:rsidRPr="007C611C">
        <w:rPr>
          <w:spacing w:val="1"/>
        </w:rPr>
        <w:t xml:space="preserve"> </w:t>
      </w:r>
      <w:r w:rsidRPr="007C611C">
        <w:t xml:space="preserve">and a </w:t>
      </w:r>
      <w:r w:rsidRPr="007C611C">
        <w:rPr>
          <w:spacing w:val="-1"/>
        </w:rPr>
        <w:t>record</w:t>
      </w:r>
      <w:r w:rsidRPr="007C611C">
        <w:t xml:space="preserve"> </w:t>
      </w:r>
      <w:r w:rsidRPr="007C611C">
        <w:rPr>
          <w:spacing w:val="-1"/>
        </w:rPr>
        <w:t>of any</w:t>
      </w:r>
      <w:r w:rsidRPr="007C611C">
        <w:t xml:space="preserve"> </w:t>
      </w:r>
      <w:r w:rsidRPr="007C611C">
        <w:rPr>
          <w:spacing w:val="-1"/>
        </w:rPr>
        <w:t>maintenance</w:t>
      </w:r>
      <w:r w:rsidRPr="007C611C">
        <w:t xml:space="preserve"> </w:t>
      </w:r>
      <w:r w:rsidRPr="007C611C">
        <w:rPr>
          <w:spacing w:val="-1"/>
        </w:rPr>
        <w:t>work</w:t>
      </w:r>
      <w:r w:rsidRPr="007C611C">
        <w:rPr>
          <w:spacing w:val="53"/>
        </w:rPr>
        <w:t xml:space="preserve"> </w:t>
      </w:r>
      <w:r w:rsidRPr="007C611C">
        <w:rPr>
          <w:spacing w:val="-1"/>
        </w:rPr>
        <w:t>must be</w:t>
      </w:r>
      <w:r w:rsidRPr="007C611C">
        <w:t xml:space="preserve"> </w:t>
      </w:r>
      <w:r w:rsidRPr="007C611C">
        <w:rPr>
          <w:spacing w:val="-1"/>
        </w:rPr>
        <w:t>kept and</w:t>
      </w:r>
      <w:r w:rsidRPr="007C611C">
        <w:t xml:space="preserve"> </w:t>
      </w:r>
      <w:r w:rsidRPr="007C611C">
        <w:rPr>
          <w:spacing w:val="-1"/>
        </w:rPr>
        <w:t>be</w:t>
      </w:r>
      <w:r w:rsidRPr="007C611C">
        <w:t xml:space="preserve"> </w:t>
      </w:r>
      <w:r w:rsidRPr="007C611C">
        <w:rPr>
          <w:spacing w:val="-1"/>
        </w:rPr>
        <w:t>supplied</w:t>
      </w:r>
      <w:r w:rsidRPr="007C611C">
        <w:t xml:space="preserve"> to </w:t>
      </w:r>
      <w:r w:rsidR="00AD43E8" w:rsidRPr="007C611C">
        <w:rPr>
          <w:spacing w:val="-1"/>
        </w:rPr>
        <w:t>the Council</w:t>
      </w:r>
      <w:r w:rsidRPr="007C611C">
        <w:t xml:space="preserve"> </w:t>
      </w:r>
      <w:r w:rsidRPr="007C611C">
        <w:rPr>
          <w:spacing w:val="-1"/>
        </w:rPr>
        <w:t>on</w:t>
      </w:r>
      <w:r w:rsidRPr="007C611C">
        <w:t xml:space="preserve"> </w:t>
      </w:r>
      <w:r w:rsidRPr="007C611C">
        <w:rPr>
          <w:spacing w:val="-1"/>
        </w:rPr>
        <w:t>request.</w:t>
      </w:r>
      <w:bookmarkEnd w:id="297"/>
    </w:p>
    <w:p w14:paraId="34402F19" w14:textId="77777777" w:rsidR="001B53B8" w:rsidRPr="007C611C" w:rsidRDefault="00D54B1A">
      <w:pPr>
        <w:pStyle w:val="Heading2"/>
        <w:rPr>
          <w:b w:val="0"/>
          <w:bCs w:val="0"/>
        </w:rPr>
      </w:pPr>
      <w:bookmarkStart w:id="298" w:name="Water_Quality_Monitoring"/>
      <w:bookmarkStart w:id="299" w:name="_Toc240641880"/>
      <w:bookmarkEnd w:id="298"/>
      <w:r w:rsidRPr="007C611C">
        <w:t>Water</w:t>
      </w:r>
      <w:r w:rsidRPr="007C611C">
        <w:rPr>
          <w:spacing w:val="-3"/>
        </w:rPr>
        <w:t xml:space="preserve"> </w:t>
      </w:r>
      <w:r w:rsidRPr="007C611C">
        <w:t>Quality</w:t>
      </w:r>
      <w:r w:rsidRPr="007C611C">
        <w:rPr>
          <w:spacing w:val="-2"/>
        </w:rPr>
        <w:t xml:space="preserve"> </w:t>
      </w:r>
      <w:r w:rsidRPr="007C611C">
        <w:t>Monitoring</w:t>
      </w:r>
      <w:bookmarkEnd w:id="299"/>
    </w:p>
    <w:p w14:paraId="1D5BB477" w14:textId="77777777" w:rsidR="001B53B8" w:rsidRPr="007C611C" w:rsidRDefault="00D54B1A" w:rsidP="00AB28BA">
      <w:pPr>
        <w:pStyle w:val="BodyText"/>
        <w:tabs>
          <w:tab w:val="left" w:pos="688"/>
        </w:tabs>
        <w:spacing w:before="123" w:line="304" w:lineRule="auto"/>
        <w:ind w:right="1144"/>
        <w:jc w:val="left"/>
      </w:pPr>
      <w:bookmarkStart w:id="300" w:name="_Ref234911584"/>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undertake</w:t>
      </w:r>
      <w:r w:rsidRPr="007C611C">
        <w:t xml:space="preserve"> the </w:t>
      </w:r>
      <w:r w:rsidRPr="007C611C">
        <w:rPr>
          <w:spacing w:val="-1"/>
        </w:rPr>
        <w:t>following</w:t>
      </w:r>
      <w:r w:rsidRPr="007C611C">
        <w:t xml:space="preserve"> </w:t>
      </w:r>
      <w:r w:rsidRPr="007C611C">
        <w:rPr>
          <w:spacing w:val="-1"/>
        </w:rPr>
        <w:t>monitoring</w:t>
      </w:r>
      <w:r w:rsidRPr="007C611C">
        <w:t xml:space="preserve"> </w:t>
      </w:r>
      <w:r w:rsidRPr="007C611C">
        <w:rPr>
          <w:spacing w:val="-1"/>
        </w:rPr>
        <w:t>during</w:t>
      </w:r>
      <w:r w:rsidRPr="007C611C">
        <w:rPr>
          <w:spacing w:val="1"/>
        </w:rPr>
        <w:t xml:space="preserve"> </w:t>
      </w:r>
      <w:r w:rsidRPr="007C611C">
        <w:rPr>
          <w:spacing w:val="-1"/>
        </w:rPr>
        <w:t>Earthworks</w:t>
      </w:r>
      <w:r w:rsidRPr="007C611C">
        <w:rPr>
          <w:spacing w:val="35"/>
        </w:rPr>
        <w:t xml:space="preserve"> </w:t>
      </w:r>
      <w:r w:rsidRPr="007C611C">
        <w:rPr>
          <w:spacing w:val="-1"/>
        </w:rPr>
        <w:t>following</w:t>
      </w:r>
      <w:r w:rsidRPr="007C611C">
        <w:t xml:space="preserve"> </w:t>
      </w:r>
      <w:r w:rsidRPr="007C611C">
        <w:rPr>
          <w:spacing w:val="-1"/>
        </w:rPr>
        <w:t>rainfall</w:t>
      </w:r>
      <w:r w:rsidRPr="007C611C">
        <w:t xml:space="preserve"> </w:t>
      </w:r>
      <w:r w:rsidRPr="007C611C">
        <w:rPr>
          <w:spacing w:val="-1"/>
        </w:rPr>
        <w:t>trigger event</w:t>
      </w:r>
      <w:r w:rsidRPr="007C611C">
        <w:rPr>
          <w:spacing w:val="3"/>
        </w:rPr>
        <w:t xml:space="preserve"> </w:t>
      </w:r>
      <w:r w:rsidRPr="007C611C">
        <w:t>of</w:t>
      </w:r>
      <w:r w:rsidRPr="007C611C">
        <w:rPr>
          <w:spacing w:val="2"/>
        </w:rPr>
        <w:t xml:space="preserve"> </w:t>
      </w:r>
      <w:r w:rsidRPr="007C611C">
        <w:t>25mm</w:t>
      </w:r>
      <w:r w:rsidRPr="007C611C">
        <w:rPr>
          <w:spacing w:val="2"/>
        </w:rPr>
        <w:t xml:space="preserve"> </w:t>
      </w:r>
      <w:r w:rsidRPr="007C611C">
        <w:rPr>
          <w:spacing w:val="-1"/>
        </w:rPr>
        <w:t>in</w:t>
      </w:r>
      <w:r w:rsidRPr="007C611C">
        <w:t xml:space="preserve"> a </w:t>
      </w:r>
      <w:r w:rsidRPr="007C611C">
        <w:rPr>
          <w:spacing w:val="-1"/>
        </w:rPr>
        <w:t>24</w:t>
      </w:r>
      <w:r w:rsidRPr="007C611C">
        <w:t xml:space="preserve"> hour</w:t>
      </w:r>
      <w:r w:rsidRPr="007C611C">
        <w:rPr>
          <w:spacing w:val="2"/>
        </w:rPr>
        <w:t xml:space="preserve"> </w:t>
      </w:r>
      <w:r w:rsidRPr="007C611C">
        <w:rPr>
          <w:spacing w:val="-1"/>
        </w:rPr>
        <w:t>period</w:t>
      </w:r>
      <w:r w:rsidRPr="007C611C">
        <w:t xml:space="preserve"> </w:t>
      </w:r>
      <w:r w:rsidRPr="007C611C">
        <w:rPr>
          <w:spacing w:val="-1"/>
        </w:rPr>
        <w:t>and</w:t>
      </w:r>
      <w:r w:rsidRPr="007C611C">
        <w:t xml:space="preserve"> 15mm</w:t>
      </w:r>
      <w:r w:rsidRPr="007C611C">
        <w:rPr>
          <w:spacing w:val="2"/>
        </w:rPr>
        <w:t xml:space="preserve"> </w:t>
      </w:r>
      <w:r w:rsidRPr="007C611C">
        <w:rPr>
          <w:spacing w:val="-1"/>
        </w:rPr>
        <w:t>in</w:t>
      </w:r>
      <w:r w:rsidRPr="007C611C">
        <w:t xml:space="preserve"> a</w:t>
      </w:r>
      <w:r w:rsidRPr="007C611C">
        <w:rPr>
          <w:spacing w:val="-4"/>
        </w:rPr>
        <w:t xml:space="preserve"> </w:t>
      </w:r>
      <w:r w:rsidRPr="007C611C">
        <w:t xml:space="preserve">1 </w:t>
      </w:r>
      <w:r w:rsidRPr="007C611C">
        <w:rPr>
          <w:spacing w:val="-1"/>
        </w:rPr>
        <w:t>hour</w:t>
      </w:r>
      <w:r w:rsidRPr="007C611C">
        <w:rPr>
          <w:spacing w:val="38"/>
        </w:rPr>
        <w:t xml:space="preserve"> </w:t>
      </w:r>
      <w:r w:rsidRPr="007C611C">
        <w:rPr>
          <w:spacing w:val="-1"/>
        </w:rPr>
        <w:t>period:</w:t>
      </w:r>
      <w:bookmarkEnd w:id="300"/>
    </w:p>
    <w:p w14:paraId="6226FFA9" w14:textId="77777777" w:rsidR="001B53B8" w:rsidRPr="007C611C" w:rsidRDefault="00D54B1A" w:rsidP="00E24518">
      <w:pPr>
        <w:pStyle w:val="BodyText"/>
        <w:numPr>
          <w:ilvl w:val="1"/>
          <w:numId w:val="6"/>
        </w:numPr>
        <w:spacing w:before="120"/>
        <w:ind w:left="1276" w:hanging="567"/>
        <w:jc w:val="both"/>
      </w:pPr>
      <w:r w:rsidRPr="007C611C">
        <w:rPr>
          <w:spacing w:val="-1"/>
        </w:rPr>
        <w:t>Visual</w:t>
      </w:r>
      <w:r w:rsidRPr="007C611C">
        <w:t xml:space="preserve"> </w:t>
      </w:r>
      <w:r w:rsidRPr="00E9534A">
        <w:t>inspections of all SRPs and</w:t>
      </w:r>
      <w:r w:rsidRPr="007C611C">
        <w:t xml:space="preserve"> </w:t>
      </w:r>
      <w:r w:rsidRPr="00E9534A">
        <w:t>DEB’s;</w:t>
      </w:r>
    </w:p>
    <w:p w14:paraId="42C7AE53" w14:textId="509C6D7B" w:rsidR="001B53B8" w:rsidRPr="007C611C" w:rsidRDefault="00D54B1A" w:rsidP="00E24518">
      <w:pPr>
        <w:pStyle w:val="BodyText"/>
        <w:numPr>
          <w:ilvl w:val="1"/>
          <w:numId w:val="6"/>
        </w:numPr>
        <w:spacing w:before="120"/>
        <w:ind w:left="1276" w:hanging="567"/>
        <w:jc w:val="both"/>
      </w:pPr>
      <w:r w:rsidRPr="00E9534A">
        <w:t>Visual</w:t>
      </w:r>
      <w:r w:rsidRPr="007C611C">
        <w:t xml:space="preserve"> </w:t>
      </w:r>
      <w:r w:rsidRPr="00E9534A">
        <w:t>inspection</w:t>
      </w:r>
      <w:r w:rsidRPr="007C611C">
        <w:t xml:space="preserve"> </w:t>
      </w:r>
      <w:r w:rsidRPr="00E9534A">
        <w:t>of all</w:t>
      </w:r>
      <w:r w:rsidRPr="007C611C">
        <w:t xml:space="preserve"> </w:t>
      </w:r>
      <w:r w:rsidRPr="00E9534A">
        <w:t>receiving</w:t>
      </w:r>
      <w:r w:rsidRPr="007C611C">
        <w:t xml:space="preserve"> </w:t>
      </w:r>
      <w:r w:rsidRPr="00E9534A">
        <w:t>watercourses;</w:t>
      </w:r>
      <w:r w:rsidR="00EE735A" w:rsidRPr="00E9534A">
        <w:t xml:space="preserve"> and</w:t>
      </w:r>
    </w:p>
    <w:p w14:paraId="616D39D2" w14:textId="461C0313" w:rsidR="001B53B8" w:rsidRPr="007C611C" w:rsidRDefault="00D54B1A" w:rsidP="00E24518">
      <w:pPr>
        <w:pStyle w:val="BodyText"/>
        <w:numPr>
          <w:ilvl w:val="1"/>
          <w:numId w:val="6"/>
        </w:numPr>
        <w:spacing w:before="120"/>
        <w:ind w:left="1276" w:hanging="567"/>
        <w:jc w:val="both"/>
      </w:pPr>
      <w:r w:rsidRPr="00E9534A">
        <w:t>Manual</w:t>
      </w:r>
      <w:r w:rsidRPr="007C611C">
        <w:t xml:space="preserve"> </w:t>
      </w:r>
      <w:r w:rsidRPr="00E9534A">
        <w:t>inlet</w:t>
      </w:r>
      <w:r w:rsidRPr="007C611C">
        <w:rPr>
          <w:spacing w:val="2"/>
        </w:rPr>
        <w:t xml:space="preserve"> </w:t>
      </w:r>
      <w:r w:rsidRPr="007C611C">
        <w:rPr>
          <w:spacing w:val="-1"/>
        </w:rPr>
        <w:t>and</w:t>
      </w:r>
      <w:r w:rsidRPr="007C611C">
        <w:t xml:space="preserve"> </w:t>
      </w:r>
      <w:r w:rsidRPr="007C611C">
        <w:rPr>
          <w:spacing w:val="-1"/>
        </w:rPr>
        <w:t>outlet</w:t>
      </w:r>
      <w:r w:rsidRPr="007C611C">
        <w:rPr>
          <w:spacing w:val="2"/>
        </w:rPr>
        <w:t xml:space="preserve"> </w:t>
      </w:r>
      <w:r w:rsidRPr="007C611C">
        <w:rPr>
          <w:spacing w:val="-1"/>
        </w:rPr>
        <w:t>sampling</w:t>
      </w:r>
      <w:r w:rsidRPr="007C611C">
        <w:t xml:space="preserve"> </w:t>
      </w:r>
      <w:r w:rsidRPr="007C611C">
        <w:rPr>
          <w:spacing w:val="-1"/>
        </w:rPr>
        <w:t>from SRPs</w:t>
      </w:r>
      <w:r w:rsidRPr="007C611C">
        <w:rPr>
          <w:spacing w:val="1"/>
        </w:rPr>
        <w:t xml:space="preserve"> </w:t>
      </w:r>
      <w:r w:rsidRPr="007C611C">
        <w:rPr>
          <w:spacing w:val="-1"/>
        </w:rPr>
        <w:t>as</w:t>
      </w:r>
      <w:r w:rsidRPr="007C611C">
        <w:t xml:space="preserve"> </w:t>
      </w:r>
      <w:r w:rsidRPr="007C611C">
        <w:rPr>
          <w:spacing w:val="-1"/>
        </w:rPr>
        <w:t>detailed</w:t>
      </w:r>
      <w:r w:rsidRPr="007C611C">
        <w:t xml:space="preserve"> </w:t>
      </w:r>
      <w:r w:rsidRPr="007C611C">
        <w:rPr>
          <w:spacing w:val="-1"/>
        </w:rPr>
        <w:t>in</w:t>
      </w:r>
      <w:r w:rsidRPr="007C611C">
        <w:t xml:space="preserve"> </w:t>
      </w:r>
      <w:r w:rsidRPr="007C611C">
        <w:rPr>
          <w:spacing w:val="-1"/>
        </w:rPr>
        <w:t>Condition</w:t>
      </w:r>
      <w:r w:rsidRPr="007C611C">
        <w:rPr>
          <w:spacing w:val="1"/>
        </w:rPr>
        <w:t xml:space="preserve"> </w:t>
      </w:r>
      <w:r w:rsidR="00EE735A" w:rsidRPr="007C611C">
        <w:fldChar w:fldCharType="begin"/>
      </w:r>
      <w:r w:rsidR="00EE735A" w:rsidRPr="007C611C">
        <w:instrText xml:space="preserve"> REF _Ref237957571 \r \h  \* MERGEFORMAT </w:instrText>
      </w:r>
      <w:r w:rsidR="00EE735A" w:rsidRPr="007C611C">
        <w:fldChar w:fldCharType="separate"/>
      </w:r>
      <w:r w:rsidR="00EE735A" w:rsidRPr="007C611C">
        <w:t>133</w:t>
      </w:r>
      <w:r w:rsidR="00EE735A" w:rsidRPr="007C611C">
        <w:fldChar w:fldCharType="end"/>
      </w:r>
      <w:r w:rsidR="00EE735A" w:rsidRPr="007C611C">
        <w:t xml:space="preserve">(b). </w:t>
      </w:r>
    </w:p>
    <w:p w14:paraId="3B7E2877" w14:textId="16CDAA6A" w:rsidR="001B53B8" w:rsidRPr="007C611C" w:rsidRDefault="00D54B1A" w:rsidP="00AB28BA">
      <w:pPr>
        <w:pStyle w:val="BodyText"/>
        <w:tabs>
          <w:tab w:val="left" w:pos="688"/>
        </w:tabs>
        <w:spacing w:line="304" w:lineRule="auto"/>
        <w:ind w:right="643"/>
        <w:jc w:val="left"/>
      </w:pPr>
      <w:bookmarkStart w:id="301" w:name="_Ref234911282"/>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carry</w:t>
      </w:r>
      <w:r w:rsidRPr="007C611C">
        <w:t xml:space="preserve"> </w:t>
      </w:r>
      <w:r w:rsidRPr="007C611C">
        <w:rPr>
          <w:spacing w:val="-1"/>
        </w:rPr>
        <w:t>out sampling</w:t>
      </w:r>
      <w:r w:rsidRPr="007C611C">
        <w:t xml:space="preserve"> </w:t>
      </w:r>
      <w:r w:rsidRPr="007C611C">
        <w:rPr>
          <w:spacing w:val="-1"/>
        </w:rPr>
        <w:t>consisting</w:t>
      </w:r>
      <w:r w:rsidRPr="007C611C">
        <w:t xml:space="preserve"> </w:t>
      </w:r>
      <w:r w:rsidRPr="007C611C">
        <w:rPr>
          <w:spacing w:val="-1"/>
        </w:rPr>
        <w:t xml:space="preserve">of </w:t>
      </w:r>
      <w:r w:rsidRPr="007C611C">
        <w:t xml:space="preserve">the </w:t>
      </w:r>
      <w:r w:rsidRPr="007C611C">
        <w:rPr>
          <w:spacing w:val="-1"/>
        </w:rPr>
        <w:t>collection</w:t>
      </w:r>
      <w:r w:rsidRPr="007C611C">
        <w:t xml:space="preserve"> of</w:t>
      </w:r>
      <w:r w:rsidRPr="007C611C">
        <w:rPr>
          <w:spacing w:val="-1"/>
        </w:rPr>
        <w:t xml:space="preserve"> </w:t>
      </w:r>
      <w:r w:rsidRPr="007C611C">
        <w:t xml:space="preserve">1 </w:t>
      </w:r>
      <w:r w:rsidRPr="007C611C">
        <w:rPr>
          <w:spacing w:val="-1"/>
        </w:rPr>
        <w:t>litre</w:t>
      </w:r>
      <w:r w:rsidRPr="007C611C">
        <w:t xml:space="preserve"> grab</w:t>
      </w:r>
      <w:r w:rsidRPr="007C611C">
        <w:rPr>
          <w:spacing w:val="48"/>
        </w:rPr>
        <w:t xml:space="preserve"> </w:t>
      </w:r>
      <w:r w:rsidRPr="007C611C">
        <w:rPr>
          <w:spacing w:val="-1"/>
        </w:rPr>
        <w:t>samples</w:t>
      </w:r>
      <w:r w:rsidRPr="007C611C">
        <w:rPr>
          <w:spacing w:val="1"/>
        </w:rPr>
        <w:t xml:space="preserve"> </w:t>
      </w:r>
      <w:r w:rsidRPr="007C611C">
        <w:t>of</w:t>
      </w:r>
      <w:r w:rsidRPr="007C611C">
        <w:rPr>
          <w:spacing w:val="2"/>
        </w:rPr>
        <w:t xml:space="preserve"> </w:t>
      </w:r>
      <w:r w:rsidRPr="007C611C">
        <w:rPr>
          <w:spacing w:val="-1"/>
        </w:rPr>
        <w:t xml:space="preserve">water for </w:t>
      </w:r>
      <w:r w:rsidRPr="007C611C">
        <w:t xml:space="preserve">the </w:t>
      </w:r>
      <w:r w:rsidRPr="007C611C">
        <w:rPr>
          <w:spacing w:val="-1"/>
        </w:rPr>
        <w:t>analyses</w:t>
      </w:r>
      <w:r w:rsidRPr="007C611C">
        <w:rPr>
          <w:spacing w:val="1"/>
        </w:rPr>
        <w:t xml:space="preserve"> </w:t>
      </w:r>
      <w:r w:rsidRPr="007C611C">
        <w:rPr>
          <w:spacing w:val="-1"/>
        </w:rPr>
        <w:t>of total</w:t>
      </w:r>
      <w:r w:rsidRPr="007C611C">
        <w:t xml:space="preserve"> </w:t>
      </w:r>
      <w:r w:rsidRPr="007C611C">
        <w:rPr>
          <w:spacing w:val="-1"/>
        </w:rPr>
        <w:t>suspended</w:t>
      </w:r>
      <w:r w:rsidRPr="007C611C">
        <w:t xml:space="preserve"> </w:t>
      </w:r>
      <w:r w:rsidRPr="007C611C">
        <w:rPr>
          <w:spacing w:val="-1"/>
        </w:rPr>
        <w:t>solids, turbidity</w:t>
      </w:r>
      <w:r w:rsidRPr="007C611C">
        <w:t xml:space="preserve"> </w:t>
      </w:r>
      <w:r w:rsidRPr="007C611C">
        <w:rPr>
          <w:spacing w:val="-1"/>
        </w:rPr>
        <w:t>and</w:t>
      </w:r>
      <w:r w:rsidRPr="007C611C">
        <w:t xml:space="preserve"> </w:t>
      </w:r>
      <w:r w:rsidRPr="007C611C">
        <w:rPr>
          <w:spacing w:val="-1"/>
        </w:rPr>
        <w:t>pH</w:t>
      </w:r>
      <w:r w:rsidRPr="007C611C">
        <w:rPr>
          <w:spacing w:val="1"/>
        </w:rPr>
        <w:t xml:space="preserve"> </w:t>
      </w:r>
      <w:r w:rsidRPr="007C611C">
        <w:t>following</w:t>
      </w:r>
      <w:r w:rsidRPr="007C611C">
        <w:rPr>
          <w:spacing w:val="65"/>
        </w:rPr>
        <w:t xml:space="preserve"> </w:t>
      </w:r>
      <w:r w:rsidRPr="007C611C">
        <w:t xml:space="preserve">a </w:t>
      </w:r>
      <w:r w:rsidRPr="007C611C">
        <w:rPr>
          <w:spacing w:val="-1"/>
        </w:rPr>
        <w:t>rainfall</w:t>
      </w:r>
      <w:r w:rsidRPr="007C611C">
        <w:rPr>
          <w:spacing w:val="-3"/>
        </w:rPr>
        <w:t xml:space="preserve"> </w:t>
      </w:r>
      <w:r w:rsidRPr="007C611C">
        <w:rPr>
          <w:spacing w:val="-1"/>
        </w:rPr>
        <w:t>trigger</w:t>
      </w:r>
      <w:r w:rsidRPr="007C611C">
        <w:t xml:space="preserve"> </w:t>
      </w:r>
      <w:r w:rsidRPr="007C611C">
        <w:rPr>
          <w:spacing w:val="-1"/>
        </w:rPr>
        <w:t>event</w:t>
      </w:r>
      <w:r w:rsidRPr="007C611C">
        <w:t xml:space="preserve"> under</w:t>
      </w:r>
      <w:r w:rsidRPr="007C611C">
        <w:rPr>
          <w:spacing w:val="2"/>
        </w:rPr>
        <w:t xml:space="preserve"> </w:t>
      </w:r>
      <w:r w:rsidRPr="007C611C">
        <w:rPr>
          <w:spacing w:val="-1"/>
        </w:rPr>
        <w:t>Condition</w:t>
      </w:r>
      <w:r w:rsidRPr="007C611C">
        <w:rPr>
          <w:spacing w:val="1"/>
        </w:rPr>
        <w:t xml:space="preserve"> </w:t>
      </w:r>
      <w:r w:rsidR="000B7E65" w:rsidRPr="007C611C">
        <w:fldChar w:fldCharType="begin"/>
      </w:r>
      <w:r w:rsidR="000B7E65" w:rsidRPr="007C611C">
        <w:rPr>
          <w:spacing w:val="1"/>
        </w:rPr>
        <w:instrText xml:space="preserve"> REF _Ref234911584 \r \h </w:instrText>
      </w:r>
      <w:r w:rsidR="000E1EE2" w:rsidRPr="007C611C">
        <w:instrText xml:space="preserve"> \* MERGEFORMAT </w:instrText>
      </w:r>
      <w:r w:rsidR="000B7E65" w:rsidRPr="007C611C">
        <w:fldChar w:fldCharType="separate"/>
      </w:r>
      <w:r w:rsidR="004B7CF8" w:rsidRPr="007C611C">
        <w:rPr>
          <w:spacing w:val="1"/>
        </w:rPr>
        <w:t>130</w:t>
      </w:r>
      <w:r w:rsidR="000B7E65" w:rsidRPr="007C611C">
        <w:fldChar w:fldCharType="end"/>
      </w:r>
      <w:r w:rsidRPr="007C611C">
        <w:t>.</w:t>
      </w:r>
      <w:r w:rsidRPr="007C611C">
        <w:rPr>
          <w:spacing w:val="2"/>
        </w:rPr>
        <w:t xml:space="preserve"> </w:t>
      </w:r>
      <w:r w:rsidRPr="007C611C">
        <w:t>Samples</w:t>
      </w:r>
      <w:r w:rsidRPr="007C611C">
        <w:rPr>
          <w:spacing w:val="1"/>
        </w:rPr>
        <w:t xml:space="preserve"> </w:t>
      </w:r>
      <w:r w:rsidRPr="007C611C">
        <w:rPr>
          <w:spacing w:val="-1"/>
        </w:rPr>
        <w:t>must</w:t>
      </w:r>
      <w:r w:rsidRPr="007C611C">
        <w:rPr>
          <w:spacing w:val="2"/>
        </w:rPr>
        <w:t xml:space="preserve"> </w:t>
      </w:r>
      <w:r w:rsidRPr="007C611C">
        <w:rPr>
          <w:spacing w:val="-1"/>
        </w:rPr>
        <w:t>be</w:t>
      </w:r>
      <w:r w:rsidRPr="007C611C">
        <w:t xml:space="preserve"> </w:t>
      </w:r>
      <w:r w:rsidRPr="007C611C">
        <w:rPr>
          <w:spacing w:val="-1"/>
        </w:rPr>
        <w:t>collected</w:t>
      </w:r>
      <w:r w:rsidRPr="007C611C">
        <w:t xml:space="preserve"> </w:t>
      </w:r>
      <w:r w:rsidRPr="007C611C">
        <w:rPr>
          <w:spacing w:val="-1"/>
        </w:rPr>
        <w:t>as</w:t>
      </w:r>
      <w:r w:rsidRPr="007C611C">
        <w:t xml:space="preserve"> </w:t>
      </w:r>
      <w:r w:rsidRPr="007C611C">
        <w:rPr>
          <w:spacing w:val="-1"/>
        </w:rPr>
        <w:t>soon</w:t>
      </w:r>
      <w:r w:rsidRPr="007C611C">
        <w:t xml:space="preserve"> </w:t>
      </w:r>
      <w:r w:rsidRPr="007C611C">
        <w:rPr>
          <w:spacing w:val="-1"/>
        </w:rPr>
        <w:t>as</w:t>
      </w:r>
      <w:r w:rsidRPr="007C611C">
        <w:rPr>
          <w:spacing w:val="64"/>
        </w:rPr>
        <w:t xml:space="preserve"> </w:t>
      </w:r>
      <w:r w:rsidRPr="007C611C">
        <w:rPr>
          <w:spacing w:val="-1"/>
        </w:rPr>
        <w:t>practicable</w:t>
      </w:r>
      <w:r w:rsidRPr="007C611C">
        <w:t xml:space="preserve"> </w:t>
      </w:r>
      <w:r w:rsidRPr="007C611C">
        <w:rPr>
          <w:spacing w:val="-1"/>
        </w:rPr>
        <w:t xml:space="preserve">after </w:t>
      </w:r>
      <w:r w:rsidRPr="007C611C">
        <w:t>the 25mm</w:t>
      </w:r>
      <w:r w:rsidRPr="007C611C">
        <w:rPr>
          <w:spacing w:val="2"/>
        </w:rPr>
        <w:t xml:space="preserve"> </w:t>
      </w:r>
      <w:r w:rsidRPr="007C611C">
        <w:t>or</w:t>
      </w:r>
      <w:r w:rsidRPr="007C611C">
        <w:rPr>
          <w:spacing w:val="-1"/>
        </w:rPr>
        <w:t xml:space="preserve"> more</w:t>
      </w:r>
      <w:r w:rsidRPr="007C611C">
        <w:t xml:space="preserve"> </w:t>
      </w:r>
      <w:r w:rsidRPr="007C611C">
        <w:rPr>
          <w:spacing w:val="-1"/>
        </w:rPr>
        <w:t>rainfall</w:t>
      </w:r>
      <w:r w:rsidRPr="007C611C">
        <w:t xml:space="preserve"> </w:t>
      </w:r>
      <w:r w:rsidRPr="007C611C">
        <w:rPr>
          <w:spacing w:val="-1"/>
        </w:rPr>
        <w:t>event</w:t>
      </w:r>
      <w:r w:rsidRPr="007C611C">
        <w:rPr>
          <w:spacing w:val="-3"/>
        </w:rPr>
        <w:t xml:space="preserve"> </w:t>
      </w:r>
      <w:r w:rsidRPr="007C611C">
        <w:rPr>
          <w:spacing w:val="-1"/>
        </w:rPr>
        <w:t>having</w:t>
      </w:r>
      <w:r w:rsidRPr="007C611C">
        <w:t xml:space="preserve"> </w:t>
      </w:r>
      <w:r w:rsidRPr="007C611C">
        <w:rPr>
          <w:spacing w:val="-1"/>
        </w:rPr>
        <w:t>occurred,</w:t>
      </w:r>
      <w:r w:rsidRPr="007C611C">
        <w:rPr>
          <w:spacing w:val="1"/>
        </w:rPr>
        <w:t xml:space="preserve"> </w:t>
      </w:r>
      <w:r w:rsidRPr="007C611C">
        <w:rPr>
          <w:spacing w:val="-1"/>
        </w:rPr>
        <w:t xml:space="preserve">at </w:t>
      </w:r>
      <w:r w:rsidRPr="007C611C">
        <w:t>the following</w:t>
      </w:r>
      <w:r w:rsidRPr="007C611C">
        <w:rPr>
          <w:spacing w:val="60"/>
        </w:rPr>
        <w:t xml:space="preserve"> </w:t>
      </w:r>
      <w:r w:rsidRPr="007C611C">
        <w:rPr>
          <w:spacing w:val="-1"/>
        </w:rPr>
        <w:t>locations:</w:t>
      </w:r>
      <w:bookmarkEnd w:id="301"/>
    </w:p>
    <w:p w14:paraId="576478F6" w14:textId="77777777" w:rsidR="00522F17" w:rsidRPr="00E9534A" w:rsidRDefault="00D54B1A" w:rsidP="00E24518">
      <w:pPr>
        <w:pStyle w:val="BodyText"/>
        <w:numPr>
          <w:ilvl w:val="1"/>
          <w:numId w:val="6"/>
        </w:numPr>
        <w:spacing w:before="120"/>
        <w:ind w:left="1276" w:hanging="567"/>
        <w:jc w:val="both"/>
      </w:pPr>
      <w:bookmarkStart w:id="302" w:name="_Ref234915045"/>
      <w:r w:rsidRPr="007C611C">
        <w:rPr>
          <w:spacing w:val="-1"/>
        </w:rPr>
        <w:t xml:space="preserve">10m </w:t>
      </w:r>
      <w:r w:rsidRPr="00E9534A">
        <w:t>upstream of the most upstream quarry discharge point, into the Mangapū</w:t>
      </w:r>
      <w:bookmarkEnd w:id="302"/>
      <w:r w:rsidR="00522F17" w:rsidRPr="00E9534A">
        <w:t xml:space="preserve"> </w:t>
      </w:r>
      <w:r w:rsidRPr="00E9534A">
        <w:t>Stream, including</w:t>
      </w:r>
      <w:r w:rsidRPr="007C611C">
        <w:t xml:space="preserve"> </w:t>
      </w:r>
      <w:r w:rsidRPr="00E9534A">
        <w:t>clean</w:t>
      </w:r>
      <w:r w:rsidRPr="007C611C">
        <w:t xml:space="preserve"> </w:t>
      </w:r>
      <w:r w:rsidRPr="00E9534A">
        <w:t>water diversions</w:t>
      </w:r>
      <w:r w:rsidRPr="007C611C">
        <w:t xml:space="preserve"> </w:t>
      </w:r>
      <w:r w:rsidRPr="00E9534A">
        <w:t>(or as agreed</w:t>
      </w:r>
      <w:r w:rsidRPr="007C611C">
        <w:t xml:space="preserve"> </w:t>
      </w:r>
      <w:r w:rsidRPr="00E9534A">
        <w:t>with</w:t>
      </w:r>
      <w:r w:rsidRPr="007C611C">
        <w:t xml:space="preserve"> </w:t>
      </w:r>
      <w:r w:rsidR="00676B1B" w:rsidRPr="007C611C">
        <w:t>the Council</w:t>
      </w:r>
      <w:r w:rsidRPr="00E9534A">
        <w:t>)</w:t>
      </w:r>
      <w:bookmarkStart w:id="303" w:name="_Ref234915053"/>
      <w:r w:rsidR="00522F17" w:rsidRPr="00E9534A">
        <w:t>.</w:t>
      </w:r>
    </w:p>
    <w:p w14:paraId="457C7394" w14:textId="77777777" w:rsidR="00522F17" w:rsidRPr="00E9534A" w:rsidRDefault="00D54B1A" w:rsidP="00E24518">
      <w:pPr>
        <w:pStyle w:val="BodyText"/>
        <w:numPr>
          <w:ilvl w:val="1"/>
          <w:numId w:val="6"/>
        </w:numPr>
        <w:spacing w:before="120"/>
        <w:ind w:left="1276" w:hanging="567"/>
        <w:jc w:val="both"/>
      </w:pPr>
      <w:bookmarkStart w:id="304" w:name="_Ref240914151"/>
      <w:r w:rsidRPr="00E9534A">
        <w:t xml:space="preserve">30m </w:t>
      </w:r>
      <w:r w:rsidRPr="007C611C">
        <w:t>downstream</w:t>
      </w:r>
      <w:r w:rsidRPr="00E9534A">
        <w:t xml:space="preserve"> </w:t>
      </w:r>
      <w:r w:rsidRPr="007C611C">
        <w:t>of</w:t>
      </w:r>
      <w:r w:rsidRPr="00E9534A">
        <w:t xml:space="preserve"> </w:t>
      </w:r>
      <w:r w:rsidRPr="007C611C">
        <w:t>the</w:t>
      </w:r>
      <w:r w:rsidRPr="00E9534A">
        <w:t xml:space="preserve"> most downstream quarry</w:t>
      </w:r>
      <w:r w:rsidRPr="007C611C">
        <w:t xml:space="preserve"> </w:t>
      </w:r>
      <w:r w:rsidRPr="00E9534A">
        <w:t>discharge</w:t>
      </w:r>
      <w:r w:rsidRPr="007C611C">
        <w:t xml:space="preserve"> </w:t>
      </w:r>
      <w:r w:rsidRPr="00E9534A">
        <w:t>point, into</w:t>
      </w:r>
      <w:r w:rsidRPr="007C611C">
        <w:t xml:space="preserve"> the </w:t>
      </w:r>
      <w:r w:rsidRPr="00E9534A">
        <w:t>Mangapū</w:t>
      </w:r>
      <w:bookmarkEnd w:id="303"/>
      <w:r w:rsidR="00522F17" w:rsidRPr="00E9534A">
        <w:t xml:space="preserve"> </w:t>
      </w:r>
      <w:r w:rsidRPr="00E9534A">
        <w:t>Stream, including</w:t>
      </w:r>
      <w:r w:rsidRPr="007C611C">
        <w:t xml:space="preserve"> </w:t>
      </w:r>
      <w:r w:rsidRPr="00E9534A">
        <w:t>clean</w:t>
      </w:r>
      <w:r w:rsidRPr="007C611C">
        <w:t xml:space="preserve"> </w:t>
      </w:r>
      <w:r w:rsidRPr="00E9534A">
        <w:t>water diversions</w:t>
      </w:r>
      <w:r w:rsidRPr="007C611C">
        <w:t xml:space="preserve"> </w:t>
      </w:r>
      <w:r w:rsidRPr="00E9534A">
        <w:t>(or as agreed</w:t>
      </w:r>
      <w:r w:rsidRPr="007C611C">
        <w:t xml:space="preserve"> </w:t>
      </w:r>
      <w:r w:rsidRPr="00E9534A">
        <w:t>with</w:t>
      </w:r>
      <w:r w:rsidRPr="007C611C">
        <w:t xml:space="preserve"> </w:t>
      </w:r>
      <w:r w:rsidR="00676B1B" w:rsidRPr="007C611C">
        <w:t>the Council</w:t>
      </w:r>
      <w:r w:rsidRPr="00E9534A">
        <w:t>).</w:t>
      </w:r>
      <w:bookmarkStart w:id="305" w:name="_Ref234915003"/>
      <w:bookmarkEnd w:id="304"/>
    </w:p>
    <w:p w14:paraId="7F1F391E" w14:textId="7560C2C9" w:rsidR="006E4CC2" w:rsidRPr="00E9534A" w:rsidRDefault="001B10D1" w:rsidP="00E24518">
      <w:pPr>
        <w:pStyle w:val="BodyText"/>
        <w:numPr>
          <w:ilvl w:val="1"/>
          <w:numId w:val="6"/>
        </w:numPr>
        <w:spacing w:before="120"/>
        <w:ind w:left="1276" w:hanging="567"/>
        <w:jc w:val="both"/>
      </w:pPr>
      <w:r w:rsidRPr="00E9534A">
        <w:t>All SRPs and DEBs at the inlet (prior to chemical treatment) and outlet points.</w:t>
      </w:r>
      <w:bookmarkEnd w:id="305"/>
    </w:p>
    <w:p w14:paraId="3B45D13B" w14:textId="76240EB2" w:rsidR="006761F9" w:rsidRPr="007C611C" w:rsidRDefault="006761F9" w:rsidP="00E24518">
      <w:pPr>
        <w:pStyle w:val="BodyText"/>
        <w:numPr>
          <w:ilvl w:val="1"/>
          <w:numId w:val="6"/>
        </w:numPr>
        <w:spacing w:before="120"/>
        <w:ind w:left="1276" w:hanging="567"/>
        <w:jc w:val="both"/>
        <w:rPr>
          <w:spacing w:val="-1"/>
        </w:rPr>
      </w:pPr>
      <w:r w:rsidRPr="00E9534A">
        <w:t>All water samples</w:t>
      </w:r>
      <w:r w:rsidRPr="007C611C">
        <w:rPr>
          <w:spacing w:val="-1"/>
        </w:rPr>
        <w:t xml:space="preserve"> must be analysed for total suspended solids (TSS) and nephelometric turbidity units (NTU), within one week of collection. Any responses required by Conditions </w:t>
      </w:r>
      <w:r w:rsidRPr="007C611C">
        <w:rPr>
          <w:spacing w:val="-1"/>
        </w:rPr>
        <w:fldChar w:fldCharType="begin"/>
      </w:r>
      <w:r w:rsidRPr="007C611C">
        <w:rPr>
          <w:spacing w:val="-1"/>
        </w:rPr>
        <w:instrText xml:space="preserve"> REF _Ref234911186 \r \h  \* MERGEFORMAT </w:instrText>
      </w:r>
      <w:r w:rsidRPr="007C611C">
        <w:rPr>
          <w:spacing w:val="-1"/>
        </w:rPr>
      </w:r>
      <w:r w:rsidRPr="007C611C">
        <w:rPr>
          <w:spacing w:val="-1"/>
        </w:rPr>
        <w:fldChar w:fldCharType="separate"/>
      </w:r>
      <w:r w:rsidR="004B7CF8" w:rsidRPr="007C611C">
        <w:rPr>
          <w:spacing w:val="-1"/>
        </w:rPr>
        <w:t>132</w:t>
      </w:r>
      <w:r w:rsidRPr="007C611C">
        <w:rPr>
          <w:spacing w:val="-1"/>
        </w:rPr>
        <w:fldChar w:fldCharType="end"/>
      </w:r>
      <w:r w:rsidRPr="007C611C">
        <w:rPr>
          <w:spacing w:val="-1"/>
        </w:rPr>
        <w:t xml:space="preserve"> - </w:t>
      </w:r>
      <w:r w:rsidRPr="007C611C">
        <w:rPr>
          <w:spacing w:val="-1"/>
        </w:rPr>
        <w:fldChar w:fldCharType="begin"/>
      </w:r>
      <w:r w:rsidRPr="007C611C">
        <w:rPr>
          <w:spacing w:val="-1"/>
        </w:rPr>
        <w:instrText xml:space="preserve"> REF _Ref237957571 \r \h  \* MERGEFORMAT </w:instrText>
      </w:r>
      <w:r w:rsidRPr="007C611C">
        <w:rPr>
          <w:spacing w:val="-1"/>
        </w:rPr>
      </w:r>
      <w:r w:rsidRPr="007C611C">
        <w:rPr>
          <w:spacing w:val="-1"/>
        </w:rPr>
        <w:fldChar w:fldCharType="separate"/>
      </w:r>
      <w:r w:rsidR="004B7CF8" w:rsidRPr="007C611C">
        <w:rPr>
          <w:spacing w:val="-1"/>
        </w:rPr>
        <w:t>133</w:t>
      </w:r>
      <w:r w:rsidRPr="007C611C">
        <w:rPr>
          <w:spacing w:val="-1"/>
        </w:rPr>
        <w:fldChar w:fldCharType="end"/>
      </w:r>
      <w:r w:rsidRPr="007C611C">
        <w:rPr>
          <w:spacing w:val="-1"/>
        </w:rPr>
        <w:t xml:space="preserve"> below must be implemented within 2 weeks from sampling (i.e.: 1 week from completion of sampling analysis).</w:t>
      </w:r>
    </w:p>
    <w:p w14:paraId="343813E0" w14:textId="77777777" w:rsidR="0019710E" w:rsidRPr="007C611C" w:rsidRDefault="00D54B1A" w:rsidP="001B10D1">
      <w:pPr>
        <w:pStyle w:val="ListParagraph"/>
        <w:spacing w:before="72" w:line="302" w:lineRule="auto"/>
        <w:ind w:left="720" w:right="1206"/>
        <w:rPr>
          <w:rFonts w:ascii="Arial"/>
          <w:b/>
          <w:iCs/>
          <w:spacing w:val="-1"/>
          <w:sz w:val="20"/>
          <w:szCs w:val="20"/>
        </w:rPr>
      </w:pPr>
      <w:r w:rsidRPr="007C611C">
        <w:rPr>
          <w:rFonts w:ascii="Arial"/>
          <w:b/>
          <w:iCs/>
          <w:spacing w:val="-1"/>
          <w:sz w:val="20"/>
          <w:szCs w:val="20"/>
        </w:rPr>
        <w:t>Advice Note</w:t>
      </w:r>
    </w:p>
    <w:p w14:paraId="4CC0FDF7" w14:textId="2E24B103" w:rsidR="001B53B8" w:rsidRPr="007C611C" w:rsidRDefault="005E233A" w:rsidP="001B10D1">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131A:  </w:t>
      </w:r>
      <w:r w:rsidR="00D54B1A" w:rsidRPr="007C611C">
        <w:rPr>
          <w:rFonts w:ascii="Arial"/>
          <w:bCs/>
          <w:i/>
          <w:spacing w:val="-1"/>
          <w:sz w:val="20"/>
          <w:szCs w:val="20"/>
        </w:rPr>
        <w:t xml:space="preserve">Once a statistically reliable relationship between TSS and NTU has been established, measurements of NTU only may be approved by </w:t>
      </w:r>
      <w:r w:rsidR="00AD43E8" w:rsidRPr="007C611C">
        <w:rPr>
          <w:rFonts w:ascii="Arial"/>
          <w:bCs/>
          <w:i/>
          <w:spacing w:val="-1"/>
          <w:sz w:val="20"/>
          <w:szCs w:val="20"/>
        </w:rPr>
        <w:t>the Council</w:t>
      </w:r>
      <w:r w:rsidR="00D54B1A" w:rsidRPr="007C611C">
        <w:rPr>
          <w:rFonts w:ascii="Arial"/>
          <w:bCs/>
          <w:i/>
          <w:spacing w:val="-1"/>
          <w:sz w:val="20"/>
          <w:szCs w:val="20"/>
        </w:rPr>
        <w:t>, at the request of the Consent Holder.</w:t>
      </w:r>
    </w:p>
    <w:p w14:paraId="22DBD1AA" w14:textId="1055D1D0" w:rsidR="001B53B8" w:rsidRPr="007C611C" w:rsidRDefault="00D54B1A" w:rsidP="00AB28BA">
      <w:pPr>
        <w:pStyle w:val="BodyText"/>
        <w:tabs>
          <w:tab w:val="left" w:pos="688"/>
        </w:tabs>
        <w:spacing w:line="304" w:lineRule="auto"/>
        <w:ind w:right="643"/>
        <w:jc w:val="left"/>
      </w:pPr>
      <w:bookmarkStart w:id="306" w:name="_Ref234911186"/>
      <w:r w:rsidRPr="007C611C">
        <w:t>If</w:t>
      </w:r>
      <w:r w:rsidRPr="007C611C">
        <w:rPr>
          <w:spacing w:val="-1"/>
        </w:rPr>
        <w:t xml:space="preserve"> analysis</w:t>
      </w:r>
      <w:r w:rsidRPr="007C611C">
        <w:rPr>
          <w:spacing w:val="1"/>
        </w:rPr>
        <w:t xml:space="preserve"> </w:t>
      </w:r>
      <w:r w:rsidRPr="007C611C">
        <w:rPr>
          <w:spacing w:val="-1"/>
        </w:rPr>
        <w:t>of instream samples</w:t>
      </w:r>
      <w:r w:rsidRPr="007C611C">
        <w:t xml:space="preserve"> </w:t>
      </w:r>
      <w:r w:rsidRPr="007C611C">
        <w:rPr>
          <w:spacing w:val="-1"/>
        </w:rPr>
        <w:t>taken</w:t>
      </w:r>
      <w:r w:rsidRPr="007C611C">
        <w:t xml:space="preserve"> under</w:t>
      </w:r>
      <w:r w:rsidRPr="007C611C">
        <w:rPr>
          <w:spacing w:val="2"/>
        </w:rPr>
        <w:t xml:space="preserve"> </w:t>
      </w:r>
      <w:r w:rsidRPr="007C611C">
        <w:t>Condition</w:t>
      </w:r>
      <w:r w:rsidR="009A41D8" w:rsidRPr="007C611C">
        <w:t xml:space="preserve"> </w:t>
      </w:r>
      <w:r w:rsidR="009A41D8" w:rsidRPr="007C611C">
        <w:fldChar w:fldCharType="begin"/>
      </w:r>
      <w:r w:rsidR="009A41D8" w:rsidRPr="007C611C">
        <w:instrText xml:space="preserve"> REF _Ref234911282 \r \h </w:instrText>
      </w:r>
      <w:r w:rsidR="000E1EE2" w:rsidRPr="007C611C">
        <w:instrText xml:space="preserve"> \* MERGEFORMAT </w:instrText>
      </w:r>
      <w:r w:rsidR="009A41D8" w:rsidRPr="007C611C">
        <w:fldChar w:fldCharType="separate"/>
      </w:r>
      <w:r w:rsidR="004B7CF8" w:rsidRPr="007C611C">
        <w:t>131</w:t>
      </w:r>
      <w:r w:rsidR="009A41D8" w:rsidRPr="007C611C">
        <w:fldChar w:fldCharType="end"/>
      </w:r>
      <w:r w:rsidR="009A41D8" w:rsidRPr="007C611C">
        <w:fldChar w:fldCharType="begin"/>
      </w:r>
      <w:r w:rsidR="009A41D8" w:rsidRPr="007C611C">
        <w:instrText xml:space="preserve"> REF _Ref234915045 \r \h </w:instrText>
      </w:r>
      <w:r w:rsidR="000E1EE2" w:rsidRPr="007C611C">
        <w:instrText xml:space="preserve"> \* MERGEFORMAT </w:instrText>
      </w:r>
      <w:r w:rsidR="009A41D8" w:rsidRPr="007C611C">
        <w:fldChar w:fldCharType="separate"/>
      </w:r>
      <w:r w:rsidR="004B7CF8" w:rsidRPr="007C611C">
        <w:t>(a)</w:t>
      </w:r>
      <w:r w:rsidR="009A41D8" w:rsidRPr="007C611C">
        <w:fldChar w:fldCharType="end"/>
      </w:r>
      <w:r w:rsidR="009B3EC8" w:rsidRPr="007C611C">
        <w:rPr>
          <w:spacing w:val="2"/>
        </w:rPr>
        <w:t xml:space="preserve"> and </w:t>
      </w:r>
      <w:r w:rsidR="00EE735A" w:rsidRPr="007C611C">
        <w:rPr>
          <w:spacing w:val="2"/>
        </w:rPr>
        <w:fldChar w:fldCharType="begin"/>
      </w:r>
      <w:r w:rsidR="00EE735A" w:rsidRPr="007C611C">
        <w:rPr>
          <w:spacing w:val="2"/>
        </w:rPr>
        <w:instrText xml:space="preserve"> REF _Ref240914151 \r \h  \* MERGEFORMAT </w:instrText>
      </w:r>
      <w:r w:rsidR="00EE735A" w:rsidRPr="007C611C">
        <w:rPr>
          <w:spacing w:val="2"/>
        </w:rPr>
      </w:r>
      <w:r w:rsidR="00EE735A" w:rsidRPr="007C611C">
        <w:rPr>
          <w:spacing w:val="2"/>
        </w:rPr>
        <w:fldChar w:fldCharType="separate"/>
      </w:r>
      <w:r w:rsidR="00EE735A" w:rsidRPr="007C611C">
        <w:rPr>
          <w:spacing w:val="2"/>
        </w:rPr>
        <w:t>(b)</w:t>
      </w:r>
      <w:r w:rsidR="00EE735A" w:rsidRPr="007C611C">
        <w:rPr>
          <w:spacing w:val="2"/>
        </w:rPr>
        <w:fldChar w:fldCharType="end"/>
      </w:r>
      <w:r w:rsidR="0094053B" w:rsidRPr="007C611C">
        <w:rPr>
          <w:spacing w:val="2"/>
        </w:rPr>
        <w:t xml:space="preserve"> </w:t>
      </w:r>
      <w:r w:rsidRPr="007C611C">
        <w:rPr>
          <w:spacing w:val="-1"/>
        </w:rPr>
        <w:t>indicates</w:t>
      </w:r>
      <w:r w:rsidRPr="007C611C">
        <w:rPr>
          <w:spacing w:val="-4"/>
        </w:rPr>
        <w:t xml:space="preserve"> </w:t>
      </w:r>
      <w:r w:rsidRPr="007C611C">
        <w:rPr>
          <w:spacing w:val="-1"/>
        </w:rPr>
        <w:t>that discharges</w:t>
      </w:r>
      <w:r w:rsidRPr="007C611C">
        <w:rPr>
          <w:spacing w:val="66"/>
        </w:rPr>
        <w:t xml:space="preserve"> </w:t>
      </w:r>
      <w:r w:rsidRPr="007C611C">
        <w:rPr>
          <w:spacing w:val="-1"/>
        </w:rPr>
        <w:t xml:space="preserve">from </w:t>
      </w:r>
      <w:r w:rsidRPr="007C611C">
        <w:t xml:space="preserve">the </w:t>
      </w:r>
      <w:r w:rsidRPr="007C611C">
        <w:rPr>
          <w:spacing w:val="-1"/>
        </w:rPr>
        <w:t>Site</w:t>
      </w:r>
      <w:r w:rsidRPr="007C611C">
        <w:t xml:space="preserve"> </w:t>
      </w:r>
      <w:r w:rsidRPr="007C611C">
        <w:rPr>
          <w:spacing w:val="-1"/>
        </w:rPr>
        <w:t>have</w:t>
      </w:r>
      <w:r w:rsidRPr="007C611C">
        <w:t xml:space="preserve"> </w:t>
      </w:r>
      <w:r w:rsidRPr="007C611C">
        <w:rPr>
          <w:spacing w:val="-1"/>
        </w:rPr>
        <w:t>increased</w:t>
      </w:r>
      <w:r w:rsidRPr="007C611C">
        <w:t xml:space="preserve"> the </w:t>
      </w:r>
      <w:r w:rsidRPr="007C611C">
        <w:rPr>
          <w:spacing w:val="-1"/>
        </w:rPr>
        <w:t>TSS</w:t>
      </w:r>
      <w:r w:rsidRPr="007C611C">
        <w:rPr>
          <w:spacing w:val="-3"/>
        </w:rPr>
        <w:t xml:space="preserve"> </w:t>
      </w:r>
      <w:r w:rsidRPr="007C611C">
        <w:rPr>
          <w:spacing w:val="-1"/>
        </w:rPr>
        <w:t>(or NTU</w:t>
      </w:r>
      <w:r w:rsidRPr="007C611C">
        <w:t xml:space="preserve"> </w:t>
      </w:r>
      <w:r w:rsidRPr="007C611C">
        <w:rPr>
          <w:spacing w:val="-1"/>
        </w:rPr>
        <w:t>equivalent)</w:t>
      </w:r>
      <w:r w:rsidRPr="007C611C">
        <w:rPr>
          <w:spacing w:val="2"/>
        </w:rPr>
        <w:t xml:space="preserve"> </w:t>
      </w:r>
      <w:r w:rsidRPr="007C611C">
        <w:rPr>
          <w:spacing w:val="-1"/>
        </w:rPr>
        <w:t>as</w:t>
      </w:r>
      <w:r w:rsidRPr="007C611C">
        <w:t xml:space="preserve"> </w:t>
      </w:r>
      <w:r w:rsidRPr="007C611C">
        <w:rPr>
          <w:spacing w:val="-1"/>
        </w:rPr>
        <w:t>measured</w:t>
      </w:r>
      <w:r w:rsidRPr="007C611C">
        <w:t xml:space="preserve"> from</w:t>
      </w:r>
      <w:r w:rsidRPr="007C611C">
        <w:rPr>
          <w:spacing w:val="2"/>
        </w:rPr>
        <w:t xml:space="preserve"> </w:t>
      </w:r>
      <w:r w:rsidRPr="007C611C">
        <w:rPr>
          <w:spacing w:val="-1"/>
        </w:rPr>
        <w:t>point (a)</w:t>
      </w:r>
      <w:r w:rsidRPr="007C611C">
        <w:rPr>
          <w:spacing w:val="43"/>
        </w:rPr>
        <w:t xml:space="preserve"> </w:t>
      </w:r>
      <w:r w:rsidRPr="007C611C">
        <w:t xml:space="preserve">to </w:t>
      </w:r>
      <w:r w:rsidRPr="007C611C">
        <w:rPr>
          <w:spacing w:val="-1"/>
        </w:rPr>
        <w:t>point (b), by</w:t>
      </w:r>
      <w:r w:rsidRPr="007C611C">
        <w:t xml:space="preserve"> </w:t>
      </w:r>
      <w:r w:rsidRPr="007C611C">
        <w:rPr>
          <w:spacing w:val="-1"/>
        </w:rPr>
        <w:t>20% or more, operations</w:t>
      </w:r>
      <w:r w:rsidRPr="007C611C">
        <w:t xml:space="preserve"> </w:t>
      </w:r>
      <w:r w:rsidRPr="007C611C">
        <w:rPr>
          <w:spacing w:val="-1"/>
        </w:rPr>
        <w:t>must be</w:t>
      </w:r>
      <w:r w:rsidRPr="007C611C">
        <w:t xml:space="preserve"> </w:t>
      </w:r>
      <w:r w:rsidRPr="007C611C">
        <w:rPr>
          <w:spacing w:val="-1"/>
        </w:rPr>
        <w:t>modified</w:t>
      </w:r>
      <w:r w:rsidRPr="007C611C">
        <w:t xml:space="preserve"> </w:t>
      </w:r>
      <w:r w:rsidRPr="007C611C">
        <w:rPr>
          <w:spacing w:val="-1"/>
        </w:rPr>
        <w:t>and/or water quality</w:t>
      </w:r>
      <w:r w:rsidRPr="007C611C">
        <w:rPr>
          <w:spacing w:val="1"/>
        </w:rPr>
        <w:t xml:space="preserve"> </w:t>
      </w:r>
      <w:r w:rsidRPr="007C611C">
        <w:rPr>
          <w:spacing w:val="-1"/>
        </w:rPr>
        <w:t>control</w:t>
      </w:r>
      <w:r w:rsidRPr="007C611C">
        <w:rPr>
          <w:spacing w:val="40"/>
        </w:rPr>
        <w:t xml:space="preserve"> </w:t>
      </w:r>
      <w:r w:rsidRPr="007C611C">
        <w:rPr>
          <w:spacing w:val="-1"/>
        </w:rPr>
        <w:t>measures</w:t>
      </w:r>
      <w:r w:rsidRPr="007C611C">
        <w:t xml:space="preserve"> </w:t>
      </w:r>
      <w:r w:rsidRPr="007C611C">
        <w:rPr>
          <w:spacing w:val="-1"/>
        </w:rPr>
        <w:t>implemented.</w:t>
      </w:r>
      <w:bookmarkEnd w:id="306"/>
    </w:p>
    <w:p w14:paraId="66072492" w14:textId="3E8BB2C4" w:rsidR="001B53B8" w:rsidRPr="007C611C" w:rsidRDefault="00D54B1A" w:rsidP="00AB28BA">
      <w:pPr>
        <w:pStyle w:val="BodyText"/>
        <w:tabs>
          <w:tab w:val="left" w:pos="688"/>
        </w:tabs>
        <w:spacing w:before="122" w:line="304" w:lineRule="auto"/>
        <w:ind w:right="587"/>
        <w:jc w:val="left"/>
      </w:pPr>
      <w:bookmarkStart w:id="307" w:name="_Ref237957571"/>
      <w:r w:rsidRPr="007C611C">
        <w:t>If</w:t>
      </w:r>
      <w:r w:rsidRPr="007C611C">
        <w:rPr>
          <w:spacing w:val="-1"/>
        </w:rPr>
        <w:t xml:space="preserve"> analysis</w:t>
      </w:r>
      <w:r w:rsidRPr="007C611C">
        <w:rPr>
          <w:spacing w:val="1"/>
        </w:rPr>
        <w:t xml:space="preserve"> </w:t>
      </w:r>
      <w:r w:rsidRPr="007C611C">
        <w:rPr>
          <w:spacing w:val="-1"/>
        </w:rPr>
        <w:t>of SRP</w:t>
      </w:r>
      <w:r w:rsidRPr="007C611C">
        <w:t xml:space="preserve"> or</w:t>
      </w:r>
      <w:r w:rsidRPr="007C611C">
        <w:rPr>
          <w:spacing w:val="2"/>
        </w:rPr>
        <w:t xml:space="preserve"> </w:t>
      </w:r>
      <w:r w:rsidRPr="007C611C">
        <w:t xml:space="preserve">DEB </w:t>
      </w:r>
      <w:r w:rsidRPr="007C611C">
        <w:rPr>
          <w:spacing w:val="-1"/>
        </w:rPr>
        <w:t>samples</w:t>
      </w:r>
      <w:r w:rsidRPr="007C611C">
        <w:t xml:space="preserve"> </w:t>
      </w:r>
      <w:r w:rsidRPr="007C611C">
        <w:rPr>
          <w:spacing w:val="-1"/>
        </w:rPr>
        <w:t>taken</w:t>
      </w:r>
      <w:r w:rsidRPr="007C611C">
        <w:t xml:space="preserve"> </w:t>
      </w:r>
      <w:r w:rsidRPr="007C611C">
        <w:rPr>
          <w:spacing w:val="-1"/>
        </w:rPr>
        <w:t>under</w:t>
      </w:r>
      <w:r w:rsidRPr="007C611C">
        <w:rPr>
          <w:spacing w:val="-3"/>
        </w:rPr>
        <w:t xml:space="preserve"> </w:t>
      </w:r>
      <w:r w:rsidRPr="007C611C">
        <w:rPr>
          <w:spacing w:val="-1"/>
        </w:rPr>
        <w:t>Condition</w:t>
      </w:r>
      <w:r w:rsidR="007B5ADC" w:rsidRPr="007C611C">
        <w:rPr>
          <w:spacing w:val="-1"/>
        </w:rPr>
        <w:t xml:space="preserve"> </w:t>
      </w:r>
      <w:r w:rsidR="007B5ADC" w:rsidRPr="007C611C">
        <w:rPr>
          <w:spacing w:val="-1"/>
        </w:rPr>
        <w:fldChar w:fldCharType="begin"/>
      </w:r>
      <w:r w:rsidR="007B5ADC" w:rsidRPr="007C611C">
        <w:rPr>
          <w:spacing w:val="-1"/>
        </w:rPr>
        <w:instrText xml:space="preserve"> REF _Ref234911282 \r \h </w:instrText>
      </w:r>
      <w:r w:rsidR="000E1EE2" w:rsidRPr="007C611C">
        <w:rPr>
          <w:spacing w:val="-1"/>
        </w:rPr>
        <w:instrText xml:space="preserve"> \* MERGEFORMAT </w:instrText>
      </w:r>
      <w:r w:rsidR="007B5ADC" w:rsidRPr="007C611C">
        <w:rPr>
          <w:spacing w:val="-1"/>
        </w:rPr>
      </w:r>
      <w:r w:rsidR="007B5ADC" w:rsidRPr="007C611C">
        <w:rPr>
          <w:spacing w:val="-1"/>
        </w:rPr>
        <w:fldChar w:fldCharType="separate"/>
      </w:r>
      <w:r w:rsidR="004B7CF8" w:rsidRPr="007C611C">
        <w:rPr>
          <w:spacing w:val="-1"/>
        </w:rPr>
        <w:t>131</w:t>
      </w:r>
      <w:r w:rsidR="007B5ADC" w:rsidRPr="007C611C">
        <w:rPr>
          <w:spacing w:val="-1"/>
        </w:rPr>
        <w:fldChar w:fldCharType="end"/>
      </w:r>
      <w:r w:rsidR="007B5ADC" w:rsidRPr="007C611C">
        <w:rPr>
          <w:spacing w:val="-1"/>
        </w:rPr>
        <w:t>(c)</w:t>
      </w:r>
      <w:r w:rsidRPr="007C611C">
        <w:t xml:space="preserve"> </w:t>
      </w:r>
      <w:r w:rsidRPr="007C611C">
        <w:rPr>
          <w:spacing w:val="-1"/>
        </w:rPr>
        <w:t>indicates</w:t>
      </w:r>
      <w:r w:rsidRPr="007C611C">
        <w:rPr>
          <w:spacing w:val="1"/>
        </w:rPr>
        <w:t xml:space="preserve"> </w:t>
      </w:r>
      <w:r w:rsidRPr="007C611C">
        <w:rPr>
          <w:spacing w:val="-1"/>
        </w:rPr>
        <w:t>that</w:t>
      </w:r>
      <w:r w:rsidRPr="007C611C">
        <w:rPr>
          <w:spacing w:val="53"/>
        </w:rPr>
        <w:t xml:space="preserve"> </w:t>
      </w:r>
      <w:r w:rsidRPr="007C611C">
        <w:rPr>
          <w:spacing w:val="-1"/>
        </w:rPr>
        <w:t>discharges</w:t>
      </w:r>
      <w:r w:rsidRPr="007C611C">
        <w:t xml:space="preserve"> </w:t>
      </w:r>
      <w:r w:rsidRPr="007C611C">
        <w:rPr>
          <w:spacing w:val="-1"/>
        </w:rPr>
        <w:t>from</w:t>
      </w:r>
      <w:r w:rsidRPr="007C611C">
        <w:rPr>
          <w:spacing w:val="2"/>
        </w:rPr>
        <w:t xml:space="preserve"> </w:t>
      </w:r>
      <w:r w:rsidRPr="007C611C">
        <w:t>any</w:t>
      </w:r>
      <w:r w:rsidRPr="007C611C">
        <w:rPr>
          <w:spacing w:val="1"/>
        </w:rPr>
        <w:t xml:space="preserve"> </w:t>
      </w:r>
      <w:r w:rsidRPr="007C611C">
        <w:rPr>
          <w:spacing w:val="-1"/>
        </w:rPr>
        <w:t>device</w:t>
      </w:r>
      <w:r w:rsidRPr="007C611C">
        <w:t xml:space="preserve"> </w:t>
      </w:r>
      <w:r w:rsidRPr="007C611C">
        <w:rPr>
          <w:spacing w:val="-1"/>
        </w:rPr>
        <w:t>have</w:t>
      </w:r>
      <w:r w:rsidRPr="007C611C">
        <w:t xml:space="preserve"> </w:t>
      </w:r>
      <w:r w:rsidRPr="007C611C">
        <w:rPr>
          <w:spacing w:val="-1"/>
        </w:rPr>
        <w:t>exceeded</w:t>
      </w:r>
      <w:r w:rsidRPr="007C611C">
        <w:t xml:space="preserve"> the </w:t>
      </w:r>
      <w:r w:rsidRPr="007C611C">
        <w:rPr>
          <w:spacing w:val="-1"/>
        </w:rPr>
        <w:t>following</w:t>
      </w:r>
      <w:r w:rsidRPr="007C611C">
        <w:t xml:space="preserve"> </w:t>
      </w:r>
      <w:r w:rsidRPr="007C611C">
        <w:rPr>
          <w:spacing w:val="-1"/>
        </w:rPr>
        <w:t xml:space="preserve">parameters, </w:t>
      </w:r>
      <w:r w:rsidRPr="007C611C">
        <w:t xml:space="preserve">the </w:t>
      </w:r>
      <w:r w:rsidRPr="007C611C">
        <w:rPr>
          <w:spacing w:val="-1"/>
        </w:rPr>
        <w:t>cause</w:t>
      </w:r>
      <w:r w:rsidRPr="007C611C">
        <w:t xml:space="preserve"> </w:t>
      </w:r>
      <w:r w:rsidRPr="007C611C">
        <w:rPr>
          <w:spacing w:val="-1"/>
        </w:rPr>
        <w:t>of the</w:t>
      </w:r>
      <w:r w:rsidRPr="007C611C">
        <w:rPr>
          <w:spacing w:val="32"/>
        </w:rPr>
        <w:t xml:space="preserve"> </w:t>
      </w:r>
      <w:r w:rsidRPr="007C611C">
        <w:rPr>
          <w:spacing w:val="-1"/>
        </w:rPr>
        <w:t>exceedance</w:t>
      </w:r>
      <w:r w:rsidRPr="007C611C">
        <w:t xml:space="preserve"> </w:t>
      </w:r>
      <w:r w:rsidRPr="007C611C">
        <w:rPr>
          <w:spacing w:val="-1"/>
        </w:rPr>
        <w:t>must be</w:t>
      </w:r>
      <w:r w:rsidRPr="007C611C">
        <w:t xml:space="preserve"> </w:t>
      </w:r>
      <w:r w:rsidRPr="007C611C">
        <w:rPr>
          <w:spacing w:val="-1"/>
        </w:rPr>
        <w:t>determined</w:t>
      </w:r>
      <w:r w:rsidRPr="007C611C">
        <w:t xml:space="preserve"> </w:t>
      </w:r>
      <w:r w:rsidRPr="007C611C">
        <w:rPr>
          <w:spacing w:val="-1"/>
        </w:rPr>
        <w:t>and</w:t>
      </w:r>
      <w:r w:rsidRPr="007C611C">
        <w:t xml:space="preserve"> </w:t>
      </w:r>
      <w:r w:rsidRPr="007C611C">
        <w:rPr>
          <w:spacing w:val="-1"/>
        </w:rPr>
        <w:t>remedied</w:t>
      </w:r>
      <w:r w:rsidR="00713172" w:rsidRPr="007C611C">
        <w:rPr>
          <w:spacing w:val="-1"/>
        </w:rPr>
        <w:t>:</w:t>
      </w:r>
      <w:bookmarkEnd w:id="307"/>
    </w:p>
    <w:p w14:paraId="3B12EF9F" w14:textId="77777777" w:rsidR="001B53B8" w:rsidRPr="00E9534A" w:rsidRDefault="00D54B1A" w:rsidP="00E24518">
      <w:pPr>
        <w:pStyle w:val="BodyText"/>
        <w:numPr>
          <w:ilvl w:val="1"/>
          <w:numId w:val="6"/>
        </w:numPr>
        <w:spacing w:before="120"/>
        <w:ind w:left="1276" w:hanging="567"/>
        <w:jc w:val="both"/>
      </w:pPr>
      <w:r w:rsidRPr="007C611C">
        <w:rPr>
          <w:spacing w:val="-1"/>
        </w:rPr>
        <w:t xml:space="preserve">pH </w:t>
      </w:r>
      <w:r w:rsidRPr="00E9534A">
        <w:t>between 6.5 – 8.5 as measured at the outlet; and</w:t>
      </w:r>
    </w:p>
    <w:p w14:paraId="1766DAC2" w14:textId="77777777" w:rsidR="001B53B8" w:rsidRPr="007C611C" w:rsidRDefault="00D54B1A" w:rsidP="00E24518">
      <w:pPr>
        <w:pStyle w:val="BodyText"/>
        <w:numPr>
          <w:ilvl w:val="1"/>
          <w:numId w:val="6"/>
        </w:numPr>
        <w:spacing w:before="120"/>
        <w:ind w:left="1276" w:hanging="567"/>
        <w:jc w:val="both"/>
        <w:rPr>
          <w:spacing w:val="-1"/>
        </w:rPr>
      </w:pPr>
      <w:bookmarkStart w:id="308" w:name="_Ref240914039"/>
      <w:r w:rsidRPr="00E9534A">
        <w:t>80% red</w:t>
      </w:r>
      <w:r w:rsidRPr="007C611C">
        <w:rPr>
          <w:spacing w:val="-1"/>
        </w:rPr>
        <w:t>uction in turbidity between inflow and outflow of discharging SRPs &amp; DEBs, or 100mm of clarity as measured at the outlet.</w:t>
      </w:r>
      <w:bookmarkEnd w:id="308"/>
    </w:p>
    <w:p w14:paraId="211B5FA4" w14:textId="4BA6CBD8" w:rsidR="001B53B8" w:rsidRPr="007C611C" w:rsidRDefault="00D54B1A" w:rsidP="00AB28BA">
      <w:pPr>
        <w:pStyle w:val="BodyText"/>
        <w:tabs>
          <w:tab w:val="left" w:pos="688"/>
        </w:tabs>
        <w:spacing w:line="304" w:lineRule="auto"/>
        <w:ind w:right="1072"/>
        <w:jc w:val="left"/>
      </w:pPr>
      <w:bookmarkStart w:id="309" w:name="_Ref234911597"/>
      <w:r w:rsidRPr="007C611C">
        <w:rPr>
          <w:spacing w:val="-1"/>
        </w:rPr>
        <w:t>Details</w:t>
      </w:r>
      <w:r w:rsidRPr="007C611C">
        <w:rPr>
          <w:spacing w:val="1"/>
        </w:rPr>
        <w:t xml:space="preserve"> </w:t>
      </w:r>
      <w:r w:rsidRPr="007C611C">
        <w:rPr>
          <w:spacing w:val="-1"/>
        </w:rPr>
        <w:t>of</w:t>
      </w:r>
      <w:r w:rsidRPr="007C611C">
        <w:rPr>
          <w:spacing w:val="2"/>
        </w:rPr>
        <w:t xml:space="preserve"> </w:t>
      </w:r>
      <w:r w:rsidRPr="007C611C">
        <w:t xml:space="preserve">any </w:t>
      </w:r>
      <w:r w:rsidRPr="007C611C">
        <w:rPr>
          <w:spacing w:val="-1"/>
        </w:rPr>
        <w:t>modifications</w:t>
      </w:r>
      <w:r w:rsidRPr="007C611C">
        <w:rPr>
          <w:spacing w:val="1"/>
        </w:rPr>
        <w:t xml:space="preserve"> </w:t>
      </w:r>
      <w:r w:rsidRPr="007C611C">
        <w:t xml:space="preserve">to </w:t>
      </w:r>
      <w:r w:rsidRPr="007C611C">
        <w:rPr>
          <w:spacing w:val="-1"/>
        </w:rPr>
        <w:t>operations</w:t>
      </w:r>
      <w:r w:rsidRPr="007C611C">
        <w:rPr>
          <w:spacing w:val="1"/>
        </w:rPr>
        <w:t xml:space="preserve"> </w:t>
      </w:r>
      <w:r w:rsidRPr="007C611C">
        <w:rPr>
          <w:spacing w:val="-1"/>
        </w:rPr>
        <w:t>and/or erosion</w:t>
      </w:r>
      <w:r w:rsidRPr="007C611C">
        <w:t xml:space="preserve"> </w:t>
      </w:r>
      <w:r w:rsidRPr="007C611C">
        <w:rPr>
          <w:spacing w:val="-1"/>
        </w:rPr>
        <w:t>and</w:t>
      </w:r>
      <w:r w:rsidRPr="007C611C">
        <w:t xml:space="preserve"> </w:t>
      </w:r>
      <w:r w:rsidRPr="007C611C">
        <w:rPr>
          <w:spacing w:val="-1"/>
        </w:rPr>
        <w:t>sediment control</w:t>
      </w:r>
      <w:r w:rsidRPr="007C611C">
        <w:rPr>
          <w:spacing w:val="42"/>
        </w:rPr>
        <w:t xml:space="preserve"> </w:t>
      </w:r>
      <w:r w:rsidRPr="007C611C">
        <w:rPr>
          <w:spacing w:val="-1"/>
        </w:rPr>
        <w:t>measures</w:t>
      </w:r>
      <w:r w:rsidRPr="007C611C">
        <w:rPr>
          <w:spacing w:val="-4"/>
        </w:rPr>
        <w:t xml:space="preserve"> </w:t>
      </w:r>
      <w:r w:rsidRPr="007C611C">
        <w:rPr>
          <w:spacing w:val="-1"/>
        </w:rPr>
        <w:t>made</w:t>
      </w:r>
      <w:r w:rsidRPr="007C611C">
        <w:t xml:space="preserve"> under</w:t>
      </w:r>
      <w:r w:rsidRPr="007C611C">
        <w:rPr>
          <w:spacing w:val="2"/>
        </w:rPr>
        <w:t xml:space="preserve"> </w:t>
      </w:r>
      <w:r w:rsidRPr="007C611C">
        <w:t>Conditio</w:t>
      </w:r>
      <w:r w:rsidR="000929D3" w:rsidRPr="007C611C">
        <w:t xml:space="preserve">n </w:t>
      </w:r>
      <w:r w:rsidR="0094053B" w:rsidRPr="007C611C">
        <w:fldChar w:fldCharType="begin"/>
      </w:r>
      <w:r w:rsidR="0094053B" w:rsidRPr="007C611C">
        <w:instrText xml:space="preserve"> REF _Ref234911186 \r \h </w:instrText>
      </w:r>
      <w:r w:rsidR="000E1EE2" w:rsidRPr="007C611C">
        <w:instrText xml:space="preserve"> \* MERGEFORMAT </w:instrText>
      </w:r>
      <w:r w:rsidR="0094053B" w:rsidRPr="007C611C">
        <w:fldChar w:fldCharType="separate"/>
      </w:r>
      <w:r w:rsidR="004B7CF8" w:rsidRPr="007C611C">
        <w:t>132</w:t>
      </w:r>
      <w:r w:rsidR="0094053B" w:rsidRPr="007C611C">
        <w:fldChar w:fldCharType="end"/>
      </w:r>
      <w:r w:rsidRPr="007C611C">
        <w:rPr>
          <w:spacing w:val="-1"/>
        </w:rPr>
        <w:t>, must</w:t>
      </w:r>
      <w:r w:rsidRPr="007C611C">
        <w:rPr>
          <w:spacing w:val="2"/>
        </w:rPr>
        <w:t xml:space="preserve"> </w:t>
      </w:r>
      <w:r w:rsidRPr="007C611C">
        <w:rPr>
          <w:spacing w:val="-1"/>
        </w:rPr>
        <w:t>be</w:t>
      </w:r>
      <w:r w:rsidRPr="007C611C">
        <w:t xml:space="preserve"> </w:t>
      </w:r>
      <w:r w:rsidRPr="007C611C">
        <w:rPr>
          <w:spacing w:val="-1"/>
        </w:rPr>
        <w:t>reported</w:t>
      </w:r>
      <w:r w:rsidRPr="007C611C">
        <w:t xml:space="preserve"> to </w:t>
      </w:r>
      <w:r w:rsidR="00676B1B" w:rsidRPr="007C611C">
        <w:t>the Council</w:t>
      </w:r>
      <w:r w:rsidRPr="007C611C">
        <w:t xml:space="preserve"> at</w:t>
      </w:r>
      <w:r w:rsidRPr="007C611C">
        <w:rPr>
          <w:spacing w:val="2"/>
        </w:rPr>
        <w:t xml:space="preserve"> </w:t>
      </w:r>
      <w:r w:rsidRPr="007C611C">
        <w:rPr>
          <w:spacing w:val="-1"/>
        </w:rPr>
        <w:t>quarterly</w:t>
      </w:r>
      <w:r w:rsidRPr="007C611C">
        <w:rPr>
          <w:spacing w:val="59"/>
        </w:rPr>
        <w:t xml:space="preserve"> </w:t>
      </w:r>
      <w:r w:rsidRPr="007C611C">
        <w:rPr>
          <w:spacing w:val="-1"/>
        </w:rPr>
        <w:t>intervals, and</w:t>
      </w:r>
      <w:r w:rsidRPr="007C611C">
        <w:t xml:space="preserve"> </w:t>
      </w:r>
      <w:r w:rsidRPr="007C611C">
        <w:rPr>
          <w:spacing w:val="-1"/>
        </w:rPr>
        <w:t>as</w:t>
      </w:r>
      <w:r w:rsidRPr="007C611C">
        <w:t xml:space="preserve"> </w:t>
      </w:r>
      <w:r w:rsidRPr="007C611C">
        <w:rPr>
          <w:spacing w:val="-1"/>
        </w:rPr>
        <w:t>part of the</w:t>
      </w:r>
      <w:r w:rsidRPr="007C611C">
        <w:t xml:space="preserve"> </w:t>
      </w:r>
      <w:r w:rsidRPr="007C611C">
        <w:rPr>
          <w:spacing w:val="-1"/>
        </w:rPr>
        <w:t>Annual</w:t>
      </w:r>
      <w:r w:rsidRPr="007C611C">
        <w:t xml:space="preserve"> </w:t>
      </w:r>
      <w:r w:rsidR="00B872F0" w:rsidRPr="007C611C">
        <w:t xml:space="preserve">Monitoring </w:t>
      </w:r>
      <w:r w:rsidRPr="007C611C">
        <w:rPr>
          <w:spacing w:val="-1"/>
        </w:rPr>
        <w:t xml:space="preserve">Report </w:t>
      </w:r>
      <w:r w:rsidRPr="007C611C">
        <w:t xml:space="preserve">required </w:t>
      </w:r>
      <w:r w:rsidRPr="007C611C">
        <w:rPr>
          <w:spacing w:val="-1"/>
        </w:rPr>
        <w:t>by</w:t>
      </w:r>
      <w:r w:rsidRPr="007C611C">
        <w:rPr>
          <w:spacing w:val="1"/>
        </w:rPr>
        <w:t xml:space="preserve"> </w:t>
      </w:r>
      <w:r w:rsidRPr="007C611C">
        <w:rPr>
          <w:spacing w:val="-1"/>
        </w:rPr>
        <w:t>Condition</w:t>
      </w:r>
      <w:r w:rsidRPr="007C611C">
        <w:t xml:space="preserve"> </w:t>
      </w:r>
      <w:r w:rsidR="0094053B" w:rsidRPr="007C611C">
        <w:rPr>
          <w:spacing w:val="-1"/>
        </w:rPr>
        <w:fldChar w:fldCharType="begin"/>
      </w:r>
      <w:r w:rsidR="0094053B" w:rsidRPr="007C611C">
        <w:instrText xml:space="preserve"> REF _Ref234859059 \r \h </w:instrText>
      </w:r>
      <w:r w:rsidR="000E1EE2" w:rsidRPr="007C611C">
        <w:rPr>
          <w:spacing w:val="-1"/>
        </w:rPr>
        <w:instrText xml:space="preserve"> \* MERGEFORMAT </w:instrText>
      </w:r>
      <w:r w:rsidR="0094053B" w:rsidRPr="007C611C">
        <w:rPr>
          <w:spacing w:val="-1"/>
        </w:rPr>
      </w:r>
      <w:r w:rsidR="0094053B" w:rsidRPr="007C611C">
        <w:rPr>
          <w:spacing w:val="-1"/>
        </w:rPr>
        <w:fldChar w:fldCharType="separate"/>
      </w:r>
      <w:r w:rsidR="004B7CF8" w:rsidRPr="007C611C">
        <w:t>73</w:t>
      </w:r>
      <w:r w:rsidR="0094053B" w:rsidRPr="007C611C">
        <w:rPr>
          <w:spacing w:val="-1"/>
        </w:rPr>
        <w:fldChar w:fldCharType="end"/>
      </w:r>
      <w:r w:rsidRPr="007C611C">
        <w:rPr>
          <w:spacing w:val="-1"/>
        </w:rPr>
        <w:t>.</w:t>
      </w:r>
      <w:bookmarkEnd w:id="309"/>
    </w:p>
    <w:p w14:paraId="1A110FB8" w14:textId="77777777" w:rsidR="001B53B8" w:rsidRPr="007C611C" w:rsidRDefault="00D54B1A">
      <w:pPr>
        <w:ind w:left="118"/>
        <w:rPr>
          <w:rFonts w:ascii="Arial" w:eastAsia="Arial" w:hAnsi="Arial" w:cs="Arial"/>
          <w:sz w:val="20"/>
          <w:szCs w:val="20"/>
        </w:rPr>
      </w:pPr>
      <w:r w:rsidRPr="007C611C">
        <w:rPr>
          <w:rFonts w:ascii="Arial"/>
          <w:b/>
          <w:spacing w:val="-1"/>
          <w:sz w:val="20"/>
          <w:szCs w:val="20"/>
        </w:rPr>
        <w:lastRenderedPageBreak/>
        <w:t>Stabilisation</w:t>
      </w:r>
      <w:r w:rsidRPr="007C611C">
        <w:rPr>
          <w:rFonts w:ascii="Arial"/>
          <w:b/>
          <w:spacing w:val="-2"/>
          <w:sz w:val="20"/>
          <w:szCs w:val="20"/>
        </w:rPr>
        <w:t xml:space="preserve"> </w:t>
      </w:r>
      <w:r w:rsidRPr="007C611C">
        <w:rPr>
          <w:rFonts w:ascii="Arial"/>
          <w:b/>
          <w:spacing w:val="-1"/>
          <w:sz w:val="20"/>
          <w:szCs w:val="20"/>
        </w:rPr>
        <w:t>of Earthworks</w:t>
      </w:r>
    </w:p>
    <w:p w14:paraId="3539FD95" w14:textId="77777777" w:rsidR="001B53B8" w:rsidRPr="007C611C" w:rsidRDefault="00D54B1A" w:rsidP="000E4B88">
      <w:pPr>
        <w:pStyle w:val="BodyText"/>
        <w:tabs>
          <w:tab w:val="left" w:pos="688"/>
        </w:tabs>
        <w:ind w:left="709" w:hanging="567"/>
        <w:jc w:val="left"/>
      </w:pPr>
      <w:bookmarkStart w:id="310" w:name="_Ref234914872"/>
      <w:r w:rsidRPr="007C611C">
        <w:rPr>
          <w:spacing w:val="-1"/>
        </w:rPr>
        <w:t>The</w:t>
      </w:r>
      <w:r w:rsidRPr="007C611C">
        <w:t xml:space="preserve"> </w:t>
      </w:r>
      <w:r w:rsidRPr="007C611C">
        <w:rPr>
          <w:spacing w:val="-1"/>
        </w:rPr>
        <w:t>Consent Holder must</w:t>
      </w:r>
      <w:r w:rsidRPr="007C611C">
        <w:rPr>
          <w:spacing w:val="2"/>
        </w:rPr>
        <w:t xml:space="preserve"> </w:t>
      </w:r>
      <w:r w:rsidRPr="007C611C">
        <w:rPr>
          <w:spacing w:val="-1"/>
        </w:rPr>
        <w:t>ensure</w:t>
      </w:r>
      <w:r w:rsidRPr="007C611C">
        <w:t xml:space="preserve"> </w:t>
      </w:r>
      <w:r w:rsidRPr="007C611C">
        <w:rPr>
          <w:spacing w:val="-1"/>
        </w:rPr>
        <w:t>that all</w:t>
      </w:r>
      <w:r w:rsidRPr="007C611C">
        <w:t xml:space="preserve"> </w:t>
      </w:r>
      <w:r w:rsidRPr="007C611C">
        <w:rPr>
          <w:spacing w:val="-1"/>
        </w:rPr>
        <w:t>disturbed</w:t>
      </w:r>
      <w:r w:rsidRPr="007C611C">
        <w:t xml:space="preserve"> </w:t>
      </w:r>
      <w:r w:rsidRPr="007C611C">
        <w:rPr>
          <w:spacing w:val="-1"/>
        </w:rPr>
        <w:t>and</w:t>
      </w:r>
      <w:r w:rsidRPr="007C611C">
        <w:t xml:space="preserve"> </w:t>
      </w:r>
      <w:r w:rsidRPr="007C611C">
        <w:rPr>
          <w:spacing w:val="-1"/>
        </w:rPr>
        <w:t>bare</w:t>
      </w:r>
      <w:r w:rsidRPr="007C611C">
        <w:t xml:space="preserve"> </w:t>
      </w:r>
      <w:r w:rsidRPr="007C611C">
        <w:rPr>
          <w:spacing w:val="-1"/>
        </w:rPr>
        <w:t>earth</w:t>
      </w:r>
      <w:r w:rsidRPr="007C611C">
        <w:t xml:space="preserve"> </w:t>
      </w:r>
      <w:r w:rsidRPr="007C611C">
        <w:rPr>
          <w:spacing w:val="-1"/>
        </w:rPr>
        <w:t>areas</w:t>
      </w:r>
      <w:r w:rsidRPr="007C611C">
        <w:t xml:space="preserve"> are:</w:t>
      </w:r>
      <w:bookmarkEnd w:id="310"/>
    </w:p>
    <w:p w14:paraId="464A6C84" w14:textId="6D95BAB1" w:rsidR="001B53B8" w:rsidRPr="007C611C" w:rsidRDefault="7A7D71FF" w:rsidP="00E24518">
      <w:pPr>
        <w:pStyle w:val="BodyText"/>
        <w:numPr>
          <w:ilvl w:val="1"/>
          <w:numId w:val="6"/>
        </w:numPr>
        <w:spacing w:before="120"/>
        <w:ind w:left="1276" w:hanging="567"/>
        <w:jc w:val="both"/>
      </w:pPr>
      <w:r w:rsidRPr="007C611C">
        <w:t xml:space="preserve">revegetated or stabilised </w:t>
      </w:r>
      <w:r w:rsidR="61DAE0D4" w:rsidRPr="007C611C">
        <w:t>immediately</w:t>
      </w:r>
      <w:r w:rsidR="61C6A26B" w:rsidRPr="007C611C">
        <w:t xml:space="preserve"> </w:t>
      </w:r>
      <w:r w:rsidRPr="007C611C">
        <w:t>upon completion or abandonment of Earthworks; an</w:t>
      </w:r>
      <w:r w:rsidR="006761F9" w:rsidRPr="007C611C">
        <w:t>d</w:t>
      </w:r>
    </w:p>
    <w:p w14:paraId="055B57CF" w14:textId="58821CEA" w:rsidR="001B53B8" w:rsidRPr="007C611C" w:rsidRDefault="00D54B1A" w:rsidP="00E24518">
      <w:pPr>
        <w:pStyle w:val="BodyText"/>
        <w:numPr>
          <w:ilvl w:val="1"/>
          <w:numId w:val="6"/>
        </w:numPr>
        <w:spacing w:before="120"/>
        <w:ind w:left="1276" w:hanging="567"/>
        <w:jc w:val="both"/>
      </w:pPr>
      <w:r w:rsidRPr="00E9534A">
        <w:t>revegetation</w:t>
      </w:r>
      <w:r w:rsidRPr="007C611C">
        <w:t xml:space="preserve"> </w:t>
      </w:r>
      <w:r w:rsidRPr="007C611C">
        <w:rPr>
          <w:spacing w:val="-1"/>
        </w:rPr>
        <w:t>or stabilisation</w:t>
      </w:r>
      <w:r w:rsidRPr="007C611C">
        <w:t xml:space="preserve"> </w:t>
      </w:r>
      <w:r w:rsidRPr="007C611C">
        <w:rPr>
          <w:spacing w:val="-1"/>
        </w:rPr>
        <w:t>is</w:t>
      </w:r>
      <w:r w:rsidRPr="007C611C">
        <w:rPr>
          <w:spacing w:val="1"/>
        </w:rPr>
        <w:t xml:space="preserve"> </w:t>
      </w:r>
      <w:r w:rsidRPr="007C611C">
        <w:rPr>
          <w:spacing w:val="-1"/>
        </w:rPr>
        <w:t>completed</w:t>
      </w:r>
      <w:r w:rsidRPr="007C611C">
        <w:t xml:space="preserve"> </w:t>
      </w:r>
      <w:r w:rsidRPr="007C611C">
        <w:rPr>
          <w:spacing w:val="-1"/>
        </w:rPr>
        <w:t>in</w:t>
      </w:r>
      <w:r w:rsidRPr="007C611C">
        <w:t xml:space="preserve"> </w:t>
      </w:r>
      <w:r w:rsidRPr="007C611C">
        <w:rPr>
          <w:spacing w:val="-1"/>
        </w:rPr>
        <w:t>general</w:t>
      </w:r>
      <w:r w:rsidRPr="007C611C">
        <w:t xml:space="preserve"> </w:t>
      </w:r>
      <w:r w:rsidRPr="007C611C">
        <w:rPr>
          <w:spacing w:val="-1"/>
        </w:rPr>
        <w:t>accordance</w:t>
      </w:r>
      <w:r w:rsidRPr="007C611C">
        <w:t xml:space="preserve"> </w:t>
      </w:r>
      <w:r w:rsidRPr="007C611C">
        <w:rPr>
          <w:spacing w:val="-1"/>
        </w:rPr>
        <w:t>with</w:t>
      </w:r>
      <w:r w:rsidRPr="007C611C">
        <w:t xml:space="preserve"> the </w:t>
      </w:r>
      <w:r w:rsidRPr="007C611C">
        <w:rPr>
          <w:spacing w:val="-1"/>
        </w:rPr>
        <w:t>measures</w:t>
      </w:r>
      <w:r w:rsidRPr="007C611C">
        <w:rPr>
          <w:spacing w:val="48"/>
        </w:rPr>
        <w:t xml:space="preserve"> </w:t>
      </w:r>
      <w:r w:rsidRPr="007C611C">
        <w:rPr>
          <w:spacing w:val="-1"/>
        </w:rPr>
        <w:t>set</w:t>
      </w:r>
      <w:r w:rsidRPr="007C611C">
        <w:rPr>
          <w:spacing w:val="2"/>
        </w:rPr>
        <w:t xml:space="preserve"> </w:t>
      </w:r>
      <w:r w:rsidRPr="007C611C">
        <w:t>out</w:t>
      </w:r>
      <w:r w:rsidRPr="007C611C">
        <w:rPr>
          <w:spacing w:val="2"/>
        </w:rPr>
        <w:t xml:space="preserve"> </w:t>
      </w:r>
      <w:r w:rsidRPr="007C611C">
        <w:rPr>
          <w:spacing w:val="-1"/>
        </w:rPr>
        <w:t>in</w:t>
      </w:r>
      <w:r w:rsidRPr="007C611C">
        <w:t xml:space="preserve"> the </w:t>
      </w:r>
      <w:r w:rsidRPr="007C611C">
        <w:rPr>
          <w:spacing w:val="-1"/>
        </w:rPr>
        <w:t>certified</w:t>
      </w:r>
      <w:r w:rsidRPr="007C611C">
        <w:t xml:space="preserve"> ESCP </w:t>
      </w:r>
      <w:r w:rsidRPr="007C611C">
        <w:rPr>
          <w:spacing w:val="-1"/>
        </w:rPr>
        <w:t>and</w:t>
      </w:r>
      <w:r w:rsidRPr="007C611C">
        <w:t xml:space="preserve"> </w:t>
      </w:r>
      <w:r w:rsidRPr="007C611C">
        <w:rPr>
          <w:spacing w:val="-1"/>
        </w:rPr>
        <w:t>GD05.</w:t>
      </w:r>
      <w:r w:rsidR="000E4B88">
        <w:rPr>
          <w:spacing w:val="-1"/>
        </w:rPr>
        <w:t xml:space="preserve"> </w:t>
      </w:r>
    </w:p>
    <w:p w14:paraId="036D8F7B" w14:textId="2FB6448E" w:rsidR="001B53B8" w:rsidRPr="007C611C" w:rsidRDefault="00D54B1A" w:rsidP="006761F9">
      <w:pPr>
        <w:pStyle w:val="BodyText"/>
        <w:numPr>
          <w:ilvl w:val="0"/>
          <w:numId w:val="0"/>
        </w:numPr>
        <w:tabs>
          <w:tab w:val="left" w:pos="688"/>
        </w:tabs>
        <w:ind w:left="711"/>
        <w:jc w:val="left"/>
        <w:rPr>
          <w:spacing w:val="-1"/>
        </w:rPr>
      </w:pPr>
      <w:r w:rsidRPr="007C611C">
        <w:rPr>
          <w:spacing w:val="-1"/>
        </w:rPr>
        <w:t>This condition does not apply to areas being actively worked, areas subject to rock extraction, and cut rock faces.</w:t>
      </w:r>
    </w:p>
    <w:p w14:paraId="3ACF841A" w14:textId="76D9C9B7" w:rsidR="00757D66" w:rsidRPr="007C611C" w:rsidRDefault="00D54B1A" w:rsidP="005042BC">
      <w:pPr>
        <w:pStyle w:val="ListParagraph"/>
        <w:spacing w:before="72" w:line="302" w:lineRule="auto"/>
        <w:ind w:left="720" w:right="1206"/>
        <w:rPr>
          <w:rFonts w:ascii="Arial"/>
          <w:b/>
          <w:iCs/>
          <w:spacing w:val="-1"/>
          <w:sz w:val="20"/>
          <w:szCs w:val="20"/>
        </w:rPr>
      </w:pPr>
      <w:r w:rsidRPr="007C611C">
        <w:rPr>
          <w:rFonts w:ascii="Arial"/>
          <w:b/>
          <w:iCs/>
          <w:spacing w:val="-1"/>
          <w:sz w:val="20"/>
          <w:szCs w:val="20"/>
        </w:rPr>
        <w:t>Advice note</w:t>
      </w:r>
    </w:p>
    <w:p w14:paraId="5A84E65D" w14:textId="5781FF37" w:rsidR="001B53B8" w:rsidRPr="007C611C" w:rsidRDefault="005E233A" w:rsidP="005042BC">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135A: </w:t>
      </w:r>
      <w:r w:rsidR="00D54B1A" w:rsidRPr="007C611C">
        <w:rPr>
          <w:rFonts w:ascii="Arial"/>
          <w:bCs/>
          <w:i/>
          <w:spacing w:val="-1"/>
          <w:sz w:val="20"/>
          <w:szCs w:val="20"/>
        </w:rPr>
        <w:t>Stabilisation means when disturbed or bare earth areas are covered by a permanent erosion proof ground cover and includes aggregate, rock, polymer or vegetative cover which has obtained a density of more than 80 % of a normal pasture sward.</w:t>
      </w:r>
    </w:p>
    <w:p w14:paraId="37867286" w14:textId="77777777" w:rsidR="001B53B8" w:rsidRPr="007C611C" w:rsidRDefault="00D54B1A" w:rsidP="005042BC">
      <w:pPr>
        <w:pStyle w:val="Heading2"/>
        <w:rPr>
          <w:b w:val="0"/>
          <w:bCs w:val="0"/>
        </w:rPr>
      </w:pPr>
      <w:bookmarkStart w:id="311" w:name="Rehabilitation_of_Mangapū_Stream_Tributa"/>
      <w:bookmarkStart w:id="312" w:name="_Toc240641881"/>
      <w:bookmarkEnd w:id="311"/>
      <w:r w:rsidRPr="007C611C">
        <w:t xml:space="preserve">Rehabilitation </w:t>
      </w:r>
      <w:r w:rsidRPr="007C611C">
        <w:rPr>
          <w:spacing w:val="-2"/>
        </w:rPr>
        <w:t>of</w:t>
      </w:r>
      <w:r w:rsidRPr="007C611C">
        <w:t xml:space="preserve"> Mangapū Stream Tributary Realignment</w:t>
      </w:r>
      <w:bookmarkEnd w:id="312"/>
    </w:p>
    <w:p w14:paraId="421EF83F" w14:textId="3FF51A4D" w:rsidR="001B53B8" w:rsidRPr="007C611C" w:rsidRDefault="00D54B1A" w:rsidP="005042BC">
      <w:pPr>
        <w:pStyle w:val="BodyText"/>
        <w:tabs>
          <w:tab w:val="left" w:pos="688"/>
        </w:tabs>
        <w:spacing w:before="185"/>
        <w:jc w:val="left"/>
      </w:pPr>
      <w:bookmarkStart w:id="313" w:name="_Ref234912541"/>
      <w:r w:rsidRPr="007C611C">
        <w:rPr>
          <w:spacing w:val="-1"/>
        </w:rPr>
        <w:t>Riparian</w:t>
      </w:r>
      <w:r w:rsidRPr="007C611C">
        <w:t xml:space="preserve"> </w:t>
      </w:r>
      <w:r w:rsidRPr="007C611C">
        <w:rPr>
          <w:spacing w:val="-1"/>
        </w:rPr>
        <w:t>planting</w:t>
      </w:r>
      <w:r w:rsidRPr="007C611C">
        <w:t xml:space="preserve"> </w:t>
      </w:r>
      <w:r w:rsidRPr="007C611C">
        <w:rPr>
          <w:spacing w:val="-1"/>
        </w:rPr>
        <w:t>along</w:t>
      </w:r>
      <w:r w:rsidRPr="007C611C">
        <w:t xml:space="preserve"> </w:t>
      </w:r>
      <w:r w:rsidRPr="007C611C">
        <w:rPr>
          <w:spacing w:val="-1"/>
        </w:rPr>
        <w:t>the</w:t>
      </w:r>
      <w:r w:rsidRPr="007C611C">
        <w:t xml:space="preserve"> </w:t>
      </w:r>
      <w:r w:rsidRPr="007C611C">
        <w:rPr>
          <w:spacing w:val="-1"/>
        </w:rPr>
        <w:t>realignment</w:t>
      </w:r>
      <w:r w:rsidRPr="007C611C">
        <w:rPr>
          <w:spacing w:val="2"/>
        </w:rPr>
        <w:t xml:space="preserve"> </w:t>
      </w:r>
      <w:r w:rsidRPr="007C611C">
        <w:t>of</w:t>
      </w:r>
      <w:r w:rsidRPr="007C611C">
        <w:rPr>
          <w:spacing w:val="-1"/>
        </w:rPr>
        <w:t xml:space="preserve"> </w:t>
      </w:r>
      <w:r w:rsidRPr="007C611C">
        <w:t>the</w:t>
      </w:r>
      <w:r w:rsidRPr="007C611C">
        <w:rPr>
          <w:spacing w:val="-1"/>
        </w:rPr>
        <w:t xml:space="preserve"> Mangapū</w:t>
      </w:r>
      <w:r w:rsidRPr="007C611C">
        <w:t xml:space="preserve"> </w:t>
      </w:r>
      <w:r w:rsidRPr="007C611C">
        <w:rPr>
          <w:spacing w:val="-1"/>
        </w:rPr>
        <w:t>Tributary must</w:t>
      </w:r>
      <w:r w:rsidRPr="007C611C">
        <w:rPr>
          <w:spacing w:val="2"/>
        </w:rPr>
        <w:t xml:space="preserve"> </w:t>
      </w:r>
      <w:r w:rsidRPr="007C611C">
        <w:t>be:</w:t>
      </w:r>
      <w:bookmarkEnd w:id="313"/>
    </w:p>
    <w:p w14:paraId="233C678B" w14:textId="6DA09278" w:rsidR="001B53B8" w:rsidRPr="007C611C" w:rsidRDefault="00D54B1A" w:rsidP="00E24518">
      <w:pPr>
        <w:pStyle w:val="BodyText"/>
        <w:numPr>
          <w:ilvl w:val="1"/>
          <w:numId w:val="6"/>
        </w:numPr>
        <w:spacing w:before="120"/>
        <w:ind w:left="1276" w:hanging="567"/>
        <w:jc w:val="both"/>
      </w:pPr>
      <w:r w:rsidRPr="000E4B88">
        <w:t>implemented in</w:t>
      </w:r>
      <w:r w:rsidRPr="007C611C">
        <w:t xml:space="preserve"> </w:t>
      </w:r>
      <w:r w:rsidRPr="000E4B88">
        <w:t>accordance</w:t>
      </w:r>
      <w:r w:rsidRPr="007C611C">
        <w:t xml:space="preserve"> </w:t>
      </w:r>
      <w:r w:rsidRPr="000E4B88">
        <w:t>with</w:t>
      </w:r>
      <w:r w:rsidRPr="007C611C">
        <w:t xml:space="preserve"> the </w:t>
      </w:r>
      <w:r w:rsidRPr="000E4B88">
        <w:t>certified</w:t>
      </w:r>
      <w:r w:rsidRPr="007C611C">
        <w:t xml:space="preserve"> </w:t>
      </w:r>
      <w:r w:rsidR="00C22568" w:rsidRPr="000E4B88">
        <w:t>SRMP</w:t>
      </w:r>
      <w:r w:rsidR="004445B6" w:rsidRPr="007C611C">
        <w:t xml:space="preserve"> </w:t>
      </w:r>
      <w:r w:rsidRPr="000E4B88">
        <w:t>required</w:t>
      </w:r>
      <w:r w:rsidRPr="007C611C">
        <w:t xml:space="preserve"> </w:t>
      </w:r>
      <w:r w:rsidRPr="000E4B88">
        <w:t>by</w:t>
      </w:r>
      <w:r w:rsidRPr="007C611C">
        <w:t xml:space="preserve"> </w:t>
      </w:r>
      <w:r w:rsidR="00EE735A" w:rsidRPr="007C611C">
        <w:t>Conditions</w:t>
      </w:r>
      <w:r w:rsidR="00EE735A" w:rsidRPr="000E4B88">
        <w:t xml:space="preserve"> </w:t>
      </w:r>
      <w:r w:rsidR="00EE735A" w:rsidRPr="007C611C">
        <w:fldChar w:fldCharType="begin"/>
      </w:r>
      <w:r w:rsidR="00EE735A" w:rsidRPr="000E4B88">
        <w:instrText xml:space="preserve"> REF _Ref240637121 \r \h </w:instrText>
      </w:r>
      <w:r w:rsidR="007C611C">
        <w:instrText xml:space="preserve"> \* MERGEFORMAT </w:instrText>
      </w:r>
      <w:r w:rsidR="00EE735A" w:rsidRPr="007C611C">
        <w:fldChar w:fldCharType="separate"/>
      </w:r>
      <w:r w:rsidR="00EE735A" w:rsidRPr="000E4B88">
        <w:t>24(a)</w:t>
      </w:r>
      <w:r w:rsidR="00EE735A" w:rsidRPr="007C611C">
        <w:fldChar w:fldCharType="end"/>
      </w:r>
      <w:r w:rsidR="00EE735A" w:rsidRPr="007C611C">
        <w:t xml:space="preserve"> and </w:t>
      </w:r>
      <w:r w:rsidR="00EE735A" w:rsidRPr="007C611C">
        <w:fldChar w:fldCharType="begin"/>
      </w:r>
      <w:r w:rsidR="00EE735A" w:rsidRPr="007C611C">
        <w:instrText xml:space="preserve"> REF _Ref240637129 \r \h </w:instrText>
      </w:r>
      <w:r w:rsidR="007C611C">
        <w:instrText xml:space="preserve"> \* MERGEFORMAT </w:instrText>
      </w:r>
      <w:r w:rsidR="00EE735A" w:rsidRPr="007C611C">
        <w:fldChar w:fldCharType="separate"/>
      </w:r>
      <w:r w:rsidR="00EE735A" w:rsidRPr="007C611C">
        <w:t>24(f)</w:t>
      </w:r>
      <w:r w:rsidR="00EE735A" w:rsidRPr="007C611C">
        <w:fldChar w:fldCharType="end"/>
      </w:r>
      <w:r w:rsidRPr="007C611C">
        <w:t>;</w:t>
      </w:r>
    </w:p>
    <w:p w14:paraId="5F5D0E52" w14:textId="323FDC54" w:rsidR="001B53B8" w:rsidRPr="007C611C" w:rsidRDefault="00420BB0" w:rsidP="00E24518">
      <w:pPr>
        <w:pStyle w:val="BodyText"/>
        <w:numPr>
          <w:ilvl w:val="1"/>
          <w:numId w:val="6"/>
        </w:numPr>
        <w:spacing w:before="120"/>
        <w:ind w:left="1276" w:hanging="567"/>
        <w:jc w:val="both"/>
      </w:pPr>
      <w:r w:rsidRPr="007C611C">
        <w:t>undertaken using n</w:t>
      </w:r>
      <w:r w:rsidR="00831CE5" w:rsidRPr="007C611C">
        <w:t xml:space="preserve">ative plants sourced from the </w:t>
      </w:r>
      <w:r w:rsidR="006761F9" w:rsidRPr="007C611C">
        <w:t>Manukau</w:t>
      </w:r>
      <w:r w:rsidR="00831CE5" w:rsidRPr="007C611C">
        <w:t xml:space="preserve"> Ecological District</w:t>
      </w:r>
      <w:r w:rsidR="006761F9" w:rsidRPr="007C611C">
        <w:t>, where practicable</w:t>
      </w:r>
      <w:r w:rsidR="00831CE5" w:rsidRPr="007C611C">
        <w:t xml:space="preserve">. </w:t>
      </w:r>
    </w:p>
    <w:p w14:paraId="345D2179" w14:textId="51A224C8" w:rsidR="001B53B8" w:rsidRPr="007C611C" w:rsidRDefault="00D54B1A" w:rsidP="00E24518">
      <w:pPr>
        <w:pStyle w:val="BodyText"/>
        <w:numPr>
          <w:ilvl w:val="1"/>
          <w:numId w:val="6"/>
        </w:numPr>
        <w:spacing w:before="120"/>
        <w:ind w:left="1276" w:hanging="567"/>
        <w:jc w:val="both"/>
      </w:pPr>
      <w:r w:rsidRPr="000E4B88">
        <w:t xml:space="preserve">implemented immediately </w:t>
      </w:r>
      <w:r w:rsidRPr="007C611C">
        <w:t xml:space="preserve">following </w:t>
      </w:r>
      <w:r w:rsidRPr="000E4B88">
        <w:t>completion</w:t>
      </w:r>
      <w:r w:rsidRPr="007C611C">
        <w:t xml:space="preserve"> </w:t>
      </w:r>
      <w:r w:rsidRPr="000E4B88">
        <w:t xml:space="preserve">of </w:t>
      </w:r>
      <w:r w:rsidR="0084493E" w:rsidRPr="000E4B88">
        <w:t>c</w:t>
      </w:r>
      <w:r w:rsidRPr="000E4B88">
        <w:t>onstruction</w:t>
      </w:r>
      <w:r w:rsidRPr="007C611C">
        <w:t xml:space="preserve"> of</w:t>
      </w:r>
      <w:r w:rsidRPr="000E4B88">
        <w:t xml:space="preserve"> </w:t>
      </w:r>
      <w:r w:rsidRPr="007C611C">
        <w:t xml:space="preserve">the </w:t>
      </w:r>
      <w:r w:rsidRPr="000E4B88">
        <w:t>realigned stream channel, except where</w:t>
      </w:r>
      <w:r w:rsidRPr="007C611C">
        <w:t xml:space="preserve"> </w:t>
      </w:r>
      <w:r w:rsidR="00434440" w:rsidRPr="000E4B88">
        <w:t>c</w:t>
      </w:r>
      <w:r w:rsidRPr="000E4B88">
        <w:t>onstruction</w:t>
      </w:r>
      <w:r w:rsidRPr="007C611C">
        <w:t xml:space="preserve"> </w:t>
      </w:r>
      <w:r w:rsidRPr="000E4B88">
        <w:t>is completed</w:t>
      </w:r>
      <w:r w:rsidRPr="007C611C">
        <w:t xml:space="preserve"> </w:t>
      </w:r>
      <w:r w:rsidRPr="000E4B88">
        <w:t>outside</w:t>
      </w:r>
      <w:r w:rsidRPr="007C611C">
        <w:t xml:space="preserve"> the </w:t>
      </w:r>
      <w:r w:rsidRPr="000E4B88">
        <w:t>planting season in</w:t>
      </w:r>
      <w:r w:rsidRPr="007C611C">
        <w:t xml:space="preserve"> </w:t>
      </w:r>
      <w:r w:rsidRPr="000E4B88">
        <w:t>which</w:t>
      </w:r>
      <w:r w:rsidRPr="007C611C">
        <w:t xml:space="preserve"> </w:t>
      </w:r>
      <w:r w:rsidRPr="000E4B88">
        <w:t>case</w:t>
      </w:r>
      <w:r w:rsidRPr="007C611C">
        <w:t xml:space="preserve"> </w:t>
      </w:r>
      <w:r w:rsidRPr="000E4B88">
        <w:t xml:space="preserve">it </w:t>
      </w:r>
      <w:r w:rsidRPr="007C611C">
        <w:t xml:space="preserve">should </w:t>
      </w:r>
      <w:r w:rsidRPr="000E4B88">
        <w:t>occur in</w:t>
      </w:r>
      <w:r w:rsidRPr="007C611C">
        <w:t xml:space="preserve"> the next</w:t>
      </w:r>
      <w:r w:rsidRPr="000E4B88">
        <w:t xml:space="preserve"> planting</w:t>
      </w:r>
      <w:r w:rsidRPr="007C611C">
        <w:t xml:space="preserve"> </w:t>
      </w:r>
      <w:r w:rsidRPr="000E4B88">
        <w:t>season; and</w:t>
      </w:r>
    </w:p>
    <w:p w14:paraId="07EBECAC" w14:textId="715A72E7" w:rsidR="001B53B8" w:rsidRPr="007C611C" w:rsidRDefault="7A7D71FF" w:rsidP="00E24518">
      <w:pPr>
        <w:pStyle w:val="BodyText"/>
        <w:numPr>
          <w:ilvl w:val="1"/>
          <w:numId w:val="6"/>
        </w:numPr>
        <w:spacing w:before="120"/>
        <w:ind w:left="1276" w:hanging="567"/>
        <w:jc w:val="both"/>
      </w:pPr>
      <w:r w:rsidRPr="000E4B88">
        <w:t>completed</w:t>
      </w:r>
      <w:r w:rsidRPr="007C611C">
        <w:t xml:space="preserve"> </w:t>
      </w:r>
      <w:r w:rsidRPr="000E4B88">
        <w:t>no</w:t>
      </w:r>
      <w:r w:rsidRPr="007C611C">
        <w:t xml:space="preserve"> </w:t>
      </w:r>
      <w:r w:rsidRPr="007C611C">
        <w:rPr>
          <w:spacing w:val="-1"/>
        </w:rPr>
        <w:t>later</w:t>
      </w:r>
      <w:r w:rsidR="3F0DDE48" w:rsidRPr="007C611C">
        <w:t xml:space="preserve"> </w:t>
      </w:r>
      <w:r w:rsidR="7F698C48" w:rsidRPr="007C611C">
        <w:t>than the completion of</w:t>
      </w:r>
      <w:r w:rsidR="7F698C48" w:rsidRPr="007C611C">
        <w:rPr>
          <w:u w:val="single"/>
        </w:rPr>
        <w:t xml:space="preserve"> </w:t>
      </w:r>
      <w:r w:rsidRPr="007C611C">
        <w:t>Stage 2.</w:t>
      </w:r>
    </w:p>
    <w:p w14:paraId="25440AF1" w14:textId="460A948A" w:rsidR="001B53B8" w:rsidRPr="007C611C" w:rsidRDefault="00D54B1A" w:rsidP="005042BC">
      <w:pPr>
        <w:pStyle w:val="BodyText"/>
        <w:tabs>
          <w:tab w:val="left" w:pos="688"/>
        </w:tabs>
        <w:spacing w:line="302" w:lineRule="auto"/>
        <w:ind w:right="587"/>
        <w:jc w:val="left"/>
      </w:pPr>
      <w:bookmarkStart w:id="314" w:name="_Ref240636838"/>
      <w:r w:rsidRPr="007C611C">
        <w:rPr>
          <w:spacing w:val="-1"/>
        </w:rPr>
        <w:t>Canopy</w:t>
      </w:r>
      <w:r w:rsidRPr="007C611C">
        <w:rPr>
          <w:spacing w:val="1"/>
        </w:rPr>
        <w:t xml:space="preserve"> </w:t>
      </w:r>
      <w:r w:rsidRPr="007C611C">
        <w:rPr>
          <w:spacing w:val="-1"/>
        </w:rPr>
        <w:t>species</w:t>
      </w:r>
      <w:r w:rsidRPr="007C611C">
        <w:rPr>
          <w:spacing w:val="1"/>
        </w:rPr>
        <w:t xml:space="preserve"> </w:t>
      </w:r>
      <w:r w:rsidRPr="007C611C">
        <w:rPr>
          <w:spacing w:val="-1"/>
        </w:rPr>
        <w:t>along</w:t>
      </w:r>
      <w:r w:rsidRPr="007C611C">
        <w:t xml:space="preserve"> </w:t>
      </w:r>
      <w:r w:rsidRPr="007C611C">
        <w:rPr>
          <w:spacing w:val="-1"/>
        </w:rPr>
        <w:t>the</w:t>
      </w:r>
      <w:r w:rsidRPr="007C611C">
        <w:t xml:space="preserve"> </w:t>
      </w:r>
      <w:r w:rsidRPr="007C611C">
        <w:rPr>
          <w:spacing w:val="-1"/>
        </w:rPr>
        <w:t>realignment</w:t>
      </w:r>
      <w:r w:rsidRPr="007C611C">
        <w:rPr>
          <w:spacing w:val="2"/>
        </w:rPr>
        <w:t xml:space="preserve"> </w:t>
      </w:r>
      <w:r w:rsidRPr="007C611C">
        <w:t>of</w:t>
      </w:r>
      <w:r w:rsidRPr="007C611C">
        <w:rPr>
          <w:spacing w:val="-1"/>
        </w:rPr>
        <w:t xml:space="preserve"> </w:t>
      </w:r>
      <w:r w:rsidRPr="007C611C">
        <w:t xml:space="preserve">the </w:t>
      </w:r>
      <w:r w:rsidRPr="007C611C">
        <w:rPr>
          <w:spacing w:val="-1"/>
        </w:rPr>
        <w:t>Mangapū</w:t>
      </w:r>
      <w:r w:rsidRPr="007C611C">
        <w:t xml:space="preserve"> </w:t>
      </w:r>
      <w:r w:rsidRPr="007C611C">
        <w:rPr>
          <w:spacing w:val="-1"/>
        </w:rPr>
        <w:t>Stream Tributary</w:t>
      </w:r>
      <w:r w:rsidRPr="007C611C">
        <w:t xml:space="preserve"> </w:t>
      </w:r>
      <w:r w:rsidRPr="007C611C">
        <w:rPr>
          <w:spacing w:val="-1"/>
        </w:rPr>
        <w:t xml:space="preserve">corridor </w:t>
      </w:r>
      <w:r w:rsidRPr="007C611C">
        <w:t>must</w:t>
      </w:r>
      <w:r w:rsidRPr="007C611C">
        <w:rPr>
          <w:spacing w:val="26"/>
        </w:rPr>
        <w:t xml:space="preserve"> </w:t>
      </w:r>
      <w:r w:rsidRPr="007C611C">
        <w:rPr>
          <w:spacing w:val="-1"/>
        </w:rPr>
        <w:t>be:</w:t>
      </w:r>
      <w:bookmarkEnd w:id="314"/>
    </w:p>
    <w:p w14:paraId="30865ABB" w14:textId="18CAF49E" w:rsidR="001B53B8" w:rsidRPr="007C611C" w:rsidRDefault="00D54B1A" w:rsidP="00E24518">
      <w:pPr>
        <w:pStyle w:val="BodyText"/>
        <w:numPr>
          <w:ilvl w:val="1"/>
          <w:numId w:val="6"/>
        </w:numPr>
        <w:spacing w:before="120"/>
        <w:ind w:left="1276" w:hanging="567"/>
        <w:jc w:val="both"/>
      </w:pPr>
      <w:r w:rsidRPr="007C611C">
        <w:rPr>
          <w:spacing w:val="-1"/>
        </w:rPr>
        <w:t>planted</w:t>
      </w:r>
      <w:r w:rsidRPr="007C611C">
        <w:t xml:space="preserve"> </w:t>
      </w:r>
      <w:r w:rsidRPr="000E4B88">
        <w:t>in</w:t>
      </w:r>
      <w:r w:rsidRPr="007C611C">
        <w:t xml:space="preserve"> </w:t>
      </w:r>
      <w:r w:rsidRPr="000E4B88">
        <w:t>accordance</w:t>
      </w:r>
      <w:r w:rsidRPr="007C611C">
        <w:t xml:space="preserve"> </w:t>
      </w:r>
      <w:r w:rsidRPr="000E4B88">
        <w:t>with</w:t>
      </w:r>
      <w:r w:rsidRPr="007C611C">
        <w:t xml:space="preserve"> the </w:t>
      </w:r>
      <w:r w:rsidRPr="000E4B88">
        <w:t>certified</w:t>
      </w:r>
      <w:r w:rsidRPr="007C611C">
        <w:t xml:space="preserve"> </w:t>
      </w:r>
      <w:r w:rsidR="00C22568" w:rsidRPr="000E4B88">
        <w:t xml:space="preserve">SRMP </w:t>
      </w:r>
      <w:r w:rsidRPr="000E4B88">
        <w:t>required</w:t>
      </w:r>
      <w:r w:rsidRPr="007C611C">
        <w:t xml:space="preserve"> </w:t>
      </w:r>
      <w:r w:rsidRPr="000E4B88">
        <w:t>by</w:t>
      </w:r>
      <w:r w:rsidRPr="007C611C">
        <w:t xml:space="preserve"> </w:t>
      </w:r>
      <w:r w:rsidR="00EE735A" w:rsidRPr="007C611C">
        <w:t>Conditions</w:t>
      </w:r>
      <w:r w:rsidR="00EE735A" w:rsidRPr="000E4B88">
        <w:t xml:space="preserve"> </w:t>
      </w:r>
      <w:r w:rsidR="00EE735A" w:rsidRPr="007C611C">
        <w:fldChar w:fldCharType="begin"/>
      </w:r>
      <w:r w:rsidR="00EE735A" w:rsidRPr="000E4B88">
        <w:instrText xml:space="preserve"> REF _Ref240637121 \r \h </w:instrText>
      </w:r>
      <w:r w:rsidR="007C611C">
        <w:instrText xml:space="preserve"> \* MERGEFORMAT </w:instrText>
      </w:r>
      <w:r w:rsidR="00EE735A" w:rsidRPr="007C611C">
        <w:fldChar w:fldCharType="separate"/>
      </w:r>
      <w:r w:rsidR="00EE735A" w:rsidRPr="000E4B88">
        <w:t>24(a)</w:t>
      </w:r>
      <w:r w:rsidR="00EE735A" w:rsidRPr="007C611C">
        <w:fldChar w:fldCharType="end"/>
      </w:r>
      <w:r w:rsidR="00EE735A" w:rsidRPr="007C611C">
        <w:t xml:space="preserve"> and </w:t>
      </w:r>
      <w:r w:rsidR="00EE735A" w:rsidRPr="007C611C">
        <w:fldChar w:fldCharType="begin"/>
      </w:r>
      <w:r w:rsidR="00EE735A" w:rsidRPr="007C611C">
        <w:instrText xml:space="preserve"> REF _Ref240637129 \r \h </w:instrText>
      </w:r>
      <w:r w:rsidR="007C611C">
        <w:instrText xml:space="preserve"> \* MERGEFORMAT </w:instrText>
      </w:r>
      <w:r w:rsidR="00EE735A" w:rsidRPr="007C611C">
        <w:fldChar w:fldCharType="separate"/>
      </w:r>
      <w:r w:rsidR="00EE735A" w:rsidRPr="007C611C">
        <w:t>24(f)</w:t>
      </w:r>
      <w:r w:rsidR="00EE735A" w:rsidRPr="007C611C">
        <w:fldChar w:fldCharType="end"/>
      </w:r>
      <w:r w:rsidRPr="007C611C">
        <w:t>;</w:t>
      </w:r>
      <w:r w:rsidRPr="000E4B88">
        <w:t xml:space="preserve"> and</w:t>
      </w:r>
    </w:p>
    <w:p w14:paraId="7AAA437C" w14:textId="7EAFC5A7" w:rsidR="001B53B8" w:rsidRPr="007C611C" w:rsidRDefault="00D54B1A" w:rsidP="00E24518">
      <w:pPr>
        <w:pStyle w:val="BodyText"/>
        <w:numPr>
          <w:ilvl w:val="1"/>
          <w:numId w:val="6"/>
        </w:numPr>
        <w:spacing w:before="120"/>
        <w:ind w:left="1276" w:hanging="567"/>
        <w:jc w:val="both"/>
      </w:pPr>
      <w:r w:rsidRPr="000E4B88">
        <w:t>planted</w:t>
      </w:r>
      <w:r w:rsidRPr="007C611C">
        <w:t xml:space="preserve"> </w:t>
      </w:r>
      <w:r w:rsidRPr="000E4B88">
        <w:t>in</w:t>
      </w:r>
      <w:r w:rsidRPr="007C611C">
        <w:t xml:space="preserve"> </w:t>
      </w:r>
      <w:r w:rsidRPr="000E4B88">
        <w:t>the</w:t>
      </w:r>
      <w:r w:rsidRPr="007C611C">
        <w:t xml:space="preserve"> next</w:t>
      </w:r>
      <w:r w:rsidRPr="000E4B88">
        <w:t xml:space="preserve"> planting</w:t>
      </w:r>
      <w:r w:rsidRPr="007C611C">
        <w:t xml:space="preserve"> </w:t>
      </w:r>
      <w:r w:rsidRPr="000E4B88">
        <w:t>season following</w:t>
      </w:r>
      <w:r w:rsidRPr="007C611C">
        <w:t xml:space="preserve"> the </w:t>
      </w:r>
      <w:r w:rsidRPr="000E4B88">
        <w:t>establishment</w:t>
      </w:r>
      <w:r w:rsidRPr="007C611C">
        <w:t xml:space="preserve"> </w:t>
      </w:r>
      <w:r w:rsidRPr="000E4B88">
        <w:t xml:space="preserve">of </w:t>
      </w:r>
      <w:r w:rsidRPr="007C611C">
        <w:t xml:space="preserve">the </w:t>
      </w:r>
      <w:r w:rsidRPr="000E4B88">
        <w:t>riparian planting</w:t>
      </w:r>
      <w:r w:rsidRPr="007C611C">
        <w:t xml:space="preserve"> </w:t>
      </w:r>
      <w:r w:rsidRPr="000E4B88">
        <w:t>required</w:t>
      </w:r>
      <w:r w:rsidRPr="007C611C">
        <w:t xml:space="preserve"> </w:t>
      </w:r>
      <w:r w:rsidRPr="000E4B88">
        <w:t>by</w:t>
      </w:r>
      <w:r w:rsidRPr="007C611C">
        <w:rPr>
          <w:spacing w:val="1"/>
        </w:rPr>
        <w:t xml:space="preserve"> </w:t>
      </w:r>
      <w:r w:rsidRPr="007C611C">
        <w:rPr>
          <w:spacing w:val="-1"/>
        </w:rPr>
        <w:t>Condition</w:t>
      </w:r>
      <w:r w:rsidRPr="007C611C">
        <w:t xml:space="preserve"> </w:t>
      </w:r>
      <w:r w:rsidR="00606B26" w:rsidRPr="007C611C">
        <w:rPr>
          <w:spacing w:val="-1"/>
        </w:rPr>
        <w:fldChar w:fldCharType="begin"/>
      </w:r>
      <w:r w:rsidR="00606B26" w:rsidRPr="007C611C">
        <w:instrText xml:space="preserve"> REF _Ref234912541 \r \h </w:instrText>
      </w:r>
      <w:r w:rsidR="000E1EE2" w:rsidRPr="007C611C">
        <w:rPr>
          <w:spacing w:val="-1"/>
        </w:rPr>
        <w:instrText xml:space="preserve"> \* MERGEFORMAT </w:instrText>
      </w:r>
      <w:r w:rsidR="00606B26" w:rsidRPr="007C611C">
        <w:rPr>
          <w:spacing w:val="-1"/>
        </w:rPr>
      </w:r>
      <w:r w:rsidR="00606B26" w:rsidRPr="007C611C">
        <w:rPr>
          <w:spacing w:val="-1"/>
        </w:rPr>
        <w:fldChar w:fldCharType="separate"/>
      </w:r>
      <w:r w:rsidR="004B7CF8" w:rsidRPr="007C611C">
        <w:t>136</w:t>
      </w:r>
      <w:r w:rsidR="00606B26" w:rsidRPr="007C611C">
        <w:rPr>
          <w:spacing w:val="-1"/>
        </w:rPr>
        <w:fldChar w:fldCharType="end"/>
      </w:r>
      <w:r w:rsidRPr="007C611C">
        <w:t xml:space="preserve"> to </w:t>
      </w:r>
      <w:r w:rsidRPr="007C611C">
        <w:rPr>
          <w:spacing w:val="-1"/>
        </w:rPr>
        <w:t>ensure</w:t>
      </w:r>
      <w:r w:rsidRPr="007C611C">
        <w:t xml:space="preserve"> </w:t>
      </w:r>
      <w:r w:rsidRPr="007C611C">
        <w:rPr>
          <w:spacing w:val="-1"/>
        </w:rPr>
        <w:t>appropriate</w:t>
      </w:r>
      <w:r w:rsidRPr="007C611C">
        <w:t xml:space="preserve"> </w:t>
      </w:r>
      <w:r w:rsidRPr="007C611C">
        <w:rPr>
          <w:spacing w:val="-1"/>
        </w:rPr>
        <w:t>shelter and</w:t>
      </w:r>
      <w:r w:rsidRPr="007C611C">
        <w:t xml:space="preserve"> survival</w:t>
      </w:r>
      <w:r w:rsidRPr="007C611C">
        <w:rPr>
          <w:spacing w:val="44"/>
        </w:rPr>
        <w:t xml:space="preserve"> </w:t>
      </w:r>
      <w:r w:rsidRPr="007C611C">
        <w:rPr>
          <w:spacing w:val="-1"/>
        </w:rPr>
        <w:t>conditions.</w:t>
      </w:r>
    </w:p>
    <w:p w14:paraId="598340B7" w14:textId="644E3016" w:rsidR="001B53B8" w:rsidRPr="007C611C" w:rsidRDefault="00D54B1A" w:rsidP="005042BC">
      <w:pPr>
        <w:pStyle w:val="BodyText"/>
        <w:tabs>
          <w:tab w:val="left" w:pos="688"/>
        </w:tabs>
        <w:jc w:val="left"/>
        <w:rPr>
          <w:rFonts w:cs="Arial"/>
        </w:rPr>
      </w:pPr>
      <w:bookmarkStart w:id="315" w:name="_Ref240914310"/>
      <w:r w:rsidRPr="007C611C">
        <w:rPr>
          <w:spacing w:val="-1"/>
        </w:rPr>
        <w:t>Revegetation</w:t>
      </w:r>
      <w:r w:rsidRPr="007C611C">
        <w:t xml:space="preserve"> of</w:t>
      </w:r>
      <w:r w:rsidRPr="007C611C">
        <w:rPr>
          <w:spacing w:val="2"/>
        </w:rPr>
        <w:t xml:space="preserve"> </w:t>
      </w:r>
      <w:r w:rsidRPr="007C611C">
        <w:rPr>
          <w:spacing w:val="-1"/>
        </w:rPr>
        <w:t>quarried benches</w:t>
      </w:r>
      <w:r w:rsidRPr="007C611C">
        <w:rPr>
          <w:spacing w:val="1"/>
        </w:rPr>
        <w:t xml:space="preserve"> </w:t>
      </w:r>
      <w:r w:rsidRPr="007C611C">
        <w:rPr>
          <w:spacing w:val="-1"/>
        </w:rPr>
        <w:t>associated</w:t>
      </w:r>
      <w:r w:rsidRPr="007C611C">
        <w:t xml:space="preserve"> </w:t>
      </w:r>
      <w:r w:rsidRPr="007C611C">
        <w:rPr>
          <w:spacing w:val="-1"/>
        </w:rPr>
        <w:t>with</w:t>
      </w:r>
      <w:r w:rsidRPr="007C611C">
        <w:t xml:space="preserve"> the </w:t>
      </w:r>
      <w:r w:rsidRPr="007C611C">
        <w:rPr>
          <w:spacing w:val="-1"/>
        </w:rPr>
        <w:t>realignment</w:t>
      </w:r>
      <w:r w:rsidRPr="007C611C">
        <w:rPr>
          <w:spacing w:val="2"/>
        </w:rPr>
        <w:t xml:space="preserve"> </w:t>
      </w:r>
      <w:r w:rsidRPr="007C611C">
        <w:t>of</w:t>
      </w:r>
      <w:r w:rsidRPr="007C611C">
        <w:rPr>
          <w:spacing w:val="-1"/>
        </w:rPr>
        <w:t xml:space="preserve"> </w:t>
      </w:r>
      <w:r w:rsidRPr="007C611C">
        <w:t xml:space="preserve">the </w:t>
      </w:r>
      <w:r w:rsidRPr="007C611C">
        <w:rPr>
          <w:spacing w:val="-1"/>
        </w:rPr>
        <w:t>Mangapū</w:t>
      </w:r>
      <w:r w:rsidR="005042BC" w:rsidRPr="007C611C">
        <w:rPr>
          <w:rFonts w:cs="Arial"/>
        </w:rPr>
        <w:t xml:space="preserve"> </w:t>
      </w:r>
      <w:r w:rsidRPr="007C611C">
        <w:rPr>
          <w:spacing w:val="-1"/>
        </w:rPr>
        <w:t>Stream</w:t>
      </w:r>
      <w:r w:rsidRPr="007C611C">
        <w:rPr>
          <w:spacing w:val="2"/>
        </w:rPr>
        <w:t xml:space="preserve"> </w:t>
      </w:r>
      <w:r w:rsidRPr="007C611C">
        <w:rPr>
          <w:spacing w:val="-1"/>
        </w:rPr>
        <w:t>Tributary</w:t>
      </w:r>
      <w:r w:rsidRPr="007C611C">
        <w:rPr>
          <w:spacing w:val="-4"/>
        </w:rPr>
        <w:t xml:space="preserve"> </w:t>
      </w:r>
      <w:r w:rsidRPr="007C611C">
        <w:rPr>
          <w:spacing w:val="-1"/>
        </w:rPr>
        <w:t>must</w:t>
      </w:r>
      <w:r w:rsidRPr="007C611C">
        <w:t xml:space="preserve"> be:</w:t>
      </w:r>
      <w:bookmarkEnd w:id="315"/>
    </w:p>
    <w:p w14:paraId="6306D6F7" w14:textId="3AFCCAB0" w:rsidR="001B53B8" w:rsidRPr="007C611C" w:rsidRDefault="00D54B1A" w:rsidP="00E24518">
      <w:pPr>
        <w:pStyle w:val="BodyText"/>
        <w:numPr>
          <w:ilvl w:val="1"/>
          <w:numId w:val="6"/>
        </w:numPr>
        <w:spacing w:before="120"/>
        <w:ind w:left="1276" w:hanging="567"/>
        <w:jc w:val="both"/>
      </w:pPr>
      <w:r w:rsidRPr="007C611C">
        <w:rPr>
          <w:spacing w:val="-1"/>
        </w:rPr>
        <w:t>planted</w:t>
      </w:r>
      <w:r w:rsidRPr="007C611C">
        <w:t xml:space="preserve"> </w:t>
      </w:r>
      <w:r w:rsidRPr="000E4B88">
        <w:t>in</w:t>
      </w:r>
      <w:r w:rsidRPr="007C611C">
        <w:t xml:space="preserve"> </w:t>
      </w:r>
      <w:r w:rsidRPr="000E4B88">
        <w:t>accordance</w:t>
      </w:r>
      <w:r w:rsidRPr="007C611C">
        <w:t xml:space="preserve"> </w:t>
      </w:r>
      <w:r w:rsidRPr="000E4B88">
        <w:t>with</w:t>
      </w:r>
      <w:r w:rsidRPr="007C611C">
        <w:t xml:space="preserve"> the </w:t>
      </w:r>
      <w:r w:rsidRPr="000E4B88">
        <w:t>certified</w:t>
      </w:r>
      <w:r w:rsidRPr="007C611C">
        <w:t xml:space="preserve"> </w:t>
      </w:r>
      <w:r w:rsidR="00C22568" w:rsidRPr="000E4B88">
        <w:t xml:space="preserve">SRMP </w:t>
      </w:r>
      <w:r w:rsidRPr="000E4B88">
        <w:t>required</w:t>
      </w:r>
      <w:r w:rsidRPr="007C611C">
        <w:t xml:space="preserve"> </w:t>
      </w:r>
      <w:r w:rsidRPr="000E4B88">
        <w:t>by</w:t>
      </w:r>
      <w:r w:rsidRPr="007C611C">
        <w:t xml:space="preserve"> </w:t>
      </w:r>
      <w:r w:rsidR="00EE735A" w:rsidRPr="007C611C">
        <w:t>Conditions</w:t>
      </w:r>
      <w:r w:rsidR="00EE735A" w:rsidRPr="000E4B88">
        <w:t xml:space="preserve"> </w:t>
      </w:r>
      <w:r w:rsidR="00EE735A" w:rsidRPr="007C611C">
        <w:fldChar w:fldCharType="begin"/>
      </w:r>
      <w:r w:rsidR="00EE735A" w:rsidRPr="000E4B88">
        <w:instrText xml:space="preserve"> REF _Ref240637121 \r \h </w:instrText>
      </w:r>
      <w:r w:rsidR="007C611C">
        <w:instrText xml:space="preserve"> \* MERGEFORMAT </w:instrText>
      </w:r>
      <w:r w:rsidR="00EE735A" w:rsidRPr="007C611C">
        <w:fldChar w:fldCharType="separate"/>
      </w:r>
      <w:r w:rsidR="00EE735A" w:rsidRPr="000E4B88">
        <w:t>24(a)</w:t>
      </w:r>
      <w:r w:rsidR="00EE735A" w:rsidRPr="007C611C">
        <w:fldChar w:fldCharType="end"/>
      </w:r>
      <w:r w:rsidR="00EE735A" w:rsidRPr="007C611C">
        <w:t xml:space="preserve"> and </w:t>
      </w:r>
      <w:r w:rsidR="00EE735A" w:rsidRPr="007C611C">
        <w:fldChar w:fldCharType="begin"/>
      </w:r>
      <w:r w:rsidR="00EE735A" w:rsidRPr="007C611C">
        <w:instrText xml:space="preserve"> REF _Ref240637129 \r \h </w:instrText>
      </w:r>
      <w:r w:rsidR="007C611C">
        <w:instrText xml:space="preserve"> \* MERGEFORMAT </w:instrText>
      </w:r>
      <w:r w:rsidR="00EE735A" w:rsidRPr="007C611C">
        <w:fldChar w:fldCharType="separate"/>
      </w:r>
      <w:r w:rsidR="00EE735A" w:rsidRPr="007C611C">
        <w:t>24(f)</w:t>
      </w:r>
      <w:r w:rsidR="00EE735A" w:rsidRPr="007C611C">
        <w:fldChar w:fldCharType="end"/>
      </w:r>
      <w:r w:rsidRPr="007C611C">
        <w:t>;</w:t>
      </w:r>
    </w:p>
    <w:p w14:paraId="5D04B832" w14:textId="18488788" w:rsidR="001B53B8" w:rsidRPr="007C611C" w:rsidRDefault="00D54B1A" w:rsidP="00E24518">
      <w:pPr>
        <w:pStyle w:val="BodyText"/>
        <w:numPr>
          <w:ilvl w:val="1"/>
          <w:numId w:val="6"/>
        </w:numPr>
        <w:spacing w:before="120"/>
        <w:ind w:left="1276" w:hanging="567"/>
        <w:jc w:val="both"/>
      </w:pPr>
      <w:r w:rsidRPr="000E4B88">
        <w:t xml:space="preserve">phased </w:t>
      </w:r>
      <w:r w:rsidRPr="007C611C">
        <w:t xml:space="preserve">to </w:t>
      </w:r>
      <w:r w:rsidRPr="000E4B88">
        <w:t>follow</w:t>
      </w:r>
      <w:r w:rsidRPr="007C611C">
        <w:t xml:space="preserve"> </w:t>
      </w:r>
      <w:r w:rsidR="00462F00" w:rsidRPr="000E4B88">
        <w:t>c</w:t>
      </w:r>
      <w:r w:rsidRPr="000E4B88">
        <w:t>onstruction; and</w:t>
      </w:r>
    </w:p>
    <w:p w14:paraId="45F5E68A" w14:textId="1E157BD4" w:rsidR="001B53B8" w:rsidRPr="007C611C" w:rsidRDefault="00D54B1A" w:rsidP="00E24518">
      <w:pPr>
        <w:pStyle w:val="BodyText"/>
        <w:numPr>
          <w:ilvl w:val="1"/>
          <w:numId w:val="6"/>
        </w:numPr>
        <w:spacing w:before="120"/>
        <w:ind w:left="1276" w:hanging="567"/>
        <w:jc w:val="both"/>
      </w:pPr>
      <w:r w:rsidRPr="000E4B88">
        <w:t>undertaken</w:t>
      </w:r>
      <w:r w:rsidRPr="007C611C">
        <w:t xml:space="preserve"> </w:t>
      </w:r>
      <w:r w:rsidRPr="007C611C">
        <w:rPr>
          <w:spacing w:val="-1"/>
        </w:rPr>
        <w:t>as</w:t>
      </w:r>
      <w:r w:rsidRPr="007C611C">
        <w:t xml:space="preserve"> </w:t>
      </w:r>
      <w:r w:rsidRPr="007C611C">
        <w:rPr>
          <w:spacing w:val="-1"/>
        </w:rPr>
        <w:t>soon</w:t>
      </w:r>
      <w:r w:rsidRPr="007C611C">
        <w:t xml:space="preserve"> </w:t>
      </w:r>
      <w:r w:rsidRPr="007C611C">
        <w:rPr>
          <w:spacing w:val="-1"/>
        </w:rPr>
        <w:t>as</w:t>
      </w:r>
      <w:r w:rsidRPr="007C611C">
        <w:t xml:space="preserve"> </w:t>
      </w:r>
      <w:r w:rsidRPr="007C611C">
        <w:rPr>
          <w:spacing w:val="-1"/>
        </w:rPr>
        <w:t>practicable</w:t>
      </w:r>
      <w:r w:rsidRPr="007C611C">
        <w:t xml:space="preserve"> </w:t>
      </w:r>
      <w:r w:rsidRPr="007C611C">
        <w:rPr>
          <w:spacing w:val="-1"/>
        </w:rPr>
        <w:t>within</w:t>
      </w:r>
      <w:r w:rsidRPr="007C611C">
        <w:t xml:space="preserve"> the </w:t>
      </w:r>
      <w:r w:rsidRPr="007C611C">
        <w:rPr>
          <w:spacing w:val="-1"/>
        </w:rPr>
        <w:t>next available</w:t>
      </w:r>
      <w:r w:rsidRPr="007C611C">
        <w:t xml:space="preserve"> </w:t>
      </w:r>
      <w:r w:rsidRPr="007C611C">
        <w:rPr>
          <w:spacing w:val="-1"/>
        </w:rPr>
        <w:t>planting</w:t>
      </w:r>
      <w:r w:rsidRPr="007C611C">
        <w:t xml:space="preserve"> </w:t>
      </w:r>
      <w:r w:rsidRPr="007C611C">
        <w:rPr>
          <w:spacing w:val="-1"/>
        </w:rPr>
        <w:t>season.</w:t>
      </w:r>
    </w:p>
    <w:p w14:paraId="059A1C58" w14:textId="3CBF944F" w:rsidR="001B53B8" w:rsidRPr="007C611C" w:rsidRDefault="7A7D71FF" w:rsidP="00AB28BA">
      <w:pPr>
        <w:pStyle w:val="BodyText"/>
        <w:tabs>
          <w:tab w:val="left" w:pos="688"/>
          <w:tab w:val="left" w:pos="6096"/>
        </w:tabs>
        <w:spacing w:line="302" w:lineRule="auto"/>
        <w:ind w:right="509"/>
        <w:jc w:val="left"/>
      </w:pPr>
      <w:bookmarkStart w:id="316" w:name="_Ref234913528"/>
      <w:r w:rsidRPr="007C611C">
        <w:t xml:space="preserve">All planting required by Conditions </w:t>
      </w:r>
      <w:r w:rsidR="009245B3" w:rsidRPr="007C611C">
        <w:fldChar w:fldCharType="begin"/>
      </w:r>
      <w:r w:rsidR="009245B3" w:rsidRPr="007C611C">
        <w:instrText xml:space="preserve"> REF _Ref234912541 \r \h </w:instrText>
      </w:r>
      <w:r w:rsidR="000E1EE2" w:rsidRPr="007C611C">
        <w:instrText xml:space="preserve"> \* MERGEFORMAT </w:instrText>
      </w:r>
      <w:r w:rsidR="009245B3" w:rsidRPr="007C611C">
        <w:fldChar w:fldCharType="separate"/>
      </w:r>
      <w:r w:rsidR="004B7CF8" w:rsidRPr="007C611C">
        <w:t>136</w:t>
      </w:r>
      <w:r w:rsidR="009245B3" w:rsidRPr="007C611C">
        <w:fldChar w:fldCharType="end"/>
      </w:r>
      <w:r w:rsidRPr="007C611C">
        <w:t xml:space="preserve"> –</w:t>
      </w:r>
      <w:r w:rsidR="00EE735A" w:rsidRPr="007C611C">
        <w:t xml:space="preserve"> </w:t>
      </w:r>
      <w:r w:rsidR="00EE735A" w:rsidRPr="007C611C">
        <w:fldChar w:fldCharType="begin"/>
      </w:r>
      <w:r w:rsidR="00EE735A" w:rsidRPr="007C611C">
        <w:instrText xml:space="preserve"> REF _Ref240914310 \r \h  \* MERGEFORMAT </w:instrText>
      </w:r>
      <w:r w:rsidR="00EE735A" w:rsidRPr="007C611C">
        <w:fldChar w:fldCharType="separate"/>
      </w:r>
      <w:r w:rsidR="00EE735A" w:rsidRPr="007C611C">
        <w:t>138</w:t>
      </w:r>
      <w:r w:rsidR="00EE735A" w:rsidRPr="007C611C">
        <w:fldChar w:fldCharType="end"/>
      </w:r>
      <w:r w:rsidR="00EE735A" w:rsidRPr="007C611C">
        <w:t xml:space="preserve"> </w:t>
      </w:r>
      <w:r w:rsidRPr="007C611C">
        <w:t>must be maintained for</w:t>
      </w:r>
      <w:r w:rsidR="004B7CF8" w:rsidRPr="007C611C">
        <w:t xml:space="preserve"> </w:t>
      </w:r>
      <w:r w:rsidR="3AE2EFCA" w:rsidRPr="007C611C">
        <w:t>a minimum of</w:t>
      </w:r>
      <w:r w:rsidR="3AE2EFCA" w:rsidRPr="007C611C">
        <w:rPr>
          <w:u w:val="single"/>
        </w:rPr>
        <w:t xml:space="preserve"> </w:t>
      </w:r>
      <w:r w:rsidRPr="007C611C">
        <w:t xml:space="preserve">five </w:t>
      </w:r>
      <w:r w:rsidR="21A06263" w:rsidRPr="007C611C">
        <w:t xml:space="preserve">(5) </w:t>
      </w:r>
      <w:r w:rsidRPr="007C611C">
        <w:t>years after planting is completed</w:t>
      </w:r>
      <w:r w:rsidR="1A5C4648" w:rsidRPr="007C611C">
        <w:t xml:space="preserve"> or until it is demonstrated that the revegetated areas have been established to a point where</w:t>
      </w:r>
      <w:r w:rsidR="6BEE91EC" w:rsidRPr="007C611C">
        <w:t xml:space="preserve"> </w:t>
      </w:r>
      <w:r w:rsidR="2791094D" w:rsidRPr="007C611C">
        <w:rPr>
          <w:rFonts w:cs="Times New Roman"/>
        </w:rPr>
        <w:t>90% canopy cover is achieved, planting density meets or exceeds those specified in the SRMP</w:t>
      </w:r>
      <w:r w:rsidR="00477C9F" w:rsidRPr="007C611C">
        <w:rPr>
          <w:rFonts w:cs="Times New Roman"/>
        </w:rPr>
        <w:t xml:space="preserve"> </w:t>
      </w:r>
      <w:r w:rsidR="00EF0CCF" w:rsidRPr="007C611C">
        <w:rPr>
          <w:rFonts w:cs="Times New Roman"/>
        </w:rPr>
        <w:t>(required by</w:t>
      </w:r>
      <w:r w:rsidR="00477C9F" w:rsidRPr="007C611C">
        <w:rPr>
          <w:rFonts w:cs="Times New Roman"/>
        </w:rPr>
        <w:t xml:space="preserve"> </w:t>
      </w:r>
      <w:r w:rsidR="00D04A0D" w:rsidRPr="007C611C">
        <w:rPr>
          <w:rFonts w:cs="Times New Roman"/>
        </w:rPr>
        <w:t>Condition</w:t>
      </w:r>
      <w:r w:rsidR="009553CC" w:rsidRPr="007C611C">
        <w:rPr>
          <w:rFonts w:cs="Times New Roman"/>
        </w:rPr>
        <w:t xml:space="preserve"> </w:t>
      </w:r>
      <w:r w:rsidR="009553CC" w:rsidRPr="007C611C">
        <w:rPr>
          <w:rFonts w:cs="Times New Roman"/>
        </w:rPr>
        <w:fldChar w:fldCharType="begin"/>
      </w:r>
      <w:r w:rsidR="009553CC" w:rsidRPr="007C611C">
        <w:rPr>
          <w:rFonts w:cs="Times New Roman"/>
        </w:rPr>
        <w:instrText xml:space="preserve"> REF _Ref234859537 \r \h </w:instrText>
      </w:r>
      <w:r w:rsidR="000E1EE2" w:rsidRPr="007C611C">
        <w:rPr>
          <w:rFonts w:cs="Times New Roman"/>
        </w:rPr>
        <w:instrText xml:space="preserve"> \* MERGEFORMAT </w:instrText>
      </w:r>
      <w:r w:rsidR="009553CC" w:rsidRPr="007C611C">
        <w:rPr>
          <w:rFonts w:cs="Times New Roman"/>
        </w:rPr>
      </w:r>
      <w:r w:rsidR="009553CC" w:rsidRPr="007C611C">
        <w:rPr>
          <w:rFonts w:cs="Times New Roman"/>
        </w:rPr>
        <w:fldChar w:fldCharType="separate"/>
      </w:r>
      <w:r w:rsidR="004B7CF8" w:rsidRPr="007C611C">
        <w:rPr>
          <w:rFonts w:cs="Times New Roman"/>
        </w:rPr>
        <w:t>68</w:t>
      </w:r>
      <w:r w:rsidR="009553CC" w:rsidRPr="007C611C">
        <w:rPr>
          <w:rFonts w:cs="Times New Roman"/>
        </w:rPr>
        <w:fldChar w:fldCharType="end"/>
      </w:r>
      <w:r w:rsidR="009553CC" w:rsidRPr="007C611C">
        <w:rPr>
          <w:rFonts w:cs="Times New Roman"/>
        </w:rPr>
        <w:fldChar w:fldCharType="begin"/>
      </w:r>
      <w:r w:rsidR="009553CC" w:rsidRPr="007C611C">
        <w:rPr>
          <w:rFonts w:cs="Times New Roman"/>
        </w:rPr>
        <w:instrText xml:space="preserve"> REF _Ref240436006 \r \h </w:instrText>
      </w:r>
      <w:r w:rsidR="000E1EE2" w:rsidRPr="007C611C">
        <w:rPr>
          <w:rFonts w:cs="Times New Roman"/>
        </w:rPr>
        <w:instrText xml:space="preserve"> \* MERGEFORMAT </w:instrText>
      </w:r>
      <w:r w:rsidR="009553CC" w:rsidRPr="007C611C">
        <w:rPr>
          <w:rFonts w:cs="Times New Roman"/>
        </w:rPr>
      </w:r>
      <w:r w:rsidR="009553CC" w:rsidRPr="007C611C">
        <w:rPr>
          <w:rFonts w:cs="Times New Roman"/>
        </w:rPr>
        <w:fldChar w:fldCharType="separate"/>
      </w:r>
      <w:r w:rsidR="004B7CF8" w:rsidRPr="007C611C">
        <w:rPr>
          <w:rFonts w:cs="Times New Roman"/>
        </w:rPr>
        <w:t>(b)</w:t>
      </w:r>
      <w:r w:rsidR="009553CC" w:rsidRPr="007C611C">
        <w:rPr>
          <w:rFonts w:cs="Times New Roman"/>
        </w:rPr>
        <w:fldChar w:fldCharType="end"/>
      </w:r>
      <w:r w:rsidR="009553CC" w:rsidRPr="007C611C">
        <w:rPr>
          <w:rFonts w:cs="Times New Roman"/>
        </w:rPr>
        <w:t xml:space="preserve"> and </w:t>
      </w:r>
      <w:r w:rsidR="009553CC" w:rsidRPr="007C611C">
        <w:rPr>
          <w:rFonts w:cs="Times New Roman"/>
        </w:rPr>
        <w:fldChar w:fldCharType="begin"/>
      </w:r>
      <w:r w:rsidR="009553CC" w:rsidRPr="007C611C">
        <w:rPr>
          <w:rFonts w:cs="Times New Roman"/>
        </w:rPr>
        <w:instrText xml:space="preserve"> REF _Ref234859548 \r \h </w:instrText>
      </w:r>
      <w:r w:rsidR="000E1EE2" w:rsidRPr="007C611C">
        <w:rPr>
          <w:rFonts w:cs="Times New Roman"/>
        </w:rPr>
        <w:instrText xml:space="preserve"> \* MERGEFORMAT </w:instrText>
      </w:r>
      <w:r w:rsidR="009553CC" w:rsidRPr="007C611C">
        <w:rPr>
          <w:rFonts w:cs="Times New Roman"/>
        </w:rPr>
      </w:r>
      <w:r w:rsidR="009553CC" w:rsidRPr="007C611C">
        <w:rPr>
          <w:rFonts w:cs="Times New Roman"/>
        </w:rPr>
        <w:fldChar w:fldCharType="separate"/>
      </w:r>
      <w:r w:rsidR="004B7CF8" w:rsidRPr="007C611C">
        <w:rPr>
          <w:rFonts w:cs="Times New Roman"/>
        </w:rPr>
        <w:t>69</w:t>
      </w:r>
      <w:r w:rsidR="009553CC" w:rsidRPr="007C611C">
        <w:rPr>
          <w:rFonts w:cs="Times New Roman"/>
        </w:rPr>
        <w:fldChar w:fldCharType="end"/>
      </w:r>
      <w:r w:rsidR="009553CC" w:rsidRPr="007C611C">
        <w:rPr>
          <w:rFonts w:cs="Times New Roman"/>
        </w:rPr>
        <w:fldChar w:fldCharType="begin"/>
      </w:r>
      <w:r w:rsidR="009553CC" w:rsidRPr="007C611C">
        <w:rPr>
          <w:rFonts w:cs="Times New Roman"/>
        </w:rPr>
        <w:instrText xml:space="preserve"> REF _Ref240436033 \r \h </w:instrText>
      </w:r>
      <w:r w:rsidR="000E1EE2" w:rsidRPr="007C611C">
        <w:rPr>
          <w:rFonts w:cs="Times New Roman"/>
        </w:rPr>
        <w:instrText xml:space="preserve"> \* MERGEFORMAT </w:instrText>
      </w:r>
      <w:r w:rsidR="009553CC" w:rsidRPr="007C611C">
        <w:rPr>
          <w:rFonts w:cs="Times New Roman"/>
        </w:rPr>
      </w:r>
      <w:r w:rsidR="009553CC" w:rsidRPr="007C611C">
        <w:rPr>
          <w:rFonts w:cs="Times New Roman"/>
        </w:rPr>
        <w:fldChar w:fldCharType="separate"/>
      </w:r>
      <w:r w:rsidR="004B7CF8" w:rsidRPr="007C611C">
        <w:rPr>
          <w:rFonts w:cs="Times New Roman"/>
        </w:rPr>
        <w:t>(h)</w:t>
      </w:r>
      <w:r w:rsidR="009553CC" w:rsidRPr="007C611C">
        <w:rPr>
          <w:rFonts w:cs="Times New Roman"/>
        </w:rPr>
        <w:fldChar w:fldCharType="end"/>
      </w:r>
      <w:r w:rsidR="00EF0CCF" w:rsidRPr="007C611C">
        <w:rPr>
          <w:rFonts w:cs="Times New Roman"/>
        </w:rPr>
        <w:t>)</w:t>
      </w:r>
      <w:r w:rsidR="2791094D" w:rsidRPr="007C611C">
        <w:rPr>
          <w:rFonts w:cs="Times New Roman"/>
        </w:rPr>
        <w:t xml:space="preserve">, there are no fruiting or flowering weed species present and </w:t>
      </w:r>
      <w:r w:rsidR="1A5C4648" w:rsidRPr="007C611C">
        <w:t>long-term health and sustainability is ensured without the requirement for intensive management</w:t>
      </w:r>
      <w:r w:rsidR="761CF632" w:rsidRPr="007C611C">
        <w:rPr>
          <w:rFonts w:cs="Times New Roman"/>
        </w:rPr>
        <w:t xml:space="preserve"> </w:t>
      </w:r>
      <w:r w:rsidR="36BB1093" w:rsidRPr="007C611C">
        <w:rPr>
          <w:rFonts w:cs="Times New Roman"/>
        </w:rPr>
        <w:t>whichever is the latest.</w:t>
      </w:r>
      <w:r w:rsidR="5C491040" w:rsidRPr="007C611C">
        <w:t xml:space="preserve"> </w:t>
      </w:r>
      <w:r w:rsidRPr="007C611C">
        <w:t>Maintenance must include replacement of dead, dying, or diseased plants until canopy closure is achieved; and any additional works required to ensure successful establishment and ongoing sustained vegetation growth.</w:t>
      </w:r>
      <w:bookmarkEnd w:id="316"/>
    </w:p>
    <w:p w14:paraId="043E1824" w14:textId="77777777" w:rsidR="001B53B8" w:rsidRPr="007C611C" w:rsidRDefault="001B53B8" w:rsidP="005042BC">
      <w:pPr>
        <w:rPr>
          <w:rFonts w:ascii="Arial" w:eastAsia="Arial" w:hAnsi="Arial" w:cs="Arial"/>
          <w:sz w:val="20"/>
          <w:szCs w:val="20"/>
        </w:rPr>
      </w:pPr>
    </w:p>
    <w:p w14:paraId="5D30CB15" w14:textId="77777777" w:rsidR="001B53B8" w:rsidRPr="007C611C" w:rsidRDefault="00D54B1A" w:rsidP="00B71596">
      <w:pPr>
        <w:pStyle w:val="Heading2"/>
        <w:keepNext/>
        <w:ind w:left="119"/>
        <w:rPr>
          <w:b w:val="0"/>
          <w:bCs w:val="0"/>
        </w:rPr>
      </w:pPr>
      <w:bookmarkStart w:id="317" w:name="Rehabilitation_of_Quarry_Faces_and_Slope"/>
      <w:bookmarkStart w:id="318" w:name="_Toc240641882"/>
      <w:bookmarkEnd w:id="317"/>
      <w:r w:rsidRPr="007C611C">
        <w:lastRenderedPageBreak/>
        <w:t xml:space="preserve">Rehabilitation </w:t>
      </w:r>
      <w:r w:rsidRPr="007C611C">
        <w:rPr>
          <w:spacing w:val="-2"/>
        </w:rPr>
        <w:t>of</w:t>
      </w:r>
      <w:r w:rsidRPr="007C611C">
        <w:t xml:space="preserve"> Quarry Faces and</w:t>
      </w:r>
      <w:r w:rsidRPr="007C611C">
        <w:rPr>
          <w:spacing w:val="-2"/>
        </w:rPr>
        <w:t xml:space="preserve"> </w:t>
      </w:r>
      <w:r w:rsidRPr="007C611C">
        <w:t>Slopes</w:t>
      </w:r>
      <w:r w:rsidRPr="007C611C">
        <w:rPr>
          <w:spacing w:val="-2"/>
        </w:rPr>
        <w:t xml:space="preserve"> and</w:t>
      </w:r>
      <w:r w:rsidRPr="007C611C">
        <w:t xml:space="preserve"> OBDA Areas</w:t>
      </w:r>
      <w:bookmarkEnd w:id="318"/>
    </w:p>
    <w:p w14:paraId="78FEF058" w14:textId="0986B7B0" w:rsidR="001B53B8" w:rsidRPr="007C611C" w:rsidRDefault="7A7D71FF" w:rsidP="005042BC">
      <w:pPr>
        <w:pStyle w:val="BodyText"/>
        <w:tabs>
          <w:tab w:val="left" w:pos="688"/>
        </w:tabs>
        <w:spacing w:before="121" w:line="302" w:lineRule="auto"/>
        <w:ind w:right="431"/>
        <w:jc w:val="left"/>
      </w:pPr>
      <w:bookmarkStart w:id="319" w:name="_Ref234859609"/>
      <w:r w:rsidRPr="007C611C">
        <w:rPr>
          <w:spacing w:val="-1"/>
        </w:rPr>
        <w:t xml:space="preserve">Prior </w:t>
      </w:r>
      <w:r w:rsidRPr="007C611C">
        <w:t xml:space="preserve">to the </w:t>
      </w:r>
      <w:r w:rsidRPr="007C611C">
        <w:rPr>
          <w:spacing w:val="-1"/>
        </w:rPr>
        <w:t>commencement</w:t>
      </w:r>
      <w:r w:rsidRPr="007C611C">
        <w:rPr>
          <w:spacing w:val="2"/>
        </w:rPr>
        <w:t xml:space="preserve"> </w:t>
      </w:r>
      <w:r w:rsidRPr="007C611C">
        <w:t>of</w:t>
      </w:r>
      <w:r w:rsidRPr="007C611C">
        <w:rPr>
          <w:spacing w:val="3"/>
        </w:rPr>
        <w:t xml:space="preserve"> </w:t>
      </w:r>
      <w:r w:rsidRPr="007C611C">
        <w:rPr>
          <w:spacing w:val="-1"/>
        </w:rPr>
        <w:t>each</w:t>
      </w:r>
      <w:r w:rsidRPr="007C611C">
        <w:t xml:space="preserve"> </w:t>
      </w:r>
      <w:r w:rsidRPr="007C611C">
        <w:rPr>
          <w:spacing w:val="-1"/>
        </w:rPr>
        <w:t>of Stages</w:t>
      </w:r>
      <w:r w:rsidRPr="007C611C">
        <w:rPr>
          <w:spacing w:val="1"/>
        </w:rPr>
        <w:t xml:space="preserve"> </w:t>
      </w:r>
      <w:r w:rsidRPr="007C611C">
        <w:t>6,</w:t>
      </w:r>
      <w:r w:rsidRPr="007C611C">
        <w:rPr>
          <w:spacing w:val="-1"/>
        </w:rPr>
        <w:t xml:space="preserve"> 7,</w:t>
      </w:r>
      <w:r w:rsidRPr="007C611C">
        <w:rPr>
          <w:spacing w:val="2"/>
        </w:rPr>
        <w:t xml:space="preserve"> </w:t>
      </w:r>
      <w:r w:rsidRPr="007C611C">
        <w:rPr>
          <w:spacing w:val="-1"/>
        </w:rPr>
        <w:t>and</w:t>
      </w:r>
      <w:r w:rsidRPr="007C611C">
        <w:t xml:space="preserve"> </w:t>
      </w:r>
      <w:r w:rsidRPr="007C611C">
        <w:rPr>
          <w:spacing w:val="-1"/>
        </w:rPr>
        <w:t xml:space="preserve">8, </w:t>
      </w:r>
      <w:r w:rsidRPr="007C611C">
        <w:t xml:space="preserve">the </w:t>
      </w:r>
      <w:r w:rsidRPr="007C611C">
        <w:rPr>
          <w:spacing w:val="-1"/>
        </w:rPr>
        <w:t xml:space="preserve">Consent </w:t>
      </w:r>
      <w:r w:rsidRPr="007C611C">
        <w:t>Holder</w:t>
      </w:r>
      <w:r w:rsidRPr="007C611C">
        <w:rPr>
          <w:spacing w:val="2"/>
        </w:rPr>
        <w:t xml:space="preserve"> </w:t>
      </w:r>
      <w:r w:rsidRPr="007C611C">
        <w:t>must</w:t>
      </w:r>
      <w:r w:rsidRPr="007C611C">
        <w:rPr>
          <w:spacing w:val="36"/>
        </w:rPr>
        <w:t xml:space="preserve"> </w:t>
      </w:r>
      <w:r w:rsidRPr="007C611C">
        <w:rPr>
          <w:spacing w:val="-1"/>
        </w:rPr>
        <w:t>prepare</w:t>
      </w:r>
      <w:r w:rsidRPr="007C611C">
        <w:t xml:space="preserve"> </w:t>
      </w:r>
      <w:r w:rsidRPr="007C611C">
        <w:rPr>
          <w:spacing w:val="-1"/>
        </w:rPr>
        <w:t>and</w:t>
      </w:r>
      <w:r w:rsidRPr="007C611C">
        <w:t xml:space="preserve"> </w:t>
      </w:r>
      <w:r w:rsidRPr="007C611C">
        <w:rPr>
          <w:spacing w:val="-1"/>
        </w:rPr>
        <w:t xml:space="preserve">submit </w:t>
      </w:r>
      <w:r w:rsidRPr="007C611C">
        <w:t xml:space="preserve">to </w:t>
      </w:r>
      <w:r w:rsidRPr="007C611C">
        <w:rPr>
          <w:spacing w:val="-1"/>
        </w:rPr>
        <w:t>the</w:t>
      </w:r>
      <w:r w:rsidRPr="007C611C">
        <w:rPr>
          <w:spacing w:val="1"/>
        </w:rPr>
        <w:t xml:space="preserve"> </w:t>
      </w:r>
      <w:r w:rsidR="73FB5775" w:rsidRPr="007C611C">
        <w:rPr>
          <w:spacing w:val="-1"/>
        </w:rPr>
        <w:t>Council</w:t>
      </w:r>
      <w:r w:rsidR="03A822C8" w:rsidRPr="007C611C">
        <w:rPr>
          <w:spacing w:val="-1"/>
        </w:rPr>
        <w:t xml:space="preserve"> </w:t>
      </w:r>
      <w:r w:rsidRPr="007C611C">
        <w:rPr>
          <w:spacing w:val="-1"/>
        </w:rPr>
        <w:t>for</w:t>
      </w:r>
      <w:r w:rsidRPr="007C611C">
        <w:rPr>
          <w:spacing w:val="2"/>
        </w:rPr>
        <w:t xml:space="preserve"> </w:t>
      </w:r>
      <w:r w:rsidRPr="007C611C">
        <w:rPr>
          <w:spacing w:val="-1"/>
        </w:rPr>
        <w:t>certification</w:t>
      </w:r>
      <w:r w:rsidRPr="007C611C">
        <w:t xml:space="preserve"> </w:t>
      </w:r>
      <w:r w:rsidRPr="007C611C">
        <w:rPr>
          <w:spacing w:val="-1"/>
        </w:rPr>
        <w:t>in</w:t>
      </w:r>
      <w:r w:rsidRPr="007C611C">
        <w:t xml:space="preserve"> </w:t>
      </w:r>
      <w:r w:rsidRPr="007C611C">
        <w:rPr>
          <w:spacing w:val="-1"/>
        </w:rPr>
        <w:t>accordance</w:t>
      </w:r>
      <w:r w:rsidRPr="007C611C">
        <w:t xml:space="preserve"> </w:t>
      </w:r>
      <w:r w:rsidRPr="007C611C">
        <w:rPr>
          <w:spacing w:val="-1"/>
        </w:rPr>
        <w:t>with</w:t>
      </w:r>
      <w:r w:rsidRPr="007C611C">
        <w:t xml:space="preserve"> </w:t>
      </w:r>
      <w:r w:rsidRPr="007C611C">
        <w:rPr>
          <w:spacing w:val="-1"/>
        </w:rPr>
        <w:t>Conditions</w:t>
      </w:r>
      <w:r w:rsidRPr="007C611C">
        <w:rPr>
          <w:spacing w:val="1"/>
        </w:rPr>
        <w:t xml:space="preserve"> </w:t>
      </w:r>
      <w:r w:rsidR="009D3E8F" w:rsidRPr="007C611C">
        <w:rPr>
          <w:spacing w:val="-1"/>
        </w:rPr>
        <w:fldChar w:fldCharType="begin"/>
      </w:r>
      <w:r w:rsidR="009D3E8F" w:rsidRPr="007C611C">
        <w:rPr>
          <w:spacing w:val="1"/>
        </w:rPr>
        <w:instrText xml:space="preserve"> REF _Ref234910016 \r \h </w:instrText>
      </w:r>
      <w:r w:rsidR="000E1EE2" w:rsidRPr="007C611C">
        <w:rPr>
          <w:spacing w:val="-1"/>
        </w:rPr>
        <w:instrText xml:space="preserve"> \* MERGEFORMAT </w:instrText>
      </w:r>
      <w:r w:rsidR="009D3E8F" w:rsidRPr="007C611C">
        <w:rPr>
          <w:spacing w:val="-1"/>
        </w:rPr>
      </w:r>
      <w:r w:rsidR="009D3E8F" w:rsidRPr="007C611C">
        <w:rPr>
          <w:spacing w:val="-1"/>
        </w:rPr>
        <w:fldChar w:fldCharType="separate"/>
      </w:r>
      <w:r w:rsidR="004B7CF8" w:rsidRPr="007C611C">
        <w:rPr>
          <w:spacing w:val="1"/>
        </w:rPr>
        <w:t>23</w:t>
      </w:r>
      <w:r w:rsidR="009D3E8F" w:rsidRPr="007C611C">
        <w:rPr>
          <w:spacing w:val="-1"/>
        </w:rPr>
        <w:fldChar w:fldCharType="end"/>
      </w:r>
      <w:r w:rsidRPr="007C611C">
        <w:t xml:space="preserve"> – </w:t>
      </w:r>
      <w:r w:rsidR="009D3E8F" w:rsidRPr="007C611C">
        <w:rPr>
          <w:spacing w:val="-1"/>
        </w:rPr>
        <w:fldChar w:fldCharType="begin"/>
      </w:r>
      <w:r w:rsidR="009D3E8F" w:rsidRPr="007C611C">
        <w:instrText xml:space="preserve"> REF _Ref234910067 \r \h </w:instrText>
      </w:r>
      <w:r w:rsidR="000E1EE2" w:rsidRPr="007C611C">
        <w:rPr>
          <w:spacing w:val="-1"/>
        </w:rPr>
        <w:instrText xml:space="preserve"> \* MERGEFORMAT </w:instrText>
      </w:r>
      <w:r w:rsidR="009D3E8F" w:rsidRPr="007C611C">
        <w:rPr>
          <w:spacing w:val="-1"/>
        </w:rPr>
      </w:r>
      <w:r w:rsidR="009D3E8F" w:rsidRPr="007C611C">
        <w:rPr>
          <w:spacing w:val="-1"/>
        </w:rPr>
        <w:fldChar w:fldCharType="separate"/>
      </w:r>
      <w:r w:rsidR="004B7CF8" w:rsidRPr="007C611C">
        <w:t>27</w:t>
      </w:r>
      <w:r w:rsidR="009D3E8F" w:rsidRPr="007C611C">
        <w:rPr>
          <w:spacing w:val="-1"/>
        </w:rPr>
        <w:fldChar w:fldCharType="end"/>
      </w:r>
      <w:r w:rsidRPr="007C611C">
        <w:t xml:space="preserve"> a</w:t>
      </w:r>
      <w:r w:rsidRPr="007C611C">
        <w:rPr>
          <w:spacing w:val="47"/>
        </w:rPr>
        <w:t xml:space="preserve"> </w:t>
      </w:r>
      <w:r w:rsidRPr="007C611C">
        <w:rPr>
          <w:spacing w:val="-1"/>
        </w:rPr>
        <w:t>Detailed</w:t>
      </w:r>
      <w:r w:rsidRPr="007C611C">
        <w:t xml:space="preserve"> </w:t>
      </w:r>
      <w:r w:rsidRPr="007C611C">
        <w:rPr>
          <w:spacing w:val="-1"/>
        </w:rPr>
        <w:t>Landscape</w:t>
      </w:r>
      <w:r w:rsidRPr="007C611C">
        <w:t xml:space="preserve"> Design </w:t>
      </w:r>
      <w:r w:rsidRPr="007C611C">
        <w:rPr>
          <w:spacing w:val="-1"/>
        </w:rPr>
        <w:t>and</w:t>
      </w:r>
      <w:r w:rsidRPr="007C611C">
        <w:t xml:space="preserve"> </w:t>
      </w:r>
      <w:r w:rsidRPr="007C611C">
        <w:rPr>
          <w:spacing w:val="-1"/>
        </w:rPr>
        <w:t>Planting</w:t>
      </w:r>
      <w:r w:rsidRPr="007C611C">
        <w:t xml:space="preserve"> </w:t>
      </w:r>
      <w:r w:rsidRPr="007C611C">
        <w:rPr>
          <w:spacing w:val="-1"/>
        </w:rPr>
        <w:t>Plan</w:t>
      </w:r>
      <w:r w:rsidRPr="007C611C">
        <w:t xml:space="preserve"> for </w:t>
      </w:r>
      <w:r w:rsidRPr="007C611C">
        <w:rPr>
          <w:spacing w:val="-1"/>
        </w:rPr>
        <w:t>progressive</w:t>
      </w:r>
      <w:r w:rsidRPr="007C611C">
        <w:t xml:space="preserve"> </w:t>
      </w:r>
      <w:r w:rsidRPr="007C611C">
        <w:rPr>
          <w:spacing w:val="-1"/>
        </w:rPr>
        <w:t>rehabilitation</w:t>
      </w:r>
      <w:r w:rsidRPr="007C611C">
        <w:t xml:space="preserve"> </w:t>
      </w:r>
      <w:r w:rsidRPr="007C611C">
        <w:rPr>
          <w:spacing w:val="-1"/>
        </w:rPr>
        <w:t>of the</w:t>
      </w:r>
      <w:r w:rsidRPr="007C611C">
        <w:rPr>
          <w:spacing w:val="60"/>
        </w:rPr>
        <w:t xml:space="preserve"> </w:t>
      </w:r>
      <w:r w:rsidRPr="007C611C">
        <w:rPr>
          <w:spacing w:val="-1"/>
        </w:rPr>
        <w:t>quarry</w:t>
      </w:r>
      <w:r w:rsidRPr="007C611C">
        <w:t xml:space="preserve"> </w:t>
      </w:r>
      <w:r w:rsidRPr="007C611C">
        <w:rPr>
          <w:spacing w:val="-1"/>
        </w:rPr>
        <w:t>faces</w:t>
      </w:r>
      <w:r w:rsidRPr="007C611C">
        <w:rPr>
          <w:spacing w:val="1"/>
        </w:rPr>
        <w:t xml:space="preserve"> </w:t>
      </w:r>
      <w:r w:rsidRPr="007C611C">
        <w:rPr>
          <w:spacing w:val="-1"/>
        </w:rPr>
        <w:t>and</w:t>
      </w:r>
      <w:r w:rsidRPr="007C611C">
        <w:t xml:space="preserve"> </w:t>
      </w:r>
      <w:r w:rsidRPr="007C611C">
        <w:rPr>
          <w:spacing w:val="-1"/>
        </w:rPr>
        <w:t>slopes</w:t>
      </w:r>
      <w:r w:rsidRPr="007C611C">
        <w:t xml:space="preserve"> </w:t>
      </w:r>
      <w:r w:rsidRPr="007C611C">
        <w:rPr>
          <w:spacing w:val="-1"/>
        </w:rPr>
        <w:t>and</w:t>
      </w:r>
      <w:r w:rsidRPr="007C611C">
        <w:t xml:space="preserve"> </w:t>
      </w:r>
      <w:r w:rsidRPr="007C611C">
        <w:rPr>
          <w:spacing w:val="-1"/>
        </w:rPr>
        <w:t>OBDA</w:t>
      </w:r>
      <w:r w:rsidRPr="007C611C">
        <w:t xml:space="preserve"> </w:t>
      </w:r>
      <w:r w:rsidRPr="007C611C">
        <w:rPr>
          <w:spacing w:val="-1"/>
        </w:rPr>
        <w:t>within</w:t>
      </w:r>
      <w:r w:rsidRPr="007C611C">
        <w:t xml:space="preserve"> </w:t>
      </w:r>
      <w:r w:rsidRPr="007C611C">
        <w:rPr>
          <w:spacing w:val="-1"/>
        </w:rPr>
        <w:t>that</w:t>
      </w:r>
      <w:r w:rsidRPr="007C611C">
        <w:rPr>
          <w:spacing w:val="2"/>
        </w:rPr>
        <w:t xml:space="preserve"> </w:t>
      </w:r>
      <w:r w:rsidRPr="007C611C">
        <w:t>stage</w:t>
      </w:r>
      <w:r w:rsidRPr="007C611C">
        <w:rPr>
          <w:spacing w:val="1"/>
        </w:rPr>
        <w:t xml:space="preserve"> </w:t>
      </w:r>
      <w:r w:rsidRPr="007C611C">
        <w:rPr>
          <w:spacing w:val="-1"/>
        </w:rPr>
        <w:t>(</w:t>
      </w:r>
      <w:r w:rsidR="0031204C">
        <w:rPr>
          <w:spacing w:val="-1"/>
        </w:rPr>
        <w:t xml:space="preserve">to align with Condition </w:t>
      </w:r>
      <w:r w:rsidR="0031204C">
        <w:rPr>
          <w:spacing w:val="-1"/>
        </w:rPr>
        <w:fldChar w:fldCharType="begin"/>
      </w:r>
      <w:r w:rsidR="0031204C">
        <w:rPr>
          <w:spacing w:val="-1"/>
        </w:rPr>
        <w:instrText xml:space="preserve"> REF _Ref240914437 \r \h </w:instrText>
      </w:r>
      <w:r w:rsidR="0031204C">
        <w:rPr>
          <w:spacing w:val="-1"/>
        </w:rPr>
      </w:r>
      <w:r w:rsidR="0031204C">
        <w:rPr>
          <w:spacing w:val="-1"/>
        </w:rPr>
        <w:fldChar w:fldCharType="separate"/>
      </w:r>
      <w:r w:rsidR="0031204C">
        <w:rPr>
          <w:spacing w:val="-1"/>
        </w:rPr>
        <w:t>141</w:t>
      </w:r>
      <w:r w:rsidR="0031204C">
        <w:rPr>
          <w:spacing w:val="-1"/>
        </w:rPr>
        <w:fldChar w:fldCharType="end"/>
      </w:r>
      <w:r w:rsidR="0031204C">
        <w:rPr>
          <w:spacing w:val="-1"/>
        </w:rPr>
        <w:fldChar w:fldCharType="begin"/>
      </w:r>
      <w:r w:rsidR="0031204C">
        <w:rPr>
          <w:spacing w:val="-1"/>
        </w:rPr>
        <w:instrText xml:space="preserve"> REF _Ref240917634 \r \h </w:instrText>
      </w:r>
      <w:r w:rsidR="0031204C">
        <w:rPr>
          <w:spacing w:val="-1"/>
        </w:rPr>
      </w:r>
      <w:r w:rsidR="0031204C">
        <w:rPr>
          <w:spacing w:val="-1"/>
        </w:rPr>
        <w:fldChar w:fldCharType="separate"/>
      </w:r>
      <w:r w:rsidR="0031204C">
        <w:rPr>
          <w:spacing w:val="-1"/>
        </w:rPr>
        <w:t>(a)</w:t>
      </w:r>
      <w:r w:rsidR="0031204C">
        <w:rPr>
          <w:spacing w:val="-1"/>
        </w:rPr>
        <w:fldChar w:fldCharType="end"/>
      </w:r>
      <w:r w:rsidRPr="007C611C">
        <w:rPr>
          <w:spacing w:val="-1"/>
        </w:rPr>
        <w:t>).</w:t>
      </w:r>
      <w:r w:rsidRPr="007C611C">
        <w:rPr>
          <w:spacing w:val="2"/>
        </w:rPr>
        <w:t xml:space="preserve"> </w:t>
      </w:r>
      <w:r w:rsidRPr="007C611C">
        <w:rPr>
          <w:spacing w:val="-1"/>
        </w:rPr>
        <w:t>The</w:t>
      </w:r>
      <w:r w:rsidR="0047588A" w:rsidRPr="007C611C">
        <w:rPr>
          <w:spacing w:val="-1"/>
        </w:rPr>
        <w:t xml:space="preserve"> Detailed</w:t>
      </w:r>
      <w:r w:rsidR="0047588A" w:rsidRPr="007C611C">
        <w:t xml:space="preserve"> </w:t>
      </w:r>
      <w:r w:rsidR="0047588A" w:rsidRPr="007C611C">
        <w:rPr>
          <w:spacing w:val="-1"/>
        </w:rPr>
        <w:t>Landscape</w:t>
      </w:r>
      <w:r w:rsidR="0047588A" w:rsidRPr="007C611C">
        <w:t xml:space="preserve"> Design </w:t>
      </w:r>
      <w:r w:rsidR="0047588A" w:rsidRPr="007C611C">
        <w:rPr>
          <w:spacing w:val="-1"/>
        </w:rPr>
        <w:t>and</w:t>
      </w:r>
      <w:r w:rsidR="0047588A" w:rsidRPr="007C611C">
        <w:t xml:space="preserve"> </w:t>
      </w:r>
      <w:r w:rsidR="0047588A" w:rsidRPr="007C611C">
        <w:rPr>
          <w:spacing w:val="-1"/>
        </w:rPr>
        <w:t>Planting</w:t>
      </w:r>
      <w:r w:rsidRPr="007C611C">
        <w:t xml:space="preserve"> </w:t>
      </w:r>
      <w:r w:rsidRPr="007C611C">
        <w:rPr>
          <w:spacing w:val="-1"/>
        </w:rPr>
        <w:t>Plan</w:t>
      </w:r>
      <w:r w:rsidRPr="007C611C">
        <w:t xml:space="preserve"> </w:t>
      </w:r>
      <w:r w:rsidRPr="007C611C">
        <w:rPr>
          <w:spacing w:val="-1"/>
        </w:rPr>
        <w:t>must</w:t>
      </w:r>
      <w:r w:rsidRPr="007C611C">
        <w:rPr>
          <w:spacing w:val="2"/>
        </w:rPr>
        <w:t xml:space="preserve"> </w:t>
      </w:r>
      <w:r w:rsidRPr="007C611C">
        <w:rPr>
          <w:spacing w:val="-1"/>
        </w:rPr>
        <w:t>expand</w:t>
      </w:r>
      <w:r w:rsidRPr="007C611C">
        <w:t xml:space="preserve"> </w:t>
      </w:r>
      <w:r w:rsidRPr="007C611C">
        <w:rPr>
          <w:spacing w:val="-1"/>
        </w:rPr>
        <w:t>on</w:t>
      </w:r>
      <w:r w:rsidRPr="007C611C">
        <w:t xml:space="preserve"> the </w:t>
      </w:r>
      <w:r w:rsidRPr="007C611C">
        <w:rPr>
          <w:spacing w:val="-1"/>
        </w:rPr>
        <w:t>rehabilitation</w:t>
      </w:r>
      <w:r w:rsidRPr="007C611C">
        <w:t xml:space="preserve"> </w:t>
      </w:r>
      <w:r w:rsidRPr="007C611C">
        <w:rPr>
          <w:spacing w:val="-1"/>
        </w:rPr>
        <w:t>plans</w:t>
      </w:r>
      <w:r w:rsidRPr="007C611C">
        <w:t xml:space="preserve"> </w:t>
      </w:r>
      <w:r w:rsidRPr="007C611C">
        <w:rPr>
          <w:spacing w:val="-1"/>
        </w:rPr>
        <w:t>within</w:t>
      </w:r>
      <w:r w:rsidRPr="007C611C">
        <w:t xml:space="preserve"> the </w:t>
      </w:r>
      <w:r w:rsidRPr="007C611C">
        <w:rPr>
          <w:spacing w:val="-1"/>
        </w:rPr>
        <w:t>certified</w:t>
      </w:r>
      <w:r w:rsidRPr="007C611C">
        <w:rPr>
          <w:spacing w:val="41"/>
        </w:rPr>
        <w:t xml:space="preserve"> </w:t>
      </w:r>
      <w:r w:rsidR="0047588A" w:rsidRPr="007C611C">
        <w:rPr>
          <w:spacing w:val="-1"/>
        </w:rPr>
        <w:t>LRSMP</w:t>
      </w:r>
      <w:r w:rsidRPr="007C611C">
        <w:t xml:space="preserve"> </w:t>
      </w:r>
      <w:r w:rsidR="1395CB02" w:rsidRPr="007C611C">
        <w:t xml:space="preserve">required under </w:t>
      </w:r>
      <w:r w:rsidR="00EE735A" w:rsidRPr="007C611C">
        <w:t>Conditions</w:t>
      </w:r>
      <w:r w:rsidR="00EE735A" w:rsidRPr="007C611C">
        <w:rPr>
          <w:spacing w:val="-4"/>
        </w:rPr>
        <w:t xml:space="preserve"> </w:t>
      </w:r>
      <w:r w:rsidR="00EE735A" w:rsidRPr="007C611C">
        <w:fldChar w:fldCharType="begin"/>
      </w:r>
      <w:r w:rsidR="00EE735A" w:rsidRPr="007C611C">
        <w:rPr>
          <w:spacing w:val="-4"/>
        </w:rPr>
        <w:instrText xml:space="preserve"> REF _Ref240637121 \r \h </w:instrText>
      </w:r>
      <w:r w:rsidR="007C611C">
        <w:instrText xml:space="preserve"> \* MERGEFORMAT </w:instrText>
      </w:r>
      <w:r w:rsidR="00EE735A" w:rsidRPr="007C611C">
        <w:fldChar w:fldCharType="separate"/>
      </w:r>
      <w:r w:rsidR="00EE735A" w:rsidRPr="007C611C">
        <w:rPr>
          <w:spacing w:val="-4"/>
        </w:rPr>
        <w:t>24(a)</w:t>
      </w:r>
      <w:r w:rsidR="00EE735A" w:rsidRPr="007C611C">
        <w:fldChar w:fldCharType="end"/>
      </w:r>
      <w:r w:rsidR="00EE735A" w:rsidRPr="007C611C">
        <w:t xml:space="preserve"> and </w:t>
      </w:r>
      <w:r w:rsidR="00EE735A" w:rsidRPr="007C611C">
        <w:fldChar w:fldCharType="begin"/>
      </w:r>
      <w:r w:rsidR="00EE735A" w:rsidRPr="007C611C">
        <w:instrText xml:space="preserve"> REF _Ref240637129 \r \h </w:instrText>
      </w:r>
      <w:r w:rsidR="007C611C">
        <w:instrText xml:space="preserve"> \* MERGEFORMAT </w:instrText>
      </w:r>
      <w:r w:rsidR="00EE735A" w:rsidRPr="007C611C">
        <w:fldChar w:fldCharType="separate"/>
      </w:r>
      <w:r w:rsidR="00EE735A" w:rsidRPr="007C611C">
        <w:t>24(f)</w:t>
      </w:r>
      <w:r w:rsidR="00EE735A" w:rsidRPr="007C611C">
        <w:fldChar w:fldCharType="end"/>
      </w:r>
      <w:r w:rsidR="168AD9D6" w:rsidRPr="007C611C">
        <w:t xml:space="preserve"> </w:t>
      </w:r>
      <w:r w:rsidRPr="007C611C">
        <w:t>and must include:</w:t>
      </w:r>
      <w:bookmarkEnd w:id="319"/>
    </w:p>
    <w:p w14:paraId="67575F92" w14:textId="7EE72DBE" w:rsidR="001B53B8" w:rsidRPr="007C611C" w:rsidRDefault="00D54B1A" w:rsidP="00E24518">
      <w:pPr>
        <w:pStyle w:val="BodyText"/>
        <w:numPr>
          <w:ilvl w:val="1"/>
          <w:numId w:val="6"/>
        </w:numPr>
        <w:spacing w:before="120"/>
        <w:ind w:left="1276" w:hanging="567"/>
        <w:jc w:val="both"/>
      </w:pPr>
      <w:r w:rsidRPr="007C611C">
        <w:rPr>
          <w:spacing w:val="-1"/>
        </w:rPr>
        <w:t>site-</w:t>
      </w:r>
      <w:r w:rsidRPr="000E4B88">
        <w:t>specific</w:t>
      </w:r>
      <w:r w:rsidRPr="007C611C">
        <w:t xml:space="preserve"> </w:t>
      </w:r>
      <w:r w:rsidRPr="000E4B88">
        <w:t>planting</w:t>
      </w:r>
      <w:r w:rsidRPr="007C611C">
        <w:t xml:space="preserve"> </w:t>
      </w:r>
      <w:r w:rsidRPr="000E4B88">
        <w:t>specifications based</w:t>
      </w:r>
      <w:r w:rsidRPr="007C611C">
        <w:t xml:space="preserve"> </w:t>
      </w:r>
      <w:r w:rsidRPr="000E4B88">
        <w:t>on</w:t>
      </w:r>
      <w:r w:rsidRPr="007C611C">
        <w:t xml:space="preserve"> </w:t>
      </w:r>
      <w:r w:rsidRPr="000E4B88">
        <w:t>actual</w:t>
      </w:r>
      <w:r w:rsidRPr="007C611C">
        <w:t xml:space="preserve"> </w:t>
      </w:r>
      <w:r w:rsidRPr="000E4B88">
        <w:t>ground</w:t>
      </w:r>
      <w:r w:rsidRPr="007C611C">
        <w:t xml:space="preserve"> </w:t>
      </w:r>
      <w:r w:rsidRPr="000E4B88">
        <w:t>conditions</w:t>
      </w:r>
      <w:r w:rsidR="001C1E76" w:rsidRPr="000E4B88">
        <w:t>;</w:t>
      </w:r>
    </w:p>
    <w:p w14:paraId="1DFA4AC5" w14:textId="05D2D779" w:rsidR="001B53B8" w:rsidRPr="007C611C" w:rsidRDefault="00D54B1A" w:rsidP="00E24518">
      <w:pPr>
        <w:pStyle w:val="BodyText"/>
        <w:numPr>
          <w:ilvl w:val="1"/>
          <w:numId w:val="6"/>
        </w:numPr>
        <w:spacing w:before="120"/>
        <w:ind w:left="1276" w:hanging="567"/>
        <w:jc w:val="both"/>
      </w:pPr>
      <w:r w:rsidRPr="007C611C">
        <w:t xml:space="preserve">a </w:t>
      </w:r>
      <w:r w:rsidRPr="000E4B88">
        <w:t>detailed</w:t>
      </w:r>
      <w:r w:rsidRPr="007C611C">
        <w:t xml:space="preserve"> </w:t>
      </w:r>
      <w:r w:rsidRPr="000E4B88">
        <w:t>planting</w:t>
      </w:r>
      <w:r w:rsidRPr="007C611C">
        <w:t xml:space="preserve"> </w:t>
      </w:r>
      <w:r w:rsidRPr="000E4B88">
        <w:t>schedule</w:t>
      </w:r>
      <w:r w:rsidRPr="007C611C">
        <w:t xml:space="preserve"> </w:t>
      </w:r>
      <w:r w:rsidRPr="000E4B88">
        <w:t>identifying</w:t>
      </w:r>
      <w:r w:rsidRPr="007C611C">
        <w:t xml:space="preserve"> </w:t>
      </w:r>
      <w:r w:rsidRPr="000E4B88">
        <w:t>species, densities, sizes, and</w:t>
      </w:r>
      <w:r w:rsidRPr="007C611C">
        <w:t xml:space="preserve"> spacing</w:t>
      </w:r>
      <w:r w:rsidR="001C1E76" w:rsidRPr="007C611C">
        <w:t>;</w:t>
      </w:r>
    </w:p>
    <w:p w14:paraId="26131C2B" w14:textId="4497E8D0" w:rsidR="001B53B8" w:rsidRPr="007C611C" w:rsidRDefault="00D54B1A" w:rsidP="00E24518">
      <w:pPr>
        <w:pStyle w:val="BodyText"/>
        <w:numPr>
          <w:ilvl w:val="1"/>
          <w:numId w:val="6"/>
        </w:numPr>
        <w:spacing w:before="120"/>
        <w:ind w:left="1276" w:hanging="567"/>
        <w:jc w:val="both"/>
      </w:pPr>
      <w:r w:rsidRPr="000E4B88">
        <w:t>confirmation</w:t>
      </w:r>
      <w:r w:rsidRPr="007C611C">
        <w:t xml:space="preserve"> </w:t>
      </w:r>
      <w:r w:rsidRPr="000E4B88">
        <w:t>that all</w:t>
      </w:r>
      <w:r w:rsidRPr="007C611C">
        <w:t xml:space="preserve"> </w:t>
      </w:r>
      <w:r w:rsidRPr="000E4B88">
        <w:t>plant material</w:t>
      </w:r>
      <w:r w:rsidRPr="007C611C">
        <w:t xml:space="preserve"> </w:t>
      </w:r>
      <w:r w:rsidRPr="000E4B88">
        <w:t>will</w:t>
      </w:r>
      <w:r w:rsidRPr="007C611C">
        <w:t xml:space="preserve"> </w:t>
      </w:r>
      <w:r w:rsidRPr="000E4B88">
        <w:t>be</w:t>
      </w:r>
      <w:r w:rsidRPr="007C611C">
        <w:t xml:space="preserve"> </w:t>
      </w:r>
      <w:r w:rsidRPr="000E4B88">
        <w:t>eco</w:t>
      </w:r>
      <w:r w:rsidR="003E4B43" w:rsidRPr="000E4B88">
        <w:t>-</w:t>
      </w:r>
      <w:r w:rsidRPr="000E4B88">
        <w:t xml:space="preserve">sourced from </w:t>
      </w:r>
      <w:r w:rsidRPr="007C611C">
        <w:t xml:space="preserve">the </w:t>
      </w:r>
      <w:r w:rsidRPr="000E4B88">
        <w:t>Hunua</w:t>
      </w:r>
      <w:r w:rsidRPr="007C611C">
        <w:t xml:space="preserve"> Ecological</w:t>
      </w:r>
      <w:r w:rsidRPr="000E4B88">
        <w:t xml:space="preserve"> District</w:t>
      </w:r>
      <w:r w:rsidR="001C1E76" w:rsidRPr="000E4B88">
        <w:t>;</w:t>
      </w:r>
    </w:p>
    <w:p w14:paraId="462C64BA" w14:textId="0186B06F" w:rsidR="001B53B8" w:rsidRPr="007C611C" w:rsidRDefault="00D54B1A" w:rsidP="00E24518">
      <w:pPr>
        <w:pStyle w:val="BodyText"/>
        <w:numPr>
          <w:ilvl w:val="1"/>
          <w:numId w:val="6"/>
        </w:numPr>
        <w:spacing w:before="120"/>
        <w:ind w:left="1276" w:hanging="567"/>
        <w:jc w:val="both"/>
      </w:pPr>
      <w:r w:rsidRPr="000E4B88">
        <w:t>methods</w:t>
      </w:r>
      <w:r w:rsidRPr="007C611C">
        <w:t xml:space="preserve"> </w:t>
      </w:r>
      <w:r w:rsidRPr="000E4B88">
        <w:t xml:space="preserve">for </w:t>
      </w:r>
      <w:r w:rsidRPr="007C611C">
        <w:t>site preparation,</w:t>
      </w:r>
      <w:r w:rsidRPr="000E4B88">
        <w:t xml:space="preserve"> planting, and</w:t>
      </w:r>
      <w:r w:rsidRPr="007C611C">
        <w:t xml:space="preserve"> </w:t>
      </w:r>
      <w:r w:rsidRPr="000E4B88">
        <w:t>maintenance</w:t>
      </w:r>
      <w:r w:rsidR="001C1E76" w:rsidRPr="000E4B88">
        <w:t>; and</w:t>
      </w:r>
    </w:p>
    <w:p w14:paraId="381B6E37" w14:textId="07B4B34C" w:rsidR="001B53B8" w:rsidRPr="007C611C" w:rsidRDefault="00D54B1A" w:rsidP="00E24518">
      <w:pPr>
        <w:pStyle w:val="BodyText"/>
        <w:numPr>
          <w:ilvl w:val="1"/>
          <w:numId w:val="6"/>
        </w:numPr>
        <w:spacing w:before="120"/>
        <w:ind w:left="1276" w:hanging="567"/>
        <w:jc w:val="both"/>
      </w:pPr>
      <w:r w:rsidRPr="000E4B88">
        <w:t>staging</w:t>
      </w:r>
      <w:r w:rsidRPr="007C611C">
        <w:t xml:space="preserve"> </w:t>
      </w:r>
      <w:r w:rsidRPr="000E4B88">
        <w:t>of planting</w:t>
      </w:r>
      <w:r w:rsidRPr="007C611C">
        <w:t xml:space="preserve"> </w:t>
      </w:r>
      <w:r w:rsidRPr="007C611C">
        <w:rPr>
          <w:spacing w:val="-1"/>
        </w:rPr>
        <w:t>in</w:t>
      </w:r>
      <w:r w:rsidRPr="007C611C">
        <w:t xml:space="preserve"> </w:t>
      </w:r>
      <w:r w:rsidRPr="007C611C">
        <w:rPr>
          <w:spacing w:val="-1"/>
        </w:rPr>
        <w:t>relation</w:t>
      </w:r>
      <w:r w:rsidRPr="007C611C">
        <w:t xml:space="preserve"> to </w:t>
      </w:r>
      <w:r w:rsidRPr="007C611C">
        <w:rPr>
          <w:spacing w:val="-1"/>
        </w:rPr>
        <w:t>completion</w:t>
      </w:r>
      <w:r w:rsidRPr="007C611C">
        <w:t xml:space="preserve"> of</w:t>
      </w:r>
      <w:r w:rsidRPr="007C611C">
        <w:rPr>
          <w:spacing w:val="-1"/>
        </w:rPr>
        <w:t xml:space="preserve"> Mineral</w:t>
      </w:r>
      <w:r w:rsidRPr="007C611C">
        <w:t xml:space="preserve"> </w:t>
      </w:r>
      <w:r w:rsidRPr="007C611C">
        <w:rPr>
          <w:spacing w:val="-1"/>
        </w:rPr>
        <w:t>Extraction</w:t>
      </w:r>
      <w:r w:rsidRPr="007C611C">
        <w:t xml:space="preserve"> </w:t>
      </w:r>
      <w:r w:rsidRPr="007C611C">
        <w:rPr>
          <w:spacing w:val="-1"/>
        </w:rPr>
        <w:t>Activities.</w:t>
      </w:r>
    </w:p>
    <w:p w14:paraId="7097EA19" w14:textId="35F7B15B" w:rsidR="001B53B8" w:rsidRPr="007C611C" w:rsidRDefault="00D54B1A" w:rsidP="005042BC">
      <w:pPr>
        <w:pStyle w:val="BodyText"/>
        <w:tabs>
          <w:tab w:val="left" w:pos="688"/>
        </w:tabs>
        <w:spacing w:line="302" w:lineRule="auto"/>
        <w:ind w:right="565"/>
        <w:jc w:val="left"/>
      </w:pPr>
      <w:bookmarkStart w:id="320" w:name="_Ref240914437"/>
      <w:r w:rsidRPr="007C611C">
        <w:rPr>
          <w:spacing w:val="-1"/>
        </w:rPr>
        <w:t>Progressive</w:t>
      </w:r>
      <w:r w:rsidRPr="007C611C">
        <w:t xml:space="preserve"> </w:t>
      </w:r>
      <w:r w:rsidRPr="007C611C">
        <w:rPr>
          <w:spacing w:val="-1"/>
        </w:rPr>
        <w:t>rehabilitation</w:t>
      </w:r>
      <w:r w:rsidRPr="007C611C">
        <w:rPr>
          <w:spacing w:val="1"/>
        </w:rPr>
        <w:t xml:space="preserve"> </w:t>
      </w:r>
      <w:r w:rsidRPr="007C611C">
        <w:rPr>
          <w:spacing w:val="-1"/>
        </w:rPr>
        <w:t xml:space="preserve">of </w:t>
      </w:r>
      <w:r w:rsidRPr="007C611C">
        <w:t xml:space="preserve">the </w:t>
      </w:r>
      <w:r w:rsidRPr="007C611C">
        <w:rPr>
          <w:spacing w:val="-1"/>
        </w:rPr>
        <w:t>quarry</w:t>
      </w:r>
      <w:r w:rsidRPr="007C611C">
        <w:t xml:space="preserve"> </w:t>
      </w:r>
      <w:r w:rsidRPr="007C611C">
        <w:rPr>
          <w:spacing w:val="-1"/>
        </w:rPr>
        <w:t>faces</w:t>
      </w:r>
      <w:r w:rsidRPr="007C611C">
        <w:t xml:space="preserve"> </w:t>
      </w:r>
      <w:r w:rsidRPr="007C611C">
        <w:rPr>
          <w:spacing w:val="-1"/>
        </w:rPr>
        <w:t>and</w:t>
      </w:r>
      <w:r w:rsidRPr="007C611C">
        <w:t xml:space="preserve"> </w:t>
      </w:r>
      <w:r w:rsidRPr="007C611C">
        <w:rPr>
          <w:spacing w:val="-1"/>
        </w:rPr>
        <w:t>scopes</w:t>
      </w:r>
      <w:r w:rsidRPr="007C611C">
        <w:t xml:space="preserve"> </w:t>
      </w:r>
      <w:r w:rsidRPr="007C611C">
        <w:rPr>
          <w:spacing w:val="-1"/>
        </w:rPr>
        <w:t>and</w:t>
      </w:r>
      <w:r w:rsidRPr="007C611C">
        <w:t xml:space="preserve"> </w:t>
      </w:r>
      <w:r w:rsidRPr="007C611C">
        <w:rPr>
          <w:spacing w:val="-1"/>
        </w:rPr>
        <w:t>OBDA</w:t>
      </w:r>
      <w:r w:rsidRPr="007C611C">
        <w:t xml:space="preserve"> </w:t>
      </w:r>
      <w:r w:rsidRPr="007C611C">
        <w:rPr>
          <w:spacing w:val="-1"/>
        </w:rPr>
        <w:t>within</w:t>
      </w:r>
      <w:r w:rsidRPr="007C611C">
        <w:t xml:space="preserve"> </w:t>
      </w:r>
      <w:r w:rsidRPr="007C611C">
        <w:rPr>
          <w:spacing w:val="-1"/>
        </w:rPr>
        <w:t>each</w:t>
      </w:r>
      <w:r w:rsidRPr="007C611C">
        <w:t xml:space="preserve"> </w:t>
      </w:r>
      <w:r w:rsidRPr="007C611C">
        <w:rPr>
          <w:spacing w:val="-1"/>
        </w:rPr>
        <w:t>stage</w:t>
      </w:r>
      <w:r w:rsidRPr="007C611C">
        <w:rPr>
          <w:spacing w:val="52"/>
        </w:rPr>
        <w:t xml:space="preserve"> </w:t>
      </w:r>
      <w:r w:rsidRPr="007C611C">
        <w:rPr>
          <w:spacing w:val="-1"/>
        </w:rPr>
        <w:t>must:</w:t>
      </w:r>
      <w:bookmarkEnd w:id="320"/>
    </w:p>
    <w:p w14:paraId="1039CE96" w14:textId="6E1D0810" w:rsidR="001B53B8" w:rsidRPr="007C611C" w:rsidRDefault="00D54B1A" w:rsidP="00E24518">
      <w:pPr>
        <w:pStyle w:val="BodyText"/>
        <w:numPr>
          <w:ilvl w:val="1"/>
          <w:numId w:val="6"/>
        </w:numPr>
        <w:spacing w:before="120"/>
        <w:ind w:left="1276" w:hanging="567"/>
        <w:jc w:val="both"/>
      </w:pPr>
      <w:bookmarkStart w:id="321" w:name="_Ref240917634"/>
      <w:r w:rsidRPr="007C611C">
        <w:rPr>
          <w:spacing w:val="-1"/>
        </w:rPr>
        <w:t>occur</w:t>
      </w:r>
      <w:r w:rsidRPr="007C611C">
        <w:rPr>
          <w:spacing w:val="2"/>
        </w:rPr>
        <w:t xml:space="preserve"> </w:t>
      </w:r>
      <w:r w:rsidRPr="000E4B88">
        <w:t>with</w:t>
      </w:r>
      <w:r w:rsidRPr="007C611C">
        <w:t xml:space="preserve"> </w:t>
      </w:r>
      <w:r w:rsidRPr="007C611C">
        <w:rPr>
          <w:spacing w:val="-1"/>
        </w:rPr>
        <w:t>each</w:t>
      </w:r>
      <w:r w:rsidRPr="007C611C">
        <w:t xml:space="preserve"> </w:t>
      </w:r>
      <w:r w:rsidRPr="007C611C">
        <w:rPr>
          <w:spacing w:val="-1"/>
        </w:rPr>
        <w:t>phase</w:t>
      </w:r>
      <w:r w:rsidRPr="007C611C">
        <w:t xml:space="preserve"> of</w:t>
      </w:r>
      <w:r w:rsidRPr="007C611C">
        <w:rPr>
          <w:spacing w:val="-1"/>
        </w:rPr>
        <w:t xml:space="preserve"> quarry</w:t>
      </w:r>
      <w:r w:rsidRPr="007C611C">
        <w:rPr>
          <w:spacing w:val="1"/>
        </w:rPr>
        <w:t xml:space="preserve"> </w:t>
      </w:r>
      <w:r w:rsidRPr="007C611C">
        <w:rPr>
          <w:spacing w:val="-1"/>
        </w:rPr>
        <w:t>development</w:t>
      </w:r>
      <w:r w:rsidRPr="007C611C">
        <w:t xml:space="preserve"> </w:t>
      </w:r>
      <w:r w:rsidR="00B730EA" w:rsidRPr="007C611C">
        <w:t xml:space="preserve">as soon as practicable as areas become available or at the latest </w:t>
      </w:r>
      <w:r w:rsidRPr="007C611C">
        <w:t xml:space="preserve">when </w:t>
      </w:r>
      <w:r w:rsidRPr="007C611C">
        <w:rPr>
          <w:spacing w:val="-1"/>
        </w:rPr>
        <w:t>those</w:t>
      </w:r>
      <w:r w:rsidRPr="007C611C">
        <w:t xml:space="preserve"> </w:t>
      </w:r>
      <w:r w:rsidRPr="007C611C">
        <w:rPr>
          <w:spacing w:val="-1"/>
        </w:rPr>
        <w:t>areas</w:t>
      </w:r>
      <w:r w:rsidRPr="007C611C">
        <w:rPr>
          <w:spacing w:val="1"/>
        </w:rPr>
        <w:t xml:space="preserve"> </w:t>
      </w:r>
      <w:r w:rsidRPr="007C611C">
        <w:rPr>
          <w:spacing w:val="-1"/>
        </w:rPr>
        <w:t>are</w:t>
      </w:r>
      <w:r w:rsidRPr="007C611C">
        <w:t xml:space="preserve"> </w:t>
      </w:r>
      <w:r w:rsidRPr="007C611C">
        <w:rPr>
          <w:spacing w:val="-1"/>
        </w:rPr>
        <w:t>retired</w:t>
      </w:r>
      <w:r w:rsidRPr="007C611C">
        <w:t xml:space="preserve"> </w:t>
      </w:r>
      <w:r w:rsidRPr="007C611C">
        <w:rPr>
          <w:spacing w:val="-1"/>
        </w:rPr>
        <w:t>from</w:t>
      </w:r>
      <w:r w:rsidRPr="007C611C">
        <w:rPr>
          <w:spacing w:val="48"/>
        </w:rPr>
        <w:t xml:space="preserve"> </w:t>
      </w:r>
      <w:r w:rsidRPr="007C611C">
        <w:rPr>
          <w:spacing w:val="-1"/>
        </w:rPr>
        <w:t>quarrying;</w:t>
      </w:r>
      <w:r w:rsidRPr="007C611C">
        <w:rPr>
          <w:spacing w:val="2"/>
        </w:rPr>
        <w:t xml:space="preserve"> </w:t>
      </w:r>
      <w:r w:rsidRPr="007C611C">
        <w:rPr>
          <w:spacing w:val="-1"/>
        </w:rPr>
        <w:t>and</w:t>
      </w:r>
      <w:bookmarkEnd w:id="321"/>
    </w:p>
    <w:p w14:paraId="4ACFC1E5" w14:textId="277E7C6D" w:rsidR="001B53B8" w:rsidRPr="007C611C" w:rsidRDefault="00D54B1A" w:rsidP="00E24518">
      <w:pPr>
        <w:pStyle w:val="BodyText"/>
        <w:numPr>
          <w:ilvl w:val="1"/>
          <w:numId w:val="6"/>
        </w:numPr>
        <w:spacing w:before="120"/>
        <w:ind w:left="1276" w:hanging="567"/>
        <w:jc w:val="both"/>
      </w:pPr>
      <w:r w:rsidRPr="007C611C">
        <w:rPr>
          <w:spacing w:val="-1"/>
        </w:rPr>
        <w:t>be</w:t>
      </w:r>
      <w:r w:rsidRPr="007C611C">
        <w:t xml:space="preserve"> </w:t>
      </w:r>
      <w:r w:rsidRPr="000E4B88">
        <w:t>completed</w:t>
      </w:r>
      <w:r w:rsidRPr="007C611C">
        <w:rPr>
          <w:spacing w:val="1"/>
        </w:rPr>
        <w:t xml:space="preserve"> </w:t>
      </w:r>
      <w:r w:rsidRPr="007C611C">
        <w:rPr>
          <w:spacing w:val="-1"/>
        </w:rPr>
        <w:t xml:space="preserve">prior </w:t>
      </w:r>
      <w:r w:rsidRPr="007C611C">
        <w:t xml:space="preserve">to </w:t>
      </w:r>
      <w:r w:rsidRPr="007C611C">
        <w:rPr>
          <w:spacing w:val="-1"/>
        </w:rPr>
        <w:t>completion</w:t>
      </w:r>
      <w:r w:rsidRPr="007C611C">
        <w:t xml:space="preserve"> of</w:t>
      </w:r>
      <w:r w:rsidRPr="007C611C">
        <w:rPr>
          <w:spacing w:val="-1"/>
        </w:rPr>
        <w:t xml:space="preserve"> </w:t>
      </w:r>
      <w:r w:rsidRPr="007C611C">
        <w:t xml:space="preserve">the </w:t>
      </w:r>
      <w:r w:rsidRPr="007C611C">
        <w:rPr>
          <w:spacing w:val="-1"/>
        </w:rPr>
        <w:t>following</w:t>
      </w:r>
      <w:r w:rsidRPr="007C611C">
        <w:t xml:space="preserve"> </w:t>
      </w:r>
      <w:r w:rsidRPr="007C611C">
        <w:rPr>
          <w:spacing w:val="-1"/>
        </w:rPr>
        <w:t>stage</w:t>
      </w:r>
      <w:r w:rsidR="00AB59A5" w:rsidRPr="007C611C">
        <w:rPr>
          <w:spacing w:val="-1"/>
        </w:rPr>
        <w:t>.</w:t>
      </w:r>
    </w:p>
    <w:p w14:paraId="1C6167B9" w14:textId="04839D71" w:rsidR="001B53B8" w:rsidRPr="007C611C" w:rsidRDefault="7A7D71FF" w:rsidP="005042BC">
      <w:pPr>
        <w:pStyle w:val="BodyText"/>
        <w:tabs>
          <w:tab w:val="left" w:pos="688"/>
        </w:tabs>
        <w:spacing w:line="302" w:lineRule="auto"/>
        <w:ind w:right="729"/>
        <w:jc w:val="left"/>
      </w:pPr>
      <w:bookmarkStart w:id="322" w:name="_Ref234859679"/>
      <w:r w:rsidRPr="007C611C">
        <w:rPr>
          <w:spacing w:val="-1"/>
        </w:rPr>
        <w:t>All</w:t>
      </w:r>
      <w:r w:rsidRPr="007C611C">
        <w:t xml:space="preserve"> </w:t>
      </w:r>
      <w:r w:rsidRPr="007C611C">
        <w:rPr>
          <w:spacing w:val="-1"/>
        </w:rPr>
        <w:t>planting</w:t>
      </w:r>
      <w:r w:rsidRPr="007C611C">
        <w:rPr>
          <w:spacing w:val="1"/>
        </w:rPr>
        <w:t xml:space="preserve"> </w:t>
      </w:r>
      <w:r w:rsidRPr="007C611C">
        <w:rPr>
          <w:spacing w:val="-1"/>
        </w:rPr>
        <w:t>required</w:t>
      </w:r>
      <w:r w:rsidRPr="007C611C">
        <w:t xml:space="preserve"> </w:t>
      </w:r>
      <w:r w:rsidRPr="007C611C">
        <w:rPr>
          <w:spacing w:val="-1"/>
        </w:rPr>
        <w:t>by</w:t>
      </w:r>
      <w:r w:rsidRPr="007C611C">
        <w:rPr>
          <w:spacing w:val="-4"/>
        </w:rPr>
        <w:t xml:space="preserve"> </w:t>
      </w:r>
      <w:r w:rsidRPr="007C611C">
        <w:rPr>
          <w:spacing w:val="-1"/>
        </w:rPr>
        <w:t>Conditions</w:t>
      </w:r>
      <w:r w:rsidRPr="007C611C">
        <w:rPr>
          <w:spacing w:val="1"/>
        </w:rPr>
        <w:t xml:space="preserve"> </w:t>
      </w:r>
      <w:r w:rsidR="000C7AF6" w:rsidRPr="007C611C">
        <w:rPr>
          <w:spacing w:val="-1"/>
        </w:rPr>
        <w:fldChar w:fldCharType="begin"/>
      </w:r>
      <w:r w:rsidR="000C7AF6" w:rsidRPr="007C611C">
        <w:rPr>
          <w:spacing w:val="1"/>
        </w:rPr>
        <w:instrText xml:space="preserve"> REF _Ref234859609 \r \h </w:instrText>
      </w:r>
      <w:r w:rsidR="000E1EE2" w:rsidRPr="007C611C">
        <w:rPr>
          <w:spacing w:val="-1"/>
        </w:rPr>
        <w:instrText xml:space="preserve"> \* MERGEFORMAT </w:instrText>
      </w:r>
      <w:r w:rsidR="000C7AF6" w:rsidRPr="007C611C">
        <w:rPr>
          <w:spacing w:val="-1"/>
        </w:rPr>
      </w:r>
      <w:r w:rsidR="000C7AF6" w:rsidRPr="007C611C">
        <w:rPr>
          <w:spacing w:val="-1"/>
        </w:rPr>
        <w:fldChar w:fldCharType="separate"/>
      </w:r>
      <w:r w:rsidR="004B7CF8" w:rsidRPr="007C611C">
        <w:rPr>
          <w:spacing w:val="1"/>
        </w:rPr>
        <w:t>140</w:t>
      </w:r>
      <w:r w:rsidR="000C7AF6" w:rsidRPr="007C611C">
        <w:rPr>
          <w:spacing w:val="-1"/>
        </w:rPr>
        <w:fldChar w:fldCharType="end"/>
      </w:r>
      <w:r w:rsidR="321D2116" w:rsidRPr="007C611C">
        <w:rPr>
          <w:spacing w:val="-1"/>
        </w:rPr>
        <w:t>-</w:t>
      </w:r>
      <w:r w:rsidR="00EE735A" w:rsidRPr="007C611C">
        <w:rPr>
          <w:spacing w:val="-1"/>
        </w:rPr>
        <w:fldChar w:fldCharType="begin"/>
      </w:r>
      <w:r w:rsidR="00EE735A" w:rsidRPr="007C611C">
        <w:rPr>
          <w:spacing w:val="-1"/>
        </w:rPr>
        <w:instrText xml:space="preserve"> REF _Ref240914437 \r \h </w:instrText>
      </w:r>
      <w:r w:rsidR="007C611C">
        <w:rPr>
          <w:spacing w:val="-1"/>
        </w:rPr>
        <w:instrText xml:space="preserve"> \* MERGEFORMAT </w:instrText>
      </w:r>
      <w:r w:rsidR="00EE735A" w:rsidRPr="007C611C">
        <w:rPr>
          <w:spacing w:val="-1"/>
        </w:rPr>
      </w:r>
      <w:r w:rsidR="00EE735A" w:rsidRPr="007C611C">
        <w:rPr>
          <w:spacing w:val="-1"/>
        </w:rPr>
        <w:fldChar w:fldCharType="separate"/>
      </w:r>
      <w:r w:rsidR="00EE735A" w:rsidRPr="007C611C">
        <w:rPr>
          <w:spacing w:val="-1"/>
        </w:rPr>
        <w:t>141</w:t>
      </w:r>
      <w:r w:rsidR="00EE735A" w:rsidRPr="007C611C">
        <w:rPr>
          <w:spacing w:val="-1"/>
        </w:rPr>
        <w:fldChar w:fldCharType="end"/>
      </w:r>
      <w:r w:rsidR="00EE735A" w:rsidRPr="007C611C">
        <w:rPr>
          <w:spacing w:val="-1"/>
        </w:rPr>
        <w:t xml:space="preserve"> </w:t>
      </w:r>
      <w:r w:rsidRPr="007C611C">
        <w:rPr>
          <w:spacing w:val="-1"/>
        </w:rPr>
        <w:t>must</w:t>
      </w:r>
      <w:r w:rsidRPr="007C611C">
        <w:rPr>
          <w:spacing w:val="2"/>
        </w:rPr>
        <w:t xml:space="preserve"> </w:t>
      </w:r>
      <w:r w:rsidRPr="007C611C">
        <w:rPr>
          <w:spacing w:val="-1"/>
        </w:rPr>
        <w:t>be</w:t>
      </w:r>
      <w:r w:rsidRPr="007C611C">
        <w:t xml:space="preserve"> </w:t>
      </w:r>
      <w:r w:rsidRPr="007C611C">
        <w:rPr>
          <w:spacing w:val="-1"/>
        </w:rPr>
        <w:t>maintained</w:t>
      </w:r>
      <w:r w:rsidRPr="007C611C">
        <w:t xml:space="preserve"> </w:t>
      </w:r>
      <w:r w:rsidRPr="007C611C">
        <w:rPr>
          <w:spacing w:val="-1"/>
        </w:rPr>
        <w:t>for</w:t>
      </w:r>
      <w:r w:rsidRPr="007C611C">
        <w:rPr>
          <w:spacing w:val="2"/>
        </w:rPr>
        <w:t xml:space="preserve"> </w:t>
      </w:r>
      <w:r w:rsidRPr="007C611C">
        <w:t>a</w:t>
      </w:r>
      <w:r w:rsidRPr="007C611C">
        <w:rPr>
          <w:spacing w:val="-4"/>
        </w:rPr>
        <w:t xml:space="preserve"> </w:t>
      </w:r>
      <w:r w:rsidRPr="007C611C">
        <w:rPr>
          <w:spacing w:val="-1"/>
        </w:rPr>
        <w:t>minimum</w:t>
      </w:r>
      <w:r w:rsidRPr="007C611C">
        <w:rPr>
          <w:spacing w:val="2"/>
        </w:rPr>
        <w:t xml:space="preserve"> </w:t>
      </w:r>
      <w:r w:rsidRPr="007C611C">
        <w:t>of</w:t>
      </w:r>
      <w:r w:rsidRPr="007C611C">
        <w:rPr>
          <w:spacing w:val="-1"/>
        </w:rPr>
        <w:t xml:space="preserve"> </w:t>
      </w:r>
      <w:r w:rsidR="21A06263" w:rsidRPr="007C611C">
        <w:rPr>
          <w:spacing w:val="-1"/>
        </w:rPr>
        <w:t>five (</w:t>
      </w:r>
      <w:r w:rsidRPr="007C611C">
        <w:t>5</w:t>
      </w:r>
      <w:r w:rsidR="21A06263" w:rsidRPr="007C611C">
        <w:t>)</w:t>
      </w:r>
      <w:r w:rsidRPr="007C611C">
        <w:rPr>
          <w:spacing w:val="41"/>
        </w:rPr>
        <w:t xml:space="preserve"> </w:t>
      </w:r>
      <w:r w:rsidRPr="007C611C">
        <w:rPr>
          <w:spacing w:val="-1"/>
        </w:rPr>
        <w:t>years</w:t>
      </w:r>
      <w:r w:rsidRPr="007C611C">
        <w:rPr>
          <w:spacing w:val="1"/>
        </w:rPr>
        <w:t xml:space="preserve"> </w:t>
      </w:r>
      <w:r w:rsidRPr="007C611C">
        <w:rPr>
          <w:spacing w:val="-1"/>
        </w:rPr>
        <w:t>after</w:t>
      </w:r>
      <w:r w:rsidRPr="007C611C">
        <w:rPr>
          <w:spacing w:val="2"/>
        </w:rPr>
        <w:t xml:space="preserve"> </w:t>
      </w:r>
      <w:r w:rsidRPr="007C611C">
        <w:rPr>
          <w:spacing w:val="-1"/>
        </w:rPr>
        <w:t>planting</w:t>
      </w:r>
      <w:r w:rsidRPr="007C611C">
        <w:t xml:space="preserve"> </w:t>
      </w:r>
      <w:r w:rsidRPr="007C611C">
        <w:rPr>
          <w:spacing w:val="-1"/>
        </w:rPr>
        <w:t>is</w:t>
      </w:r>
      <w:r w:rsidRPr="007C611C">
        <w:rPr>
          <w:spacing w:val="1"/>
        </w:rPr>
        <w:t xml:space="preserve"> </w:t>
      </w:r>
      <w:r w:rsidRPr="007C611C">
        <w:rPr>
          <w:spacing w:val="-1"/>
        </w:rPr>
        <w:t>completed</w:t>
      </w:r>
      <w:r w:rsidR="7F03294B" w:rsidRPr="007C611C">
        <w:rPr>
          <w:spacing w:val="-1"/>
        </w:rPr>
        <w:t>,</w:t>
      </w:r>
      <w:r w:rsidR="7F03294B" w:rsidRPr="007C611C">
        <w:t xml:space="preserve"> </w:t>
      </w:r>
      <w:r w:rsidR="64332593" w:rsidRPr="007C611C">
        <w:rPr>
          <w:spacing w:val="-1"/>
        </w:rPr>
        <w:t>or</w:t>
      </w:r>
      <w:r w:rsidRPr="007C611C">
        <w:rPr>
          <w:spacing w:val="-3"/>
        </w:rPr>
        <w:t xml:space="preserve"> </w:t>
      </w:r>
      <w:r w:rsidR="64332593" w:rsidRPr="007C611C">
        <w:rPr>
          <w:spacing w:val="-3"/>
        </w:rPr>
        <w:t xml:space="preserve">until it is demonstrated that the revegetated areas have been established to a point where </w:t>
      </w:r>
      <w:commentRangeStart w:id="323"/>
      <w:r w:rsidR="4CEEA2E6" w:rsidRPr="007C611C">
        <w:rPr>
          <w:rFonts w:cs="Times New Roman"/>
        </w:rPr>
        <w:t>90%</w:t>
      </w:r>
      <w:commentRangeEnd w:id="323"/>
      <w:r w:rsidR="0094045D" w:rsidRPr="007C611C">
        <w:rPr>
          <w:rStyle w:val="CommentReference"/>
          <w:rFonts w:cs="Times New Roman"/>
          <w:sz w:val="20"/>
          <w:szCs w:val="20"/>
        </w:rPr>
        <w:commentReference w:id="323"/>
      </w:r>
      <w:r w:rsidR="4CEEA2E6" w:rsidRPr="007C611C">
        <w:rPr>
          <w:rFonts w:cs="Times New Roman"/>
        </w:rPr>
        <w:t xml:space="preserve"> shrub and tree cover is achieved, planting density meets or exceeds those specified in the Detailed Design and Landscaping Plan (required by Condition</w:t>
      </w:r>
      <w:r w:rsidR="00EE735A" w:rsidRPr="007C611C">
        <w:rPr>
          <w:rFonts w:cs="Times New Roman"/>
        </w:rPr>
        <w:t xml:space="preserve"> </w:t>
      </w:r>
      <w:r w:rsidR="00EE735A" w:rsidRPr="007C611C">
        <w:rPr>
          <w:rFonts w:cs="Times New Roman"/>
        </w:rPr>
        <w:fldChar w:fldCharType="begin"/>
      </w:r>
      <w:r w:rsidR="00EE735A" w:rsidRPr="007C611C">
        <w:rPr>
          <w:rFonts w:cs="Times New Roman"/>
        </w:rPr>
        <w:instrText xml:space="preserve"> REF _Ref234859609 \r \h </w:instrText>
      </w:r>
      <w:r w:rsidR="007C611C">
        <w:rPr>
          <w:rFonts w:cs="Times New Roman"/>
        </w:rPr>
        <w:instrText xml:space="preserve"> \* MERGEFORMAT </w:instrText>
      </w:r>
      <w:r w:rsidR="00EE735A" w:rsidRPr="007C611C">
        <w:rPr>
          <w:rFonts w:cs="Times New Roman"/>
        </w:rPr>
      </w:r>
      <w:r w:rsidR="00EE735A" w:rsidRPr="007C611C">
        <w:rPr>
          <w:rFonts w:cs="Times New Roman"/>
        </w:rPr>
        <w:fldChar w:fldCharType="separate"/>
      </w:r>
      <w:r w:rsidR="00EE735A" w:rsidRPr="007C611C">
        <w:rPr>
          <w:rFonts w:cs="Times New Roman"/>
        </w:rPr>
        <w:t>140</w:t>
      </w:r>
      <w:r w:rsidR="00EE735A" w:rsidRPr="007C611C">
        <w:rPr>
          <w:rFonts w:cs="Times New Roman"/>
        </w:rPr>
        <w:fldChar w:fldCharType="end"/>
      </w:r>
      <w:r w:rsidR="4CEEA2E6" w:rsidRPr="007C611C">
        <w:rPr>
          <w:rFonts w:cs="Times New Roman"/>
        </w:rPr>
        <w:t xml:space="preserve">) , there are no fruiting or flowering weed species present </w:t>
      </w:r>
      <w:r w:rsidR="564730CF" w:rsidRPr="007C611C">
        <w:t xml:space="preserve">and </w:t>
      </w:r>
      <w:r w:rsidR="64332593" w:rsidRPr="007C611C">
        <w:t>long-term health and sustainability is ensured without the requirement for intensive management</w:t>
      </w:r>
      <w:r w:rsidR="761CF632" w:rsidRPr="007C611C">
        <w:rPr>
          <w:rFonts w:cs="Times New Roman"/>
        </w:rPr>
        <w:t xml:space="preserve"> </w:t>
      </w:r>
      <w:r w:rsidR="7E09504A" w:rsidRPr="007C611C">
        <w:rPr>
          <w:rFonts w:cs="Times New Roman"/>
        </w:rPr>
        <w:t>whichever is the latest</w:t>
      </w:r>
      <w:r w:rsidR="7E09504A" w:rsidRPr="007C611C">
        <w:t>.</w:t>
      </w:r>
      <w:r w:rsidR="64332593" w:rsidRPr="007C611C">
        <w:t xml:space="preserve"> </w:t>
      </w:r>
      <w:r w:rsidRPr="007C611C">
        <w:t>Maintenance must include replacement of dead, dying, or diseased plants; and any additional works required to ensure successful establishment.</w:t>
      </w:r>
      <w:bookmarkEnd w:id="322"/>
    </w:p>
    <w:p w14:paraId="5FD4E5FE" w14:textId="77777777" w:rsidR="001B53B8" w:rsidRPr="007C611C" w:rsidRDefault="00D54B1A" w:rsidP="005042BC">
      <w:pPr>
        <w:pStyle w:val="Heading2"/>
        <w:rPr>
          <w:b w:val="0"/>
          <w:bCs w:val="0"/>
        </w:rPr>
      </w:pPr>
      <w:bookmarkStart w:id="324" w:name="Off-Site_Visual_Mitigation_Planting"/>
      <w:bookmarkStart w:id="325" w:name="_Toc240641883"/>
      <w:bookmarkEnd w:id="324"/>
      <w:r w:rsidRPr="007C611C">
        <w:t>Off-Site</w:t>
      </w:r>
      <w:r w:rsidRPr="007C611C">
        <w:rPr>
          <w:spacing w:val="-2"/>
        </w:rPr>
        <w:t xml:space="preserve"> </w:t>
      </w:r>
      <w:r w:rsidRPr="007C611C">
        <w:t>Visual</w:t>
      </w:r>
      <w:r w:rsidRPr="007C611C">
        <w:rPr>
          <w:spacing w:val="-3"/>
        </w:rPr>
        <w:t xml:space="preserve"> </w:t>
      </w:r>
      <w:r w:rsidRPr="007C611C">
        <w:t>Mitigation Planting</w:t>
      </w:r>
      <w:bookmarkEnd w:id="325"/>
    </w:p>
    <w:p w14:paraId="54481964" w14:textId="12834A99" w:rsidR="001B53B8" w:rsidRPr="007C611C" w:rsidRDefault="00D54B1A" w:rsidP="005042BC">
      <w:pPr>
        <w:pStyle w:val="BodyText"/>
        <w:tabs>
          <w:tab w:val="left" w:pos="688"/>
        </w:tabs>
        <w:spacing w:before="121"/>
        <w:jc w:val="left"/>
      </w:pPr>
      <w:bookmarkStart w:id="326" w:name="_Ref234915363"/>
      <w:r w:rsidRPr="007C611C">
        <w:rPr>
          <w:spacing w:val="-1"/>
        </w:rPr>
        <w:t>Within</w:t>
      </w:r>
      <w:r w:rsidRPr="007C611C">
        <w:t xml:space="preserve"> </w:t>
      </w:r>
      <w:r w:rsidRPr="007C611C">
        <w:rPr>
          <w:spacing w:val="-1"/>
        </w:rPr>
        <w:t>six</w:t>
      </w:r>
      <w:r w:rsidR="00B70CBB" w:rsidRPr="007C611C">
        <w:rPr>
          <w:spacing w:val="-1"/>
        </w:rPr>
        <w:t xml:space="preserve"> (6)</w:t>
      </w:r>
      <w:r w:rsidRPr="007C611C">
        <w:t xml:space="preserve"> </w:t>
      </w:r>
      <w:r w:rsidRPr="007C611C">
        <w:rPr>
          <w:spacing w:val="-1"/>
        </w:rPr>
        <w:t>months</w:t>
      </w:r>
      <w:r w:rsidRPr="007C611C">
        <w:rPr>
          <w:spacing w:val="1"/>
        </w:rPr>
        <w:t xml:space="preserve"> </w:t>
      </w:r>
      <w:r w:rsidRPr="007C611C">
        <w:t>of</w:t>
      </w:r>
      <w:r w:rsidRPr="007C611C">
        <w:rPr>
          <w:spacing w:val="2"/>
        </w:rPr>
        <w:t xml:space="preserve"> </w:t>
      </w:r>
      <w:r w:rsidRPr="007C611C">
        <w:rPr>
          <w:spacing w:val="-1"/>
        </w:rPr>
        <w:t>consent</w:t>
      </w:r>
      <w:r w:rsidRPr="007C611C">
        <w:rPr>
          <w:spacing w:val="2"/>
        </w:rPr>
        <w:t xml:space="preserve"> </w:t>
      </w:r>
      <w:r w:rsidRPr="007C611C">
        <w:rPr>
          <w:spacing w:val="-1"/>
        </w:rPr>
        <w:t>being</w:t>
      </w:r>
      <w:r w:rsidRPr="007C611C">
        <w:t xml:space="preserve"> </w:t>
      </w:r>
      <w:r w:rsidRPr="007C611C">
        <w:rPr>
          <w:spacing w:val="-1"/>
        </w:rPr>
        <w:t xml:space="preserve">granted, </w:t>
      </w:r>
      <w:r w:rsidRPr="007C611C">
        <w:t>the</w:t>
      </w:r>
      <w:r w:rsidRPr="007C611C">
        <w:rPr>
          <w:spacing w:val="-4"/>
        </w:rPr>
        <w:t xml:space="preserve"> </w:t>
      </w:r>
      <w:r w:rsidRPr="007C611C">
        <w:rPr>
          <w:spacing w:val="-1"/>
        </w:rPr>
        <w:t>Consent</w:t>
      </w:r>
      <w:r w:rsidRPr="007C611C">
        <w:rPr>
          <w:spacing w:val="2"/>
        </w:rPr>
        <w:t xml:space="preserve"> </w:t>
      </w:r>
      <w:r w:rsidRPr="007C611C">
        <w:rPr>
          <w:spacing w:val="-1"/>
        </w:rPr>
        <w:t>Holder must:</w:t>
      </w:r>
      <w:bookmarkEnd w:id="326"/>
    </w:p>
    <w:p w14:paraId="0F636821" w14:textId="440A3C8F" w:rsidR="002D174A" w:rsidRDefault="7A7D71FF" w:rsidP="00E24518">
      <w:pPr>
        <w:pStyle w:val="BodyText"/>
        <w:numPr>
          <w:ilvl w:val="1"/>
          <w:numId w:val="6"/>
        </w:numPr>
        <w:spacing w:before="120"/>
        <w:ind w:left="1276" w:hanging="567"/>
        <w:jc w:val="both"/>
      </w:pPr>
      <w:r w:rsidRPr="007C611C">
        <w:rPr>
          <w:spacing w:val="-1"/>
        </w:rPr>
        <w:t>consult</w:t>
      </w:r>
      <w:r w:rsidRPr="007C611C">
        <w:rPr>
          <w:spacing w:val="2"/>
        </w:rPr>
        <w:t xml:space="preserve"> </w:t>
      </w:r>
      <w:r w:rsidRPr="000E4B88">
        <w:t>with</w:t>
      </w:r>
      <w:r w:rsidRPr="007C611C">
        <w:t xml:space="preserve"> the </w:t>
      </w:r>
      <w:r w:rsidR="6CBDD357" w:rsidRPr="007C611C">
        <w:t>following</w:t>
      </w:r>
      <w:r w:rsidR="00D9A533" w:rsidRPr="007C611C">
        <w:t xml:space="preserve"> </w:t>
      </w:r>
      <w:r w:rsidRPr="007C611C">
        <w:t>owners of the properties identified as experiencing moderate–high adverse visual effects</w:t>
      </w:r>
      <w:r w:rsidR="007C41B6" w:rsidRPr="007C611C">
        <w:t xml:space="preserve"> </w:t>
      </w:r>
      <w:r w:rsidRPr="007C611C">
        <w:t>identified in the Landscape Effects Assessment</w:t>
      </w:r>
      <w:r w:rsidR="00D9A533" w:rsidRPr="007C611C">
        <w:t>:</w:t>
      </w:r>
      <w:r w:rsidR="000E4B88">
        <w:t xml:space="preserve">  </w:t>
      </w:r>
    </w:p>
    <w:p w14:paraId="1FD2CC42" w14:textId="450E408B" w:rsidR="001B53B8" w:rsidRPr="007C611C" w:rsidRDefault="5AD03EB5" w:rsidP="00E24518">
      <w:pPr>
        <w:pStyle w:val="BodyText"/>
        <w:numPr>
          <w:ilvl w:val="2"/>
          <w:numId w:val="6"/>
        </w:numPr>
        <w:spacing w:before="120"/>
        <w:jc w:val="both"/>
      </w:pPr>
      <w:r w:rsidRPr="007C611C">
        <w:t>736 Ponga Road</w:t>
      </w:r>
    </w:p>
    <w:p w14:paraId="71DECF6C" w14:textId="77777777" w:rsidR="001B53B8" w:rsidRPr="007C611C" w:rsidRDefault="5AD03EB5" w:rsidP="00E24518">
      <w:pPr>
        <w:pStyle w:val="BodyText"/>
        <w:numPr>
          <w:ilvl w:val="2"/>
          <w:numId w:val="6"/>
        </w:numPr>
        <w:spacing w:before="120"/>
        <w:jc w:val="both"/>
      </w:pPr>
      <w:r w:rsidRPr="007C611C">
        <w:t>68 Judge Richardson Drive</w:t>
      </w:r>
    </w:p>
    <w:p w14:paraId="1233B3E2" w14:textId="77777777" w:rsidR="001B53B8" w:rsidRPr="007C611C" w:rsidRDefault="5AD03EB5" w:rsidP="00E24518">
      <w:pPr>
        <w:pStyle w:val="BodyText"/>
        <w:numPr>
          <w:ilvl w:val="2"/>
          <w:numId w:val="6"/>
        </w:numPr>
        <w:spacing w:before="120"/>
        <w:jc w:val="both"/>
      </w:pPr>
      <w:r w:rsidRPr="007C611C">
        <w:t>534 Ponga Road</w:t>
      </w:r>
    </w:p>
    <w:p w14:paraId="733F0698" w14:textId="77777777" w:rsidR="001B53B8" w:rsidRPr="007C611C" w:rsidRDefault="5AD03EB5" w:rsidP="00E24518">
      <w:pPr>
        <w:pStyle w:val="BodyText"/>
        <w:numPr>
          <w:ilvl w:val="2"/>
          <w:numId w:val="6"/>
        </w:numPr>
        <w:spacing w:before="120"/>
        <w:jc w:val="both"/>
      </w:pPr>
      <w:r w:rsidRPr="007C611C">
        <w:t>604 Ponga Road</w:t>
      </w:r>
    </w:p>
    <w:p w14:paraId="18D4478F" w14:textId="77777777" w:rsidR="001B53B8" w:rsidRPr="007C611C" w:rsidRDefault="5AD03EB5" w:rsidP="00E24518">
      <w:pPr>
        <w:pStyle w:val="BodyText"/>
        <w:numPr>
          <w:ilvl w:val="2"/>
          <w:numId w:val="6"/>
        </w:numPr>
        <w:spacing w:before="120"/>
        <w:jc w:val="both"/>
      </w:pPr>
      <w:r w:rsidRPr="007C611C">
        <w:t>620 Ponga Road</w:t>
      </w:r>
    </w:p>
    <w:p w14:paraId="6F474EB0" w14:textId="77777777" w:rsidR="001B53B8" w:rsidRPr="007C611C" w:rsidRDefault="5AD03EB5" w:rsidP="00E24518">
      <w:pPr>
        <w:pStyle w:val="BodyText"/>
        <w:numPr>
          <w:ilvl w:val="2"/>
          <w:numId w:val="6"/>
        </w:numPr>
        <w:spacing w:before="120"/>
        <w:jc w:val="both"/>
      </w:pPr>
      <w:r w:rsidRPr="007C611C">
        <w:t>802 Ponga Road</w:t>
      </w:r>
    </w:p>
    <w:p w14:paraId="5F6631A2" w14:textId="77777777" w:rsidR="001B53B8" w:rsidRPr="007C611C" w:rsidRDefault="5AD03EB5" w:rsidP="00E24518">
      <w:pPr>
        <w:pStyle w:val="BodyText"/>
        <w:numPr>
          <w:ilvl w:val="2"/>
          <w:numId w:val="6"/>
        </w:numPr>
        <w:spacing w:before="120"/>
        <w:jc w:val="both"/>
      </w:pPr>
      <w:r w:rsidRPr="007C611C">
        <w:t>608 Ponga Road</w:t>
      </w:r>
    </w:p>
    <w:p w14:paraId="5B21B8A3" w14:textId="77777777" w:rsidR="001B53B8" w:rsidRPr="007C611C" w:rsidRDefault="5AD03EB5" w:rsidP="00E24518">
      <w:pPr>
        <w:pStyle w:val="BodyText"/>
        <w:numPr>
          <w:ilvl w:val="2"/>
          <w:numId w:val="6"/>
        </w:numPr>
        <w:spacing w:before="120"/>
        <w:jc w:val="both"/>
      </w:pPr>
      <w:r w:rsidRPr="007C611C">
        <w:t>52 Judge Richardson Drive</w:t>
      </w:r>
    </w:p>
    <w:p w14:paraId="736566C1" w14:textId="77777777" w:rsidR="001B53B8" w:rsidRPr="007C611C" w:rsidRDefault="5AD03EB5" w:rsidP="00E24518">
      <w:pPr>
        <w:pStyle w:val="BodyText"/>
        <w:numPr>
          <w:ilvl w:val="2"/>
          <w:numId w:val="6"/>
        </w:numPr>
        <w:spacing w:before="120"/>
        <w:jc w:val="both"/>
      </w:pPr>
      <w:r w:rsidRPr="007C611C">
        <w:t>73 Judge Richardson Drive</w:t>
      </w:r>
    </w:p>
    <w:p w14:paraId="2C00348F" w14:textId="77777777" w:rsidR="001B53B8" w:rsidRPr="007C611C" w:rsidRDefault="5AD03EB5" w:rsidP="00E24518">
      <w:pPr>
        <w:pStyle w:val="BodyText"/>
        <w:numPr>
          <w:ilvl w:val="2"/>
          <w:numId w:val="6"/>
        </w:numPr>
        <w:spacing w:before="120"/>
        <w:jc w:val="both"/>
      </w:pPr>
      <w:r w:rsidRPr="007C611C">
        <w:t>74 Judge Richardson Drive</w:t>
      </w:r>
    </w:p>
    <w:p w14:paraId="06111BA5" w14:textId="77777777" w:rsidR="001B53B8" w:rsidRPr="007C611C" w:rsidRDefault="5AD03EB5" w:rsidP="00E24518">
      <w:pPr>
        <w:pStyle w:val="BodyText"/>
        <w:numPr>
          <w:ilvl w:val="2"/>
          <w:numId w:val="6"/>
        </w:numPr>
        <w:spacing w:before="120"/>
        <w:jc w:val="both"/>
      </w:pPr>
      <w:r w:rsidRPr="007C611C">
        <w:t>80 Judge Richardson Drive</w:t>
      </w:r>
    </w:p>
    <w:p w14:paraId="5055EF00" w14:textId="77777777" w:rsidR="001B53B8" w:rsidRPr="007C611C" w:rsidRDefault="5AD03EB5" w:rsidP="00E24518">
      <w:pPr>
        <w:pStyle w:val="BodyText"/>
        <w:numPr>
          <w:ilvl w:val="2"/>
          <w:numId w:val="6"/>
        </w:numPr>
        <w:spacing w:before="120"/>
        <w:jc w:val="both"/>
      </w:pPr>
      <w:r w:rsidRPr="007C611C">
        <w:lastRenderedPageBreak/>
        <w:t xml:space="preserve">175 Judge Richardson Drive </w:t>
      </w:r>
    </w:p>
    <w:p w14:paraId="35026BB0" w14:textId="77777777" w:rsidR="001B53B8" w:rsidRPr="007C611C" w:rsidRDefault="5AD03EB5" w:rsidP="00E24518">
      <w:pPr>
        <w:pStyle w:val="BodyText"/>
        <w:numPr>
          <w:ilvl w:val="2"/>
          <w:numId w:val="6"/>
        </w:numPr>
        <w:spacing w:before="120"/>
        <w:jc w:val="both"/>
      </w:pPr>
      <w:r w:rsidRPr="007C611C">
        <w:t>19 Judge Richardson Drive</w:t>
      </w:r>
    </w:p>
    <w:p w14:paraId="7D0C0B7F" w14:textId="77777777" w:rsidR="001B53B8" w:rsidRPr="007C611C" w:rsidRDefault="5AD03EB5" w:rsidP="00E24518">
      <w:pPr>
        <w:pStyle w:val="BodyText"/>
        <w:numPr>
          <w:ilvl w:val="2"/>
          <w:numId w:val="6"/>
        </w:numPr>
        <w:spacing w:before="120"/>
        <w:jc w:val="both"/>
      </w:pPr>
      <w:r w:rsidRPr="007C611C">
        <w:t>27 Judge Richardson Drive</w:t>
      </w:r>
    </w:p>
    <w:p w14:paraId="007E74D9" w14:textId="77777777" w:rsidR="001B53B8" w:rsidRPr="007C611C" w:rsidRDefault="5AD03EB5" w:rsidP="00E24518">
      <w:pPr>
        <w:pStyle w:val="BodyText"/>
        <w:numPr>
          <w:ilvl w:val="2"/>
          <w:numId w:val="6"/>
        </w:numPr>
        <w:spacing w:before="120"/>
        <w:jc w:val="both"/>
      </w:pPr>
      <w:r w:rsidRPr="007C611C">
        <w:t>624 Ponga Road</w:t>
      </w:r>
    </w:p>
    <w:p w14:paraId="463A51F4" w14:textId="77777777" w:rsidR="001B53B8" w:rsidRPr="007C611C" w:rsidRDefault="5AD03EB5" w:rsidP="00E24518">
      <w:pPr>
        <w:pStyle w:val="BodyText"/>
        <w:numPr>
          <w:ilvl w:val="2"/>
          <w:numId w:val="6"/>
        </w:numPr>
        <w:spacing w:before="120"/>
        <w:jc w:val="both"/>
      </w:pPr>
      <w:r w:rsidRPr="007C611C">
        <w:t>634 Ponga Road</w:t>
      </w:r>
    </w:p>
    <w:p w14:paraId="78C22BA6" w14:textId="77777777" w:rsidR="001B53B8" w:rsidRPr="007C611C" w:rsidRDefault="5AD03EB5" w:rsidP="00E24518">
      <w:pPr>
        <w:pStyle w:val="BodyText"/>
        <w:numPr>
          <w:ilvl w:val="2"/>
          <w:numId w:val="6"/>
        </w:numPr>
        <w:spacing w:before="120"/>
        <w:jc w:val="both"/>
      </w:pPr>
      <w:r w:rsidRPr="007C611C">
        <w:t>640 Ponga Road</w:t>
      </w:r>
    </w:p>
    <w:p w14:paraId="72A52C0A" w14:textId="77777777" w:rsidR="001B53B8" w:rsidRPr="007C611C" w:rsidRDefault="5AD03EB5" w:rsidP="00E24518">
      <w:pPr>
        <w:pStyle w:val="BodyText"/>
        <w:numPr>
          <w:ilvl w:val="2"/>
          <w:numId w:val="6"/>
        </w:numPr>
        <w:spacing w:before="120"/>
        <w:jc w:val="both"/>
      </w:pPr>
      <w:r w:rsidRPr="007C611C">
        <w:t>650 Ponga Road</w:t>
      </w:r>
    </w:p>
    <w:p w14:paraId="64E191AF" w14:textId="77777777" w:rsidR="001B53B8" w:rsidRPr="007C611C" w:rsidRDefault="5AD03EB5" w:rsidP="00E24518">
      <w:pPr>
        <w:pStyle w:val="BodyText"/>
        <w:numPr>
          <w:ilvl w:val="2"/>
          <w:numId w:val="6"/>
        </w:numPr>
        <w:spacing w:before="120"/>
        <w:jc w:val="both"/>
      </w:pPr>
      <w:r w:rsidRPr="007C611C">
        <w:t>690 Ponga Road</w:t>
      </w:r>
    </w:p>
    <w:p w14:paraId="09E2BA4D" w14:textId="77777777" w:rsidR="007C41B6" w:rsidRPr="007C611C" w:rsidRDefault="5AD03EB5" w:rsidP="00E24518">
      <w:pPr>
        <w:pStyle w:val="BodyText"/>
        <w:numPr>
          <w:ilvl w:val="2"/>
          <w:numId w:val="6"/>
        </w:numPr>
        <w:spacing w:before="120"/>
        <w:jc w:val="both"/>
      </w:pPr>
      <w:r w:rsidRPr="007C611C">
        <w:t>696 Ponga Road</w:t>
      </w:r>
    </w:p>
    <w:p w14:paraId="27407D0D" w14:textId="4D008B6B" w:rsidR="001B53B8" w:rsidRPr="007C611C" w:rsidRDefault="5AD03EB5" w:rsidP="00E24518">
      <w:pPr>
        <w:pStyle w:val="BodyText"/>
        <w:numPr>
          <w:ilvl w:val="2"/>
          <w:numId w:val="6"/>
        </w:numPr>
        <w:spacing w:before="120"/>
        <w:jc w:val="both"/>
      </w:pPr>
      <w:r w:rsidRPr="007C611C">
        <w:t>700 Ponga Road</w:t>
      </w:r>
      <w:r w:rsidR="7A7D71FF" w:rsidRPr="007C611C">
        <w:t>; and</w:t>
      </w:r>
    </w:p>
    <w:p w14:paraId="4D466594" w14:textId="577FA112" w:rsidR="001B53B8" w:rsidRPr="007C611C" w:rsidRDefault="00D54B1A" w:rsidP="00E24518">
      <w:pPr>
        <w:pStyle w:val="BodyText"/>
        <w:numPr>
          <w:ilvl w:val="1"/>
          <w:numId w:val="6"/>
        </w:numPr>
        <w:spacing w:before="120"/>
        <w:ind w:left="1276" w:hanging="567"/>
        <w:jc w:val="both"/>
      </w:pPr>
      <w:r w:rsidRPr="007C611C">
        <w:rPr>
          <w:spacing w:val="-1"/>
        </w:rPr>
        <w:t xml:space="preserve">offer, at </w:t>
      </w:r>
      <w:r w:rsidRPr="007C611C">
        <w:t xml:space="preserve">its </w:t>
      </w:r>
      <w:r w:rsidRPr="007C611C">
        <w:rPr>
          <w:spacing w:val="-1"/>
        </w:rPr>
        <w:t xml:space="preserve">cost, </w:t>
      </w:r>
      <w:r w:rsidRPr="007C611C">
        <w:t xml:space="preserve">to </w:t>
      </w:r>
      <w:r w:rsidRPr="000E4B88">
        <w:t>appoint</w:t>
      </w:r>
      <w:r w:rsidRPr="007C611C">
        <w:rPr>
          <w:spacing w:val="2"/>
        </w:rPr>
        <w:t xml:space="preserve"> </w:t>
      </w:r>
      <w:r w:rsidRPr="007C611C">
        <w:t xml:space="preserve">a </w:t>
      </w:r>
      <w:r w:rsidRPr="007C611C">
        <w:rPr>
          <w:spacing w:val="-1"/>
        </w:rPr>
        <w:t>SQEP</w:t>
      </w:r>
      <w:r w:rsidRPr="007C611C">
        <w:rPr>
          <w:spacing w:val="-3"/>
        </w:rPr>
        <w:t xml:space="preserve"> </w:t>
      </w:r>
      <w:r w:rsidRPr="007C611C">
        <w:t xml:space="preserve">to </w:t>
      </w:r>
      <w:r w:rsidRPr="007C611C">
        <w:rPr>
          <w:spacing w:val="-1"/>
        </w:rPr>
        <w:t>work</w:t>
      </w:r>
      <w:r w:rsidRPr="007C611C">
        <w:t xml:space="preserve"> </w:t>
      </w:r>
      <w:r w:rsidRPr="007C611C">
        <w:rPr>
          <w:spacing w:val="-1"/>
        </w:rPr>
        <w:t>collaboratively</w:t>
      </w:r>
      <w:r w:rsidRPr="007C611C">
        <w:rPr>
          <w:spacing w:val="1"/>
        </w:rPr>
        <w:t xml:space="preserve"> </w:t>
      </w:r>
      <w:r w:rsidRPr="007C611C">
        <w:rPr>
          <w:spacing w:val="-1"/>
        </w:rPr>
        <w:t>with</w:t>
      </w:r>
      <w:r w:rsidRPr="007C611C">
        <w:t xml:space="preserve"> </w:t>
      </w:r>
      <w:r w:rsidRPr="007C611C">
        <w:rPr>
          <w:spacing w:val="-1"/>
        </w:rPr>
        <w:t>each</w:t>
      </w:r>
      <w:r w:rsidRPr="007C611C">
        <w:t xml:space="preserve"> landowner</w:t>
      </w:r>
      <w:r w:rsidRPr="007C611C">
        <w:rPr>
          <w:spacing w:val="2"/>
        </w:rPr>
        <w:t xml:space="preserve"> </w:t>
      </w:r>
      <w:r w:rsidRPr="007C611C">
        <w:t>to</w:t>
      </w:r>
      <w:r w:rsidRPr="007C611C">
        <w:rPr>
          <w:spacing w:val="65"/>
        </w:rPr>
        <w:t xml:space="preserve"> </w:t>
      </w:r>
      <w:r w:rsidRPr="007C611C">
        <w:rPr>
          <w:spacing w:val="-1"/>
        </w:rPr>
        <w:t>develop</w:t>
      </w:r>
      <w:r w:rsidRPr="007C611C">
        <w:t xml:space="preserve"> a </w:t>
      </w:r>
      <w:r w:rsidRPr="007C611C">
        <w:rPr>
          <w:spacing w:val="-1"/>
        </w:rPr>
        <w:t>Visual</w:t>
      </w:r>
      <w:r w:rsidRPr="007C611C">
        <w:t xml:space="preserve"> </w:t>
      </w:r>
      <w:r w:rsidRPr="007C611C">
        <w:rPr>
          <w:spacing w:val="-1"/>
        </w:rPr>
        <w:t>Mitigation</w:t>
      </w:r>
      <w:r w:rsidRPr="007C611C">
        <w:t xml:space="preserve"> </w:t>
      </w:r>
      <w:r w:rsidRPr="007C611C">
        <w:rPr>
          <w:spacing w:val="-1"/>
        </w:rPr>
        <w:t>Planting</w:t>
      </w:r>
      <w:r w:rsidRPr="007C611C">
        <w:t xml:space="preserve"> </w:t>
      </w:r>
      <w:r w:rsidRPr="007C611C">
        <w:rPr>
          <w:spacing w:val="-1"/>
        </w:rPr>
        <w:t>Plan</w:t>
      </w:r>
      <w:r w:rsidRPr="007C611C">
        <w:t xml:space="preserve"> to</w:t>
      </w:r>
      <w:r w:rsidRPr="007C611C">
        <w:rPr>
          <w:spacing w:val="-4"/>
        </w:rPr>
        <w:t xml:space="preserve"> </w:t>
      </w:r>
      <w:r w:rsidRPr="007C611C">
        <w:rPr>
          <w:spacing w:val="-1"/>
        </w:rPr>
        <w:t>mitigate</w:t>
      </w:r>
      <w:r w:rsidRPr="007C611C">
        <w:t xml:space="preserve"> </w:t>
      </w:r>
      <w:r w:rsidRPr="007C611C">
        <w:rPr>
          <w:spacing w:val="-1"/>
        </w:rPr>
        <w:t>visual</w:t>
      </w:r>
      <w:r w:rsidRPr="007C611C">
        <w:t xml:space="preserve"> </w:t>
      </w:r>
      <w:r w:rsidRPr="007C611C">
        <w:rPr>
          <w:spacing w:val="-1"/>
        </w:rPr>
        <w:t>effects</w:t>
      </w:r>
      <w:r w:rsidRPr="007C611C">
        <w:t xml:space="preserve"> </w:t>
      </w:r>
      <w:r w:rsidRPr="007C611C">
        <w:rPr>
          <w:spacing w:val="-1"/>
        </w:rPr>
        <w:t>on</w:t>
      </w:r>
      <w:r w:rsidRPr="007C611C">
        <w:t xml:space="preserve"> the dwelling</w:t>
      </w:r>
      <w:r w:rsidRPr="007C611C">
        <w:rPr>
          <w:spacing w:val="64"/>
        </w:rPr>
        <w:t xml:space="preserve"> </w:t>
      </w:r>
      <w:r w:rsidRPr="007C611C">
        <w:rPr>
          <w:spacing w:val="-1"/>
        </w:rPr>
        <w:t>and</w:t>
      </w:r>
      <w:r w:rsidRPr="007C611C">
        <w:t xml:space="preserve"> its </w:t>
      </w:r>
      <w:r w:rsidRPr="007C611C">
        <w:rPr>
          <w:spacing w:val="-1"/>
        </w:rPr>
        <w:t>curtilage.</w:t>
      </w:r>
    </w:p>
    <w:p w14:paraId="29A6E504" w14:textId="523C67F1" w:rsidR="001B53B8" w:rsidRPr="007C611C" w:rsidRDefault="00D54B1A" w:rsidP="005042BC">
      <w:pPr>
        <w:pStyle w:val="BodyText"/>
        <w:tabs>
          <w:tab w:val="left" w:pos="688"/>
        </w:tabs>
        <w:spacing w:line="303" w:lineRule="auto"/>
        <w:ind w:right="498"/>
        <w:jc w:val="left"/>
      </w:pPr>
      <w:r w:rsidRPr="007C611C">
        <w:rPr>
          <w:spacing w:val="-1"/>
        </w:rPr>
        <w:t>The</w:t>
      </w:r>
      <w:r w:rsidRPr="007C611C">
        <w:t xml:space="preserve"> </w:t>
      </w:r>
      <w:r w:rsidRPr="007C611C">
        <w:rPr>
          <w:spacing w:val="-1"/>
        </w:rPr>
        <w:t>objective</w:t>
      </w:r>
      <w:r w:rsidRPr="007C611C">
        <w:t xml:space="preserve"> of</w:t>
      </w:r>
      <w:r w:rsidRPr="007C611C">
        <w:rPr>
          <w:spacing w:val="2"/>
        </w:rPr>
        <w:t xml:space="preserve"> </w:t>
      </w:r>
      <w:r w:rsidRPr="007C611C">
        <w:rPr>
          <w:spacing w:val="-1"/>
        </w:rPr>
        <w:t>each</w:t>
      </w:r>
      <w:r w:rsidRPr="007C611C">
        <w:t xml:space="preserve"> Visual </w:t>
      </w:r>
      <w:r w:rsidRPr="007C611C">
        <w:rPr>
          <w:spacing w:val="-1"/>
        </w:rPr>
        <w:t>Mitigation</w:t>
      </w:r>
      <w:r w:rsidRPr="007C611C">
        <w:t xml:space="preserve"> </w:t>
      </w:r>
      <w:r w:rsidRPr="007C611C">
        <w:rPr>
          <w:spacing w:val="-1"/>
        </w:rPr>
        <w:t>Planting</w:t>
      </w:r>
      <w:r w:rsidRPr="007C611C">
        <w:t xml:space="preserve"> </w:t>
      </w:r>
      <w:r w:rsidRPr="007C611C">
        <w:rPr>
          <w:spacing w:val="-1"/>
        </w:rPr>
        <w:t>Plan</w:t>
      </w:r>
      <w:r w:rsidRPr="007C611C">
        <w:t xml:space="preserve"> </w:t>
      </w:r>
      <w:r w:rsidRPr="007C611C">
        <w:rPr>
          <w:spacing w:val="-1"/>
        </w:rPr>
        <w:t>is</w:t>
      </w:r>
      <w:r w:rsidRPr="007C611C">
        <w:rPr>
          <w:spacing w:val="1"/>
        </w:rPr>
        <w:t xml:space="preserve"> </w:t>
      </w:r>
      <w:r w:rsidRPr="007C611C">
        <w:t xml:space="preserve">to </w:t>
      </w:r>
      <w:r w:rsidRPr="007C611C">
        <w:rPr>
          <w:spacing w:val="-1"/>
        </w:rPr>
        <w:t>reduce</w:t>
      </w:r>
      <w:r w:rsidRPr="007C611C">
        <w:t xml:space="preserve"> the </w:t>
      </w:r>
      <w:r w:rsidRPr="007C611C">
        <w:rPr>
          <w:spacing w:val="-1"/>
        </w:rPr>
        <w:t>identified</w:t>
      </w:r>
      <w:r w:rsidRPr="007C611C">
        <w:t xml:space="preserve"> </w:t>
      </w:r>
      <w:r w:rsidRPr="007C611C">
        <w:rPr>
          <w:spacing w:val="-1"/>
        </w:rPr>
        <w:t>adverse</w:t>
      </w:r>
      <w:r w:rsidRPr="007C611C">
        <w:rPr>
          <w:spacing w:val="65"/>
        </w:rPr>
        <w:t xml:space="preserve"> </w:t>
      </w:r>
      <w:r w:rsidRPr="007C611C">
        <w:rPr>
          <w:spacing w:val="-1"/>
        </w:rPr>
        <w:t>visual</w:t>
      </w:r>
      <w:r w:rsidRPr="007C611C">
        <w:t xml:space="preserve"> </w:t>
      </w:r>
      <w:r w:rsidRPr="007C611C">
        <w:rPr>
          <w:spacing w:val="-1"/>
        </w:rPr>
        <w:t>effects</w:t>
      </w:r>
      <w:r w:rsidRPr="007C611C">
        <w:t xml:space="preserve"> </w:t>
      </w:r>
      <w:r w:rsidRPr="007C611C">
        <w:rPr>
          <w:spacing w:val="-1"/>
        </w:rPr>
        <w:t>on</w:t>
      </w:r>
      <w:r w:rsidRPr="007C611C">
        <w:t xml:space="preserve"> the dwelling </w:t>
      </w:r>
      <w:r w:rsidRPr="007C611C">
        <w:rPr>
          <w:spacing w:val="-1"/>
        </w:rPr>
        <w:t>and</w:t>
      </w:r>
      <w:r w:rsidRPr="007C611C">
        <w:t xml:space="preserve"> </w:t>
      </w:r>
      <w:r w:rsidRPr="007C611C">
        <w:rPr>
          <w:spacing w:val="-1"/>
        </w:rPr>
        <w:t>curtilage</w:t>
      </w:r>
      <w:r w:rsidRPr="007C611C">
        <w:t xml:space="preserve"> </w:t>
      </w:r>
      <w:r w:rsidRPr="007C611C">
        <w:rPr>
          <w:spacing w:val="-1"/>
        </w:rPr>
        <w:t>as</w:t>
      </w:r>
      <w:r w:rsidRPr="007C611C">
        <w:t xml:space="preserve"> </w:t>
      </w:r>
      <w:r w:rsidRPr="007C611C">
        <w:rPr>
          <w:spacing w:val="-1"/>
        </w:rPr>
        <w:t>far as</w:t>
      </w:r>
      <w:r w:rsidRPr="007C611C">
        <w:rPr>
          <w:spacing w:val="1"/>
        </w:rPr>
        <w:t xml:space="preserve"> </w:t>
      </w:r>
      <w:r w:rsidRPr="007C611C">
        <w:rPr>
          <w:spacing w:val="-1"/>
        </w:rPr>
        <w:t>practicable.</w:t>
      </w:r>
      <w:r w:rsidRPr="007C611C">
        <w:rPr>
          <w:spacing w:val="2"/>
        </w:rPr>
        <w:t xml:space="preserve"> </w:t>
      </w:r>
      <w:r w:rsidRPr="007C611C">
        <w:rPr>
          <w:spacing w:val="-1"/>
        </w:rPr>
        <w:t>Appropriate</w:t>
      </w:r>
      <w:r w:rsidRPr="007C611C">
        <w:t xml:space="preserve"> </w:t>
      </w:r>
      <w:r w:rsidRPr="007C611C">
        <w:rPr>
          <w:spacing w:val="-1"/>
        </w:rPr>
        <w:t>mitigation</w:t>
      </w:r>
      <w:r w:rsidRPr="007C611C">
        <w:rPr>
          <w:spacing w:val="66"/>
        </w:rPr>
        <w:t xml:space="preserve"> </w:t>
      </w:r>
      <w:r w:rsidRPr="007C611C">
        <w:rPr>
          <w:spacing w:val="-1"/>
        </w:rPr>
        <w:t>measures</w:t>
      </w:r>
      <w:r w:rsidRPr="007C611C">
        <w:rPr>
          <w:spacing w:val="-4"/>
        </w:rPr>
        <w:t xml:space="preserve"> </w:t>
      </w:r>
      <w:r w:rsidRPr="007C611C">
        <w:rPr>
          <w:spacing w:val="-1"/>
        </w:rPr>
        <w:t>may</w:t>
      </w:r>
      <w:r w:rsidRPr="007C611C">
        <w:rPr>
          <w:spacing w:val="1"/>
        </w:rPr>
        <w:t xml:space="preserve"> </w:t>
      </w:r>
      <w:r w:rsidRPr="007C611C">
        <w:rPr>
          <w:spacing w:val="-1"/>
        </w:rPr>
        <w:t>include</w:t>
      </w:r>
      <w:r w:rsidRPr="007C611C">
        <w:t xml:space="preserve"> </w:t>
      </w:r>
      <w:r w:rsidRPr="007C611C">
        <w:rPr>
          <w:spacing w:val="-1"/>
        </w:rPr>
        <w:t>planting</w:t>
      </w:r>
      <w:r w:rsidRPr="007C611C">
        <w:t xml:space="preserve"> </w:t>
      </w:r>
      <w:r w:rsidRPr="007C611C">
        <w:rPr>
          <w:spacing w:val="-1"/>
        </w:rPr>
        <w:t>of native</w:t>
      </w:r>
      <w:r w:rsidRPr="007C611C">
        <w:t xml:space="preserve"> </w:t>
      </w:r>
      <w:r w:rsidRPr="007C611C">
        <w:rPr>
          <w:spacing w:val="-1"/>
        </w:rPr>
        <w:t>or exotic</w:t>
      </w:r>
      <w:r w:rsidRPr="007C611C">
        <w:rPr>
          <w:spacing w:val="-4"/>
        </w:rPr>
        <w:t xml:space="preserve"> </w:t>
      </w:r>
      <w:r w:rsidRPr="007C611C">
        <w:rPr>
          <w:spacing w:val="-1"/>
        </w:rPr>
        <w:t>plant</w:t>
      </w:r>
      <w:r w:rsidRPr="007C611C">
        <w:rPr>
          <w:spacing w:val="2"/>
        </w:rPr>
        <w:t xml:space="preserve"> </w:t>
      </w:r>
      <w:r w:rsidRPr="007C611C">
        <w:rPr>
          <w:spacing w:val="-1"/>
        </w:rPr>
        <w:t>species</w:t>
      </w:r>
      <w:r w:rsidRPr="007C611C">
        <w:rPr>
          <w:spacing w:val="1"/>
        </w:rPr>
        <w:t xml:space="preserve"> </w:t>
      </w:r>
      <w:r w:rsidRPr="007C611C">
        <w:t>at</w:t>
      </w:r>
      <w:r w:rsidRPr="007C611C">
        <w:rPr>
          <w:spacing w:val="-1"/>
        </w:rPr>
        <w:t xml:space="preserve"> </w:t>
      </w:r>
      <w:r w:rsidRPr="007C611C">
        <w:t xml:space="preserve">a </w:t>
      </w:r>
      <w:r w:rsidRPr="007C611C">
        <w:rPr>
          <w:spacing w:val="-1"/>
        </w:rPr>
        <w:t>maximum</w:t>
      </w:r>
      <w:r w:rsidRPr="007C611C">
        <w:rPr>
          <w:spacing w:val="2"/>
        </w:rPr>
        <w:t xml:space="preserve"> </w:t>
      </w:r>
      <w:r w:rsidRPr="007C611C">
        <w:rPr>
          <w:spacing w:val="-1"/>
        </w:rPr>
        <w:t>width</w:t>
      </w:r>
      <w:r w:rsidRPr="007C611C">
        <w:t xml:space="preserve"> </w:t>
      </w:r>
      <w:r w:rsidRPr="007C611C">
        <w:rPr>
          <w:spacing w:val="-1"/>
        </w:rPr>
        <w:t>of</w:t>
      </w:r>
      <w:r w:rsidRPr="007C611C">
        <w:rPr>
          <w:spacing w:val="54"/>
        </w:rPr>
        <w:t xml:space="preserve"> </w:t>
      </w:r>
      <w:r w:rsidRPr="007C611C">
        <w:rPr>
          <w:spacing w:val="-1"/>
        </w:rPr>
        <w:t>5m</w:t>
      </w:r>
      <w:r w:rsidR="00510BA0" w:rsidRPr="007C611C">
        <w:rPr>
          <w:spacing w:val="-1"/>
        </w:rPr>
        <w:t>, unless a greater width is recommended by the SQEP as reasonably necessary to achieve the required screening, to</w:t>
      </w:r>
      <w:r w:rsidRPr="007C611C">
        <w:t xml:space="preserve"> </w:t>
      </w:r>
      <w:r w:rsidRPr="007C611C">
        <w:rPr>
          <w:spacing w:val="-1"/>
        </w:rPr>
        <w:t>foreshorten</w:t>
      </w:r>
      <w:r w:rsidRPr="007C611C">
        <w:t xml:space="preserve"> </w:t>
      </w:r>
      <w:r w:rsidRPr="007C611C">
        <w:rPr>
          <w:spacing w:val="-1"/>
        </w:rPr>
        <w:t>and/or filter views</w:t>
      </w:r>
      <w:r w:rsidRPr="007C611C">
        <w:t xml:space="preserve"> </w:t>
      </w:r>
      <w:r w:rsidRPr="007C611C">
        <w:rPr>
          <w:spacing w:val="-1"/>
        </w:rPr>
        <w:t>towards</w:t>
      </w:r>
      <w:r w:rsidRPr="007C611C">
        <w:t xml:space="preserve"> the</w:t>
      </w:r>
      <w:r w:rsidRPr="007C611C">
        <w:rPr>
          <w:spacing w:val="-4"/>
        </w:rPr>
        <w:t xml:space="preserve"> </w:t>
      </w:r>
      <w:r w:rsidRPr="007C611C">
        <w:rPr>
          <w:spacing w:val="-1"/>
        </w:rPr>
        <w:t>quarry.</w:t>
      </w:r>
    </w:p>
    <w:p w14:paraId="33476D02" w14:textId="79D0EE76" w:rsidR="001B53B8" w:rsidRPr="007C611C" w:rsidRDefault="00D54B1A" w:rsidP="005042BC">
      <w:pPr>
        <w:pStyle w:val="BodyText"/>
        <w:tabs>
          <w:tab w:val="left" w:pos="688"/>
        </w:tabs>
        <w:jc w:val="left"/>
      </w:pPr>
      <w:r w:rsidRPr="007C611C">
        <w:rPr>
          <w:spacing w:val="-1"/>
        </w:rPr>
        <w:t>The</w:t>
      </w:r>
      <w:r w:rsidRPr="007C611C">
        <w:t xml:space="preserve"> </w:t>
      </w:r>
      <w:r w:rsidRPr="007C611C">
        <w:rPr>
          <w:spacing w:val="-1"/>
        </w:rPr>
        <w:t>SQEP</w:t>
      </w:r>
      <w:r w:rsidRPr="007C611C">
        <w:rPr>
          <w:spacing w:val="-3"/>
        </w:rPr>
        <w:t xml:space="preserve"> </w:t>
      </w:r>
      <w:r w:rsidRPr="007C611C">
        <w:rPr>
          <w:spacing w:val="-1"/>
        </w:rPr>
        <w:t>must</w:t>
      </w:r>
      <w:r w:rsidRPr="007C611C">
        <w:rPr>
          <w:spacing w:val="2"/>
        </w:rPr>
        <w:t xml:space="preserve"> </w:t>
      </w:r>
      <w:r w:rsidRPr="007C611C">
        <w:rPr>
          <w:spacing w:val="-1"/>
        </w:rPr>
        <w:t xml:space="preserve">visit </w:t>
      </w:r>
      <w:r w:rsidRPr="007C611C">
        <w:t xml:space="preserve">each </w:t>
      </w:r>
      <w:r w:rsidRPr="007C611C">
        <w:rPr>
          <w:spacing w:val="-1"/>
        </w:rPr>
        <w:t>participating</w:t>
      </w:r>
      <w:r w:rsidRPr="007C611C">
        <w:t xml:space="preserve"> </w:t>
      </w:r>
      <w:r w:rsidRPr="007C611C">
        <w:rPr>
          <w:spacing w:val="-1"/>
        </w:rPr>
        <w:t>property</w:t>
      </w:r>
      <w:r w:rsidRPr="007C611C">
        <w:rPr>
          <w:spacing w:val="-4"/>
        </w:rPr>
        <w:t xml:space="preserve"> </w:t>
      </w:r>
      <w:r w:rsidRPr="007C611C">
        <w:t>to:</w:t>
      </w:r>
    </w:p>
    <w:p w14:paraId="3077B041" w14:textId="7F9A464B" w:rsidR="001B53B8" w:rsidRPr="007C611C" w:rsidRDefault="00D54B1A" w:rsidP="00E24518">
      <w:pPr>
        <w:pStyle w:val="BodyText"/>
        <w:numPr>
          <w:ilvl w:val="1"/>
          <w:numId w:val="6"/>
        </w:numPr>
        <w:spacing w:before="120"/>
        <w:ind w:left="1276" w:hanging="567"/>
        <w:jc w:val="both"/>
      </w:pPr>
      <w:r w:rsidRPr="007C611C">
        <w:rPr>
          <w:spacing w:val="-1"/>
        </w:rPr>
        <w:t>confirm</w:t>
      </w:r>
      <w:r w:rsidRPr="007C611C">
        <w:rPr>
          <w:spacing w:val="-3"/>
        </w:rPr>
        <w:t xml:space="preserve"> </w:t>
      </w:r>
      <w:r w:rsidRPr="007C611C">
        <w:t xml:space="preserve">the </w:t>
      </w:r>
      <w:r w:rsidRPr="000E4B88">
        <w:t>nature</w:t>
      </w:r>
      <w:r w:rsidRPr="007C611C">
        <w:t xml:space="preserve"> </w:t>
      </w:r>
      <w:r w:rsidRPr="000E4B88">
        <w:t>and</w:t>
      </w:r>
      <w:r w:rsidRPr="007C611C">
        <w:t xml:space="preserve"> </w:t>
      </w:r>
      <w:r w:rsidRPr="000E4B88">
        <w:t>extent of adverse</w:t>
      </w:r>
      <w:r w:rsidRPr="007C611C">
        <w:t xml:space="preserve"> </w:t>
      </w:r>
      <w:r w:rsidRPr="000E4B88">
        <w:t>visual</w:t>
      </w:r>
      <w:r w:rsidRPr="007C611C">
        <w:t xml:space="preserve"> </w:t>
      </w:r>
      <w:r w:rsidRPr="000E4B88">
        <w:t>effects</w:t>
      </w:r>
      <w:r w:rsidRPr="007C611C">
        <w:t xml:space="preserve"> </w:t>
      </w:r>
      <w:r w:rsidRPr="000E4B88">
        <w:t>on</w:t>
      </w:r>
      <w:r w:rsidRPr="007C611C">
        <w:t xml:space="preserve"> the </w:t>
      </w:r>
      <w:r w:rsidRPr="000E4B88">
        <w:t>dwelling</w:t>
      </w:r>
      <w:r w:rsidRPr="007C611C">
        <w:t xml:space="preserve"> </w:t>
      </w:r>
      <w:r w:rsidRPr="000E4B88">
        <w:t>and curtilage; and</w:t>
      </w:r>
    </w:p>
    <w:p w14:paraId="3EF7A242" w14:textId="13A6285D" w:rsidR="00B70CBB" w:rsidRPr="007C611C" w:rsidRDefault="00D54B1A" w:rsidP="00E24518">
      <w:pPr>
        <w:pStyle w:val="BodyText"/>
        <w:numPr>
          <w:ilvl w:val="1"/>
          <w:numId w:val="6"/>
        </w:numPr>
        <w:spacing w:before="120"/>
        <w:ind w:left="1276" w:hanging="567"/>
        <w:jc w:val="both"/>
      </w:pPr>
      <w:r w:rsidRPr="000E4B88">
        <w:t>identify and</w:t>
      </w:r>
      <w:r w:rsidRPr="007C611C">
        <w:t xml:space="preserve"> </w:t>
      </w:r>
      <w:r w:rsidRPr="000E4B88">
        <w:t>recommend</w:t>
      </w:r>
      <w:r w:rsidRPr="007C611C">
        <w:t xml:space="preserve"> </w:t>
      </w:r>
      <w:r w:rsidRPr="000E4B88">
        <w:t>appropriate</w:t>
      </w:r>
      <w:r w:rsidRPr="007C611C">
        <w:t xml:space="preserve"> </w:t>
      </w:r>
      <w:r w:rsidRPr="000E4B88">
        <w:t>mitigation</w:t>
      </w:r>
      <w:r w:rsidRPr="007C611C">
        <w:t xml:space="preserve"> </w:t>
      </w:r>
      <w:r w:rsidRPr="000E4B88">
        <w:t>planting</w:t>
      </w:r>
      <w:r w:rsidRPr="007C611C">
        <w:t xml:space="preserve"> </w:t>
      </w:r>
      <w:r w:rsidR="00383F7F" w:rsidRPr="007C611C">
        <w:t xml:space="preserve">(including </w:t>
      </w:r>
      <w:r w:rsidR="00C65E86" w:rsidRPr="007C611C">
        <w:t xml:space="preserve">necessary heights and densities of planting to reflect the intended outcome of screening, filtering or redirecting views) </w:t>
      </w:r>
      <w:r w:rsidRPr="000E4B88">
        <w:t>within</w:t>
      </w:r>
      <w:r w:rsidRPr="007C611C">
        <w:t xml:space="preserve"> the property</w:t>
      </w:r>
      <w:r w:rsidRPr="000E4B88">
        <w:t xml:space="preserve"> boundary; and</w:t>
      </w:r>
    </w:p>
    <w:p w14:paraId="4754A5D9" w14:textId="660114E7" w:rsidR="001B53B8" w:rsidRPr="007C611C" w:rsidRDefault="00D54B1A" w:rsidP="00E24518">
      <w:pPr>
        <w:pStyle w:val="BodyText"/>
        <w:numPr>
          <w:ilvl w:val="1"/>
          <w:numId w:val="6"/>
        </w:numPr>
        <w:spacing w:before="120"/>
        <w:ind w:left="1276" w:hanging="567"/>
        <w:jc w:val="both"/>
      </w:pPr>
      <w:r w:rsidRPr="007C611C">
        <w:t>develop, with the landowner, a site</w:t>
      </w:r>
      <w:r w:rsidRPr="007C611C">
        <w:rPr>
          <w:rFonts w:ascii="Cambria Math" w:hAnsi="Cambria Math" w:cs="Cambria Math"/>
        </w:rPr>
        <w:t>‑</w:t>
      </w:r>
      <w:r w:rsidRPr="007C611C">
        <w:t>specific planting layout that responds to views, topography, existing vegetation, and landowner preferences.</w:t>
      </w:r>
    </w:p>
    <w:p w14:paraId="636DFCB3" w14:textId="0C0439B8" w:rsidR="729DCE4D" w:rsidRPr="007C611C" w:rsidRDefault="00856A1B" w:rsidP="00AB28BA">
      <w:pPr>
        <w:pStyle w:val="BodyText"/>
        <w:tabs>
          <w:tab w:val="left" w:pos="688"/>
        </w:tabs>
        <w:spacing w:line="302" w:lineRule="auto"/>
        <w:ind w:right="496"/>
        <w:jc w:val="left"/>
      </w:pPr>
      <w:bookmarkStart w:id="327" w:name="_Ref240637862"/>
      <w:r w:rsidRPr="007C611C">
        <w:t xml:space="preserve">Where </w:t>
      </w:r>
      <w:r w:rsidR="729DCE4D" w:rsidRPr="007C611C">
        <w:t>the landowner agrees to the mitigation planting being offered</w:t>
      </w:r>
      <w:r w:rsidR="00C65E86" w:rsidRPr="007C611C">
        <w:t xml:space="preserve"> within 3 months of the offer being made</w:t>
      </w:r>
      <w:r w:rsidR="729DCE4D" w:rsidRPr="007C611C">
        <w:t xml:space="preserve">, the mitigation planting plan must be agreed in writing </w:t>
      </w:r>
      <w:r w:rsidRPr="007C611C">
        <w:t xml:space="preserve">by </w:t>
      </w:r>
      <w:r w:rsidR="729DCE4D" w:rsidRPr="007C611C">
        <w:t xml:space="preserve">the Consent Holder and the relevant landowner no later than 12 months after the date this consent is granted. </w:t>
      </w:r>
      <w:r w:rsidR="00BD08DE" w:rsidRPr="007C611C">
        <w:t xml:space="preserve">If a landowner in Condition </w:t>
      </w:r>
      <w:r w:rsidR="00EE735A" w:rsidRPr="007C611C">
        <w:fldChar w:fldCharType="begin"/>
      </w:r>
      <w:r w:rsidR="00EE735A" w:rsidRPr="007C611C">
        <w:instrText xml:space="preserve"> REF _Ref234915363 \r \h </w:instrText>
      </w:r>
      <w:r w:rsidR="007C611C">
        <w:instrText xml:space="preserve"> \* MERGEFORMAT </w:instrText>
      </w:r>
      <w:r w:rsidR="00EE735A" w:rsidRPr="007C611C">
        <w:fldChar w:fldCharType="separate"/>
      </w:r>
      <w:r w:rsidR="00EE735A" w:rsidRPr="007C611C">
        <w:t>143</w:t>
      </w:r>
      <w:r w:rsidR="00EE735A" w:rsidRPr="007C611C">
        <w:fldChar w:fldCharType="end"/>
      </w:r>
      <w:r w:rsidR="00EE735A" w:rsidRPr="007C611C">
        <w:t xml:space="preserve"> </w:t>
      </w:r>
      <w:r w:rsidR="00BD08DE" w:rsidRPr="007C611C">
        <w:t>does not accept that initial offer, the landowner must be provided with a second offer by the Consent Holder within 5 years of the intended commencement of Stage 7 (or as soon as practicable to that time).  Again, the</w:t>
      </w:r>
      <w:ins w:id="328" w:author="Warwick Pascoe" w:date="2026-09-28T18:24:00Z" w16du:dateUtc="2026-09-28T05:24:00Z">
        <w:r w:rsidR="00833AA5">
          <w:t xml:space="preserve"> landowner</w:t>
        </w:r>
      </w:ins>
      <w:del w:id="329" w:author="Warwick Pascoe" w:date="2026-09-28T18:24:00Z" w16du:dateUtc="2026-09-28T05:24:00Z">
        <w:r w:rsidR="00BD08DE" w:rsidRPr="007C611C" w:rsidDel="00833AA5">
          <w:delText>y</w:delText>
        </w:r>
      </w:del>
      <w:r w:rsidR="00BD08DE" w:rsidRPr="007C611C">
        <w:t xml:space="preserve"> ha</w:t>
      </w:r>
      <w:ins w:id="330" w:author="Warwick Pascoe" w:date="2026-09-28T18:24:00Z" w16du:dateUtc="2026-09-28T05:24:00Z">
        <w:r w:rsidR="00833AA5">
          <w:t>s</w:t>
        </w:r>
      </w:ins>
      <w:del w:id="331" w:author="Warwick Pascoe" w:date="2026-09-28T18:24:00Z" w16du:dateUtc="2026-09-28T05:24:00Z">
        <w:r w:rsidR="00BD08DE" w:rsidRPr="007C611C" w:rsidDel="00833AA5">
          <w:delText>ve</w:delText>
        </w:r>
      </w:del>
      <w:r w:rsidR="00BD08DE" w:rsidRPr="007C611C">
        <w:t xml:space="preserve"> 3 months to accept.  </w:t>
      </w:r>
      <w:r w:rsidR="729DCE4D" w:rsidRPr="007C611C">
        <w:t>The Consent Holder must implement all planting specified in the agreed plan, at its cost, during the next available planting season following written agreement of the plan.</w:t>
      </w:r>
      <w:bookmarkEnd w:id="327"/>
    </w:p>
    <w:p w14:paraId="156B42B6" w14:textId="6C999586" w:rsidR="001B53B8" w:rsidRPr="007C611C" w:rsidRDefault="007E283C" w:rsidP="00AB28BA">
      <w:pPr>
        <w:pStyle w:val="BodyText"/>
        <w:tabs>
          <w:tab w:val="left" w:pos="688"/>
        </w:tabs>
        <w:spacing w:line="302" w:lineRule="auto"/>
        <w:ind w:right="496"/>
        <w:jc w:val="left"/>
      </w:pPr>
      <w:bookmarkStart w:id="332" w:name="_Ref234915380"/>
      <w:r w:rsidRPr="007C611C">
        <w:rPr>
          <w:spacing w:val="-1"/>
        </w:rPr>
        <w:t xml:space="preserve">The Consent Holder must maintain the planting for </w:t>
      </w:r>
      <w:r w:rsidR="006761F9" w:rsidRPr="007C611C">
        <w:rPr>
          <w:spacing w:val="-1"/>
        </w:rPr>
        <w:t>24</w:t>
      </w:r>
      <w:r w:rsidRPr="007C611C">
        <w:rPr>
          <w:spacing w:val="-1"/>
        </w:rPr>
        <w:t xml:space="preserve"> months after establishment</w:t>
      </w:r>
      <w:r w:rsidR="006B5F60" w:rsidRPr="007C611C">
        <w:rPr>
          <w:spacing w:val="-1"/>
        </w:rPr>
        <w:t>, or as long as required thereafter,</w:t>
      </w:r>
      <w:r w:rsidR="00F7620A" w:rsidRPr="007C611C">
        <w:rPr>
          <w:spacing w:val="-1"/>
        </w:rPr>
        <w:t xml:space="preserve"> to ensure a </w:t>
      </w:r>
      <w:r w:rsidR="002D26A6" w:rsidRPr="007C611C">
        <w:rPr>
          <w:spacing w:val="-1"/>
        </w:rPr>
        <w:t xml:space="preserve">minimum </w:t>
      </w:r>
      <w:r w:rsidR="00F7620A" w:rsidRPr="007C611C">
        <w:rPr>
          <w:spacing w:val="-1"/>
        </w:rPr>
        <w:t>90% plant survival rate</w:t>
      </w:r>
      <w:r w:rsidR="002D26A6" w:rsidRPr="007C611C">
        <w:rPr>
          <w:spacing w:val="-1"/>
        </w:rPr>
        <w:t>.</w:t>
      </w:r>
      <w:r w:rsidR="00F7620A" w:rsidRPr="007C611C">
        <w:rPr>
          <w:spacing w:val="-1"/>
        </w:rPr>
        <w:t xml:space="preserve"> </w:t>
      </w:r>
      <w:bookmarkEnd w:id="332"/>
      <w:r w:rsidR="00F7620A" w:rsidRPr="007C611C">
        <w:t>Maintenance must include replacement of dead, dying, or diseased plants; and any additional works required to ensure successful establishment.</w:t>
      </w:r>
      <w:r w:rsidR="00B6095A" w:rsidRPr="007C611C">
        <w:t xml:space="preserve"> </w:t>
      </w:r>
      <w:r w:rsidR="002D26A6" w:rsidRPr="007C611C">
        <w:t>This condition does not apply if damage to the planting is caused by the landowner</w:t>
      </w:r>
    </w:p>
    <w:p w14:paraId="2076DC4E" w14:textId="3EC018C8" w:rsidR="003F2964" w:rsidRPr="007C611C" w:rsidRDefault="00812905" w:rsidP="00AB28BA">
      <w:pPr>
        <w:pStyle w:val="BodyText"/>
        <w:tabs>
          <w:tab w:val="left" w:pos="688"/>
        </w:tabs>
        <w:spacing w:line="302" w:lineRule="auto"/>
        <w:ind w:right="496"/>
        <w:jc w:val="left"/>
      </w:pPr>
      <w:r w:rsidRPr="007C611C">
        <w:t xml:space="preserve">Evergreen species are to be </w:t>
      </w:r>
      <w:r w:rsidR="002A25F0" w:rsidRPr="007C611C">
        <w:t>preferred (to provide winter screening) and where n</w:t>
      </w:r>
      <w:r w:rsidR="003F2964" w:rsidRPr="007C611C">
        <w:t xml:space="preserve">ative plants </w:t>
      </w:r>
      <w:r w:rsidR="002A25F0" w:rsidRPr="007C611C">
        <w:t xml:space="preserve">are to be used they </w:t>
      </w:r>
      <w:r w:rsidR="003F2964" w:rsidRPr="007C611C">
        <w:t xml:space="preserve">must be sourced from the Hunua Ecological District. </w:t>
      </w:r>
    </w:p>
    <w:p w14:paraId="51B5E295" w14:textId="4F8F8F03" w:rsidR="00B6095A" w:rsidRPr="007C611C" w:rsidRDefault="00B6095A" w:rsidP="00AB28BA">
      <w:pPr>
        <w:pStyle w:val="BodyText"/>
        <w:tabs>
          <w:tab w:val="left" w:pos="688"/>
        </w:tabs>
        <w:spacing w:line="302" w:lineRule="auto"/>
        <w:ind w:right="496"/>
        <w:jc w:val="left"/>
      </w:pPr>
      <w:r w:rsidRPr="007C611C">
        <w:lastRenderedPageBreak/>
        <w:t>The SQEP must revisit the Site at the end of the establishment period to certify that the agreed planting has been successfully implemented. </w:t>
      </w:r>
    </w:p>
    <w:p w14:paraId="25D1065C" w14:textId="77777777" w:rsidR="00757D66" w:rsidRPr="007C611C" w:rsidRDefault="00D54B1A" w:rsidP="005042BC">
      <w:pPr>
        <w:pStyle w:val="ListParagraph"/>
        <w:spacing w:before="72" w:line="302" w:lineRule="auto"/>
        <w:ind w:left="720" w:right="1206"/>
        <w:rPr>
          <w:rFonts w:ascii="Arial"/>
          <w:b/>
          <w:iCs/>
          <w:spacing w:val="-1"/>
          <w:sz w:val="20"/>
          <w:szCs w:val="20"/>
        </w:rPr>
      </w:pPr>
      <w:r w:rsidRPr="007C611C">
        <w:rPr>
          <w:rFonts w:ascii="Arial"/>
          <w:b/>
          <w:iCs/>
          <w:spacing w:val="-1"/>
          <w:sz w:val="20"/>
          <w:szCs w:val="20"/>
        </w:rPr>
        <w:t>Advice note</w:t>
      </w:r>
    </w:p>
    <w:p w14:paraId="63DA6107" w14:textId="735452A3" w:rsidR="006E48F4" w:rsidRPr="007C611C" w:rsidRDefault="005E233A" w:rsidP="005042BC">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149A:  </w:t>
      </w:r>
      <w:r w:rsidR="00D54B1A" w:rsidRPr="007C611C">
        <w:rPr>
          <w:rFonts w:ascii="Arial"/>
          <w:bCs/>
          <w:i/>
          <w:spacing w:val="-1"/>
          <w:sz w:val="20"/>
          <w:szCs w:val="20"/>
        </w:rPr>
        <w:t xml:space="preserve">Maintenance of mitigation planting </w:t>
      </w:r>
      <w:r w:rsidR="00B6095A" w:rsidRPr="007C611C">
        <w:rPr>
          <w:rFonts w:ascii="Arial"/>
          <w:bCs/>
          <w:i/>
          <w:spacing w:val="-1"/>
          <w:sz w:val="20"/>
          <w:szCs w:val="20"/>
        </w:rPr>
        <w:t>after 12 months</w:t>
      </w:r>
      <w:r w:rsidR="0073160E" w:rsidRPr="007C611C">
        <w:rPr>
          <w:rFonts w:ascii="Arial"/>
          <w:bCs/>
          <w:i/>
          <w:spacing w:val="-1"/>
          <w:sz w:val="20"/>
          <w:szCs w:val="20"/>
        </w:rPr>
        <w:t xml:space="preserve"> (unless the minimum survival rate has not been achieved)</w:t>
      </w:r>
      <w:r w:rsidR="00B6095A" w:rsidRPr="007C611C">
        <w:rPr>
          <w:rFonts w:ascii="Arial"/>
          <w:bCs/>
          <w:i/>
          <w:spacing w:val="-1"/>
          <w:sz w:val="20"/>
          <w:szCs w:val="20"/>
        </w:rPr>
        <w:t xml:space="preserve"> </w:t>
      </w:r>
      <w:r w:rsidR="00D54B1A" w:rsidRPr="007C611C">
        <w:rPr>
          <w:rFonts w:ascii="Arial"/>
          <w:bCs/>
          <w:i/>
          <w:spacing w:val="-1"/>
          <w:sz w:val="20"/>
          <w:szCs w:val="20"/>
        </w:rPr>
        <w:t>is the responsibility of the landowner, unless an alternative arrangement is mutually agreed in writing between the Consent</w:t>
      </w:r>
      <w:r w:rsidR="006E48F4" w:rsidRPr="007C611C">
        <w:rPr>
          <w:rFonts w:ascii="Arial"/>
          <w:bCs/>
          <w:i/>
          <w:spacing w:val="-1"/>
          <w:sz w:val="20"/>
          <w:szCs w:val="20"/>
        </w:rPr>
        <w:t xml:space="preserve"> Holder and the landowner.</w:t>
      </w:r>
    </w:p>
    <w:p w14:paraId="3B5FB552" w14:textId="35E23830" w:rsidR="001B53B8" w:rsidRPr="007C611C" w:rsidRDefault="00D54B1A" w:rsidP="00AB28BA">
      <w:pPr>
        <w:pStyle w:val="BodyText"/>
        <w:tabs>
          <w:tab w:val="left" w:pos="688"/>
        </w:tabs>
        <w:jc w:val="left"/>
      </w:pPr>
      <w:bookmarkStart w:id="333" w:name="_Ref240637885"/>
      <w:r w:rsidRPr="007C611C">
        <w:rPr>
          <w:spacing w:val="-1"/>
        </w:rPr>
        <w:t>The</w:t>
      </w:r>
      <w:r w:rsidRPr="007C611C">
        <w:t xml:space="preserve"> </w:t>
      </w:r>
      <w:r w:rsidRPr="007C611C">
        <w:rPr>
          <w:spacing w:val="-1"/>
        </w:rPr>
        <w:t>Consent Holder</w:t>
      </w:r>
      <w:r w:rsidRPr="007C611C">
        <w:rPr>
          <w:spacing w:val="2"/>
        </w:rPr>
        <w:t xml:space="preserve"> </w:t>
      </w:r>
      <w:r w:rsidRPr="007C611C">
        <w:rPr>
          <w:spacing w:val="-1"/>
        </w:rPr>
        <w:t>is</w:t>
      </w:r>
      <w:r w:rsidRPr="007C611C">
        <w:t xml:space="preserve"> </w:t>
      </w:r>
      <w:r w:rsidRPr="007C611C">
        <w:rPr>
          <w:spacing w:val="-1"/>
        </w:rPr>
        <w:t>considered</w:t>
      </w:r>
      <w:r w:rsidRPr="007C611C">
        <w:t xml:space="preserve"> to </w:t>
      </w:r>
      <w:r w:rsidRPr="007C611C">
        <w:rPr>
          <w:spacing w:val="-1"/>
        </w:rPr>
        <w:t>have</w:t>
      </w:r>
      <w:r w:rsidRPr="007C611C">
        <w:t xml:space="preserve"> </w:t>
      </w:r>
      <w:r w:rsidRPr="007C611C">
        <w:rPr>
          <w:spacing w:val="-1"/>
        </w:rPr>
        <w:t>complied</w:t>
      </w:r>
      <w:r w:rsidRPr="007C611C">
        <w:t xml:space="preserve"> </w:t>
      </w:r>
      <w:r w:rsidRPr="007C611C">
        <w:rPr>
          <w:spacing w:val="-1"/>
        </w:rPr>
        <w:t>with</w:t>
      </w:r>
      <w:r w:rsidRPr="007C611C">
        <w:t xml:space="preserve"> </w:t>
      </w:r>
      <w:r w:rsidRPr="007C611C">
        <w:rPr>
          <w:spacing w:val="-1"/>
        </w:rPr>
        <w:t>Conditions</w:t>
      </w:r>
      <w:r w:rsidRPr="007C611C">
        <w:rPr>
          <w:spacing w:val="2"/>
        </w:rPr>
        <w:t xml:space="preserve"> </w:t>
      </w:r>
      <w:r w:rsidR="000C7AF6" w:rsidRPr="007C611C">
        <w:rPr>
          <w:spacing w:val="-1"/>
        </w:rPr>
        <w:fldChar w:fldCharType="begin"/>
      </w:r>
      <w:r w:rsidR="000C7AF6" w:rsidRPr="007C611C">
        <w:rPr>
          <w:spacing w:val="2"/>
        </w:rPr>
        <w:instrText xml:space="preserve"> REF _Ref234915363 \r \h </w:instrText>
      </w:r>
      <w:r w:rsidR="0038775A" w:rsidRPr="007C611C">
        <w:rPr>
          <w:spacing w:val="-1"/>
        </w:rPr>
        <w:instrText xml:space="preserve"> \* MERGEFORMAT </w:instrText>
      </w:r>
      <w:r w:rsidR="000C7AF6" w:rsidRPr="007C611C">
        <w:rPr>
          <w:spacing w:val="-1"/>
        </w:rPr>
      </w:r>
      <w:r w:rsidR="000C7AF6" w:rsidRPr="007C611C">
        <w:rPr>
          <w:spacing w:val="-1"/>
        </w:rPr>
        <w:fldChar w:fldCharType="separate"/>
      </w:r>
      <w:r w:rsidR="004B7CF8" w:rsidRPr="007C611C">
        <w:rPr>
          <w:spacing w:val="2"/>
        </w:rPr>
        <w:t>143</w:t>
      </w:r>
      <w:r w:rsidR="000C7AF6" w:rsidRPr="007C611C">
        <w:rPr>
          <w:spacing w:val="-1"/>
        </w:rPr>
        <w:fldChar w:fldCharType="end"/>
      </w:r>
      <w:r w:rsidRPr="007C611C">
        <w:t xml:space="preserve"> – </w:t>
      </w:r>
      <w:r w:rsidR="004B7CF8" w:rsidRPr="007C611C">
        <w:fldChar w:fldCharType="begin"/>
      </w:r>
      <w:r w:rsidR="004B7CF8" w:rsidRPr="007C611C">
        <w:instrText xml:space="preserve"> REF _Ref240637862 \r \h </w:instrText>
      </w:r>
      <w:r w:rsidR="007C611C">
        <w:instrText xml:space="preserve"> \* MERGEFORMAT </w:instrText>
      </w:r>
      <w:r w:rsidR="004B7CF8" w:rsidRPr="007C611C">
        <w:fldChar w:fldCharType="separate"/>
      </w:r>
      <w:r w:rsidR="004B7CF8" w:rsidRPr="007C611C">
        <w:t>146</w:t>
      </w:r>
      <w:r w:rsidR="004B7CF8" w:rsidRPr="007C611C">
        <w:fldChar w:fldCharType="end"/>
      </w:r>
      <w:r w:rsidRPr="007C611C">
        <w:rPr>
          <w:spacing w:val="1"/>
        </w:rPr>
        <w:t xml:space="preserve"> </w:t>
      </w:r>
      <w:r w:rsidRPr="007C611C">
        <w:t>if:</w:t>
      </w:r>
      <w:bookmarkEnd w:id="333"/>
    </w:p>
    <w:p w14:paraId="01C5B493" w14:textId="77777777" w:rsidR="001B53B8" w:rsidRPr="007C611C" w:rsidRDefault="00D54B1A" w:rsidP="00E24518">
      <w:pPr>
        <w:pStyle w:val="BodyText"/>
        <w:numPr>
          <w:ilvl w:val="1"/>
          <w:numId w:val="6"/>
        </w:numPr>
        <w:spacing w:before="120"/>
        <w:ind w:left="1276" w:hanging="567"/>
        <w:jc w:val="both"/>
      </w:pPr>
      <w:r w:rsidRPr="007C611C">
        <w:t xml:space="preserve">the </w:t>
      </w:r>
      <w:r w:rsidRPr="007C611C">
        <w:rPr>
          <w:spacing w:val="-1"/>
        </w:rPr>
        <w:t>SQEP</w:t>
      </w:r>
      <w:r w:rsidRPr="007C611C">
        <w:t xml:space="preserve"> </w:t>
      </w:r>
      <w:r w:rsidRPr="007C611C">
        <w:rPr>
          <w:spacing w:val="-1"/>
        </w:rPr>
        <w:t>is</w:t>
      </w:r>
      <w:r w:rsidRPr="007C611C">
        <w:rPr>
          <w:spacing w:val="1"/>
        </w:rPr>
        <w:t xml:space="preserve"> </w:t>
      </w:r>
      <w:r w:rsidRPr="007C611C">
        <w:t>not</w:t>
      </w:r>
      <w:r w:rsidRPr="007C611C">
        <w:rPr>
          <w:spacing w:val="2"/>
        </w:rPr>
        <w:t xml:space="preserve"> </w:t>
      </w:r>
      <w:r w:rsidRPr="007C611C">
        <w:rPr>
          <w:spacing w:val="-1"/>
        </w:rPr>
        <w:t>granted</w:t>
      </w:r>
      <w:r w:rsidRPr="007C611C">
        <w:rPr>
          <w:spacing w:val="-4"/>
        </w:rPr>
        <w:t xml:space="preserve"> </w:t>
      </w:r>
      <w:r w:rsidRPr="007C611C">
        <w:rPr>
          <w:spacing w:val="-1"/>
        </w:rPr>
        <w:t>access</w:t>
      </w:r>
      <w:r w:rsidRPr="007C611C">
        <w:t xml:space="preserve"> to the </w:t>
      </w:r>
      <w:r w:rsidRPr="00C33F99">
        <w:t>property</w:t>
      </w:r>
      <w:r w:rsidRPr="007C611C">
        <w:t xml:space="preserve"> to </w:t>
      </w:r>
      <w:r w:rsidRPr="00C33F99">
        <w:t>undertake</w:t>
      </w:r>
      <w:r w:rsidRPr="007C611C">
        <w:t xml:space="preserve"> the </w:t>
      </w:r>
      <w:r w:rsidRPr="00C33F99">
        <w:t>required assessment; or</w:t>
      </w:r>
    </w:p>
    <w:p w14:paraId="46B41653" w14:textId="77777777" w:rsidR="001B53B8" w:rsidRPr="007C611C" w:rsidRDefault="00D54B1A" w:rsidP="00E24518">
      <w:pPr>
        <w:pStyle w:val="BodyText"/>
        <w:numPr>
          <w:ilvl w:val="1"/>
          <w:numId w:val="6"/>
        </w:numPr>
        <w:spacing w:before="120"/>
        <w:ind w:left="1276" w:hanging="567"/>
        <w:jc w:val="both"/>
      </w:pPr>
      <w:r w:rsidRPr="007C611C">
        <w:t xml:space="preserve">the </w:t>
      </w:r>
      <w:r w:rsidRPr="00C33F99">
        <w:t>landowner agrees</w:t>
      </w:r>
      <w:r w:rsidRPr="007C611C">
        <w:t xml:space="preserve"> to</w:t>
      </w:r>
      <w:r w:rsidRPr="00C33F99">
        <w:t xml:space="preserve"> </w:t>
      </w:r>
      <w:r w:rsidRPr="007C611C">
        <w:t xml:space="preserve">the </w:t>
      </w:r>
      <w:r w:rsidRPr="00C33F99">
        <w:t>proposed</w:t>
      </w:r>
      <w:r w:rsidRPr="007C611C">
        <w:t xml:space="preserve"> </w:t>
      </w:r>
      <w:r w:rsidRPr="00C33F99">
        <w:t>mitigation, and</w:t>
      </w:r>
      <w:r w:rsidRPr="007C611C">
        <w:t xml:space="preserve"> the </w:t>
      </w:r>
      <w:r w:rsidRPr="00C33F99">
        <w:t>planting</w:t>
      </w:r>
      <w:r w:rsidRPr="007C611C">
        <w:t xml:space="preserve"> </w:t>
      </w:r>
      <w:r w:rsidRPr="00C33F99">
        <w:t>is implemented within</w:t>
      </w:r>
      <w:r w:rsidRPr="007C611C">
        <w:t xml:space="preserve"> the </w:t>
      </w:r>
      <w:r w:rsidRPr="00C33F99">
        <w:t>required</w:t>
      </w:r>
      <w:r w:rsidRPr="007C611C">
        <w:t xml:space="preserve"> </w:t>
      </w:r>
      <w:r w:rsidRPr="00C33F99">
        <w:t>timeframe; or</w:t>
      </w:r>
    </w:p>
    <w:p w14:paraId="1468DDA2" w14:textId="77777777" w:rsidR="001B53B8" w:rsidRPr="007C611C" w:rsidRDefault="00D54B1A" w:rsidP="00E24518">
      <w:pPr>
        <w:pStyle w:val="BodyText"/>
        <w:numPr>
          <w:ilvl w:val="1"/>
          <w:numId w:val="6"/>
        </w:numPr>
        <w:spacing w:before="120"/>
        <w:ind w:left="1276" w:hanging="567"/>
        <w:jc w:val="both"/>
      </w:pPr>
      <w:r w:rsidRPr="007C611C">
        <w:t xml:space="preserve">the </w:t>
      </w:r>
      <w:r w:rsidRPr="00C33F99">
        <w:t>landowner declines the</w:t>
      </w:r>
      <w:r w:rsidRPr="007C611C">
        <w:t xml:space="preserve"> </w:t>
      </w:r>
      <w:r w:rsidRPr="00C33F99">
        <w:t>offer of mitigation</w:t>
      </w:r>
      <w:r w:rsidRPr="007C611C">
        <w:t xml:space="preserve"> </w:t>
      </w:r>
      <w:r w:rsidRPr="00C33F99">
        <w:t>or refuses</w:t>
      </w:r>
      <w:r w:rsidRPr="007C611C">
        <w:t xml:space="preserve"> to </w:t>
      </w:r>
      <w:r w:rsidRPr="00C33F99">
        <w:t>engage</w:t>
      </w:r>
      <w:r w:rsidRPr="007C611C">
        <w:t xml:space="preserve"> </w:t>
      </w:r>
      <w:r w:rsidRPr="00C33F99">
        <w:t>in</w:t>
      </w:r>
      <w:r w:rsidRPr="007C611C">
        <w:t xml:space="preserve"> </w:t>
      </w:r>
      <w:r w:rsidRPr="00C33F99">
        <w:t>consultation; or</w:t>
      </w:r>
    </w:p>
    <w:p w14:paraId="483FA967" w14:textId="77777777" w:rsidR="001B53B8" w:rsidRPr="007C611C" w:rsidRDefault="00D54B1A" w:rsidP="00E24518">
      <w:pPr>
        <w:pStyle w:val="BodyText"/>
        <w:numPr>
          <w:ilvl w:val="1"/>
          <w:numId w:val="6"/>
        </w:numPr>
        <w:spacing w:before="120"/>
        <w:ind w:left="1276" w:hanging="567"/>
        <w:jc w:val="both"/>
      </w:pPr>
      <w:r w:rsidRPr="00C33F99">
        <w:t>an</w:t>
      </w:r>
      <w:r w:rsidRPr="007C611C">
        <w:t xml:space="preserve"> </w:t>
      </w:r>
      <w:r w:rsidRPr="00C33F99">
        <w:t>alternative</w:t>
      </w:r>
      <w:r w:rsidRPr="007C611C">
        <w:t xml:space="preserve"> agreement</w:t>
      </w:r>
      <w:r w:rsidRPr="00C33F99">
        <w:t xml:space="preserve"> regarding</w:t>
      </w:r>
      <w:r w:rsidRPr="007C611C">
        <w:t xml:space="preserve"> </w:t>
      </w:r>
      <w:r w:rsidRPr="00C33F99">
        <w:t>visual</w:t>
      </w:r>
      <w:r w:rsidRPr="007C611C">
        <w:rPr>
          <w:spacing w:val="-3"/>
        </w:rPr>
        <w:t xml:space="preserve"> </w:t>
      </w:r>
      <w:r w:rsidRPr="007C611C">
        <w:rPr>
          <w:spacing w:val="-1"/>
        </w:rPr>
        <w:t>mitigation</w:t>
      </w:r>
      <w:r w:rsidRPr="007C611C">
        <w:t xml:space="preserve"> </w:t>
      </w:r>
      <w:r w:rsidRPr="007C611C">
        <w:rPr>
          <w:spacing w:val="-1"/>
        </w:rPr>
        <w:t>is</w:t>
      </w:r>
      <w:r w:rsidRPr="007C611C">
        <w:rPr>
          <w:spacing w:val="1"/>
        </w:rPr>
        <w:t xml:space="preserve"> </w:t>
      </w:r>
      <w:r w:rsidRPr="007C611C">
        <w:rPr>
          <w:spacing w:val="-1"/>
        </w:rPr>
        <w:t>reached</w:t>
      </w:r>
      <w:r w:rsidRPr="007C611C">
        <w:t xml:space="preserve"> </w:t>
      </w:r>
      <w:r w:rsidRPr="007C611C">
        <w:rPr>
          <w:spacing w:val="-1"/>
        </w:rPr>
        <w:t>between</w:t>
      </w:r>
      <w:r w:rsidRPr="007C611C">
        <w:t xml:space="preserve"> the</w:t>
      </w:r>
      <w:r w:rsidRPr="007C611C">
        <w:rPr>
          <w:spacing w:val="52"/>
        </w:rPr>
        <w:t xml:space="preserve"> </w:t>
      </w:r>
      <w:r w:rsidRPr="007C611C">
        <w:rPr>
          <w:spacing w:val="-1"/>
        </w:rPr>
        <w:t>Consent</w:t>
      </w:r>
      <w:r w:rsidRPr="007C611C">
        <w:rPr>
          <w:spacing w:val="2"/>
        </w:rPr>
        <w:t xml:space="preserve"> </w:t>
      </w:r>
      <w:r w:rsidRPr="007C611C">
        <w:rPr>
          <w:spacing w:val="-1"/>
        </w:rPr>
        <w:t>Holder and</w:t>
      </w:r>
      <w:r w:rsidRPr="007C611C">
        <w:t xml:space="preserve"> the landowner.</w:t>
      </w:r>
    </w:p>
    <w:p w14:paraId="7AAE6C38" w14:textId="3D39446E" w:rsidR="001B53B8" w:rsidRPr="007C611C" w:rsidRDefault="00D54B1A" w:rsidP="00AB28BA">
      <w:pPr>
        <w:pStyle w:val="BodyText"/>
        <w:tabs>
          <w:tab w:val="left" w:pos="688"/>
        </w:tabs>
        <w:jc w:val="left"/>
      </w:pPr>
      <w:bookmarkStart w:id="334" w:name="_Ref234912577"/>
      <w:r w:rsidRPr="007C611C">
        <w:rPr>
          <w:spacing w:val="-1"/>
        </w:rPr>
        <w:t>The</w:t>
      </w:r>
      <w:r w:rsidRPr="007C611C">
        <w:t xml:space="preserve"> </w:t>
      </w:r>
      <w:r w:rsidRPr="007C611C">
        <w:rPr>
          <w:spacing w:val="-1"/>
        </w:rPr>
        <w:t>Consent Holder must</w:t>
      </w:r>
      <w:r w:rsidRPr="007C611C">
        <w:rPr>
          <w:spacing w:val="2"/>
        </w:rPr>
        <w:t xml:space="preserve"> </w:t>
      </w:r>
      <w:r w:rsidRPr="007C611C">
        <w:rPr>
          <w:spacing w:val="-1"/>
        </w:rPr>
        <w:t>provide</w:t>
      </w:r>
      <w:r w:rsidRPr="007C611C">
        <w:t xml:space="preserve"> </w:t>
      </w:r>
      <w:r w:rsidR="003E4B43" w:rsidRPr="007C611C">
        <w:rPr>
          <w:spacing w:val="-1"/>
        </w:rPr>
        <w:t>the Council</w:t>
      </w:r>
      <w:r w:rsidRPr="007C611C">
        <w:rPr>
          <w:spacing w:val="1"/>
        </w:rPr>
        <w:t xml:space="preserve"> </w:t>
      </w:r>
      <w:r w:rsidRPr="007C611C">
        <w:rPr>
          <w:spacing w:val="-1"/>
        </w:rPr>
        <w:t>with</w:t>
      </w:r>
      <w:r w:rsidRPr="007C611C">
        <w:t xml:space="preserve"> a </w:t>
      </w:r>
      <w:r w:rsidRPr="007C611C">
        <w:rPr>
          <w:spacing w:val="-1"/>
        </w:rPr>
        <w:t>written</w:t>
      </w:r>
      <w:r w:rsidRPr="007C611C">
        <w:t xml:space="preserve"> </w:t>
      </w:r>
      <w:r w:rsidRPr="007C611C">
        <w:rPr>
          <w:spacing w:val="-1"/>
        </w:rPr>
        <w:t>record</w:t>
      </w:r>
      <w:r w:rsidRPr="007C611C">
        <w:t xml:space="preserve"> </w:t>
      </w:r>
      <w:r w:rsidRPr="007C611C">
        <w:rPr>
          <w:spacing w:val="-1"/>
        </w:rPr>
        <w:t>of:</w:t>
      </w:r>
      <w:bookmarkEnd w:id="334"/>
    </w:p>
    <w:p w14:paraId="4AC45429" w14:textId="77777777" w:rsidR="001B53B8" w:rsidRPr="007C611C" w:rsidRDefault="00D54B1A" w:rsidP="00E24518">
      <w:pPr>
        <w:pStyle w:val="BodyText"/>
        <w:numPr>
          <w:ilvl w:val="1"/>
          <w:numId w:val="6"/>
        </w:numPr>
        <w:spacing w:before="120"/>
        <w:ind w:left="1276" w:hanging="567"/>
        <w:jc w:val="both"/>
      </w:pPr>
      <w:r w:rsidRPr="007C611C">
        <w:t xml:space="preserve">the </w:t>
      </w:r>
      <w:r w:rsidRPr="007C611C">
        <w:rPr>
          <w:spacing w:val="-1"/>
        </w:rPr>
        <w:t>mitigation</w:t>
      </w:r>
      <w:r w:rsidRPr="007C611C">
        <w:t xml:space="preserve"> </w:t>
      </w:r>
      <w:r w:rsidRPr="007C611C">
        <w:rPr>
          <w:spacing w:val="-1"/>
        </w:rPr>
        <w:t>planting</w:t>
      </w:r>
      <w:r w:rsidRPr="007C611C">
        <w:t xml:space="preserve"> offered;</w:t>
      </w:r>
    </w:p>
    <w:p w14:paraId="16CD4260" w14:textId="77777777" w:rsidR="001B53B8" w:rsidRPr="007C611C" w:rsidRDefault="00D54B1A" w:rsidP="00E24518">
      <w:pPr>
        <w:pStyle w:val="BodyText"/>
        <w:numPr>
          <w:ilvl w:val="1"/>
          <w:numId w:val="6"/>
        </w:numPr>
        <w:spacing w:before="120"/>
        <w:ind w:left="1276" w:hanging="567"/>
        <w:jc w:val="both"/>
      </w:pPr>
      <w:r w:rsidRPr="00C33F99">
        <w:t xml:space="preserve">whether </w:t>
      </w:r>
      <w:r w:rsidRPr="007C611C">
        <w:t>it</w:t>
      </w:r>
      <w:r w:rsidRPr="00C33F99">
        <w:t xml:space="preserve"> was</w:t>
      </w:r>
      <w:r w:rsidRPr="007C611C">
        <w:t xml:space="preserve"> </w:t>
      </w:r>
      <w:r w:rsidRPr="00C33F99">
        <w:t>accepted</w:t>
      </w:r>
      <w:r w:rsidRPr="007C611C">
        <w:t xml:space="preserve"> </w:t>
      </w:r>
      <w:r w:rsidRPr="00C33F99">
        <w:t>or declined; and</w:t>
      </w:r>
    </w:p>
    <w:p w14:paraId="285FFB23" w14:textId="77777777" w:rsidR="001B53B8" w:rsidRPr="007C611C" w:rsidRDefault="00D54B1A" w:rsidP="00E24518">
      <w:pPr>
        <w:pStyle w:val="BodyText"/>
        <w:numPr>
          <w:ilvl w:val="1"/>
          <w:numId w:val="6"/>
        </w:numPr>
        <w:spacing w:before="120"/>
        <w:ind w:left="1276" w:hanging="567"/>
        <w:jc w:val="both"/>
      </w:pPr>
      <w:r w:rsidRPr="00C33F99">
        <w:t>confirmation</w:t>
      </w:r>
      <w:r w:rsidRPr="007C611C">
        <w:t xml:space="preserve"> of</w:t>
      </w:r>
      <w:r w:rsidRPr="00C33F99">
        <w:t xml:space="preserve"> implementation</w:t>
      </w:r>
      <w:r w:rsidRPr="007C611C">
        <w:t xml:space="preserve"> </w:t>
      </w:r>
      <w:r w:rsidRPr="00C33F99">
        <w:t>(</w:t>
      </w:r>
      <w:r w:rsidRPr="007C611C">
        <w:rPr>
          <w:spacing w:val="-1"/>
        </w:rPr>
        <w:t>where</w:t>
      </w:r>
      <w:r w:rsidRPr="007C611C">
        <w:t xml:space="preserve"> </w:t>
      </w:r>
      <w:r w:rsidRPr="007C611C">
        <w:rPr>
          <w:spacing w:val="-1"/>
        </w:rPr>
        <w:t>applicable)</w:t>
      </w:r>
      <w:r w:rsidRPr="007C611C">
        <w:rPr>
          <w:spacing w:val="2"/>
        </w:rPr>
        <w:t xml:space="preserve"> </w:t>
      </w:r>
      <w:r w:rsidRPr="007C611C">
        <w:rPr>
          <w:spacing w:val="-1"/>
        </w:rPr>
        <w:t>within</w:t>
      </w:r>
      <w:r w:rsidRPr="007C611C">
        <w:t xml:space="preserve"> </w:t>
      </w:r>
      <w:r w:rsidRPr="007C611C">
        <w:rPr>
          <w:spacing w:val="-1"/>
        </w:rPr>
        <w:t>three</w:t>
      </w:r>
      <w:r w:rsidRPr="007C611C">
        <w:t xml:space="preserve"> </w:t>
      </w:r>
      <w:r w:rsidRPr="007C611C">
        <w:rPr>
          <w:spacing w:val="-1"/>
        </w:rPr>
        <w:t>months</w:t>
      </w:r>
      <w:r w:rsidRPr="007C611C">
        <w:t xml:space="preserve"> following</w:t>
      </w:r>
      <w:r w:rsidRPr="007C611C">
        <w:rPr>
          <w:spacing w:val="63"/>
        </w:rPr>
        <w:t xml:space="preserve"> </w:t>
      </w:r>
      <w:r w:rsidRPr="007C611C">
        <w:rPr>
          <w:spacing w:val="-1"/>
        </w:rPr>
        <w:t>completion</w:t>
      </w:r>
      <w:r w:rsidRPr="007C611C">
        <w:t xml:space="preserve"> of</w:t>
      </w:r>
      <w:r w:rsidRPr="007C611C">
        <w:rPr>
          <w:spacing w:val="-1"/>
        </w:rPr>
        <w:t xml:space="preserve"> </w:t>
      </w:r>
      <w:r w:rsidRPr="007C611C">
        <w:t xml:space="preserve">the </w:t>
      </w:r>
      <w:r w:rsidRPr="007C611C">
        <w:rPr>
          <w:spacing w:val="-1"/>
        </w:rPr>
        <w:t>agreed</w:t>
      </w:r>
      <w:r w:rsidRPr="007C611C">
        <w:t xml:space="preserve"> </w:t>
      </w:r>
      <w:r w:rsidRPr="007C611C">
        <w:rPr>
          <w:spacing w:val="-1"/>
        </w:rPr>
        <w:t>planting</w:t>
      </w:r>
      <w:r w:rsidRPr="007C611C">
        <w:rPr>
          <w:spacing w:val="1"/>
        </w:rPr>
        <w:t xml:space="preserve"> </w:t>
      </w:r>
      <w:r w:rsidRPr="007C611C">
        <w:rPr>
          <w:spacing w:val="-1"/>
        </w:rPr>
        <w:t>at each</w:t>
      </w:r>
      <w:r w:rsidRPr="007C611C">
        <w:t xml:space="preserve"> </w:t>
      </w:r>
      <w:r w:rsidRPr="007C611C">
        <w:rPr>
          <w:spacing w:val="-1"/>
        </w:rPr>
        <w:t>participating</w:t>
      </w:r>
      <w:r w:rsidRPr="007C611C">
        <w:t xml:space="preserve"> </w:t>
      </w:r>
      <w:r w:rsidRPr="007C611C">
        <w:rPr>
          <w:spacing w:val="-1"/>
        </w:rPr>
        <w:t>property.</w:t>
      </w:r>
    </w:p>
    <w:p w14:paraId="1DA630C3" w14:textId="5A46CCF9" w:rsidR="71F5F53E" w:rsidRPr="007C611C" w:rsidRDefault="71F5F53E" w:rsidP="005042BC">
      <w:pPr>
        <w:tabs>
          <w:tab w:val="left" w:pos="1045"/>
        </w:tabs>
        <w:spacing w:before="240" w:after="240" w:line="300" w:lineRule="auto"/>
        <w:ind w:right="864"/>
        <w:rPr>
          <w:sz w:val="20"/>
          <w:szCs w:val="20"/>
        </w:rPr>
      </w:pPr>
      <w:r w:rsidRPr="007C611C">
        <w:rPr>
          <w:rFonts w:ascii="Arial" w:eastAsia="Arial" w:hAnsi="Arial" w:cs="Arial"/>
          <w:b/>
          <w:bCs/>
          <w:sz w:val="20"/>
          <w:szCs w:val="20"/>
        </w:rPr>
        <w:t>Temporary revegetation of inactive disturbed areas in Stage 0 and Stage 1</w:t>
      </w:r>
    </w:p>
    <w:p w14:paraId="552AA723" w14:textId="13C60B8D" w:rsidR="71F5F53E" w:rsidRPr="007C611C" w:rsidRDefault="71F5F53E" w:rsidP="00E24518">
      <w:pPr>
        <w:pStyle w:val="ListParagraph"/>
        <w:numPr>
          <w:ilvl w:val="0"/>
          <w:numId w:val="6"/>
        </w:numPr>
        <w:spacing w:before="120" w:after="120" w:line="300" w:lineRule="auto"/>
        <w:ind w:right="864"/>
        <w:jc w:val="left"/>
        <w:rPr>
          <w:rFonts w:ascii="Arial" w:eastAsia="Arial" w:hAnsi="Arial" w:cs="Arial"/>
          <w:sz w:val="20"/>
          <w:szCs w:val="20"/>
        </w:rPr>
      </w:pPr>
      <w:bookmarkStart w:id="335" w:name="_Ref239257398"/>
      <w:r w:rsidRPr="007C611C">
        <w:rPr>
          <w:rFonts w:ascii="Arial" w:eastAsia="Arial" w:hAnsi="Arial" w:cs="Arial"/>
          <w:sz w:val="20"/>
          <w:szCs w:val="20"/>
        </w:rPr>
        <w:t xml:space="preserve">As part of each annual review of the Landscape and Rehabilitation Strategy Management Plan, the Consent Holder must identify any quarry face or other disturbed area identified within the pink dashed lines on Figure </w:t>
      </w:r>
      <w:r w:rsidR="008628C5" w:rsidRPr="007C611C">
        <w:rPr>
          <w:rFonts w:ascii="Arial" w:eastAsia="Arial" w:hAnsi="Arial" w:cs="Arial"/>
          <w:sz w:val="20"/>
          <w:szCs w:val="20"/>
        </w:rPr>
        <w:t xml:space="preserve">9 </w:t>
      </w:r>
      <w:r w:rsidR="00EC55A5" w:rsidRPr="007C611C">
        <w:rPr>
          <w:rFonts w:ascii="Arial" w:eastAsia="Arial" w:hAnsi="Arial" w:cs="Arial"/>
          <w:sz w:val="20"/>
          <w:szCs w:val="20"/>
        </w:rPr>
        <w:t>in Schedule A</w:t>
      </w:r>
      <w:r w:rsidR="00D03DFA" w:rsidRPr="007C611C">
        <w:rPr>
          <w:rFonts w:ascii="Arial" w:eastAsia="Arial" w:hAnsi="Arial" w:cs="Arial"/>
          <w:sz w:val="20"/>
          <w:szCs w:val="20"/>
        </w:rPr>
        <w:t xml:space="preserve"> to the consent</w:t>
      </w:r>
      <w:r w:rsidRPr="007C611C">
        <w:rPr>
          <w:rFonts w:ascii="Arial" w:eastAsia="Arial" w:hAnsi="Arial" w:cs="Arial"/>
          <w:sz w:val="20"/>
          <w:szCs w:val="20"/>
        </w:rPr>
        <w:t>, that is expected to remain inactive and not be reworked for a period of five years or more.</w:t>
      </w:r>
      <w:bookmarkEnd w:id="335"/>
    </w:p>
    <w:p w14:paraId="6D0C55D2" w14:textId="7AFDFED7" w:rsidR="71F5F53E" w:rsidRPr="007C611C" w:rsidRDefault="71F5F53E" w:rsidP="00E24518">
      <w:pPr>
        <w:pStyle w:val="ListParagraph"/>
        <w:numPr>
          <w:ilvl w:val="0"/>
          <w:numId w:val="6"/>
        </w:numPr>
        <w:spacing w:before="120" w:after="120" w:line="300" w:lineRule="auto"/>
        <w:ind w:right="864"/>
        <w:jc w:val="left"/>
        <w:rPr>
          <w:rFonts w:ascii="Arial" w:eastAsia="Arial" w:hAnsi="Arial" w:cs="Arial"/>
          <w:sz w:val="20"/>
          <w:szCs w:val="20"/>
        </w:rPr>
      </w:pPr>
      <w:bookmarkStart w:id="336" w:name="_Ref240914543"/>
      <w:r w:rsidRPr="007C611C">
        <w:rPr>
          <w:rFonts w:ascii="Arial" w:eastAsia="Arial" w:hAnsi="Arial" w:cs="Arial"/>
          <w:sz w:val="20"/>
          <w:szCs w:val="20"/>
        </w:rPr>
        <w:t xml:space="preserve">For each area identified under Condition </w:t>
      </w:r>
      <w:r w:rsidR="004039B5" w:rsidRPr="007C611C">
        <w:rPr>
          <w:rFonts w:ascii="Arial" w:eastAsia="Arial" w:hAnsi="Arial" w:cs="Arial"/>
          <w:sz w:val="20"/>
          <w:szCs w:val="20"/>
        </w:rPr>
        <w:fldChar w:fldCharType="begin"/>
      </w:r>
      <w:r w:rsidR="004039B5" w:rsidRPr="007C611C">
        <w:rPr>
          <w:rFonts w:ascii="Arial" w:eastAsia="Arial" w:hAnsi="Arial" w:cs="Arial"/>
          <w:sz w:val="20"/>
          <w:szCs w:val="20"/>
        </w:rPr>
        <w:instrText xml:space="preserve"> REF _Ref239257398 \r \h </w:instrText>
      </w:r>
      <w:r w:rsidR="0038775A" w:rsidRPr="007C611C">
        <w:rPr>
          <w:rFonts w:ascii="Arial" w:eastAsia="Arial" w:hAnsi="Arial" w:cs="Arial"/>
          <w:sz w:val="20"/>
          <w:szCs w:val="20"/>
        </w:rPr>
        <w:instrText xml:space="preserve"> \* MERGEFORMAT </w:instrText>
      </w:r>
      <w:r w:rsidR="004039B5" w:rsidRPr="007C611C">
        <w:rPr>
          <w:rFonts w:ascii="Arial" w:eastAsia="Arial" w:hAnsi="Arial" w:cs="Arial"/>
          <w:sz w:val="20"/>
          <w:szCs w:val="20"/>
        </w:rPr>
      </w:r>
      <w:r w:rsidR="004039B5" w:rsidRPr="007C611C">
        <w:rPr>
          <w:rFonts w:ascii="Arial" w:eastAsia="Arial" w:hAnsi="Arial" w:cs="Arial"/>
          <w:sz w:val="20"/>
          <w:szCs w:val="20"/>
        </w:rPr>
        <w:fldChar w:fldCharType="separate"/>
      </w:r>
      <w:r w:rsidR="004B7CF8" w:rsidRPr="007C611C">
        <w:rPr>
          <w:rFonts w:ascii="Arial" w:eastAsia="Arial" w:hAnsi="Arial" w:cs="Arial"/>
          <w:sz w:val="20"/>
          <w:szCs w:val="20"/>
        </w:rPr>
        <w:t>152</w:t>
      </w:r>
      <w:r w:rsidR="004039B5" w:rsidRPr="007C611C">
        <w:rPr>
          <w:rFonts w:ascii="Arial" w:eastAsia="Arial" w:hAnsi="Arial" w:cs="Arial"/>
          <w:sz w:val="20"/>
          <w:szCs w:val="20"/>
        </w:rPr>
        <w:fldChar w:fldCharType="end"/>
      </w:r>
      <w:r w:rsidRPr="007C611C">
        <w:rPr>
          <w:rFonts w:ascii="Arial" w:eastAsia="Arial" w:hAnsi="Arial" w:cs="Arial"/>
          <w:sz w:val="20"/>
          <w:szCs w:val="20"/>
        </w:rPr>
        <w:t>, the Consent Holder must arrange for a suitably qualified and experienced landscape architect or ecologist, in consultation with the quarry manager and, where relevant, a geotechnical specialist, to assess whether temporary hydroseeding and/or revegetation is reasonably practicable. The assessment must consider:</w:t>
      </w:r>
      <w:bookmarkEnd w:id="336"/>
    </w:p>
    <w:p w14:paraId="40986AC0" w14:textId="58BBC70E" w:rsidR="71F5F53E" w:rsidRPr="00C33F99" w:rsidRDefault="71F5F53E" w:rsidP="00E24518">
      <w:pPr>
        <w:pStyle w:val="BodyText"/>
        <w:numPr>
          <w:ilvl w:val="1"/>
          <w:numId w:val="6"/>
        </w:numPr>
        <w:spacing w:before="120"/>
        <w:ind w:left="1276" w:hanging="567"/>
        <w:jc w:val="both"/>
      </w:pPr>
      <w:r w:rsidRPr="007C611C">
        <w:rPr>
          <w:rFonts w:cs="Arial"/>
        </w:rPr>
        <w:t xml:space="preserve">the stability, gradient and </w:t>
      </w:r>
      <w:r w:rsidRPr="00C33F99">
        <w:t>accessibility of the surface;</w:t>
      </w:r>
    </w:p>
    <w:p w14:paraId="1B8ECE1E" w14:textId="700AD84B" w:rsidR="71F5F53E" w:rsidRPr="00C33F99" w:rsidRDefault="71F5F53E" w:rsidP="00E24518">
      <w:pPr>
        <w:pStyle w:val="BodyText"/>
        <w:numPr>
          <w:ilvl w:val="1"/>
          <w:numId w:val="6"/>
        </w:numPr>
        <w:spacing w:before="120"/>
        <w:ind w:left="1276" w:hanging="567"/>
        <w:jc w:val="both"/>
      </w:pPr>
      <w:r w:rsidRPr="00C33F99">
        <w:t>the availability and depth of suitable growing substrate;</w:t>
      </w:r>
    </w:p>
    <w:p w14:paraId="5BDB73D4" w14:textId="344C4F9B" w:rsidR="71F5F53E" w:rsidRPr="00C33F99" w:rsidRDefault="71F5F53E" w:rsidP="00E24518">
      <w:pPr>
        <w:pStyle w:val="BodyText"/>
        <w:numPr>
          <w:ilvl w:val="1"/>
          <w:numId w:val="6"/>
        </w:numPr>
        <w:spacing w:before="120"/>
        <w:ind w:left="1276" w:hanging="567"/>
        <w:jc w:val="both"/>
      </w:pPr>
      <w:r w:rsidRPr="00C33F99">
        <w:t>exposure, moisture availability and drainage;</w:t>
      </w:r>
    </w:p>
    <w:p w14:paraId="1E2C9BA6" w14:textId="0012419D" w:rsidR="71F5F53E" w:rsidRPr="00C33F99" w:rsidRDefault="71F5F53E" w:rsidP="00E24518">
      <w:pPr>
        <w:pStyle w:val="BodyText"/>
        <w:numPr>
          <w:ilvl w:val="1"/>
          <w:numId w:val="6"/>
        </w:numPr>
        <w:spacing w:before="120"/>
        <w:ind w:left="1276" w:hanging="567"/>
        <w:jc w:val="both"/>
      </w:pPr>
      <w:r w:rsidRPr="00C33F99">
        <w:t>compatibility with the safe and efficient operation of the quarry;</w:t>
      </w:r>
    </w:p>
    <w:p w14:paraId="40626BFC" w14:textId="09FF5A8E" w:rsidR="71F5F53E" w:rsidRPr="00C33F99" w:rsidRDefault="71F5F53E" w:rsidP="00E24518">
      <w:pPr>
        <w:pStyle w:val="BodyText"/>
        <w:numPr>
          <w:ilvl w:val="1"/>
          <w:numId w:val="6"/>
        </w:numPr>
        <w:spacing w:before="120"/>
        <w:ind w:left="1276" w:hanging="567"/>
        <w:jc w:val="both"/>
      </w:pPr>
      <w:r w:rsidRPr="00C33F99">
        <w:t>the likely period before the area is reworked;</w:t>
      </w:r>
    </w:p>
    <w:p w14:paraId="4D202AC0" w14:textId="2FB25D44" w:rsidR="71F5F53E" w:rsidRPr="00C33F99" w:rsidRDefault="71F5F53E" w:rsidP="00E24518">
      <w:pPr>
        <w:pStyle w:val="BodyText"/>
        <w:numPr>
          <w:ilvl w:val="1"/>
          <w:numId w:val="6"/>
        </w:numPr>
        <w:spacing w:before="120"/>
        <w:ind w:left="1276" w:hanging="567"/>
        <w:jc w:val="both"/>
      </w:pPr>
      <w:r w:rsidRPr="00C33F99">
        <w:t>the visibility of the area from neighbouring dwellings and other identified viewpoints; and</w:t>
      </w:r>
    </w:p>
    <w:p w14:paraId="1B6CE234" w14:textId="1554FB48" w:rsidR="71F5F53E" w:rsidRPr="007C611C" w:rsidRDefault="71F5F53E" w:rsidP="00E24518">
      <w:pPr>
        <w:pStyle w:val="BodyText"/>
        <w:numPr>
          <w:ilvl w:val="1"/>
          <w:numId w:val="6"/>
        </w:numPr>
        <w:spacing w:before="120"/>
        <w:ind w:left="1276" w:hanging="567"/>
        <w:jc w:val="both"/>
        <w:rPr>
          <w:rFonts w:cs="Arial"/>
        </w:rPr>
      </w:pPr>
      <w:r w:rsidRPr="00C33F99">
        <w:t>the potential for vegetation to reduce</w:t>
      </w:r>
      <w:r w:rsidRPr="007C611C">
        <w:rPr>
          <w:rFonts w:cs="Arial"/>
        </w:rPr>
        <w:t xml:space="preserve"> the colour and textural contrast of the disturbed surface.</w:t>
      </w:r>
    </w:p>
    <w:p w14:paraId="4BE3B627" w14:textId="7138601A" w:rsidR="71F5F53E" w:rsidRPr="007C611C" w:rsidRDefault="71F5F53E" w:rsidP="00E24518">
      <w:pPr>
        <w:pStyle w:val="ListParagraph"/>
        <w:numPr>
          <w:ilvl w:val="0"/>
          <w:numId w:val="6"/>
        </w:numPr>
        <w:spacing w:line="300" w:lineRule="auto"/>
        <w:ind w:right="864"/>
        <w:jc w:val="left"/>
        <w:rPr>
          <w:rFonts w:ascii="Arial" w:eastAsia="Arial" w:hAnsi="Arial" w:cs="Arial"/>
          <w:sz w:val="20"/>
          <w:szCs w:val="20"/>
        </w:rPr>
      </w:pPr>
      <w:r w:rsidRPr="007C611C">
        <w:rPr>
          <w:rFonts w:ascii="Arial" w:eastAsia="Arial" w:hAnsi="Arial" w:cs="Arial"/>
          <w:sz w:val="20"/>
          <w:szCs w:val="20"/>
        </w:rPr>
        <w:t xml:space="preserve">Where temporary hydroseeding and/or revegetation is assessed as reasonably practicable and capable of providing a visual benefit, the Consent Holder </w:t>
      </w:r>
      <w:ins w:id="337" w:author="Warwick Pascoe" w:date="2026-09-28T18:19:00Z" w16du:dateUtc="2026-09-28T05:19:00Z">
        <w:r w:rsidR="007D0056">
          <w:rPr>
            <w:rFonts w:ascii="Arial" w:eastAsia="Arial" w:hAnsi="Arial" w:cs="Arial"/>
            <w:sz w:val="20"/>
            <w:szCs w:val="20"/>
          </w:rPr>
          <w:t>must</w:t>
        </w:r>
      </w:ins>
      <w:del w:id="338" w:author="Warwick Pascoe" w:date="2026-09-28T18:19:00Z" w16du:dateUtc="2026-09-28T05:19:00Z">
        <w:r w:rsidR="002B67FC" w:rsidRPr="007C611C" w:rsidDel="007D0056">
          <w:rPr>
            <w:rFonts w:ascii="Arial" w:eastAsia="Arial" w:hAnsi="Arial" w:cs="Arial"/>
            <w:sz w:val="20"/>
            <w:szCs w:val="20"/>
          </w:rPr>
          <w:delText>shall</w:delText>
        </w:r>
      </w:del>
      <w:r w:rsidR="002B67FC" w:rsidRPr="007C611C">
        <w:rPr>
          <w:rFonts w:ascii="Arial" w:eastAsia="Arial" w:hAnsi="Arial" w:cs="Arial"/>
          <w:sz w:val="20"/>
          <w:szCs w:val="20"/>
        </w:rPr>
        <w:t xml:space="preserve"> during the first suitable </w:t>
      </w:r>
      <w:r w:rsidR="00E64166" w:rsidRPr="007C611C">
        <w:rPr>
          <w:rFonts w:ascii="Arial" w:eastAsia="Arial" w:hAnsi="Arial" w:cs="Arial"/>
          <w:sz w:val="20"/>
          <w:szCs w:val="20"/>
          <w:u w:val="single"/>
        </w:rPr>
        <w:t xml:space="preserve">planting season, implement the recommended treatment or any approved </w:t>
      </w:r>
      <w:r w:rsidR="00E64166" w:rsidRPr="007C611C">
        <w:rPr>
          <w:rFonts w:ascii="Arial" w:eastAsia="Arial" w:hAnsi="Arial" w:cs="Arial"/>
          <w:sz w:val="20"/>
          <w:szCs w:val="20"/>
          <w:u w:val="single"/>
        </w:rPr>
        <w:lastRenderedPageBreak/>
        <w:t>establishment trial.</w:t>
      </w:r>
    </w:p>
    <w:p w14:paraId="22945ECC" w14:textId="06EFB4B2" w:rsidR="00F60A8C" w:rsidRPr="007C611C" w:rsidRDefault="008634C4" w:rsidP="00E24518">
      <w:pPr>
        <w:pStyle w:val="ListParagraph"/>
        <w:numPr>
          <w:ilvl w:val="0"/>
          <w:numId w:val="6"/>
        </w:numPr>
        <w:spacing w:line="300" w:lineRule="auto"/>
        <w:ind w:right="864"/>
        <w:jc w:val="left"/>
        <w:rPr>
          <w:rFonts w:ascii="Arial" w:eastAsia="Arial" w:hAnsi="Arial" w:cs="Arial"/>
          <w:sz w:val="20"/>
          <w:szCs w:val="20"/>
        </w:rPr>
      </w:pPr>
      <w:bookmarkStart w:id="339" w:name="_Ref240914560"/>
      <w:r w:rsidRPr="007C611C">
        <w:rPr>
          <w:rFonts w:ascii="Arial" w:eastAsia="Arial" w:hAnsi="Arial" w:cs="Arial"/>
          <w:sz w:val="20"/>
          <w:szCs w:val="20"/>
        </w:rPr>
        <w:t>Where a trial is undertaken and it confirms that:</w:t>
      </w:r>
      <w:bookmarkEnd w:id="339"/>
    </w:p>
    <w:p w14:paraId="1B4D282A" w14:textId="65163576" w:rsidR="008634C4" w:rsidRPr="00C33F99" w:rsidRDefault="008634C4" w:rsidP="00E24518">
      <w:pPr>
        <w:pStyle w:val="BodyText"/>
        <w:numPr>
          <w:ilvl w:val="1"/>
          <w:numId w:val="6"/>
        </w:numPr>
        <w:spacing w:before="120"/>
        <w:ind w:left="1276" w:hanging="567"/>
        <w:jc w:val="both"/>
      </w:pPr>
      <w:r w:rsidRPr="007C611C">
        <w:rPr>
          <w:rFonts w:cs="Arial"/>
        </w:rPr>
        <w:t xml:space="preserve">vegetation will </w:t>
      </w:r>
      <w:r w:rsidRPr="00C33F99">
        <w:t>likely establish successfully, the treatment must be extended to the remaining identified area during the next suitable planting season.</w:t>
      </w:r>
    </w:p>
    <w:p w14:paraId="7171D6A4" w14:textId="77777777" w:rsidR="005042BC" w:rsidRPr="007C611C" w:rsidRDefault="0013064A" w:rsidP="00E24518">
      <w:pPr>
        <w:pStyle w:val="BodyText"/>
        <w:numPr>
          <w:ilvl w:val="1"/>
          <w:numId w:val="6"/>
        </w:numPr>
        <w:spacing w:before="120"/>
        <w:ind w:left="1276" w:hanging="567"/>
        <w:jc w:val="both"/>
        <w:rPr>
          <w:rFonts w:cs="Arial"/>
        </w:rPr>
      </w:pPr>
      <w:r w:rsidRPr="00C33F99">
        <w:t>vegetation will be unlikely to establish successfully, no further planting or hydroseeding must be undertaken, and the trial area and possible reasons for the lack of success must be recorded. If the area remains unvegetated for longer than 5 years, every 5 years</w:t>
      </w:r>
      <w:r w:rsidRPr="007C611C">
        <w:rPr>
          <w:rFonts w:cs="Arial"/>
        </w:rPr>
        <w:t xml:space="preserve"> the Consent Holder must engage a SQEP to report if new technologies and/or methodologies have become available, and there remains sufficient time before reworking of the area for the planting to deliver significant visual and/or landscape benefits, such that a trial is warranted. If a trial indicates vegetation will likely establish successfully, the treatment must be extended to the remaining identified area during the next suitable planting season.  </w:t>
      </w:r>
    </w:p>
    <w:p w14:paraId="6AD14CB4" w14:textId="3413BA01" w:rsidR="71F5F53E" w:rsidRPr="007C611C" w:rsidRDefault="71F5F53E" w:rsidP="005042BC">
      <w:pPr>
        <w:pStyle w:val="BodyText"/>
        <w:jc w:val="left"/>
      </w:pPr>
      <w:r w:rsidRPr="007C611C">
        <w:t xml:space="preserve">Temporary revegetation must </w:t>
      </w:r>
      <w:r w:rsidR="006B1B2E" w:rsidRPr="007C611C">
        <w:t>use vegetation suited to the substrate and exposed quarry conditions and may include</w:t>
      </w:r>
      <w:r w:rsidRPr="007C611C">
        <w:t xml:space="preserve"> hardy pioneer species such as mānuka and kānuka or other vegetation. Any indigenous vegetation used must be eco-sourced from the Hunua Ecological District.</w:t>
      </w:r>
    </w:p>
    <w:p w14:paraId="3C2407E2" w14:textId="604DB1A1" w:rsidR="00703457" w:rsidRPr="007C611C" w:rsidRDefault="00A5579C" w:rsidP="00E24518">
      <w:pPr>
        <w:pStyle w:val="ListParagraph"/>
        <w:numPr>
          <w:ilvl w:val="0"/>
          <w:numId w:val="6"/>
        </w:numPr>
        <w:spacing w:line="300" w:lineRule="auto"/>
        <w:ind w:right="864"/>
        <w:jc w:val="left"/>
        <w:rPr>
          <w:rFonts w:ascii="Arial" w:eastAsia="Arial" w:hAnsi="Arial" w:cs="Arial"/>
          <w:sz w:val="20"/>
          <w:szCs w:val="20"/>
        </w:rPr>
      </w:pPr>
      <w:r w:rsidRPr="007C611C">
        <w:rPr>
          <w:rFonts w:ascii="Arial" w:eastAsia="Arial" w:hAnsi="Arial" w:cs="Arial"/>
          <w:sz w:val="20"/>
          <w:szCs w:val="20"/>
        </w:rPr>
        <w:t xml:space="preserve">The findings of the assessment required under Condition </w:t>
      </w:r>
      <w:r w:rsidR="00EE735A" w:rsidRPr="007C611C">
        <w:rPr>
          <w:rFonts w:ascii="Arial" w:eastAsia="Arial" w:hAnsi="Arial" w:cs="Arial"/>
          <w:sz w:val="20"/>
          <w:szCs w:val="20"/>
        </w:rPr>
        <w:fldChar w:fldCharType="begin"/>
      </w:r>
      <w:r w:rsidR="00EE735A" w:rsidRPr="007C611C">
        <w:rPr>
          <w:rFonts w:ascii="Arial" w:eastAsia="Arial" w:hAnsi="Arial" w:cs="Arial"/>
          <w:sz w:val="20"/>
          <w:szCs w:val="20"/>
        </w:rPr>
        <w:instrText xml:space="preserve"> REF _Ref240914543 \r \h </w:instrText>
      </w:r>
      <w:r w:rsidR="007C611C">
        <w:rPr>
          <w:rFonts w:ascii="Arial" w:eastAsia="Arial" w:hAnsi="Arial" w:cs="Arial"/>
          <w:sz w:val="20"/>
          <w:szCs w:val="20"/>
        </w:rPr>
        <w:instrText xml:space="preserve"> \* MERGEFORMAT </w:instrText>
      </w:r>
      <w:r w:rsidR="00EE735A" w:rsidRPr="007C611C">
        <w:rPr>
          <w:rFonts w:ascii="Arial" w:eastAsia="Arial" w:hAnsi="Arial" w:cs="Arial"/>
          <w:sz w:val="20"/>
          <w:szCs w:val="20"/>
        </w:rPr>
      </w:r>
      <w:r w:rsidR="00EE735A" w:rsidRPr="007C611C">
        <w:rPr>
          <w:rFonts w:ascii="Arial" w:eastAsia="Arial" w:hAnsi="Arial" w:cs="Arial"/>
          <w:sz w:val="20"/>
          <w:szCs w:val="20"/>
        </w:rPr>
        <w:fldChar w:fldCharType="separate"/>
      </w:r>
      <w:r w:rsidR="00EE735A" w:rsidRPr="007C611C">
        <w:rPr>
          <w:rFonts w:ascii="Arial" w:eastAsia="Arial" w:hAnsi="Arial" w:cs="Arial"/>
          <w:sz w:val="20"/>
          <w:szCs w:val="20"/>
        </w:rPr>
        <w:t>153</w:t>
      </w:r>
      <w:r w:rsidR="00EE735A" w:rsidRPr="007C611C">
        <w:rPr>
          <w:rFonts w:ascii="Arial" w:eastAsia="Arial" w:hAnsi="Arial" w:cs="Arial"/>
          <w:sz w:val="20"/>
          <w:szCs w:val="20"/>
        </w:rPr>
        <w:fldChar w:fldCharType="end"/>
      </w:r>
      <w:r w:rsidR="00EE735A" w:rsidRPr="007C611C">
        <w:rPr>
          <w:rFonts w:ascii="Arial" w:eastAsia="Arial" w:hAnsi="Arial" w:cs="Arial"/>
          <w:sz w:val="20"/>
          <w:szCs w:val="20"/>
        </w:rPr>
        <w:t xml:space="preserve"> </w:t>
      </w:r>
      <w:r w:rsidRPr="007C611C">
        <w:rPr>
          <w:rFonts w:ascii="Arial" w:eastAsia="Arial" w:hAnsi="Arial" w:cs="Arial"/>
          <w:sz w:val="20"/>
          <w:szCs w:val="20"/>
        </w:rPr>
        <w:t xml:space="preserve">and the results of any trials </w:t>
      </w:r>
      <w:r w:rsidR="0013064A" w:rsidRPr="007C611C">
        <w:rPr>
          <w:rFonts w:ascii="Arial" w:eastAsia="Arial" w:hAnsi="Arial" w:cs="Arial"/>
          <w:sz w:val="20"/>
          <w:szCs w:val="20"/>
        </w:rPr>
        <w:t xml:space="preserve">or additional reports </w:t>
      </w:r>
      <w:r w:rsidRPr="007C611C">
        <w:rPr>
          <w:rFonts w:ascii="Arial" w:eastAsia="Arial" w:hAnsi="Arial" w:cs="Arial"/>
          <w:sz w:val="20"/>
          <w:szCs w:val="20"/>
        </w:rPr>
        <w:t xml:space="preserve">undertaken in accordance with Condition </w:t>
      </w:r>
      <w:r w:rsidR="00EE735A" w:rsidRPr="007C611C">
        <w:rPr>
          <w:rFonts w:ascii="Arial" w:eastAsia="Arial" w:hAnsi="Arial" w:cs="Arial"/>
          <w:sz w:val="20"/>
          <w:szCs w:val="20"/>
        </w:rPr>
        <w:fldChar w:fldCharType="begin"/>
      </w:r>
      <w:r w:rsidR="00EE735A" w:rsidRPr="007C611C">
        <w:rPr>
          <w:rFonts w:ascii="Arial" w:eastAsia="Arial" w:hAnsi="Arial" w:cs="Arial"/>
          <w:sz w:val="20"/>
          <w:szCs w:val="20"/>
        </w:rPr>
        <w:instrText xml:space="preserve"> REF _Ref240914560 \r \h </w:instrText>
      </w:r>
      <w:r w:rsidR="007C611C">
        <w:rPr>
          <w:rFonts w:ascii="Arial" w:eastAsia="Arial" w:hAnsi="Arial" w:cs="Arial"/>
          <w:sz w:val="20"/>
          <w:szCs w:val="20"/>
        </w:rPr>
        <w:instrText xml:space="preserve"> \* MERGEFORMAT </w:instrText>
      </w:r>
      <w:r w:rsidR="00EE735A" w:rsidRPr="007C611C">
        <w:rPr>
          <w:rFonts w:ascii="Arial" w:eastAsia="Arial" w:hAnsi="Arial" w:cs="Arial"/>
          <w:sz w:val="20"/>
          <w:szCs w:val="20"/>
        </w:rPr>
      </w:r>
      <w:r w:rsidR="00EE735A" w:rsidRPr="007C611C">
        <w:rPr>
          <w:rFonts w:ascii="Arial" w:eastAsia="Arial" w:hAnsi="Arial" w:cs="Arial"/>
          <w:sz w:val="20"/>
          <w:szCs w:val="20"/>
        </w:rPr>
        <w:fldChar w:fldCharType="separate"/>
      </w:r>
      <w:r w:rsidR="00EE735A" w:rsidRPr="007C611C">
        <w:rPr>
          <w:rFonts w:ascii="Arial" w:eastAsia="Arial" w:hAnsi="Arial" w:cs="Arial"/>
          <w:sz w:val="20"/>
          <w:szCs w:val="20"/>
        </w:rPr>
        <w:t>155</w:t>
      </w:r>
      <w:r w:rsidR="00EE735A" w:rsidRPr="007C611C">
        <w:rPr>
          <w:rFonts w:ascii="Arial" w:eastAsia="Arial" w:hAnsi="Arial" w:cs="Arial"/>
          <w:sz w:val="20"/>
          <w:szCs w:val="20"/>
        </w:rPr>
        <w:fldChar w:fldCharType="end"/>
      </w:r>
      <w:r w:rsidR="00EE735A" w:rsidRPr="007C611C">
        <w:rPr>
          <w:rFonts w:ascii="Arial" w:eastAsia="Arial" w:hAnsi="Arial" w:cs="Arial"/>
          <w:sz w:val="20"/>
          <w:szCs w:val="20"/>
        </w:rPr>
        <w:t xml:space="preserve"> </w:t>
      </w:r>
      <w:r w:rsidRPr="007C611C">
        <w:rPr>
          <w:rFonts w:ascii="Arial" w:eastAsia="Arial" w:hAnsi="Arial" w:cs="Arial"/>
          <w:sz w:val="20"/>
          <w:szCs w:val="20"/>
        </w:rPr>
        <w:t>must be recorded in the Annual Monitoring Report required by Condition</w:t>
      </w:r>
      <w:r w:rsidR="004E3B9B" w:rsidRPr="007C611C">
        <w:rPr>
          <w:rFonts w:ascii="Arial" w:eastAsia="Arial" w:hAnsi="Arial" w:cs="Arial"/>
          <w:sz w:val="20"/>
          <w:szCs w:val="20"/>
        </w:rPr>
        <w:t xml:space="preserve"> </w:t>
      </w:r>
      <w:r w:rsidR="004E3B9B" w:rsidRPr="007C611C">
        <w:rPr>
          <w:rFonts w:ascii="Arial" w:eastAsia="Arial" w:hAnsi="Arial" w:cs="Arial"/>
          <w:sz w:val="20"/>
          <w:szCs w:val="20"/>
        </w:rPr>
        <w:fldChar w:fldCharType="begin"/>
      </w:r>
      <w:r w:rsidR="004E3B9B" w:rsidRPr="007C611C">
        <w:rPr>
          <w:rFonts w:ascii="Arial" w:eastAsia="Arial" w:hAnsi="Arial" w:cs="Arial"/>
          <w:sz w:val="20"/>
          <w:szCs w:val="20"/>
        </w:rPr>
        <w:instrText xml:space="preserve"> REF _Ref234859059 \r \h </w:instrText>
      </w:r>
      <w:r w:rsidR="007C611C">
        <w:rPr>
          <w:rFonts w:ascii="Arial" w:eastAsia="Arial" w:hAnsi="Arial" w:cs="Arial"/>
          <w:sz w:val="20"/>
          <w:szCs w:val="20"/>
        </w:rPr>
        <w:instrText xml:space="preserve"> \* MERGEFORMAT </w:instrText>
      </w:r>
      <w:r w:rsidR="004E3B9B" w:rsidRPr="007C611C">
        <w:rPr>
          <w:rFonts w:ascii="Arial" w:eastAsia="Arial" w:hAnsi="Arial" w:cs="Arial"/>
          <w:sz w:val="20"/>
          <w:szCs w:val="20"/>
        </w:rPr>
      </w:r>
      <w:r w:rsidR="004E3B9B" w:rsidRPr="007C611C">
        <w:rPr>
          <w:rFonts w:ascii="Arial" w:eastAsia="Arial" w:hAnsi="Arial" w:cs="Arial"/>
          <w:sz w:val="20"/>
          <w:szCs w:val="20"/>
        </w:rPr>
        <w:fldChar w:fldCharType="separate"/>
      </w:r>
      <w:r w:rsidR="004E3B9B" w:rsidRPr="007C611C">
        <w:rPr>
          <w:rFonts w:ascii="Arial" w:eastAsia="Arial" w:hAnsi="Arial" w:cs="Arial"/>
          <w:sz w:val="20"/>
          <w:szCs w:val="20"/>
        </w:rPr>
        <w:t>73</w:t>
      </w:r>
      <w:r w:rsidR="004E3B9B" w:rsidRPr="007C611C">
        <w:rPr>
          <w:rFonts w:ascii="Arial" w:eastAsia="Arial" w:hAnsi="Arial" w:cs="Arial"/>
          <w:sz w:val="20"/>
          <w:szCs w:val="20"/>
        </w:rPr>
        <w:fldChar w:fldCharType="end"/>
      </w:r>
      <w:r w:rsidRPr="007C611C">
        <w:rPr>
          <w:rFonts w:ascii="Arial" w:eastAsia="Arial" w:hAnsi="Arial" w:cs="Arial"/>
          <w:sz w:val="20"/>
          <w:szCs w:val="20"/>
        </w:rPr>
        <w:t>.</w:t>
      </w:r>
    </w:p>
    <w:p w14:paraId="39A0CE36" w14:textId="747D4E32" w:rsidR="22EFD101" w:rsidRPr="007C611C" w:rsidRDefault="71F5F53E" w:rsidP="005042BC">
      <w:pPr>
        <w:pStyle w:val="ListParagraph"/>
        <w:spacing w:before="72" w:line="302" w:lineRule="auto"/>
        <w:ind w:left="720" w:right="1206"/>
        <w:rPr>
          <w:rFonts w:ascii="Arial"/>
          <w:b/>
          <w:iCs/>
          <w:spacing w:val="-1"/>
          <w:sz w:val="20"/>
          <w:szCs w:val="20"/>
        </w:rPr>
      </w:pPr>
      <w:r w:rsidRPr="007C611C">
        <w:rPr>
          <w:rFonts w:ascii="Arial"/>
          <w:b/>
          <w:iCs/>
          <w:spacing w:val="-1"/>
          <w:sz w:val="20"/>
          <w:szCs w:val="20"/>
        </w:rPr>
        <w:t xml:space="preserve">Advice note: </w:t>
      </w:r>
    </w:p>
    <w:p w14:paraId="6C49ABAD" w14:textId="2A31B642" w:rsidR="2E6C72E0" w:rsidRPr="007C611C" w:rsidRDefault="005E233A" w:rsidP="005042BC">
      <w:pPr>
        <w:pStyle w:val="ListParagraph"/>
        <w:spacing w:before="72" w:line="302" w:lineRule="auto"/>
        <w:ind w:left="720" w:right="1206"/>
        <w:rPr>
          <w:rFonts w:ascii="Arial"/>
          <w:bCs/>
          <w:i/>
          <w:spacing w:val="-1"/>
          <w:sz w:val="20"/>
          <w:szCs w:val="20"/>
        </w:rPr>
      </w:pPr>
      <w:r>
        <w:rPr>
          <w:rFonts w:ascii="Arial"/>
          <w:bCs/>
          <w:i/>
          <w:spacing w:val="-1"/>
          <w:sz w:val="20"/>
          <w:szCs w:val="20"/>
        </w:rPr>
        <w:t xml:space="preserve">157A:  </w:t>
      </w:r>
      <w:r w:rsidR="71F5F53E" w:rsidRPr="007C611C">
        <w:rPr>
          <w:rFonts w:ascii="Arial"/>
          <w:bCs/>
          <w:i/>
          <w:spacing w:val="-1"/>
          <w:sz w:val="20"/>
          <w:szCs w:val="20"/>
        </w:rPr>
        <w:t>Temporary vegetation established under these conditions may be removed when required to enable quarrying or other activities authorised by this consent.</w:t>
      </w:r>
    </w:p>
    <w:p w14:paraId="70EDB26D" w14:textId="77777777" w:rsidR="001B53B8" w:rsidRPr="007C611C" w:rsidRDefault="00D54B1A" w:rsidP="005042BC">
      <w:pPr>
        <w:pStyle w:val="Heading2"/>
        <w:spacing w:before="240" w:after="240"/>
        <w:rPr>
          <w:b w:val="0"/>
          <w:bCs w:val="0"/>
        </w:rPr>
      </w:pPr>
      <w:bookmarkStart w:id="340" w:name="Ecological_Survey,_Salvage_and_Relocatio"/>
      <w:bookmarkStart w:id="341" w:name="_Toc240641884"/>
      <w:bookmarkEnd w:id="340"/>
      <w:r w:rsidRPr="007C611C">
        <w:t>Ecological Survey,</w:t>
      </w:r>
      <w:r w:rsidRPr="007C611C">
        <w:rPr>
          <w:spacing w:val="2"/>
        </w:rPr>
        <w:t xml:space="preserve"> </w:t>
      </w:r>
      <w:r w:rsidRPr="007C611C">
        <w:rPr>
          <w:spacing w:val="-2"/>
        </w:rPr>
        <w:t>Salvage</w:t>
      </w:r>
      <w:r w:rsidRPr="007C611C">
        <w:t xml:space="preserve"> and Relocation</w:t>
      </w:r>
      <w:bookmarkEnd w:id="341"/>
    </w:p>
    <w:p w14:paraId="69E2E666" w14:textId="7F64CFC0" w:rsidR="001B53B8" w:rsidRPr="007C611C" w:rsidRDefault="00D54B1A" w:rsidP="00AB28BA">
      <w:pPr>
        <w:pStyle w:val="BodyText"/>
        <w:tabs>
          <w:tab w:val="left" w:pos="688"/>
        </w:tabs>
        <w:spacing w:before="120" w:line="302" w:lineRule="auto"/>
        <w:ind w:right="485"/>
        <w:jc w:val="left"/>
      </w:pPr>
      <w:bookmarkStart w:id="342" w:name="_Ref234912694"/>
      <w:r w:rsidRPr="007C611C">
        <w:rPr>
          <w:spacing w:val="-1"/>
        </w:rPr>
        <w:t xml:space="preserve">Prior </w:t>
      </w:r>
      <w:r w:rsidRPr="007C611C">
        <w:t xml:space="preserve">to </w:t>
      </w:r>
      <w:r w:rsidRPr="007C611C">
        <w:rPr>
          <w:spacing w:val="-1"/>
        </w:rPr>
        <w:t>any</w:t>
      </w:r>
      <w:r w:rsidRPr="007C611C">
        <w:t xml:space="preserve"> </w:t>
      </w:r>
      <w:r w:rsidRPr="007C611C">
        <w:rPr>
          <w:spacing w:val="-1"/>
        </w:rPr>
        <w:t>vegetation</w:t>
      </w:r>
      <w:r w:rsidRPr="007C611C">
        <w:t xml:space="preserve"> </w:t>
      </w:r>
      <w:r w:rsidRPr="007C611C">
        <w:rPr>
          <w:spacing w:val="-1"/>
        </w:rPr>
        <w:t>clearance</w:t>
      </w:r>
      <w:r w:rsidRPr="007C611C">
        <w:rPr>
          <w:spacing w:val="1"/>
        </w:rPr>
        <w:t xml:space="preserve"> </w:t>
      </w:r>
      <w:r w:rsidRPr="007C611C">
        <w:t>or</w:t>
      </w:r>
      <w:r w:rsidRPr="007C611C">
        <w:rPr>
          <w:spacing w:val="2"/>
        </w:rPr>
        <w:t xml:space="preserve"> </w:t>
      </w:r>
      <w:r w:rsidR="42DBB237" w:rsidRPr="007C611C">
        <w:t>e</w:t>
      </w:r>
      <w:r w:rsidRPr="007C611C">
        <w:t xml:space="preserve">arthworks within any watercourse, native fish and koura must be salvaged and relocated in accordance with the procedures set out in the certified </w:t>
      </w:r>
      <w:r w:rsidR="00677BA8" w:rsidRPr="007C611C">
        <w:t>AFSRP</w:t>
      </w:r>
      <w:r w:rsidRPr="007C611C">
        <w:t xml:space="preserve"> required by </w:t>
      </w:r>
      <w:r w:rsidR="004E3B9B" w:rsidRPr="007C611C">
        <w:t>Conditions</w:t>
      </w:r>
      <w:r w:rsidR="004E3B9B" w:rsidRPr="007C611C">
        <w:rPr>
          <w:spacing w:val="-4"/>
        </w:rPr>
        <w:t xml:space="preserve"> </w:t>
      </w:r>
      <w:r w:rsidR="004E3B9B" w:rsidRPr="007C611C">
        <w:fldChar w:fldCharType="begin"/>
      </w:r>
      <w:r w:rsidR="004E3B9B" w:rsidRPr="007C611C">
        <w:rPr>
          <w:spacing w:val="-4"/>
        </w:rPr>
        <w:instrText xml:space="preserve"> REF _Ref240637121 \r \h </w:instrText>
      </w:r>
      <w:r w:rsidR="007C611C">
        <w:instrText xml:space="preserve"> \* MERGEFORMAT </w:instrText>
      </w:r>
      <w:r w:rsidR="004E3B9B" w:rsidRPr="007C611C">
        <w:fldChar w:fldCharType="separate"/>
      </w:r>
      <w:r w:rsidR="004E3B9B" w:rsidRPr="007C611C">
        <w:rPr>
          <w:spacing w:val="-4"/>
        </w:rPr>
        <w:t>24(a)</w:t>
      </w:r>
      <w:r w:rsidR="004E3B9B" w:rsidRPr="007C611C">
        <w:fldChar w:fldCharType="end"/>
      </w:r>
      <w:r w:rsidR="004E3B9B" w:rsidRPr="007C611C">
        <w:t xml:space="preserve"> and </w:t>
      </w:r>
      <w:r w:rsidR="004E3B9B" w:rsidRPr="007C611C">
        <w:fldChar w:fldCharType="begin"/>
      </w:r>
      <w:r w:rsidR="004E3B9B" w:rsidRPr="007C611C">
        <w:instrText xml:space="preserve"> REF _Ref240637129 \r \h </w:instrText>
      </w:r>
      <w:r w:rsidR="007C611C">
        <w:instrText xml:space="preserve"> \* MERGEFORMAT </w:instrText>
      </w:r>
      <w:r w:rsidR="004E3B9B" w:rsidRPr="007C611C">
        <w:fldChar w:fldCharType="separate"/>
      </w:r>
      <w:r w:rsidR="004E3B9B" w:rsidRPr="007C611C">
        <w:t>24(f)</w:t>
      </w:r>
      <w:r w:rsidR="004E3B9B" w:rsidRPr="007C611C">
        <w:fldChar w:fldCharType="end"/>
      </w:r>
      <w:r w:rsidRPr="007C611C">
        <w:t>.</w:t>
      </w:r>
      <w:bookmarkEnd w:id="342"/>
    </w:p>
    <w:p w14:paraId="639E84E5" w14:textId="0E0617E1" w:rsidR="001B53B8" w:rsidRPr="007C611C" w:rsidRDefault="00D54B1A" w:rsidP="00AB28BA">
      <w:pPr>
        <w:pStyle w:val="BodyText"/>
        <w:tabs>
          <w:tab w:val="left" w:pos="688"/>
        </w:tabs>
        <w:spacing w:before="120" w:line="304" w:lineRule="auto"/>
        <w:ind w:right="1206"/>
        <w:jc w:val="left"/>
      </w:pPr>
      <w:bookmarkStart w:id="343" w:name="_Ref234913110"/>
      <w:r w:rsidRPr="007C611C">
        <w:rPr>
          <w:spacing w:val="-1"/>
        </w:rPr>
        <w:t xml:space="preserve">Prior </w:t>
      </w:r>
      <w:r w:rsidRPr="007C611C">
        <w:t xml:space="preserve">to </w:t>
      </w:r>
      <w:r w:rsidRPr="007C611C">
        <w:rPr>
          <w:spacing w:val="-1"/>
        </w:rPr>
        <w:t>any</w:t>
      </w:r>
      <w:r w:rsidRPr="007C611C">
        <w:t xml:space="preserve"> </w:t>
      </w:r>
      <w:r w:rsidRPr="007C611C">
        <w:rPr>
          <w:spacing w:val="-1"/>
        </w:rPr>
        <w:t>vegetation</w:t>
      </w:r>
      <w:r w:rsidRPr="007C611C">
        <w:t xml:space="preserve"> </w:t>
      </w:r>
      <w:r w:rsidRPr="007C611C">
        <w:rPr>
          <w:spacing w:val="-1"/>
        </w:rPr>
        <w:t>clearance, lizards must</w:t>
      </w:r>
      <w:r w:rsidRPr="007C611C">
        <w:rPr>
          <w:spacing w:val="2"/>
        </w:rPr>
        <w:t xml:space="preserve"> </w:t>
      </w:r>
      <w:r w:rsidRPr="007C611C">
        <w:rPr>
          <w:spacing w:val="-1"/>
        </w:rPr>
        <w:t>be</w:t>
      </w:r>
      <w:r w:rsidRPr="007C611C">
        <w:t xml:space="preserve"> </w:t>
      </w:r>
      <w:r w:rsidRPr="007C611C">
        <w:rPr>
          <w:spacing w:val="-1"/>
        </w:rPr>
        <w:t>captured</w:t>
      </w:r>
      <w:r w:rsidRPr="007C611C">
        <w:rPr>
          <w:spacing w:val="1"/>
        </w:rPr>
        <w:t xml:space="preserve"> </w:t>
      </w:r>
      <w:r w:rsidRPr="007C611C">
        <w:rPr>
          <w:spacing w:val="-1"/>
        </w:rPr>
        <w:t>and</w:t>
      </w:r>
      <w:r w:rsidRPr="007C611C">
        <w:t xml:space="preserve"> </w:t>
      </w:r>
      <w:r w:rsidRPr="007C611C">
        <w:rPr>
          <w:spacing w:val="-1"/>
        </w:rPr>
        <w:t>relocated</w:t>
      </w:r>
      <w:r w:rsidRPr="007C611C">
        <w:t xml:space="preserve"> </w:t>
      </w:r>
      <w:r w:rsidRPr="007C611C">
        <w:rPr>
          <w:spacing w:val="-4"/>
        </w:rPr>
        <w:t>in</w:t>
      </w:r>
      <w:r w:rsidRPr="007C611C">
        <w:rPr>
          <w:spacing w:val="37"/>
        </w:rPr>
        <w:t xml:space="preserve"> </w:t>
      </w:r>
      <w:r w:rsidRPr="007C611C">
        <w:rPr>
          <w:spacing w:val="-1"/>
        </w:rPr>
        <w:t>accordance</w:t>
      </w:r>
      <w:r w:rsidRPr="007C611C">
        <w:t xml:space="preserve"> </w:t>
      </w:r>
      <w:r w:rsidRPr="007C611C">
        <w:rPr>
          <w:spacing w:val="-1"/>
        </w:rPr>
        <w:t>with</w:t>
      </w:r>
      <w:r w:rsidRPr="007C611C">
        <w:t xml:space="preserve"> the</w:t>
      </w:r>
      <w:r w:rsidRPr="007C611C">
        <w:rPr>
          <w:spacing w:val="1"/>
        </w:rPr>
        <w:t xml:space="preserve"> </w:t>
      </w:r>
      <w:r w:rsidRPr="007C611C">
        <w:t>procedures</w:t>
      </w:r>
      <w:r w:rsidRPr="007C611C">
        <w:rPr>
          <w:spacing w:val="1"/>
        </w:rPr>
        <w:t xml:space="preserve"> </w:t>
      </w:r>
      <w:r w:rsidRPr="007C611C">
        <w:rPr>
          <w:spacing w:val="-1"/>
        </w:rPr>
        <w:t>set</w:t>
      </w:r>
      <w:r w:rsidRPr="007C611C">
        <w:rPr>
          <w:spacing w:val="2"/>
        </w:rPr>
        <w:t xml:space="preserve"> </w:t>
      </w:r>
      <w:r w:rsidRPr="007C611C">
        <w:t>out</w:t>
      </w:r>
      <w:r w:rsidRPr="007C611C">
        <w:rPr>
          <w:spacing w:val="-1"/>
        </w:rPr>
        <w:t xml:space="preserve"> in</w:t>
      </w:r>
      <w:r w:rsidRPr="007C611C">
        <w:t xml:space="preserve"> the </w:t>
      </w:r>
      <w:r w:rsidRPr="007C611C">
        <w:rPr>
          <w:spacing w:val="-1"/>
        </w:rPr>
        <w:t>certified</w:t>
      </w:r>
      <w:r w:rsidRPr="007C611C">
        <w:rPr>
          <w:spacing w:val="1"/>
        </w:rPr>
        <w:t xml:space="preserve"> </w:t>
      </w:r>
      <w:r w:rsidR="009A3187" w:rsidRPr="007C611C">
        <w:rPr>
          <w:spacing w:val="-1"/>
        </w:rPr>
        <w:t>LMP</w:t>
      </w:r>
      <w:r w:rsidRPr="007C611C">
        <w:rPr>
          <w:spacing w:val="50"/>
        </w:rPr>
        <w:t xml:space="preserve"> </w:t>
      </w:r>
      <w:r w:rsidRPr="007C611C">
        <w:rPr>
          <w:spacing w:val="-1"/>
        </w:rPr>
        <w:t>required</w:t>
      </w:r>
      <w:r w:rsidRPr="007C611C">
        <w:t xml:space="preserve"> </w:t>
      </w:r>
      <w:r w:rsidRPr="007C611C">
        <w:rPr>
          <w:spacing w:val="-1"/>
        </w:rPr>
        <w:t>by</w:t>
      </w:r>
      <w:r w:rsidRPr="007C611C">
        <w:t xml:space="preserve"> </w:t>
      </w:r>
      <w:r w:rsidR="004E3B9B" w:rsidRPr="007C611C">
        <w:t>Conditions</w:t>
      </w:r>
      <w:r w:rsidR="004E3B9B" w:rsidRPr="007C611C">
        <w:rPr>
          <w:spacing w:val="-4"/>
        </w:rPr>
        <w:t xml:space="preserve"> </w:t>
      </w:r>
      <w:r w:rsidR="004E3B9B" w:rsidRPr="007C611C">
        <w:fldChar w:fldCharType="begin"/>
      </w:r>
      <w:r w:rsidR="004E3B9B" w:rsidRPr="007C611C">
        <w:rPr>
          <w:spacing w:val="-4"/>
        </w:rPr>
        <w:instrText xml:space="preserve"> REF _Ref240637121 \r \h </w:instrText>
      </w:r>
      <w:r w:rsidR="007C611C">
        <w:instrText xml:space="preserve"> \* MERGEFORMAT </w:instrText>
      </w:r>
      <w:r w:rsidR="004E3B9B" w:rsidRPr="007C611C">
        <w:fldChar w:fldCharType="separate"/>
      </w:r>
      <w:r w:rsidR="004E3B9B" w:rsidRPr="007C611C">
        <w:rPr>
          <w:spacing w:val="-4"/>
        </w:rPr>
        <w:t>24(a)</w:t>
      </w:r>
      <w:r w:rsidR="004E3B9B" w:rsidRPr="007C611C">
        <w:fldChar w:fldCharType="end"/>
      </w:r>
      <w:r w:rsidR="004E3B9B" w:rsidRPr="007C611C">
        <w:t xml:space="preserve"> and </w:t>
      </w:r>
      <w:r w:rsidR="004E3B9B" w:rsidRPr="007C611C">
        <w:fldChar w:fldCharType="begin"/>
      </w:r>
      <w:r w:rsidR="004E3B9B" w:rsidRPr="007C611C">
        <w:instrText xml:space="preserve"> REF _Ref240637129 \r \h </w:instrText>
      </w:r>
      <w:r w:rsidR="007C611C">
        <w:instrText xml:space="preserve"> \* MERGEFORMAT </w:instrText>
      </w:r>
      <w:r w:rsidR="004E3B9B" w:rsidRPr="007C611C">
        <w:fldChar w:fldCharType="separate"/>
      </w:r>
      <w:r w:rsidR="004E3B9B" w:rsidRPr="007C611C">
        <w:t>24(f)</w:t>
      </w:r>
      <w:r w:rsidR="004E3B9B" w:rsidRPr="007C611C">
        <w:fldChar w:fldCharType="end"/>
      </w:r>
      <w:r w:rsidRPr="007C611C">
        <w:t>.</w:t>
      </w:r>
      <w:bookmarkEnd w:id="343"/>
    </w:p>
    <w:p w14:paraId="38B56DF9" w14:textId="77777777" w:rsidR="001B53B8" w:rsidRPr="007C611C" w:rsidRDefault="00D54B1A" w:rsidP="00AB28BA">
      <w:pPr>
        <w:pStyle w:val="BodyText"/>
        <w:tabs>
          <w:tab w:val="left" w:pos="688"/>
        </w:tabs>
        <w:spacing w:before="120" w:line="302" w:lineRule="auto"/>
        <w:ind w:right="939"/>
        <w:jc w:val="left"/>
      </w:pPr>
      <w:r w:rsidRPr="007C611C">
        <w:rPr>
          <w:spacing w:val="-1"/>
        </w:rPr>
        <w:t xml:space="preserve">Prior </w:t>
      </w:r>
      <w:r w:rsidRPr="007C611C">
        <w:t xml:space="preserve">to </w:t>
      </w:r>
      <w:r w:rsidRPr="007C611C">
        <w:rPr>
          <w:spacing w:val="-1"/>
        </w:rPr>
        <w:t>any vegetation</w:t>
      </w:r>
      <w:r w:rsidRPr="007C611C">
        <w:t xml:space="preserve"> </w:t>
      </w:r>
      <w:r w:rsidRPr="007C611C">
        <w:rPr>
          <w:spacing w:val="-1"/>
        </w:rPr>
        <w:t>clearance</w:t>
      </w:r>
      <w:r w:rsidRPr="007C611C">
        <w:t xml:space="preserve"> </w:t>
      </w:r>
      <w:r w:rsidRPr="007C611C">
        <w:rPr>
          <w:spacing w:val="-1"/>
        </w:rPr>
        <w:t>being</w:t>
      </w:r>
      <w:r w:rsidRPr="007C611C">
        <w:t xml:space="preserve"> undertaken </w:t>
      </w:r>
      <w:r w:rsidRPr="007C611C">
        <w:rPr>
          <w:spacing w:val="-1"/>
        </w:rPr>
        <w:t>during</w:t>
      </w:r>
      <w:r w:rsidRPr="007C611C">
        <w:t xml:space="preserve"> the breeding </w:t>
      </w:r>
      <w:r w:rsidRPr="007C611C">
        <w:rPr>
          <w:spacing w:val="-1"/>
        </w:rPr>
        <w:t>season</w:t>
      </w:r>
      <w:r w:rsidRPr="007C611C">
        <w:t xml:space="preserve"> </w:t>
      </w:r>
      <w:r w:rsidRPr="007C611C">
        <w:rPr>
          <w:spacing w:val="-1"/>
        </w:rPr>
        <w:t>for</w:t>
      </w:r>
      <w:r w:rsidRPr="007C611C">
        <w:rPr>
          <w:spacing w:val="59"/>
        </w:rPr>
        <w:t xml:space="preserve"> </w:t>
      </w:r>
      <w:r w:rsidRPr="007C611C">
        <w:rPr>
          <w:spacing w:val="-1"/>
        </w:rPr>
        <w:t>native</w:t>
      </w:r>
      <w:r w:rsidRPr="007C611C">
        <w:t xml:space="preserve"> </w:t>
      </w:r>
      <w:r w:rsidRPr="007C611C">
        <w:rPr>
          <w:spacing w:val="-1"/>
        </w:rPr>
        <w:t>bush</w:t>
      </w:r>
      <w:r w:rsidRPr="007C611C">
        <w:t xml:space="preserve"> </w:t>
      </w:r>
      <w:r w:rsidRPr="007C611C">
        <w:rPr>
          <w:spacing w:val="-1"/>
        </w:rPr>
        <w:t>birds</w:t>
      </w:r>
      <w:r w:rsidRPr="007C611C">
        <w:t xml:space="preserve"> </w:t>
      </w:r>
      <w:r w:rsidRPr="007C611C">
        <w:rPr>
          <w:spacing w:val="-1"/>
        </w:rPr>
        <w:t xml:space="preserve">(August </w:t>
      </w:r>
      <w:r w:rsidRPr="007C611C">
        <w:t xml:space="preserve">to </w:t>
      </w:r>
      <w:r w:rsidRPr="007C611C">
        <w:rPr>
          <w:spacing w:val="-1"/>
        </w:rPr>
        <w:t>March</w:t>
      </w:r>
      <w:r w:rsidRPr="007C611C">
        <w:t xml:space="preserve"> </w:t>
      </w:r>
      <w:r w:rsidRPr="007C611C">
        <w:rPr>
          <w:spacing w:val="-1"/>
        </w:rPr>
        <w:t>inclusive):</w:t>
      </w:r>
    </w:p>
    <w:p w14:paraId="37DB1EE8" w14:textId="77777777" w:rsidR="001B53B8" w:rsidRPr="007C611C" w:rsidRDefault="00D54B1A" w:rsidP="00E24518">
      <w:pPr>
        <w:pStyle w:val="BodyText"/>
        <w:numPr>
          <w:ilvl w:val="1"/>
          <w:numId w:val="6"/>
        </w:numPr>
        <w:spacing w:before="120"/>
        <w:ind w:left="1276" w:hanging="567"/>
        <w:jc w:val="both"/>
      </w:pPr>
      <w:r w:rsidRPr="007C611C">
        <w:rPr>
          <w:spacing w:val="-1"/>
        </w:rPr>
        <w:t>all</w:t>
      </w:r>
      <w:r w:rsidRPr="007C611C">
        <w:t xml:space="preserve"> </w:t>
      </w:r>
      <w:r w:rsidRPr="007C611C">
        <w:rPr>
          <w:spacing w:val="-1"/>
        </w:rPr>
        <w:t>vegetation</w:t>
      </w:r>
      <w:r w:rsidRPr="007C611C">
        <w:t xml:space="preserve"> </w:t>
      </w:r>
      <w:r w:rsidRPr="00C33F99">
        <w:t>must be</w:t>
      </w:r>
      <w:r w:rsidRPr="007C611C">
        <w:t xml:space="preserve"> </w:t>
      </w:r>
      <w:r w:rsidRPr="00C33F99">
        <w:t>surveyed</w:t>
      </w:r>
      <w:r w:rsidRPr="007C611C">
        <w:t xml:space="preserve"> by</w:t>
      </w:r>
      <w:r w:rsidRPr="00C33F99">
        <w:t xml:space="preserve"> </w:t>
      </w:r>
      <w:r w:rsidRPr="007C611C">
        <w:t xml:space="preserve">a </w:t>
      </w:r>
      <w:r w:rsidRPr="00C33F99">
        <w:t xml:space="preserve">SQEP </w:t>
      </w:r>
      <w:r w:rsidRPr="007C611C">
        <w:t>for</w:t>
      </w:r>
      <w:r w:rsidRPr="00C33F99">
        <w:t xml:space="preserve"> nesting</w:t>
      </w:r>
      <w:r w:rsidRPr="007C611C">
        <w:t xml:space="preserve"> </w:t>
      </w:r>
      <w:r w:rsidRPr="00C33F99">
        <w:t>birds; and</w:t>
      </w:r>
    </w:p>
    <w:p w14:paraId="0BE34EE4" w14:textId="77777777" w:rsidR="001B53B8" w:rsidRPr="007C611C" w:rsidRDefault="00D54B1A" w:rsidP="00E24518">
      <w:pPr>
        <w:pStyle w:val="BodyText"/>
        <w:numPr>
          <w:ilvl w:val="1"/>
          <w:numId w:val="6"/>
        </w:numPr>
        <w:spacing w:before="120"/>
        <w:ind w:left="1276" w:hanging="567"/>
        <w:jc w:val="both"/>
      </w:pPr>
      <w:r w:rsidRPr="00C33F99">
        <w:t>if an</w:t>
      </w:r>
      <w:r w:rsidRPr="007C611C">
        <w:t xml:space="preserve"> </w:t>
      </w:r>
      <w:r w:rsidRPr="00C33F99">
        <w:t>active</w:t>
      </w:r>
      <w:r w:rsidRPr="007C611C">
        <w:t xml:space="preserve"> </w:t>
      </w:r>
      <w:r w:rsidRPr="00C33F99">
        <w:t>native</w:t>
      </w:r>
      <w:r w:rsidRPr="007C611C">
        <w:t xml:space="preserve"> </w:t>
      </w:r>
      <w:r w:rsidRPr="00C33F99">
        <w:t>bird</w:t>
      </w:r>
      <w:r w:rsidRPr="007C611C">
        <w:t xml:space="preserve"> </w:t>
      </w:r>
      <w:r w:rsidRPr="00C33F99">
        <w:t>nest is</w:t>
      </w:r>
      <w:r w:rsidRPr="007C611C">
        <w:t xml:space="preserve"> </w:t>
      </w:r>
      <w:r w:rsidRPr="00C33F99">
        <w:t>identified</w:t>
      </w:r>
      <w:r w:rsidRPr="007C611C">
        <w:t xml:space="preserve"> </w:t>
      </w:r>
      <w:r w:rsidRPr="00C33F99">
        <w:t>during</w:t>
      </w:r>
      <w:r w:rsidRPr="007C611C">
        <w:t xml:space="preserve"> the</w:t>
      </w:r>
      <w:r w:rsidRPr="00C33F99">
        <w:t xml:space="preserve"> visual</w:t>
      </w:r>
      <w:r w:rsidRPr="007C611C">
        <w:t xml:space="preserve"> </w:t>
      </w:r>
      <w:r w:rsidRPr="00C33F99">
        <w:t>inspection, all</w:t>
      </w:r>
      <w:r w:rsidRPr="007C611C">
        <w:t xml:space="preserve"> </w:t>
      </w:r>
      <w:r w:rsidRPr="00C33F99">
        <w:t>vegetation removal</w:t>
      </w:r>
      <w:r w:rsidRPr="007C611C">
        <w:t xml:space="preserve"> </w:t>
      </w:r>
      <w:r w:rsidRPr="00C33F99">
        <w:t>within</w:t>
      </w:r>
      <w:r w:rsidRPr="007C611C">
        <w:t xml:space="preserve"> </w:t>
      </w:r>
      <w:r w:rsidRPr="00C33F99">
        <w:t>20</w:t>
      </w:r>
      <w:r w:rsidRPr="007C611C">
        <w:t xml:space="preserve"> m</w:t>
      </w:r>
      <w:r w:rsidRPr="00C33F99">
        <w:t xml:space="preserve"> </w:t>
      </w:r>
      <w:r w:rsidRPr="007C611C">
        <w:t>of</w:t>
      </w:r>
      <w:r w:rsidRPr="00C33F99">
        <w:t xml:space="preserve"> that </w:t>
      </w:r>
      <w:r w:rsidRPr="007C611C">
        <w:t xml:space="preserve">nest </w:t>
      </w:r>
      <w:r w:rsidRPr="00C33F99">
        <w:t>must cease</w:t>
      </w:r>
      <w:r w:rsidRPr="007C611C">
        <w:t xml:space="preserve"> </w:t>
      </w:r>
      <w:r w:rsidRPr="00C33F99">
        <w:t>until</w:t>
      </w:r>
      <w:r w:rsidRPr="007C611C">
        <w:t xml:space="preserve"> </w:t>
      </w:r>
      <w:r w:rsidRPr="00C33F99">
        <w:t>it can</w:t>
      </w:r>
      <w:r w:rsidRPr="007C611C">
        <w:t xml:space="preserve"> </w:t>
      </w:r>
      <w:r w:rsidRPr="00C33F99">
        <w:t>be</w:t>
      </w:r>
      <w:r w:rsidRPr="007C611C">
        <w:t xml:space="preserve"> </w:t>
      </w:r>
      <w:r w:rsidRPr="00C33F99">
        <w:t>confirmed</w:t>
      </w:r>
      <w:r w:rsidRPr="007C611C">
        <w:t xml:space="preserve"> </w:t>
      </w:r>
      <w:r w:rsidRPr="00C33F99">
        <w:t>that the</w:t>
      </w:r>
      <w:r w:rsidRPr="007C611C">
        <w:t xml:space="preserve"> </w:t>
      </w:r>
      <w:r w:rsidRPr="00C33F99">
        <w:t>nest has either failed</w:t>
      </w:r>
      <w:r w:rsidRPr="007C611C">
        <w:t xml:space="preserve"> or</w:t>
      </w:r>
      <w:r w:rsidRPr="00C33F99">
        <w:t xml:space="preserve"> </w:t>
      </w:r>
      <w:r w:rsidRPr="007C611C">
        <w:t xml:space="preserve">the </w:t>
      </w:r>
      <w:r w:rsidRPr="00C33F99">
        <w:t>chicks</w:t>
      </w:r>
      <w:r w:rsidRPr="007C611C">
        <w:rPr>
          <w:spacing w:val="1"/>
        </w:rPr>
        <w:t xml:space="preserve"> </w:t>
      </w:r>
      <w:r w:rsidRPr="007C611C">
        <w:rPr>
          <w:spacing w:val="-1"/>
        </w:rPr>
        <w:t>have</w:t>
      </w:r>
      <w:r w:rsidRPr="007C611C">
        <w:t xml:space="preserve"> </w:t>
      </w:r>
      <w:r w:rsidRPr="007C611C">
        <w:rPr>
          <w:spacing w:val="-1"/>
        </w:rPr>
        <w:t>fledged. No</w:t>
      </w:r>
      <w:r w:rsidRPr="007C611C">
        <w:t xml:space="preserve"> felling</w:t>
      </w:r>
      <w:r w:rsidRPr="007C611C">
        <w:rPr>
          <w:spacing w:val="2"/>
        </w:rPr>
        <w:t xml:space="preserve"> </w:t>
      </w:r>
      <w:r w:rsidRPr="007C611C">
        <w:rPr>
          <w:spacing w:val="-1"/>
        </w:rPr>
        <w:t>must</w:t>
      </w:r>
      <w:r w:rsidRPr="007C611C">
        <w:rPr>
          <w:spacing w:val="2"/>
        </w:rPr>
        <w:t xml:space="preserve"> </w:t>
      </w:r>
      <w:r w:rsidRPr="007C611C">
        <w:rPr>
          <w:spacing w:val="-1"/>
        </w:rPr>
        <w:t>be</w:t>
      </w:r>
      <w:r w:rsidRPr="007C611C">
        <w:t xml:space="preserve"> </w:t>
      </w:r>
      <w:r w:rsidRPr="007C611C">
        <w:rPr>
          <w:spacing w:val="-1"/>
        </w:rPr>
        <w:t>undertaken</w:t>
      </w:r>
      <w:r w:rsidRPr="007C611C">
        <w:t xml:space="preserve"> </w:t>
      </w:r>
      <w:r w:rsidRPr="007C611C">
        <w:rPr>
          <w:spacing w:val="-1"/>
        </w:rPr>
        <w:t>of any</w:t>
      </w:r>
      <w:r w:rsidRPr="007C611C">
        <w:rPr>
          <w:spacing w:val="46"/>
        </w:rPr>
        <w:t xml:space="preserve"> </w:t>
      </w:r>
      <w:r w:rsidRPr="007C611C">
        <w:t xml:space="preserve">tree </w:t>
      </w:r>
      <w:r w:rsidRPr="007C611C">
        <w:rPr>
          <w:spacing w:val="-1"/>
        </w:rPr>
        <w:t>with</w:t>
      </w:r>
      <w:r w:rsidRPr="007C611C">
        <w:t xml:space="preserve"> </w:t>
      </w:r>
      <w:r w:rsidRPr="007C611C">
        <w:rPr>
          <w:spacing w:val="-1"/>
        </w:rPr>
        <w:t>an</w:t>
      </w:r>
      <w:r w:rsidRPr="007C611C">
        <w:t xml:space="preserve"> </w:t>
      </w:r>
      <w:r w:rsidRPr="007C611C">
        <w:rPr>
          <w:spacing w:val="-1"/>
        </w:rPr>
        <w:t>active</w:t>
      </w:r>
      <w:r w:rsidRPr="007C611C">
        <w:t xml:space="preserve"> </w:t>
      </w:r>
      <w:r w:rsidRPr="007C611C">
        <w:rPr>
          <w:spacing w:val="-1"/>
        </w:rPr>
        <w:t>native</w:t>
      </w:r>
      <w:r w:rsidRPr="007C611C">
        <w:t xml:space="preserve"> </w:t>
      </w:r>
      <w:r w:rsidRPr="007C611C">
        <w:rPr>
          <w:spacing w:val="-1"/>
        </w:rPr>
        <w:t>bird</w:t>
      </w:r>
      <w:r w:rsidRPr="007C611C">
        <w:t xml:space="preserve"> </w:t>
      </w:r>
      <w:r w:rsidRPr="007C611C">
        <w:rPr>
          <w:spacing w:val="-1"/>
        </w:rPr>
        <w:t>nest.</w:t>
      </w:r>
    </w:p>
    <w:p w14:paraId="4746EFD6" w14:textId="575C48C8" w:rsidR="001B53B8" w:rsidRPr="007C611C" w:rsidRDefault="008341B3" w:rsidP="00AB28BA">
      <w:pPr>
        <w:pStyle w:val="BodyText"/>
        <w:tabs>
          <w:tab w:val="left" w:pos="688"/>
        </w:tabs>
        <w:spacing w:before="120" w:line="305" w:lineRule="auto"/>
        <w:jc w:val="left"/>
      </w:pPr>
      <w:bookmarkStart w:id="344" w:name="_Ref234913078"/>
      <w:r w:rsidRPr="007C611C">
        <w:rPr>
          <w:spacing w:val="-1"/>
        </w:rPr>
        <w:t>V</w:t>
      </w:r>
      <w:r w:rsidR="00D54B1A" w:rsidRPr="007C611C">
        <w:rPr>
          <w:spacing w:val="-1"/>
        </w:rPr>
        <w:t>egetation</w:t>
      </w:r>
      <w:r w:rsidR="00D54B1A" w:rsidRPr="007C611C">
        <w:t xml:space="preserve"> </w:t>
      </w:r>
      <w:r w:rsidR="00D54B1A" w:rsidRPr="007C611C">
        <w:rPr>
          <w:spacing w:val="-1"/>
        </w:rPr>
        <w:t>clearance</w:t>
      </w:r>
      <w:r w:rsidR="00D54B1A" w:rsidRPr="007C611C">
        <w:t xml:space="preserve"> </w:t>
      </w:r>
      <w:r w:rsidRPr="007C611C">
        <w:t xml:space="preserve">must be </w:t>
      </w:r>
      <w:r w:rsidR="00D54B1A" w:rsidRPr="007C611C">
        <w:t>undertaken</w:t>
      </w:r>
      <w:r w:rsidRPr="007C611C">
        <w:t xml:space="preserve"> in accordance with the methodology specified in Protocols for minimising the risk of felling bat roosts (Bat Roost Protocols) Version 4: October 2024 approved by the New Zealand Department of Conservation’s Bat Recovery Group or any subsequent version.</w:t>
      </w:r>
      <w:bookmarkEnd w:id="344"/>
    </w:p>
    <w:p w14:paraId="3BDD7AA2" w14:textId="77777777" w:rsidR="001B53B8" w:rsidRPr="007C611C" w:rsidRDefault="00D54B1A" w:rsidP="005042BC">
      <w:pPr>
        <w:pStyle w:val="Heading2"/>
        <w:spacing w:before="240" w:after="240"/>
      </w:pPr>
      <w:bookmarkStart w:id="345" w:name="Ecological_Offsetting_and_Compensation"/>
      <w:bookmarkEnd w:id="345"/>
      <w:r w:rsidRPr="007C611C">
        <w:t>E</w:t>
      </w:r>
      <w:bookmarkStart w:id="346" w:name="_Toc240641885"/>
      <w:r w:rsidRPr="007C611C">
        <w:t>cological</w:t>
      </w:r>
      <w:r w:rsidRPr="007C611C">
        <w:rPr>
          <w:spacing w:val="-3"/>
        </w:rPr>
        <w:t xml:space="preserve"> </w:t>
      </w:r>
      <w:r w:rsidRPr="007C611C">
        <w:t>Offsetting</w:t>
      </w:r>
      <w:r w:rsidRPr="007C611C">
        <w:rPr>
          <w:spacing w:val="-2"/>
        </w:rPr>
        <w:t xml:space="preserve"> and</w:t>
      </w:r>
      <w:r w:rsidRPr="007C611C">
        <w:t xml:space="preserve"> Compensation</w:t>
      </w:r>
      <w:bookmarkEnd w:id="346"/>
    </w:p>
    <w:p w14:paraId="6CDB1F2D" w14:textId="07A5B408" w:rsidR="00B20384" w:rsidRPr="007C611C" w:rsidRDefault="7A7D71FF" w:rsidP="00AB28BA">
      <w:pPr>
        <w:pStyle w:val="BodyText"/>
        <w:tabs>
          <w:tab w:val="left" w:pos="688"/>
        </w:tabs>
        <w:spacing w:before="123" w:line="304" w:lineRule="auto"/>
        <w:ind w:right="446"/>
        <w:jc w:val="left"/>
      </w:pPr>
      <w:bookmarkStart w:id="347" w:name="_Ref239179046"/>
      <w:r w:rsidRPr="007C611C">
        <w:t xml:space="preserve">The ecological offsetting and compensation </w:t>
      </w:r>
      <w:r w:rsidR="2FF0F031" w:rsidRPr="007C611C">
        <w:rPr>
          <w:rFonts w:cs="Times New Roman"/>
        </w:rPr>
        <w:t xml:space="preserve">and timeframes for implementation </w:t>
      </w:r>
      <w:r w:rsidRPr="007C611C">
        <w:t xml:space="preserve">set out in </w:t>
      </w:r>
      <w:r w:rsidRPr="007C611C">
        <w:rPr>
          <w:b/>
          <w:bCs/>
        </w:rPr>
        <w:t xml:space="preserve">Table 2 </w:t>
      </w:r>
      <w:r w:rsidRPr="007C611C">
        <w:t xml:space="preserve">below must be provided for by the </w:t>
      </w:r>
      <w:r w:rsidR="004B6F2C" w:rsidRPr="007C611C">
        <w:t>EcMP</w:t>
      </w:r>
      <w:r w:rsidRPr="007C611C">
        <w:t xml:space="preserve"> required by </w:t>
      </w:r>
      <w:r w:rsidR="004E3B9B" w:rsidRPr="007C611C">
        <w:t>Conditions</w:t>
      </w:r>
      <w:r w:rsidR="004E3B9B" w:rsidRPr="007C611C">
        <w:rPr>
          <w:spacing w:val="-4"/>
        </w:rPr>
        <w:t xml:space="preserve"> </w:t>
      </w:r>
      <w:r w:rsidR="004E3B9B" w:rsidRPr="007C611C">
        <w:fldChar w:fldCharType="begin"/>
      </w:r>
      <w:r w:rsidR="004E3B9B" w:rsidRPr="007C611C">
        <w:rPr>
          <w:spacing w:val="-4"/>
        </w:rPr>
        <w:instrText xml:space="preserve"> REF _Ref240637121 \r \h </w:instrText>
      </w:r>
      <w:r w:rsidR="007C611C">
        <w:instrText xml:space="preserve"> \* MERGEFORMAT </w:instrText>
      </w:r>
      <w:r w:rsidR="004E3B9B" w:rsidRPr="007C611C">
        <w:fldChar w:fldCharType="separate"/>
      </w:r>
      <w:r w:rsidR="004E3B9B" w:rsidRPr="007C611C">
        <w:rPr>
          <w:spacing w:val="-4"/>
        </w:rPr>
        <w:t>24(a)</w:t>
      </w:r>
      <w:r w:rsidR="004E3B9B" w:rsidRPr="007C611C">
        <w:fldChar w:fldCharType="end"/>
      </w:r>
      <w:r w:rsidR="004E3B9B" w:rsidRPr="007C611C">
        <w:t xml:space="preserve"> and </w:t>
      </w:r>
      <w:r w:rsidR="004E3B9B" w:rsidRPr="007C611C">
        <w:fldChar w:fldCharType="begin"/>
      </w:r>
      <w:r w:rsidR="004E3B9B" w:rsidRPr="007C611C">
        <w:instrText xml:space="preserve"> REF _Ref240637129 \r \h </w:instrText>
      </w:r>
      <w:r w:rsidR="007C611C">
        <w:instrText xml:space="preserve"> \* MERGEFORMAT </w:instrText>
      </w:r>
      <w:r w:rsidR="004E3B9B" w:rsidRPr="007C611C">
        <w:fldChar w:fldCharType="separate"/>
      </w:r>
      <w:r w:rsidR="004E3B9B" w:rsidRPr="007C611C">
        <w:t>24(f)</w:t>
      </w:r>
      <w:r w:rsidR="004E3B9B" w:rsidRPr="007C611C">
        <w:fldChar w:fldCharType="end"/>
      </w:r>
      <w:r w:rsidRPr="007C611C">
        <w:t xml:space="preserve"> and implemented as part of the Project.</w:t>
      </w:r>
      <w:bookmarkEnd w:id="347"/>
    </w:p>
    <w:p w14:paraId="01022884" w14:textId="34FC51E8" w:rsidR="00B20384" w:rsidRPr="007C611C" w:rsidRDefault="00B20384" w:rsidP="00407D3C">
      <w:pPr>
        <w:spacing w:line="304" w:lineRule="auto"/>
        <w:rPr>
          <w:sz w:val="20"/>
          <w:szCs w:val="20"/>
        </w:rPr>
        <w:sectPr w:rsidR="00B20384" w:rsidRPr="007C611C">
          <w:footerReference w:type="default" r:id="rId23"/>
          <w:pgSz w:w="11920" w:h="16850"/>
          <w:pgMar w:top="1360" w:right="1140" w:bottom="1060" w:left="1120" w:header="0" w:footer="869" w:gutter="0"/>
          <w:cols w:space="720"/>
        </w:sectPr>
      </w:pPr>
    </w:p>
    <w:bookmarkStart w:id="348" w:name="_Toc240641886"/>
    <w:p w14:paraId="4AD9036E" w14:textId="49BF67FE" w:rsidR="001B53B8" w:rsidRPr="007C611C" w:rsidRDefault="0020031B" w:rsidP="005042BC">
      <w:pPr>
        <w:pStyle w:val="Paragraph"/>
      </w:pPr>
      <w:r w:rsidRPr="007C611C">
        <w:lastRenderedPageBreak/>
        <mc:AlternateContent>
          <mc:Choice Requires="wpg">
            <w:drawing>
              <wp:anchor distT="0" distB="0" distL="114300" distR="114300" simplePos="0" relativeHeight="251658241" behindDoc="1" locked="0" layoutInCell="1" allowOverlap="1" wp14:anchorId="5B367C70" wp14:editId="41D5FFB4">
                <wp:simplePos x="0" y="0"/>
                <wp:positionH relativeFrom="page">
                  <wp:posOffset>4523105</wp:posOffset>
                </wp:positionH>
                <wp:positionV relativeFrom="page">
                  <wp:posOffset>4458970</wp:posOffset>
                </wp:positionV>
                <wp:extent cx="942340" cy="439420"/>
                <wp:effectExtent l="0" t="1270" r="1905" b="0"/>
                <wp:wrapNone/>
                <wp:docPr id="482198239" name="Group 6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42340" cy="439420"/>
                          <a:chOff x="7123" y="7022"/>
                          <a:chExt cx="1484" cy="692"/>
                        </a:xfrm>
                      </wpg:grpSpPr>
                      <wpg:grpSp>
                        <wpg:cNvPr id="139625417" name="Group 626"/>
                        <wpg:cNvGrpSpPr>
                          <a:grpSpLocks/>
                        </wpg:cNvGrpSpPr>
                        <wpg:grpSpPr bwMode="auto">
                          <a:xfrm>
                            <a:off x="7123" y="7022"/>
                            <a:ext cx="1484" cy="279"/>
                            <a:chOff x="7123" y="7022"/>
                            <a:chExt cx="1484" cy="279"/>
                          </a:xfrm>
                        </wpg:grpSpPr>
                        <wps:wsp>
                          <wps:cNvPr id="1390231210" name="Freeform 627"/>
                          <wps:cNvSpPr>
                            <a:spLocks/>
                          </wps:cNvSpPr>
                          <wps:spPr bwMode="auto">
                            <a:xfrm>
                              <a:off x="7123" y="7022"/>
                              <a:ext cx="1484" cy="279"/>
                            </a:xfrm>
                            <a:custGeom>
                              <a:avLst/>
                              <a:gdLst>
                                <a:gd name="T0" fmla="+- 0 7123 7123"/>
                                <a:gd name="T1" fmla="*/ T0 w 1484"/>
                                <a:gd name="T2" fmla="+- 0 7301 7022"/>
                                <a:gd name="T3" fmla="*/ 7301 h 279"/>
                                <a:gd name="T4" fmla="+- 0 8606 7123"/>
                                <a:gd name="T5" fmla="*/ T4 w 1484"/>
                                <a:gd name="T6" fmla="+- 0 7301 7022"/>
                                <a:gd name="T7" fmla="*/ 7301 h 279"/>
                                <a:gd name="T8" fmla="+- 0 8606 7123"/>
                                <a:gd name="T9" fmla="*/ T8 w 1484"/>
                                <a:gd name="T10" fmla="+- 0 7022 7022"/>
                                <a:gd name="T11" fmla="*/ 7022 h 279"/>
                                <a:gd name="T12" fmla="+- 0 7123 7123"/>
                                <a:gd name="T13" fmla="*/ T12 w 1484"/>
                                <a:gd name="T14" fmla="+- 0 7022 7022"/>
                                <a:gd name="T15" fmla="*/ 7022 h 279"/>
                                <a:gd name="T16" fmla="+- 0 7123 7123"/>
                                <a:gd name="T17" fmla="*/ T16 w 1484"/>
                                <a:gd name="T18" fmla="+- 0 7301 7022"/>
                                <a:gd name="T19" fmla="*/ 7301 h 279"/>
                              </a:gdLst>
                              <a:ahLst/>
                              <a:cxnLst>
                                <a:cxn ang="0">
                                  <a:pos x="T1" y="T3"/>
                                </a:cxn>
                                <a:cxn ang="0">
                                  <a:pos x="T5" y="T7"/>
                                </a:cxn>
                                <a:cxn ang="0">
                                  <a:pos x="T9" y="T11"/>
                                </a:cxn>
                                <a:cxn ang="0">
                                  <a:pos x="T13" y="T15"/>
                                </a:cxn>
                                <a:cxn ang="0">
                                  <a:pos x="T17" y="T19"/>
                                </a:cxn>
                              </a:cxnLst>
                              <a:rect l="0" t="0" r="r" b="b"/>
                              <a:pathLst>
                                <a:path w="1484" h="279">
                                  <a:moveTo>
                                    <a:pt x="0" y="279"/>
                                  </a:moveTo>
                                  <a:lnTo>
                                    <a:pt x="1483" y="279"/>
                                  </a:lnTo>
                                  <a:lnTo>
                                    <a:pt x="1483" y="0"/>
                                  </a:lnTo>
                                  <a:lnTo>
                                    <a:pt x="0" y="0"/>
                                  </a:lnTo>
                                  <a:lnTo>
                                    <a:pt x="0" y="279"/>
                                  </a:lnTo>
                                  <a:close/>
                                </a:path>
                              </a:pathLst>
                            </a:custGeom>
                            <a:solidFill>
                              <a:srgbClr val="DADA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85944144" name="Group 624"/>
                        <wpg:cNvGrpSpPr>
                          <a:grpSpLocks/>
                        </wpg:cNvGrpSpPr>
                        <wpg:grpSpPr bwMode="auto">
                          <a:xfrm>
                            <a:off x="7123" y="7301"/>
                            <a:ext cx="1484" cy="207"/>
                            <a:chOff x="7123" y="7301"/>
                            <a:chExt cx="1484" cy="207"/>
                          </a:xfrm>
                        </wpg:grpSpPr>
                        <wps:wsp>
                          <wps:cNvPr id="940614228" name="Freeform 625"/>
                          <wps:cNvSpPr>
                            <a:spLocks/>
                          </wps:cNvSpPr>
                          <wps:spPr bwMode="auto">
                            <a:xfrm>
                              <a:off x="7123" y="7301"/>
                              <a:ext cx="1484" cy="207"/>
                            </a:xfrm>
                            <a:custGeom>
                              <a:avLst/>
                              <a:gdLst>
                                <a:gd name="T0" fmla="+- 0 7123 7123"/>
                                <a:gd name="T1" fmla="*/ T0 w 1484"/>
                                <a:gd name="T2" fmla="+- 0 7507 7301"/>
                                <a:gd name="T3" fmla="*/ 7507 h 207"/>
                                <a:gd name="T4" fmla="+- 0 8606 7123"/>
                                <a:gd name="T5" fmla="*/ T4 w 1484"/>
                                <a:gd name="T6" fmla="+- 0 7507 7301"/>
                                <a:gd name="T7" fmla="*/ 7507 h 207"/>
                                <a:gd name="T8" fmla="+- 0 8606 7123"/>
                                <a:gd name="T9" fmla="*/ T8 w 1484"/>
                                <a:gd name="T10" fmla="+- 0 7301 7301"/>
                                <a:gd name="T11" fmla="*/ 7301 h 207"/>
                                <a:gd name="T12" fmla="+- 0 7123 7123"/>
                                <a:gd name="T13" fmla="*/ T12 w 1484"/>
                                <a:gd name="T14" fmla="+- 0 7301 7301"/>
                                <a:gd name="T15" fmla="*/ 7301 h 207"/>
                                <a:gd name="T16" fmla="+- 0 7123 7123"/>
                                <a:gd name="T17" fmla="*/ T16 w 1484"/>
                                <a:gd name="T18" fmla="+- 0 7507 7301"/>
                                <a:gd name="T19" fmla="*/ 7507 h 207"/>
                              </a:gdLst>
                              <a:ahLst/>
                              <a:cxnLst>
                                <a:cxn ang="0">
                                  <a:pos x="T1" y="T3"/>
                                </a:cxn>
                                <a:cxn ang="0">
                                  <a:pos x="T5" y="T7"/>
                                </a:cxn>
                                <a:cxn ang="0">
                                  <a:pos x="T9" y="T11"/>
                                </a:cxn>
                                <a:cxn ang="0">
                                  <a:pos x="T13" y="T15"/>
                                </a:cxn>
                                <a:cxn ang="0">
                                  <a:pos x="T17" y="T19"/>
                                </a:cxn>
                              </a:cxnLst>
                              <a:rect l="0" t="0" r="r" b="b"/>
                              <a:pathLst>
                                <a:path w="1484" h="207">
                                  <a:moveTo>
                                    <a:pt x="0" y="206"/>
                                  </a:moveTo>
                                  <a:lnTo>
                                    <a:pt x="1483" y="206"/>
                                  </a:lnTo>
                                  <a:lnTo>
                                    <a:pt x="1483" y="0"/>
                                  </a:lnTo>
                                  <a:lnTo>
                                    <a:pt x="0" y="0"/>
                                  </a:lnTo>
                                  <a:lnTo>
                                    <a:pt x="0" y="206"/>
                                  </a:lnTo>
                                  <a:close/>
                                </a:path>
                              </a:pathLst>
                            </a:custGeom>
                            <a:solidFill>
                              <a:srgbClr val="DADA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802220044" name="Group 622"/>
                        <wpg:cNvGrpSpPr>
                          <a:grpSpLocks/>
                        </wpg:cNvGrpSpPr>
                        <wpg:grpSpPr bwMode="auto">
                          <a:xfrm>
                            <a:off x="7123" y="7507"/>
                            <a:ext cx="1484" cy="207"/>
                            <a:chOff x="7123" y="7507"/>
                            <a:chExt cx="1484" cy="207"/>
                          </a:xfrm>
                        </wpg:grpSpPr>
                        <wps:wsp>
                          <wps:cNvPr id="308629047" name="Freeform 623"/>
                          <wps:cNvSpPr>
                            <a:spLocks/>
                          </wps:cNvSpPr>
                          <wps:spPr bwMode="auto">
                            <a:xfrm>
                              <a:off x="7123" y="7507"/>
                              <a:ext cx="1484" cy="207"/>
                            </a:xfrm>
                            <a:custGeom>
                              <a:avLst/>
                              <a:gdLst>
                                <a:gd name="T0" fmla="+- 0 7123 7123"/>
                                <a:gd name="T1" fmla="*/ T0 w 1484"/>
                                <a:gd name="T2" fmla="+- 0 7714 7507"/>
                                <a:gd name="T3" fmla="*/ 7714 h 207"/>
                                <a:gd name="T4" fmla="+- 0 8606 7123"/>
                                <a:gd name="T5" fmla="*/ T4 w 1484"/>
                                <a:gd name="T6" fmla="+- 0 7714 7507"/>
                                <a:gd name="T7" fmla="*/ 7714 h 207"/>
                                <a:gd name="T8" fmla="+- 0 8606 7123"/>
                                <a:gd name="T9" fmla="*/ T8 w 1484"/>
                                <a:gd name="T10" fmla="+- 0 7507 7507"/>
                                <a:gd name="T11" fmla="*/ 7507 h 207"/>
                                <a:gd name="T12" fmla="+- 0 7123 7123"/>
                                <a:gd name="T13" fmla="*/ T12 w 1484"/>
                                <a:gd name="T14" fmla="+- 0 7507 7507"/>
                                <a:gd name="T15" fmla="*/ 7507 h 207"/>
                                <a:gd name="T16" fmla="+- 0 7123 7123"/>
                                <a:gd name="T17" fmla="*/ T16 w 1484"/>
                                <a:gd name="T18" fmla="+- 0 7714 7507"/>
                                <a:gd name="T19" fmla="*/ 7714 h 207"/>
                              </a:gdLst>
                              <a:ahLst/>
                              <a:cxnLst>
                                <a:cxn ang="0">
                                  <a:pos x="T1" y="T3"/>
                                </a:cxn>
                                <a:cxn ang="0">
                                  <a:pos x="T5" y="T7"/>
                                </a:cxn>
                                <a:cxn ang="0">
                                  <a:pos x="T9" y="T11"/>
                                </a:cxn>
                                <a:cxn ang="0">
                                  <a:pos x="T13" y="T15"/>
                                </a:cxn>
                                <a:cxn ang="0">
                                  <a:pos x="T17" y="T19"/>
                                </a:cxn>
                              </a:cxnLst>
                              <a:rect l="0" t="0" r="r" b="b"/>
                              <a:pathLst>
                                <a:path w="1484" h="207">
                                  <a:moveTo>
                                    <a:pt x="0" y="207"/>
                                  </a:moveTo>
                                  <a:lnTo>
                                    <a:pt x="1483" y="207"/>
                                  </a:lnTo>
                                  <a:lnTo>
                                    <a:pt x="1483" y="0"/>
                                  </a:lnTo>
                                  <a:lnTo>
                                    <a:pt x="0" y="0"/>
                                  </a:lnTo>
                                  <a:lnTo>
                                    <a:pt x="0" y="207"/>
                                  </a:lnTo>
                                  <a:close/>
                                </a:path>
                              </a:pathLst>
                            </a:custGeom>
                            <a:solidFill>
                              <a:srgbClr val="DADAD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558AED96" id="Group 621" o:spid="_x0000_s1026" style="position:absolute;margin-left:356.15pt;margin-top:351.1pt;width:74.2pt;height:34.6pt;z-index:-251658239;mso-position-horizontal-relative:page;mso-position-vertical-relative:page" coordorigin="7123,7022" coordsize="1484,6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">
                <v:group id="Group 626" o:spid="_x0000_s1027" style="position:absolute;left:7123;top:7022;width:1484;height:279" coordorigin="7123,7022" coordsize="1484,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">
                  <v:shape id="Freeform 627" o:spid="_x0000_s1028" style="position:absolute;left:7123;top:7022;width:1484;height:279;visibility:visible;mso-wrap-style:square;v-text-anchor:top" coordsize="1484,2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" path="m,279r1483,l1483,,,,,279xe" fillcolor="#dadada" stroked="f">
                    <v:path arrowok="t" o:connecttype="custom" o:connectlocs="0,7301;1483,7301;1483,7022;0,7022;0,7301" o:connectangles="0,0,0,0,0"/>
                  </v:shape>
                </v:group>
                <v:group id="Group 624" o:spid="_x0000_s1029" style="position:absolute;left:7123;top:7301;width:1484;height:207" coordorigin="7123,7301" coordsize="1484,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">
                  <v:shape id="Freeform 625" o:spid="_x0000_s1030" style="position:absolute;left:7123;top:7301;width:1484;height:207;visibility:visible;mso-wrap-style:square;v-text-anchor:top" coordsize="1484,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" path="m,206r1483,l1483,,,,,206xe" fillcolor="#dadada" stroked="f">
                    <v:path arrowok="t" o:connecttype="custom" o:connectlocs="0,7507;1483,7507;1483,7301;0,7301;0,7507" o:connectangles="0,0,0,0,0"/>
                  </v:shape>
                </v:group>
                <v:group id="Group 622" o:spid="_x0000_s1031" style="position:absolute;left:7123;top:7507;width:1484;height:207" coordorigin="7123,7507" coordsize="1484,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">
                  <v:shape id="Freeform 623" o:spid="_x0000_s1032" style="position:absolute;left:7123;top:7507;width:1484;height:207;visibility:visible;mso-wrap-style:square;v-text-anchor:top" coordsize="1484,2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" path="m,207r1483,l1483,,,,,207xe" fillcolor="#dadada" stroked="f">
                    <v:path arrowok="t" o:connecttype="custom" o:connectlocs="0,7714;1483,7714;1483,7507;0,7507;0,7714" o:connectangles="0,0,0,0,0"/>
                  </v:shape>
                </v:group>
                <w10:wrap anchorx="page" anchory="page"/>
              </v:group>
            </w:pict>
          </mc:Fallback>
        </mc:AlternateContent>
      </w:r>
      <w:r w:rsidR="00D54B1A" w:rsidRPr="007C611C">
        <w:t>Table 2</w:t>
      </w:r>
      <w:r w:rsidR="00D54B1A" w:rsidRPr="007C611C">
        <w:rPr>
          <w:spacing w:val="-2"/>
        </w:rPr>
        <w:t xml:space="preserve"> </w:t>
      </w:r>
      <w:r w:rsidR="00D54B1A" w:rsidRPr="007C611C">
        <w:t>- Offset</w:t>
      </w:r>
      <w:r w:rsidR="00D54B1A" w:rsidRPr="007C611C">
        <w:rPr>
          <w:spacing w:val="2"/>
        </w:rPr>
        <w:t xml:space="preserve"> </w:t>
      </w:r>
      <w:r w:rsidR="00D54B1A" w:rsidRPr="007C611C">
        <w:t>and</w:t>
      </w:r>
      <w:r w:rsidR="00D54B1A" w:rsidRPr="007C611C">
        <w:rPr>
          <w:spacing w:val="-2"/>
        </w:rPr>
        <w:t xml:space="preserve"> </w:t>
      </w:r>
      <w:r w:rsidR="00D54B1A" w:rsidRPr="007C611C">
        <w:t>compensation</w:t>
      </w:r>
      <w:r w:rsidR="00D54B1A" w:rsidRPr="007C611C">
        <w:rPr>
          <w:spacing w:val="-2"/>
        </w:rPr>
        <w:t xml:space="preserve"> </w:t>
      </w:r>
      <w:r w:rsidR="00D54B1A" w:rsidRPr="007C611C">
        <w:t>measures</w:t>
      </w:r>
      <w:r w:rsidR="00D54B1A" w:rsidRPr="007C611C">
        <w:rPr>
          <w:spacing w:val="-2"/>
        </w:rPr>
        <w:t xml:space="preserve"> </w:t>
      </w:r>
      <w:r w:rsidR="00D54B1A" w:rsidRPr="007C611C">
        <w:t>proposed for identified</w:t>
      </w:r>
      <w:r w:rsidR="00D54B1A" w:rsidRPr="007C611C">
        <w:rPr>
          <w:spacing w:val="-2"/>
        </w:rPr>
        <w:t xml:space="preserve"> </w:t>
      </w:r>
      <w:r w:rsidR="00D54B1A" w:rsidRPr="007C611C">
        <w:t>residual effect</w:t>
      </w:r>
      <w:bookmarkStart w:id="349" w:name="_bookmark46"/>
      <w:bookmarkEnd w:id="349"/>
      <w:r w:rsidR="00D54B1A" w:rsidRPr="007C611C">
        <w:t>s.</w:t>
      </w:r>
      <w:bookmarkEnd w:id="348"/>
    </w:p>
    <w:p w14:paraId="026564A3" w14:textId="77777777" w:rsidR="001B53B8" w:rsidRPr="007C611C" w:rsidRDefault="001B53B8">
      <w:pPr>
        <w:spacing w:before="6"/>
        <w:rPr>
          <w:rFonts w:ascii="Arial" w:eastAsia="Arial" w:hAnsi="Arial" w:cs="Arial"/>
          <w:b/>
          <w:bCs/>
          <w:i/>
          <w:sz w:val="20"/>
          <w:szCs w:val="20"/>
        </w:rPr>
      </w:pPr>
    </w:p>
    <w:tbl>
      <w:tblPr>
        <w:tblW w:w="14866" w:type="dxa"/>
        <w:tblInd w:w="398" w:type="dxa"/>
        <w:tblLayout w:type="fixed"/>
        <w:tblCellMar>
          <w:left w:w="0" w:type="dxa"/>
          <w:right w:w="0" w:type="dxa"/>
        </w:tblCellMar>
        <w:tblLook w:val="01E0" w:firstRow="1" w:lastRow="1" w:firstColumn="1" w:lastColumn="1" w:noHBand="0" w:noVBand="0"/>
      </w:tblPr>
      <w:tblGrid>
        <w:gridCol w:w="1410"/>
        <w:gridCol w:w="1440"/>
        <w:gridCol w:w="1530"/>
        <w:gridCol w:w="1595"/>
        <w:gridCol w:w="1735"/>
        <w:gridCol w:w="1920"/>
        <w:gridCol w:w="1635"/>
        <w:gridCol w:w="1680"/>
        <w:gridCol w:w="1921"/>
      </w:tblGrid>
      <w:tr w:rsidR="001B53B8" w:rsidRPr="007C611C" w14:paraId="64BB90B0" w14:textId="77777777" w:rsidTr="7B465F49">
        <w:trPr>
          <w:trHeight w:hRule="exact" w:val="288"/>
        </w:trPr>
        <w:tc>
          <w:tcPr>
            <w:tcW w:w="141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06D27FB5" w14:textId="77777777" w:rsidR="001B53B8" w:rsidRPr="007C611C" w:rsidRDefault="001B53B8">
            <w:pPr>
              <w:rPr>
                <w:sz w:val="20"/>
                <w:szCs w:val="20"/>
              </w:rPr>
            </w:pPr>
          </w:p>
        </w:tc>
        <w:tc>
          <w:tcPr>
            <w:tcW w:w="8220" w:type="dxa"/>
            <w:gridSpan w:val="5"/>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547A08F7" w14:textId="77777777" w:rsidR="001B53B8" w:rsidRPr="007C611C" w:rsidRDefault="00D54B1A">
            <w:pPr>
              <w:pStyle w:val="TableParagraph"/>
              <w:spacing w:before="70" w:line="206" w:lineRule="exact"/>
              <w:ind w:left="2343"/>
              <w:rPr>
                <w:rFonts w:ascii="Arial" w:eastAsia="Arial" w:hAnsi="Arial" w:cs="Arial"/>
                <w:sz w:val="20"/>
                <w:szCs w:val="20"/>
              </w:rPr>
            </w:pPr>
            <w:r w:rsidRPr="007C611C">
              <w:rPr>
                <w:rFonts w:ascii="Arial"/>
                <w:b/>
                <w:spacing w:val="-2"/>
                <w:sz w:val="20"/>
                <w:szCs w:val="20"/>
              </w:rPr>
              <w:t>Terrestrial Vegetation and</w:t>
            </w:r>
            <w:r w:rsidRPr="007C611C">
              <w:rPr>
                <w:rFonts w:ascii="Arial"/>
                <w:b/>
                <w:sz w:val="20"/>
                <w:szCs w:val="20"/>
              </w:rPr>
              <w:t xml:space="preserve"> </w:t>
            </w:r>
            <w:r w:rsidRPr="007C611C">
              <w:rPr>
                <w:rFonts w:ascii="Arial"/>
                <w:b/>
                <w:spacing w:val="-2"/>
                <w:sz w:val="20"/>
                <w:szCs w:val="20"/>
              </w:rPr>
              <w:t>Habitat</w:t>
            </w:r>
            <w:r w:rsidRPr="007C611C">
              <w:rPr>
                <w:rFonts w:ascii="Arial"/>
                <w:b/>
                <w:spacing w:val="-5"/>
                <w:sz w:val="20"/>
                <w:szCs w:val="20"/>
              </w:rPr>
              <w:t xml:space="preserve"> </w:t>
            </w:r>
            <w:r w:rsidRPr="007C611C">
              <w:rPr>
                <w:rFonts w:ascii="Arial"/>
                <w:b/>
                <w:spacing w:val="-1"/>
                <w:sz w:val="20"/>
                <w:szCs w:val="20"/>
              </w:rPr>
              <w:t>Loss</w:t>
            </w:r>
          </w:p>
        </w:tc>
        <w:tc>
          <w:tcPr>
            <w:tcW w:w="163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68B6BDC4" w14:textId="77777777" w:rsidR="001B53B8" w:rsidRPr="007C611C" w:rsidRDefault="00D54B1A">
            <w:pPr>
              <w:pStyle w:val="TableParagraph"/>
              <w:spacing w:before="70" w:line="206" w:lineRule="exact"/>
              <w:ind w:left="515"/>
              <w:rPr>
                <w:rFonts w:ascii="Arial" w:eastAsia="Arial" w:hAnsi="Arial" w:cs="Arial"/>
                <w:sz w:val="20"/>
                <w:szCs w:val="20"/>
              </w:rPr>
            </w:pPr>
            <w:r w:rsidRPr="007C611C">
              <w:rPr>
                <w:rFonts w:ascii="Arial"/>
                <w:b/>
                <w:spacing w:val="-1"/>
                <w:sz w:val="20"/>
                <w:szCs w:val="20"/>
              </w:rPr>
              <w:t>Stream</w:t>
            </w:r>
            <w:r w:rsidRPr="007C611C">
              <w:rPr>
                <w:rFonts w:ascii="Arial"/>
                <w:b/>
                <w:spacing w:val="-2"/>
                <w:sz w:val="20"/>
                <w:szCs w:val="20"/>
              </w:rPr>
              <w:t xml:space="preserve"> </w:t>
            </w:r>
            <w:r w:rsidRPr="007C611C">
              <w:rPr>
                <w:rFonts w:ascii="Arial"/>
                <w:b/>
                <w:spacing w:val="-1"/>
                <w:sz w:val="20"/>
                <w:szCs w:val="20"/>
              </w:rPr>
              <w:t>loss</w:t>
            </w:r>
          </w:p>
        </w:tc>
        <w:tc>
          <w:tcPr>
            <w:tcW w:w="3601"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459AF526" w14:textId="77777777" w:rsidR="001B53B8" w:rsidRPr="007C611C" w:rsidRDefault="00D54B1A">
            <w:pPr>
              <w:pStyle w:val="TableParagraph"/>
              <w:spacing w:before="70" w:line="206" w:lineRule="exact"/>
              <w:ind w:left="73"/>
              <w:jc w:val="center"/>
              <w:rPr>
                <w:rFonts w:ascii="Arial" w:eastAsia="Arial" w:hAnsi="Arial" w:cs="Arial"/>
                <w:sz w:val="20"/>
                <w:szCs w:val="20"/>
              </w:rPr>
            </w:pPr>
            <w:r w:rsidRPr="007C611C">
              <w:rPr>
                <w:rFonts w:ascii="Arial"/>
                <w:b/>
                <w:spacing w:val="-1"/>
                <w:sz w:val="20"/>
                <w:szCs w:val="20"/>
              </w:rPr>
              <w:t>Wetland</w:t>
            </w:r>
            <w:r w:rsidRPr="007C611C">
              <w:rPr>
                <w:rFonts w:ascii="Arial"/>
                <w:b/>
                <w:spacing w:val="-2"/>
                <w:sz w:val="20"/>
                <w:szCs w:val="20"/>
              </w:rPr>
              <w:t xml:space="preserve"> </w:t>
            </w:r>
            <w:r w:rsidRPr="007C611C">
              <w:rPr>
                <w:rFonts w:ascii="Arial"/>
                <w:b/>
                <w:spacing w:val="-1"/>
                <w:sz w:val="20"/>
                <w:szCs w:val="20"/>
              </w:rPr>
              <w:t>loss</w:t>
            </w:r>
          </w:p>
        </w:tc>
      </w:tr>
      <w:tr w:rsidR="001B53B8" w:rsidRPr="007C611C" w14:paraId="22D6DBB1" w14:textId="77777777" w:rsidTr="00AD6D5E">
        <w:trPr>
          <w:trHeight w:hRule="exact" w:val="1396"/>
        </w:trPr>
        <w:tc>
          <w:tcPr>
            <w:tcW w:w="141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0AAAA0A2" w14:textId="77777777" w:rsidR="001B53B8" w:rsidRPr="007C611C" w:rsidRDefault="00D54B1A">
            <w:pPr>
              <w:pStyle w:val="TableParagraph"/>
              <w:spacing w:before="70"/>
              <w:ind w:left="174"/>
              <w:rPr>
                <w:rFonts w:ascii="Arial" w:eastAsia="Arial" w:hAnsi="Arial" w:cs="Arial"/>
                <w:sz w:val="20"/>
                <w:szCs w:val="20"/>
              </w:rPr>
            </w:pPr>
            <w:r w:rsidRPr="007C611C">
              <w:rPr>
                <w:rFonts w:ascii="Arial"/>
                <w:b/>
                <w:spacing w:val="-1"/>
                <w:sz w:val="20"/>
                <w:szCs w:val="20"/>
              </w:rPr>
              <w:t>Focus</w:t>
            </w:r>
            <w:r w:rsidRPr="007C611C">
              <w:rPr>
                <w:rFonts w:ascii="Arial"/>
                <w:b/>
                <w:spacing w:val="-2"/>
                <w:sz w:val="20"/>
                <w:szCs w:val="20"/>
              </w:rPr>
              <w:t xml:space="preserve"> Area</w:t>
            </w:r>
          </w:p>
        </w:tc>
        <w:tc>
          <w:tcPr>
            <w:tcW w:w="144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4EE12185" w14:textId="45B7F445" w:rsidR="001B53B8" w:rsidRPr="007C611C" w:rsidRDefault="7A7D71FF">
            <w:pPr>
              <w:pStyle w:val="TableParagraph"/>
              <w:spacing w:before="70"/>
              <w:ind w:left="174"/>
              <w:rPr>
                <w:rFonts w:ascii="Arial" w:eastAsia="Arial" w:hAnsi="Arial" w:cs="Arial"/>
                <w:sz w:val="20"/>
                <w:szCs w:val="20"/>
              </w:rPr>
            </w:pPr>
            <w:r w:rsidRPr="007C611C">
              <w:rPr>
                <w:rFonts w:ascii="Arial"/>
                <w:b/>
                <w:bCs/>
                <w:spacing w:val="-1"/>
                <w:sz w:val="20"/>
                <w:szCs w:val="20"/>
              </w:rPr>
              <w:t>Site/s</w:t>
            </w:r>
            <w:r w:rsidR="4F8FDF3A" w:rsidRPr="007C611C">
              <w:rPr>
                <w:rFonts w:ascii="Arial"/>
                <w:b/>
                <w:bCs/>
                <w:spacing w:val="-1"/>
                <w:sz w:val="20"/>
                <w:szCs w:val="20"/>
              </w:rPr>
              <w:t xml:space="preserve"> </w:t>
            </w:r>
            <w:r w:rsidR="133B465F" w:rsidRPr="007C611C">
              <w:rPr>
                <w:rFonts w:ascii="Arial"/>
                <w:b/>
                <w:bCs/>
                <w:sz w:val="20"/>
                <w:szCs w:val="20"/>
              </w:rPr>
              <w:t xml:space="preserve">and Tranche# </w:t>
            </w:r>
          </w:p>
        </w:tc>
        <w:tc>
          <w:tcPr>
            <w:tcW w:w="153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2DCFCDC6" w14:textId="77777777" w:rsidR="001B53B8" w:rsidRPr="007C611C" w:rsidRDefault="00D54B1A">
            <w:pPr>
              <w:pStyle w:val="TableParagraph"/>
              <w:spacing w:before="70"/>
              <w:ind w:left="171" w:right="112"/>
              <w:rPr>
                <w:rFonts w:ascii="Arial" w:eastAsia="Arial" w:hAnsi="Arial" w:cs="Arial"/>
                <w:sz w:val="20"/>
                <w:szCs w:val="20"/>
              </w:rPr>
            </w:pPr>
            <w:r w:rsidRPr="007C611C">
              <w:rPr>
                <w:rFonts w:ascii="Arial"/>
                <w:b/>
                <w:spacing w:val="-2"/>
                <w:sz w:val="20"/>
                <w:szCs w:val="20"/>
              </w:rPr>
              <w:t>Revegetation</w:t>
            </w:r>
            <w:r w:rsidRPr="007C611C">
              <w:rPr>
                <w:rFonts w:ascii="Arial"/>
                <w:b/>
                <w:spacing w:val="26"/>
                <w:sz w:val="20"/>
                <w:szCs w:val="20"/>
              </w:rPr>
              <w:t xml:space="preserve"> </w:t>
            </w:r>
            <w:r w:rsidRPr="007C611C">
              <w:rPr>
                <w:rFonts w:ascii="Arial"/>
                <w:b/>
                <w:spacing w:val="-2"/>
                <w:sz w:val="20"/>
                <w:szCs w:val="20"/>
              </w:rPr>
              <w:t>planting</w:t>
            </w:r>
            <w:r w:rsidRPr="007C611C">
              <w:rPr>
                <w:rFonts w:ascii="Arial"/>
                <w:b/>
                <w:spacing w:val="25"/>
                <w:sz w:val="20"/>
                <w:szCs w:val="20"/>
              </w:rPr>
              <w:t xml:space="preserve"> </w:t>
            </w:r>
            <w:r w:rsidRPr="007C611C">
              <w:rPr>
                <w:rFonts w:ascii="Arial"/>
                <w:b/>
                <w:spacing w:val="-1"/>
                <w:sz w:val="20"/>
                <w:szCs w:val="20"/>
              </w:rPr>
              <w:t>(offset)</w:t>
            </w:r>
          </w:p>
        </w:tc>
        <w:tc>
          <w:tcPr>
            <w:tcW w:w="159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1815F255" w14:textId="77777777" w:rsidR="001B53B8" w:rsidRPr="007C611C" w:rsidRDefault="00D54B1A">
            <w:pPr>
              <w:pStyle w:val="TableParagraph"/>
              <w:spacing w:before="70"/>
              <w:ind w:left="174" w:right="106"/>
              <w:rPr>
                <w:rFonts w:ascii="Arial" w:eastAsia="Arial" w:hAnsi="Arial" w:cs="Arial"/>
                <w:sz w:val="20"/>
                <w:szCs w:val="20"/>
              </w:rPr>
            </w:pPr>
            <w:r w:rsidRPr="007C611C">
              <w:rPr>
                <w:rFonts w:ascii="Arial"/>
                <w:b/>
                <w:spacing w:val="-2"/>
                <w:sz w:val="20"/>
                <w:szCs w:val="20"/>
              </w:rPr>
              <w:t>Enhancement</w:t>
            </w:r>
            <w:r w:rsidRPr="007C611C">
              <w:rPr>
                <w:rFonts w:ascii="Arial"/>
                <w:b/>
                <w:spacing w:val="26"/>
                <w:sz w:val="20"/>
                <w:szCs w:val="20"/>
              </w:rPr>
              <w:t xml:space="preserve"> </w:t>
            </w:r>
            <w:r w:rsidRPr="007C611C">
              <w:rPr>
                <w:rFonts w:ascii="Arial"/>
                <w:b/>
                <w:sz w:val="20"/>
                <w:szCs w:val="20"/>
              </w:rPr>
              <w:t>of</w:t>
            </w:r>
            <w:r w:rsidRPr="007C611C">
              <w:rPr>
                <w:rFonts w:ascii="Arial"/>
                <w:b/>
                <w:spacing w:val="-2"/>
                <w:sz w:val="20"/>
                <w:szCs w:val="20"/>
              </w:rPr>
              <w:t xml:space="preserve"> existing</w:t>
            </w:r>
            <w:r w:rsidRPr="007C611C">
              <w:rPr>
                <w:rFonts w:ascii="Arial"/>
                <w:b/>
                <w:spacing w:val="26"/>
                <w:sz w:val="20"/>
                <w:szCs w:val="20"/>
              </w:rPr>
              <w:t xml:space="preserve"> </w:t>
            </w:r>
            <w:r w:rsidRPr="007C611C">
              <w:rPr>
                <w:rFonts w:ascii="Arial"/>
                <w:b/>
                <w:spacing w:val="-1"/>
                <w:sz w:val="20"/>
                <w:szCs w:val="20"/>
              </w:rPr>
              <w:t>bush</w:t>
            </w:r>
            <w:r w:rsidRPr="007C611C">
              <w:rPr>
                <w:rFonts w:ascii="Arial"/>
                <w:b/>
                <w:spacing w:val="20"/>
                <w:sz w:val="20"/>
                <w:szCs w:val="20"/>
              </w:rPr>
              <w:t xml:space="preserve"> </w:t>
            </w:r>
            <w:r w:rsidRPr="007C611C">
              <w:rPr>
                <w:rFonts w:ascii="Arial"/>
                <w:b/>
                <w:spacing w:val="-2"/>
                <w:sz w:val="20"/>
                <w:szCs w:val="20"/>
              </w:rPr>
              <w:t>(compensation</w:t>
            </w:r>
          </w:p>
        </w:tc>
        <w:tc>
          <w:tcPr>
            <w:tcW w:w="173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1CFE72B5" w14:textId="77777777" w:rsidR="001B53B8" w:rsidRPr="007C611C" w:rsidRDefault="00D54B1A">
            <w:pPr>
              <w:pStyle w:val="TableParagraph"/>
              <w:spacing w:before="70"/>
              <w:ind w:left="174" w:right="462"/>
              <w:rPr>
                <w:rFonts w:ascii="Arial" w:eastAsia="Arial" w:hAnsi="Arial" w:cs="Arial"/>
                <w:sz w:val="20"/>
                <w:szCs w:val="20"/>
              </w:rPr>
            </w:pPr>
            <w:r w:rsidRPr="007C611C">
              <w:rPr>
                <w:rFonts w:ascii="Arial"/>
                <w:b/>
                <w:spacing w:val="-1"/>
                <w:sz w:val="20"/>
                <w:szCs w:val="20"/>
              </w:rPr>
              <w:t>Formal</w:t>
            </w:r>
            <w:r w:rsidRPr="007C611C">
              <w:rPr>
                <w:rFonts w:ascii="Arial"/>
                <w:b/>
                <w:spacing w:val="-4"/>
                <w:sz w:val="20"/>
                <w:szCs w:val="20"/>
              </w:rPr>
              <w:t xml:space="preserve"> </w:t>
            </w:r>
            <w:r w:rsidRPr="007C611C">
              <w:rPr>
                <w:rFonts w:ascii="Arial"/>
                <w:b/>
                <w:spacing w:val="-1"/>
                <w:sz w:val="20"/>
                <w:szCs w:val="20"/>
              </w:rPr>
              <w:t>legal</w:t>
            </w:r>
            <w:r w:rsidRPr="007C611C">
              <w:rPr>
                <w:rFonts w:ascii="Arial"/>
                <w:b/>
                <w:spacing w:val="23"/>
                <w:sz w:val="20"/>
                <w:szCs w:val="20"/>
              </w:rPr>
              <w:t xml:space="preserve"> </w:t>
            </w:r>
            <w:r w:rsidRPr="007C611C">
              <w:rPr>
                <w:rFonts w:ascii="Arial"/>
                <w:b/>
                <w:spacing w:val="-1"/>
                <w:sz w:val="20"/>
                <w:szCs w:val="20"/>
              </w:rPr>
              <w:t>protection</w:t>
            </w:r>
          </w:p>
          <w:p w14:paraId="68835CB3" w14:textId="46AEE68E" w:rsidR="001B53B8" w:rsidRPr="007C611C" w:rsidRDefault="00D54B1A">
            <w:pPr>
              <w:pStyle w:val="TableParagraph"/>
              <w:spacing w:line="206" w:lineRule="exact"/>
              <w:ind w:left="183"/>
              <w:rPr>
                <w:rFonts w:ascii="Arial" w:eastAsia="Arial" w:hAnsi="Arial" w:cs="Arial"/>
                <w:sz w:val="20"/>
                <w:szCs w:val="20"/>
              </w:rPr>
            </w:pPr>
            <w:hyperlink w:anchor="_bookmark46" w:history="1">
              <w:r w:rsidRPr="007C611C">
                <w:rPr>
                  <w:rFonts w:ascii="Arial"/>
                  <w:spacing w:val="-1"/>
                  <w:position w:val="6"/>
                  <w:sz w:val="20"/>
                  <w:szCs w:val="20"/>
                </w:rPr>
                <w:t>2</w:t>
              </w:r>
            </w:hyperlink>
            <w:r w:rsidR="00C021FA" w:rsidRPr="007C611C">
              <w:rPr>
                <w:sz w:val="20"/>
                <w:szCs w:val="20"/>
              </w:rPr>
              <w:t xml:space="preserve"> </w:t>
            </w:r>
            <w:r w:rsidRPr="007C611C">
              <w:rPr>
                <w:rFonts w:ascii="Arial"/>
                <w:b/>
                <w:spacing w:val="-1"/>
                <w:sz w:val="20"/>
                <w:szCs w:val="20"/>
              </w:rPr>
              <w:t>(compensation)</w:t>
            </w:r>
          </w:p>
        </w:tc>
        <w:tc>
          <w:tcPr>
            <w:tcW w:w="19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12881BCB" w14:textId="77777777" w:rsidR="001B53B8" w:rsidRPr="007C611C" w:rsidRDefault="00D54B1A">
            <w:pPr>
              <w:pStyle w:val="TableParagraph"/>
              <w:spacing w:before="70"/>
              <w:ind w:left="171" w:right="328"/>
              <w:rPr>
                <w:rFonts w:ascii="Arial" w:eastAsia="Arial" w:hAnsi="Arial" w:cs="Arial"/>
                <w:sz w:val="20"/>
                <w:szCs w:val="20"/>
              </w:rPr>
            </w:pPr>
            <w:r w:rsidRPr="007C611C">
              <w:rPr>
                <w:rFonts w:ascii="Arial"/>
                <w:b/>
                <w:spacing w:val="-1"/>
                <w:sz w:val="20"/>
                <w:szCs w:val="20"/>
              </w:rPr>
              <w:t>Weed</w:t>
            </w:r>
            <w:r w:rsidRPr="007C611C">
              <w:rPr>
                <w:rFonts w:ascii="Arial"/>
                <w:b/>
                <w:sz w:val="20"/>
                <w:szCs w:val="20"/>
              </w:rPr>
              <w:t xml:space="preserve"> &amp;</w:t>
            </w:r>
            <w:r w:rsidRPr="007C611C">
              <w:rPr>
                <w:rFonts w:ascii="Arial"/>
                <w:b/>
                <w:spacing w:val="-5"/>
                <w:sz w:val="20"/>
                <w:szCs w:val="20"/>
              </w:rPr>
              <w:t xml:space="preserve"> </w:t>
            </w:r>
            <w:r w:rsidRPr="007C611C">
              <w:rPr>
                <w:rFonts w:ascii="Arial"/>
                <w:b/>
                <w:spacing w:val="-1"/>
                <w:sz w:val="20"/>
                <w:szCs w:val="20"/>
              </w:rPr>
              <w:t>pest</w:t>
            </w:r>
            <w:r w:rsidRPr="007C611C">
              <w:rPr>
                <w:rFonts w:ascii="Arial"/>
                <w:b/>
                <w:spacing w:val="23"/>
                <w:sz w:val="20"/>
                <w:szCs w:val="20"/>
              </w:rPr>
              <w:t xml:space="preserve"> </w:t>
            </w:r>
            <w:r w:rsidRPr="007C611C">
              <w:rPr>
                <w:rFonts w:ascii="Arial"/>
                <w:b/>
                <w:spacing w:val="-2"/>
                <w:sz w:val="20"/>
                <w:szCs w:val="20"/>
              </w:rPr>
              <w:t>management</w:t>
            </w:r>
          </w:p>
          <w:p w14:paraId="0A9EE948" w14:textId="77777777" w:rsidR="001B53B8" w:rsidRPr="007C611C" w:rsidRDefault="00D54B1A">
            <w:pPr>
              <w:pStyle w:val="TableParagraph"/>
              <w:spacing w:before="71"/>
              <w:ind w:left="171"/>
              <w:rPr>
                <w:rFonts w:ascii="Arial" w:eastAsia="Arial" w:hAnsi="Arial" w:cs="Arial"/>
                <w:sz w:val="20"/>
                <w:szCs w:val="20"/>
              </w:rPr>
            </w:pPr>
            <w:r w:rsidRPr="007C611C">
              <w:rPr>
                <w:rFonts w:ascii="Arial"/>
                <w:b/>
                <w:spacing w:val="-2"/>
                <w:sz w:val="20"/>
                <w:szCs w:val="20"/>
              </w:rPr>
              <w:t>(compensation)</w:t>
            </w:r>
          </w:p>
        </w:tc>
        <w:tc>
          <w:tcPr>
            <w:tcW w:w="163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0D681AEB" w14:textId="77777777" w:rsidR="001B53B8" w:rsidRPr="007C611C" w:rsidRDefault="00D54B1A">
            <w:pPr>
              <w:pStyle w:val="TableParagraph"/>
              <w:spacing w:before="70"/>
              <w:ind w:left="171" w:right="107"/>
              <w:rPr>
                <w:rFonts w:ascii="Arial" w:eastAsia="Arial" w:hAnsi="Arial" w:cs="Arial"/>
                <w:sz w:val="20"/>
                <w:szCs w:val="20"/>
              </w:rPr>
            </w:pPr>
            <w:r w:rsidRPr="007C611C">
              <w:rPr>
                <w:rFonts w:ascii="Arial"/>
                <w:b/>
                <w:spacing w:val="-1"/>
                <w:sz w:val="20"/>
                <w:szCs w:val="20"/>
              </w:rPr>
              <w:t>Riparian</w:t>
            </w:r>
            <w:r w:rsidRPr="007C611C">
              <w:rPr>
                <w:rFonts w:ascii="Arial"/>
                <w:b/>
                <w:spacing w:val="-2"/>
                <w:sz w:val="20"/>
                <w:szCs w:val="20"/>
              </w:rPr>
              <w:t xml:space="preserve"> restoration</w:t>
            </w:r>
            <w:r w:rsidRPr="007C611C">
              <w:rPr>
                <w:rFonts w:ascii="Arial"/>
                <w:b/>
                <w:spacing w:val="25"/>
                <w:sz w:val="20"/>
                <w:szCs w:val="20"/>
              </w:rPr>
              <w:t xml:space="preserve"> </w:t>
            </w:r>
            <w:r w:rsidRPr="007C611C">
              <w:rPr>
                <w:rFonts w:ascii="Arial"/>
                <w:b/>
                <w:spacing w:val="-1"/>
                <w:sz w:val="20"/>
                <w:szCs w:val="20"/>
              </w:rPr>
              <w:t>(offset)</w:t>
            </w:r>
          </w:p>
        </w:tc>
        <w:tc>
          <w:tcPr>
            <w:tcW w:w="16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6DDD5FD7" w14:textId="77777777" w:rsidR="001B53B8" w:rsidRPr="007C611C" w:rsidRDefault="00D54B1A">
            <w:pPr>
              <w:pStyle w:val="TableParagraph"/>
              <w:spacing w:before="70"/>
              <w:ind w:left="174" w:right="203"/>
              <w:rPr>
                <w:rFonts w:ascii="Arial" w:eastAsia="Arial" w:hAnsi="Arial" w:cs="Arial"/>
                <w:sz w:val="20"/>
                <w:szCs w:val="20"/>
              </w:rPr>
            </w:pPr>
            <w:r w:rsidRPr="007C611C">
              <w:rPr>
                <w:rFonts w:ascii="Arial"/>
                <w:b/>
                <w:spacing w:val="-1"/>
                <w:sz w:val="20"/>
                <w:szCs w:val="20"/>
              </w:rPr>
              <w:t>Wetland</w:t>
            </w:r>
            <w:r w:rsidRPr="007C611C">
              <w:rPr>
                <w:rFonts w:ascii="Arial"/>
                <w:b/>
                <w:spacing w:val="22"/>
                <w:sz w:val="20"/>
                <w:szCs w:val="20"/>
              </w:rPr>
              <w:t xml:space="preserve"> </w:t>
            </w:r>
            <w:r w:rsidRPr="007C611C">
              <w:rPr>
                <w:rFonts w:ascii="Arial"/>
                <w:b/>
                <w:spacing w:val="-2"/>
                <w:sz w:val="20"/>
                <w:szCs w:val="20"/>
              </w:rPr>
              <w:t>reinstatement</w:t>
            </w:r>
            <w:r w:rsidRPr="007C611C">
              <w:rPr>
                <w:rFonts w:ascii="Arial"/>
                <w:b/>
                <w:spacing w:val="30"/>
                <w:sz w:val="20"/>
                <w:szCs w:val="20"/>
              </w:rPr>
              <w:t xml:space="preserve"> </w:t>
            </w:r>
            <w:r w:rsidRPr="007C611C">
              <w:rPr>
                <w:rFonts w:ascii="Arial"/>
                <w:b/>
                <w:spacing w:val="-1"/>
                <w:sz w:val="20"/>
                <w:szCs w:val="20"/>
              </w:rPr>
              <w:t>(offset)</w:t>
            </w:r>
          </w:p>
        </w:tc>
        <w:tc>
          <w:tcPr>
            <w:tcW w:w="1921"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60B2BD54" w14:textId="77777777" w:rsidR="001B53B8" w:rsidRPr="007C611C" w:rsidRDefault="00D54B1A">
            <w:pPr>
              <w:pStyle w:val="TableParagraph"/>
              <w:spacing w:before="70"/>
              <w:ind w:left="174" w:right="198"/>
              <w:rPr>
                <w:rFonts w:ascii="Arial" w:eastAsia="Arial" w:hAnsi="Arial" w:cs="Arial"/>
                <w:sz w:val="20"/>
                <w:szCs w:val="20"/>
              </w:rPr>
            </w:pPr>
            <w:r w:rsidRPr="007C611C">
              <w:rPr>
                <w:rFonts w:ascii="Arial"/>
                <w:b/>
                <w:spacing w:val="-1"/>
                <w:sz w:val="20"/>
                <w:szCs w:val="20"/>
              </w:rPr>
              <w:t>Wetland</w:t>
            </w:r>
            <w:r w:rsidRPr="007C611C">
              <w:rPr>
                <w:rFonts w:ascii="Arial"/>
                <w:b/>
                <w:spacing w:val="22"/>
                <w:sz w:val="20"/>
                <w:szCs w:val="20"/>
              </w:rPr>
              <w:t xml:space="preserve"> </w:t>
            </w:r>
            <w:r w:rsidRPr="007C611C">
              <w:rPr>
                <w:rFonts w:ascii="Arial"/>
                <w:b/>
                <w:spacing w:val="-2"/>
                <w:sz w:val="20"/>
                <w:szCs w:val="20"/>
              </w:rPr>
              <w:t>enhancement (offset</w:t>
            </w:r>
          </w:p>
          <w:p w14:paraId="44163407" w14:textId="77777777" w:rsidR="001B53B8" w:rsidRPr="007C611C" w:rsidRDefault="00D54B1A">
            <w:pPr>
              <w:pStyle w:val="TableParagraph"/>
              <w:spacing w:line="206" w:lineRule="exact"/>
              <w:ind w:left="174"/>
              <w:rPr>
                <w:rFonts w:ascii="Arial" w:eastAsia="Arial" w:hAnsi="Arial" w:cs="Arial"/>
                <w:sz w:val="20"/>
                <w:szCs w:val="20"/>
              </w:rPr>
            </w:pPr>
            <w:r w:rsidRPr="007C611C">
              <w:rPr>
                <w:rFonts w:ascii="Arial"/>
                <w:b/>
                <w:sz w:val="20"/>
                <w:szCs w:val="20"/>
              </w:rPr>
              <w:t>&amp;</w:t>
            </w:r>
            <w:r w:rsidRPr="007C611C">
              <w:rPr>
                <w:rFonts w:ascii="Arial"/>
                <w:b/>
                <w:spacing w:val="-3"/>
                <w:sz w:val="20"/>
                <w:szCs w:val="20"/>
              </w:rPr>
              <w:t xml:space="preserve"> </w:t>
            </w:r>
            <w:r w:rsidRPr="007C611C">
              <w:rPr>
                <w:rFonts w:ascii="Arial"/>
                <w:b/>
                <w:spacing w:val="-2"/>
                <w:sz w:val="20"/>
                <w:szCs w:val="20"/>
              </w:rPr>
              <w:t>compensation)</w:t>
            </w:r>
          </w:p>
        </w:tc>
      </w:tr>
      <w:tr w:rsidR="00996FB3" w:rsidRPr="007C611C" w14:paraId="205CA374" w14:textId="77777777" w:rsidTr="00AD6D5E">
        <w:trPr>
          <w:trHeight w:hRule="exact" w:val="701"/>
        </w:trPr>
        <w:tc>
          <w:tcPr>
            <w:tcW w:w="1410" w:type="dxa"/>
            <w:vMerge w:val="restart"/>
            <w:tcBorders>
              <w:top w:val="single" w:sz="5" w:space="0" w:color="000000" w:themeColor="text1"/>
              <w:left w:val="single" w:sz="5" w:space="0" w:color="000000" w:themeColor="text1"/>
              <w:right w:val="single" w:sz="5" w:space="0" w:color="000000" w:themeColor="text1"/>
            </w:tcBorders>
          </w:tcPr>
          <w:p w14:paraId="27B6E567" w14:textId="77777777" w:rsidR="00996FB3" w:rsidRPr="007C611C" w:rsidRDefault="00996FB3">
            <w:pPr>
              <w:pStyle w:val="TableParagraph"/>
              <w:spacing w:before="70"/>
              <w:ind w:left="174" w:right="146"/>
              <w:rPr>
                <w:rFonts w:ascii="Arial" w:eastAsia="Arial" w:hAnsi="Arial" w:cs="Arial"/>
                <w:sz w:val="20"/>
                <w:szCs w:val="20"/>
              </w:rPr>
            </w:pPr>
            <w:r w:rsidRPr="007C611C">
              <w:rPr>
                <w:rFonts w:ascii="Arial"/>
                <w:sz w:val="20"/>
                <w:szCs w:val="20"/>
              </w:rPr>
              <w:t>1.</w:t>
            </w:r>
            <w:r w:rsidRPr="007C611C">
              <w:rPr>
                <w:rFonts w:ascii="Arial"/>
                <w:spacing w:val="-2"/>
                <w:sz w:val="20"/>
                <w:szCs w:val="20"/>
              </w:rPr>
              <w:t xml:space="preserve"> Hunua</w:t>
            </w:r>
            <w:r w:rsidRPr="007C611C">
              <w:rPr>
                <w:rFonts w:ascii="Arial"/>
                <w:spacing w:val="24"/>
                <w:sz w:val="20"/>
                <w:szCs w:val="20"/>
              </w:rPr>
              <w:t xml:space="preserve"> </w:t>
            </w:r>
            <w:r w:rsidRPr="007C611C">
              <w:rPr>
                <w:rFonts w:ascii="Arial"/>
                <w:spacing w:val="-1"/>
                <w:sz w:val="20"/>
                <w:szCs w:val="20"/>
              </w:rPr>
              <w:t>Quarry</w:t>
            </w:r>
            <w:r w:rsidRPr="007C611C">
              <w:rPr>
                <w:rFonts w:ascii="Arial"/>
                <w:spacing w:val="-4"/>
                <w:sz w:val="20"/>
                <w:szCs w:val="20"/>
              </w:rPr>
              <w:t xml:space="preserve"> </w:t>
            </w:r>
            <w:r w:rsidRPr="007C611C">
              <w:rPr>
                <w:rFonts w:ascii="Arial"/>
                <w:spacing w:val="-2"/>
                <w:sz w:val="20"/>
                <w:szCs w:val="20"/>
              </w:rPr>
              <w:t>and</w:t>
            </w:r>
            <w:r w:rsidRPr="007C611C">
              <w:rPr>
                <w:rFonts w:ascii="Arial"/>
                <w:spacing w:val="21"/>
                <w:sz w:val="20"/>
                <w:szCs w:val="20"/>
              </w:rPr>
              <w:t xml:space="preserve"> </w:t>
            </w:r>
            <w:r w:rsidRPr="007C611C">
              <w:rPr>
                <w:rFonts w:ascii="Arial"/>
                <w:spacing w:val="-2"/>
                <w:sz w:val="20"/>
                <w:szCs w:val="20"/>
              </w:rPr>
              <w:t>surrounding</w:t>
            </w:r>
            <w:r w:rsidRPr="007C611C">
              <w:rPr>
                <w:rFonts w:ascii="Arial"/>
                <w:spacing w:val="30"/>
                <w:sz w:val="20"/>
                <w:szCs w:val="20"/>
              </w:rPr>
              <w:t xml:space="preserve"> </w:t>
            </w:r>
            <w:r w:rsidRPr="007C611C">
              <w:rPr>
                <w:rFonts w:ascii="Arial"/>
                <w:spacing w:val="-2"/>
                <w:sz w:val="20"/>
                <w:szCs w:val="20"/>
              </w:rPr>
              <w:t>landscape</w:t>
            </w:r>
          </w:p>
        </w:tc>
        <w:tc>
          <w:tcPr>
            <w:tcW w:w="144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E8B5A90" w14:textId="08367BB4" w:rsidR="00996FB3" w:rsidRPr="007C611C" w:rsidRDefault="00996FB3">
            <w:pPr>
              <w:pStyle w:val="TableParagraph"/>
              <w:spacing w:before="70"/>
              <w:ind w:left="174" w:right="110"/>
              <w:rPr>
                <w:rFonts w:ascii="Arial" w:eastAsia="Arial" w:hAnsi="Arial" w:cs="Arial"/>
                <w:sz w:val="20"/>
                <w:szCs w:val="20"/>
              </w:rPr>
            </w:pPr>
            <w:r w:rsidRPr="007C611C">
              <w:rPr>
                <w:rFonts w:ascii="Arial"/>
                <w:spacing w:val="-1"/>
                <w:sz w:val="20"/>
                <w:szCs w:val="20"/>
              </w:rPr>
              <w:t>Hunua</w:t>
            </w:r>
            <w:r w:rsidRPr="007C611C">
              <w:rPr>
                <w:rFonts w:ascii="Arial"/>
                <w:spacing w:val="-2"/>
                <w:sz w:val="20"/>
                <w:szCs w:val="20"/>
              </w:rPr>
              <w:t xml:space="preserve"> Quarry</w:t>
            </w:r>
            <w:r w:rsidRPr="007C611C">
              <w:rPr>
                <w:rFonts w:ascii="Arial"/>
                <w:spacing w:val="25"/>
                <w:sz w:val="20"/>
                <w:szCs w:val="20"/>
              </w:rPr>
              <w:t xml:space="preserve"> </w:t>
            </w:r>
            <w:r w:rsidRPr="007C611C">
              <w:rPr>
                <w:rFonts w:ascii="Arial"/>
                <w:spacing w:val="-2"/>
                <w:sz w:val="20"/>
                <w:szCs w:val="20"/>
              </w:rPr>
              <w:t xml:space="preserve">pit </w:t>
            </w:r>
            <w:r w:rsidRPr="007C611C">
              <w:rPr>
                <w:rFonts w:ascii="Arial"/>
                <w:sz w:val="20"/>
                <w:szCs w:val="20"/>
              </w:rPr>
              <w:t>(T2)</w:t>
            </w:r>
          </w:p>
        </w:tc>
        <w:tc>
          <w:tcPr>
            <w:tcW w:w="15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31E1E5B" w14:textId="77777777" w:rsidR="00996FB3" w:rsidRPr="007C611C" w:rsidRDefault="00996FB3">
            <w:pPr>
              <w:pStyle w:val="TableParagraph"/>
              <w:spacing w:before="70"/>
              <w:ind w:left="171"/>
              <w:rPr>
                <w:rFonts w:ascii="Arial" w:eastAsia="Arial" w:hAnsi="Arial" w:cs="Arial"/>
                <w:sz w:val="20"/>
                <w:szCs w:val="20"/>
              </w:rPr>
            </w:pPr>
            <w:r w:rsidRPr="007C611C">
              <w:rPr>
                <w:rFonts w:ascii="Arial"/>
                <w:spacing w:val="-2"/>
                <w:sz w:val="20"/>
                <w:szCs w:val="20"/>
              </w:rPr>
              <w:t>25.8 ha</w:t>
            </w:r>
          </w:p>
        </w:tc>
        <w:tc>
          <w:tcPr>
            <w:tcW w:w="159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tcPr>
          <w:p w14:paraId="257F4CF2" w14:textId="77777777" w:rsidR="00996FB3" w:rsidRPr="007C611C" w:rsidRDefault="00996FB3">
            <w:pPr>
              <w:rPr>
                <w:sz w:val="20"/>
                <w:szCs w:val="20"/>
              </w:rPr>
            </w:pPr>
          </w:p>
        </w:tc>
        <w:tc>
          <w:tcPr>
            <w:tcW w:w="1735"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FB7A91F" w14:textId="77777777" w:rsidR="00996FB3" w:rsidRPr="007C611C" w:rsidRDefault="00996FB3">
            <w:pPr>
              <w:pStyle w:val="TableParagraph"/>
              <w:spacing w:before="70"/>
              <w:ind w:left="174"/>
              <w:rPr>
                <w:rFonts w:ascii="Arial" w:eastAsia="Arial" w:hAnsi="Arial" w:cs="Arial"/>
                <w:sz w:val="20"/>
                <w:szCs w:val="20"/>
              </w:rPr>
            </w:pPr>
            <w:r w:rsidRPr="007C611C">
              <w:rPr>
                <w:rFonts w:ascii="Arial"/>
                <w:spacing w:val="-2"/>
                <w:sz w:val="20"/>
                <w:szCs w:val="20"/>
              </w:rPr>
              <w:t>25.8 ha</w:t>
            </w:r>
          </w:p>
        </w:tc>
        <w:tc>
          <w:tcPr>
            <w:tcW w:w="19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3DFCF7E" w14:textId="77777777" w:rsidR="00996FB3" w:rsidRPr="007C611C" w:rsidRDefault="00996FB3">
            <w:pPr>
              <w:pStyle w:val="TableParagraph"/>
              <w:spacing w:before="70"/>
              <w:ind w:left="171" w:right="239"/>
              <w:rPr>
                <w:rFonts w:ascii="Arial" w:eastAsia="Arial" w:hAnsi="Arial" w:cs="Arial"/>
                <w:sz w:val="20"/>
                <w:szCs w:val="20"/>
              </w:rPr>
            </w:pPr>
            <w:r w:rsidRPr="007C611C">
              <w:rPr>
                <w:rFonts w:ascii="Arial"/>
                <w:spacing w:val="-2"/>
                <w:sz w:val="20"/>
                <w:szCs w:val="20"/>
              </w:rPr>
              <w:t xml:space="preserve">25.8 </w:t>
            </w:r>
            <w:r w:rsidRPr="007C611C">
              <w:rPr>
                <w:rFonts w:ascii="Arial"/>
                <w:spacing w:val="-1"/>
                <w:sz w:val="20"/>
                <w:szCs w:val="20"/>
              </w:rPr>
              <w:t>ha</w:t>
            </w:r>
            <w:r w:rsidRPr="007C611C">
              <w:rPr>
                <w:rFonts w:ascii="Arial"/>
                <w:spacing w:val="1"/>
                <w:sz w:val="20"/>
                <w:szCs w:val="20"/>
              </w:rPr>
              <w:t xml:space="preserve"> </w:t>
            </w:r>
            <w:r w:rsidRPr="007C611C">
              <w:rPr>
                <w:rFonts w:ascii="Arial"/>
                <w:spacing w:val="-2"/>
                <w:sz w:val="20"/>
                <w:szCs w:val="20"/>
              </w:rPr>
              <w:t xml:space="preserve">weed </w:t>
            </w:r>
            <w:r w:rsidRPr="007C611C">
              <w:rPr>
                <w:rFonts w:ascii="Arial"/>
                <w:spacing w:val="-1"/>
                <w:sz w:val="20"/>
                <w:szCs w:val="20"/>
              </w:rPr>
              <w:t>and</w:t>
            </w:r>
            <w:r w:rsidRPr="007C611C">
              <w:rPr>
                <w:rFonts w:ascii="Arial"/>
                <w:spacing w:val="26"/>
                <w:sz w:val="20"/>
                <w:szCs w:val="20"/>
              </w:rPr>
              <w:t xml:space="preserve"> </w:t>
            </w:r>
            <w:r w:rsidRPr="007C611C">
              <w:rPr>
                <w:rFonts w:ascii="Arial"/>
                <w:spacing w:val="-1"/>
                <w:sz w:val="20"/>
                <w:szCs w:val="20"/>
              </w:rPr>
              <w:t>pest</w:t>
            </w:r>
            <w:r w:rsidRPr="007C611C">
              <w:rPr>
                <w:rFonts w:ascii="Arial"/>
                <w:spacing w:val="-2"/>
                <w:sz w:val="20"/>
                <w:szCs w:val="20"/>
              </w:rPr>
              <w:t xml:space="preserve"> control </w:t>
            </w:r>
            <w:r w:rsidRPr="007C611C">
              <w:rPr>
                <w:rFonts w:ascii="Arial"/>
                <w:spacing w:val="-3"/>
                <w:sz w:val="20"/>
                <w:szCs w:val="20"/>
              </w:rPr>
              <w:t>for</w:t>
            </w:r>
            <w:r w:rsidRPr="007C611C">
              <w:rPr>
                <w:rFonts w:ascii="Arial"/>
                <w:spacing w:val="25"/>
                <w:sz w:val="20"/>
                <w:szCs w:val="20"/>
              </w:rPr>
              <w:t xml:space="preserve"> </w:t>
            </w:r>
            <w:r w:rsidRPr="007C611C">
              <w:rPr>
                <w:rFonts w:ascii="Arial"/>
                <w:spacing w:val="-2"/>
                <w:sz w:val="20"/>
                <w:szCs w:val="20"/>
              </w:rPr>
              <w:t>consent term.</w:t>
            </w:r>
          </w:p>
        </w:tc>
        <w:tc>
          <w:tcPr>
            <w:tcW w:w="163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tcPr>
          <w:p w14:paraId="1C280EAF" w14:textId="77777777" w:rsidR="00996FB3" w:rsidRPr="007C611C" w:rsidRDefault="00996FB3">
            <w:pPr>
              <w:rPr>
                <w:sz w:val="20"/>
                <w:szCs w:val="20"/>
              </w:rPr>
            </w:pPr>
          </w:p>
        </w:tc>
        <w:tc>
          <w:tcPr>
            <w:tcW w:w="3601"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234D858" w14:textId="2ED72683" w:rsidR="00996FB3" w:rsidRPr="007C611C" w:rsidRDefault="00996FB3">
            <w:pPr>
              <w:rPr>
                <w:sz w:val="20"/>
                <w:szCs w:val="20"/>
              </w:rPr>
            </w:pPr>
            <w:r w:rsidRPr="007C611C">
              <w:rPr>
                <w:rFonts w:ascii="Arial"/>
                <w:spacing w:val="-2"/>
                <w:sz w:val="20"/>
                <w:szCs w:val="20"/>
              </w:rPr>
              <w:t xml:space="preserve">   </w:t>
            </w:r>
            <w:r w:rsidR="00890CC0" w:rsidRPr="007C611C">
              <w:rPr>
                <w:rFonts w:ascii="Arial"/>
                <w:spacing w:val="-2"/>
                <w:sz w:val="20"/>
                <w:szCs w:val="20"/>
              </w:rPr>
              <w:t xml:space="preserve"> </w:t>
            </w:r>
            <w:r w:rsidRPr="007C611C">
              <w:rPr>
                <w:rFonts w:ascii="Arial"/>
                <w:spacing w:val="-2"/>
                <w:sz w:val="20"/>
                <w:szCs w:val="20"/>
              </w:rPr>
              <w:t xml:space="preserve">0.5 </w:t>
            </w:r>
            <w:r w:rsidRPr="007C611C">
              <w:rPr>
                <w:rFonts w:ascii="Arial"/>
                <w:spacing w:val="-1"/>
                <w:sz w:val="20"/>
                <w:szCs w:val="20"/>
              </w:rPr>
              <w:t>ha</w:t>
            </w:r>
            <w:r w:rsidRPr="007C611C">
              <w:rPr>
                <w:rFonts w:ascii="Arial"/>
                <w:spacing w:val="1"/>
                <w:sz w:val="20"/>
                <w:szCs w:val="20"/>
              </w:rPr>
              <w:t xml:space="preserve"> </w:t>
            </w:r>
            <w:r w:rsidRPr="007C611C">
              <w:rPr>
                <w:rFonts w:ascii="Arial"/>
                <w:spacing w:val="-2"/>
                <w:sz w:val="20"/>
                <w:szCs w:val="20"/>
              </w:rPr>
              <w:t>wetland enhancement</w:t>
            </w:r>
          </w:p>
        </w:tc>
      </w:tr>
      <w:tr w:rsidR="001B53B8" w:rsidRPr="007C611C" w14:paraId="274F25A1" w14:textId="77777777" w:rsidTr="00AD6D5E">
        <w:trPr>
          <w:trHeight w:hRule="exact" w:val="773"/>
        </w:trPr>
        <w:tc>
          <w:tcPr>
            <w:tcW w:w="1410" w:type="dxa"/>
            <w:vMerge/>
          </w:tcPr>
          <w:p w14:paraId="1CF759CE" w14:textId="77777777" w:rsidR="001B53B8" w:rsidRPr="007C611C" w:rsidRDefault="001B53B8">
            <w:pPr>
              <w:rPr>
                <w:sz w:val="20"/>
                <w:szCs w:val="20"/>
              </w:rPr>
            </w:pPr>
          </w:p>
        </w:tc>
        <w:tc>
          <w:tcPr>
            <w:tcW w:w="144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83D044F" w14:textId="30D9B76A" w:rsidR="001B53B8" w:rsidRPr="007C611C" w:rsidRDefault="7A7D71FF">
            <w:pPr>
              <w:pStyle w:val="TableParagraph"/>
              <w:spacing w:before="70"/>
              <w:ind w:left="174" w:right="330"/>
              <w:rPr>
                <w:rFonts w:ascii="Arial" w:eastAsia="Arial" w:hAnsi="Arial" w:cs="Arial"/>
                <w:sz w:val="20"/>
                <w:szCs w:val="20"/>
              </w:rPr>
            </w:pPr>
            <w:r w:rsidRPr="007C611C">
              <w:rPr>
                <w:rFonts w:ascii="Arial"/>
                <w:spacing w:val="-2"/>
                <w:sz w:val="20"/>
                <w:szCs w:val="20"/>
              </w:rPr>
              <w:t>Judge</w:t>
            </w:r>
            <w:r w:rsidRPr="007C611C">
              <w:rPr>
                <w:rFonts w:ascii="Arial"/>
                <w:spacing w:val="21"/>
                <w:sz w:val="20"/>
                <w:szCs w:val="20"/>
              </w:rPr>
              <w:t xml:space="preserve"> </w:t>
            </w:r>
            <w:r w:rsidRPr="007C611C">
              <w:rPr>
                <w:rFonts w:ascii="Arial"/>
                <w:spacing w:val="-2"/>
                <w:sz w:val="20"/>
                <w:szCs w:val="20"/>
              </w:rPr>
              <w:t>Richardson</w:t>
            </w:r>
            <w:r w:rsidRPr="007C611C">
              <w:rPr>
                <w:rFonts w:ascii="Arial"/>
                <w:spacing w:val="24"/>
                <w:sz w:val="20"/>
                <w:szCs w:val="20"/>
              </w:rPr>
              <w:t xml:space="preserve"> </w:t>
            </w:r>
            <w:r w:rsidRPr="007C611C">
              <w:rPr>
                <w:rFonts w:ascii="Arial"/>
                <w:spacing w:val="-1"/>
                <w:sz w:val="20"/>
                <w:szCs w:val="20"/>
              </w:rPr>
              <w:t>Drive</w:t>
            </w:r>
            <w:r w:rsidR="4F8FDF3A" w:rsidRPr="007C611C">
              <w:rPr>
                <w:rFonts w:ascii="Arial"/>
                <w:spacing w:val="-1"/>
                <w:sz w:val="20"/>
                <w:szCs w:val="20"/>
              </w:rPr>
              <w:t xml:space="preserve"> </w:t>
            </w:r>
            <w:r w:rsidR="736C9128" w:rsidRPr="007C611C">
              <w:rPr>
                <w:rFonts w:ascii="Arial"/>
                <w:sz w:val="20"/>
                <w:szCs w:val="20"/>
              </w:rPr>
              <w:t>(T1)</w:t>
            </w:r>
          </w:p>
        </w:tc>
        <w:tc>
          <w:tcPr>
            <w:tcW w:w="15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7DB27B0" w14:textId="77777777" w:rsidR="001B53B8" w:rsidRPr="007C611C" w:rsidRDefault="00D54B1A">
            <w:pPr>
              <w:pStyle w:val="TableParagraph"/>
              <w:spacing w:before="70"/>
              <w:ind w:left="171"/>
              <w:rPr>
                <w:rFonts w:ascii="Arial" w:eastAsia="Arial" w:hAnsi="Arial" w:cs="Arial"/>
                <w:sz w:val="20"/>
                <w:szCs w:val="20"/>
              </w:rPr>
            </w:pPr>
            <w:r w:rsidRPr="007C611C">
              <w:rPr>
                <w:rFonts w:ascii="Arial"/>
                <w:spacing w:val="-1"/>
                <w:sz w:val="20"/>
                <w:szCs w:val="20"/>
              </w:rPr>
              <w:t>3.7</w:t>
            </w:r>
            <w:r w:rsidRPr="007C611C">
              <w:rPr>
                <w:rFonts w:ascii="Arial"/>
                <w:spacing w:val="-2"/>
                <w:sz w:val="20"/>
                <w:szCs w:val="20"/>
              </w:rPr>
              <w:t xml:space="preserve"> ha</w:t>
            </w:r>
          </w:p>
        </w:tc>
        <w:tc>
          <w:tcPr>
            <w:tcW w:w="1595"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D8E4E5F" w14:textId="77777777" w:rsidR="001B53B8" w:rsidRPr="007C611C" w:rsidRDefault="00D54B1A">
            <w:pPr>
              <w:pStyle w:val="TableParagraph"/>
              <w:spacing w:before="70"/>
              <w:ind w:left="174"/>
              <w:rPr>
                <w:rFonts w:ascii="Arial" w:eastAsia="Arial" w:hAnsi="Arial" w:cs="Arial"/>
                <w:sz w:val="20"/>
                <w:szCs w:val="20"/>
              </w:rPr>
            </w:pPr>
            <w:r w:rsidRPr="007C611C">
              <w:rPr>
                <w:rFonts w:ascii="Arial"/>
                <w:spacing w:val="-1"/>
                <w:sz w:val="20"/>
                <w:szCs w:val="20"/>
              </w:rPr>
              <w:t>1.3</w:t>
            </w:r>
            <w:r w:rsidRPr="007C611C">
              <w:rPr>
                <w:rFonts w:ascii="Arial"/>
                <w:spacing w:val="-2"/>
                <w:sz w:val="20"/>
                <w:szCs w:val="20"/>
              </w:rPr>
              <w:t xml:space="preserve"> ha</w:t>
            </w:r>
          </w:p>
        </w:tc>
        <w:tc>
          <w:tcPr>
            <w:tcW w:w="1735"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7617EA3" w14:textId="77777777" w:rsidR="001B53B8" w:rsidRPr="007C611C" w:rsidRDefault="00D54B1A">
            <w:pPr>
              <w:pStyle w:val="TableParagraph"/>
              <w:spacing w:before="70"/>
              <w:ind w:left="174"/>
              <w:rPr>
                <w:rFonts w:ascii="Arial" w:eastAsia="Arial" w:hAnsi="Arial" w:cs="Arial"/>
                <w:sz w:val="20"/>
                <w:szCs w:val="20"/>
              </w:rPr>
            </w:pPr>
            <w:r w:rsidRPr="007C611C">
              <w:rPr>
                <w:rFonts w:ascii="Arial"/>
                <w:sz w:val="20"/>
                <w:szCs w:val="20"/>
              </w:rPr>
              <w:t>5</w:t>
            </w:r>
            <w:r w:rsidRPr="007C611C">
              <w:rPr>
                <w:rFonts w:ascii="Arial"/>
                <w:spacing w:val="-2"/>
                <w:sz w:val="20"/>
                <w:szCs w:val="20"/>
              </w:rPr>
              <w:t xml:space="preserve"> ha</w:t>
            </w:r>
          </w:p>
          <w:p w14:paraId="4243EAE3" w14:textId="77777777" w:rsidR="001B53B8" w:rsidRPr="007C611C" w:rsidRDefault="00D54B1A">
            <w:pPr>
              <w:pStyle w:val="TableParagraph"/>
              <w:spacing w:before="71"/>
              <w:ind w:left="174" w:right="752"/>
              <w:rPr>
                <w:rFonts w:ascii="Arial" w:eastAsia="Arial" w:hAnsi="Arial" w:cs="Arial"/>
                <w:sz w:val="20"/>
                <w:szCs w:val="20"/>
              </w:rPr>
            </w:pPr>
            <w:r w:rsidRPr="007C611C">
              <w:rPr>
                <w:rFonts w:ascii="Arial"/>
                <w:spacing w:val="-2"/>
                <w:sz w:val="20"/>
                <w:szCs w:val="20"/>
              </w:rPr>
              <w:t>(including</w:t>
            </w:r>
            <w:r w:rsidRPr="007C611C">
              <w:rPr>
                <w:rFonts w:ascii="Arial"/>
                <w:spacing w:val="25"/>
                <w:sz w:val="20"/>
                <w:szCs w:val="20"/>
              </w:rPr>
              <w:t xml:space="preserve"> </w:t>
            </w:r>
            <w:r w:rsidRPr="007C611C">
              <w:rPr>
                <w:rFonts w:ascii="Arial"/>
                <w:spacing w:val="-2"/>
                <w:sz w:val="20"/>
                <w:szCs w:val="20"/>
              </w:rPr>
              <w:t>wetland)</w:t>
            </w:r>
          </w:p>
        </w:tc>
        <w:tc>
          <w:tcPr>
            <w:tcW w:w="19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296DEBB" w14:textId="77777777" w:rsidR="001B53B8" w:rsidRPr="007C611C" w:rsidRDefault="00D54B1A">
            <w:pPr>
              <w:pStyle w:val="TableParagraph"/>
              <w:spacing w:before="70"/>
              <w:ind w:left="171" w:right="464"/>
              <w:jc w:val="both"/>
              <w:rPr>
                <w:rFonts w:ascii="Arial" w:eastAsia="Arial" w:hAnsi="Arial" w:cs="Arial"/>
                <w:sz w:val="20"/>
                <w:szCs w:val="20"/>
              </w:rPr>
            </w:pPr>
            <w:r w:rsidRPr="007C611C">
              <w:rPr>
                <w:rFonts w:ascii="Arial"/>
                <w:sz w:val="20"/>
                <w:szCs w:val="20"/>
              </w:rPr>
              <w:t>5</w:t>
            </w:r>
            <w:r w:rsidRPr="007C611C">
              <w:rPr>
                <w:rFonts w:ascii="Arial"/>
                <w:spacing w:val="1"/>
                <w:sz w:val="20"/>
                <w:szCs w:val="20"/>
              </w:rPr>
              <w:t xml:space="preserve"> </w:t>
            </w:r>
            <w:r w:rsidRPr="007C611C">
              <w:rPr>
                <w:rFonts w:ascii="Arial"/>
                <w:sz w:val="20"/>
                <w:szCs w:val="20"/>
              </w:rPr>
              <w:t>ha</w:t>
            </w:r>
            <w:r w:rsidRPr="007C611C">
              <w:rPr>
                <w:rFonts w:ascii="Arial"/>
                <w:spacing w:val="1"/>
                <w:sz w:val="20"/>
                <w:szCs w:val="20"/>
              </w:rPr>
              <w:t xml:space="preserve"> </w:t>
            </w:r>
            <w:r w:rsidRPr="007C611C">
              <w:rPr>
                <w:rFonts w:ascii="Arial"/>
                <w:spacing w:val="-1"/>
                <w:sz w:val="20"/>
                <w:szCs w:val="20"/>
              </w:rPr>
              <w:t>weed</w:t>
            </w:r>
            <w:r w:rsidRPr="007C611C">
              <w:rPr>
                <w:rFonts w:ascii="Arial"/>
                <w:spacing w:val="1"/>
                <w:sz w:val="20"/>
                <w:szCs w:val="20"/>
              </w:rPr>
              <w:t xml:space="preserve"> </w:t>
            </w:r>
            <w:r w:rsidRPr="007C611C">
              <w:rPr>
                <w:rFonts w:ascii="Arial"/>
                <w:spacing w:val="-1"/>
                <w:sz w:val="20"/>
                <w:szCs w:val="20"/>
              </w:rPr>
              <w:t>and</w:t>
            </w:r>
            <w:r w:rsidRPr="007C611C">
              <w:rPr>
                <w:rFonts w:ascii="Arial"/>
                <w:spacing w:val="22"/>
                <w:sz w:val="20"/>
                <w:szCs w:val="20"/>
              </w:rPr>
              <w:t xml:space="preserve"> </w:t>
            </w:r>
            <w:r w:rsidRPr="007C611C">
              <w:rPr>
                <w:rFonts w:ascii="Arial"/>
                <w:sz w:val="20"/>
                <w:szCs w:val="20"/>
              </w:rPr>
              <w:t>pest</w:t>
            </w:r>
            <w:r w:rsidRPr="007C611C">
              <w:rPr>
                <w:rFonts w:ascii="Arial"/>
                <w:spacing w:val="-2"/>
                <w:sz w:val="20"/>
                <w:szCs w:val="20"/>
              </w:rPr>
              <w:t xml:space="preserve"> </w:t>
            </w:r>
            <w:r w:rsidRPr="007C611C">
              <w:rPr>
                <w:rFonts w:ascii="Arial"/>
                <w:spacing w:val="-1"/>
                <w:sz w:val="20"/>
                <w:szCs w:val="20"/>
              </w:rPr>
              <w:t>control</w:t>
            </w:r>
            <w:r w:rsidRPr="007C611C">
              <w:rPr>
                <w:rFonts w:ascii="Arial"/>
                <w:spacing w:val="-2"/>
                <w:sz w:val="20"/>
                <w:szCs w:val="20"/>
              </w:rPr>
              <w:t xml:space="preserve"> </w:t>
            </w:r>
            <w:r w:rsidRPr="007C611C">
              <w:rPr>
                <w:rFonts w:ascii="Arial"/>
                <w:sz w:val="20"/>
                <w:szCs w:val="20"/>
              </w:rPr>
              <w:t>for</w:t>
            </w:r>
            <w:r w:rsidRPr="007C611C">
              <w:rPr>
                <w:rFonts w:ascii="Arial"/>
                <w:spacing w:val="27"/>
                <w:sz w:val="20"/>
                <w:szCs w:val="20"/>
              </w:rPr>
              <w:t xml:space="preserve"> </w:t>
            </w:r>
            <w:r w:rsidRPr="007C611C">
              <w:rPr>
                <w:rFonts w:ascii="Arial"/>
                <w:sz w:val="20"/>
                <w:szCs w:val="20"/>
              </w:rPr>
              <w:t>consent</w:t>
            </w:r>
            <w:r w:rsidRPr="007C611C">
              <w:rPr>
                <w:rFonts w:ascii="Arial"/>
                <w:spacing w:val="-2"/>
                <w:sz w:val="20"/>
                <w:szCs w:val="20"/>
              </w:rPr>
              <w:t xml:space="preserve"> </w:t>
            </w:r>
            <w:r w:rsidRPr="007C611C">
              <w:rPr>
                <w:rFonts w:ascii="Arial"/>
                <w:spacing w:val="-1"/>
                <w:sz w:val="20"/>
                <w:szCs w:val="20"/>
              </w:rPr>
              <w:t>term.</w:t>
            </w:r>
          </w:p>
        </w:tc>
        <w:tc>
          <w:tcPr>
            <w:tcW w:w="163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tcPr>
          <w:p w14:paraId="30EB84BA" w14:textId="77777777" w:rsidR="001B53B8" w:rsidRPr="007C611C" w:rsidRDefault="001B53B8">
            <w:pPr>
              <w:rPr>
                <w:sz w:val="20"/>
                <w:szCs w:val="20"/>
              </w:rPr>
            </w:pPr>
          </w:p>
        </w:tc>
        <w:tc>
          <w:tcPr>
            <w:tcW w:w="3601"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64F9069" w14:textId="77777777" w:rsidR="001B53B8" w:rsidRPr="007C611C" w:rsidRDefault="00D54B1A">
            <w:pPr>
              <w:pStyle w:val="TableParagraph"/>
              <w:spacing w:before="70"/>
              <w:ind w:left="174"/>
              <w:rPr>
                <w:rFonts w:ascii="Arial" w:eastAsia="Arial" w:hAnsi="Arial" w:cs="Arial"/>
                <w:sz w:val="20"/>
                <w:szCs w:val="20"/>
              </w:rPr>
            </w:pPr>
            <w:r w:rsidRPr="007C611C">
              <w:rPr>
                <w:rFonts w:ascii="Arial"/>
                <w:spacing w:val="-2"/>
                <w:sz w:val="20"/>
                <w:szCs w:val="20"/>
              </w:rPr>
              <w:t xml:space="preserve">0.13 </w:t>
            </w:r>
            <w:r w:rsidRPr="007C611C">
              <w:rPr>
                <w:rFonts w:ascii="Arial"/>
                <w:spacing w:val="-1"/>
                <w:sz w:val="20"/>
                <w:szCs w:val="20"/>
              </w:rPr>
              <w:t>ha</w:t>
            </w:r>
            <w:r w:rsidRPr="007C611C">
              <w:rPr>
                <w:rFonts w:ascii="Arial"/>
                <w:spacing w:val="1"/>
                <w:sz w:val="20"/>
                <w:szCs w:val="20"/>
              </w:rPr>
              <w:t xml:space="preserve"> </w:t>
            </w:r>
            <w:r w:rsidRPr="007C611C">
              <w:rPr>
                <w:rFonts w:ascii="Arial"/>
                <w:spacing w:val="-2"/>
                <w:sz w:val="20"/>
                <w:szCs w:val="20"/>
              </w:rPr>
              <w:t>wetland reinstatement</w:t>
            </w:r>
          </w:p>
          <w:p w14:paraId="4563F8DE" w14:textId="6BDB4266" w:rsidR="001B53B8" w:rsidRPr="007C611C" w:rsidRDefault="00D54B1A">
            <w:pPr>
              <w:pStyle w:val="TableParagraph"/>
              <w:spacing w:before="71"/>
              <w:ind w:left="174"/>
              <w:rPr>
                <w:rFonts w:ascii="Arial" w:eastAsia="Arial" w:hAnsi="Arial" w:cs="Arial"/>
                <w:sz w:val="20"/>
                <w:szCs w:val="20"/>
              </w:rPr>
            </w:pPr>
            <w:r w:rsidRPr="007C611C">
              <w:rPr>
                <w:rFonts w:ascii="Arial"/>
                <w:spacing w:val="-2"/>
                <w:sz w:val="20"/>
                <w:szCs w:val="20"/>
              </w:rPr>
              <w:t xml:space="preserve">0.02 </w:t>
            </w:r>
            <w:r w:rsidRPr="007C611C">
              <w:rPr>
                <w:rFonts w:ascii="Arial"/>
                <w:spacing w:val="-1"/>
                <w:sz w:val="20"/>
                <w:szCs w:val="20"/>
              </w:rPr>
              <w:t>ha</w:t>
            </w:r>
            <w:r w:rsidRPr="007C611C">
              <w:rPr>
                <w:rFonts w:ascii="Arial"/>
                <w:spacing w:val="1"/>
                <w:sz w:val="20"/>
                <w:szCs w:val="20"/>
              </w:rPr>
              <w:t xml:space="preserve"> </w:t>
            </w:r>
            <w:r w:rsidRPr="007C611C">
              <w:rPr>
                <w:rFonts w:ascii="Arial"/>
                <w:spacing w:val="-2"/>
                <w:sz w:val="20"/>
                <w:szCs w:val="20"/>
              </w:rPr>
              <w:t>wetland enhancement</w:t>
            </w:r>
          </w:p>
        </w:tc>
      </w:tr>
      <w:tr w:rsidR="001B53B8" w:rsidRPr="007C611C" w14:paraId="7E297B3D" w14:textId="77777777" w:rsidTr="00AD6D5E">
        <w:trPr>
          <w:trHeight w:hRule="exact" w:val="1738"/>
        </w:trPr>
        <w:tc>
          <w:tcPr>
            <w:tcW w:w="1410" w:type="dxa"/>
            <w:vMerge/>
          </w:tcPr>
          <w:p w14:paraId="2263682F" w14:textId="77777777" w:rsidR="001B53B8" w:rsidRPr="007C611C" w:rsidRDefault="001B53B8">
            <w:pPr>
              <w:rPr>
                <w:sz w:val="20"/>
                <w:szCs w:val="20"/>
              </w:rPr>
            </w:pPr>
          </w:p>
        </w:tc>
        <w:tc>
          <w:tcPr>
            <w:tcW w:w="144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AA08C9E" w14:textId="77777777" w:rsidR="001B53B8" w:rsidRPr="007C611C" w:rsidRDefault="00D54B1A">
            <w:pPr>
              <w:pStyle w:val="TableParagraph"/>
              <w:spacing w:before="70"/>
              <w:ind w:left="174" w:right="129"/>
              <w:rPr>
                <w:rFonts w:ascii="Arial" w:eastAsia="Arial" w:hAnsi="Arial" w:cs="Arial"/>
                <w:sz w:val="20"/>
                <w:szCs w:val="20"/>
              </w:rPr>
            </w:pPr>
            <w:r w:rsidRPr="007C611C">
              <w:rPr>
                <w:rFonts w:ascii="Arial"/>
                <w:spacing w:val="-1"/>
                <w:sz w:val="20"/>
                <w:szCs w:val="20"/>
              </w:rPr>
              <w:t>Hunua</w:t>
            </w:r>
            <w:r w:rsidRPr="007C611C">
              <w:rPr>
                <w:rFonts w:ascii="Arial"/>
                <w:spacing w:val="-2"/>
                <w:sz w:val="20"/>
                <w:szCs w:val="20"/>
              </w:rPr>
              <w:t xml:space="preserve"> Road</w:t>
            </w:r>
            <w:r w:rsidRPr="007C611C">
              <w:rPr>
                <w:rFonts w:ascii="Arial"/>
                <w:spacing w:val="20"/>
                <w:sz w:val="20"/>
                <w:szCs w:val="20"/>
              </w:rPr>
              <w:t xml:space="preserve"> </w:t>
            </w:r>
            <w:r w:rsidRPr="007C611C">
              <w:rPr>
                <w:rFonts w:ascii="Arial"/>
                <w:spacing w:val="-2"/>
                <w:sz w:val="20"/>
                <w:szCs w:val="20"/>
              </w:rPr>
              <w:t>properties</w:t>
            </w:r>
            <w:r w:rsidRPr="007C611C">
              <w:rPr>
                <w:rFonts w:ascii="Arial"/>
                <w:spacing w:val="23"/>
                <w:sz w:val="20"/>
                <w:szCs w:val="20"/>
              </w:rPr>
              <w:t xml:space="preserve"> </w:t>
            </w:r>
            <w:r w:rsidRPr="007C611C">
              <w:rPr>
                <w:rFonts w:ascii="Arial"/>
                <w:spacing w:val="-1"/>
                <w:sz w:val="20"/>
                <w:szCs w:val="20"/>
              </w:rPr>
              <w:t>(484,</w:t>
            </w:r>
            <w:r w:rsidRPr="007C611C">
              <w:rPr>
                <w:rFonts w:ascii="Arial"/>
                <w:spacing w:val="-2"/>
                <w:sz w:val="20"/>
                <w:szCs w:val="20"/>
              </w:rPr>
              <w:t xml:space="preserve"> 397 </w:t>
            </w:r>
            <w:r w:rsidRPr="007C611C">
              <w:rPr>
                <w:rFonts w:ascii="Arial"/>
                <w:spacing w:val="-1"/>
                <w:sz w:val="20"/>
                <w:szCs w:val="20"/>
              </w:rPr>
              <w:t>and</w:t>
            </w:r>
          </w:p>
          <w:p w14:paraId="5C3F766B" w14:textId="7410C79F" w:rsidR="001B53B8" w:rsidRPr="007C611C" w:rsidRDefault="7A7D71FF">
            <w:pPr>
              <w:pStyle w:val="TableParagraph"/>
              <w:ind w:left="174" w:right="359"/>
              <w:rPr>
                <w:rFonts w:ascii="Arial" w:eastAsia="Arial" w:hAnsi="Arial" w:cs="Arial"/>
                <w:sz w:val="20"/>
                <w:szCs w:val="20"/>
              </w:rPr>
            </w:pPr>
            <w:r w:rsidRPr="007C611C">
              <w:rPr>
                <w:rFonts w:ascii="Arial"/>
                <w:spacing w:val="-1"/>
                <w:sz w:val="20"/>
                <w:szCs w:val="20"/>
              </w:rPr>
              <w:t>411</w:t>
            </w:r>
            <w:r w:rsidRPr="007C611C">
              <w:rPr>
                <w:rFonts w:ascii="Arial"/>
                <w:spacing w:val="-2"/>
                <w:sz w:val="20"/>
                <w:szCs w:val="20"/>
              </w:rPr>
              <w:t xml:space="preserve"> Hunua</w:t>
            </w:r>
            <w:r w:rsidRPr="007C611C">
              <w:rPr>
                <w:rFonts w:ascii="Arial"/>
                <w:spacing w:val="21"/>
                <w:sz w:val="20"/>
                <w:szCs w:val="20"/>
              </w:rPr>
              <w:t xml:space="preserve"> </w:t>
            </w:r>
            <w:r w:rsidRPr="007C611C">
              <w:rPr>
                <w:rFonts w:ascii="Arial"/>
                <w:spacing w:val="-2"/>
                <w:sz w:val="20"/>
                <w:szCs w:val="20"/>
              </w:rPr>
              <w:t>Road)</w:t>
            </w:r>
            <w:r w:rsidR="4F8FDF3A" w:rsidRPr="007C611C">
              <w:rPr>
                <w:rFonts w:ascii="Arial"/>
                <w:spacing w:val="-2"/>
                <w:sz w:val="20"/>
                <w:szCs w:val="20"/>
              </w:rPr>
              <w:t xml:space="preserve"> </w:t>
            </w:r>
            <w:r w:rsidR="47A13E28" w:rsidRPr="007C611C">
              <w:rPr>
                <w:rFonts w:ascii="Arial"/>
                <w:sz w:val="20"/>
                <w:szCs w:val="20"/>
              </w:rPr>
              <w:t>(T1)</w:t>
            </w:r>
          </w:p>
        </w:tc>
        <w:tc>
          <w:tcPr>
            <w:tcW w:w="15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9AECBBA" w14:textId="77777777" w:rsidR="001B53B8" w:rsidRPr="007C611C" w:rsidRDefault="00D54B1A">
            <w:pPr>
              <w:pStyle w:val="TableParagraph"/>
              <w:spacing w:before="70"/>
              <w:ind w:left="171"/>
              <w:rPr>
                <w:rFonts w:ascii="Arial" w:eastAsia="Arial" w:hAnsi="Arial" w:cs="Arial"/>
                <w:sz w:val="20"/>
                <w:szCs w:val="20"/>
              </w:rPr>
            </w:pPr>
            <w:r w:rsidRPr="007C611C">
              <w:rPr>
                <w:rFonts w:ascii="Arial"/>
                <w:sz w:val="20"/>
                <w:szCs w:val="20"/>
              </w:rPr>
              <w:t>15</w:t>
            </w:r>
            <w:r w:rsidRPr="007C611C">
              <w:rPr>
                <w:rFonts w:ascii="Arial"/>
                <w:spacing w:val="-4"/>
                <w:sz w:val="20"/>
                <w:szCs w:val="20"/>
              </w:rPr>
              <w:t xml:space="preserve"> </w:t>
            </w:r>
            <w:r w:rsidRPr="007C611C">
              <w:rPr>
                <w:rFonts w:ascii="Arial"/>
                <w:sz w:val="20"/>
                <w:szCs w:val="20"/>
              </w:rPr>
              <w:t>ha</w:t>
            </w:r>
          </w:p>
        </w:tc>
        <w:tc>
          <w:tcPr>
            <w:tcW w:w="1595"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1CA64C8" w14:textId="77777777" w:rsidR="001B53B8" w:rsidRPr="007C611C" w:rsidRDefault="00D54B1A">
            <w:pPr>
              <w:pStyle w:val="TableParagraph"/>
              <w:spacing w:before="70"/>
              <w:ind w:left="174"/>
              <w:rPr>
                <w:rFonts w:ascii="Arial" w:eastAsia="Arial" w:hAnsi="Arial" w:cs="Arial"/>
                <w:sz w:val="20"/>
                <w:szCs w:val="20"/>
              </w:rPr>
            </w:pPr>
            <w:r w:rsidRPr="007C611C">
              <w:rPr>
                <w:rFonts w:ascii="Arial"/>
                <w:spacing w:val="-1"/>
                <w:sz w:val="20"/>
                <w:szCs w:val="20"/>
              </w:rPr>
              <w:t>7.5</w:t>
            </w:r>
            <w:r w:rsidRPr="007C611C">
              <w:rPr>
                <w:rFonts w:ascii="Arial"/>
                <w:spacing w:val="-2"/>
                <w:sz w:val="20"/>
                <w:szCs w:val="20"/>
              </w:rPr>
              <w:t xml:space="preserve"> ha</w:t>
            </w:r>
          </w:p>
        </w:tc>
        <w:tc>
          <w:tcPr>
            <w:tcW w:w="1735"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C8907B4" w14:textId="77777777" w:rsidR="001B53B8" w:rsidRPr="007C611C" w:rsidRDefault="00D54B1A">
            <w:pPr>
              <w:pStyle w:val="TableParagraph"/>
              <w:spacing w:before="70"/>
              <w:ind w:left="174"/>
              <w:rPr>
                <w:rFonts w:ascii="Arial" w:eastAsia="Arial" w:hAnsi="Arial" w:cs="Arial"/>
                <w:sz w:val="20"/>
                <w:szCs w:val="20"/>
              </w:rPr>
            </w:pPr>
            <w:r w:rsidRPr="007C611C">
              <w:rPr>
                <w:rFonts w:ascii="Arial"/>
                <w:spacing w:val="-2"/>
                <w:sz w:val="20"/>
                <w:szCs w:val="20"/>
              </w:rPr>
              <w:t>23.7 ha</w:t>
            </w:r>
          </w:p>
          <w:p w14:paraId="4FF93CF6" w14:textId="77777777" w:rsidR="001B53B8" w:rsidRPr="007C611C" w:rsidRDefault="00D54B1A">
            <w:pPr>
              <w:pStyle w:val="TableParagraph"/>
              <w:spacing w:before="71"/>
              <w:ind w:left="174" w:right="371"/>
              <w:rPr>
                <w:rFonts w:ascii="Arial" w:eastAsia="Arial" w:hAnsi="Arial" w:cs="Arial"/>
                <w:sz w:val="20"/>
                <w:szCs w:val="20"/>
              </w:rPr>
            </w:pPr>
            <w:r w:rsidRPr="007C611C">
              <w:rPr>
                <w:rFonts w:ascii="Arial"/>
                <w:spacing w:val="-2"/>
                <w:sz w:val="20"/>
                <w:szCs w:val="20"/>
              </w:rPr>
              <w:t>(including</w:t>
            </w:r>
            <w:r w:rsidRPr="007C611C">
              <w:rPr>
                <w:rFonts w:ascii="Arial"/>
                <w:spacing w:val="25"/>
                <w:sz w:val="20"/>
                <w:szCs w:val="20"/>
              </w:rPr>
              <w:t xml:space="preserve"> </w:t>
            </w:r>
            <w:r w:rsidRPr="007C611C">
              <w:rPr>
                <w:rFonts w:ascii="Arial"/>
                <w:spacing w:val="-1"/>
                <w:sz w:val="20"/>
                <w:szCs w:val="20"/>
              </w:rPr>
              <w:t>wetland</w:t>
            </w:r>
            <w:r w:rsidRPr="007C611C">
              <w:rPr>
                <w:rFonts w:ascii="Arial"/>
                <w:spacing w:val="-4"/>
                <w:sz w:val="20"/>
                <w:szCs w:val="20"/>
              </w:rPr>
              <w:t xml:space="preserve"> </w:t>
            </w:r>
            <w:r w:rsidRPr="007C611C">
              <w:rPr>
                <w:rFonts w:ascii="Arial"/>
                <w:spacing w:val="-2"/>
                <w:sz w:val="20"/>
                <w:szCs w:val="20"/>
              </w:rPr>
              <w:t>and</w:t>
            </w:r>
            <w:r w:rsidRPr="007C611C">
              <w:rPr>
                <w:rFonts w:ascii="Arial"/>
                <w:spacing w:val="21"/>
                <w:sz w:val="20"/>
                <w:szCs w:val="20"/>
              </w:rPr>
              <w:t xml:space="preserve"> </w:t>
            </w:r>
            <w:r w:rsidRPr="007C611C">
              <w:rPr>
                <w:rFonts w:ascii="Arial"/>
                <w:spacing w:val="-2"/>
                <w:sz w:val="20"/>
                <w:szCs w:val="20"/>
              </w:rPr>
              <w:t>stream</w:t>
            </w:r>
            <w:r w:rsidRPr="007C611C">
              <w:rPr>
                <w:rFonts w:ascii="Arial"/>
                <w:spacing w:val="26"/>
                <w:sz w:val="20"/>
                <w:szCs w:val="20"/>
              </w:rPr>
              <w:t xml:space="preserve"> </w:t>
            </w:r>
            <w:r w:rsidRPr="007C611C">
              <w:rPr>
                <w:rFonts w:ascii="Arial"/>
                <w:spacing w:val="-2"/>
                <w:sz w:val="20"/>
                <w:szCs w:val="20"/>
              </w:rPr>
              <w:t>enhancement)</w:t>
            </w:r>
          </w:p>
        </w:tc>
        <w:tc>
          <w:tcPr>
            <w:tcW w:w="19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27A48887" w14:textId="77777777" w:rsidR="001B53B8" w:rsidRPr="007C611C" w:rsidRDefault="00D54B1A">
            <w:pPr>
              <w:pStyle w:val="TableParagraph"/>
              <w:spacing w:before="70"/>
              <w:ind w:left="171" w:right="151"/>
              <w:rPr>
                <w:rFonts w:ascii="Arial" w:eastAsia="Arial" w:hAnsi="Arial" w:cs="Arial"/>
                <w:sz w:val="20"/>
                <w:szCs w:val="20"/>
              </w:rPr>
            </w:pPr>
            <w:r w:rsidRPr="007C611C">
              <w:rPr>
                <w:rFonts w:ascii="Arial"/>
                <w:spacing w:val="-2"/>
                <w:sz w:val="20"/>
                <w:szCs w:val="20"/>
              </w:rPr>
              <w:t xml:space="preserve">23.7 </w:t>
            </w:r>
            <w:r w:rsidRPr="007C611C">
              <w:rPr>
                <w:rFonts w:ascii="Arial"/>
                <w:spacing w:val="-1"/>
                <w:sz w:val="20"/>
                <w:szCs w:val="20"/>
              </w:rPr>
              <w:t>ha</w:t>
            </w:r>
            <w:r w:rsidRPr="007C611C">
              <w:rPr>
                <w:rFonts w:ascii="Arial"/>
                <w:spacing w:val="1"/>
                <w:sz w:val="20"/>
                <w:szCs w:val="20"/>
              </w:rPr>
              <w:t xml:space="preserve"> </w:t>
            </w:r>
            <w:r w:rsidRPr="007C611C">
              <w:rPr>
                <w:rFonts w:ascii="Arial"/>
                <w:spacing w:val="-2"/>
                <w:sz w:val="20"/>
                <w:szCs w:val="20"/>
              </w:rPr>
              <w:t xml:space="preserve">weed </w:t>
            </w:r>
            <w:r w:rsidRPr="007C611C">
              <w:rPr>
                <w:rFonts w:ascii="Arial"/>
                <w:spacing w:val="-1"/>
                <w:sz w:val="20"/>
                <w:szCs w:val="20"/>
              </w:rPr>
              <w:t>and</w:t>
            </w:r>
            <w:r w:rsidRPr="007C611C">
              <w:rPr>
                <w:rFonts w:ascii="Arial"/>
                <w:spacing w:val="26"/>
                <w:sz w:val="20"/>
                <w:szCs w:val="20"/>
              </w:rPr>
              <w:t xml:space="preserve"> </w:t>
            </w:r>
            <w:r w:rsidRPr="007C611C">
              <w:rPr>
                <w:rFonts w:ascii="Arial"/>
                <w:spacing w:val="-1"/>
                <w:sz w:val="20"/>
                <w:szCs w:val="20"/>
              </w:rPr>
              <w:t>pest</w:t>
            </w:r>
            <w:r w:rsidRPr="007C611C">
              <w:rPr>
                <w:rFonts w:ascii="Arial"/>
                <w:spacing w:val="-2"/>
                <w:sz w:val="20"/>
                <w:szCs w:val="20"/>
              </w:rPr>
              <w:t xml:space="preserve"> control </w:t>
            </w:r>
            <w:r w:rsidRPr="007C611C">
              <w:rPr>
                <w:rFonts w:ascii="Arial"/>
                <w:spacing w:val="-3"/>
                <w:sz w:val="20"/>
                <w:szCs w:val="20"/>
              </w:rPr>
              <w:t>for</w:t>
            </w:r>
            <w:r w:rsidRPr="007C611C">
              <w:rPr>
                <w:rFonts w:ascii="Arial"/>
                <w:spacing w:val="25"/>
                <w:sz w:val="20"/>
                <w:szCs w:val="20"/>
              </w:rPr>
              <w:t xml:space="preserve"> </w:t>
            </w:r>
            <w:r w:rsidRPr="007C611C">
              <w:rPr>
                <w:rFonts w:ascii="Arial"/>
                <w:spacing w:val="-2"/>
                <w:sz w:val="20"/>
                <w:szCs w:val="20"/>
              </w:rPr>
              <w:t>consent term</w:t>
            </w:r>
            <w:r w:rsidRPr="007C611C">
              <w:rPr>
                <w:rFonts w:ascii="Arial"/>
                <w:spacing w:val="30"/>
                <w:sz w:val="20"/>
                <w:szCs w:val="20"/>
              </w:rPr>
              <w:t xml:space="preserve"> </w:t>
            </w:r>
            <w:r w:rsidRPr="007C611C">
              <w:rPr>
                <w:rFonts w:ascii="Arial"/>
                <w:spacing w:val="-2"/>
                <w:sz w:val="20"/>
                <w:szCs w:val="20"/>
              </w:rPr>
              <w:t xml:space="preserve">(including 1.8 </w:t>
            </w:r>
            <w:r w:rsidRPr="007C611C">
              <w:rPr>
                <w:rFonts w:ascii="Arial"/>
                <w:spacing w:val="-1"/>
                <w:sz w:val="20"/>
                <w:szCs w:val="20"/>
              </w:rPr>
              <w:t>ha</w:t>
            </w:r>
            <w:r w:rsidRPr="007C611C">
              <w:rPr>
                <w:rFonts w:ascii="Arial"/>
                <w:spacing w:val="-2"/>
                <w:sz w:val="20"/>
                <w:szCs w:val="20"/>
              </w:rPr>
              <w:t xml:space="preserve"> of</w:t>
            </w:r>
            <w:r w:rsidRPr="007C611C">
              <w:rPr>
                <w:rFonts w:ascii="Arial"/>
                <w:spacing w:val="28"/>
                <w:sz w:val="20"/>
                <w:szCs w:val="20"/>
              </w:rPr>
              <w:t xml:space="preserve"> </w:t>
            </w:r>
            <w:r w:rsidRPr="007C611C">
              <w:rPr>
                <w:rFonts w:ascii="Arial"/>
                <w:spacing w:val="-1"/>
                <w:sz w:val="20"/>
                <w:szCs w:val="20"/>
              </w:rPr>
              <w:t>woody</w:t>
            </w:r>
            <w:r w:rsidRPr="007C611C">
              <w:rPr>
                <w:rFonts w:ascii="Arial"/>
                <w:spacing w:val="-4"/>
                <w:sz w:val="20"/>
                <w:szCs w:val="20"/>
              </w:rPr>
              <w:t xml:space="preserve"> </w:t>
            </w:r>
            <w:r w:rsidRPr="007C611C">
              <w:rPr>
                <w:rFonts w:ascii="Arial"/>
                <w:spacing w:val="-2"/>
                <w:sz w:val="20"/>
                <w:szCs w:val="20"/>
              </w:rPr>
              <w:t>exotic</w:t>
            </w:r>
            <w:r w:rsidRPr="007C611C">
              <w:rPr>
                <w:rFonts w:ascii="Arial"/>
                <w:spacing w:val="-1"/>
                <w:sz w:val="20"/>
                <w:szCs w:val="20"/>
              </w:rPr>
              <w:t xml:space="preserve"> </w:t>
            </w:r>
            <w:r w:rsidRPr="007C611C">
              <w:rPr>
                <w:rFonts w:ascii="Arial"/>
                <w:spacing w:val="-2"/>
                <w:sz w:val="20"/>
                <w:szCs w:val="20"/>
              </w:rPr>
              <w:t>weed</w:t>
            </w:r>
            <w:r w:rsidRPr="007C611C">
              <w:rPr>
                <w:rFonts w:ascii="Arial"/>
                <w:spacing w:val="29"/>
                <w:sz w:val="20"/>
                <w:szCs w:val="20"/>
              </w:rPr>
              <w:t xml:space="preserve"> </w:t>
            </w:r>
            <w:r w:rsidRPr="007C611C">
              <w:rPr>
                <w:rFonts w:ascii="Arial"/>
                <w:spacing w:val="-2"/>
                <w:sz w:val="20"/>
                <w:szCs w:val="20"/>
              </w:rPr>
              <w:t>infestations</w:t>
            </w:r>
            <w:r w:rsidRPr="007C611C">
              <w:rPr>
                <w:rFonts w:ascii="Arial"/>
                <w:spacing w:val="24"/>
                <w:sz w:val="20"/>
                <w:szCs w:val="20"/>
              </w:rPr>
              <w:t xml:space="preserve"> </w:t>
            </w:r>
            <w:r w:rsidRPr="007C611C">
              <w:rPr>
                <w:rFonts w:ascii="Arial"/>
                <w:spacing w:val="-2"/>
                <w:sz w:val="20"/>
                <w:szCs w:val="20"/>
              </w:rPr>
              <w:t>replaced</w:t>
            </w:r>
            <w:r w:rsidRPr="007C611C">
              <w:rPr>
                <w:rFonts w:ascii="Arial"/>
                <w:spacing w:val="1"/>
                <w:sz w:val="20"/>
                <w:szCs w:val="20"/>
              </w:rPr>
              <w:t xml:space="preserve"> </w:t>
            </w:r>
            <w:r w:rsidRPr="007C611C">
              <w:rPr>
                <w:rFonts w:ascii="Arial"/>
                <w:spacing w:val="-2"/>
                <w:sz w:val="20"/>
                <w:szCs w:val="20"/>
              </w:rPr>
              <w:t>with</w:t>
            </w:r>
            <w:r w:rsidRPr="007C611C">
              <w:rPr>
                <w:rFonts w:ascii="Arial"/>
                <w:spacing w:val="30"/>
                <w:sz w:val="20"/>
                <w:szCs w:val="20"/>
              </w:rPr>
              <w:t xml:space="preserve"> </w:t>
            </w:r>
            <w:r w:rsidRPr="007C611C">
              <w:rPr>
                <w:rFonts w:ascii="Arial"/>
                <w:spacing w:val="-1"/>
                <w:sz w:val="20"/>
                <w:szCs w:val="20"/>
              </w:rPr>
              <w:t>native</w:t>
            </w:r>
            <w:r w:rsidRPr="007C611C">
              <w:rPr>
                <w:rFonts w:ascii="Arial"/>
                <w:spacing w:val="-4"/>
                <w:sz w:val="20"/>
                <w:szCs w:val="20"/>
              </w:rPr>
              <w:t xml:space="preserve"> </w:t>
            </w:r>
            <w:r w:rsidRPr="007C611C">
              <w:rPr>
                <w:rFonts w:ascii="Arial"/>
                <w:spacing w:val="-2"/>
                <w:sz w:val="20"/>
                <w:szCs w:val="20"/>
              </w:rPr>
              <w:t>planting)</w:t>
            </w:r>
          </w:p>
        </w:tc>
        <w:tc>
          <w:tcPr>
            <w:tcW w:w="1635"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E1670BE" w14:textId="3D22E4F1" w:rsidR="001B53B8" w:rsidRPr="007C611C" w:rsidRDefault="00D54B1A">
            <w:pPr>
              <w:pStyle w:val="TableParagraph"/>
              <w:spacing w:before="70"/>
              <w:ind w:left="171" w:right="153"/>
              <w:rPr>
                <w:rFonts w:ascii="Arial" w:eastAsia="Arial" w:hAnsi="Arial" w:cs="Arial"/>
                <w:sz w:val="20"/>
                <w:szCs w:val="20"/>
              </w:rPr>
            </w:pPr>
            <w:r w:rsidRPr="007C611C">
              <w:rPr>
                <w:rFonts w:ascii="Arial"/>
                <w:sz w:val="20"/>
                <w:szCs w:val="20"/>
              </w:rPr>
              <w:t>1</w:t>
            </w:r>
            <w:r w:rsidRPr="007C611C">
              <w:rPr>
                <w:rFonts w:ascii="Arial"/>
                <w:spacing w:val="1"/>
                <w:sz w:val="20"/>
                <w:szCs w:val="20"/>
              </w:rPr>
              <w:t xml:space="preserve"> </w:t>
            </w:r>
            <w:r w:rsidRPr="007C611C">
              <w:rPr>
                <w:rFonts w:ascii="Arial"/>
                <w:sz w:val="20"/>
                <w:szCs w:val="20"/>
              </w:rPr>
              <w:t>ha</w:t>
            </w:r>
            <w:r w:rsidRPr="007C611C">
              <w:rPr>
                <w:rFonts w:ascii="Arial"/>
                <w:spacing w:val="1"/>
                <w:sz w:val="20"/>
                <w:szCs w:val="20"/>
              </w:rPr>
              <w:t xml:space="preserve"> </w:t>
            </w:r>
            <w:r w:rsidRPr="007C611C">
              <w:rPr>
                <w:rFonts w:ascii="Arial"/>
                <w:spacing w:val="-1"/>
                <w:sz w:val="20"/>
                <w:szCs w:val="20"/>
              </w:rPr>
              <w:t>planting</w:t>
            </w:r>
            <w:r w:rsidRPr="007C611C">
              <w:rPr>
                <w:rFonts w:ascii="Arial"/>
                <w:spacing w:val="-2"/>
                <w:sz w:val="20"/>
                <w:szCs w:val="20"/>
              </w:rPr>
              <w:t xml:space="preserve"> </w:t>
            </w:r>
            <w:r w:rsidRPr="007C611C">
              <w:rPr>
                <w:rFonts w:ascii="Arial"/>
                <w:spacing w:val="-1"/>
                <w:sz w:val="20"/>
                <w:szCs w:val="20"/>
              </w:rPr>
              <w:t>along</w:t>
            </w:r>
            <w:r w:rsidRPr="007C611C">
              <w:rPr>
                <w:rFonts w:ascii="Arial"/>
                <w:spacing w:val="28"/>
                <w:sz w:val="20"/>
                <w:szCs w:val="20"/>
              </w:rPr>
              <w:t xml:space="preserve"> </w:t>
            </w:r>
            <w:r w:rsidRPr="007C611C">
              <w:rPr>
                <w:rFonts w:ascii="Arial"/>
                <w:sz w:val="20"/>
                <w:szCs w:val="20"/>
              </w:rPr>
              <w:t>6</w:t>
            </w:r>
            <w:r w:rsidR="0020619B" w:rsidRPr="007C611C">
              <w:rPr>
                <w:rFonts w:ascii="Arial"/>
                <w:sz w:val="20"/>
                <w:szCs w:val="20"/>
              </w:rPr>
              <w:t>1</w:t>
            </w:r>
            <w:r w:rsidRPr="007C611C">
              <w:rPr>
                <w:rFonts w:ascii="Arial"/>
                <w:sz w:val="20"/>
                <w:szCs w:val="20"/>
              </w:rPr>
              <w:t>0</w:t>
            </w:r>
            <w:r w:rsidRPr="007C611C">
              <w:rPr>
                <w:rFonts w:ascii="Arial"/>
                <w:spacing w:val="-2"/>
                <w:sz w:val="20"/>
                <w:szCs w:val="20"/>
              </w:rPr>
              <w:t xml:space="preserve"> </w:t>
            </w:r>
            <w:r w:rsidRPr="007C611C">
              <w:rPr>
                <w:rFonts w:ascii="Arial"/>
                <w:sz w:val="20"/>
                <w:szCs w:val="20"/>
              </w:rPr>
              <w:t>m</w:t>
            </w:r>
            <w:r w:rsidRPr="007C611C">
              <w:rPr>
                <w:rFonts w:ascii="Arial"/>
                <w:spacing w:val="1"/>
                <w:sz w:val="20"/>
                <w:szCs w:val="20"/>
              </w:rPr>
              <w:t xml:space="preserve"> </w:t>
            </w:r>
            <w:r w:rsidRPr="007C611C">
              <w:rPr>
                <w:rFonts w:ascii="Arial"/>
                <w:spacing w:val="-1"/>
                <w:sz w:val="20"/>
                <w:szCs w:val="20"/>
              </w:rPr>
              <w:t>stream length</w:t>
            </w:r>
          </w:p>
        </w:tc>
        <w:tc>
          <w:tcPr>
            <w:tcW w:w="3601"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DF010B9" w14:textId="77777777" w:rsidR="001B53B8" w:rsidRPr="007C611C" w:rsidRDefault="00D54B1A">
            <w:pPr>
              <w:pStyle w:val="TableParagraph"/>
              <w:spacing w:before="70"/>
              <w:ind w:left="174"/>
              <w:rPr>
                <w:rFonts w:ascii="Arial" w:eastAsia="Arial" w:hAnsi="Arial" w:cs="Arial"/>
                <w:sz w:val="20"/>
                <w:szCs w:val="20"/>
              </w:rPr>
            </w:pPr>
            <w:r w:rsidRPr="007C611C">
              <w:rPr>
                <w:rFonts w:ascii="Arial"/>
                <w:spacing w:val="-1"/>
                <w:sz w:val="20"/>
                <w:szCs w:val="20"/>
              </w:rPr>
              <w:t>0.2</w:t>
            </w:r>
            <w:r w:rsidRPr="007C611C">
              <w:rPr>
                <w:rFonts w:ascii="Arial"/>
                <w:spacing w:val="-2"/>
                <w:sz w:val="20"/>
                <w:szCs w:val="20"/>
              </w:rPr>
              <w:t xml:space="preserve"> </w:t>
            </w:r>
            <w:r w:rsidRPr="007C611C">
              <w:rPr>
                <w:rFonts w:ascii="Arial"/>
                <w:spacing w:val="-1"/>
                <w:sz w:val="20"/>
                <w:szCs w:val="20"/>
              </w:rPr>
              <w:t>ha</w:t>
            </w:r>
            <w:r w:rsidRPr="007C611C">
              <w:rPr>
                <w:rFonts w:ascii="Arial"/>
                <w:spacing w:val="-2"/>
                <w:sz w:val="20"/>
                <w:szCs w:val="20"/>
              </w:rPr>
              <w:t xml:space="preserve"> wetland reinstatement</w:t>
            </w:r>
          </w:p>
          <w:p w14:paraId="2DBE7208" w14:textId="7EB5BE46" w:rsidR="001B53B8" w:rsidRPr="007C611C" w:rsidRDefault="00D54B1A">
            <w:pPr>
              <w:pStyle w:val="TableParagraph"/>
              <w:spacing w:before="71"/>
              <w:ind w:left="174"/>
              <w:rPr>
                <w:rFonts w:ascii="Arial" w:eastAsia="Arial" w:hAnsi="Arial" w:cs="Arial"/>
                <w:sz w:val="20"/>
                <w:szCs w:val="20"/>
              </w:rPr>
            </w:pPr>
            <w:r w:rsidRPr="007C611C">
              <w:rPr>
                <w:rFonts w:ascii="Arial"/>
                <w:spacing w:val="-2"/>
                <w:sz w:val="20"/>
                <w:szCs w:val="20"/>
              </w:rPr>
              <w:t>0.</w:t>
            </w:r>
            <w:r w:rsidR="00CD5A68" w:rsidRPr="007C611C">
              <w:rPr>
                <w:rFonts w:ascii="Arial"/>
                <w:spacing w:val="-2"/>
                <w:sz w:val="20"/>
                <w:szCs w:val="20"/>
              </w:rPr>
              <w:t>5</w:t>
            </w:r>
            <w:r w:rsidRPr="007C611C">
              <w:rPr>
                <w:rFonts w:ascii="Arial"/>
                <w:spacing w:val="-2"/>
                <w:sz w:val="20"/>
                <w:szCs w:val="20"/>
              </w:rPr>
              <w:t xml:space="preserve"> </w:t>
            </w:r>
            <w:r w:rsidRPr="007C611C">
              <w:rPr>
                <w:rFonts w:ascii="Arial"/>
                <w:spacing w:val="-1"/>
                <w:sz w:val="20"/>
                <w:szCs w:val="20"/>
              </w:rPr>
              <w:t>ha</w:t>
            </w:r>
            <w:r w:rsidRPr="007C611C">
              <w:rPr>
                <w:rFonts w:ascii="Arial"/>
                <w:spacing w:val="1"/>
                <w:sz w:val="20"/>
                <w:szCs w:val="20"/>
              </w:rPr>
              <w:t xml:space="preserve"> </w:t>
            </w:r>
            <w:r w:rsidRPr="007C611C">
              <w:rPr>
                <w:rFonts w:ascii="Arial"/>
                <w:spacing w:val="-2"/>
                <w:sz w:val="20"/>
                <w:szCs w:val="20"/>
              </w:rPr>
              <w:t>wetland enhancement</w:t>
            </w:r>
          </w:p>
        </w:tc>
      </w:tr>
      <w:tr w:rsidR="001B53B8" w:rsidRPr="007C611C" w14:paraId="74E98259" w14:textId="77777777" w:rsidTr="00AD6D5E">
        <w:trPr>
          <w:trHeight w:hRule="exact" w:val="910"/>
        </w:trPr>
        <w:tc>
          <w:tcPr>
            <w:tcW w:w="141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869C74D" w14:textId="77777777" w:rsidR="001B53B8" w:rsidRPr="007C611C" w:rsidRDefault="00D54B1A">
            <w:pPr>
              <w:pStyle w:val="TableParagraph"/>
              <w:spacing w:before="70" w:line="207" w:lineRule="exact"/>
              <w:ind w:left="174"/>
              <w:rPr>
                <w:rFonts w:ascii="Arial" w:eastAsia="Arial" w:hAnsi="Arial" w:cs="Arial"/>
                <w:sz w:val="20"/>
                <w:szCs w:val="20"/>
              </w:rPr>
            </w:pPr>
            <w:r w:rsidRPr="007C611C">
              <w:rPr>
                <w:rFonts w:ascii="Arial"/>
                <w:sz w:val="20"/>
                <w:szCs w:val="20"/>
              </w:rPr>
              <w:t>2.</w:t>
            </w:r>
          </w:p>
          <w:p w14:paraId="2D0F9D6E" w14:textId="77777777" w:rsidR="001B53B8" w:rsidRPr="007C611C" w:rsidRDefault="00D54B1A">
            <w:pPr>
              <w:pStyle w:val="TableParagraph"/>
              <w:ind w:left="174" w:right="266"/>
              <w:rPr>
                <w:rFonts w:ascii="Arial" w:eastAsia="Arial" w:hAnsi="Arial" w:cs="Arial"/>
                <w:sz w:val="20"/>
                <w:szCs w:val="20"/>
              </w:rPr>
            </w:pPr>
            <w:r w:rsidRPr="007C611C">
              <w:rPr>
                <w:rFonts w:ascii="Arial"/>
                <w:sz w:val="20"/>
                <w:szCs w:val="20"/>
              </w:rPr>
              <w:t xml:space="preserve">Meremere </w:t>
            </w:r>
            <w:r w:rsidRPr="007C611C">
              <w:rPr>
                <w:rFonts w:ascii="Arial"/>
                <w:spacing w:val="-1"/>
                <w:sz w:val="20"/>
                <w:szCs w:val="20"/>
              </w:rPr>
              <w:t>Quarry</w:t>
            </w:r>
          </w:p>
        </w:tc>
        <w:tc>
          <w:tcPr>
            <w:tcW w:w="144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4B17513D" w14:textId="64F4E0D1" w:rsidR="001B53B8" w:rsidRPr="007C611C" w:rsidRDefault="7A7D71FF">
            <w:pPr>
              <w:pStyle w:val="TableParagraph"/>
              <w:spacing w:before="70"/>
              <w:ind w:left="174" w:right="348"/>
              <w:rPr>
                <w:rFonts w:ascii="Arial" w:eastAsia="Arial" w:hAnsi="Arial" w:cs="Arial"/>
                <w:sz w:val="20"/>
                <w:szCs w:val="20"/>
              </w:rPr>
            </w:pPr>
            <w:r w:rsidRPr="007C611C">
              <w:rPr>
                <w:rFonts w:ascii="Arial"/>
                <w:sz w:val="20"/>
                <w:szCs w:val="20"/>
              </w:rPr>
              <w:t>Meremere Quarry site</w:t>
            </w:r>
            <w:r w:rsidR="4F8FDF3A" w:rsidRPr="007C611C">
              <w:rPr>
                <w:rFonts w:ascii="Arial"/>
                <w:sz w:val="20"/>
                <w:szCs w:val="20"/>
              </w:rPr>
              <w:t xml:space="preserve"> </w:t>
            </w:r>
            <w:r w:rsidR="457C3F62" w:rsidRPr="007C611C">
              <w:rPr>
                <w:rFonts w:ascii="Arial"/>
                <w:sz w:val="20"/>
                <w:szCs w:val="20"/>
              </w:rPr>
              <w:t>(T1)</w:t>
            </w:r>
          </w:p>
        </w:tc>
        <w:tc>
          <w:tcPr>
            <w:tcW w:w="15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894678D" w14:textId="77777777" w:rsidR="001B53B8" w:rsidRPr="007C611C" w:rsidRDefault="00D54B1A">
            <w:pPr>
              <w:pStyle w:val="TableParagraph"/>
              <w:spacing w:before="70"/>
              <w:ind w:left="171"/>
              <w:rPr>
                <w:rFonts w:ascii="Arial" w:eastAsia="Arial" w:hAnsi="Arial" w:cs="Arial"/>
                <w:sz w:val="20"/>
                <w:szCs w:val="20"/>
              </w:rPr>
            </w:pPr>
            <w:r w:rsidRPr="007C611C">
              <w:rPr>
                <w:rFonts w:ascii="Arial"/>
                <w:spacing w:val="-1"/>
                <w:sz w:val="20"/>
                <w:szCs w:val="20"/>
              </w:rPr>
              <w:t>21.12</w:t>
            </w:r>
            <w:r w:rsidRPr="007C611C">
              <w:rPr>
                <w:rFonts w:ascii="Arial"/>
                <w:spacing w:val="-4"/>
                <w:sz w:val="20"/>
                <w:szCs w:val="20"/>
              </w:rPr>
              <w:t xml:space="preserve"> </w:t>
            </w:r>
            <w:r w:rsidRPr="007C611C">
              <w:rPr>
                <w:rFonts w:ascii="Arial"/>
                <w:sz w:val="20"/>
                <w:szCs w:val="20"/>
              </w:rPr>
              <w:t>ha</w:t>
            </w:r>
          </w:p>
        </w:tc>
        <w:tc>
          <w:tcPr>
            <w:tcW w:w="1595"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055769F" w14:textId="77777777" w:rsidR="001B53B8" w:rsidRPr="007C611C" w:rsidRDefault="00D54B1A">
            <w:pPr>
              <w:pStyle w:val="TableParagraph"/>
              <w:spacing w:before="70"/>
              <w:ind w:left="174"/>
              <w:rPr>
                <w:rFonts w:ascii="Arial" w:eastAsia="Arial" w:hAnsi="Arial" w:cs="Arial"/>
                <w:sz w:val="20"/>
                <w:szCs w:val="20"/>
              </w:rPr>
            </w:pPr>
            <w:r w:rsidRPr="007C611C">
              <w:rPr>
                <w:rFonts w:ascii="Arial"/>
                <w:spacing w:val="-2"/>
                <w:sz w:val="20"/>
                <w:szCs w:val="20"/>
              </w:rPr>
              <w:t>7.53 ha</w:t>
            </w:r>
          </w:p>
        </w:tc>
        <w:tc>
          <w:tcPr>
            <w:tcW w:w="1735"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79B488E6" w14:textId="77777777" w:rsidR="001B53B8" w:rsidRPr="007C611C" w:rsidRDefault="00D54B1A">
            <w:pPr>
              <w:pStyle w:val="TableParagraph"/>
              <w:spacing w:before="70"/>
              <w:ind w:left="174" w:right="107"/>
              <w:rPr>
                <w:rFonts w:ascii="Arial" w:eastAsia="Arial" w:hAnsi="Arial" w:cs="Arial"/>
                <w:sz w:val="20"/>
                <w:szCs w:val="20"/>
              </w:rPr>
            </w:pPr>
            <w:r w:rsidRPr="007C611C">
              <w:rPr>
                <w:rFonts w:ascii="Arial"/>
                <w:spacing w:val="-2"/>
                <w:sz w:val="20"/>
                <w:szCs w:val="20"/>
              </w:rPr>
              <w:t xml:space="preserve">29.4 </w:t>
            </w:r>
            <w:r w:rsidRPr="007C611C">
              <w:rPr>
                <w:rFonts w:ascii="Arial"/>
                <w:spacing w:val="-1"/>
                <w:sz w:val="20"/>
                <w:szCs w:val="20"/>
              </w:rPr>
              <w:t>ha</w:t>
            </w:r>
            <w:r w:rsidRPr="007C611C">
              <w:rPr>
                <w:rFonts w:ascii="Arial"/>
                <w:spacing w:val="-2"/>
                <w:sz w:val="20"/>
                <w:szCs w:val="20"/>
              </w:rPr>
              <w:t xml:space="preserve"> (including</w:t>
            </w:r>
            <w:r w:rsidRPr="007C611C">
              <w:rPr>
                <w:rFonts w:ascii="Arial"/>
                <w:spacing w:val="23"/>
                <w:sz w:val="20"/>
                <w:szCs w:val="20"/>
              </w:rPr>
              <w:t xml:space="preserve"> </w:t>
            </w:r>
            <w:r w:rsidRPr="007C611C">
              <w:rPr>
                <w:rFonts w:ascii="Arial"/>
                <w:spacing w:val="-1"/>
                <w:sz w:val="20"/>
                <w:szCs w:val="20"/>
              </w:rPr>
              <w:t>wetland</w:t>
            </w:r>
            <w:r w:rsidRPr="007C611C">
              <w:rPr>
                <w:rFonts w:ascii="Arial"/>
                <w:spacing w:val="-4"/>
                <w:sz w:val="20"/>
                <w:szCs w:val="20"/>
              </w:rPr>
              <w:t xml:space="preserve"> </w:t>
            </w:r>
            <w:r w:rsidRPr="007C611C">
              <w:rPr>
                <w:rFonts w:ascii="Arial"/>
                <w:spacing w:val="-2"/>
                <w:sz w:val="20"/>
                <w:szCs w:val="20"/>
              </w:rPr>
              <w:t>and</w:t>
            </w:r>
            <w:r w:rsidRPr="007C611C">
              <w:rPr>
                <w:rFonts w:ascii="Arial"/>
                <w:spacing w:val="21"/>
                <w:sz w:val="20"/>
                <w:szCs w:val="20"/>
              </w:rPr>
              <w:t xml:space="preserve"> </w:t>
            </w:r>
            <w:r w:rsidRPr="007C611C">
              <w:rPr>
                <w:rFonts w:ascii="Arial"/>
                <w:spacing w:val="-2"/>
                <w:sz w:val="20"/>
                <w:szCs w:val="20"/>
              </w:rPr>
              <w:t>stream</w:t>
            </w:r>
            <w:r w:rsidRPr="007C611C">
              <w:rPr>
                <w:rFonts w:ascii="Arial"/>
                <w:spacing w:val="26"/>
                <w:sz w:val="20"/>
                <w:szCs w:val="20"/>
              </w:rPr>
              <w:t xml:space="preserve"> </w:t>
            </w:r>
            <w:r w:rsidRPr="007C611C">
              <w:rPr>
                <w:rFonts w:ascii="Arial"/>
                <w:spacing w:val="-2"/>
                <w:sz w:val="20"/>
                <w:szCs w:val="20"/>
              </w:rPr>
              <w:t>enhancement)</w:t>
            </w:r>
          </w:p>
        </w:tc>
        <w:tc>
          <w:tcPr>
            <w:tcW w:w="19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1DF4E946" w14:textId="1C67C7A8" w:rsidR="001B53B8" w:rsidRPr="007C611C" w:rsidRDefault="00D54B1A">
            <w:pPr>
              <w:pStyle w:val="TableParagraph"/>
              <w:spacing w:before="70"/>
              <w:ind w:left="171" w:right="239"/>
              <w:rPr>
                <w:rFonts w:ascii="Arial" w:eastAsia="Arial" w:hAnsi="Arial" w:cs="Arial"/>
                <w:sz w:val="20"/>
                <w:szCs w:val="20"/>
              </w:rPr>
            </w:pPr>
            <w:r w:rsidRPr="007C611C">
              <w:rPr>
                <w:rFonts w:ascii="Arial"/>
                <w:spacing w:val="-2"/>
                <w:sz w:val="20"/>
                <w:szCs w:val="20"/>
              </w:rPr>
              <w:t xml:space="preserve">29.4 </w:t>
            </w:r>
            <w:r w:rsidRPr="007C611C">
              <w:rPr>
                <w:rFonts w:ascii="Arial"/>
                <w:spacing w:val="-1"/>
                <w:sz w:val="20"/>
                <w:szCs w:val="20"/>
              </w:rPr>
              <w:t>ha</w:t>
            </w:r>
            <w:r w:rsidRPr="007C611C">
              <w:rPr>
                <w:rFonts w:ascii="Arial"/>
                <w:spacing w:val="1"/>
                <w:sz w:val="20"/>
                <w:szCs w:val="20"/>
              </w:rPr>
              <w:t xml:space="preserve"> </w:t>
            </w:r>
            <w:r w:rsidRPr="007C611C">
              <w:rPr>
                <w:rFonts w:ascii="Arial"/>
                <w:spacing w:val="-2"/>
                <w:sz w:val="20"/>
                <w:szCs w:val="20"/>
              </w:rPr>
              <w:t xml:space="preserve">weed </w:t>
            </w:r>
            <w:r w:rsidRPr="007C611C">
              <w:rPr>
                <w:rFonts w:ascii="Arial"/>
                <w:spacing w:val="-1"/>
                <w:sz w:val="20"/>
                <w:szCs w:val="20"/>
              </w:rPr>
              <w:t>and</w:t>
            </w:r>
            <w:r w:rsidRPr="007C611C">
              <w:rPr>
                <w:rFonts w:ascii="Arial"/>
                <w:spacing w:val="26"/>
                <w:sz w:val="20"/>
                <w:szCs w:val="20"/>
              </w:rPr>
              <w:t xml:space="preserve"> </w:t>
            </w:r>
            <w:r w:rsidRPr="007C611C">
              <w:rPr>
                <w:rFonts w:ascii="Arial"/>
                <w:spacing w:val="-1"/>
                <w:sz w:val="20"/>
                <w:szCs w:val="20"/>
              </w:rPr>
              <w:t>pest</w:t>
            </w:r>
            <w:r w:rsidRPr="007C611C">
              <w:rPr>
                <w:rFonts w:ascii="Arial"/>
                <w:spacing w:val="-2"/>
                <w:sz w:val="20"/>
                <w:szCs w:val="20"/>
              </w:rPr>
              <w:t xml:space="preserve"> control </w:t>
            </w:r>
            <w:r w:rsidRPr="007C611C">
              <w:rPr>
                <w:rFonts w:ascii="Arial"/>
                <w:spacing w:val="-3"/>
                <w:sz w:val="20"/>
                <w:szCs w:val="20"/>
              </w:rPr>
              <w:t>for</w:t>
            </w:r>
            <w:r w:rsidRPr="007C611C">
              <w:rPr>
                <w:rFonts w:ascii="Arial"/>
                <w:spacing w:val="25"/>
                <w:sz w:val="20"/>
                <w:szCs w:val="20"/>
              </w:rPr>
              <w:t xml:space="preserve"> </w:t>
            </w:r>
            <w:r w:rsidRPr="007C611C">
              <w:rPr>
                <w:rFonts w:ascii="Arial"/>
                <w:spacing w:val="-2"/>
                <w:sz w:val="20"/>
                <w:szCs w:val="20"/>
              </w:rPr>
              <w:t xml:space="preserve">consent </w:t>
            </w:r>
            <w:r w:rsidR="5E9038B7" w:rsidRPr="007C611C">
              <w:rPr>
                <w:rFonts w:ascii="Arial"/>
                <w:sz w:val="20"/>
                <w:szCs w:val="20"/>
              </w:rPr>
              <w:t xml:space="preserve"> </w:t>
            </w:r>
          </w:p>
        </w:tc>
        <w:tc>
          <w:tcPr>
            <w:tcW w:w="1635"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57A5F6DF" w14:textId="77777777" w:rsidR="001B53B8" w:rsidRPr="007C611C" w:rsidRDefault="00D54B1A">
            <w:pPr>
              <w:pStyle w:val="TableParagraph"/>
              <w:spacing w:before="70"/>
              <w:ind w:left="171" w:right="124"/>
              <w:rPr>
                <w:rFonts w:ascii="Arial" w:eastAsia="Arial" w:hAnsi="Arial" w:cs="Arial"/>
                <w:sz w:val="20"/>
                <w:szCs w:val="20"/>
              </w:rPr>
            </w:pPr>
            <w:r w:rsidRPr="007C611C">
              <w:rPr>
                <w:rFonts w:ascii="Arial"/>
                <w:sz w:val="20"/>
                <w:szCs w:val="20"/>
              </w:rPr>
              <w:t>0.6</w:t>
            </w:r>
            <w:r w:rsidRPr="007C611C">
              <w:rPr>
                <w:rFonts w:ascii="Arial"/>
                <w:spacing w:val="1"/>
                <w:sz w:val="20"/>
                <w:szCs w:val="20"/>
              </w:rPr>
              <w:t xml:space="preserve"> </w:t>
            </w:r>
            <w:r w:rsidRPr="007C611C">
              <w:rPr>
                <w:rFonts w:ascii="Arial"/>
                <w:sz w:val="20"/>
                <w:szCs w:val="20"/>
              </w:rPr>
              <w:t>ha</w:t>
            </w:r>
            <w:r w:rsidRPr="007C611C">
              <w:rPr>
                <w:rFonts w:ascii="Arial"/>
                <w:spacing w:val="-2"/>
                <w:sz w:val="20"/>
                <w:szCs w:val="20"/>
              </w:rPr>
              <w:t xml:space="preserve"> </w:t>
            </w:r>
            <w:r w:rsidRPr="007C611C">
              <w:rPr>
                <w:rFonts w:ascii="Arial"/>
                <w:spacing w:val="-1"/>
                <w:sz w:val="20"/>
                <w:szCs w:val="20"/>
              </w:rPr>
              <w:t>planting</w:t>
            </w:r>
            <w:r w:rsidRPr="007C611C">
              <w:rPr>
                <w:rFonts w:ascii="Arial"/>
                <w:spacing w:val="1"/>
                <w:sz w:val="20"/>
                <w:szCs w:val="20"/>
              </w:rPr>
              <w:t xml:space="preserve"> </w:t>
            </w:r>
            <w:r w:rsidRPr="007C611C">
              <w:rPr>
                <w:rFonts w:ascii="Arial"/>
                <w:spacing w:val="-1"/>
                <w:sz w:val="20"/>
                <w:szCs w:val="20"/>
              </w:rPr>
              <w:t>along</w:t>
            </w:r>
            <w:r w:rsidRPr="007C611C">
              <w:rPr>
                <w:rFonts w:ascii="Arial"/>
                <w:spacing w:val="26"/>
                <w:sz w:val="20"/>
                <w:szCs w:val="20"/>
              </w:rPr>
              <w:t xml:space="preserve"> </w:t>
            </w:r>
            <w:r w:rsidRPr="007C611C">
              <w:rPr>
                <w:rFonts w:ascii="Arial"/>
                <w:sz w:val="20"/>
                <w:szCs w:val="20"/>
              </w:rPr>
              <w:t>400</w:t>
            </w:r>
            <w:r w:rsidRPr="007C611C">
              <w:rPr>
                <w:rFonts w:ascii="Arial"/>
                <w:spacing w:val="-2"/>
                <w:sz w:val="20"/>
                <w:szCs w:val="20"/>
              </w:rPr>
              <w:t xml:space="preserve"> </w:t>
            </w:r>
            <w:r w:rsidRPr="007C611C">
              <w:rPr>
                <w:rFonts w:ascii="Arial"/>
                <w:sz w:val="20"/>
                <w:szCs w:val="20"/>
              </w:rPr>
              <w:t>m</w:t>
            </w:r>
            <w:r w:rsidRPr="007C611C">
              <w:rPr>
                <w:rFonts w:ascii="Arial"/>
                <w:spacing w:val="1"/>
                <w:sz w:val="20"/>
                <w:szCs w:val="20"/>
              </w:rPr>
              <w:t xml:space="preserve"> </w:t>
            </w:r>
            <w:r w:rsidRPr="007C611C">
              <w:rPr>
                <w:rFonts w:ascii="Arial"/>
                <w:spacing w:val="-1"/>
                <w:sz w:val="20"/>
                <w:szCs w:val="20"/>
              </w:rPr>
              <w:t>stream length</w:t>
            </w:r>
          </w:p>
        </w:tc>
        <w:tc>
          <w:tcPr>
            <w:tcW w:w="16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tcPr>
          <w:p w14:paraId="14FCBE0D" w14:textId="77777777" w:rsidR="001B53B8" w:rsidRPr="007C611C" w:rsidRDefault="001B53B8">
            <w:pPr>
              <w:rPr>
                <w:sz w:val="20"/>
                <w:szCs w:val="20"/>
              </w:rPr>
            </w:pPr>
          </w:p>
        </w:tc>
        <w:tc>
          <w:tcPr>
            <w:tcW w:w="1921"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F13C7EC" w14:textId="77777777" w:rsidR="001B53B8" w:rsidRPr="007C611C" w:rsidRDefault="00D54B1A">
            <w:pPr>
              <w:pStyle w:val="TableParagraph"/>
              <w:spacing w:before="70"/>
              <w:ind w:left="174"/>
              <w:rPr>
                <w:rFonts w:ascii="Arial" w:eastAsia="Arial" w:hAnsi="Arial" w:cs="Arial"/>
                <w:sz w:val="20"/>
                <w:szCs w:val="20"/>
              </w:rPr>
            </w:pPr>
            <w:r w:rsidRPr="007C611C">
              <w:rPr>
                <w:rFonts w:ascii="Arial"/>
                <w:spacing w:val="-2"/>
                <w:sz w:val="20"/>
                <w:szCs w:val="20"/>
              </w:rPr>
              <w:t>0.15 ha</w:t>
            </w:r>
          </w:p>
        </w:tc>
      </w:tr>
      <w:tr w:rsidR="001B53B8" w:rsidRPr="007C611C" w14:paraId="36663CE9" w14:textId="77777777" w:rsidTr="00AD6D5E">
        <w:trPr>
          <w:trHeight w:hRule="exact" w:val="1116"/>
        </w:trPr>
        <w:tc>
          <w:tcPr>
            <w:tcW w:w="141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D3A7376" w14:textId="77777777" w:rsidR="001B53B8" w:rsidRPr="007C611C" w:rsidRDefault="00D54B1A">
            <w:pPr>
              <w:pStyle w:val="TableParagraph"/>
              <w:spacing w:before="70"/>
              <w:ind w:left="174" w:right="364"/>
              <w:rPr>
                <w:rFonts w:ascii="Arial" w:eastAsia="Arial" w:hAnsi="Arial" w:cs="Arial"/>
                <w:sz w:val="20"/>
                <w:szCs w:val="20"/>
              </w:rPr>
            </w:pPr>
            <w:r w:rsidRPr="007C611C">
              <w:rPr>
                <w:rFonts w:ascii="Arial"/>
                <w:sz w:val="20"/>
                <w:szCs w:val="20"/>
              </w:rPr>
              <w:t>3.</w:t>
            </w:r>
            <w:r w:rsidRPr="007C611C">
              <w:rPr>
                <w:rFonts w:ascii="Arial"/>
                <w:spacing w:val="-2"/>
                <w:sz w:val="20"/>
                <w:szCs w:val="20"/>
              </w:rPr>
              <w:t xml:space="preserve"> Hunua</w:t>
            </w:r>
            <w:r w:rsidRPr="007C611C">
              <w:rPr>
                <w:rFonts w:ascii="Arial"/>
                <w:spacing w:val="24"/>
                <w:sz w:val="20"/>
                <w:szCs w:val="20"/>
              </w:rPr>
              <w:t xml:space="preserve"> </w:t>
            </w:r>
            <w:r w:rsidRPr="007C611C">
              <w:rPr>
                <w:rFonts w:ascii="Arial"/>
                <w:spacing w:val="-2"/>
                <w:sz w:val="20"/>
                <w:szCs w:val="20"/>
              </w:rPr>
              <w:t>Ranges</w:t>
            </w:r>
          </w:p>
        </w:tc>
        <w:tc>
          <w:tcPr>
            <w:tcW w:w="144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66C5BB3" w14:textId="5EE89878" w:rsidR="001B53B8" w:rsidRPr="007C611C" w:rsidRDefault="7A7D71FF">
            <w:pPr>
              <w:pStyle w:val="TableParagraph"/>
              <w:spacing w:before="70"/>
              <w:ind w:left="174" w:right="390"/>
              <w:rPr>
                <w:rFonts w:ascii="Arial" w:eastAsia="Arial" w:hAnsi="Arial" w:cs="Arial"/>
                <w:sz w:val="20"/>
                <w:szCs w:val="20"/>
              </w:rPr>
            </w:pPr>
            <w:r w:rsidRPr="007C611C">
              <w:rPr>
                <w:rFonts w:ascii="Arial"/>
                <w:spacing w:val="-2"/>
                <w:sz w:val="20"/>
                <w:szCs w:val="20"/>
              </w:rPr>
              <w:t>Hunua</w:t>
            </w:r>
            <w:r w:rsidRPr="007C611C">
              <w:rPr>
                <w:rFonts w:ascii="Arial"/>
                <w:spacing w:val="22"/>
                <w:sz w:val="20"/>
                <w:szCs w:val="20"/>
              </w:rPr>
              <w:t xml:space="preserve"> </w:t>
            </w:r>
            <w:r w:rsidRPr="007C611C">
              <w:rPr>
                <w:rFonts w:ascii="Arial"/>
                <w:spacing w:val="-2"/>
                <w:sz w:val="20"/>
                <w:szCs w:val="20"/>
              </w:rPr>
              <w:t>Ranges</w:t>
            </w:r>
            <w:r w:rsidRPr="007C611C">
              <w:rPr>
                <w:rFonts w:ascii="Arial"/>
                <w:spacing w:val="-1"/>
                <w:sz w:val="20"/>
                <w:szCs w:val="20"/>
              </w:rPr>
              <w:t xml:space="preserve"> </w:t>
            </w:r>
            <w:r w:rsidRPr="007C611C">
              <w:rPr>
                <w:rFonts w:ascii="Arial"/>
                <w:sz w:val="20"/>
                <w:szCs w:val="20"/>
              </w:rPr>
              <w:t>/</w:t>
            </w:r>
            <w:r w:rsidRPr="007C611C">
              <w:rPr>
                <w:rFonts w:ascii="Arial"/>
                <w:spacing w:val="26"/>
                <w:sz w:val="20"/>
                <w:szCs w:val="20"/>
              </w:rPr>
              <w:t xml:space="preserve"> </w:t>
            </w:r>
            <w:r w:rsidRPr="007C611C">
              <w:rPr>
                <w:rFonts w:ascii="Arial"/>
                <w:spacing w:val="-2"/>
                <w:sz w:val="20"/>
                <w:szCs w:val="20"/>
              </w:rPr>
              <w:t>Auckland</w:t>
            </w:r>
            <w:r w:rsidRPr="007C611C">
              <w:rPr>
                <w:rFonts w:ascii="Arial"/>
                <w:spacing w:val="22"/>
                <w:sz w:val="20"/>
                <w:szCs w:val="20"/>
              </w:rPr>
              <w:t xml:space="preserve"> </w:t>
            </w:r>
            <w:r w:rsidRPr="007C611C">
              <w:rPr>
                <w:rFonts w:ascii="Arial"/>
                <w:spacing w:val="-1"/>
                <w:sz w:val="20"/>
                <w:szCs w:val="20"/>
              </w:rPr>
              <w:t>Parks</w:t>
            </w:r>
            <w:r w:rsidRPr="007C611C">
              <w:rPr>
                <w:rFonts w:ascii="Arial"/>
                <w:spacing w:val="-4"/>
                <w:sz w:val="20"/>
                <w:szCs w:val="20"/>
              </w:rPr>
              <w:t xml:space="preserve"> </w:t>
            </w:r>
            <w:r w:rsidRPr="007C611C">
              <w:rPr>
                <w:rFonts w:ascii="Arial"/>
                <w:spacing w:val="-2"/>
                <w:sz w:val="20"/>
                <w:szCs w:val="20"/>
              </w:rPr>
              <w:t>land</w:t>
            </w:r>
            <w:r w:rsidR="4F8FDF3A" w:rsidRPr="007C611C">
              <w:rPr>
                <w:rFonts w:ascii="Arial"/>
                <w:spacing w:val="-2"/>
                <w:sz w:val="20"/>
                <w:szCs w:val="20"/>
              </w:rPr>
              <w:t xml:space="preserve"> </w:t>
            </w:r>
            <w:r w:rsidR="4DD35480" w:rsidRPr="007C611C">
              <w:rPr>
                <w:rFonts w:ascii="Arial"/>
                <w:sz w:val="20"/>
                <w:szCs w:val="20"/>
              </w:rPr>
              <w:t>(T1)</w:t>
            </w:r>
          </w:p>
        </w:tc>
        <w:tc>
          <w:tcPr>
            <w:tcW w:w="153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6068FBD" w14:textId="77777777" w:rsidR="001B53B8" w:rsidRPr="007C611C" w:rsidRDefault="00D54B1A">
            <w:pPr>
              <w:pStyle w:val="TableParagraph"/>
              <w:spacing w:before="70"/>
              <w:ind w:left="171" w:right="251"/>
              <w:rPr>
                <w:rFonts w:ascii="Arial" w:eastAsia="Arial" w:hAnsi="Arial" w:cs="Arial"/>
                <w:sz w:val="20"/>
                <w:szCs w:val="20"/>
              </w:rPr>
            </w:pPr>
            <w:r w:rsidRPr="007C611C">
              <w:rPr>
                <w:rFonts w:ascii="Arial"/>
                <w:sz w:val="20"/>
                <w:szCs w:val="20"/>
              </w:rPr>
              <w:t>&gt;</w:t>
            </w:r>
            <w:r w:rsidRPr="007C611C">
              <w:rPr>
                <w:rFonts w:ascii="Arial"/>
                <w:spacing w:val="-2"/>
                <w:sz w:val="20"/>
                <w:szCs w:val="20"/>
              </w:rPr>
              <w:t xml:space="preserve"> </w:t>
            </w:r>
            <w:r w:rsidRPr="007C611C">
              <w:rPr>
                <w:rFonts w:ascii="Arial"/>
                <w:spacing w:val="-1"/>
                <w:sz w:val="20"/>
                <w:szCs w:val="20"/>
              </w:rPr>
              <w:t>20</w:t>
            </w:r>
            <w:r w:rsidRPr="007C611C">
              <w:rPr>
                <w:rFonts w:ascii="Arial"/>
                <w:spacing w:val="-2"/>
                <w:sz w:val="20"/>
                <w:szCs w:val="20"/>
              </w:rPr>
              <w:t xml:space="preserve"> ha</w:t>
            </w:r>
            <w:r w:rsidRPr="007C611C">
              <w:rPr>
                <w:rFonts w:ascii="Arial"/>
                <w:spacing w:val="19"/>
                <w:sz w:val="20"/>
                <w:szCs w:val="20"/>
              </w:rPr>
              <w:t xml:space="preserve"> </w:t>
            </w:r>
            <w:r w:rsidRPr="007C611C">
              <w:rPr>
                <w:rFonts w:ascii="Arial"/>
                <w:spacing w:val="-2"/>
                <w:sz w:val="20"/>
                <w:szCs w:val="20"/>
              </w:rPr>
              <w:t xml:space="preserve">available </w:t>
            </w:r>
            <w:r w:rsidRPr="007C611C">
              <w:rPr>
                <w:rFonts w:ascii="Arial"/>
                <w:spacing w:val="-1"/>
                <w:sz w:val="20"/>
                <w:szCs w:val="20"/>
              </w:rPr>
              <w:t>for</w:t>
            </w:r>
            <w:r w:rsidRPr="007C611C">
              <w:rPr>
                <w:rFonts w:ascii="Arial"/>
                <w:spacing w:val="28"/>
                <w:sz w:val="20"/>
                <w:szCs w:val="20"/>
              </w:rPr>
              <w:t xml:space="preserve"> </w:t>
            </w:r>
            <w:r w:rsidRPr="007C611C">
              <w:rPr>
                <w:rFonts w:ascii="Arial"/>
                <w:spacing w:val="-2"/>
                <w:sz w:val="20"/>
                <w:szCs w:val="20"/>
              </w:rPr>
              <w:t>revegetation</w:t>
            </w:r>
          </w:p>
        </w:tc>
        <w:tc>
          <w:tcPr>
            <w:tcW w:w="159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tcPr>
          <w:p w14:paraId="44C4F17E" w14:textId="77777777" w:rsidR="001B53B8" w:rsidRPr="007C611C" w:rsidRDefault="001B53B8">
            <w:pPr>
              <w:rPr>
                <w:sz w:val="20"/>
                <w:szCs w:val="20"/>
              </w:rPr>
            </w:pPr>
          </w:p>
        </w:tc>
        <w:tc>
          <w:tcPr>
            <w:tcW w:w="173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tcPr>
          <w:p w14:paraId="52715294" w14:textId="77777777" w:rsidR="001B53B8" w:rsidRPr="007C611C" w:rsidRDefault="00D54B1A">
            <w:pPr>
              <w:pStyle w:val="TableParagraph"/>
              <w:spacing w:before="70"/>
              <w:ind w:left="174" w:right="117"/>
              <w:rPr>
                <w:rFonts w:ascii="Arial" w:eastAsia="Arial" w:hAnsi="Arial" w:cs="Arial"/>
                <w:sz w:val="20"/>
                <w:szCs w:val="20"/>
              </w:rPr>
            </w:pPr>
            <w:r w:rsidRPr="007C611C">
              <w:rPr>
                <w:rFonts w:ascii="Arial"/>
                <w:spacing w:val="-2"/>
                <w:sz w:val="20"/>
                <w:szCs w:val="20"/>
              </w:rPr>
              <w:t>Already</w:t>
            </w:r>
            <w:r w:rsidRPr="007C611C">
              <w:rPr>
                <w:rFonts w:ascii="Arial"/>
                <w:spacing w:val="-1"/>
                <w:sz w:val="20"/>
                <w:szCs w:val="20"/>
              </w:rPr>
              <w:t xml:space="preserve"> </w:t>
            </w:r>
            <w:r w:rsidRPr="007C611C">
              <w:rPr>
                <w:rFonts w:ascii="Arial"/>
                <w:spacing w:val="-2"/>
                <w:sz w:val="20"/>
                <w:szCs w:val="20"/>
              </w:rPr>
              <w:t>protected</w:t>
            </w:r>
            <w:r w:rsidRPr="007C611C">
              <w:rPr>
                <w:rFonts w:ascii="Arial"/>
                <w:spacing w:val="23"/>
                <w:sz w:val="20"/>
                <w:szCs w:val="20"/>
              </w:rPr>
              <w:t xml:space="preserve"> </w:t>
            </w:r>
            <w:r w:rsidRPr="007C611C">
              <w:rPr>
                <w:rFonts w:ascii="Arial"/>
                <w:spacing w:val="-1"/>
                <w:sz w:val="20"/>
                <w:szCs w:val="20"/>
              </w:rPr>
              <w:t xml:space="preserve">as </w:t>
            </w:r>
            <w:r w:rsidRPr="007C611C">
              <w:rPr>
                <w:rFonts w:ascii="Arial"/>
                <w:spacing w:val="-2"/>
                <w:sz w:val="20"/>
                <w:szCs w:val="20"/>
              </w:rPr>
              <w:t xml:space="preserve">part </w:t>
            </w:r>
            <w:r w:rsidRPr="007C611C">
              <w:rPr>
                <w:rFonts w:ascii="Arial"/>
                <w:sz w:val="20"/>
                <w:szCs w:val="20"/>
              </w:rPr>
              <w:t>of</w:t>
            </w:r>
            <w:r w:rsidRPr="007C611C">
              <w:rPr>
                <w:rFonts w:ascii="Arial"/>
                <w:spacing w:val="24"/>
                <w:sz w:val="20"/>
                <w:szCs w:val="20"/>
              </w:rPr>
              <w:t xml:space="preserve"> </w:t>
            </w:r>
            <w:r w:rsidRPr="007C611C">
              <w:rPr>
                <w:rFonts w:ascii="Arial"/>
                <w:spacing w:val="-2"/>
                <w:sz w:val="20"/>
                <w:szCs w:val="20"/>
              </w:rPr>
              <w:t>Regional Park</w:t>
            </w:r>
          </w:p>
        </w:tc>
        <w:tc>
          <w:tcPr>
            <w:tcW w:w="192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6079CF81" w14:textId="77777777" w:rsidR="001B53B8" w:rsidRPr="007C611C" w:rsidRDefault="00D54B1A">
            <w:pPr>
              <w:pStyle w:val="TableParagraph"/>
              <w:spacing w:before="70"/>
              <w:ind w:left="171" w:right="363"/>
              <w:rPr>
                <w:rFonts w:ascii="Arial" w:eastAsia="Arial" w:hAnsi="Arial" w:cs="Arial"/>
                <w:sz w:val="20"/>
                <w:szCs w:val="20"/>
              </w:rPr>
            </w:pPr>
            <w:r w:rsidRPr="007C611C">
              <w:rPr>
                <w:rFonts w:ascii="Arial"/>
                <w:spacing w:val="-2"/>
                <w:sz w:val="20"/>
                <w:szCs w:val="20"/>
              </w:rPr>
              <w:t>Extensive</w:t>
            </w:r>
            <w:r w:rsidRPr="007C611C">
              <w:rPr>
                <w:rFonts w:ascii="Arial"/>
                <w:spacing w:val="1"/>
                <w:sz w:val="20"/>
                <w:szCs w:val="20"/>
              </w:rPr>
              <w:t xml:space="preserve"> </w:t>
            </w:r>
            <w:r w:rsidRPr="007C611C">
              <w:rPr>
                <w:rFonts w:ascii="Arial"/>
                <w:spacing w:val="-3"/>
                <w:sz w:val="20"/>
                <w:szCs w:val="20"/>
              </w:rPr>
              <w:t>weed</w:t>
            </w:r>
            <w:r w:rsidRPr="007C611C">
              <w:rPr>
                <w:rFonts w:ascii="Arial"/>
                <w:spacing w:val="26"/>
                <w:sz w:val="20"/>
                <w:szCs w:val="20"/>
              </w:rPr>
              <w:t xml:space="preserve"> </w:t>
            </w:r>
            <w:r w:rsidRPr="007C611C">
              <w:rPr>
                <w:rFonts w:ascii="Arial"/>
                <w:spacing w:val="-2"/>
                <w:sz w:val="20"/>
                <w:szCs w:val="20"/>
              </w:rPr>
              <w:t>infestations</w:t>
            </w:r>
            <w:r w:rsidRPr="007C611C">
              <w:rPr>
                <w:rFonts w:ascii="Arial"/>
                <w:spacing w:val="-1"/>
                <w:sz w:val="20"/>
                <w:szCs w:val="20"/>
              </w:rPr>
              <w:t xml:space="preserve"> </w:t>
            </w:r>
            <w:r w:rsidRPr="007C611C">
              <w:rPr>
                <w:rFonts w:ascii="Arial"/>
                <w:spacing w:val="-2"/>
                <w:sz w:val="20"/>
                <w:szCs w:val="20"/>
              </w:rPr>
              <w:t>over</w:t>
            </w:r>
          </w:p>
          <w:p w14:paraId="3C1A7C9A" w14:textId="77777777" w:rsidR="001B53B8" w:rsidRPr="007C611C" w:rsidRDefault="00D54B1A">
            <w:pPr>
              <w:pStyle w:val="TableParagraph"/>
              <w:ind w:left="171" w:right="629"/>
              <w:jc w:val="both"/>
              <w:rPr>
                <w:rFonts w:ascii="Arial" w:eastAsia="Arial" w:hAnsi="Arial" w:cs="Arial"/>
                <w:sz w:val="20"/>
                <w:szCs w:val="20"/>
              </w:rPr>
            </w:pPr>
            <w:r w:rsidRPr="007C611C">
              <w:rPr>
                <w:rFonts w:ascii="Arial"/>
                <w:spacing w:val="-1"/>
                <w:sz w:val="20"/>
                <w:szCs w:val="20"/>
              </w:rPr>
              <w:t>&gt;15</w:t>
            </w:r>
            <w:r w:rsidRPr="007C611C">
              <w:rPr>
                <w:rFonts w:ascii="Arial"/>
                <w:spacing w:val="-2"/>
                <w:sz w:val="20"/>
                <w:szCs w:val="20"/>
              </w:rPr>
              <w:t xml:space="preserve"> </w:t>
            </w:r>
            <w:r w:rsidRPr="007C611C">
              <w:rPr>
                <w:rFonts w:ascii="Arial"/>
                <w:spacing w:val="-1"/>
                <w:sz w:val="20"/>
                <w:szCs w:val="20"/>
              </w:rPr>
              <w:t>ha</w:t>
            </w:r>
            <w:r w:rsidRPr="007C611C">
              <w:rPr>
                <w:rFonts w:ascii="Arial"/>
                <w:spacing w:val="-2"/>
                <w:sz w:val="20"/>
                <w:szCs w:val="20"/>
              </w:rPr>
              <w:t xml:space="preserve"> to be</w:t>
            </w:r>
            <w:r w:rsidRPr="007C611C">
              <w:rPr>
                <w:rFonts w:ascii="Arial"/>
                <w:spacing w:val="21"/>
                <w:sz w:val="20"/>
                <w:szCs w:val="20"/>
              </w:rPr>
              <w:t xml:space="preserve"> </w:t>
            </w:r>
            <w:r w:rsidRPr="007C611C">
              <w:rPr>
                <w:rFonts w:ascii="Arial"/>
                <w:spacing w:val="-1"/>
                <w:sz w:val="20"/>
                <w:szCs w:val="20"/>
              </w:rPr>
              <w:t>removed</w:t>
            </w:r>
            <w:r w:rsidRPr="007C611C">
              <w:rPr>
                <w:rFonts w:ascii="Arial"/>
                <w:spacing w:val="-2"/>
                <w:sz w:val="20"/>
                <w:szCs w:val="20"/>
              </w:rPr>
              <w:t xml:space="preserve"> </w:t>
            </w:r>
            <w:r w:rsidRPr="007C611C">
              <w:rPr>
                <w:rFonts w:ascii="Arial"/>
                <w:spacing w:val="-1"/>
                <w:sz w:val="20"/>
                <w:szCs w:val="20"/>
              </w:rPr>
              <w:t>for</w:t>
            </w:r>
            <w:r w:rsidRPr="007C611C">
              <w:rPr>
                <w:rFonts w:ascii="Arial"/>
                <w:spacing w:val="21"/>
                <w:sz w:val="20"/>
                <w:szCs w:val="20"/>
              </w:rPr>
              <w:t xml:space="preserve"> </w:t>
            </w:r>
            <w:r w:rsidRPr="007C611C">
              <w:rPr>
                <w:rFonts w:ascii="Arial"/>
                <w:spacing w:val="-2"/>
                <w:sz w:val="20"/>
                <w:szCs w:val="20"/>
              </w:rPr>
              <w:t>revegetation.</w:t>
            </w:r>
          </w:p>
        </w:tc>
        <w:tc>
          <w:tcPr>
            <w:tcW w:w="163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tcPr>
          <w:p w14:paraId="5F2AF9A2" w14:textId="77777777" w:rsidR="001B53B8" w:rsidRPr="007C611C" w:rsidRDefault="001B53B8">
            <w:pPr>
              <w:rPr>
                <w:sz w:val="20"/>
                <w:szCs w:val="20"/>
              </w:rPr>
            </w:pPr>
          </w:p>
        </w:tc>
        <w:tc>
          <w:tcPr>
            <w:tcW w:w="3601"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EB7A5F4" w14:textId="77777777" w:rsidR="001B53B8" w:rsidRPr="007C611C" w:rsidRDefault="00D54B1A">
            <w:pPr>
              <w:pStyle w:val="TableParagraph"/>
              <w:spacing w:before="70"/>
              <w:ind w:left="174" w:right="252"/>
              <w:rPr>
                <w:rFonts w:ascii="Arial" w:eastAsia="Arial" w:hAnsi="Arial" w:cs="Arial"/>
                <w:sz w:val="20"/>
                <w:szCs w:val="20"/>
              </w:rPr>
            </w:pPr>
            <w:r w:rsidRPr="007C611C">
              <w:rPr>
                <w:rFonts w:ascii="Arial"/>
                <w:sz w:val="20"/>
                <w:szCs w:val="20"/>
              </w:rPr>
              <w:t>2</w:t>
            </w:r>
            <w:r w:rsidRPr="007C611C">
              <w:rPr>
                <w:rFonts w:ascii="Arial"/>
                <w:spacing w:val="-2"/>
                <w:sz w:val="20"/>
                <w:szCs w:val="20"/>
              </w:rPr>
              <w:t xml:space="preserve"> </w:t>
            </w:r>
            <w:r w:rsidRPr="007C611C">
              <w:rPr>
                <w:rFonts w:ascii="Arial"/>
                <w:spacing w:val="-1"/>
                <w:sz w:val="20"/>
                <w:szCs w:val="20"/>
              </w:rPr>
              <w:t>ha</w:t>
            </w:r>
            <w:r w:rsidRPr="007C611C">
              <w:rPr>
                <w:rFonts w:ascii="Arial"/>
                <w:spacing w:val="-2"/>
                <w:sz w:val="20"/>
                <w:szCs w:val="20"/>
              </w:rPr>
              <w:t xml:space="preserve"> wetland reinstatement</w:t>
            </w:r>
            <w:r w:rsidRPr="007C611C">
              <w:rPr>
                <w:rFonts w:ascii="Arial"/>
                <w:spacing w:val="-5"/>
                <w:sz w:val="20"/>
                <w:szCs w:val="20"/>
              </w:rPr>
              <w:t xml:space="preserve"> </w:t>
            </w:r>
            <w:r w:rsidRPr="007C611C">
              <w:rPr>
                <w:rFonts w:ascii="Arial"/>
                <w:spacing w:val="-2"/>
                <w:sz w:val="20"/>
                <w:szCs w:val="20"/>
              </w:rPr>
              <w:t>and</w:t>
            </w:r>
            <w:r w:rsidRPr="007C611C">
              <w:rPr>
                <w:rFonts w:ascii="Arial"/>
                <w:spacing w:val="31"/>
                <w:sz w:val="20"/>
                <w:szCs w:val="20"/>
              </w:rPr>
              <w:t xml:space="preserve"> </w:t>
            </w:r>
            <w:r w:rsidRPr="007C611C">
              <w:rPr>
                <w:rFonts w:ascii="Arial"/>
                <w:spacing w:val="-2"/>
                <w:sz w:val="20"/>
                <w:szCs w:val="20"/>
              </w:rPr>
              <w:t>enhancement through removal of</w:t>
            </w:r>
            <w:r w:rsidRPr="007C611C">
              <w:rPr>
                <w:rFonts w:ascii="Arial"/>
                <w:spacing w:val="29"/>
                <w:sz w:val="20"/>
                <w:szCs w:val="20"/>
              </w:rPr>
              <w:t xml:space="preserve"> </w:t>
            </w:r>
            <w:r w:rsidRPr="007C611C">
              <w:rPr>
                <w:rFonts w:ascii="Arial"/>
                <w:spacing w:val="-2"/>
                <w:sz w:val="20"/>
                <w:szCs w:val="20"/>
              </w:rPr>
              <w:t>blackberry</w:t>
            </w:r>
            <w:r w:rsidRPr="007C611C">
              <w:rPr>
                <w:rFonts w:ascii="Arial"/>
                <w:spacing w:val="-4"/>
                <w:sz w:val="20"/>
                <w:szCs w:val="20"/>
              </w:rPr>
              <w:t xml:space="preserve"> </w:t>
            </w:r>
            <w:r w:rsidRPr="007C611C">
              <w:rPr>
                <w:rFonts w:ascii="Arial"/>
                <w:spacing w:val="-2"/>
                <w:sz w:val="20"/>
                <w:szCs w:val="20"/>
              </w:rPr>
              <w:t>infestation</w:t>
            </w:r>
            <w:r w:rsidRPr="007C611C">
              <w:rPr>
                <w:rFonts w:ascii="Arial"/>
                <w:spacing w:val="-4"/>
                <w:sz w:val="20"/>
                <w:szCs w:val="20"/>
              </w:rPr>
              <w:t xml:space="preserve"> </w:t>
            </w:r>
            <w:r w:rsidRPr="007C611C">
              <w:rPr>
                <w:rFonts w:ascii="Arial"/>
                <w:spacing w:val="-1"/>
                <w:sz w:val="20"/>
                <w:szCs w:val="20"/>
              </w:rPr>
              <w:t>and</w:t>
            </w:r>
            <w:r w:rsidRPr="007C611C">
              <w:rPr>
                <w:rFonts w:ascii="Arial"/>
                <w:spacing w:val="-2"/>
                <w:sz w:val="20"/>
                <w:szCs w:val="20"/>
              </w:rPr>
              <w:t xml:space="preserve"> wetland</w:t>
            </w:r>
            <w:r w:rsidRPr="007C611C">
              <w:rPr>
                <w:rFonts w:ascii="Arial"/>
                <w:spacing w:val="35"/>
                <w:sz w:val="20"/>
                <w:szCs w:val="20"/>
              </w:rPr>
              <w:t xml:space="preserve"> </w:t>
            </w:r>
            <w:r w:rsidRPr="007C611C">
              <w:rPr>
                <w:rFonts w:ascii="Arial"/>
                <w:spacing w:val="-2"/>
                <w:sz w:val="20"/>
                <w:szCs w:val="20"/>
              </w:rPr>
              <w:t xml:space="preserve">revegetation </w:t>
            </w:r>
            <w:r w:rsidRPr="007C611C">
              <w:rPr>
                <w:rFonts w:ascii="Arial"/>
                <w:spacing w:val="-1"/>
                <w:sz w:val="20"/>
                <w:szCs w:val="20"/>
              </w:rPr>
              <w:t>on</w:t>
            </w:r>
            <w:r w:rsidRPr="007C611C">
              <w:rPr>
                <w:rFonts w:ascii="Arial"/>
                <w:spacing w:val="-2"/>
                <w:sz w:val="20"/>
                <w:szCs w:val="20"/>
              </w:rPr>
              <w:t xml:space="preserve"> low-lying alluvial</w:t>
            </w:r>
            <w:r w:rsidRPr="007C611C">
              <w:rPr>
                <w:rFonts w:ascii="Arial"/>
                <w:spacing w:val="-4"/>
                <w:sz w:val="20"/>
                <w:szCs w:val="20"/>
              </w:rPr>
              <w:t xml:space="preserve"> </w:t>
            </w:r>
            <w:r w:rsidRPr="007C611C">
              <w:rPr>
                <w:rFonts w:ascii="Arial"/>
                <w:spacing w:val="-2"/>
                <w:sz w:val="20"/>
                <w:szCs w:val="20"/>
              </w:rPr>
              <w:t>terraces</w:t>
            </w:r>
          </w:p>
        </w:tc>
      </w:tr>
      <w:tr w:rsidR="001B53B8" w:rsidRPr="007C611C" w14:paraId="1CF306FC" w14:textId="77777777" w:rsidTr="00AD6D5E">
        <w:trPr>
          <w:trHeight w:hRule="exact" w:val="775"/>
        </w:trPr>
        <w:tc>
          <w:tcPr>
            <w:tcW w:w="141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B3B8420" w14:textId="77777777" w:rsidR="001B53B8" w:rsidRPr="007C611C" w:rsidRDefault="001B53B8">
            <w:pPr>
              <w:rPr>
                <w:sz w:val="20"/>
                <w:szCs w:val="20"/>
              </w:rPr>
            </w:pPr>
          </w:p>
        </w:tc>
        <w:tc>
          <w:tcPr>
            <w:tcW w:w="1440"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05486C10" w14:textId="52725E59" w:rsidR="001B53B8" w:rsidRPr="007C611C" w:rsidRDefault="7A7D71FF">
            <w:pPr>
              <w:pStyle w:val="TableParagraph"/>
              <w:spacing w:before="70"/>
              <w:ind w:left="174" w:right="158"/>
              <w:rPr>
                <w:rFonts w:ascii="Arial" w:eastAsia="Arial" w:hAnsi="Arial" w:cs="Arial"/>
                <w:sz w:val="20"/>
                <w:szCs w:val="20"/>
              </w:rPr>
            </w:pPr>
            <w:r w:rsidRPr="007C611C">
              <w:rPr>
                <w:rFonts w:ascii="Arial"/>
                <w:spacing w:val="-1"/>
                <w:sz w:val="20"/>
                <w:szCs w:val="20"/>
              </w:rPr>
              <w:t>Mangatawhiri</w:t>
            </w:r>
            <w:r w:rsidRPr="007C611C">
              <w:rPr>
                <w:rFonts w:ascii="Arial"/>
                <w:spacing w:val="28"/>
                <w:sz w:val="20"/>
                <w:szCs w:val="20"/>
              </w:rPr>
              <w:t xml:space="preserve"> </w:t>
            </w:r>
            <w:r w:rsidRPr="007C611C">
              <w:rPr>
                <w:rFonts w:ascii="Arial"/>
                <w:sz w:val="20"/>
                <w:szCs w:val="20"/>
              </w:rPr>
              <w:t>River</w:t>
            </w:r>
            <w:r w:rsidR="37F8F6AC" w:rsidRPr="007C611C">
              <w:rPr>
                <w:rFonts w:ascii="Arial"/>
                <w:sz w:val="20"/>
                <w:szCs w:val="20"/>
              </w:rPr>
              <w:t xml:space="preserve"> (T1)</w:t>
            </w:r>
          </w:p>
        </w:tc>
        <w:tc>
          <w:tcPr>
            <w:tcW w:w="153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tcPr>
          <w:p w14:paraId="46664A46" w14:textId="77777777" w:rsidR="001B53B8" w:rsidRPr="007C611C" w:rsidRDefault="001B53B8">
            <w:pPr>
              <w:rPr>
                <w:sz w:val="20"/>
                <w:szCs w:val="20"/>
              </w:rPr>
            </w:pPr>
          </w:p>
        </w:tc>
        <w:tc>
          <w:tcPr>
            <w:tcW w:w="159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tcPr>
          <w:p w14:paraId="5D3C3C90" w14:textId="77777777" w:rsidR="001B53B8" w:rsidRPr="007C611C" w:rsidRDefault="001B53B8">
            <w:pPr>
              <w:rPr>
                <w:sz w:val="20"/>
                <w:szCs w:val="20"/>
              </w:rPr>
            </w:pPr>
          </w:p>
        </w:tc>
        <w:tc>
          <w:tcPr>
            <w:tcW w:w="173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tcPr>
          <w:p w14:paraId="6AEC580C" w14:textId="77777777" w:rsidR="001B53B8" w:rsidRPr="007C611C" w:rsidRDefault="001B53B8">
            <w:pPr>
              <w:rPr>
                <w:sz w:val="20"/>
                <w:szCs w:val="20"/>
              </w:rPr>
            </w:pPr>
          </w:p>
        </w:tc>
        <w:tc>
          <w:tcPr>
            <w:tcW w:w="19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tcPr>
          <w:p w14:paraId="07FAA83E" w14:textId="77777777" w:rsidR="001B53B8" w:rsidRPr="007C611C" w:rsidRDefault="001B53B8">
            <w:pPr>
              <w:rPr>
                <w:sz w:val="20"/>
                <w:szCs w:val="20"/>
              </w:rPr>
            </w:pPr>
          </w:p>
        </w:tc>
        <w:tc>
          <w:tcPr>
            <w:tcW w:w="1635" w:type="dxa"/>
            <w:tcBorders>
              <w:top w:val="single" w:sz="5" w:space="0" w:color="000000" w:themeColor="text1"/>
              <w:left w:val="single" w:sz="5" w:space="0" w:color="000000" w:themeColor="text1"/>
              <w:bottom w:val="single" w:sz="5" w:space="0" w:color="000000" w:themeColor="text1"/>
              <w:right w:val="single" w:sz="5" w:space="0" w:color="000000" w:themeColor="text1"/>
            </w:tcBorders>
          </w:tcPr>
          <w:p w14:paraId="36150AF2" w14:textId="77777777" w:rsidR="001B53B8" w:rsidRPr="007C611C" w:rsidRDefault="00D54B1A">
            <w:pPr>
              <w:pStyle w:val="TableParagraph"/>
              <w:spacing w:before="70"/>
              <w:ind w:left="171" w:right="154"/>
              <w:rPr>
                <w:rFonts w:ascii="Arial" w:eastAsia="Arial" w:hAnsi="Arial" w:cs="Arial"/>
                <w:sz w:val="20"/>
                <w:szCs w:val="20"/>
              </w:rPr>
            </w:pPr>
            <w:r w:rsidRPr="007C611C">
              <w:rPr>
                <w:rFonts w:ascii="Arial"/>
                <w:spacing w:val="-1"/>
                <w:sz w:val="20"/>
                <w:szCs w:val="20"/>
              </w:rPr>
              <w:t>Planting</w:t>
            </w:r>
            <w:r w:rsidRPr="007C611C">
              <w:rPr>
                <w:rFonts w:ascii="Arial"/>
                <w:spacing w:val="1"/>
                <w:sz w:val="20"/>
                <w:szCs w:val="20"/>
              </w:rPr>
              <w:t xml:space="preserve"> </w:t>
            </w:r>
            <w:r w:rsidRPr="007C611C">
              <w:rPr>
                <w:rFonts w:ascii="Arial"/>
                <w:spacing w:val="-1"/>
                <w:sz w:val="20"/>
                <w:szCs w:val="20"/>
              </w:rPr>
              <w:t>along</w:t>
            </w:r>
            <w:r w:rsidRPr="007C611C">
              <w:rPr>
                <w:rFonts w:ascii="Arial"/>
                <w:spacing w:val="1"/>
                <w:sz w:val="20"/>
                <w:szCs w:val="20"/>
              </w:rPr>
              <w:t xml:space="preserve"> </w:t>
            </w:r>
            <w:r w:rsidRPr="007C611C">
              <w:rPr>
                <w:rFonts w:ascii="Arial"/>
                <w:spacing w:val="-1"/>
                <w:sz w:val="20"/>
                <w:szCs w:val="20"/>
              </w:rPr>
              <w:t>2,580</w:t>
            </w:r>
            <w:r w:rsidRPr="007C611C">
              <w:rPr>
                <w:rFonts w:ascii="Arial"/>
                <w:spacing w:val="30"/>
                <w:sz w:val="20"/>
                <w:szCs w:val="20"/>
              </w:rPr>
              <w:t xml:space="preserve"> </w:t>
            </w:r>
            <w:r w:rsidRPr="007C611C">
              <w:rPr>
                <w:rFonts w:ascii="Arial"/>
                <w:sz w:val="20"/>
                <w:szCs w:val="20"/>
              </w:rPr>
              <w:t>m</w:t>
            </w:r>
            <w:r w:rsidRPr="007C611C">
              <w:rPr>
                <w:rFonts w:ascii="Arial"/>
                <w:spacing w:val="1"/>
                <w:sz w:val="20"/>
                <w:szCs w:val="20"/>
              </w:rPr>
              <w:t xml:space="preserve">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stream length</w:t>
            </w:r>
          </w:p>
        </w:tc>
        <w:tc>
          <w:tcPr>
            <w:tcW w:w="168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tcPr>
          <w:p w14:paraId="6051B722" w14:textId="77777777" w:rsidR="001B53B8" w:rsidRPr="007C611C" w:rsidRDefault="001B53B8">
            <w:pPr>
              <w:rPr>
                <w:sz w:val="20"/>
                <w:szCs w:val="20"/>
              </w:rPr>
            </w:pPr>
          </w:p>
        </w:tc>
        <w:tc>
          <w:tcPr>
            <w:tcW w:w="1921"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DADADA"/>
          </w:tcPr>
          <w:p w14:paraId="39EB8FA9" w14:textId="77777777" w:rsidR="001B53B8" w:rsidRPr="007C611C" w:rsidRDefault="001B53B8">
            <w:pPr>
              <w:rPr>
                <w:sz w:val="20"/>
                <w:szCs w:val="20"/>
              </w:rPr>
            </w:pPr>
          </w:p>
        </w:tc>
      </w:tr>
      <w:tr w:rsidR="001B53B8" w:rsidRPr="007C611C" w14:paraId="633485C2" w14:textId="77777777" w:rsidTr="00AD6D5E">
        <w:trPr>
          <w:trHeight w:hRule="exact" w:val="703"/>
        </w:trPr>
        <w:tc>
          <w:tcPr>
            <w:tcW w:w="141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325FBB0D" w14:textId="77777777" w:rsidR="001B53B8" w:rsidRPr="007C611C" w:rsidRDefault="00D54B1A">
            <w:pPr>
              <w:pStyle w:val="TableParagraph"/>
              <w:spacing w:before="70"/>
              <w:ind w:left="174"/>
              <w:rPr>
                <w:rFonts w:ascii="Arial" w:eastAsia="Arial" w:hAnsi="Arial" w:cs="Arial"/>
                <w:sz w:val="20"/>
                <w:szCs w:val="20"/>
              </w:rPr>
            </w:pPr>
            <w:r w:rsidRPr="007C611C">
              <w:rPr>
                <w:rFonts w:ascii="Arial"/>
                <w:b/>
                <w:spacing w:val="-1"/>
                <w:sz w:val="20"/>
                <w:szCs w:val="20"/>
              </w:rPr>
              <w:t>TOTAL</w:t>
            </w:r>
          </w:p>
        </w:tc>
        <w:tc>
          <w:tcPr>
            <w:tcW w:w="144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1D97C2D5" w14:textId="77777777" w:rsidR="001B53B8" w:rsidRPr="007C611C" w:rsidRDefault="001B53B8">
            <w:pPr>
              <w:rPr>
                <w:sz w:val="20"/>
                <w:szCs w:val="20"/>
              </w:rPr>
            </w:pPr>
          </w:p>
        </w:tc>
        <w:tc>
          <w:tcPr>
            <w:tcW w:w="153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621A2870" w14:textId="77777777" w:rsidR="001B53B8" w:rsidRPr="007C611C" w:rsidRDefault="00D54B1A">
            <w:pPr>
              <w:pStyle w:val="TableParagraph"/>
              <w:spacing w:before="70"/>
              <w:ind w:left="171"/>
              <w:rPr>
                <w:rFonts w:ascii="Arial" w:eastAsia="Arial" w:hAnsi="Arial" w:cs="Arial"/>
                <w:sz w:val="20"/>
                <w:szCs w:val="20"/>
              </w:rPr>
            </w:pPr>
            <w:r w:rsidRPr="007C611C">
              <w:rPr>
                <w:rFonts w:ascii="Arial"/>
                <w:b/>
                <w:spacing w:val="-1"/>
                <w:sz w:val="20"/>
                <w:szCs w:val="20"/>
              </w:rPr>
              <w:t>85.62</w:t>
            </w:r>
            <w:r w:rsidRPr="007C611C">
              <w:rPr>
                <w:rFonts w:ascii="Arial"/>
                <w:b/>
                <w:spacing w:val="-4"/>
                <w:sz w:val="20"/>
                <w:szCs w:val="20"/>
              </w:rPr>
              <w:t xml:space="preserve"> </w:t>
            </w:r>
            <w:r w:rsidRPr="007C611C">
              <w:rPr>
                <w:rFonts w:ascii="Arial"/>
                <w:b/>
                <w:sz w:val="20"/>
                <w:szCs w:val="20"/>
              </w:rPr>
              <w:t>ha</w:t>
            </w:r>
          </w:p>
        </w:tc>
        <w:tc>
          <w:tcPr>
            <w:tcW w:w="159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208E4055" w14:textId="77777777" w:rsidR="001B53B8" w:rsidRPr="007C611C" w:rsidRDefault="00D54B1A">
            <w:pPr>
              <w:pStyle w:val="TableParagraph"/>
              <w:spacing w:before="70"/>
              <w:ind w:left="174"/>
              <w:rPr>
                <w:rFonts w:ascii="Arial" w:eastAsia="Arial" w:hAnsi="Arial" w:cs="Arial"/>
                <w:sz w:val="20"/>
                <w:szCs w:val="20"/>
              </w:rPr>
            </w:pPr>
            <w:r w:rsidRPr="007C611C">
              <w:rPr>
                <w:rFonts w:ascii="Arial"/>
                <w:b/>
                <w:spacing w:val="-1"/>
                <w:sz w:val="20"/>
                <w:szCs w:val="20"/>
              </w:rPr>
              <w:t>16.33</w:t>
            </w:r>
            <w:r w:rsidRPr="007C611C">
              <w:rPr>
                <w:rFonts w:ascii="Arial"/>
                <w:b/>
                <w:spacing w:val="-4"/>
                <w:sz w:val="20"/>
                <w:szCs w:val="20"/>
              </w:rPr>
              <w:t xml:space="preserve"> </w:t>
            </w:r>
            <w:r w:rsidRPr="007C611C">
              <w:rPr>
                <w:rFonts w:ascii="Arial"/>
                <w:b/>
                <w:sz w:val="20"/>
                <w:szCs w:val="20"/>
              </w:rPr>
              <w:t>ha</w:t>
            </w:r>
          </w:p>
        </w:tc>
        <w:tc>
          <w:tcPr>
            <w:tcW w:w="173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0C46C916" w14:textId="77777777" w:rsidR="001B53B8" w:rsidRPr="007C611C" w:rsidRDefault="00D54B1A">
            <w:pPr>
              <w:pStyle w:val="TableParagraph"/>
              <w:spacing w:before="70"/>
              <w:ind w:left="174"/>
              <w:rPr>
                <w:rFonts w:ascii="Arial" w:eastAsia="Arial" w:hAnsi="Arial" w:cs="Arial"/>
                <w:sz w:val="20"/>
                <w:szCs w:val="20"/>
              </w:rPr>
            </w:pPr>
            <w:r w:rsidRPr="007C611C">
              <w:rPr>
                <w:rFonts w:ascii="Arial"/>
                <w:b/>
                <w:spacing w:val="-1"/>
                <w:sz w:val="20"/>
                <w:szCs w:val="20"/>
              </w:rPr>
              <w:t>83.9</w:t>
            </w:r>
            <w:r w:rsidRPr="007C611C">
              <w:rPr>
                <w:rFonts w:ascii="Arial"/>
                <w:b/>
                <w:spacing w:val="-2"/>
                <w:sz w:val="20"/>
                <w:szCs w:val="20"/>
              </w:rPr>
              <w:t xml:space="preserve"> ha</w:t>
            </w:r>
          </w:p>
        </w:tc>
        <w:tc>
          <w:tcPr>
            <w:tcW w:w="1920"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129CFA0E" w14:textId="77777777" w:rsidR="001B53B8" w:rsidRPr="007C611C" w:rsidRDefault="00D54B1A">
            <w:pPr>
              <w:pStyle w:val="TableParagraph"/>
              <w:spacing w:before="70"/>
              <w:ind w:left="171" w:right="454"/>
              <w:rPr>
                <w:rFonts w:ascii="Arial" w:eastAsia="Arial" w:hAnsi="Arial" w:cs="Arial"/>
                <w:sz w:val="20"/>
                <w:szCs w:val="20"/>
              </w:rPr>
            </w:pPr>
            <w:r w:rsidRPr="007C611C">
              <w:rPr>
                <w:rFonts w:ascii="Arial"/>
                <w:b/>
                <w:sz w:val="20"/>
                <w:szCs w:val="20"/>
              </w:rPr>
              <w:t>&gt;</w:t>
            </w:r>
            <w:r w:rsidRPr="007C611C">
              <w:rPr>
                <w:rFonts w:ascii="Arial"/>
                <w:b/>
                <w:spacing w:val="-2"/>
                <w:sz w:val="20"/>
                <w:szCs w:val="20"/>
              </w:rPr>
              <w:t xml:space="preserve"> </w:t>
            </w:r>
            <w:r w:rsidRPr="007C611C">
              <w:rPr>
                <w:rFonts w:ascii="Arial"/>
                <w:b/>
                <w:spacing w:val="-1"/>
                <w:sz w:val="20"/>
                <w:szCs w:val="20"/>
              </w:rPr>
              <w:t>100</w:t>
            </w:r>
            <w:r w:rsidRPr="007C611C">
              <w:rPr>
                <w:rFonts w:ascii="Arial"/>
                <w:b/>
                <w:spacing w:val="-2"/>
                <w:sz w:val="20"/>
                <w:szCs w:val="20"/>
              </w:rPr>
              <w:t xml:space="preserve"> </w:t>
            </w:r>
            <w:r w:rsidRPr="007C611C">
              <w:rPr>
                <w:rFonts w:ascii="Arial"/>
                <w:b/>
                <w:spacing w:val="-1"/>
                <w:sz w:val="20"/>
                <w:szCs w:val="20"/>
              </w:rPr>
              <w:t>ha</w:t>
            </w:r>
            <w:r w:rsidRPr="007C611C">
              <w:rPr>
                <w:rFonts w:ascii="Arial"/>
                <w:b/>
                <w:spacing w:val="-4"/>
                <w:sz w:val="20"/>
                <w:szCs w:val="20"/>
              </w:rPr>
              <w:t xml:space="preserve"> </w:t>
            </w:r>
            <w:r w:rsidRPr="007C611C">
              <w:rPr>
                <w:rFonts w:ascii="Arial"/>
                <w:b/>
                <w:spacing w:val="-2"/>
                <w:sz w:val="20"/>
                <w:szCs w:val="20"/>
              </w:rPr>
              <w:t>weed</w:t>
            </w:r>
            <w:r w:rsidRPr="007C611C">
              <w:rPr>
                <w:rFonts w:ascii="Arial"/>
                <w:b/>
                <w:spacing w:val="23"/>
                <w:sz w:val="20"/>
                <w:szCs w:val="20"/>
              </w:rPr>
              <w:t xml:space="preserve"> </w:t>
            </w:r>
            <w:r w:rsidRPr="007C611C">
              <w:rPr>
                <w:rFonts w:ascii="Arial"/>
                <w:b/>
                <w:spacing w:val="-1"/>
                <w:sz w:val="20"/>
                <w:szCs w:val="20"/>
              </w:rPr>
              <w:t>and/</w:t>
            </w:r>
            <w:r w:rsidRPr="007C611C">
              <w:rPr>
                <w:rFonts w:ascii="Arial"/>
                <w:b/>
                <w:spacing w:val="-4"/>
                <w:sz w:val="20"/>
                <w:szCs w:val="20"/>
              </w:rPr>
              <w:t xml:space="preserve"> </w:t>
            </w:r>
            <w:r w:rsidRPr="007C611C">
              <w:rPr>
                <w:rFonts w:ascii="Arial"/>
                <w:b/>
                <w:sz w:val="20"/>
                <w:szCs w:val="20"/>
              </w:rPr>
              <w:t>or</w:t>
            </w:r>
            <w:r w:rsidRPr="007C611C">
              <w:rPr>
                <w:rFonts w:ascii="Arial"/>
                <w:b/>
                <w:spacing w:val="-3"/>
                <w:sz w:val="20"/>
                <w:szCs w:val="20"/>
              </w:rPr>
              <w:t xml:space="preserve"> </w:t>
            </w:r>
            <w:r w:rsidRPr="007C611C">
              <w:rPr>
                <w:rFonts w:ascii="Arial"/>
                <w:b/>
                <w:spacing w:val="-1"/>
                <w:sz w:val="20"/>
                <w:szCs w:val="20"/>
              </w:rPr>
              <w:t>pest</w:t>
            </w:r>
            <w:r w:rsidRPr="007C611C">
              <w:rPr>
                <w:rFonts w:ascii="Arial"/>
                <w:b/>
                <w:spacing w:val="23"/>
                <w:sz w:val="20"/>
                <w:szCs w:val="20"/>
              </w:rPr>
              <w:t xml:space="preserve"> </w:t>
            </w:r>
            <w:r w:rsidRPr="007C611C">
              <w:rPr>
                <w:rFonts w:ascii="Arial"/>
                <w:b/>
                <w:spacing w:val="-2"/>
                <w:sz w:val="20"/>
                <w:szCs w:val="20"/>
              </w:rPr>
              <w:t>control</w:t>
            </w:r>
          </w:p>
        </w:tc>
        <w:tc>
          <w:tcPr>
            <w:tcW w:w="1635" w:type="dxa"/>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2B31B33E" w14:textId="77777777" w:rsidR="001B53B8" w:rsidRPr="007C611C" w:rsidRDefault="00D54B1A">
            <w:pPr>
              <w:pStyle w:val="TableParagraph"/>
              <w:spacing w:before="70"/>
              <w:ind w:left="171" w:right="450"/>
              <w:rPr>
                <w:rFonts w:ascii="Arial" w:eastAsia="Arial" w:hAnsi="Arial" w:cs="Arial"/>
                <w:sz w:val="20"/>
                <w:szCs w:val="20"/>
              </w:rPr>
            </w:pPr>
            <w:r w:rsidRPr="007C611C">
              <w:rPr>
                <w:rFonts w:ascii="Arial"/>
                <w:b/>
                <w:spacing w:val="-1"/>
                <w:sz w:val="20"/>
                <w:szCs w:val="20"/>
              </w:rPr>
              <w:t>3,580</w:t>
            </w:r>
            <w:r w:rsidRPr="007C611C">
              <w:rPr>
                <w:rFonts w:ascii="Arial"/>
                <w:b/>
                <w:spacing w:val="-4"/>
                <w:sz w:val="20"/>
                <w:szCs w:val="20"/>
              </w:rPr>
              <w:t xml:space="preserve"> </w:t>
            </w:r>
            <w:r w:rsidRPr="007C611C">
              <w:rPr>
                <w:rFonts w:ascii="Arial"/>
                <w:b/>
                <w:sz w:val="20"/>
                <w:szCs w:val="20"/>
              </w:rPr>
              <w:t>m</w:t>
            </w:r>
            <w:r w:rsidRPr="007C611C">
              <w:rPr>
                <w:rFonts w:ascii="Arial"/>
                <w:b/>
                <w:spacing w:val="-2"/>
                <w:sz w:val="20"/>
                <w:szCs w:val="20"/>
              </w:rPr>
              <w:t xml:space="preserve"> (stream</w:t>
            </w:r>
            <w:r w:rsidRPr="007C611C">
              <w:rPr>
                <w:rFonts w:ascii="Arial"/>
                <w:b/>
                <w:spacing w:val="24"/>
                <w:sz w:val="20"/>
                <w:szCs w:val="20"/>
              </w:rPr>
              <w:t xml:space="preserve"> </w:t>
            </w:r>
            <w:r w:rsidRPr="007C611C">
              <w:rPr>
                <w:rFonts w:ascii="Arial"/>
                <w:b/>
                <w:spacing w:val="-1"/>
                <w:sz w:val="20"/>
                <w:szCs w:val="20"/>
              </w:rPr>
              <w:t>length)</w:t>
            </w:r>
          </w:p>
        </w:tc>
        <w:tc>
          <w:tcPr>
            <w:tcW w:w="3601" w:type="dxa"/>
            <w:gridSpan w:val="2"/>
            <w:tcBorders>
              <w:top w:val="single" w:sz="5" w:space="0" w:color="000000" w:themeColor="text1"/>
              <w:left w:val="single" w:sz="5" w:space="0" w:color="000000" w:themeColor="text1"/>
              <w:bottom w:val="single" w:sz="5" w:space="0" w:color="000000" w:themeColor="text1"/>
              <w:right w:val="single" w:sz="5" w:space="0" w:color="000000" w:themeColor="text1"/>
            </w:tcBorders>
            <w:shd w:val="clear" w:color="auto" w:fill="C0C0C0"/>
          </w:tcPr>
          <w:p w14:paraId="2CB6284B" w14:textId="77777777" w:rsidR="001B53B8" w:rsidRPr="007C611C" w:rsidRDefault="00D54B1A">
            <w:pPr>
              <w:pStyle w:val="TableParagraph"/>
              <w:spacing w:before="70"/>
              <w:ind w:left="174"/>
              <w:rPr>
                <w:rFonts w:ascii="Arial" w:eastAsia="Arial" w:hAnsi="Arial" w:cs="Arial"/>
                <w:sz w:val="20"/>
                <w:szCs w:val="20"/>
              </w:rPr>
            </w:pPr>
            <w:r w:rsidRPr="007C611C">
              <w:rPr>
                <w:rFonts w:ascii="Arial"/>
                <w:b/>
                <w:spacing w:val="-1"/>
                <w:sz w:val="20"/>
                <w:szCs w:val="20"/>
              </w:rPr>
              <w:t>2.51</w:t>
            </w:r>
            <w:r w:rsidRPr="007C611C">
              <w:rPr>
                <w:rFonts w:ascii="Arial"/>
                <w:b/>
                <w:spacing w:val="-2"/>
                <w:sz w:val="20"/>
                <w:szCs w:val="20"/>
              </w:rPr>
              <w:t xml:space="preserve"> ha</w:t>
            </w:r>
          </w:p>
        </w:tc>
      </w:tr>
    </w:tbl>
    <w:p w14:paraId="70FC4C60" w14:textId="77777777" w:rsidR="001B53B8" w:rsidRPr="007C611C" w:rsidRDefault="001B53B8">
      <w:pPr>
        <w:rPr>
          <w:rFonts w:ascii="Arial" w:eastAsia="Arial" w:hAnsi="Arial" w:cs="Arial"/>
          <w:b/>
          <w:bCs/>
          <w:i/>
          <w:sz w:val="20"/>
          <w:szCs w:val="20"/>
        </w:rPr>
      </w:pPr>
    </w:p>
    <w:p w14:paraId="1A0AE41B" w14:textId="77777777" w:rsidR="001B53B8" w:rsidRPr="007C611C" w:rsidRDefault="001B53B8">
      <w:pPr>
        <w:rPr>
          <w:rFonts w:ascii="Arial" w:eastAsia="Arial" w:hAnsi="Arial" w:cs="Arial"/>
          <w:b/>
          <w:bCs/>
          <w:i/>
          <w:sz w:val="20"/>
          <w:szCs w:val="20"/>
        </w:rPr>
      </w:pPr>
    </w:p>
    <w:p w14:paraId="7E6278B5" w14:textId="77777777" w:rsidR="787F725B" w:rsidRPr="007C611C" w:rsidRDefault="787F725B" w:rsidP="29367D93">
      <w:pPr>
        <w:widowControl/>
        <w:spacing w:after="200" w:line="276" w:lineRule="auto"/>
        <w:ind w:left="426"/>
        <w:rPr>
          <w:rFonts w:ascii="Arial" w:eastAsia="Arial" w:hAnsi="Arial" w:cs="Arial"/>
          <w:sz w:val="20"/>
          <w:szCs w:val="20"/>
        </w:rPr>
      </w:pPr>
      <w:r w:rsidRPr="007C611C">
        <w:rPr>
          <w:rFonts w:ascii="Arial" w:eastAsia="Arial" w:hAnsi="Arial" w:cs="Arial"/>
          <w:sz w:val="20"/>
          <w:szCs w:val="20"/>
          <w:vertAlign w:val="superscript"/>
        </w:rPr>
        <w:t>#</w:t>
      </w:r>
      <w:r w:rsidRPr="007C611C">
        <w:rPr>
          <w:rFonts w:ascii="Arial" w:eastAsia="Arial" w:hAnsi="Arial" w:cs="Arial"/>
          <w:sz w:val="20"/>
          <w:szCs w:val="20"/>
        </w:rPr>
        <w:t>T1 = Tranche 1:  Stages 1 – 4 of the quarry development involves clearance of 17.07 ha of indigenous forest. Planting of Tranche 1 will commence with the granting of consent comprising an area of 59.82 ha. T2 = Tranche 2: Stages 5 – 8 of quarry development will involve removal of 27.39 ha of mature and early successional indigenous vegetation. Tranche 2 (25.8 ha) of revegetation planting at the infilled Hunua Quarry Pit will commence at approximately Yr 30.</w:t>
      </w:r>
    </w:p>
    <w:p w14:paraId="5491BE7F" w14:textId="3C5A8E7D" w:rsidR="29367D93" w:rsidRPr="007C611C" w:rsidRDefault="29367D93" w:rsidP="29367D93">
      <w:pPr>
        <w:widowControl/>
        <w:spacing w:after="200" w:line="276" w:lineRule="auto"/>
        <w:ind w:left="426"/>
        <w:rPr>
          <w:rFonts w:ascii="Arial" w:eastAsia="Arial" w:hAnsi="Arial" w:cs="Arial"/>
          <w:color w:val="0073AE"/>
          <w:sz w:val="20"/>
          <w:szCs w:val="20"/>
          <w:u w:val="single"/>
        </w:rPr>
      </w:pPr>
    </w:p>
    <w:p w14:paraId="07B28ED0" w14:textId="77777777" w:rsidR="001B53B8" w:rsidRPr="007C611C" w:rsidRDefault="001B53B8">
      <w:pPr>
        <w:rPr>
          <w:rFonts w:ascii="Arial" w:eastAsia="Arial" w:hAnsi="Arial" w:cs="Arial"/>
          <w:b/>
          <w:bCs/>
          <w:i/>
          <w:sz w:val="20"/>
          <w:szCs w:val="20"/>
        </w:rPr>
      </w:pPr>
    </w:p>
    <w:p w14:paraId="681D77E2" w14:textId="77777777" w:rsidR="001B53B8" w:rsidRPr="007C611C" w:rsidRDefault="001B53B8">
      <w:pPr>
        <w:spacing w:before="5"/>
        <w:rPr>
          <w:rFonts w:ascii="Arial" w:eastAsia="Arial" w:hAnsi="Arial" w:cs="Arial"/>
          <w:b/>
          <w:bCs/>
          <w:i/>
          <w:sz w:val="20"/>
          <w:szCs w:val="20"/>
        </w:rPr>
      </w:pPr>
    </w:p>
    <w:p w14:paraId="4D8D0D64" w14:textId="7BD4283C" w:rsidR="001B53B8" w:rsidRPr="007C611C" w:rsidRDefault="0020031B">
      <w:pPr>
        <w:spacing w:line="20" w:lineRule="atLeast"/>
        <w:ind w:left="112"/>
        <w:rPr>
          <w:rFonts w:ascii="Arial" w:eastAsia="Arial" w:hAnsi="Arial" w:cs="Arial"/>
          <w:sz w:val="20"/>
          <w:szCs w:val="20"/>
        </w:rPr>
      </w:pPr>
      <w:r w:rsidRPr="007C611C">
        <w:rPr>
          <w:rFonts w:ascii="Arial" w:eastAsia="Arial" w:hAnsi="Arial" w:cs="Arial"/>
          <w:noProof/>
          <w:sz w:val="20"/>
          <w:szCs w:val="20"/>
        </w:rPr>
        <mc:AlternateContent>
          <mc:Choice Requires="wpg">
            <w:drawing>
              <wp:inline distT="0" distB="0" distL="0" distR="0" wp14:anchorId="376F3544" wp14:editId="18C94120">
                <wp:extent cx="1839595" cy="10795"/>
                <wp:effectExtent l="1270" t="8890" r="6985" b="8890"/>
                <wp:docPr id="104917856" name="Group 6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9595" cy="10795"/>
                          <a:chOff x="0" y="0"/>
                          <a:chExt cx="2897" cy="17"/>
                        </a:xfrm>
                      </wpg:grpSpPr>
                      <wpg:grpSp>
                        <wpg:cNvPr id="2007475840" name="Group 619"/>
                        <wpg:cNvGrpSpPr>
                          <a:grpSpLocks/>
                        </wpg:cNvGrpSpPr>
                        <wpg:grpSpPr bwMode="auto">
                          <a:xfrm>
                            <a:off x="8" y="8"/>
                            <a:ext cx="2880" cy="2"/>
                            <a:chOff x="8" y="8"/>
                            <a:chExt cx="2880" cy="2"/>
                          </a:xfrm>
                        </wpg:grpSpPr>
                        <wps:wsp>
                          <wps:cNvPr id="746746603" name="Freeform 620"/>
                          <wps:cNvSpPr>
                            <a:spLocks/>
                          </wps:cNvSpPr>
                          <wps:spPr bwMode="auto">
                            <a:xfrm>
                              <a:off x="8" y="8"/>
                              <a:ext cx="2880" cy="2"/>
                            </a:xfrm>
                            <a:custGeom>
                              <a:avLst/>
                              <a:gdLst>
                                <a:gd name="T0" fmla="+- 0 8 8"/>
                                <a:gd name="T1" fmla="*/ T0 w 2880"/>
                                <a:gd name="T2" fmla="+- 0 2888 8"/>
                                <a:gd name="T3" fmla="*/ T2 w 2880"/>
                              </a:gdLst>
                              <a:ahLst/>
                              <a:cxnLst>
                                <a:cxn ang="0">
                                  <a:pos x="T1" y="0"/>
                                </a:cxn>
                                <a:cxn ang="0">
                                  <a:pos x="T3" y="0"/>
                                </a:cxn>
                              </a:cxnLst>
                              <a:rect l="0" t="0" r="r" b="b"/>
                              <a:pathLst>
                                <a:path w="2880">
                                  <a:moveTo>
                                    <a:pt x="0" y="0"/>
                                  </a:moveTo>
                                  <a:lnTo>
                                    <a:pt x="2880" y="0"/>
                                  </a:lnTo>
                                </a:path>
                              </a:pathLst>
                            </a:custGeom>
                            <a:noFill/>
                            <a:ln w="10414">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4ABD687A" id="Group 618" o:spid="_x0000_s1026" style="width:144.85pt;height:.85pt;mso-position-horizontal-relative:char;mso-position-vertical-relative:line" coordsize="289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">
                <v:group id="Group 619" o:spid="_x0000_s1027" style="position:absolute;left:8;top:8;width:2880;height:2" coordorigin="8,8"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">
                  <v:shape id="Freeform 620" o:spid="_x0000_s1028" style="position:absolute;left:8;top:8;width:2880;height:2;visibility:visible;mso-wrap-style:square;v-text-anchor:top" coordsize="288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" path="m,l2880,e" filled="f" strokeweight=".82pt">
                    <v:path arrowok="t" o:connecttype="custom" o:connectlocs="0,0;2880,0" o:connectangles="0,0"/>
                  </v:shape>
                </v:group>
                <w10:anchorlock/>
              </v:group>
            </w:pict>
          </mc:Fallback>
        </mc:AlternateContent>
      </w:r>
    </w:p>
    <w:p w14:paraId="37478B92" w14:textId="77777777" w:rsidR="001B53B8" w:rsidRPr="007C611C" w:rsidRDefault="00D54B1A">
      <w:pPr>
        <w:spacing w:before="88"/>
        <w:ind w:left="120"/>
        <w:rPr>
          <w:rFonts w:ascii="Calibri" w:eastAsia="Calibri" w:hAnsi="Calibri" w:cs="Calibri"/>
          <w:sz w:val="20"/>
          <w:szCs w:val="20"/>
        </w:rPr>
      </w:pPr>
      <w:r w:rsidRPr="007C611C">
        <w:rPr>
          <w:rFonts w:ascii="Calibri"/>
          <w:position w:val="5"/>
          <w:sz w:val="20"/>
          <w:szCs w:val="20"/>
        </w:rPr>
        <w:t>2</w:t>
      </w:r>
      <w:r w:rsidRPr="007C611C">
        <w:rPr>
          <w:rFonts w:ascii="Calibri"/>
          <w:spacing w:val="10"/>
          <w:position w:val="5"/>
          <w:sz w:val="20"/>
          <w:szCs w:val="20"/>
        </w:rPr>
        <w:t xml:space="preserve"> </w:t>
      </w:r>
      <w:r w:rsidRPr="007C611C">
        <w:rPr>
          <w:rFonts w:ascii="Calibri"/>
          <w:spacing w:val="-1"/>
          <w:sz w:val="20"/>
          <w:szCs w:val="20"/>
        </w:rPr>
        <w:t>Formal</w:t>
      </w:r>
      <w:r w:rsidRPr="007C611C">
        <w:rPr>
          <w:rFonts w:ascii="Calibri"/>
          <w:spacing w:val="-3"/>
          <w:sz w:val="20"/>
          <w:szCs w:val="20"/>
        </w:rPr>
        <w:t xml:space="preserve"> </w:t>
      </w:r>
      <w:r w:rsidRPr="007C611C">
        <w:rPr>
          <w:rFonts w:ascii="Calibri"/>
          <w:spacing w:val="-1"/>
          <w:sz w:val="20"/>
          <w:szCs w:val="20"/>
        </w:rPr>
        <w:t>legal</w:t>
      </w:r>
      <w:r w:rsidRPr="007C611C">
        <w:rPr>
          <w:rFonts w:ascii="Calibri"/>
          <w:spacing w:val="-2"/>
          <w:sz w:val="20"/>
          <w:szCs w:val="20"/>
        </w:rPr>
        <w:t xml:space="preserve"> </w:t>
      </w:r>
      <w:r w:rsidRPr="007C611C">
        <w:rPr>
          <w:rFonts w:ascii="Calibri"/>
          <w:spacing w:val="-1"/>
          <w:sz w:val="20"/>
          <w:szCs w:val="20"/>
        </w:rPr>
        <w:t>protection</w:t>
      </w:r>
      <w:r w:rsidRPr="007C611C">
        <w:rPr>
          <w:rFonts w:ascii="Calibri"/>
          <w:spacing w:val="-3"/>
          <w:sz w:val="20"/>
          <w:szCs w:val="20"/>
        </w:rPr>
        <w:t xml:space="preserve"> </w:t>
      </w:r>
      <w:r w:rsidRPr="007C611C">
        <w:rPr>
          <w:rFonts w:ascii="Calibri"/>
          <w:spacing w:val="-1"/>
          <w:sz w:val="20"/>
          <w:szCs w:val="20"/>
        </w:rPr>
        <w:t>will</w:t>
      </w:r>
      <w:r w:rsidRPr="007C611C">
        <w:rPr>
          <w:rFonts w:ascii="Calibri"/>
          <w:spacing w:val="-2"/>
          <w:sz w:val="20"/>
          <w:szCs w:val="20"/>
        </w:rPr>
        <w:t xml:space="preserve"> </w:t>
      </w:r>
      <w:r w:rsidRPr="007C611C">
        <w:rPr>
          <w:rFonts w:ascii="Calibri"/>
          <w:sz w:val="20"/>
          <w:szCs w:val="20"/>
        </w:rPr>
        <w:t>be</w:t>
      </w:r>
      <w:r w:rsidRPr="007C611C">
        <w:rPr>
          <w:rFonts w:ascii="Calibri"/>
          <w:spacing w:val="-3"/>
          <w:sz w:val="20"/>
          <w:szCs w:val="20"/>
        </w:rPr>
        <w:t xml:space="preserve"> </w:t>
      </w:r>
      <w:r w:rsidRPr="007C611C">
        <w:rPr>
          <w:rFonts w:ascii="Calibri"/>
          <w:spacing w:val="-1"/>
          <w:sz w:val="20"/>
          <w:szCs w:val="20"/>
        </w:rPr>
        <w:t>provided</w:t>
      </w:r>
      <w:r w:rsidRPr="007C611C">
        <w:rPr>
          <w:rFonts w:ascii="Calibri"/>
          <w:spacing w:val="-2"/>
          <w:sz w:val="20"/>
          <w:szCs w:val="20"/>
        </w:rPr>
        <w:t xml:space="preserve"> </w:t>
      </w:r>
      <w:r w:rsidRPr="007C611C">
        <w:rPr>
          <w:rFonts w:ascii="Calibri"/>
          <w:spacing w:val="-1"/>
          <w:sz w:val="20"/>
          <w:szCs w:val="20"/>
        </w:rPr>
        <w:t>through</w:t>
      </w:r>
      <w:r w:rsidRPr="007C611C">
        <w:rPr>
          <w:rFonts w:ascii="Calibri"/>
          <w:spacing w:val="-3"/>
          <w:sz w:val="20"/>
          <w:szCs w:val="20"/>
        </w:rPr>
        <w:t xml:space="preserve"> </w:t>
      </w:r>
      <w:r w:rsidRPr="007C611C">
        <w:rPr>
          <w:rFonts w:ascii="Calibri"/>
          <w:spacing w:val="-1"/>
          <w:sz w:val="20"/>
          <w:szCs w:val="20"/>
        </w:rPr>
        <w:t>covenants</w:t>
      </w:r>
      <w:r w:rsidRPr="007C611C">
        <w:rPr>
          <w:rFonts w:ascii="Calibri"/>
          <w:spacing w:val="-3"/>
          <w:sz w:val="20"/>
          <w:szCs w:val="20"/>
        </w:rPr>
        <w:t xml:space="preserve"> </w:t>
      </w:r>
      <w:r w:rsidRPr="007C611C">
        <w:rPr>
          <w:rFonts w:ascii="Calibri"/>
          <w:spacing w:val="-1"/>
          <w:sz w:val="20"/>
          <w:szCs w:val="20"/>
        </w:rPr>
        <w:t>to</w:t>
      </w:r>
      <w:r w:rsidRPr="007C611C">
        <w:rPr>
          <w:rFonts w:ascii="Calibri"/>
          <w:sz w:val="20"/>
          <w:szCs w:val="20"/>
        </w:rPr>
        <w:t xml:space="preserve"> </w:t>
      </w:r>
      <w:r w:rsidRPr="007C611C">
        <w:rPr>
          <w:rFonts w:ascii="Calibri"/>
          <w:spacing w:val="-1"/>
          <w:sz w:val="20"/>
          <w:szCs w:val="20"/>
        </w:rPr>
        <w:t>be placed</w:t>
      </w:r>
      <w:r w:rsidRPr="007C611C">
        <w:rPr>
          <w:rFonts w:ascii="Calibri"/>
          <w:spacing w:val="-2"/>
          <w:sz w:val="20"/>
          <w:szCs w:val="20"/>
        </w:rPr>
        <w:t xml:space="preserve"> </w:t>
      </w:r>
      <w:r w:rsidRPr="007C611C">
        <w:rPr>
          <w:rFonts w:ascii="Calibri"/>
          <w:sz w:val="20"/>
          <w:szCs w:val="20"/>
        </w:rPr>
        <w:t>on</w:t>
      </w:r>
      <w:r w:rsidRPr="007C611C">
        <w:rPr>
          <w:rFonts w:ascii="Calibri"/>
          <w:spacing w:val="-3"/>
          <w:sz w:val="20"/>
          <w:szCs w:val="20"/>
        </w:rPr>
        <w:t xml:space="preserve"> </w:t>
      </w:r>
      <w:r w:rsidRPr="007C611C">
        <w:rPr>
          <w:rFonts w:ascii="Calibri"/>
          <w:spacing w:val="-1"/>
          <w:sz w:val="20"/>
          <w:szCs w:val="20"/>
        </w:rPr>
        <w:t>all</w:t>
      </w:r>
      <w:r w:rsidRPr="007C611C">
        <w:rPr>
          <w:rFonts w:ascii="Calibri"/>
          <w:spacing w:val="-3"/>
          <w:sz w:val="20"/>
          <w:szCs w:val="20"/>
        </w:rPr>
        <w:t xml:space="preserve"> </w:t>
      </w:r>
      <w:r w:rsidRPr="007C611C">
        <w:rPr>
          <w:rFonts w:ascii="Calibri"/>
          <w:sz w:val="20"/>
          <w:szCs w:val="20"/>
        </w:rPr>
        <w:t>areas</w:t>
      </w:r>
      <w:r w:rsidRPr="007C611C">
        <w:rPr>
          <w:rFonts w:ascii="Calibri"/>
          <w:spacing w:val="-2"/>
          <w:sz w:val="20"/>
          <w:szCs w:val="20"/>
        </w:rPr>
        <w:t xml:space="preserve"> </w:t>
      </w:r>
      <w:r w:rsidRPr="007C611C">
        <w:rPr>
          <w:rFonts w:ascii="Calibri"/>
          <w:spacing w:val="-1"/>
          <w:sz w:val="20"/>
          <w:szCs w:val="20"/>
        </w:rPr>
        <w:t>subject</w:t>
      </w:r>
      <w:r w:rsidRPr="007C611C">
        <w:rPr>
          <w:rFonts w:ascii="Calibri"/>
          <w:spacing w:val="-3"/>
          <w:sz w:val="20"/>
          <w:szCs w:val="20"/>
        </w:rPr>
        <w:t xml:space="preserve"> </w:t>
      </w:r>
      <w:r w:rsidRPr="007C611C">
        <w:rPr>
          <w:rFonts w:ascii="Calibri"/>
          <w:spacing w:val="-1"/>
          <w:sz w:val="20"/>
          <w:szCs w:val="20"/>
        </w:rPr>
        <w:t>to</w:t>
      </w:r>
      <w:r w:rsidRPr="007C611C">
        <w:rPr>
          <w:rFonts w:ascii="Calibri"/>
          <w:sz w:val="20"/>
          <w:szCs w:val="20"/>
        </w:rPr>
        <w:t xml:space="preserve"> </w:t>
      </w:r>
      <w:r w:rsidRPr="007C611C">
        <w:rPr>
          <w:rFonts w:ascii="Calibri"/>
          <w:spacing w:val="-1"/>
          <w:sz w:val="20"/>
          <w:szCs w:val="20"/>
        </w:rPr>
        <w:t>replanting</w:t>
      </w:r>
      <w:r w:rsidRPr="007C611C">
        <w:rPr>
          <w:rFonts w:ascii="Calibri"/>
          <w:spacing w:val="-3"/>
          <w:sz w:val="20"/>
          <w:szCs w:val="20"/>
        </w:rPr>
        <w:t xml:space="preserve"> </w:t>
      </w:r>
      <w:r w:rsidRPr="007C611C">
        <w:rPr>
          <w:rFonts w:ascii="Calibri"/>
          <w:sz w:val="20"/>
          <w:szCs w:val="20"/>
        </w:rPr>
        <w:t>/</w:t>
      </w:r>
      <w:r w:rsidRPr="007C611C">
        <w:rPr>
          <w:rFonts w:ascii="Calibri"/>
          <w:spacing w:val="-2"/>
          <w:sz w:val="20"/>
          <w:szCs w:val="20"/>
        </w:rPr>
        <w:t xml:space="preserve"> </w:t>
      </w:r>
      <w:r w:rsidRPr="007C611C">
        <w:rPr>
          <w:rFonts w:ascii="Calibri"/>
          <w:spacing w:val="-1"/>
          <w:sz w:val="20"/>
          <w:szCs w:val="20"/>
        </w:rPr>
        <w:t>offset</w:t>
      </w:r>
      <w:r w:rsidRPr="007C611C">
        <w:rPr>
          <w:rFonts w:ascii="Calibri"/>
          <w:spacing w:val="1"/>
          <w:sz w:val="20"/>
          <w:szCs w:val="20"/>
        </w:rPr>
        <w:t xml:space="preserve"> </w:t>
      </w:r>
      <w:r w:rsidRPr="007C611C">
        <w:rPr>
          <w:rFonts w:ascii="Calibri"/>
          <w:spacing w:val="-1"/>
          <w:sz w:val="20"/>
          <w:szCs w:val="20"/>
        </w:rPr>
        <w:t>sites.</w:t>
      </w:r>
    </w:p>
    <w:p w14:paraId="43E574D5" w14:textId="77777777" w:rsidR="001B53B8" w:rsidRPr="007C611C" w:rsidRDefault="001B53B8">
      <w:pPr>
        <w:rPr>
          <w:rFonts w:ascii="Calibri" w:eastAsia="Calibri" w:hAnsi="Calibri" w:cs="Calibri"/>
          <w:sz w:val="20"/>
          <w:szCs w:val="20"/>
        </w:rPr>
      </w:pPr>
    </w:p>
    <w:p w14:paraId="40EF0D05" w14:textId="77777777" w:rsidR="00F35966" w:rsidRPr="007C611C" w:rsidRDefault="00F35966">
      <w:pPr>
        <w:rPr>
          <w:rFonts w:ascii="Calibri" w:eastAsia="Calibri" w:hAnsi="Calibri" w:cs="Calibri"/>
          <w:sz w:val="20"/>
          <w:szCs w:val="20"/>
        </w:rPr>
      </w:pPr>
    </w:p>
    <w:p w14:paraId="1FC8C9AA" w14:textId="2036433B" w:rsidR="00F35966" w:rsidRPr="007C611C" w:rsidRDefault="00F35966" w:rsidP="005042BC">
      <w:pPr>
        <w:pStyle w:val="BodyText"/>
        <w:numPr>
          <w:ilvl w:val="0"/>
          <w:numId w:val="0"/>
        </w:numPr>
        <w:ind w:left="711"/>
        <w:jc w:val="left"/>
        <w:rPr>
          <w:b/>
          <w:bCs/>
        </w:rPr>
      </w:pPr>
      <w:r w:rsidRPr="007C611C">
        <w:rPr>
          <w:b/>
          <w:bCs/>
        </w:rPr>
        <w:t>Advice Note</w:t>
      </w:r>
    </w:p>
    <w:p w14:paraId="4EC23C80" w14:textId="76799A5F" w:rsidR="00F35966" w:rsidRPr="007C611C" w:rsidRDefault="005E233A" w:rsidP="005042BC">
      <w:pPr>
        <w:pStyle w:val="BodyText"/>
        <w:numPr>
          <w:ilvl w:val="0"/>
          <w:numId w:val="0"/>
        </w:numPr>
        <w:spacing w:before="140" w:line="305" w:lineRule="auto"/>
        <w:ind w:left="709"/>
        <w:jc w:val="left"/>
      </w:pPr>
      <w:r>
        <w:rPr>
          <w:rStyle w:val="normaltextrun"/>
          <w:i/>
          <w:iCs/>
        </w:rPr>
        <w:t xml:space="preserve">162A:  </w:t>
      </w:r>
      <w:r w:rsidR="00F35966" w:rsidRPr="007C611C">
        <w:rPr>
          <w:rStyle w:val="normaltextrun"/>
          <w:i/>
          <w:iCs/>
        </w:rPr>
        <w:t>The written approval provided by Auckland Council (Parks and Community Facilities) is an in-principle landowner approval only and does not itself authorise offsetting or compensation works within the Hunua Ranges Regional Park. Prior to carrying out any such works within the park, the Consent Holder must conclude a separate landowner</w:t>
      </w:r>
      <w:r w:rsidR="00F35966" w:rsidRPr="007C611C">
        <w:rPr>
          <w:i/>
          <w:iCs/>
        </w:rPr>
        <w:t xml:space="preserve"> </w:t>
      </w:r>
      <w:r w:rsidR="00F35966" w:rsidRPr="007C611C">
        <w:rPr>
          <w:rStyle w:val="normaltextrun"/>
          <w:i/>
          <w:iCs/>
        </w:rPr>
        <w:t>agreement with Auckland Council’s Regional Parks team addressing operational matters, including (but not limited to) access arrangements, health and safety requirements, staging and methodology of works, maintenance and monitoring obligations, long-term management responsibilities, and any cost recovery or funding arrangements</w:t>
      </w:r>
    </w:p>
    <w:p w14:paraId="0D488F65" w14:textId="5D2ABAC8" w:rsidR="4DDE8D87" w:rsidRPr="007C611C" w:rsidRDefault="005E233A" w:rsidP="005042BC">
      <w:pPr>
        <w:pStyle w:val="BodyText"/>
        <w:numPr>
          <w:ilvl w:val="0"/>
          <w:numId w:val="0"/>
        </w:numPr>
        <w:spacing w:before="140" w:line="305" w:lineRule="auto"/>
        <w:ind w:left="709"/>
        <w:jc w:val="left"/>
        <w:rPr>
          <w:rStyle w:val="normaltextrun"/>
          <w:i/>
          <w:iCs/>
        </w:rPr>
        <w:sectPr w:rsidR="4DDE8D87" w:rsidRPr="007C611C">
          <w:footerReference w:type="default" r:id="rId24"/>
          <w:pgSz w:w="16850" w:h="11920" w:orient="landscape"/>
          <w:pgMar w:top="1080" w:right="500" w:bottom="280" w:left="940" w:header="0" w:footer="0" w:gutter="0"/>
          <w:cols w:space="720"/>
        </w:sectPr>
      </w:pPr>
      <w:r>
        <w:rPr>
          <w:rStyle w:val="normaltextrun"/>
          <w:i/>
          <w:iCs/>
        </w:rPr>
        <w:t xml:space="preserve">162B:  </w:t>
      </w:r>
      <w:r w:rsidR="4DDE8D87" w:rsidRPr="007C611C">
        <w:rPr>
          <w:rStyle w:val="normaltextrun"/>
          <w:i/>
          <w:iCs/>
        </w:rPr>
        <w:t>The loss of Tributaries 3 and 4 during Stage 7 is addressed in Condition</w:t>
      </w:r>
      <w:r>
        <w:rPr>
          <w:rStyle w:val="normaltextrun"/>
          <w:i/>
          <w:iCs/>
        </w:rPr>
        <w:t xml:space="preserve"> </w:t>
      </w:r>
      <w:r>
        <w:rPr>
          <w:rStyle w:val="normaltextrun"/>
          <w:i/>
          <w:iCs/>
        </w:rPr>
        <w:fldChar w:fldCharType="begin"/>
      </w:r>
      <w:r>
        <w:rPr>
          <w:rStyle w:val="normaltextrun"/>
          <w:i/>
          <w:iCs/>
        </w:rPr>
        <w:instrText xml:space="preserve"> REF _Ref240916881 \r \h </w:instrText>
      </w:r>
      <w:r>
        <w:rPr>
          <w:rStyle w:val="normaltextrun"/>
          <w:i/>
          <w:iCs/>
        </w:rPr>
      </w:r>
      <w:r>
        <w:rPr>
          <w:rStyle w:val="normaltextrun"/>
          <w:i/>
          <w:iCs/>
        </w:rPr>
        <w:fldChar w:fldCharType="separate"/>
      </w:r>
      <w:r>
        <w:rPr>
          <w:rStyle w:val="normaltextrun"/>
          <w:i/>
          <w:iCs/>
        </w:rPr>
        <w:t>166</w:t>
      </w:r>
      <w:r>
        <w:rPr>
          <w:rStyle w:val="normaltextrun"/>
          <w:i/>
          <w:iCs/>
        </w:rPr>
        <w:fldChar w:fldCharType="end"/>
      </w:r>
      <w:r w:rsidR="008E767E" w:rsidRPr="007C611C">
        <w:rPr>
          <w:rStyle w:val="normaltextrun"/>
          <w:i/>
          <w:iCs/>
        </w:rPr>
        <w:t>.</w:t>
      </w:r>
    </w:p>
    <w:p w14:paraId="765A8D05" w14:textId="1C765A88" w:rsidR="005D26F1" w:rsidRPr="007C611C" w:rsidRDefault="7A7D71FF" w:rsidP="00AB28BA">
      <w:pPr>
        <w:pStyle w:val="BodyText"/>
        <w:tabs>
          <w:tab w:val="left" w:pos="688"/>
        </w:tabs>
        <w:spacing w:before="62" w:line="304" w:lineRule="auto"/>
        <w:ind w:right="1144"/>
        <w:jc w:val="left"/>
        <w:rPr>
          <w:rFonts w:cs="Times New Roman"/>
        </w:rPr>
      </w:pPr>
      <w:bookmarkStart w:id="350" w:name="_Ref234912715"/>
      <w:bookmarkStart w:id="351" w:name="_Ref237950096"/>
      <w:r w:rsidRPr="007C611C">
        <w:lastRenderedPageBreak/>
        <w:t xml:space="preserve">The Consent Holder must ensure </w:t>
      </w:r>
      <w:r w:rsidR="00AA50CD" w:rsidRPr="007C611C">
        <w:t xml:space="preserve">Conservation </w:t>
      </w:r>
      <w:r w:rsidRPr="007C611C">
        <w:t xml:space="preserve">covenants are imposed on the Records of Title of sites </w:t>
      </w:r>
      <w:r w:rsidR="737F53E5" w:rsidRPr="007C611C">
        <w:rPr>
          <w:rFonts w:cs="Times New Roman"/>
        </w:rPr>
        <w:t>identified in Focus Areas 1 and 2, in accordance with Section 106 of the RMA</w:t>
      </w:r>
      <w:r w:rsidR="50D1605E" w:rsidRPr="007C611C">
        <w:rPr>
          <w:rFonts w:cs="Times New Roman"/>
        </w:rPr>
        <w:t xml:space="preserve"> </w:t>
      </w:r>
      <w:r w:rsidR="00C63C33" w:rsidRPr="007C611C">
        <w:rPr>
          <w:rFonts w:cs="Times New Roman"/>
        </w:rPr>
        <w:t xml:space="preserve">and section 77 of the Reserves Act 1977 </w:t>
      </w:r>
      <w:r w:rsidRPr="007C611C">
        <w:t xml:space="preserve">that provide for the ongoing protection of the areas identified in the “Formal Legal Protection” column of </w:t>
      </w:r>
      <w:r w:rsidRPr="007C611C">
        <w:rPr>
          <w:rFonts w:cs="Arial"/>
          <w:b/>
          <w:bCs/>
        </w:rPr>
        <w:t>Table 2</w:t>
      </w:r>
      <w:r w:rsidRPr="007C611C">
        <w:t>.</w:t>
      </w:r>
      <w:bookmarkEnd w:id="350"/>
      <w:r w:rsidR="2971CCF3" w:rsidRPr="007C611C">
        <w:t xml:space="preserve"> </w:t>
      </w:r>
      <w:r w:rsidR="07E70D4F" w:rsidRPr="007C611C">
        <w:rPr>
          <w:rFonts w:cs="Times New Roman"/>
        </w:rPr>
        <w:t>Records confirming this has been completed must be submitted to the Council within one calendar year of the vegetation removal.</w:t>
      </w:r>
      <w:bookmarkEnd w:id="351"/>
    </w:p>
    <w:p w14:paraId="0D61CDE7" w14:textId="0A96547F" w:rsidR="005D26F1" w:rsidRPr="007C611C" w:rsidRDefault="07E70D4F" w:rsidP="00E24518">
      <w:pPr>
        <w:pStyle w:val="ListParagraph"/>
        <w:widowControl/>
        <w:numPr>
          <w:ilvl w:val="0"/>
          <w:numId w:val="6"/>
        </w:numPr>
        <w:spacing w:after="200" w:line="276" w:lineRule="auto"/>
        <w:ind w:right="567"/>
        <w:contextualSpacing/>
        <w:jc w:val="left"/>
        <w:rPr>
          <w:rFonts w:ascii="Arial" w:eastAsia="Calibri" w:hAnsi="Arial" w:cs="Arial"/>
          <w:sz w:val="20"/>
          <w:szCs w:val="20"/>
          <w:lang w:eastAsia="en-NZ"/>
        </w:rPr>
      </w:pPr>
      <w:r w:rsidRPr="007C611C">
        <w:rPr>
          <w:rFonts w:ascii="Arial" w:eastAsia="Calibri" w:hAnsi="Arial" w:cs="Arial"/>
          <w:sz w:val="20"/>
          <w:szCs w:val="20"/>
          <w:lang w:eastAsia="en-NZ"/>
        </w:rPr>
        <w:t>The covenant must:</w:t>
      </w:r>
    </w:p>
    <w:p w14:paraId="7F7A85E6" w14:textId="77777777" w:rsidR="005D26F1" w:rsidRPr="00C33F99" w:rsidRDefault="07E70D4F" w:rsidP="00E24518">
      <w:pPr>
        <w:pStyle w:val="BodyText"/>
        <w:numPr>
          <w:ilvl w:val="1"/>
          <w:numId w:val="6"/>
        </w:numPr>
        <w:spacing w:before="120"/>
        <w:ind w:left="1276" w:hanging="567"/>
        <w:jc w:val="both"/>
      </w:pPr>
      <w:r w:rsidRPr="007C611C">
        <w:rPr>
          <w:rFonts w:eastAsia="SimHei" w:cs="Arial"/>
          <w:lang w:eastAsia="en-NZ"/>
        </w:rPr>
        <w:t xml:space="preserve">protect and </w:t>
      </w:r>
      <w:r w:rsidRPr="00C33F99">
        <w:t xml:space="preserve">maintain indigenous vegetation on-site </w:t>
      </w:r>
    </w:p>
    <w:p w14:paraId="59D5A2B4" w14:textId="77777777" w:rsidR="005D26F1" w:rsidRPr="00C33F99" w:rsidRDefault="07E70D4F" w:rsidP="00E24518">
      <w:pPr>
        <w:pStyle w:val="BodyText"/>
        <w:numPr>
          <w:ilvl w:val="1"/>
          <w:numId w:val="6"/>
        </w:numPr>
        <w:spacing w:before="120"/>
        <w:ind w:left="1276" w:hanging="567"/>
        <w:jc w:val="both"/>
      </w:pPr>
      <w:r w:rsidRPr="00C33F99">
        <w:t>be drafted by the council’s nominated Solicitor at the consent holder’s cost; and </w:t>
      </w:r>
    </w:p>
    <w:p w14:paraId="28590FE6" w14:textId="4185DD2C" w:rsidR="005D26F1" w:rsidRPr="00C33F99" w:rsidRDefault="07E70D4F" w:rsidP="00E24518">
      <w:pPr>
        <w:pStyle w:val="BodyText"/>
        <w:numPr>
          <w:ilvl w:val="1"/>
          <w:numId w:val="6"/>
        </w:numPr>
        <w:spacing w:before="120"/>
        <w:ind w:left="1276" w:hanging="567"/>
        <w:jc w:val="both"/>
      </w:pPr>
      <w:r w:rsidRPr="00C33F99">
        <w:t xml:space="preserve">be registered against the </w:t>
      </w:r>
      <w:hyperlink r:id="rId25" w:history="1">
        <w:r w:rsidRPr="00C33F99">
          <w:t>Computer Register</w:t>
        </w:r>
      </w:hyperlink>
      <w:r w:rsidRPr="00C33F99">
        <w:t>(s) (record of title) to the affected land by the consent holder at their cost; and </w:t>
      </w:r>
    </w:p>
    <w:p w14:paraId="0C738B03" w14:textId="551A567C" w:rsidR="005D26F1" w:rsidRDefault="07E70D4F" w:rsidP="00E24518">
      <w:pPr>
        <w:pStyle w:val="BodyText"/>
        <w:numPr>
          <w:ilvl w:val="1"/>
          <w:numId w:val="6"/>
        </w:numPr>
        <w:spacing w:before="120"/>
        <w:ind w:left="1276" w:hanging="567"/>
        <w:jc w:val="both"/>
        <w:rPr>
          <w:rFonts w:eastAsia="Calibri" w:cs="Arial"/>
          <w:lang w:eastAsia="en-NZ"/>
        </w:rPr>
      </w:pPr>
      <w:r w:rsidRPr="00C33F99">
        <w:t>require the consent</w:t>
      </w:r>
      <w:r w:rsidRPr="007C611C">
        <w:rPr>
          <w:rFonts w:eastAsia="Calibri" w:cs="Arial"/>
          <w:lang w:eastAsia="en-NZ"/>
        </w:rPr>
        <w:t xml:space="preserve"> holder to:</w:t>
      </w:r>
      <w:r w:rsidR="00C33F99">
        <w:rPr>
          <w:rFonts w:eastAsia="Calibri" w:cs="Arial"/>
          <w:lang w:eastAsia="en-NZ"/>
        </w:rPr>
        <w:t xml:space="preserve"> </w:t>
      </w:r>
    </w:p>
    <w:p w14:paraId="7BDBCE3E" w14:textId="77777777" w:rsidR="005D26F1" w:rsidRPr="007C611C" w:rsidRDefault="07E70D4F" w:rsidP="00E24518">
      <w:pPr>
        <w:pStyle w:val="BodyText"/>
        <w:numPr>
          <w:ilvl w:val="2"/>
          <w:numId w:val="6"/>
        </w:numPr>
        <w:spacing w:before="120"/>
        <w:jc w:val="both"/>
        <w:rPr>
          <w:rFonts w:eastAsia="Calibri" w:cs="Arial"/>
          <w:lang w:eastAsia="en-NZ"/>
        </w:rPr>
      </w:pPr>
      <w:r w:rsidRPr="007C611C">
        <w:rPr>
          <w:rFonts w:eastAsia="Calibri" w:cs="Arial"/>
          <w:lang w:eastAsia="en-NZ"/>
        </w:rPr>
        <w:t>be responsible for all legal fees, disbursements and other expenses incurred by the council in connection with the covenant, and procure its solicitor to give an undertaking to the council for payment of the same; and</w:t>
      </w:r>
    </w:p>
    <w:p w14:paraId="588993CB" w14:textId="77777777" w:rsidR="005D26F1" w:rsidRPr="007C611C" w:rsidRDefault="07E70D4F" w:rsidP="00E24518">
      <w:pPr>
        <w:pStyle w:val="BodyText"/>
        <w:numPr>
          <w:ilvl w:val="2"/>
          <w:numId w:val="6"/>
        </w:numPr>
        <w:spacing w:before="120"/>
        <w:jc w:val="both"/>
        <w:rPr>
          <w:rFonts w:eastAsia="Calibri" w:cs="Arial"/>
          <w:lang w:eastAsia="en-NZ"/>
        </w:rPr>
      </w:pPr>
      <w:r w:rsidRPr="007C611C">
        <w:rPr>
          <w:rFonts w:eastAsia="Calibri" w:cs="Arial"/>
          <w:lang w:eastAsia="en-NZ"/>
        </w:rPr>
        <w:t>indemnify the council for costs, fees, disbursements and other expenses incurred by the council as a direct or indirect result of the council being a party to this covenant.</w:t>
      </w:r>
    </w:p>
    <w:p w14:paraId="2D815FDC" w14:textId="77777777" w:rsidR="005D26F1" w:rsidRPr="007C611C" w:rsidRDefault="07E70D4F" w:rsidP="00E24518">
      <w:pPr>
        <w:widowControl/>
        <w:numPr>
          <w:ilvl w:val="0"/>
          <w:numId w:val="6"/>
        </w:numPr>
        <w:spacing w:after="200" w:line="276" w:lineRule="auto"/>
        <w:contextualSpacing/>
        <w:jc w:val="left"/>
        <w:rPr>
          <w:rFonts w:ascii="Arial" w:eastAsia="Arial" w:hAnsi="Arial" w:cs="Arial"/>
          <w:sz w:val="20"/>
          <w:szCs w:val="20"/>
        </w:rPr>
      </w:pPr>
      <w:bookmarkStart w:id="352" w:name="_Ref239179061"/>
      <w:r w:rsidRPr="007C611C">
        <w:rPr>
          <w:rFonts w:ascii="Arial" w:eastAsia="Arial" w:hAnsi="Arial" w:cs="Arial"/>
          <w:sz w:val="20"/>
          <w:szCs w:val="20"/>
        </w:rPr>
        <w:t xml:space="preserve">Within one calendar year of vegetation clearance, the Consent Holder must provide to Council evidence that offset works for Focus Area 3, in the “Formal </w:t>
      </w:r>
      <w:r w:rsidRPr="007C611C">
        <w:rPr>
          <w:rFonts w:ascii="Arial" w:eastAsia="Arial" w:hAnsi="Arial" w:cs="Arial"/>
          <w:spacing w:val="-1"/>
          <w:sz w:val="20"/>
          <w:szCs w:val="20"/>
        </w:rPr>
        <w:t>Legal</w:t>
      </w:r>
      <w:r w:rsidRPr="007C611C">
        <w:rPr>
          <w:rFonts w:ascii="Arial" w:eastAsia="Arial" w:hAnsi="Arial" w:cs="Arial"/>
          <w:sz w:val="20"/>
          <w:szCs w:val="20"/>
        </w:rPr>
        <w:t xml:space="preserve"> </w:t>
      </w:r>
      <w:r w:rsidRPr="007C611C">
        <w:rPr>
          <w:rFonts w:ascii="Arial" w:eastAsia="Arial" w:hAnsi="Arial" w:cs="Arial"/>
          <w:spacing w:val="-1"/>
          <w:sz w:val="20"/>
          <w:szCs w:val="20"/>
        </w:rPr>
        <w:t>Protection”</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column of</w:t>
      </w:r>
      <w:r w:rsidRPr="007C611C">
        <w:rPr>
          <w:rFonts w:ascii="Arial" w:eastAsia="Arial" w:hAnsi="Arial" w:cs="Arial"/>
          <w:sz w:val="20"/>
          <w:szCs w:val="20"/>
        </w:rPr>
        <w:t xml:space="preserve"> </w:t>
      </w:r>
      <w:r w:rsidRPr="007C611C">
        <w:rPr>
          <w:rFonts w:ascii="Arial" w:eastAsia="Arial" w:hAnsi="Arial" w:cs="Arial"/>
          <w:b/>
          <w:bCs/>
          <w:spacing w:val="-1"/>
          <w:sz w:val="20"/>
          <w:szCs w:val="20"/>
        </w:rPr>
        <w:t>Table</w:t>
      </w:r>
      <w:r w:rsidRPr="007C611C">
        <w:rPr>
          <w:rFonts w:ascii="Arial" w:eastAsia="Arial" w:hAnsi="Arial" w:cs="Arial"/>
          <w:b/>
          <w:bCs/>
          <w:sz w:val="20"/>
          <w:szCs w:val="20"/>
        </w:rPr>
        <w:t xml:space="preserve"> </w:t>
      </w:r>
      <w:r w:rsidRPr="007C611C">
        <w:rPr>
          <w:rFonts w:ascii="Arial" w:eastAsia="Arial" w:hAnsi="Arial" w:cs="Arial"/>
          <w:b/>
          <w:bCs/>
          <w:spacing w:val="-2"/>
          <w:sz w:val="20"/>
          <w:szCs w:val="20"/>
        </w:rPr>
        <w:t>2</w:t>
      </w:r>
      <w:r w:rsidRPr="007C611C">
        <w:rPr>
          <w:rFonts w:ascii="Arial" w:eastAsia="Arial" w:hAnsi="Arial" w:cs="Arial"/>
          <w:spacing w:val="-2"/>
          <w:sz w:val="20"/>
          <w:szCs w:val="20"/>
        </w:rPr>
        <w:t>, have been completed.</w:t>
      </w:r>
      <w:bookmarkEnd w:id="352"/>
    </w:p>
    <w:p w14:paraId="17C706E3" w14:textId="6E88E2C8" w:rsidR="00407D3C" w:rsidRPr="007C611C" w:rsidRDefault="44E8667F" w:rsidP="005042BC">
      <w:pPr>
        <w:pStyle w:val="Heading1"/>
        <w:ind w:left="118" w:right="524" w:firstLine="242"/>
        <w:jc w:val="both"/>
        <w:rPr>
          <w:rFonts w:cs="Arial"/>
          <w:sz w:val="20"/>
          <w:szCs w:val="20"/>
          <w:u w:val="none"/>
        </w:rPr>
      </w:pPr>
      <w:bookmarkStart w:id="353" w:name="PART_D_–_SPECIFIC_CONDITIONS_-_AIR_DISCH"/>
      <w:bookmarkEnd w:id="353"/>
      <w:r w:rsidRPr="007C611C">
        <w:rPr>
          <w:rFonts w:cs="Arial"/>
          <w:sz w:val="20"/>
          <w:szCs w:val="20"/>
          <w:u w:val="none"/>
        </w:rPr>
        <w:t xml:space="preserve"> </w:t>
      </w:r>
      <w:bookmarkStart w:id="354" w:name="_Toc240641887"/>
      <w:r w:rsidR="001B6D11" w:rsidRPr="007C611C">
        <w:rPr>
          <w:rFonts w:cs="Arial"/>
          <w:sz w:val="20"/>
          <w:szCs w:val="20"/>
          <w:u w:val="none"/>
        </w:rPr>
        <w:t>Advice Note</w:t>
      </w:r>
      <w:bookmarkEnd w:id="354"/>
    </w:p>
    <w:p w14:paraId="44F0E805" w14:textId="1249846D" w:rsidR="00F35966" w:rsidRPr="007C611C" w:rsidRDefault="005E233A" w:rsidP="005042BC">
      <w:pPr>
        <w:pStyle w:val="BodyText"/>
        <w:numPr>
          <w:ilvl w:val="0"/>
          <w:numId w:val="0"/>
        </w:numPr>
        <w:spacing w:before="121" w:line="305" w:lineRule="auto"/>
        <w:ind w:left="425"/>
        <w:jc w:val="both"/>
        <w:rPr>
          <w:i/>
          <w:iCs/>
        </w:rPr>
      </w:pPr>
      <w:r>
        <w:rPr>
          <w:rStyle w:val="normaltextrun"/>
          <w:i/>
          <w:iCs/>
        </w:rPr>
        <w:t xml:space="preserve">165A:  </w:t>
      </w:r>
      <w:r w:rsidR="001B6D11" w:rsidRPr="007C611C">
        <w:rPr>
          <w:rStyle w:val="normaltextrun"/>
          <w:i/>
          <w:iCs/>
        </w:rPr>
        <w:t>No ongoing legal protection is identified in Table 2 for the offset and compensation sites within the Hunua</w:t>
      </w:r>
      <w:r w:rsidR="001B6D11" w:rsidRPr="007C611C">
        <w:rPr>
          <w:i/>
          <w:iCs/>
        </w:rPr>
        <w:t xml:space="preserve"> </w:t>
      </w:r>
      <w:r w:rsidR="001B6D11" w:rsidRPr="007C611C">
        <w:rPr>
          <w:rStyle w:val="normaltextrun"/>
          <w:i/>
          <w:iCs/>
        </w:rPr>
        <w:t>Ranges Regional Park, as the park is already legally protected in its status as a regional park. For clarity, Auckland Council will not accept covenants or other legal instruments being registered on the records of title for its regional park lan</w:t>
      </w:r>
      <w:r w:rsidR="00AC7350" w:rsidRPr="007C611C">
        <w:rPr>
          <w:rStyle w:val="normaltextrun"/>
          <w:i/>
          <w:iCs/>
        </w:rPr>
        <w:t xml:space="preserve">d. </w:t>
      </w:r>
    </w:p>
    <w:p w14:paraId="2428100B" w14:textId="317A49FA" w:rsidR="007003BB" w:rsidRPr="007C611C" w:rsidRDefault="007003BB" w:rsidP="007003BB">
      <w:pPr>
        <w:keepNext/>
        <w:keepLines/>
        <w:widowControl/>
        <w:spacing w:after="160" w:line="288" w:lineRule="auto"/>
        <w:jc w:val="both"/>
        <w:outlineLvl w:val="2"/>
        <w:rPr>
          <w:rFonts w:ascii="Arial" w:eastAsia="Times New Roman" w:hAnsi="Arial" w:cs="Arial"/>
          <w:b/>
          <w:sz w:val="20"/>
          <w:szCs w:val="20"/>
        </w:rPr>
      </w:pPr>
      <w:bookmarkStart w:id="355" w:name="_Toc240641888"/>
      <w:r w:rsidRPr="007C611C">
        <w:rPr>
          <w:rFonts w:ascii="Arial" w:eastAsia="Times New Roman" w:hAnsi="Arial" w:cs="Arial"/>
          <w:b/>
          <w:sz w:val="20"/>
          <w:szCs w:val="20"/>
        </w:rPr>
        <w:t>Stream Offset and Compensation for Stage</w:t>
      </w:r>
      <w:r w:rsidR="00A371CA" w:rsidRPr="007C611C">
        <w:rPr>
          <w:rFonts w:ascii="Arial" w:eastAsia="Times New Roman" w:hAnsi="Arial" w:cs="Arial"/>
          <w:b/>
          <w:sz w:val="20"/>
          <w:szCs w:val="20"/>
        </w:rPr>
        <w:t>s</w:t>
      </w:r>
      <w:r w:rsidRPr="007C611C">
        <w:rPr>
          <w:rFonts w:ascii="Arial" w:eastAsia="Times New Roman" w:hAnsi="Arial" w:cs="Arial"/>
          <w:b/>
          <w:sz w:val="20"/>
          <w:szCs w:val="20"/>
        </w:rPr>
        <w:t xml:space="preserve"> 7 </w:t>
      </w:r>
      <w:r w:rsidR="00A371CA" w:rsidRPr="007C611C">
        <w:rPr>
          <w:rFonts w:ascii="Arial" w:eastAsia="Times New Roman" w:hAnsi="Arial" w:cs="Arial"/>
          <w:b/>
          <w:sz w:val="20"/>
          <w:szCs w:val="20"/>
        </w:rPr>
        <w:t>and 8</w:t>
      </w:r>
      <w:bookmarkEnd w:id="355"/>
    </w:p>
    <w:p w14:paraId="2AEAF9D3" w14:textId="7293CA5C" w:rsidR="00C93A6A" w:rsidRPr="007C611C" w:rsidRDefault="007003BB" w:rsidP="00E24518">
      <w:pPr>
        <w:pStyle w:val="ListParagraph"/>
        <w:widowControl/>
        <w:numPr>
          <w:ilvl w:val="0"/>
          <w:numId w:val="6"/>
        </w:numPr>
        <w:spacing w:before="121" w:line="305" w:lineRule="auto"/>
        <w:jc w:val="left"/>
        <w:rPr>
          <w:rFonts w:ascii="Arial" w:eastAsia="Arial" w:hAnsi="Arial" w:cs="Times New Roman"/>
          <w:sz w:val="20"/>
          <w:szCs w:val="20"/>
        </w:rPr>
      </w:pPr>
      <w:bookmarkStart w:id="356" w:name="_Ref240916881"/>
      <w:bookmarkStart w:id="357" w:name="_Ref237938857"/>
      <w:r w:rsidRPr="007C611C">
        <w:rPr>
          <w:rFonts w:ascii="Arial" w:eastAsia="Arial" w:hAnsi="Arial" w:cs="Times New Roman"/>
          <w:sz w:val="20"/>
          <w:szCs w:val="20"/>
        </w:rPr>
        <w:t xml:space="preserve">No later than the commencement of Stage 6, the Consent Holder must </w:t>
      </w:r>
      <w:r w:rsidRPr="007C611C">
        <w:rPr>
          <w:rFonts w:ascii="Arial" w:eastAsia="Arial" w:hAnsi="Arial" w:cs="Arial"/>
          <w:sz w:val="20"/>
          <w:szCs w:val="20"/>
        </w:rPr>
        <w:t xml:space="preserve">submit to </w:t>
      </w:r>
      <w:r w:rsidR="00891D07" w:rsidRPr="007C611C">
        <w:rPr>
          <w:rFonts w:ascii="Arial" w:eastAsia="Arial" w:hAnsi="Arial" w:cs="Arial"/>
          <w:sz w:val="20"/>
          <w:szCs w:val="20"/>
        </w:rPr>
        <w:t xml:space="preserve">the </w:t>
      </w:r>
      <w:r w:rsidRPr="007C611C">
        <w:rPr>
          <w:rFonts w:ascii="Arial" w:eastAsia="Arial" w:hAnsi="Arial" w:cs="Arial"/>
          <w:sz w:val="20"/>
          <w:szCs w:val="20"/>
        </w:rPr>
        <w:t>Council for certification a Stream Offset and Compensation Plan (</w:t>
      </w:r>
      <w:r w:rsidRPr="007C611C">
        <w:rPr>
          <w:rFonts w:ascii="Arial" w:eastAsia="Arial" w:hAnsi="Arial" w:cs="Arial"/>
          <w:b/>
          <w:bCs/>
          <w:sz w:val="20"/>
          <w:szCs w:val="20"/>
        </w:rPr>
        <w:t>SOCP</w:t>
      </w:r>
      <w:r w:rsidRPr="007C611C">
        <w:rPr>
          <w:rFonts w:ascii="Arial" w:eastAsia="Arial" w:hAnsi="Arial" w:cs="Arial"/>
          <w:sz w:val="20"/>
          <w:szCs w:val="20"/>
        </w:rPr>
        <w:t xml:space="preserve">) prepared by a </w:t>
      </w:r>
      <w:r w:rsidRPr="007C611C">
        <w:rPr>
          <w:rFonts w:ascii="Arial" w:eastAsia="Arial" w:hAnsi="Arial" w:cs="Times New Roman"/>
          <w:sz w:val="20"/>
          <w:szCs w:val="20"/>
        </w:rPr>
        <w:t xml:space="preserve">suitably qualified and experienced ecologist. </w:t>
      </w:r>
      <w:r w:rsidRPr="007C611C">
        <w:rPr>
          <w:rFonts w:ascii="Arial" w:eastAsia="Arial" w:hAnsi="Arial" w:cs="Arial"/>
          <w:sz w:val="20"/>
          <w:szCs w:val="20"/>
        </w:rPr>
        <w:t>The objective of the SOCP is to determine the actions, and the locations and extents of those actions in relation to the loss of all stream extents during Stage 7</w:t>
      </w:r>
      <w:r w:rsidR="00EE24CC" w:rsidRPr="007C611C">
        <w:rPr>
          <w:rFonts w:ascii="Arial" w:eastAsia="Aptos" w:hAnsi="Arial" w:cs="Arial"/>
          <w:color w:val="A02B93"/>
          <w:sz w:val="20"/>
          <w:szCs w:val="20"/>
        </w:rPr>
        <w:t xml:space="preserve"> </w:t>
      </w:r>
      <w:r w:rsidR="00EE24CC" w:rsidRPr="007C611C">
        <w:rPr>
          <w:rFonts w:ascii="Arial" w:eastAsia="Aptos" w:hAnsi="Arial" w:cs="Arial"/>
          <w:sz w:val="20"/>
          <w:szCs w:val="20"/>
        </w:rPr>
        <w:t>noting that 191 m of upper reaches of Trib 4 will already have been offset/compensated during Tranche 1</w:t>
      </w:r>
      <w:r w:rsidRPr="007C611C">
        <w:rPr>
          <w:rFonts w:ascii="Arial" w:eastAsia="Arial" w:hAnsi="Arial" w:cs="Arial"/>
          <w:sz w:val="20"/>
          <w:szCs w:val="20"/>
        </w:rPr>
        <w:t>, to demonstrate how no net loss of freshwater values will be achieved.</w:t>
      </w:r>
      <w:bookmarkEnd w:id="356"/>
      <w:r w:rsidRPr="007C611C">
        <w:rPr>
          <w:rFonts w:ascii="Arial" w:eastAsia="Arial" w:hAnsi="Arial" w:cs="Arial"/>
          <w:sz w:val="20"/>
          <w:szCs w:val="20"/>
        </w:rPr>
        <w:t xml:space="preserve"> </w:t>
      </w:r>
    </w:p>
    <w:p w14:paraId="0BDAD0AF" w14:textId="4BCDA2CA" w:rsidR="007003BB" w:rsidRPr="007C611C" w:rsidRDefault="007003BB" w:rsidP="00AD6D5E">
      <w:pPr>
        <w:pStyle w:val="ListParagraph"/>
        <w:widowControl/>
        <w:spacing w:before="121" w:line="305" w:lineRule="auto"/>
        <w:ind w:left="711"/>
        <w:rPr>
          <w:rFonts w:ascii="Arial" w:eastAsia="Arial" w:hAnsi="Arial" w:cs="Times New Roman"/>
          <w:sz w:val="20"/>
          <w:szCs w:val="20"/>
        </w:rPr>
      </w:pPr>
      <w:r w:rsidRPr="007C611C">
        <w:rPr>
          <w:rFonts w:ascii="Arial" w:eastAsia="Arial" w:hAnsi="Arial" w:cs="Arial"/>
          <w:sz w:val="20"/>
          <w:szCs w:val="20"/>
        </w:rPr>
        <w:t>The SOCP must include the following:</w:t>
      </w:r>
      <w:bookmarkEnd w:id="357"/>
    </w:p>
    <w:p w14:paraId="6484799A" w14:textId="77777777" w:rsidR="007003BB" w:rsidRPr="00C33F99" w:rsidRDefault="007003BB" w:rsidP="00E24518">
      <w:pPr>
        <w:pStyle w:val="BodyText"/>
        <w:numPr>
          <w:ilvl w:val="1"/>
          <w:numId w:val="6"/>
        </w:numPr>
        <w:spacing w:before="120"/>
        <w:ind w:left="1276" w:hanging="567"/>
        <w:jc w:val="both"/>
      </w:pPr>
      <w:r w:rsidRPr="007C611C">
        <w:rPr>
          <w:rFonts w:cs="Times New Roman"/>
        </w:rPr>
        <w:t xml:space="preserve">Stream </w:t>
      </w:r>
      <w:r w:rsidRPr="00C33F99">
        <w:t xml:space="preserve">Ecological Valuation (SEV), or other similar offset or compensation model, that demonstrates no net loss of freshwater values in response to the loss of stream extents, considering riparian and in-stream values.  </w:t>
      </w:r>
    </w:p>
    <w:p w14:paraId="4939F358" w14:textId="77777777" w:rsidR="007003BB" w:rsidRPr="00C33F99" w:rsidRDefault="007003BB" w:rsidP="00E24518">
      <w:pPr>
        <w:pStyle w:val="BodyText"/>
        <w:numPr>
          <w:ilvl w:val="1"/>
          <w:numId w:val="6"/>
        </w:numPr>
        <w:spacing w:before="120"/>
        <w:ind w:left="1276" w:hanging="567"/>
        <w:jc w:val="both"/>
      </w:pPr>
      <w:r w:rsidRPr="00C33F99">
        <w:t>Details of how the offset and / or compensation actions adhere to principles of biodiversity offsetting and / or compensation, as best practice.</w:t>
      </w:r>
    </w:p>
    <w:p w14:paraId="4F394E1C" w14:textId="77777777" w:rsidR="007003BB" w:rsidRPr="00C33F99" w:rsidRDefault="007003BB" w:rsidP="00E24518">
      <w:pPr>
        <w:pStyle w:val="BodyText"/>
        <w:numPr>
          <w:ilvl w:val="1"/>
          <w:numId w:val="6"/>
        </w:numPr>
        <w:spacing w:before="120"/>
        <w:ind w:left="1276" w:hanging="567"/>
        <w:jc w:val="both"/>
      </w:pPr>
      <w:r w:rsidRPr="00C33F99">
        <w:t>The identification and description of offsite sites where stream enhancement actions are to occur.</w:t>
      </w:r>
    </w:p>
    <w:p w14:paraId="64766B86" w14:textId="77777777" w:rsidR="007003BB" w:rsidRPr="00C33F99" w:rsidRDefault="007003BB" w:rsidP="00E24518">
      <w:pPr>
        <w:pStyle w:val="BodyText"/>
        <w:numPr>
          <w:ilvl w:val="1"/>
          <w:numId w:val="6"/>
        </w:numPr>
        <w:spacing w:before="120"/>
        <w:ind w:left="1276" w:hanging="567"/>
        <w:jc w:val="both"/>
      </w:pPr>
      <w:r w:rsidRPr="00C33F99">
        <w:t>A description of the offset and / or compensation and how they will achieve the modelled outcomes.</w:t>
      </w:r>
    </w:p>
    <w:p w14:paraId="2E07EE57" w14:textId="77777777" w:rsidR="007003BB" w:rsidRPr="007C611C" w:rsidRDefault="007003BB" w:rsidP="00E24518">
      <w:pPr>
        <w:pStyle w:val="BodyText"/>
        <w:numPr>
          <w:ilvl w:val="1"/>
          <w:numId w:val="6"/>
        </w:numPr>
        <w:spacing w:before="120"/>
        <w:ind w:left="1276" w:hanging="567"/>
        <w:jc w:val="both"/>
        <w:rPr>
          <w:rFonts w:eastAsia="Calibri" w:cs="Arial"/>
        </w:rPr>
      </w:pPr>
      <w:r w:rsidRPr="00C33F99">
        <w:t>Timing, staging</w:t>
      </w:r>
      <w:r w:rsidRPr="007C611C">
        <w:rPr>
          <w:rFonts w:eastAsia="Calibri" w:cs="Arial"/>
        </w:rPr>
        <w:t xml:space="preserve"> and program of offset action.</w:t>
      </w:r>
    </w:p>
    <w:p w14:paraId="014F4059" w14:textId="77777777" w:rsidR="007003BB" w:rsidRPr="00C33F99" w:rsidRDefault="007003BB" w:rsidP="00E24518">
      <w:pPr>
        <w:pStyle w:val="BodyText"/>
        <w:numPr>
          <w:ilvl w:val="1"/>
          <w:numId w:val="6"/>
        </w:numPr>
        <w:spacing w:before="120"/>
        <w:ind w:left="1276" w:hanging="567"/>
        <w:jc w:val="both"/>
      </w:pPr>
      <w:r w:rsidRPr="00C33F99">
        <w:lastRenderedPageBreak/>
        <w:t>Monitoring targets to ensure that the offset and or compensation actions achieve their modelled targets.</w:t>
      </w:r>
    </w:p>
    <w:p w14:paraId="58644769" w14:textId="77777777" w:rsidR="007003BB" w:rsidRPr="007C611C" w:rsidRDefault="007003BB" w:rsidP="00E24518">
      <w:pPr>
        <w:pStyle w:val="BodyText"/>
        <w:numPr>
          <w:ilvl w:val="1"/>
          <w:numId w:val="6"/>
        </w:numPr>
        <w:spacing w:before="120"/>
        <w:ind w:left="1276" w:hanging="567"/>
        <w:jc w:val="both"/>
        <w:rPr>
          <w:rFonts w:eastAsia="Calibri" w:cs="Arial"/>
        </w:rPr>
      </w:pPr>
      <w:r w:rsidRPr="00C33F99">
        <w:t>Provision for adaptive management or contingency actions where monitored outcomes are not meeting</w:t>
      </w:r>
      <w:r w:rsidRPr="007C611C">
        <w:rPr>
          <w:rFonts w:eastAsia="Calibri" w:cs="Arial"/>
        </w:rPr>
        <w:t xml:space="preserve"> targets.</w:t>
      </w:r>
    </w:p>
    <w:p w14:paraId="21532B4B" w14:textId="6FDAD136" w:rsidR="007003BB" w:rsidRPr="007C611C" w:rsidRDefault="007003BB" w:rsidP="005042BC">
      <w:pPr>
        <w:pStyle w:val="Heading1"/>
        <w:spacing w:before="121" w:line="305" w:lineRule="auto"/>
        <w:ind w:left="118" w:right="524" w:firstLine="602"/>
        <w:jc w:val="both"/>
        <w:rPr>
          <w:spacing w:val="-1"/>
          <w:sz w:val="20"/>
          <w:szCs w:val="20"/>
          <w:u w:val="none"/>
        </w:rPr>
      </w:pPr>
      <w:bookmarkStart w:id="358" w:name="_Toc240641889"/>
      <w:r w:rsidRPr="007C611C">
        <w:rPr>
          <w:spacing w:val="-1"/>
          <w:sz w:val="20"/>
          <w:szCs w:val="20"/>
          <w:u w:val="none"/>
        </w:rPr>
        <w:t>Advice Note</w:t>
      </w:r>
      <w:bookmarkEnd w:id="358"/>
    </w:p>
    <w:p w14:paraId="5C01C61C" w14:textId="25682182" w:rsidR="007003BB" w:rsidRPr="007C611C" w:rsidRDefault="005E233A" w:rsidP="005042BC">
      <w:pPr>
        <w:pStyle w:val="Heading1"/>
        <w:spacing w:before="121" w:line="305" w:lineRule="auto"/>
        <w:ind w:left="720" w:right="81"/>
        <w:jc w:val="both"/>
        <w:rPr>
          <w:rFonts w:cs="Times New Roman"/>
          <w:b w:val="0"/>
          <w:bCs w:val="0"/>
          <w:i/>
          <w:iCs/>
          <w:sz w:val="20"/>
          <w:szCs w:val="20"/>
          <w:u w:val="none"/>
        </w:rPr>
      </w:pPr>
      <w:bookmarkStart w:id="359" w:name="_Toc240641890"/>
      <w:r>
        <w:rPr>
          <w:rFonts w:cs="Times New Roman"/>
          <w:b w:val="0"/>
          <w:bCs w:val="0"/>
          <w:i/>
          <w:iCs/>
          <w:sz w:val="20"/>
          <w:szCs w:val="20"/>
          <w:u w:val="none"/>
        </w:rPr>
        <w:t xml:space="preserve">166A:  </w:t>
      </w:r>
      <w:r w:rsidR="00F05BD6" w:rsidRPr="007C611C">
        <w:rPr>
          <w:rFonts w:cs="Times New Roman"/>
          <w:b w:val="0"/>
          <w:bCs w:val="0"/>
          <w:i/>
          <w:iCs/>
          <w:sz w:val="20"/>
          <w:szCs w:val="20"/>
          <w:u w:val="none"/>
        </w:rPr>
        <w:t>The Consent Holder must obtain the necessary regional consents to reclaim Tributaries 3 and 4 during Stage 7 from AC prior to commencing the works.</w:t>
      </w:r>
      <w:bookmarkEnd w:id="359"/>
      <w:r w:rsidR="00F05BD6" w:rsidRPr="007C611C">
        <w:rPr>
          <w:rFonts w:cs="Times New Roman"/>
          <w:b w:val="0"/>
          <w:bCs w:val="0"/>
          <w:i/>
          <w:iCs/>
          <w:sz w:val="20"/>
          <w:szCs w:val="20"/>
          <w:u w:val="none"/>
        </w:rPr>
        <w:t xml:space="preserve"> </w:t>
      </w:r>
    </w:p>
    <w:p w14:paraId="346252B6" w14:textId="244BF275" w:rsidR="0017207D" w:rsidRPr="007C611C" w:rsidRDefault="005E233A" w:rsidP="005042BC">
      <w:pPr>
        <w:pStyle w:val="Heading1"/>
        <w:spacing w:before="121" w:line="305" w:lineRule="auto"/>
        <w:ind w:left="720" w:right="81"/>
        <w:jc w:val="both"/>
        <w:rPr>
          <w:b w:val="0"/>
          <w:bCs w:val="0"/>
          <w:i/>
          <w:iCs/>
          <w:color w:val="00B0F0"/>
          <w:spacing w:val="-1"/>
          <w:sz w:val="20"/>
          <w:szCs w:val="20"/>
          <w:u w:val="none"/>
        </w:rPr>
      </w:pPr>
      <w:bookmarkStart w:id="360" w:name="_Toc240641891"/>
      <w:r>
        <w:rPr>
          <w:rFonts w:cs="Times New Roman"/>
          <w:b w:val="0"/>
          <w:bCs w:val="0"/>
          <w:i/>
          <w:iCs/>
          <w:sz w:val="20"/>
          <w:szCs w:val="20"/>
          <w:u w:val="none"/>
        </w:rPr>
        <w:t xml:space="preserve">166B:  </w:t>
      </w:r>
      <w:r w:rsidR="00ED07A9" w:rsidRPr="007C611C">
        <w:rPr>
          <w:rFonts w:cs="Times New Roman"/>
          <w:b w:val="0"/>
          <w:bCs w:val="0"/>
          <w:i/>
          <w:iCs/>
          <w:sz w:val="20"/>
          <w:szCs w:val="20"/>
          <w:u w:val="none"/>
        </w:rPr>
        <w:t>T</w:t>
      </w:r>
      <w:r w:rsidR="009E372F" w:rsidRPr="007C611C">
        <w:rPr>
          <w:rFonts w:cs="Times New Roman"/>
          <w:b w:val="0"/>
          <w:bCs w:val="0"/>
          <w:i/>
          <w:iCs/>
          <w:sz w:val="20"/>
          <w:szCs w:val="20"/>
          <w:u w:val="none"/>
        </w:rPr>
        <w:t xml:space="preserve">he length of stream to be lost during </w:t>
      </w:r>
      <w:r w:rsidR="001850B1" w:rsidRPr="007C611C">
        <w:rPr>
          <w:rFonts w:cs="Times New Roman"/>
          <w:b w:val="0"/>
          <w:bCs w:val="0"/>
          <w:i/>
          <w:iCs/>
          <w:sz w:val="20"/>
          <w:szCs w:val="20"/>
          <w:u w:val="none"/>
        </w:rPr>
        <w:t>Stage 7</w:t>
      </w:r>
      <w:r w:rsidR="00ED07A9" w:rsidRPr="007C611C">
        <w:rPr>
          <w:rFonts w:cs="Times New Roman"/>
          <w:b w:val="0"/>
          <w:bCs w:val="0"/>
          <w:i/>
          <w:iCs/>
          <w:sz w:val="20"/>
          <w:szCs w:val="20"/>
          <w:u w:val="none"/>
        </w:rPr>
        <w:t xml:space="preserve"> is</w:t>
      </w:r>
      <w:r w:rsidR="001850B1" w:rsidRPr="007C611C">
        <w:rPr>
          <w:rFonts w:cs="Times New Roman"/>
          <w:b w:val="0"/>
          <w:bCs w:val="0"/>
          <w:i/>
          <w:iCs/>
          <w:sz w:val="20"/>
          <w:szCs w:val="20"/>
          <w:u w:val="none"/>
        </w:rPr>
        <w:t xml:space="preserve"> minus </w:t>
      </w:r>
      <w:r w:rsidR="00ED07A9" w:rsidRPr="007C611C">
        <w:rPr>
          <w:rFonts w:cs="Times New Roman"/>
          <w:b w:val="0"/>
          <w:bCs w:val="0"/>
          <w:i/>
          <w:iCs/>
          <w:sz w:val="20"/>
          <w:szCs w:val="20"/>
          <w:u w:val="none"/>
        </w:rPr>
        <w:t>the</w:t>
      </w:r>
      <w:r w:rsidR="00F2343B" w:rsidRPr="007C611C">
        <w:rPr>
          <w:rFonts w:cs="Times New Roman"/>
          <w:b w:val="0"/>
          <w:bCs w:val="0"/>
          <w:i/>
          <w:iCs/>
          <w:sz w:val="20"/>
          <w:szCs w:val="20"/>
          <w:u w:val="none"/>
        </w:rPr>
        <w:t xml:space="preserve"> works that have been offset </w:t>
      </w:r>
      <w:r w:rsidR="00473A84" w:rsidRPr="007C611C">
        <w:rPr>
          <w:rFonts w:cs="Times New Roman"/>
          <w:b w:val="0"/>
          <w:bCs w:val="0"/>
          <w:i/>
          <w:iCs/>
          <w:sz w:val="20"/>
          <w:szCs w:val="20"/>
          <w:u w:val="none"/>
        </w:rPr>
        <w:t>in Tranche 1 (</w:t>
      </w:r>
      <w:r w:rsidR="001850B1" w:rsidRPr="007C611C">
        <w:rPr>
          <w:rFonts w:cs="Times New Roman"/>
          <w:b w:val="0"/>
          <w:bCs w:val="0"/>
          <w:i/>
          <w:iCs/>
          <w:sz w:val="20"/>
          <w:szCs w:val="20"/>
          <w:u w:val="none"/>
        </w:rPr>
        <w:t>Trib</w:t>
      </w:r>
      <w:r w:rsidR="00ED07A9" w:rsidRPr="007C611C">
        <w:rPr>
          <w:rFonts w:cs="Times New Roman"/>
          <w:b w:val="0"/>
          <w:bCs w:val="0"/>
          <w:i/>
          <w:iCs/>
          <w:sz w:val="20"/>
          <w:szCs w:val="20"/>
          <w:u w:val="none"/>
        </w:rPr>
        <w:t>utary</w:t>
      </w:r>
      <w:r w:rsidR="001850B1" w:rsidRPr="007C611C">
        <w:rPr>
          <w:rFonts w:cs="Times New Roman"/>
          <w:b w:val="0"/>
          <w:bCs w:val="0"/>
          <w:i/>
          <w:iCs/>
          <w:sz w:val="20"/>
          <w:szCs w:val="20"/>
          <w:u w:val="none"/>
        </w:rPr>
        <w:t xml:space="preserve"> </w:t>
      </w:r>
      <w:r w:rsidR="0031204C">
        <w:rPr>
          <w:rFonts w:cs="Times New Roman"/>
          <w:b w:val="0"/>
          <w:bCs w:val="0"/>
          <w:i/>
          <w:iCs/>
          <w:sz w:val="20"/>
          <w:szCs w:val="20"/>
          <w:u w:val="none"/>
        </w:rPr>
        <w:t>3</w:t>
      </w:r>
      <w:r w:rsidR="001850B1" w:rsidRPr="007C611C">
        <w:rPr>
          <w:rFonts w:cs="Times New Roman"/>
          <w:b w:val="0"/>
          <w:bCs w:val="0"/>
          <w:i/>
          <w:iCs/>
          <w:sz w:val="20"/>
          <w:szCs w:val="20"/>
          <w:u w:val="none"/>
        </w:rPr>
        <w:t xml:space="preserve"> culvert and upstream</w:t>
      </w:r>
      <w:r w:rsidR="00ED07A9" w:rsidRPr="007C611C">
        <w:rPr>
          <w:rFonts w:cs="Times New Roman"/>
          <w:b w:val="0"/>
          <w:bCs w:val="0"/>
          <w:i/>
          <w:iCs/>
          <w:sz w:val="20"/>
          <w:szCs w:val="20"/>
          <w:u w:val="none"/>
        </w:rPr>
        <w:t xml:space="preserve"> </w:t>
      </w:r>
      <w:r w:rsidR="00EA4B5B" w:rsidRPr="007C611C">
        <w:rPr>
          <w:rFonts w:cs="Times New Roman"/>
          <w:b w:val="0"/>
          <w:bCs w:val="0"/>
          <w:i/>
          <w:iCs/>
          <w:sz w:val="20"/>
          <w:szCs w:val="20"/>
          <w:u w:val="none"/>
        </w:rPr>
        <w:t xml:space="preserve">fish passage, </w:t>
      </w:r>
      <w:r w:rsidR="001850B1" w:rsidRPr="007C611C">
        <w:rPr>
          <w:rFonts w:cs="Times New Roman"/>
          <w:b w:val="0"/>
          <w:bCs w:val="0"/>
          <w:i/>
          <w:iCs/>
          <w:sz w:val="20"/>
          <w:szCs w:val="20"/>
          <w:u w:val="none"/>
        </w:rPr>
        <w:t>and the Trib</w:t>
      </w:r>
      <w:r w:rsidR="00EA4B5B" w:rsidRPr="007C611C">
        <w:rPr>
          <w:rFonts w:cs="Times New Roman"/>
          <w:b w:val="0"/>
          <w:bCs w:val="0"/>
          <w:i/>
          <w:iCs/>
          <w:sz w:val="20"/>
          <w:szCs w:val="20"/>
          <w:u w:val="none"/>
        </w:rPr>
        <w:t>utary</w:t>
      </w:r>
      <w:r w:rsidR="001850B1" w:rsidRPr="007C611C">
        <w:rPr>
          <w:rFonts w:cs="Times New Roman"/>
          <w:b w:val="0"/>
          <w:bCs w:val="0"/>
          <w:i/>
          <w:iCs/>
          <w:sz w:val="20"/>
          <w:szCs w:val="20"/>
          <w:u w:val="none"/>
        </w:rPr>
        <w:t xml:space="preserve"> </w:t>
      </w:r>
      <w:r w:rsidR="0031204C">
        <w:rPr>
          <w:rFonts w:cs="Times New Roman"/>
          <w:b w:val="0"/>
          <w:bCs w:val="0"/>
          <w:i/>
          <w:iCs/>
          <w:sz w:val="20"/>
          <w:szCs w:val="20"/>
          <w:u w:val="none"/>
        </w:rPr>
        <w:t>4</w:t>
      </w:r>
      <w:r w:rsidR="001850B1" w:rsidRPr="007C611C">
        <w:rPr>
          <w:rFonts w:cs="Times New Roman"/>
          <w:b w:val="0"/>
          <w:bCs w:val="0"/>
          <w:i/>
          <w:iCs/>
          <w:sz w:val="20"/>
          <w:szCs w:val="20"/>
          <w:u w:val="none"/>
        </w:rPr>
        <w:t xml:space="preserve"> culvert</w:t>
      </w:r>
      <w:r w:rsidR="00EA4B5B" w:rsidRPr="007C611C">
        <w:rPr>
          <w:rFonts w:cs="Times New Roman"/>
          <w:b w:val="0"/>
          <w:bCs w:val="0"/>
          <w:i/>
          <w:iCs/>
          <w:sz w:val="20"/>
          <w:szCs w:val="20"/>
          <w:u w:val="none"/>
        </w:rPr>
        <w:t>) but</w:t>
      </w:r>
      <w:r w:rsidR="001850B1" w:rsidRPr="007C611C">
        <w:rPr>
          <w:rFonts w:cs="Times New Roman"/>
          <w:b w:val="0"/>
          <w:bCs w:val="0"/>
          <w:i/>
          <w:iCs/>
          <w:sz w:val="20"/>
          <w:szCs w:val="20"/>
          <w:u w:val="none"/>
        </w:rPr>
        <w:t xml:space="preserve"> includ</w:t>
      </w:r>
      <w:r w:rsidR="00EA4B5B" w:rsidRPr="007C611C">
        <w:rPr>
          <w:rFonts w:cs="Times New Roman"/>
          <w:b w:val="0"/>
          <w:bCs w:val="0"/>
          <w:i/>
          <w:iCs/>
          <w:sz w:val="20"/>
          <w:szCs w:val="20"/>
          <w:u w:val="none"/>
        </w:rPr>
        <w:t>es</w:t>
      </w:r>
      <w:r w:rsidR="001850B1" w:rsidRPr="007C611C">
        <w:rPr>
          <w:rFonts w:cs="Times New Roman"/>
          <w:b w:val="0"/>
          <w:bCs w:val="0"/>
          <w:i/>
          <w:iCs/>
          <w:sz w:val="20"/>
          <w:szCs w:val="20"/>
          <w:u w:val="none"/>
        </w:rPr>
        <w:t xml:space="preserve"> the Upper Mangapu stream loss in Stage 7</w:t>
      </w:r>
      <w:bookmarkEnd w:id="360"/>
    </w:p>
    <w:p w14:paraId="4A2B7C01" w14:textId="77777777" w:rsidR="00E555D2" w:rsidRPr="007C611C" w:rsidRDefault="00E555D2" w:rsidP="005042BC">
      <w:pPr>
        <w:pStyle w:val="Heading2"/>
        <w:spacing w:before="120"/>
      </w:pPr>
      <w:bookmarkStart w:id="361" w:name="_Toc240641892"/>
      <w:r w:rsidRPr="007C611C">
        <w:t>Pest Management</w:t>
      </w:r>
      <w:bookmarkEnd w:id="361"/>
    </w:p>
    <w:p w14:paraId="5A32D201" w14:textId="289D9065" w:rsidR="006C72FA" w:rsidRPr="007C611C" w:rsidRDefault="00411090" w:rsidP="00E24518">
      <w:pPr>
        <w:pStyle w:val="ListParagraph"/>
        <w:numPr>
          <w:ilvl w:val="0"/>
          <w:numId w:val="6"/>
        </w:numPr>
        <w:spacing w:before="121" w:line="305" w:lineRule="auto"/>
        <w:jc w:val="left"/>
        <w:rPr>
          <w:rFonts w:ascii="Arial" w:hAnsi="Arial" w:cs="Arial"/>
          <w:spacing w:val="-1"/>
          <w:sz w:val="20"/>
          <w:szCs w:val="20"/>
        </w:rPr>
      </w:pPr>
      <w:bookmarkStart w:id="362" w:name="_Ref237876950"/>
      <w:r w:rsidRPr="007C611C">
        <w:rPr>
          <w:rFonts w:ascii="Arial" w:hAnsi="Arial" w:cs="Arial"/>
          <w:spacing w:val="-1"/>
          <w:sz w:val="20"/>
          <w:szCs w:val="20"/>
        </w:rPr>
        <w:t>A</w:t>
      </w:r>
      <w:r w:rsidR="006C72FA" w:rsidRPr="007C611C">
        <w:rPr>
          <w:rFonts w:ascii="Arial" w:hAnsi="Arial" w:cs="Arial"/>
          <w:spacing w:val="-1"/>
          <w:sz w:val="20"/>
          <w:szCs w:val="20"/>
        </w:rPr>
        <w:t>nimal pest management must meet the management targets and adhere to the thresholders for initiating additional control and monitoring frequency for each target species as set out in the following table:</w:t>
      </w:r>
      <w:bookmarkEnd w:id="362"/>
    </w:p>
    <w:tbl>
      <w:tblPr>
        <w:tblStyle w:val="TableGrid"/>
        <w:tblW w:w="0" w:type="auto"/>
        <w:tblInd w:w="711" w:type="dxa"/>
        <w:tblLook w:val="04A0" w:firstRow="1" w:lastRow="0" w:firstColumn="1" w:lastColumn="0" w:noHBand="0" w:noVBand="1"/>
      </w:tblPr>
      <w:tblGrid>
        <w:gridCol w:w="2241"/>
        <w:gridCol w:w="2277"/>
        <w:gridCol w:w="2230"/>
        <w:gridCol w:w="2251"/>
      </w:tblGrid>
      <w:tr w:rsidR="006C72FA" w:rsidRPr="007C611C" w14:paraId="13AAF7A2" w14:textId="77777777" w:rsidTr="00C008FF">
        <w:tc>
          <w:tcPr>
            <w:tcW w:w="2241" w:type="dxa"/>
          </w:tcPr>
          <w:p w14:paraId="06D7D472" w14:textId="37E55064" w:rsidR="006C72FA" w:rsidRPr="007C611C" w:rsidRDefault="006C72FA" w:rsidP="006C72FA">
            <w:pPr>
              <w:pStyle w:val="ListParagraph"/>
              <w:spacing w:before="121" w:line="305" w:lineRule="auto"/>
              <w:jc w:val="center"/>
              <w:rPr>
                <w:rFonts w:ascii="Arial" w:hAnsi="Arial" w:cs="Arial"/>
                <w:b/>
                <w:bCs/>
                <w:spacing w:val="-1"/>
                <w:sz w:val="20"/>
                <w:szCs w:val="20"/>
              </w:rPr>
            </w:pPr>
            <w:r w:rsidRPr="007C611C">
              <w:rPr>
                <w:rFonts w:ascii="Arial" w:hAnsi="Arial" w:cs="Arial"/>
                <w:b/>
                <w:bCs/>
                <w:spacing w:val="-1"/>
                <w:sz w:val="20"/>
                <w:szCs w:val="20"/>
              </w:rPr>
              <w:t>Pest Species</w:t>
            </w:r>
          </w:p>
        </w:tc>
        <w:tc>
          <w:tcPr>
            <w:tcW w:w="2277" w:type="dxa"/>
          </w:tcPr>
          <w:p w14:paraId="4D840F8F" w14:textId="39A16813" w:rsidR="006C72FA" w:rsidRPr="007C611C" w:rsidRDefault="006C72FA" w:rsidP="006C72FA">
            <w:pPr>
              <w:jc w:val="center"/>
              <w:rPr>
                <w:rFonts w:ascii="Arial" w:hAnsi="Arial" w:cs="Arial"/>
                <w:b/>
                <w:bCs/>
                <w:spacing w:val="-1"/>
                <w:sz w:val="20"/>
                <w:szCs w:val="20"/>
              </w:rPr>
            </w:pPr>
            <w:r w:rsidRPr="007C611C">
              <w:rPr>
                <w:rFonts w:ascii="Arial" w:hAnsi="Arial" w:cs="Arial"/>
                <w:b/>
                <w:bCs/>
                <w:spacing w:val="-1"/>
                <w:sz w:val="20"/>
                <w:szCs w:val="20"/>
              </w:rPr>
              <w:t>Management</w:t>
            </w:r>
          </w:p>
          <w:p w14:paraId="20FDD715" w14:textId="5E55CCB2" w:rsidR="006C72FA" w:rsidRPr="007C611C" w:rsidRDefault="006C72FA" w:rsidP="006C72FA">
            <w:pPr>
              <w:pStyle w:val="ListParagraph"/>
              <w:spacing w:before="121" w:line="305" w:lineRule="auto"/>
              <w:jc w:val="center"/>
              <w:rPr>
                <w:rFonts w:ascii="Arial" w:hAnsi="Arial" w:cs="Arial"/>
                <w:b/>
                <w:bCs/>
                <w:spacing w:val="-1"/>
                <w:sz w:val="20"/>
                <w:szCs w:val="20"/>
              </w:rPr>
            </w:pPr>
            <w:r w:rsidRPr="007C611C">
              <w:rPr>
                <w:rFonts w:ascii="Arial" w:hAnsi="Arial" w:cs="Arial"/>
                <w:b/>
                <w:bCs/>
                <w:spacing w:val="-1"/>
                <w:sz w:val="20"/>
                <w:szCs w:val="20"/>
              </w:rPr>
              <w:t>Target</w:t>
            </w:r>
          </w:p>
        </w:tc>
        <w:tc>
          <w:tcPr>
            <w:tcW w:w="2230" w:type="dxa"/>
          </w:tcPr>
          <w:p w14:paraId="453106E9" w14:textId="3F4B85E9" w:rsidR="006C72FA" w:rsidRPr="007C611C" w:rsidRDefault="006C72FA" w:rsidP="006C72FA">
            <w:pPr>
              <w:pStyle w:val="ListParagraph"/>
              <w:spacing w:before="121" w:line="305" w:lineRule="auto"/>
              <w:jc w:val="center"/>
              <w:rPr>
                <w:rFonts w:ascii="Arial" w:hAnsi="Arial" w:cs="Arial"/>
                <w:b/>
                <w:bCs/>
                <w:spacing w:val="-1"/>
                <w:sz w:val="20"/>
                <w:szCs w:val="20"/>
              </w:rPr>
            </w:pPr>
            <w:r w:rsidRPr="007C611C">
              <w:rPr>
                <w:rFonts w:ascii="Arial" w:hAnsi="Arial" w:cs="Arial"/>
                <w:b/>
                <w:bCs/>
                <w:spacing w:val="-1"/>
                <w:sz w:val="20"/>
                <w:szCs w:val="20"/>
              </w:rPr>
              <w:t>Threshold</w:t>
            </w:r>
          </w:p>
        </w:tc>
        <w:tc>
          <w:tcPr>
            <w:tcW w:w="2251" w:type="dxa"/>
          </w:tcPr>
          <w:p w14:paraId="1F831EC6" w14:textId="002280BD" w:rsidR="006C72FA" w:rsidRPr="007C611C" w:rsidRDefault="006C72FA" w:rsidP="006C72FA">
            <w:pPr>
              <w:jc w:val="center"/>
              <w:rPr>
                <w:rFonts w:ascii="Arial" w:hAnsi="Arial" w:cs="Arial"/>
                <w:b/>
                <w:bCs/>
                <w:spacing w:val="-1"/>
                <w:sz w:val="20"/>
                <w:szCs w:val="20"/>
              </w:rPr>
            </w:pPr>
            <w:r w:rsidRPr="007C611C">
              <w:rPr>
                <w:rFonts w:ascii="Arial" w:hAnsi="Arial" w:cs="Arial"/>
                <w:b/>
                <w:bCs/>
                <w:spacing w:val="-1"/>
                <w:sz w:val="20"/>
                <w:szCs w:val="20"/>
              </w:rPr>
              <w:t>Monitoring</w:t>
            </w:r>
          </w:p>
          <w:p w14:paraId="04404662" w14:textId="77777777" w:rsidR="006C72FA" w:rsidRPr="007C611C" w:rsidRDefault="006C72FA" w:rsidP="006C72FA">
            <w:pPr>
              <w:jc w:val="center"/>
              <w:rPr>
                <w:rFonts w:ascii="Arial" w:hAnsi="Arial" w:cs="Arial"/>
                <w:b/>
                <w:bCs/>
                <w:spacing w:val="-1"/>
                <w:sz w:val="20"/>
                <w:szCs w:val="20"/>
              </w:rPr>
            </w:pPr>
            <w:r w:rsidRPr="007C611C">
              <w:rPr>
                <w:rFonts w:ascii="Arial" w:hAnsi="Arial" w:cs="Arial"/>
                <w:b/>
                <w:bCs/>
                <w:spacing w:val="-1"/>
                <w:sz w:val="20"/>
                <w:szCs w:val="20"/>
              </w:rPr>
              <w:t>frequency</w:t>
            </w:r>
          </w:p>
          <w:p w14:paraId="04E30106" w14:textId="77777777" w:rsidR="006C72FA" w:rsidRPr="007C611C" w:rsidRDefault="006C72FA" w:rsidP="006C72FA">
            <w:pPr>
              <w:pStyle w:val="ListParagraph"/>
              <w:spacing w:before="121" w:line="305" w:lineRule="auto"/>
              <w:jc w:val="center"/>
              <w:rPr>
                <w:rFonts w:ascii="Arial" w:hAnsi="Arial" w:cs="Arial"/>
                <w:b/>
                <w:bCs/>
                <w:spacing w:val="-1"/>
                <w:sz w:val="20"/>
                <w:szCs w:val="20"/>
              </w:rPr>
            </w:pPr>
          </w:p>
        </w:tc>
      </w:tr>
      <w:tr w:rsidR="00C008FF" w:rsidRPr="007C611C" w14:paraId="1B271452" w14:textId="77777777" w:rsidTr="00C008FF">
        <w:tc>
          <w:tcPr>
            <w:tcW w:w="2241" w:type="dxa"/>
          </w:tcPr>
          <w:p w14:paraId="20EABB06" w14:textId="74A437E3" w:rsidR="00C008FF" w:rsidRPr="007C611C" w:rsidRDefault="00C008FF" w:rsidP="006C72FA">
            <w:pPr>
              <w:pStyle w:val="ListParagraph"/>
              <w:spacing w:before="121" w:line="305" w:lineRule="auto"/>
              <w:rPr>
                <w:rFonts w:ascii="Arial" w:hAnsi="Arial" w:cs="Arial"/>
                <w:spacing w:val="-1"/>
                <w:sz w:val="20"/>
                <w:szCs w:val="20"/>
              </w:rPr>
            </w:pPr>
            <w:r w:rsidRPr="007C611C">
              <w:rPr>
                <w:rFonts w:ascii="Arial" w:hAnsi="Arial" w:cs="Arial"/>
                <w:spacing w:val="-1"/>
                <w:sz w:val="20"/>
                <w:szCs w:val="20"/>
              </w:rPr>
              <w:t>Rats</w:t>
            </w:r>
          </w:p>
        </w:tc>
        <w:tc>
          <w:tcPr>
            <w:tcW w:w="2277" w:type="dxa"/>
          </w:tcPr>
          <w:p w14:paraId="68159F5B" w14:textId="158AEF89" w:rsidR="00C008FF" w:rsidRPr="007C611C" w:rsidRDefault="00C008FF" w:rsidP="006C72FA">
            <w:pPr>
              <w:pStyle w:val="ListParagraph"/>
              <w:spacing w:before="121" w:line="305" w:lineRule="auto"/>
              <w:rPr>
                <w:rFonts w:ascii="Arial" w:hAnsi="Arial" w:cs="Arial"/>
                <w:spacing w:val="-1"/>
                <w:sz w:val="20"/>
                <w:szCs w:val="20"/>
              </w:rPr>
            </w:pPr>
            <w:r w:rsidRPr="007C611C">
              <w:rPr>
                <w:rFonts w:ascii="Arial" w:hAnsi="Arial" w:cs="Arial"/>
                <w:spacing w:val="-1"/>
                <w:sz w:val="20"/>
                <w:szCs w:val="20"/>
              </w:rPr>
              <w:t>&lt;5% CCI (year-round)</w:t>
            </w:r>
          </w:p>
        </w:tc>
        <w:tc>
          <w:tcPr>
            <w:tcW w:w="2230" w:type="dxa"/>
          </w:tcPr>
          <w:p w14:paraId="06C1CC6F" w14:textId="77777777"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≥10% CCI (year-round)</w:t>
            </w:r>
          </w:p>
          <w:p w14:paraId="208F5F85" w14:textId="77777777" w:rsidR="00C008FF" w:rsidRPr="007C611C" w:rsidRDefault="00C008FF" w:rsidP="006C72FA">
            <w:pPr>
              <w:pStyle w:val="ListParagraph"/>
              <w:spacing w:before="121" w:line="305" w:lineRule="auto"/>
              <w:rPr>
                <w:rFonts w:ascii="Arial" w:hAnsi="Arial" w:cs="Arial"/>
                <w:spacing w:val="-1"/>
                <w:sz w:val="20"/>
                <w:szCs w:val="20"/>
              </w:rPr>
            </w:pPr>
          </w:p>
        </w:tc>
        <w:tc>
          <w:tcPr>
            <w:tcW w:w="2251" w:type="dxa"/>
            <w:vMerge w:val="restart"/>
          </w:tcPr>
          <w:p w14:paraId="3974E80B" w14:textId="77777777"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 xml:space="preserve">Survey prior to and </w:t>
            </w:r>
          </w:p>
          <w:p w14:paraId="54F6D2A0" w14:textId="77777777"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 xml:space="preserve">after each area </w:t>
            </w:r>
          </w:p>
          <w:p w14:paraId="1BFB1BCB" w14:textId="77777777"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 xml:space="preserve">knockdown and/or </w:t>
            </w:r>
          </w:p>
          <w:p w14:paraId="0B660228" w14:textId="77777777"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 xml:space="preserve">exceedance of </w:t>
            </w:r>
          </w:p>
          <w:p w14:paraId="636D6FFA" w14:textId="77777777"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 xml:space="preserve">threshold (if </w:t>
            </w:r>
          </w:p>
          <w:p w14:paraId="786DB38A" w14:textId="77777777"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required).</w:t>
            </w:r>
          </w:p>
          <w:p w14:paraId="238DC0A7" w14:textId="77777777"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Biannual surveys</w:t>
            </w:r>
          </w:p>
          <w:p w14:paraId="1024828A" w14:textId="77777777"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thereafter.</w:t>
            </w:r>
          </w:p>
          <w:p w14:paraId="375035A7" w14:textId="77777777" w:rsidR="00C008FF" w:rsidRPr="007C611C" w:rsidRDefault="00C008FF" w:rsidP="006C72FA">
            <w:pPr>
              <w:pStyle w:val="ListParagraph"/>
              <w:spacing w:before="121" w:line="305" w:lineRule="auto"/>
              <w:rPr>
                <w:rFonts w:ascii="Arial" w:hAnsi="Arial" w:cs="Arial"/>
                <w:spacing w:val="-1"/>
                <w:sz w:val="20"/>
                <w:szCs w:val="20"/>
              </w:rPr>
            </w:pPr>
          </w:p>
        </w:tc>
      </w:tr>
      <w:tr w:rsidR="00C008FF" w:rsidRPr="007C611C" w14:paraId="44DD02B5" w14:textId="77777777" w:rsidTr="00C008FF">
        <w:tc>
          <w:tcPr>
            <w:tcW w:w="2241" w:type="dxa"/>
          </w:tcPr>
          <w:p w14:paraId="3BE872F9" w14:textId="4B8E6C94" w:rsidR="00C008FF" w:rsidRPr="007C611C" w:rsidRDefault="00C008FF" w:rsidP="006C72FA">
            <w:pPr>
              <w:pStyle w:val="ListParagraph"/>
              <w:spacing w:before="121" w:line="305" w:lineRule="auto"/>
              <w:rPr>
                <w:rFonts w:ascii="Arial" w:hAnsi="Arial" w:cs="Arial"/>
                <w:spacing w:val="-1"/>
                <w:sz w:val="20"/>
                <w:szCs w:val="20"/>
              </w:rPr>
            </w:pPr>
            <w:r w:rsidRPr="007C611C">
              <w:rPr>
                <w:rFonts w:ascii="Arial" w:hAnsi="Arial" w:cs="Arial"/>
                <w:spacing w:val="-1"/>
                <w:sz w:val="20"/>
                <w:szCs w:val="20"/>
              </w:rPr>
              <w:t>Possums</w:t>
            </w:r>
          </w:p>
        </w:tc>
        <w:tc>
          <w:tcPr>
            <w:tcW w:w="2277" w:type="dxa"/>
          </w:tcPr>
          <w:p w14:paraId="5F8F94E5" w14:textId="628481D9" w:rsidR="00C008FF" w:rsidRPr="007C611C" w:rsidRDefault="00C008FF" w:rsidP="006C72FA">
            <w:pPr>
              <w:pStyle w:val="ListParagraph"/>
              <w:spacing w:before="121" w:line="305" w:lineRule="auto"/>
              <w:rPr>
                <w:rFonts w:ascii="Arial" w:hAnsi="Arial" w:cs="Arial"/>
                <w:spacing w:val="-1"/>
                <w:sz w:val="20"/>
                <w:szCs w:val="20"/>
              </w:rPr>
            </w:pPr>
            <w:r w:rsidRPr="007C611C">
              <w:rPr>
                <w:rFonts w:ascii="Arial" w:hAnsi="Arial" w:cs="Arial"/>
                <w:spacing w:val="-1"/>
                <w:sz w:val="20"/>
                <w:szCs w:val="20"/>
              </w:rPr>
              <w:t>&lt;3% CCI</w:t>
            </w:r>
          </w:p>
        </w:tc>
        <w:tc>
          <w:tcPr>
            <w:tcW w:w="2230" w:type="dxa"/>
          </w:tcPr>
          <w:p w14:paraId="224FF840" w14:textId="516822CF"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≥5% CCI</w:t>
            </w:r>
          </w:p>
        </w:tc>
        <w:tc>
          <w:tcPr>
            <w:tcW w:w="2251" w:type="dxa"/>
            <w:vMerge/>
          </w:tcPr>
          <w:p w14:paraId="70F367AB" w14:textId="77777777" w:rsidR="00C008FF" w:rsidRPr="007C611C" w:rsidRDefault="00C008FF" w:rsidP="006C72FA">
            <w:pPr>
              <w:rPr>
                <w:rFonts w:ascii="Arial" w:hAnsi="Arial" w:cs="Arial"/>
                <w:spacing w:val="-1"/>
                <w:sz w:val="20"/>
                <w:szCs w:val="20"/>
              </w:rPr>
            </w:pPr>
          </w:p>
        </w:tc>
      </w:tr>
      <w:tr w:rsidR="00C008FF" w:rsidRPr="007C611C" w14:paraId="3D98D233" w14:textId="77777777" w:rsidTr="00C008FF">
        <w:tc>
          <w:tcPr>
            <w:tcW w:w="2241" w:type="dxa"/>
          </w:tcPr>
          <w:p w14:paraId="408A9492" w14:textId="47B65C15" w:rsidR="00C008FF" w:rsidRPr="007C611C" w:rsidRDefault="00C008FF" w:rsidP="006C72FA">
            <w:pPr>
              <w:pStyle w:val="ListParagraph"/>
              <w:spacing w:before="121" w:line="305" w:lineRule="auto"/>
              <w:rPr>
                <w:rFonts w:ascii="Arial" w:hAnsi="Arial" w:cs="Arial"/>
                <w:spacing w:val="-1"/>
                <w:sz w:val="20"/>
                <w:szCs w:val="20"/>
              </w:rPr>
            </w:pPr>
            <w:r w:rsidRPr="007C611C">
              <w:rPr>
                <w:rFonts w:ascii="Arial" w:hAnsi="Arial" w:cs="Arial"/>
                <w:spacing w:val="-1"/>
                <w:sz w:val="20"/>
                <w:szCs w:val="20"/>
              </w:rPr>
              <w:t>Hedgehogs</w:t>
            </w:r>
          </w:p>
        </w:tc>
        <w:tc>
          <w:tcPr>
            <w:tcW w:w="2277" w:type="dxa"/>
          </w:tcPr>
          <w:p w14:paraId="1F726EB2" w14:textId="3669C87C" w:rsidR="00C008FF" w:rsidRPr="007C611C" w:rsidRDefault="00C008FF" w:rsidP="006C72FA">
            <w:pPr>
              <w:pStyle w:val="ListParagraph"/>
              <w:spacing w:before="121" w:line="305" w:lineRule="auto"/>
              <w:rPr>
                <w:rFonts w:ascii="Arial" w:hAnsi="Arial" w:cs="Arial"/>
                <w:spacing w:val="-1"/>
                <w:sz w:val="20"/>
                <w:szCs w:val="20"/>
              </w:rPr>
            </w:pPr>
            <w:r w:rsidRPr="007C611C">
              <w:rPr>
                <w:rFonts w:ascii="Arial" w:hAnsi="Arial" w:cs="Arial"/>
                <w:spacing w:val="-1"/>
                <w:sz w:val="20"/>
                <w:szCs w:val="20"/>
              </w:rPr>
              <w:t>&lt;5% CCI</w:t>
            </w:r>
          </w:p>
        </w:tc>
        <w:tc>
          <w:tcPr>
            <w:tcW w:w="2230" w:type="dxa"/>
          </w:tcPr>
          <w:p w14:paraId="040D6B59" w14:textId="10119D97"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≥10% CCI</w:t>
            </w:r>
          </w:p>
        </w:tc>
        <w:tc>
          <w:tcPr>
            <w:tcW w:w="2251" w:type="dxa"/>
            <w:vMerge/>
          </w:tcPr>
          <w:p w14:paraId="11DBF027" w14:textId="77777777" w:rsidR="00C008FF" w:rsidRPr="007C611C" w:rsidRDefault="00C008FF" w:rsidP="006C72FA">
            <w:pPr>
              <w:rPr>
                <w:rFonts w:ascii="Arial" w:hAnsi="Arial" w:cs="Arial"/>
                <w:spacing w:val="-1"/>
                <w:sz w:val="20"/>
                <w:szCs w:val="20"/>
              </w:rPr>
            </w:pPr>
          </w:p>
        </w:tc>
      </w:tr>
      <w:tr w:rsidR="00C008FF" w:rsidRPr="007C611C" w14:paraId="6249B9FB" w14:textId="77777777" w:rsidTr="00C008FF">
        <w:tc>
          <w:tcPr>
            <w:tcW w:w="2241" w:type="dxa"/>
          </w:tcPr>
          <w:p w14:paraId="7D01B583" w14:textId="6E5B431D" w:rsidR="00C008FF" w:rsidRPr="007C611C" w:rsidRDefault="00C008FF" w:rsidP="006C72FA">
            <w:pPr>
              <w:pStyle w:val="ListParagraph"/>
              <w:spacing w:before="121" w:line="305" w:lineRule="auto"/>
              <w:rPr>
                <w:rFonts w:ascii="Arial" w:hAnsi="Arial" w:cs="Arial"/>
                <w:spacing w:val="-1"/>
                <w:sz w:val="20"/>
                <w:szCs w:val="20"/>
              </w:rPr>
            </w:pPr>
            <w:r w:rsidRPr="007C611C">
              <w:rPr>
                <w:rFonts w:ascii="Arial" w:hAnsi="Arial" w:cs="Arial"/>
                <w:spacing w:val="-1"/>
                <w:sz w:val="20"/>
                <w:szCs w:val="20"/>
              </w:rPr>
              <w:t>Mustelids</w:t>
            </w:r>
          </w:p>
        </w:tc>
        <w:tc>
          <w:tcPr>
            <w:tcW w:w="2277" w:type="dxa"/>
          </w:tcPr>
          <w:p w14:paraId="48655743" w14:textId="77777777"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 xml:space="preserve">5 detections per </w:t>
            </w:r>
          </w:p>
          <w:p w14:paraId="72D1700A" w14:textId="77777777"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2000 CH</w:t>
            </w:r>
          </w:p>
          <w:p w14:paraId="459D5082" w14:textId="77777777" w:rsidR="00C008FF" w:rsidRPr="007C611C" w:rsidRDefault="00C008FF" w:rsidP="006C72FA">
            <w:pPr>
              <w:pStyle w:val="ListParagraph"/>
              <w:spacing w:before="121" w:line="305" w:lineRule="auto"/>
              <w:rPr>
                <w:rFonts w:ascii="Arial" w:hAnsi="Arial" w:cs="Arial"/>
                <w:spacing w:val="-1"/>
                <w:sz w:val="20"/>
                <w:szCs w:val="20"/>
              </w:rPr>
            </w:pPr>
          </w:p>
        </w:tc>
        <w:tc>
          <w:tcPr>
            <w:tcW w:w="2230" w:type="dxa"/>
          </w:tcPr>
          <w:p w14:paraId="2FB747AB" w14:textId="77777777"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 xml:space="preserve">&gt;10 detections per </w:t>
            </w:r>
          </w:p>
          <w:p w14:paraId="25452ABD" w14:textId="77777777" w:rsidR="00C008FF" w:rsidRPr="007C611C" w:rsidRDefault="00C008FF" w:rsidP="006C72FA">
            <w:pPr>
              <w:rPr>
                <w:rFonts w:ascii="Arial" w:hAnsi="Arial" w:cs="Arial"/>
                <w:spacing w:val="-1"/>
                <w:sz w:val="20"/>
                <w:szCs w:val="20"/>
              </w:rPr>
            </w:pPr>
            <w:r w:rsidRPr="007C611C">
              <w:rPr>
                <w:rFonts w:ascii="Arial" w:hAnsi="Arial" w:cs="Arial"/>
                <w:spacing w:val="-1"/>
                <w:sz w:val="20"/>
                <w:szCs w:val="20"/>
              </w:rPr>
              <w:t>2000 CH</w:t>
            </w:r>
          </w:p>
          <w:p w14:paraId="3F26770C" w14:textId="77777777" w:rsidR="00C008FF" w:rsidRPr="007C611C" w:rsidRDefault="00C008FF" w:rsidP="006C72FA">
            <w:pPr>
              <w:rPr>
                <w:rFonts w:ascii="Arial" w:hAnsi="Arial" w:cs="Arial"/>
                <w:spacing w:val="-1"/>
                <w:sz w:val="20"/>
                <w:szCs w:val="20"/>
              </w:rPr>
            </w:pPr>
          </w:p>
        </w:tc>
        <w:tc>
          <w:tcPr>
            <w:tcW w:w="2251" w:type="dxa"/>
            <w:vMerge/>
          </w:tcPr>
          <w:p w14:paraId="41B1EFCF" w14:textId="77777777" w:rsidR="00C008FF" w:rsidRPr="007C611C" w:rsidRDefault="00C008FF" w:rsidP="006C72FA">
            <w:pPr>
              <w:rPr>
                <w:rFonts w:ascii="Arial" w:hAnsi="Arial" w:cs="Arial"/>
                <w:spacing w:val="-1"/>
                <w:sz w:val="20"/>
                <w:szCs w:val="20"/>
              </w:rPr>
            </w:pPr>
          </w:p>
        </w:tc>
      </w:tr>
      <w:tr w:rsidR="00C008FF" w:rsidRPr="007C611C" w14:paraId="2B70FFD5" w14:textId="77777777" w:rsidTr="00C008FF">
        <w:tc>
          <w:tcPr>
            <w:tcW w:w="2241" w:type="dxa"/>
          </w:tcPr>
          <w:p w14:paraId="01F0262E" w14:textId="3257FB64" w:rsidR="00C008FF" w:rsidRPr="007C611C" w:rsidRDefault="00C008FF" w:rsidP="006C72FA">
            <w:pPr>
              <w:pStyle w:val="ListParagraph"/>
              <w:spacing w:before="121" w:line="305" w:lineRule="auto"/>
              <w:rPr>
                <w:rFonts w:ascii="Arial" w:hAnsi="Arial" w:cs="Arial"/>
                <w:spacing w:val="-1"/>
                <w:sz w:val="20"/>
                <w:szCs w:val="20"/>
              </w:rPr>
            </w:pPr>
            <w:r w:rsidRPr="007C611C">
              <w:rPr>
                <w:rFonts w:ascii="Arial" w:hAnsi="Arial" w:cs="Arial"/>
                <w:spacing w:val="-1"/>
                <w:sz w:val="20"/>
                <w:szCs w:val="20"/>
              </w:rPr>
              <w:t>Feral cats</w:t>
            </w:r>
          </w:p>
        </w:tc>
        <w:tc>
          <w:tcPr>
            <w:tcW w:w="2277" w:type="dxa"/>
          </w:tcPr>
          <w:p w14:paraId="74F570E6" w14:textId="06520B81" w:rsidR="00C008FF" w:rsidRPr="007C611C" w:rsidRDefault="00C008FF" w:rsidP="006C72FA">
            <w:pPr>
              <w:pStyle w:val="ListParagraph"/>
              <w:spacing w:before="121" w:line="305" w:lineRule="auto"/>
              <w:rPr>
                <w:rFonts w:ascii="Arial" w:hAnsi="Arial" w:cs="Arial"/>
                <w:spacing w:val="-1"/>
                <w:sz w:val="20"/>
                <w:szCs w:val="20"/>
              </w:rPr>
            </w:pPr>
            <w:r w:rsidRPr="007C611C">
              <w:rPr>
                <w:rFonts w:ascii="Arial" w:hAnsi="Arial" w:cs="Arial"/>
                <w:spacing w:val="-1"/>
                <w:sz w:val="20"/>
                <w:szCs w:val="20"/>
              </w:rPr>
              <w:t>Zero detections</w:t>
            </w:r>
          </w:p>
        </w:tc>
        <w:tc>
          <w:tcPr>
            <w:tcW w:w="2230" w:type="dxa"/>
          </w:tcPr>
          <w:p w14:paraId="047C66CD"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 xml:space="preserve">&gt;1 detections per </w:t>
            </w:r>
          </w:p>
          <w:p w14:paraId="3380735B"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2000 CH</w:t>
            </w:r>
          </w:p>
          <w:p w14:paraId="06F91E9F" w14:textId="77777777" w:rsidR="00C008FF" w:rsidRPr="007C611C" w:rsidRDefault="00C008FF" w:rsidP="006C72FA">
            <w:pPr>
              <w:rPr>
                <w:rFonts w:ascii="Arial" w:hAnsi="Arial" w:cs="Arial"/>
                <w:spacing w:val="-1"/>
                <w:sz w:val="20"/>
                <w:szCs w:val="20"/>
              </w:rPr>
            </w:pPr>
          </w:p>
        </w:tc>
        <w:tc>
          <w:tcPr>
            <w:tcW w:w="2251" w:type="dxa"/>
            <w:vMerge/>
          </w:tcPr>
          <w:p w14:paraId="1E1875EE" w14:textId="77777777" w:rsidR="00C008FF" w:rsidRPr="007C611C" w:rsidRDefault="00C008FF" w:rsidP="006C72FA">
            <w:pPr>
              <w:rPr>
                <w:rFonts w:ascii="Arial" w:hAnsi="Arial" w:cs="Arial"/>
                <w:spacing w:val="-1"/>
                <w:sz w:val="20"/>
                <w:szCs w:val="20"/>
              </w:rPr>
            </w:pPr>
          </w:p>
        </w:tc>
      </w:tr>
      <w:tr w:rsidR="00C008FF" w:rsidRPr="007C611C" w14:paraId="6DD0C6FF" w14:textId="77777777" w:rsidTr="00C008FF">
        <w:tc>
          <w:tcPr>
            <w:tcW w:w="2241" w:type="dxa"/>
          </w:tcPr>
          <w:p w14:paraId="0D51D900" w14:textId="526C9F08" w:rsidR="00C008FF" w:rsidRPr="007C611C" w:rsidRDefault="00C008FF" w:rsidP="006C72FA">
            <w:pPr>
              <w:pStyle w:val="ListParagraph"/>
              <w:spacing w:before="121" w:line="305" w:lineRule="auto"/>
              <w:rPr>
                <w:rFonts w:ascii="Arial" w:hAnsi="Arial" w:cs="Arial"/>
                <w:spacing w:val="-1"/>
                <w:sz w:val="20"/>
                <w:szCs w:val="20"/>
              </w:rPr>
            </w:pPr>
            <w:r w:rsidRPr="007C611C">
              <w:rPr>
                <w:rFonts w:ascii="Arial" w:hAnsi="Arial" w:cs="Arial"/>
                <w:spacing w:val="-1"/>
                <w:sz w:val="20"/>
                <w:szCs w:val="20"/>
              </w:rPr>
              <w:t>Rabbits and Hares</w:t>
            </w:r>
          </w:p>
        </w:tc>
        <w:tc>
          <w:tcPr>
            <w:tcW w:w="2277" w:type="dxa"/>
          </w:tcPr>
          <w:p w14:paraId="3CFA9403"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 xml:space="preserve">Modified McLean </w:t>
            </w:r>
          </w:p>
          <w:p w14:paraId="740CFD4B"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 xml:space="preserve">Scale (MMS) level 2 </w:t>
            </w:r>
          </w:p>
          <w:p w14:paraId="315E2E04"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 xml:space="preserve">or below for 100% of </w:t>
            </w:r>
          </w:p>
          <w:p w14:paraId="05182E64"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survey lines</w:t>
            </w:r>
          </w:p>
          <w:p w14:paraId="17FE88DA" w14:textId="77777777" w:rsidR="00C008FF" w:rsidRPr="007C611C" w:rsidRDefault="00C008FF" w:rsidP="006C72FA">
            <w:pPr>
              <w:pStyle w:val="ListParagraph"/>
              <w:spacing w:before="121" w:line="305" w:lineRule="auto"/>
              <w:rPr>
                <w:rFonts w:ascii="Arial" w:hAnsi="Arial" w:cs="Arial"/>
                <w:spacing w:val="-1"/>
                <w:sz w:val="20"/>
                <w:szCs w:val="20"/>
              </w:rPr>
            </w:pPr>
          </w:p>
        </w:tc>
        <w:tc>
          <w:tcPr>
            <w:tcW w:w="2230" w:type="dxa"/>
          </w:tcPr>
          <w:p w14:paraId="1B9DA54B"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 xml:space="preserve">MMS level 3 on all </w:t>
            </w:r>
          </w:p>
          <w:p w14:paraId="09DAFA01"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survey lines</w:t>
            </w:r>
          </w:p>
          <w:p w14:paraId="1AD4E159" w14:textId="77777777" w:rsidR="00C008FF" w:rsidRPr="007C611C" w:rsidRDefault="00C008FF" w:rsidP="006C72FA">
            <w:pPr>
              <w:rPr>
                <w:rFonts w:ascii="Arial" w:hAnsi="Arial" w:cs="Arial"/>
                <w:spacing w:val="-1"/>
                <w:sz w:val="20"/>
                <w:szCs w:val="20"/>
              </w:rPr>
            </w:pPr>
          </w:p>
        </w:tc>
        <w:tc>
          <w:tcPr>
            <w:tcW w:w="2251" w:type="dxa"/>
            <w:vMerge/>
          </w:tcPr>
          <w:p w14:paraId="73D5D81D" w14:textId="77777777" w:rsidR="00C008FF" w:rsidRPr="007C611C" w:rsidRDefault="00C008FF" w:rsidP="006C72FA">
            <w:pPr>
              <w:rPr>
                <w:rFonts w:ascii="Arial" w:hAnsi="Arial" w:cs="Arial"/>
                <w:spacing w:val="-1"/>
                <w:sz w:val="20"/>
                <w:szCs w:val="20"/>
              </w:rPr>
            </w:pPr>
          </w:p>
        </w:tc>
      </w:tr>
      <w:tr w:rsidR="006C72FA" w:rsidRPr="007C611C" w14:paraId="15748EDA" w14:textId="77777777" w:rsidTr="00C008FF">
        <w:tc>
          <w:tcPr>
            <w:tcW w:w="2241" w:type="dxa"/>
          </w:tcPr>
          <w:p w14:paraId="6016E792"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 xml:space="preserve">Ungulates, Feral </w:t>
            </w:r>
          </w:p>
          <w:p w14:paraId="69BEBC6E"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 xml:space="preserve">Deer, Pigs, and </w:t>
            </w:r>
          </w:p>
          <w:p w14:paraId="554FB37B"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Goats</w:t>
            </w:r>
          </w:p>
          <w:p w14:paraId="23D244E7" w14:textId="77777777" w:rsidR="006C72FA" w:rsidRPr="007C611C" w:rsidRDefault="006C72FA" w:rsidP="006C72FA">
            <w:pPr>
              <w:pStyle w:val="ListParagraph"/>
              <w:spacing w:before="121" w:line="305" w:lineRule="auto"/>
              <w:rPr>
                <w:rFonts w:ascii="Arial" w:hAnsi="Arial" w:cs="Arial"/>
                <w:spacing w:val="-1"/>
                <w:sz w:val="20"/>
                <w:szCs w:val="20"/>
              </w:rPr>
            </w:pPr>
          </w:p>
        </w:tc>
        <w:tc>
          <w:tcPr>
            <w:tcW w:w="2277" w:type="dxa"/>
          </w:tcPr>
          <w:p w14:paraId="23B1BE0D"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 xml:space="preserve">Reduction to less </w:t>
            </w:r>
          </w:p>
          <w:p w14:paraId="74D4B890"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than 1/20ha of area</w:t>
            </w:r>
          </w:p>
          <w:p w14:paraId="54AA1D25" w14:textId="77777777" w:rsidR="006C72FA" w:rsidRPr="007C611C" w:rsidRDefault="006C72FA" w:rsidP="006C72FA">
            <w:pPr>
              <w:pStyle w:val="ListParagraph"/>
              <w:spacing w:before="121" w:line="305" w:lineRule="auto"/>
              <w:rPr>
                <w:rFonts w:ascii="Arial" w:hAnsi="Arial" w:cs="Arial"/>
                <w:spacing w:val="-1"/>
                <w:sz w:val="20"/>
                <w:szCs w:val="20"/>
              </w:rPr>
            </w:pPr>
          </w:p>
        </w:tc>
        <w:tc>
          <w:tcPr>
            <w:tcW w:w="2230" w:type="dxa"/>
          </w:tcPr>
          <w:p w14:paraId="0ED34332"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≥1/20ha of area</w:t>
            </w:r>
          </w:p>
          <w:p w14:paraId="1D2CFC5F" w14:textId="77777777" w:rsidR="006C72FA" w:rsidRPr="007C611C" w:rsidRDefault="006C72FA" w:rsidP="006C72FA">
            <w:pPr>
              <w:rPr>
                <w:rFonts w:ascii="Arial" w:hAnsi="Arial" w:cs="Arial"/>
                <w:spacing w:val="-1"/>
                <w:sz w:val="20"/>
                <w:szCs w:val="20"/>
              </w:rPr>
            </w:pPr>
          </w:p>
        </w:tc>
        <w:tc>
          <w:tcPr>
            <w:tcW w:w="2251" w:type="dxa"/>
          </w:tcPr>
          <w:p w14:paraId="48DED658"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Timing to be</w:t>
            </w:r>
          </w:p>
          <w:p w14:paraId="27D1CDF4" w14:textId="77777777" w:rsidR="00C008FF" w:rsidRPr="007C611C" w:rsidRDefault="00C008FF" w:rsidP="00C008FF">
            <w:pPr>
              <w:rPr>
                <w:rFonts w:ascii="Arial" w:hAnsi="Arial" w:cs="Arial"/>
                <w:spacing w:val="-1"/>
                <w:sz w:val="20"/>
                <w:szCs w:val="20"/>
              </w:rPr>
            </w:pPr>
            <w:r w:rsidRPr="007C611C">
              <w:rPr>
                <w:rFonts w:ascii="Arial" w:hAnsi="Arial" w:cs="Arial"/>
                <w:sz w:val="20"/>
                <w:szCs w:val="20"/>
              </w:rPr>
              <w:t>determined by</w:t>
            </w:r>
          </w:p>
          <w:p w14:paraId="36D6D744"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 xml:space="preserve">expert hunting </w:t>
            </w:r>
          </w:p>
          <w:p w14:paraId="6B0D2C6F" w14:textId="77777777" w:rsidR="00C008FF" w:rsidRPr="007C611C" w:rsidRDefault="00C008FF" w:rsidP="00C008FF">
            <w:pPr>
              <w:rPr>
                <w:rFonts w:ascii="Arial" w:hAnsi="Arial" w:cs="Arial"/>
                <w:spacing w:val="-1"/>
                <w:sz w:val="20"/>
                <w:szCs w:val="20"/>
              </w:rPr>
            </w:pPr>
            <w:r w:rsidRPr="007C611C">
              <w:rPr>
                <w:rFonts w:ascii="Arial" w:hAnsi="Arial" w:cs="Arial"/>
                <w:spacing w:val="-1"/>
                <w:sz w:val="20"/>
                <w:szCs w:val="20"/>
              </w:rPr>
              <w:t>contractor</w:t>
            </w:r>
          </w:p>
          <w:p w14:paraId="61DA7983" w14:textId="77777777" w:rsidR="006C72FA" w:rsidRPr="007C611C" w:rsidRDefault="006C72FA" w:rsidP="006C72FA">
            <w:pPr>
              <w:rPr>
                <w:rFonts w:ascii="Arial" w:hAnsi="Arial" w:cs="Arial"/>
                <w:spacing w:val="-1"/>
                <w:sz w:val="20"/>
                <w:szCs w:val="20"/>
              </w:rPr>
            </w:pPr>
          </w:p>
        </w:tc>
      </w:tr>
    </w:tbl>
    <w:p w14:paraId="40410583" w14:textId="77777777" w:rsidR="006C72FA" w:rsidRPr="007C611C" w:rsidRDefault="006C72FA" w:rsidP="00AD6D5E">
      <w:pPr>
        <w:pStyle w:val="ListParagraph"/>
        <w:spacing w:before="121" w:line="305" w:lineRule="auto"/>
        <w:ind w:left="711"/>
        <w:rPr>
          <w:rFonts w:ascii="Arial" w:hAnsi="Arial" w:cs="Arial"/>
          <w:spacing w:val="-1"/>
          <w:sz w:val="20"/>
          <w:szCs w:val="20"/>
        </w:rPr>
      </w:pPr>
    </w:p>
    <w:p w14:paraId="0A8691DD" w14:textId="111E300B" w:rsidR="006C72FA" w:rsidRPr="007C611C" w:rsidRDefault="006C72FA" w:rsidP="005042BC">
      <w:pPr>
        <w:ind w:firstLine="720"/>
        <w:jc w:val="both"/>
        <w:rPr>
          <w:rFonts w:ascii="Arial" w:hAnsi="Arial" w:cs="Arial"/>
          <w:b/>
          <w:bCs/>
          <w:spacing w:val="-1"/>
          <w:sz w:val="20"/>
          <w:szCs w:val="20"/>
        </w:rPr>
      </w:pPr>
      <w:r w:rsidRPr="007C611C">
        <w:rPr>
          <w:rFonts w:ascii="Arial" w:hAnsi="Arial" w:cs="Arial"/>
          <w:b/>
          <w:spacing w:val="-1"/>
          <w:sz w:val="20"/>
          <w:szCs w:val="20"/>
        </w:rPr>
        <w:t xml:space="preserve">Advice </w:t>
      </w:r>
      <w:r w:rsidRPr="007C611C">
        <w:rPr>
          <w:rFonts w:ascii="Arial" w:hAnsi="Arial" w:cs="Arial"/>
          <w:b/>
          <w:bCs/>
          <w:spacing w:val="-1"/>
          <w:sz w:val="20"/>
          <w:szCs w:val="20"/>
        </w:rPr>
        <w:t>not</w:t>
      </w:r>
      <w:r w:rsidR="007F74AC" w:rsidRPr="007C611C">
        <w:rPr>
          <w:rFonts w:ascii="Arial" w:hAnsi="Arial" w:cs="Arial"/>
          <w:b/>
          <w:bCs/>
          <w:spacing w:val="-1"/>
          <w:sz w:val="20"/>
          <w:szCs w:val="20"/>
        </w:rPr>
        <w:t>e</w:t>
      </w:r>
    </w:p>
    <w:p w14:paraId="67968727" w14:textId="6EB7504A" w:rsidR="006C72FA" w:rsidRPr="007C611C" w:rsidRDefault="005E233A" w:rsidP="005042BC">
      <w:pPr>
        <w:ind w:firstLine="720"/>
        <w:jc w:val="both"/>
        <w:rPr>
          <w:rFonts w:ascii="Arial" w:hAnsi="Arial" w:cs="Arial"/>
          <w:i/>
          <w:iCs/>
          <w:spacing w:val="-1"/>
          <w:sz w:val="20"/>
          <w:szCs w:val="20"/>
        </w:rPr>
      </w:pPr>
      <w:r>
        <w:rPr>
          <w:rFonts w:ascii="Arial" w:hAnsi="Arial" w:cs="Arial"/>
          <w:i/>
          <w:iCs/>
          <w:spacing w:val="-1"/>
          <w:sz w:val="20"/>
          <w:szCs w:val="20"/>
        </w:rPr>
        <w:t>167A:</w:t>
      </w:r>
      <w:r w:rsidR="0000238E" w:rsidRPr="007C611C">
        <w:rPr>
          <w:rFonts w:ascii="Arial" w:hAnsi="Arial" w:cs="Arial"/>
          <w:i/>
          <w:iCs/>
          <w:spacing w:val="-1"/>
          <w:sz w:val="20"/>
          <w:szCs w:val="20"/>
        </w:rPr>
        <w:t xml:space="preserve"> </w:t>
      </w:r>
      <w:r w:rsidR="006C72FA" w:rsidRPr="007C611C">
        <w:rPr>
          <w:rFonts w:ascii="Arial" w:hAnsi="Arial" w:cs="Arial"/>
          <w:i/>
          <w:iCs/>
          <w:spacing w:val="-1"/>
          <w:sz w:val="20"/>
          <w:szCs w:val="20"/>
        </w:rPr>
        <w:t xml:space="preserve">CCI = Chew Card Index </w:t>
      </w:r>
    </w:p>
    <w:p w14:paraId="14CBC208" w14:textId="7B3EC233" w:rsidR="006C72FA" w:rsidRPr="007C611C" w:rsidRDefault="005E233A" w:rsidP="005042BC">
      <w:pPr>
        <w:ind w:firstLine="711"/>
        <w:jc w:val="both"/>
        <w:rPr>
          <w:rFonts w:ascii="Arial" w:hAnsi="Arial" w:cs="Arial"/>
          <w:i/>
          <w:iCs/>
          <w:spacing w:val="-1"/>
          <w:sz w:val="20"/>
          <w:szCs w:val="20"/>
        </w:rPr>
      </w:pPr>
      <w:r>
        <w:rPr>
          <w:rFonts w:ascii="Arial" w:hAnsi="Arial" w:cs="Arial"/>
          <w:i/>
          <w:iCs/>
          <w:spacing w:val="-1"/>
          <w:sz w:val="20"/>
          <w:szCs w:val="20"/>
        </w:rPr>
        <w:t>167B:</w:t>
      </w:r>
      <w:r w:rsidR="00F33DF8" w:rsidRPr="007C611C">
        <w:rPr>
          <w:rFonts w:ascii="Arial" w:hAnsi="Arial" w:cs="Arial"/>
          <w:i/>
          <w:iCs/>
          <w:spacing w:val="-1"/>
          <w:sz w:val="20"/>
          <w:szCs w:val="20"/>
        </w:rPr>
        <w:t xml:space="preserve"> </w:t>
      </w:r>
      <w:r w:rsidR="006C72FA" w:rsidRPr="007C611C">
        <w:rPr>
          <w:rFonts w:ascii="Arial" w:hAnsi="Arial" w:cs="Arial"/>
          <w:i/>
          <w:iCs/>
          <w:spacing w:val="-1"/>
          <w:sz w:val="20"/>
          <w:szCs w:val="20"/>
        </w:rPr>
        <w:t>CH = Camera Hours</w:t>
      </w:r>
    </w:p>
    <w:p w14:paraId="55EB1867" w14:textId="77777777" w:rsidR="00C008FF" w:rsidRPr="007C611C" w:rsidRDefault="00C008FF" w:rsidP="006C72FA">
      <w:pPr>
        <w:rPr>
          <w:rFonts w:ascii="Arial" w:hAnsi="Arial" w:cs="Arial"/>
          <w:spacing w:val="-1"/>
          <w:sz w:val="20"/>
          <w:szCs w:val="20"/>
        </w:rPr>
      </w:pPr>
    </w:p>
    <w:p w14:paraId="2A7D5EC4" w14:textId="7E0F3945" w:rsidR="00E555D2" w:rsidRPr="007C611C" w:rsidRDefault="00526B5E" w:rsidP="00E24518">
      <w:pPr>
        <w:pStyle w:val="ListParagraph"/>
        <w:numPr>
          <w:ilvl w:val="0"/>
          <w:numId w:val="6"/>
        </w:numPr>
        <w:spacing w:beforeLines="121" w:before="290" w:line="305" w:lineRule="auto"/>
        <w:jc w:val="left"/>
        <w:rPr>
          <w:rFonts w:ascii="Arial" w:hAnsi="Arial" w:cs="Arial"/>
          <w:spacing w:val="-1"/>
          <w:sz w:val="20"/>
          <w:szCs w:val="20"/>
        </w:rPr>
      </w:pPr>
      <w:r w:rsidRPr="007C611C">
        <w:rPr>
          <w:rFonts w:ascii="Arial" w:hAnsi="Arial" w:cs="Arial"/>
          <w:spacing w:val="-1"/>
          <w:sz w:val="20"/>
          <w:szCs w:val="20"/>
        </w:rPr>
        <w:t>P</w:t>
      </w:r>
      <w:r w:rsidR="006C72FA" w:rsidRPr="007C611C">
        <w:rPr>
          <w:rFonts w:ascii="Arial" w:hAnsi="Arial" w:cs="Arial"/>
          <w:spacing w:val="-1"/>
          <w:sz w:val="20"/>
          <w:szCs w:val="20"/>
        </w:rPr>
        <w:t xml:space="preserve">est plant management must manage plants that are compiled from the Auckland Council Regional Pest Management Plan 2020-2030, or any other subsequent version, and updated accordingly on proposed baseline </w:t>
      </w:r>
      <w:r w:rsidR="00631AA1" w:rsidRPr="007C611C">
        <w:rPr>
          <w:rFonts w:ascii="Arial" w:hAnsi="Arial" w:cs="Arial"/>
          <w:spacing w:val="-1"/>
          <w:sz w:val="20"/>
          <w:szCs w:val="20"/>
        </w:rPr>
        <w:t>monitoring required</w:t>
      </w:r>
      <w:r w:rsidR="006C72FA" w:rsidRPr="007C611C">
        <w:rPr>
          <w:rFonts w:ascii="Arial" w:hAnsi="Arial" w:cs="Arial"/>
          <w:spacing w:val="-1"/>
          <w:sz w:val="20"/>
          <w:szCs w:val="20"/>
        </w:rPr>
        <w:t xml:space="preserve"> in </w:t>
      </w:r>
      <w:r w:rsidR="003A78E5" w:rsidRPr="007C611C">
        <w:rPr>
          <w:rFonts w:ascii="Arial" w:hAnsi="Arial" w:cs="Arial"/>
          <w:spacing w:val="-1"/>
          <w:sz w:val="20"/>
          <w:szCs w:val="20"/>
        </w:rPr>
        <w:t>C</w:t>
      </w:r>
      <w:r w:rsidR="006C72FA" w:rsidRPr="007C611C">
        <w:rPr>
          <w:rFonts w:ascii="Arial" w:hAnsi="Arial" w:cs="Arial"/>
          <w:spacing w:val="-1"/>
          <w:sz w:val="20"/>
          <w:szCs w:val="20"/>
        </w:rPr>
        <w:t xml:space="preserve">ondition </w:t>
      </w:r>
      <w:r w:rsidR="003A78E5" w:rsidRPr="007C611C">
        <w:rPr>
          <w:rFonts w:ascii="Arial" w:hAnsi="Arial" w:cs="Arial"/>
          <w:spacing w:val="-1"/>
          <w:sz w:val="20"/>
          <w:szCs w:val="20"/>
        </w:rPr>
        <w:fldChar w:fldCharType="begin"/>
      </w:r>
      <w:r w:rsidR="003A78E5" w:rsidRPr="007C611C">
        <w:rPr>
          <w:rFonts w:ascii="Arial" w:hAnsi="Arial" w:cs="Arial"/>
          <w:spacing w:val="-1"/>
          <w:sz w:val="20"/>
          <w:szCs w:val="20"/>
        </w:rPr>
        <w:instrText xml:space="preserve"> REF _Ref237876950 \r \h </w:instrText>
      </w:r>
      <w:r w:rsidR="007F32D4" w:rsidRPr="007C611C">
        <w:rPr>
          <w:rFonts w:ascii="Arial" w:hAnsi="Arial" w:cs="Arial"/>
          <w:spacing w:val="-1"/>
          <w:sz w:val="20"/>
          <w:szCs w:val="20"/>
        </w:rPr>
        <w:instrText xml:space="preserve"> \* MERGEFORMAT </w:instrText>
      </w:r>
      <w:r w:rsidR="003A78E5" w:rsidRPr="007C611C">
        <w:rPr>
          <w:rFonts w:ascii="Arial" w:hAnsi="Arial" w:cs="Arial"/>
          <w:spacing w:val="-1"/>
          <w:sz w:val="20"/>
          <w:szCs w:val="20"/>
        </w:rPr>
      </w:r>
      <w:r w:rsidR="003A78E5" w:rsidRPr="007C611C">
        <w:rPr>
          <w:rFonts w:ascii="Arial" w:hAnsi="Arial" w:cs="Arial"/>
          <w:spacing w:val="-1"/>
          <w:sz w:val="20"/>
          <w:szCs w:val="20"/>
        </w:rPr>
        <w:fldChar w:fldCharType="separate"/>
      </w:r>
      <w:r w:rsidR="004B7CF8" w:rsidRPr="007C611C">
        <w:rPr>
          <w:rFonts w:ascii="Arial" w:hAnsi="Arial" w:cs="Arial"/>
          <w:spacing w:val="-1"/>
          <w:sz w:val="20"/>
          <w:szCs w:val="20"/>
        </w:rPr>
        <w:t>167</w:t>
      </w:r>
      <w:r w:rsidR="003A78E5" w:rsidRPr="007C611C">
        <w:rPr>
          <w:rFonts w:ascii="Arial" w:hAnsi="Arial" w:cs="Arial"/>
          <w:spacing w:val="-1"/>
          <w:sz w:val="20"/>
          <w:szCs w:val="20"/>
        </w:rPr>
        <w:fldChar w:fldCharType="end"/>
      </w:r>
      <w:r w:rsidR="003A78E5" w:rsidRPr="007C611C">
        <w:rPr>
          <w:rFonts w:ascii="Arial" w:hAnsi="Arial" w:cs="Arial"/>
          <w:spacing w:val="-1"/>
          <w:sz w:val="20"/>
          <w:szCs w:val="20"/>
        </w:rPr>
        <w:t>.</w:t>
      </w:r>
    </w:p>
    <w:p w14:paraId="268E29A2" w14:textId="5FF1AF31" w:rsidR="00961741" w:rsidRPr="007C611C" w:rsidRDefault="00526B5E" w:rsidP="00E24518">
      <w:pPr>
        <w:pStyle w:val="ListParagraph"/>
        <w:numPr>
          <w:ilvl w:val="0"/>
          <w:numId w:val="6"/>
        </w:numPr>
        <w:spacing w:beforeLines="121" w:before="290" w:line="305" w:lineRule="auto"/>
        <w:jc w:val="left"/>
        <w:rPr>
          <w:rFonts w:ascii="Arial" w:hAnsi="Arial" w:cs="Arial"/>
          <w:spacing w:val="-1"/>
          <w:sz w:val="20"/>
          <w:szCs w:val="20"/>
        </w:rPr>
      </w:pPr>
      <w:bookmarkStart w:id="363" w:name="_Ref239179217"/>
      <w:r w:rsidRPr="007C611C">
        <w:rPr>
          <w:rFonts w:ascii="Arial" w:hAnsi="Arial" w:cs="Arial"/>
          <w:spacing w:val="-1"/>
          <w:sz w:val="20"/>
          <w:szCs w:val="20"/>
        </w:rPr>
        <w:lastRenderedPageBreak/>
        <w:t>P</w:t>
      </w:r>
      <w:r w:rsidR="003A78E5" w:rsidRPr="007C611C">
        <w:rPr>
          <w:rFonts w:ascii="Arial" w:hAnsi="Arial" w:cs="Arial"/>
          <w:spacing w:val="-1"/>
          <w:sz w:val="20"/>
          <w:szCs w:val="20"/>
        </w:rPr>
        <w:t>est plant management must meet the management</w:t>
      </w:r>
      <w:r w:rsidR="00961741" w:rsidRPr="007C611C">
        <w:rPr>
          <w:rFonts w:ascii="Arial" w:hAnsi="Arial" w:cs="Arial"/>
          <w:spacing w:val="-1"/>
          <w:sz w:val="20"/>
          <w:szCs w:val="20"/>
        </w:rPr>
        <w:t xml:space="preserve"> </w:t>
      </w:r>
      <w:r w:rsidR="003A78E5" w:rsidRPr="007C611C">
        <w:rPr>
          <w:rFonts w:ascii="Arial" w:hAnsi="Arial" w:cs="Arial"/>
          <w:spacing w:val="-1"/>
          <w:sz w:val="20"/>
          <w:szCs w:val="20"/>
        </w:rPr>
        <w:t>targets and adhere to the thresholds for initiating additional control and monitoring frequency for each target species as set out in the following table:</w:t>
      </w:r>
      <w:bookmarkEnd w:id="363"/>
    </w:p>
    <w:p w14:paraId="6859D304" w14:textId="77777777" w:rsidR="00961741" w:rsidRPr="007C611C" w:rsidRDefault="00961741" w:rsidP="00961741">
      <w:pPr>
        <w:pStyle w:val="ListParagraph"/>
        <w:rPr>
          <w:rFonts w:ascii="Arial" w:hAnsi="Arial" w:cs="Arial"/>
          <w:spacing w:val="-1"/>
          <w:sz w:val="20"/>
          <w:szCs w:val="20"/>
        </w:rPr>
      </w:pPr>
    </w:p>
    <w:tbl>
      <w:tblPr>
        <w:tblStyle w:val="TableGrid"/>
        <w:tblW w:w="0" w:type="auto"/>
        <w:tblInd w:w="704" w:type="dxa"/>
        <w:tblLook w:val="04A0" w:firstRow="1" w:lastRow="0" w:firstColumn="1" w:lastColumn="0" w:noHBand="0" w:noVBand="1"/>
      </w:tblPr>
      <w:tblGrid>
        <w:gridCol w:w="2126"/>
        <w:gridCol w:w="2410"/>
        <w:gridCol w:w="2410"/>
        <w:gridCol w:w="2060"/>
      </w:tblGrid>
      <w:tr w:rsidR="00961741" w:rsidRPr="007C611C" w14:paraId="2CE75A1C" w14:textId="77777777" w:rsidTr="00961741">
        <w:tc>
          <w:tcPr>
            <w:tcW w:w="2126" w:type="dxa"/>
          </w:tcPr>
          <w:p w14:paraId="3EFC447A" w14:textId="4CC5EE11" w:rsidR="00961741" w:rsidRPr="007C611C" w:rsidRDefault="00961741" w:rsidP="00961741">
            <w:pPr>
              <w:pStyle w:val="ListParagraph"/>
              <w:jc w:val="center"/>
              <w:rPr>
                <w:rFonts w:ascii="Arial" w:hAnsi="Arial" w:cs="Arial"/>
                <w:b/>
                <w:bCs/>
                <w:spacing w:val="-1"/>
                <w:sz w:val="20"/>
                <w:szCs w:val="20"/>
              </w:rPr>
            </w:pPr>
            <w:r w:rsidRPr="007C611C">
              <w:rPr>
                <w:rFonts w:ascii="Arial" w:hAnsi="Arial" w:cs="Arial"/>
                <w:b/>
                <w:bCs/>
                <w:spacing w:val="-1"/>
                <w:sz w:val="20"/>
                <w:szCs w:val="20"/>
              </w:rPr>
              <w:t>Management Area</w:t>
            </w:r>
          </w:p>
        </w:tc>
        <w:tc>
          <w:tcPr>
            <w:tcW w:w="2410" w:type="dxa"/>
          </w:tcPr>
          <w:p w14:paraId="6EDBD901" w14:textId="641EF4ED" w:rsidR="00961741" w:rsidRPr="007C611C" w:rsidRDefault="00961741" w:rsidP="00961741">
            <w:pPr>
              <w:pStyle w:val="ListParagraph"/>
              <w:jc w:val="center"/>
              <w:rPr>
                <w:rFonts w:ascii="Arial" w:hAnsi="Arial" w:cs="Arial"/>
                <w:b/>
                <w:bCs/>
                <w:spacing w:val="-1"/>
                <w:sz w:val="20"/>
                <w:szCs w:val="20"/>
              </w:rPr>
            </w:pPr>
            <w:r w:rsidRPr="007C611C">
              <w:rPr>
                <w:rFonts w:ascii="Arial" w:hAnsi="Arial" w:cs="Arial"/>
                <w:b/>
                <w:bCs/>
                <w:spacing w:val="-1"/>
                <w:sz w:val="20"/>
                <w:szCs w:val="20"/>
              </w:rPr>
              <w:t>Target</w:t>
            </w:r>
          </w:p>
        </w:tc>
        <w:tc>
          <w:tcPr>
            <w:tcW w:w="2410" w:type="dxa"/>
          </w:tcPr>
          <w:p w14:paraId="0320EFA8" w14:textId="3BE6DD96" w:rsidR="00961741" w:rsidRPr="007C611C" w:rsidRDefault="00961741" w:rsidP="00961741">
            <w:pPr>
              <w:pStyle w:val="ListParagraph"/>
              <w:jc w:val="center"/>
              <w:rPr>
                <w:rFonts w:ascii="Arial" w:hAnsi="Arial" w:cs="Arial"/>
                <w:b/>
                <w:bCs/>
                <w:spacing w:val="-1"/>
                <w:sz w:val="20"/>
                <w:szCs w:val="20"/>
              </w:rPr>
            </w:pPr>
            <w:r w:rsidRPr="007C611C">
              <w:rPr>
                <w:rFonts w:ascii="Arial" w:hAnsi="Arial" w:cs="Arial"/>
                <w:b/>
                <w:bCs/>
                <w:spacing w:val="-1"/>
                <w:sz w:val="20"/>
                <w:szCs w:val="20"/>
              </w:rPr>
              <w:t>Threshold</w:t>
            </w:r>
          </w:p>
        </w:tc>
        <w:tc>
          <w:tcPr>
            <w:tcW w:w="2060" w:type="dxa"/>
          </w:tcPr>
          <w:p w14:paraId="623B5688" w14:textId="604AD665" w:rsidR="00961741" w:rsidRPr="007C611C" w:rsidRDefault="00961741" w:rsidP="00961741">
            <w:pPr>
              <w:jc w:val="center"/>
              <w:rPr>
                <w:rFonts w:ascii="Arial" w:hAnsi="Arial" w:cs="Arial"/>
                <w:b/>
                <w:bCs/>
                <w:spacing w:val="-1"/>
                <w:sz w:val="20"/>
                <w:szCs w:val="20"/>
              </w:rPr>
            </w:pPr>
            <w:r w:rsidRPr="007C611C">
              <w:rPr>
                <w:rFonts w:ascii="Arial" w:hAnsi="Arial" w:cs="Arial"/>
                <w:b/>
                <w:bCs/>
                <w:spacing w:val="-1"/>
                <w:sz w:val="20"/>
                <w:szCs w:val="20"/>
              </w:rPr>
              <w:t>Monitoring</w:t>
            </w:r>
          </w:p>
          <w:p w14:paraId="19737F48" w14:textId="77777777" w:rsidR="00961741" w:rsidRPr="007C611C" w:rsidRDefault="00961741" w:rsidP="00961741">
            <w:pPr>
              <w:jc w:val="center"/>
              <w:rPr>
                <w:rFonts w:ascii="Arial" w:hAnsi="Arial" w:cs="Arial"/>
                <w:b/>
                <w:bCs/>
                <w:spacing w:val="-1"/>
                <w:sz w:val="20"/>
                <w:szCs w:val="20"/>
              </w:rPr>
            </w:pPr>
            <w:r w:rsidRPr="007C611C">
              <w:rPr>
                <w:rFonts w:ascii="Arial" w:hAnsi="Arial" w:cs="Arial"/>
                <w:b/>
                <w:bCs/>
                <w:spacing w:val="-1"/>
                <w:sz w:val="20"/>
                <w:szCs w:val="20"/>
              </w:rPr>
              <w:t>frequency</w:t>
            </w:r>
          </w:p>
          <w:p w14:paraId="2196AFEA" w14:textId="77777777" w:rsidR="00961741" w:rsidRPr="007C611C" w:rsidRDefault="00961741" w:rsidP="00961741">
            <w:pPr>
              <w:pStyle w:val="ListParagraph"/>
              <w:jc w:val="center"/>
              <w:rPr>
                <w:rFonts w:ascii="Arial" w:hAnsi="Arial" w:cs="Arial"/>
                <w:b/>
                <w:bCs/>
                <w:spacing w:val="-1"/>
                <w:sz w:val="20"/>
                <w:szCs w:val="20"/>
              </w:rPr>
            </w:pPr>
          </w:p>
        </w:tc>
      </w:tr>
      <w:tr w:rsidR="00961741" w:rsidRPr="007C611C" w14:paraId="1EEC6ED0" w14:textId="77777777" w:rsidTr="00961741">
        <w:tc>
          <w:tcPr>
            <w:tcW w:w="2126" w:type="dxa"/>
          </w:tcPr>
          <w:p w14:paraId="38B97AF4" w14:textId="77777777" w:rsidR="00961741" w:rsidRPr="007C611C" w:rsidRDefault="00961741" w:rsidP="00961741">
            <w:pPr>
              <w:rPr>
                <w:rFonts w:ascii="Arial" w:hAnsi="Arial" w:cs="Arial"/>
                <w:spacing w:val="-1"/>
                <w:sz w:val="20"/>
                <w:szCs w:val="20"/>
              </w:rPr>
            </w:pPr>
            <w:r w:rsidRPr="007C611C">
              <w:rPr>
                <w:rFonts w:ascii="Arial" w:hAnsi="Arial" w:cs="Arial"/>
                <w:spacing w:val="-1"/>
                <w:sz w:val="20"/>
                <w:szCs w:val="20"/>
              </w:rPr>
              <w:t xml:space="preserve">All pest </w:t>
            </w:r>
          </w:p>
          <w:p w14:paraId="3EAEBFB4" w14:textId="77777777" w:rsidR="00961741" w:rsidRPr="007C611C" w:rsidRDefault="00961741" w:rsidP="00961741">
            <w:pPr>
              <w:rPr>
                <w:rFonts w:ascii="Arial" w:hAnsi="Arial" w:cs="Arial"/>
                <w:spacing w:val="-1"/>
                <w:sz w:val="20"/>
                <w:szCs w:val="20"/>
              </w:rPr>
            </w:pPr>
            <w:r w:rsidRPr="007C611C">
              <w:rPr>
                <w:rFonts w:ascii="Arial" w:hAnsi="Arial" w:cs="Arial"/>
                <w:spacing w:val="-1"/>
                <w:sz w:val="20"/>
                <w:szCs w:val="20"/>
              </w:rPr>
              <w:t>management areas</w:t>
            </w:r>
          </w:p>
          <w:p w14:paraId="50FD26CB" w14:textId="77777777" w:rsidR="00961741" w:rsidRPr="007C611C" w:rsidRDefault="00961741" w:rsidP="00961741">
            <w:pPr>
              <w:rPr>
                <w:rFonts w:ascii="Arial" w:hAnsi="Arial" w:cs="Arial"/>
                <w:spacing w:val="-1"/>
                <w:sz w:val="20"/>
                <w:szCs w:val="20"/>
              </w:rPr>
            </w:pPr>
            <w:r w:rsidRPr="007C611C">
              <w:rPr>
                <w:rFonts w:ascii="Arial" w:hAnsi="Arial" w:cs="Arial"/>
                <w:sz w:val="20"/>
                <w:szCs w:val="20"/>
              </w:rPr>
              <w:t xml:space="preserve">(excluding new </w:t>
            </w:r>
          </w:p>
          <w:p w14:paraId="1AC621C0" w14:textId="77777777" w:rsidR="00961741" w:rsidRPr="007C611C" w:rsidRDefault="00961741" w:rsidP="00961741">
            <w:pPr>
              <w:rPr>
                <w:rFonts w:ascii="Arial" w:hAnsi="Arial" w:cs="Arial"/>
                <w:spacing w:val="-1"/>
                <w:sz w:val="20"/>
                <w:szCs w:val="20"/>
              </w:rPr>
            </w:pPr>
            <w:r w:rsidRPr="007C611C">
              <w:rPr>
                <w:rFonts w:ascii="Arial" w:hAnsi="Arial" w:cs="Arial"/>
                <w:spacing w:val="-1"/>
                <w:sz w:val="20"/>
                <w:szCs w:val="20"/>
              </w:rPr>
              <w:t xml:space="preserve">enhancement </w:t>
            </w:r>
          </w:p>
          <w:p w14:paraId="3E097AB9" w14:textId="77777777" w:rsidR="00961741" w:rsidRPr="007C611C" w:rsidRDefault="00961741" w:rsidP="00961741">
            <w:pPr>
              <w:rPr>
                <w:rFonts w:ascii="Arial" w:hAnsi="Arial" w:cs="Arial"/>
                <w:spacing w:val="-1"/>
                <w:sz w:val="20"/>
                <w:szCs w:val="20"/>
              </w:rPr>
            </w:pPr>
            <w:r w:rsidRPr="007C611C">
              <w:rPr>
                <w:rFonts w:ascii="Arial" w:hAnsi="Arial" w:cs="Arial"/>
                <w:spacing w:val="-1"/>
                <w:sz w:val="20"/>
                <w:szCs w:val="20"/>
              </w:rPr>
              <w:t xml:space="preserve">planting areas </w:t>
            </w:r>
          </w:p>
          <w:p w14:paraId="0CB5D8FC" w14:textId="77777777" w:rsidR="00961741" w:rsidRPr="007C611C" w:rsidRDefault="00961741" w:rsidP="00961741">
            <w:pPr>
              <w:rPr>
                <w:rFonts w:ascii="Arial" w:hAnsi="Arial" w:cs="Arial"/>
                <w:spacing w:val="-1"/>
                <w:sz w:val="20"/>
                <w:szCs w:val="20"/>
              </w:rPr>
            </w:pPr>
            <w:r w:rsidRPr="007C611C">
              <w:rPr>
                <w:rFonts w:ascii="Arial" w:hAnsi="Arial" w:cs="Arial"/>
                <w:spacing w:val="-1"/>
                <w:sz w:val="20"/>
                <w:szCs w:val="20"/>
              </w:rPr>
              <w:t xml:space="preserve">years 1-5 after final </w:t>
            </w:r>
          </w:p>
          <w:p w14:paraId="375203DB" w14:textId="77777777" w:rsidR="00961741" w:rsidRPr="007C611C" w:rsidRDefault="00961741" w:rsidP="00961741">
            <w:pPr>
              <w:rPr>
                <w:rFonts w:ascii="Arial" w:hAnsi="Arial" w:cs="Arial"/>
                <w:spacing w:val="-1"/>
                <w:sz w:val="20"/>
                <w:szCs w:val="20"/>
              </w:rPr>
            </w:pPr>
            <w:r w:rsidRPr="007C611C">
              <w:rPr>
                <w:rFonts w:ascii="Arial" w:hAnsi="Arial" w:cs="Arial"/>
                <w:spacing w:val="-1"/>
                <w:sz w:val="20"/>
                <w:szCs w:val="20"/>
              </w:rPr>
              <w:t xml:space="preserve">planting </w:t>
            </w:r>
          </w:p>
          <w:p w14:paraId="606AA6E6" w14:textId="77777777" w:rsidR="00961741" w:rsidRPr="007C611C" w:rsidRDefault="00961741" w:rsidP="00961741">
            <w:pPr>
              <w:rPr>
                <w:rFonts w:ascii="Arial" w:hAnsi="Arial" w:cs="Arial"/>
                <w:spacing w:val="-1"/>
                <w:sz w:val="20"/>
                <w:szCs w:val="20"/>
              </w:rPr>
            </w:pPr>
            <w:r w:rsidRPr="007C611C">
              <w:rPr>
                <w:rFonts w:ascii="Arial" w:hAnsi="Arial" w:cs="Arial"/>
                <w:spacing w:val="-1"/>
                <w:sz w:val="20"/>
                <w:szCs w:val="20"/>
              </w:rPr>
              <w:t xml:space="preserve">installations by </w:t>
            </w:r>
          </w:p>
          <w:p w14:paraId="7691A430" w14:textId="77777777" w:rsidR="00961741" w:rsidRPr="007C611C" w:rsidRDefault="00961741" w:rsidP="00961741">
            <w:pPr>
              <w:rPr>
                <w:rFonts w:ascii="Arial" w:hAnsi="Arial" w:cs="Arial"/>
                <w:spacing w:val="-1"/>
                <w:sz w:val="20"/>
                <w:szCs w:val="20"/>
              </w:rPr>
            </w:pPr>
            <w:r w:rsidRPr="007C611C">
              <w:rPr>
                <w:rFonts w:ascii="Arial" w:hAnsi="Arial" w:cs="Arial"/>
                <w:spacing w:val="-1"/>
                <w:sz w:val="20"/>
                <w:szCs w:val="20"/>
              </w:rPr>
              <w:t>area).</w:t>
            </w:r>
          </w:p>
          <w:p w14:paraId="4278B432" w14:textId="77777777" w:rsidR="00961741" w:rsidRPr="007C611C" w:rsidRDefault="00961741" w:rsidP="00961741">
            <w:pPr>
              <w:pStyle w:val="ListParagraph"/>
              <w:rPr>
                <w:rFonts w:ascii="Arial" w:hAnsi="Arial" w:cs="Arial"/>
                <w:spacing w:val="-1"/>
                <w:sz w:val="20"/>
                <w:szCs w:val="20"/>
              </w:rPr>
            </w:pPr>
          </w:p>
        </w:tc>
        <w:tc>
          <w:tcPr>
            <w:tcW w:w="2410" w:type="dxa"/>
          </w:tcPr>
          <w:p w14:paraId="50782016"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zero detectability of </w:t>
            </w:r>
          </w:p>
          <w:p w14:paraId="2B73BA72"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mature/reproductive </w:t>
            </w:r>
          </w:p>
          <w:p w14:paraId="11C461B6" w14:textId="77777777" w:rsidR="00E20900" w:rsidRPr="007C611C" w:rsidRDefault="00E20900" w:rsidP="00E20900">
            <w:pPr>
              <w:rPr>
                <w:rFonts w:ascii="Arial" w:hAnsi="Arial" w:cs="Arial"/>
                <w:spacing w:val="-1"/>
                <w:sz w:val="20"/>
                <w:szCs w:val="20"/>
              </w:rPr>
            </w:pPr>
            <w:r w:rsidRPr="007C611C">
              <w:rPr>
                <w:rFonts w:ascii="Arial" w:hAnsi="Arial" w:cs="Arial"/>
                <w:sz w:val="20"/>
                <w:szCs w:val="20"/>
              </w:rPr>
              <w:t>individuals.</w:t>
            </w:r>
          </w:p>
          <w:p w14:paraId="35E542BB" w14:textId="77777777" w:rsidR="00E20900" w:rsidRPr="007C611C" w:rsidRDefault="00E20900" w:rsidP="00E20900">
            <w:pPr>
              <w:rPr>
                <w:rFonts w:ascii="Arial" w:hAnsi="Arial" w:cs="Arial"/>
                <w:spacing w:val="-1"/>
                <w:sz w:val="20"/>
                <w:szCs w:val="20"/>
              </w:rPr>
            </w:pPr>
            <w:r w:rsidRPr="007C611C">
              <w:rPr>
                <w:rFonts w:ascii="Arial" w:hAnsi="Arial" w:cs="Arial"/>
                <w:sz w:val="20"/>
                <w:szCs w:val="20"/>
              </w:rPr>
              <w:t>≤10m</w:t>
            </w:r>
            <w:r w:rsidRPr="007C611C">
              <w:rPr>
                <w:rFonts w:ascii="Arial" w:hAnsi="Arial" w:cs="Arial"/>
                <w:sz w:val="20"/>
                <w:szCs w:val="20"/>
                <w:vertAlign w:val="superscript"/>
              </w:rPr>
              <w:t>2</w:t>
            </w:r>
            <w:r w:rsidRPr="007C611C">
              <w:rPr>
                <w:rFonts w:ascii="Arial" w:hAnsi="Arial" w:cs="Arial"/>
                <w:sz w:val="20"/>
                <w:szCs w:val="20"/>
              </w:rPr>
              <w:t xml:space="preserve"> of vegetatively </w:t>
            </w:r>
          </w:p>
          <w:p w14:paraId="373DE1F1" w14:textId="77777777" w:rsidR="00E20900" w:rsidRPr="007C611C" w:rsidRDefault="00E20900" w:rsidP="00E20900">
            <w:pPr>
              <w:rPr>
                <w:rFonts w:ascii="Arial" w:hAnsi="Arial" w:cs="Arial"/>
                <w:spacing w:val="-1"/>
                <w:sz w:val="20"/>
                <w:szCs w:val="20"/>
              </w:rPr>
            </w:pPr>
            <w:r w:rsidRPr="007C611C">
              <w:rPr>
                <w:rFonts w:ascii="Arial" w:hAnsi="Arial" w:cs="Arial"/>
                <w:sz w:val="20"/>
                <w:szCs w:val="20"/>
              </w:rPr>
              <w:t>reproductive species.</w:t>
            </w:r>
          </w:p>
          <w:p w14:paraId="2BA5BBB4" w14:textId="77777777" w:rsidR="00961741" w:rsidRPr="007C611C" w:rsidRDefault="00961741" w:rsidP="00961741">
            <w:pPr>
              <w:pStyle w:val="ListParagraph"/>
              <w:rPr>
                <w:rFonts w:ascii="Arial" w:hAnsi="Arial" w:cs="Arial"/>
                <w:spacing w:val="-1"/>
                <w:sz w:val="20"/>
                <w:szCs w:val="20"/>
              </w:rPr>
            </w:pPr>
          </w:p>
        </w:tc>
        <w:tc>
          <w:tcPr>
            <w:tcW w:w="2410" w:type="dxa"/>
          </w:tcPr>
          <w:p w14:paraId="4612DDA5"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≥10 </w:t>
            </w:r>
          </w:p>
          <w:p w14:paraId="5CCDCFD1"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mature/reproductive </w:t>
            </w:r>
          </w:p>
          <w:p w14:paraId="5EAA6CB3"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stage individuals </w:t>
            </w:r>
          </w:p>
          <w:p w14:paraId="4B18FED2"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per pest </w:t>
            </w:r>
          </w:p>
          <w:p w14:paraId="18F4986E"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management area</w:t>
            </w:r>
          </w:p>
          <w:p w14:paraId="7A887B24"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≥15m</w:t>
            </w:r>
            <w:r w:rsidRPr="007C611C">
              <w:rPr>
                <w:rFonts w:ascii="Arial" w:hAnsi="Arial" w:cs="Arial"/>
                <w:spacing w:val="-1"/>
                <w:sz w:val="20"/>
                <w:szCs w:val="20"/>
                <w:vertAlign w:val="superscript"/>
              </w:rPr>
              <w:t>2</w:t>
            </w:r>
            <w:r w:rsidRPr="007C611C">
              <w:rPr>
                <w:rFonts w:ascii="Arial" w:hAnsi="Arial" w:cs="Arial"/>
                <w:spacing w:val="-1"/>
                <w:sz w:val="20"/>
                <w:szCs w:val="20"/>
              </w:rPr>
              <w:t xml:space="preserve"> of </w:t>
            </w:r>
          </w:p>
          <w:p w14:paraId="60E90358"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vegetatively </w:t>
            </w:r>
          </w:p>
          <w:p w14:paraId="66323D21"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reproductive </w:t>
            </w:r>
          </w:p>
          <w:p w14:paraId="306005FD"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species</w:t>
            </w:r>
          </w:p>
          <w:p w14:paraId="101EC48E" w14:textId="77777777" w:rsidR="00961741" w:rsidRPr="007C611C" w:rsidRDefault="00961741" w:rsidP="00961741">
            <w:pPr>
              <w:pStyle w:val="ListParagraph"/>
              <w:rPr>
                <w:rFonts w:ascii="Arial" w:hAnsi="Arial" w:cs="Arial"/>
                <w:spacing w:val="-1"/>
                <w:sz w:val="20"/>
                <w:szCs w:val="20"/>
              </w:rPr>
            </w:pPr>
          </w:p>
        </w:tc>
        <w:tc>
          <w:tcPr>
            <w:tcW w:w="2060" w:type="dxa"/>
          </w:tcPr>
          <w:p w14:paraId="47B9FC4F"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Annual surveys</w:t>
            </w:r>
          </w:p>
          <w:p w14:paraId="07673F1A" w14:textId="77777777" w:rsidR="00961741" w:rsidRPr="007C611C" w:rsidRDefault="00961741" w:rsidP="00961741">
            <w:pPr>
              <w:pStyle w:val="ListParagraph"/>
              <w:rPr>
                <w:rFonts w:ascii="Arial" w:hAnsi="Arial" w:cs="Arial"/>
                <w:spacing w:val="-1"/>
                <w:sz w:val="20"/>
                <w:szCs w:val="20"/>
              </w:rPr>
            </w:pPr>
          </w:p>
        </w:tc>
      </w:tr>
      <w:tr w:rsidR="00E20900" w:rsidRPr="007C611C" w14:paraId="30E84DB7" w14:textId="77777777" w:rsidTr="00961741">
        <w:tc>
          <w:tcPr>
            <w:tcW w:w="2126" w:type="dxa"/>
          </w:tcPr>
          <w:p w14:paraId="36EE140B"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New enhancement </w:t>
            </w:r>
          </w:p>
          <w:p w14:paraId="6683B6A5" w14:textId="01087EBD" w:rsidR="00E20900" w:rsidRPr="007C611C" w:rsidRDefault="00E20900" w:rsidP="00E20900">
            <w:pPr>
              <w:rPr>
                <w:rFonts w:ascii="Arial" w:hAnsi="Arial" w:cs="Arial"/>
                <w:spacing w:val="-1"/>
                <w:sz w:val="20"/>
                <w:szCs w:val="20"/>
              </w:rPr>
            </w:pPr>
            <w:r w:rsidRPr="007C611C">
              <w:rPr>
                <w:rFonts w:ascii="Arial" w:hAnsi="Arial" w:cs="Arial"/>
                <w:sz w:val="20"/>
                <w:szCs w:val="20"/>
              </w:rPr>
              <w:t>planting areas.</w:t>
            </w:r>
          </w:p>
          <w:p w14:paraId="5C493C89" w14:textId="77777777" w:rsidR="00E20900" w:rsidRPr="007C611C" w:rsidRDefault="00E20900" w:rsidP="00E20900">
            <w:pPr>
              <w:rPr>
                <w:rFonts w:ascii="Arial" w:hAnsi="Arial" w:cs="Arial"/>
                <w:spacing w:val="-1"/>
                <w:sz w:val="20"/>
                <w:szCs w:val="20"/>
              </w:rPr>
            </w:pPr>
          </w:p>
          <w:p w14:paraId="6602D12C"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Zero detectability</w:t>
            </w:r>
          </w:p>
          <w:p w14:paraId="3AD960A4" w14:textId="77777777" w:rsidR="00E20900" w:rsidRPr="007C611C" w:rsidRDefault="00E20900" w:rsidP="00961741">
            <w:pPr>
              <w:rPr>
                <w:rFonts w:ascii="Arial" w:hAnsi="Arial" w:cs="Arial"/>
                <w:spacing w:val="-1"/>
                <w:sz w:val="20"/>
                <w:szCs w:val="20"/>
              </w:rPr>
            </w:pPr>
          </w:p>
        </w:tc>
        <w:tc>
          <w:tcPr>
            <w:tcW w:w="2410" w:type="dxa"/>
          </w:tcPr>
          <w:p w14:paraId="7A42982B"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Zero detectability of any </w:t>
            </w:r>
          </w:p>
          <w:p w14:paraId="67D4A660"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mature/reproductive </w:t>
            </w:r>
          </w:p>
          <w:p w14:paraId="63FFB246"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individual pest plants </w:t>
            </w:r>
          </w:p>
          <w:p w14:paraId="63671BDE" w14:textId="77777777" w:rsidR="00E20900" w:rsidRPr="007C611C" w:rsidRDefault="00E20900" w:rsidP="00E20900">
            <w:pPr>
              <w:rPr>
                <w:rFonts w:ascii="Arial" w:hAnsi="Arial" w:cs="Arial"/>
                <w:spacing w:val="-1"/>
                <w:sz w:val="20"/>
                <w:szCs w:val="20"/>
              </w:rPr>
            </w:pPr>
            <w:r w:rsidRPr="007C611C">
              <w:rPr>
                <w:rFonts w:ascii="Arial" w:hAnsi="Arial" w:cs="Arial"/>
                <w:sz w:val="20"/>
                <w:szCs w:val="20"/>
              </w:rPr>
              <w:t xml:space="preserve">(years 1-5 after final </w:t>
            </w:r>
          </w:p>
          <w:p w14:paraId="24C4543D" w14:textId="69ACB1B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planting installations by area)</w:t>
            </w:r>
          </w:p>
          <w:p w14:paraId="1AE061EF"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Target will shift to </w:t>
            </w:r>
          </w:p>
          <w:p w14:paraId="2D19C306"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sustained suppression </w:t>
            </w:r>
          </w:p>
          <w:p w14:paraId="505B95AB"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after year 5 onward for </w:t>
            </w:r>
          </w:p>
          <w:p w14:paraId="6489AED0" w14:textId="3BD4F6C0"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each new enhancement </w:t>
            </w:r>
          </w:p>
          <w:p w14:paraId="11045EC5"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planting area.</w:t>
            </w:r>
          </w:p>
          <w:p w14:paraId="405D385D" w14:textId="77777777" w:rsidR="00E20900" w:rsidRPr="007C611C" w:rsidRDefault="00E20900" w:rsidP="00E20900">
            <w:pPr>
              <w:rPr>
                <w:rFonts w:ascii="Arial" w:hAnsi="Arial" w:cs="Arial"/>
                <w:spacing w:val="-1"/>
                <w:sz w:val="20"/>
                <w:szCs w:val="20"/>
              </w:rPr>
            </w:pPr>
          </w:p>
        </w:tc>
        <w:tc>
          <w:tcPr>
            <w:tcW w:w="2410" w:type="dxa"/>
          </w:tcPr>
          <w:p w14:paraId="73B3429D"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Identification of one </w:t>
            </w:r>
          </w:p>
          <w:p w14:paraId="3F0F6AD6"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or more target pest </w:t>
            </w:r>
          </w:p>
          <w:p w14:paraId="4D827094"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plants will trigger </w:t>
            </w:r>
          </w:p>
          <w:p w14:paraId="2025B9A1"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control response </w:t>
            </w:r>
          </w:p>
          <w:p w14:paraId="624F237D"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during planting </w:t>
            </w:r>
          </w:p>
          <w:p w14:paraId="11114FA0"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establishment </w:t>
            </w:r>
          </w:p>
          <w:p w14:paraId="60285F1A"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period (year 1-5 </w:t>
            </w:r>
          </w:p>
          <w:p w14:paraId="07D54835"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after final planting </w:t>
            </w:r>
          </w:p>
          <w:p w14:paraId="1C3FD1FA"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installation by area).</w:t>
            </w:r>
          </w:p>
          <w:p w14:paraId="534817E2" w14:textId="77777777" w:rsidR="00E20900" w:rsidRPr="007C611C" w:rsidRDefault="00E20900" w:rsidP="00E20900">
            <w:pPr>
              <w:rPr>
                <w:rFonts w:ascii="Arial" w:hAnsi="Arial" w:cs="Arial"/>
                <w:spacing w:val="-1"/>
                <w:sz w:val="20"/>
                <w:szCs w:val="20"/>
              </w:rPr>
            </w:pPr>
          </w:p>
        </w:tc>
        <w:tc>
          <w:tcPr>
            <w:tcW w:w="2060" w:type="dxa"/>
          </w:tcPr>
          <w:p w14:paraId="14BAA7C8"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6 monthly surveys </w:t>
            </w:r>
          </w:p>
          <w:p w14:paraId="57C36BA9"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for plants in years</w:t>
            </w:r>
          </w:p>
          <w:p w14:paraId="7F062196"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0 to 3</w:t>
            </w:r>
          </w:p>
          <w:p w14:paraId="5B42ADFC" w14:textId="77777777" w:rsidR="00E20900" w:rsidRPr="007C611C" w:rsidRDefault="00E20900" w:rsidP="00E20900">
            <w:pPr>
              <w:rPr>
                <w:rFonts w:ascii="Arial" w:hAnsi="Arial" w:cs="Arial"/>
                <w:spacing w:val="-1"/>
                <w:sz w:val="20"/>
                <w:szCs w:val="20"/>
              </w:rPr>
            </w:pPr>
          </w:p>
          <w:p w14:paraId="2943669D" w14:textId="3EA1ABA5"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Annual surveys for </w:t>
            </w:r>
          </w:p>
          <w:p w14:paraId="19C456E6"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 xml:space="preserve">plants in year 4 </w:t>
            </w:r>
          </w:p>
          <w:p w14:paraId="1C46826F" w14:textId="77777777" w:rsidR="00E20900" w:rsidRPr="007C611C" w:rsidRDefault="00E20900" w:rsidP="00E20900">
            <w:pPr>
              <w:rPr>
                <w:rFonts w:ascii="Arial" w:hAnsi="Arial" w:cs="Arial"/>
                <w:spacing w:val="-1"/>
                <w:sz w:val="20"/>
                <w:szCs w:val="20"/>
              </w:rPr>
            </w:pPr>
            <w:r w:rsidRPr="007C611C">
              <w:rPr>
                <w:rFonts w:ascii="Arial" w:hAnsi="Arial" w:cs="Arial"/>
                <w:spacing w:val="-1"/>
                <w:sz w:val="20"/>
                <w:szCs w:val="20"/>
              </w:rPr>
              <w:t>onward</w:t>
            </w:r>
          </w:p>
          <w:p w14:paraId="0FC9199D" w14:textId="77777777" w:rsidR="00E20900" w:rsidRPr="007C611C" w:rsidRDefault="00E20900" w:rsidP="00E20900">
            <w:pPr>
              <w:rPr>
                <w:rFonts w:ascii="Arial" w:hAnsi="Arial" w:cs="Arial"/>
                <w:spacing w:val="-1"/>
                <w:sz w:val="20"/>
                <w:szCs w:val="20"/>
              </w:rPr>
            </w:pPr>
          </w:p>
        </w:tc>
      </w:tr>
    </w:tbl>
    <w:p w14:paraId="70247AD1" w14:textId="77777777" w:rsidR="00961741" w:rsidRPr="007C611C" w:rsidRDefault="00961741" w:rsidP="00AD6D5E">
      <w:pPr>
        <w:pStyle w:val="ListParagraph"/>
        <w:rPr>
          <w:rFonts w:ascii="Arial" w:hAnsi="Arial" w:cs="Arial"/>
          <w:spacing w:val="-1"/>
          <w:sz w:val="20"/>
          <w:szCs w:val="20"/>
        </w:rPr>
      </w:pPr>
    </w:p>
    <w:p w14:paraId="1EB8C39D" w14:textId="77777777" w:rsidR="00961741" w:rsidRPr="007C611C" w:rsidRDefault="00961741" w:rsidP="00AD6D5E">
      <w:pPr>
        <w:pStyle w:val="ListParagraph"/>
        <w:spacing w:before="121" w:line="305" w:lineRule="auto"/>
        <w:ind w:left="711"/>
        <w:jc w:val="center"/>
        <w:rPr>
          <w:rFonts w:ascii="Arial" w:hAnsi="Arial" w:cs="Arial"/>
          <w:spacing w:val="-1"/>
          <w:sz w:val="20"/>
          <w:szCs w:val="20"/>
        </w:rPr>
      </w:pPr>
    </w:p>
    <w:p w14:paraId="31351E1A" w14:textId="77777777" w:rsidR="00961741" w:rsidRPr="007C611C" w:rsidRDefault="00961741" w:rsidP="00AD6D5E">
      <w:pPr>
        <w:pStyle w:val="ListParagraph"/>
        <w:rPr>
          <w:rFonts w:ascii="Arial" w:hAnsi="Arial" w:cs="Arial"/>
          <w:spacing w:val="-1"/>
          <w:sz w:val="20"/>
          <w:szCs w:val="20"/>
        </w:rPr>
      </w:pPr>
    </w:p>
    <w:p w14:paraId="3533E2B6" w14:textId="266C8A60" w:rsidR="007003BB" w:rsidRPr="007C611C" w:rsidRDefault="007003BB" w:rsidP="00961741">
      <w:pPr>
        <w:rPr>
          <w:rFonts w:ascii="Arial" w:eastAsia="Arial" w:hAnsi="Arial" w:cs="Arial"/>
          <w:spacing w:val="-1"/>
          <w:sz w:val="20"/>
          <w:szCs w:val="20"/>
        </w:rPr>
      </w:pPr>
      <w:r w:rsidRPr="007C611C">
        <w:rPr>
          <w:rFonts w:ascii="Arial" w:hAnsi="Arial" w:cs="Arial"/>
          <w:spacing w:val="-1"/>
          <w:sz w:val="20"/>
          <w:szCs w:val="20"/>
        </w:rPr>
        <w:br w:type="page"/>
      </w:r>
    </w:p>
    <w:p w14:paraId="51121C17" w14:textId="226A4A72" w:rsidR="001B53B8" w:rsidRPr="007C611C" w:rsidRDefault="00D54B1A">
      <w:pPr>
        <w:pStyle w:val="Heading1"/>
        <w:ind w:left="118" w:right="524"/>
        <w:rPr>
          <w:b w:val="0"/>
          <w:bCs w:val="0"/>
          <w:sz w:val="20"/>
          <w:szCs w:val="20"/>
          <w:u w:val="none"/>
        </w:rPr>
      </w:pPr>
      <w:bookmarkStart w:id="364" w:name="_Toc240641893"/>
      <w:r w:rsidRPr="007C611C">
        <w:rPr>
          <w:spacing w:val="-1"/>
          <w:sz w:val="20"/>
          <w:szCs w:val="20"/>
          <w:u w:val="none"/>
        </w:rPr>
        <w:lastRenderedPageBreak/>
        <w:t>PART</w:t>
      </w:r>
      <w:r w:rsidRPr="007C611C">
        <w:rPr>
          <w:spacing w:val="-3"/>
          <w:sz w:val="20"/>
          <w:szCs w:val="20"/>
          <w:u w:val="none"/>
        </w:rPr>
        <w:t xml:space="preserve"> </w:t>
      </w:r>
      <w:r w:rsidRPr="007C611C">
        <w:rPr>
          <w:sz w:val="20"/>
          <w:szCs w:val="20"/>
          <w:u w:val="none"/>
        </w:rPr>
        <w:t>D</w:t>
      </w:r>
      <w:r w:rsidRPr="007C611C">
        <w:rPr>
          <w:spacing w:val="2"/>
          <w:sz w:val="20"/>
          <w:szCs w:val="20"/>
          <w:u w:val="none"/>
        </w:rPr>
        <w:t xml:space="preserve"> </w:t>
      </w:r>
      <w:r w:rsidRPr="007C611C">
        <w:rPr>
          <w:sz w:val="20"/>
          <w:szCs w:val="20"/>
          <w:u w:val="none"/>
        </w:rPr>
        <w:t>–</w:t>
      </w:r>
      <w:r w:rsidRPr="007C611C">
        <w:rPr>
          <w:spacing w:val="-2"/>
          <w:sz w:val="20"/>
          <w:szCs w:val="20"/>
          <w:u w:val="none"/>
        </w:rPr>
        <w:t xml:space="preserve"> SPECIFIC</w:t>
      </w:r>
      <w:r w:rsidRPr="007C611C">
        <w:rPr>
          <w:sz w:val="20"/>
          <w:szCs w:val="20"/>
          <w:u w:val="none"/>
        </w:rPr>
        <w:t xml:space="preserve"> </w:t>
      </w:r>
      <w:r w:rsidRPr="007C611C">
        <w:rPr>
          <w:spacing w:val="-1"/>
          <w:sz w:val="20"/>
          <w:szCs w:val="20"/>
          <w:u w:val="none"/>
        </w:rPr>
        <w:t>CONDITIONS</w:t>
      </w:r>
      <w:r w:rsidRPr="007C611C">
        <w:rPr>
          <w:spacing w:val="-2"/>
          <w:sz w:val="20"/>
          <w:szCs w:val="20"/>
          <w:u w:val="none"/>
        </w:rPr>
        <w:t xml:space="preserve"> </w:t>
      </w:r>
      <w:r w:rsidRPr="007C611C">
        <w:rPr>
          <w:sz w:val="20"/>
          <w:szCs w:val="20"/>
          <w:u w:val="none"/>
        </w:rPr>
        <w:t>-</w:t>
      </w:r>
      <w:r w:rsidRPr="007C611C">
        <w:rPr>
          <w:spacing w:val="-2"/>
          <w:sz w:val="20"/>
          <w:szCs w:val="20"/>
          <w:u w:val="none"/>
        </w:rPr>
        <w:t xml:space="preserve"> </w:t>
      </w:r>
      <w:r w:rsidRPr="007C611C">
        <w:rPr>
          <w:spacing w:val="-1"/>
          <w:sz w:val="20"/>
          <w:szCs w:val="20"/>
          <w:u w:val="none"/>
        </w:rPr>
        <w:t>AIR</w:t>
      </w:r>
      <w:r w:rsidRPr="007C611C">
        <w:rPr>
          <w:sz w:val="20"/>
          <w:szCs w:val="20"/>
          <w:u w:val="none"/>
        </w:rPr>
        <w:t xml:space="preserve"> </w:t>
      </w:r>
      <w:r w:rsidRPr="007C611C">
        <w:rPr>
          <w:spacing w:val="-1"/>
          <w:sz w:val="20"/>
          <w:szCs w:val="20"/>
          <w:u w:val="none"/>
        </w:rPr>
        <w:t>DISCHARGE</w:t>
      </w:r>
      <w:r w:rsidRPr="007C611C">
        <w:rPr>
          <w:spacing w:val="-2"/>
          <w:sz w:val="20"/>
          <w:szCs w:val="20"/>
          <w:u w:val="none"/>
        </w:rPr>
        <w:t xml:space="preserve"> </w:t>
      </w:r>
      <w:r w:rsidRPr="007C611C">
        <w:rPr>
          <w:spacing w:val="-1"/>
          <w:sz w:val="20"/>
          <w:szCs w:val="20"/>
          <w:u w:val="none"/>
        </w:rPr>
        <w:t>PERMIT</w:t>
      </w:r>
      <w:r w:rsidRPr="007C611C">
        <w:rPr>
          <w:sz w:val="20"/>
          <w:szCs w:val="20"/>
          <w:u w:val="none"/>
        </w:rPr>
        <w:t xml:space="preserve"> </w:t>
      </w:r>
      <w:r w:rsidRPr="007C611C">
        <w:rPr>
          <w:spacing w:val="-1"/>
          <w:sz w:val="20"/>
          <w:szCs w:val="20"/>
          <w:u w:val="none"/>
        </w:rPr>
        <w:t>(s15</w:t>
      </w:r>
      <w:r w:rsidRPr="007C611C">
        <w:rPr>
          <w:spacing w:val="30"/>
          <w:sz w:val="20"/>
          <w:szCs w:val="20"/>
          <w:u w:val="none"/>
        </w:rPr>
        <w:t xml:space="preserve"> </w:t>
      </w:r>
      <w:r w:rsidRPr="007C611C">
        <w:rPr>
          <w:spacing w:val="-1"/>
          <w:sz w:val="20"/>
          <w:szCs w:val="20"/>
          <w:u w:val="none"/>
        </w:rPr>
        <w:t>RMA)</w:t>
      </w:r>
      <w:r w:rsidRPr="007C611C">
        <w:rPr>
          <w:spacing w:val="-2"/>
          <w:sz w:val="20"/>
          <w:szCs w:val="20"/>
          <w:u w:val="none"/>
        </w:rPr>
        <w:t xml:space="preserve"> </w:t>
      </w:r>
      <w:r w:rsidRPr="007C611C">
        <w:rPr>
          <w:spacing w:val="-1"/>
          <w:sz w:val="20"/>
          <w:szCs w:val="20"/>
          <w:u w:val="none"/>
        </w:rPr>
        <w:t>DIS</w:t>
      </w:r>
      <w:r w:rsidR="000411F4" w:rsidRPr="007C611C">
        <w:rPr>
          <w:spacing w:val="-1"/>
          <w:sz w:val="20"/>
          <w:szCs w:val="20"/>
          <w:u w:val="none"/>
        </w:rPr>
        <w:t>60464130</w:t>
      </w:r>
      <w:bookmarkEnd w:id="364"/>
    </w:p>
    <w:p w14:paraId="3ECC884E" w14:textId="77777777" w:rsidR="001B53B8" w:rsidRPr="007C611C" w:rsidRDefault="001B53B8">
      <w:pPr>
        <w:rPr>
          <w:rFonts w:ascii="Arial" w:eastAsia="Arial" w:hAnsi="Arial" w:cs="Arial"/>
          <w:b/>
          <w:bCs/>
          <w:sz w:val="20"/>
          <w:szCs w:val="20"/>
        </w:rPr>
      </w:pPr>
    </w:p>
    <w:p w14:paraId="5D8CC49F" w14:textId="77777777" w:rsidR="001B53B8" w:rsidRPr="007C611C" w:rsidRDefault="00D54B1A" w:rsidP="006761F9">
      <w:pPr>
        <w:pStyle w:val="BodyText"/>
        <w:numPr>
          <w:ilvl w:val="0"/>
          <w:numId w:val="0"/>
        </w:numPr>
        <w:spacing w:before="72"/>
        <w:ind w:left="154" w:right="155"/>
        <w:jc w:val="left"/>
      </w:pPr>
      <w:r w:rsidRPr="007C611C">
        <w:rPr>
          <w:spacing w:val="-1"/>
        </w:rPr>
        <w:t>The</w:t>
      </w:r>
      <w:r w:rsidRPr="007C611C">
        <w:t xml:space="preserve"> </w:t>
      </w:r>
      <w:r w:rsidRPr="007C611C">
        <w:rPr>
          <w:spacing w:val="-1"/>
        </w:rPr>
        <w:t>conditions</w:t>
      </w:r>
      <w:r w:rsidRPr="007C611C">
        <w:rPr>
          <w:spacing w:val="1"/>
        </w:rPr>
        <w:t xml:space="preserve"> </w:t>
      </w:r>
      <w:r w:rsidRPr="007C611C">
        <w:rPr>
          <w:spacing w:val="-1"/>
        </w:rPr>
        <w:t>in</w:t>
      </w:r>
      <w:r w:rsidRPr="007C611C">
        <w:t xml:space="preserve"> </w:t>
      </w:r>
      <w:r w:rsidRPr="007C611C">
        <w:rPr>
          <w:spacing w:val="-1"/>
        </w:rPr>
        <w:t xml:space="preserve">Part </w:t>
      </w:r>
      <w:r w:rsidRPr="007C611C">
        <w:t xml:space="preserve">D </w:t>
      </w:r>
      <w:r w:rsidRPr="007C611C">
        <w:rPr>
          <w:spacing w:val="-1"/>
        </w:rPr>
        <w:t>relate</w:t>
      </w:r>
      <w:r w:rsidRPr="007C611C">
        <w:t xml:space="preserve"> to the</w:t>
      </w:r>
      <w:r w:rsidRPr="007C611C">
        <w:rPr>
          <w:spacing w:val="1"/>
        </w:rPr>
        <w:t xml:space="preserve"> </w:t>
      </w:r>
      <w:r w:rsidRPr="007C611C">
        <w:rPr>
          <w:spacing w:val="-1"/>
        </w:rPr>
        <w:t>discharge</w:t>
      </w:r>
      <w:r w:rsidRPr="007C611C">
        <w:t xml:space="preserve"> to </w:t>
      </w:r>
      <w:r w:rsidRPr="007C611C">
        <w:rPr>
          <w:spacing w:val="-1"/>
        </w:rPr>
        <w:t>air</w:t>
      </w:r>
      <w:r w:rsidRPr="007C611C">
        <w:rPr>
          <w:spacing w:val="2"/>
        </w:rPr>
        <w:t xml:space="preserve"> </w:t>
      </w:r>
      <w:r w:rsidRPr="007C611C">
        <w:rPr>
          <w:spacing w:val="-1"/>
        </w:rPr>
        <w:t>permits</w:t>
      </w:r>
      <w:r w:rsidRPr="007C611C">
        <w:t xml:space="preserve"> </w:t>
      </w:r>
      <w:r w:rsidRPr="007C611C">
        <w:rPr>
          <w:spacing w:val="-1"/>
        </w:rPr>
        <w:t>(s15</w:t>
      </w:r>
      <w:r w:rsidRPr="007C611C">
        <w:t xml:space="preserve"> RMA)</w:t>
      </w:r>
      <w:r w:rsidRPr="007C611C">
        <w:rPr>
          <w:spacing w:val="-1"/>
        </w:rPr>
        <w:t xml:space="preserve"> for</w:t>
      </w:r>
      <w:r w:rsidRPr="007C611C">
        <w:rPr>
          <w:spacing w:val="2"/>
        </w:rPr>
        <w:t xml:space="preserve"> </w:t>
      </w:r>
      <w:r w:rsidRPr="007C611C">
        <w:rPr>
          <w:spacing w:val="-1"/>
        </w:rPr>
        <w:t>Construction</w:t>
      </w:r>
      <w:r w:rsidRPr="007C611C">
        <w:t xml:space="preserve"> </w:t>
      </w:r>
      <w:r w:rsidRPr="007C611C">
        <w:rPr>
          <w:spacing w:val="-1"/>
        </w:rPr>
        <w:t>works</w:t>
      </w:r>
      <w:r w:rsidRPr="007C611C">
        <w:rPr>
          <w:spacing w:val="49"/>
        </w:rPr>
        <w:t xml:space="preserve"> </w:t>
      </w:r>
      <w:r w:rsidRPr="007C611C">
        <w:rPr>
          <w:spacing w:val="-1"/>
        </w:rPr>
        <w:t>and</w:t>
      </w:r>
      <w:r w:rsidRPr="007C611C">
        <w:t xml:space="preserve"> </w:t>
      </w:r>
      <w:r w:rsidRPr="007C611C">
        <w:rPr>
          <w:spacing w:val="-1"/>
        </w:rPr>
        <w:t>Mineral</w:t>
      </w:r>
      <w:r w:rsidRPr="007C611C">
        <w:rPr>
          <w:spacing w:val="-3"/>
        </w:rPr>
        <w:t xml:space="preserve"> </w:t>
      </w:r>
      <w:r w:rsidRPr="007C611C">
        <w:rPr>
          <w:spacing w:val="-1"/>
        </w:rPr>
        <w:t>Extraction</w:t>
      </w:r>
      <w:r w:rsidRPr="007C611C">
        <w:t xml:space="preserve"> </w:t>
      </w:r>
      <w:r w:rsidRPr="007C611C">
        <w:rPr>
          <w:spacing w:val="-1"/>
        </w:rPr>
        <w:t>Activities</w:t>
      </w:r>
      <w:r w:rsidRPr="007C611C">
        <w:rPr>
          <w:spacing w:val="1"/>
        </w:rPr>
        <w:t xml:space="preserve"> </w:t>
      </w:r>
      <w:r w:rsidRPr="007C611C">
        <w:rPr>
          <w:spacing w:val="-1"/>
        </w:rPr>
        <w:t>described</w:t>
      </w:r>
      <w:r w:rsidRPr="007C611C">
        <w:t xml:space="preserve"> </w:t>
      </w:r>
      <w:r w:rsidRPr="007C611C">
        <w:rPr>
          <w:spacing w:val="-1"/>
        </w:rPr>
        <w:t>in</w:t>
      </w:r>
      <w:r w:rsidRPr="007C611C">
        <w:t xml:space="preserve"> section </w:t>
      </w:r>
      <w:r w:rsidRPr="007C611C">
        <w:rPr>
          <w:spacing w:val="-1"/>
        </w:rPr>
        <w:t>B4.2.1</w:t>
      </w:r>
      <w:r w:rsidRPr="007C611C">
        <w:t xml:space="preserve"> </w:t>
      </w:r>
      <w:r w:rsidRPr="007C611C">
        <w:rPr>
          <w:spacing w:val="-1"/>
        </w:rPr>
        <w:t xml:space="preserve">of </w:t>
      </w:r>
      <w:r w:rsidRPr="007C611C">
        <w:t xml:space="preserve">the </w:t>
      </w:r>
      <w:r w:rsidRPr="007C611C">
        <w:rPr>
          <w:spacing w:val="-1"/>
        </w:rPr>
        <w:t>AEE.</w:t>
      </w:r>
    </w:p>
    <w:p w14:paraId="02381D58" w14:textId="5F36F509" w:rsidR="000411F4" w:rsidRPr="007C611C" w:rsidRDefault="000411F4" w:rsidP="005042BC">
      <w:pPr>
        <w:pStyle w:val="BodyText"/>
        <w:numPr>
          <w:ilvl w:val="0"/>
          <w:numId w:val="0"/>
        </w:numPr>
        <w:tabs>
          <w:tab w:val="left" w:pos="688"/>
        </w:tabs>
        <w:spacing w:before="186" w:line="302" w:lineRule="auto"/>
        <w:ind w:left="142" w:right="363"/>
        <w:jc w:val="left"/>
        <w:rPr>
          <w:b/>
          <w:bCs/>
        </w:rPr>
      </w:pPr>
      <w:r w:rsidRPr="007C611C">
        <w:rPr>
          <w:b/>
          <w:bCs/>
          <w:spacing w:val="-1"/>
        </w:rPr>
        <w:t>Duration</w:t>
      </w:r>
    </w:p>
    <w:p w14:paraId="17E08615" w14:textId="26DF0D74" w:rsidR="001B53B8" w:rsidRPr="007C611C" w:rsidRDefault="00D54B1A" w:rsidP="00AB28BA">
      <w:pPr>
        <w:pStyle w:val="BodyText"/>
        <w:tabs>
          <w:tab w:val="left" w:pos="688"/>
        </w:tabs>
        <w:spacing w:before="189" w:line="300" w:lineRule="auto"/>
        <w:ind w:right="417"/>
        <w:jc w:val="left"/>
      </w:pPr>
      <w:r w:rsidRPr="007C611C">
        <w:t>Pursuant</w:t>
      </w:r>
      <w:r w:rsidRPr="007C611C">
        <w:rPr>
          <w:spacing w:val="-10"/>
        </w:rPr>
        <w:t xml:space="preserve"> </w:t>
      </w:r>
      <w:r w:rsidRPr="007C611C">
        <w:t>to</w:t>
      </w:r>
      <w:r w:rsidRPr="007C611C">
        <w:rPr>
          <w:spacing w:val="-7"/>
        </w:rPr>
        <w:t xml:space="preserve"> </w:t>
      </w:r>
      <w:r w:rsidRPr="007C611C">
        <w:t>section</w:t>
      </w:r>
      <w:r w:rsidRPr="007C611C">
        <w:rPr>
          <w:spacing w:val="-9"/>
        </w:rPr>
        <w:t xml:space="preserve"> </w:t>
      </w:r>
      <w:r w:rsidRPr="007C611C">
        <w:t>123</w:t>
      </w:r>
      <w:r w:rsidRPr="007C611C">
        <w:rPr>
          <w:spacing w:val="-9"/>
        </w:rPr>
        <w:t xml:space="preserve"> </w:t>
      </w:r>
      <w:r w:rsidRPr="007C611C">
        <w:t>of</w:t>
      </w:r>
      <w:r w:rsidRPr="007C611C">
        <w:rPr>
          <w:spacing w:val="-8"/>
        </w:rPr>
        <w:t xml:space="preserve"> </w:t>
      </w:r>
      <w:r w:rsidRPr="007C611C">
        <w:t>the</w:t>
      </w:r>
      <w:r w:rsidRPr="007C611C">
        <w:rPr>
          <w:spacing w:val="-9"/>
        </w:rPr>
        <w:t xml:space="preserve"> </w:t>
      </w:r>
      <w:r w:rsidRPr="007C611C">
        <w:t>RMA</w:t>
      </w:r>
      <w:r w:rsidRPr="007C611C">
        <w:rPr>
          <w:spacing w:val="-10"/>
        </w:rPr>
        <w:t xml:space="preserve"> </w:t>
      </w:r>
      <w:r w:rsidRPr="007C611C">
        <w:rPr>
          <w:spacing w:val="-1"/>
        </w:rPr>
        <w:t>this</w:t>
      </w:r>
      <w:r w:rsidRPr="007C611C">
        <w:t xml:space="preserve"> discharge</w:t>
      </w:r>
      <w:r w:rsidRPr="007C611C">
        <w:rPr>
          <w:spacing w:val="-4"/>
        </w:rPr>
        <w:t xml:space="preserve"> </w:t>
      </w:r>
      <w:r w:rsidRPr="007C611C">
        <w:t>permit</w:t>
      </w:r>
      <w:r w:rsidRPr="007C611C">
        <w:rPr>
          <w:spacing w:val="-5"/>
        </w:rPr>
        <w:t xml:space="preserve"> </w:t>
      </w:r>
      <w:r w:rsidRPr="007C611C">
        <w:rPr>
          <w:spacing w:val="-7"/>
        </w:rPr>
        <w:t>expires</w:t>
      </w:r>
      <w:r w:rsidRPr="007C611C">
        <w:rPr>
          <w:spacing w:val="-14"/>
        </w:rPr>
        <w:t xml:space="preserve"> </w:t>
      </w:r>
      <w:r w:rsidRPr="007C611C">
        <w:rPr>
          <w:spacing w:val="-1"/>
        </w:rPr>
        <w:t>35</w:t>
      </w:r>
      <w:r w:rsidRPr="007C611C">
        <w:rPr>
          <w:spacing w:val="-7"/>
        </w:rPr>
        <w:t xml:space="preserve"> </w:t>
      </w:r>
      <w:r w:rsidRPr="007C611C">
        <w:t>years</w:t>
      </w:r>
      <w:r w:rsidRPr="007C611C">
        <w:rPr>
          <w:spacing w:val="-9"/>
        </w:rPr>
        <w:t xml:space="preserve"> </w:t>
      </w:r>
      <w:r w:rsidRPr="007C611C">
        <w:rPr>
          <w:spacing w:val="-1"/>
        </w:rPr>
        <w:t>from</w:t>
      </w:r>
      <w:r w:rsidRPr="007C611C">
        <w:rPr>
          <w:spacing w:val="-8"/>
        </w:rPr>
        <w:t xml:space="preserve"> </w:t>
      </w:r>
      <w:r w:rsidRPr="007C611C">
        <w:t>the</w:t>
      </w:r>
      <w:r w:rsidRPr="007C611C">
        <w:rPr>
          <w:spacing w:val="-9"/>
        </w:rPr>
        <w:t xml:space="preserve"> </w:t>
      </w:r>
      <w:r w:rsidRPr="007C611C">
        <w:t>date</w:t>
      </w:r>
      <w:r w:rsidRPr="007C611C">
        <w:rPr>
          <w:spacing w:val="-9"/>
        </w:rPr>
        <w:t xml:space="preserve"> </w:t>
      </w:r>
      <w:r w:rsidR="000411F4" w:rsidRPr="007C611C">
        <w:rPr>
          <w:spacing w:val="-7"/>
        </w:rPr>
        <w:t xml:space="preserve">it is granted </w:t>
      </w:r>
      <w:r w:rsidRPr="007C611C">
        <w:t>unless</w:t>
      </w:r>
      <w:r w:rsidRPr="007C611C">
        <w:rPr>
          <w:spacing w:val="-6"/>
        </w:rPr>
        <w:t xml:space="preserve"> </w:t>
      </w:r>
      <w:r w:rsidRPr="007C611C">
        <w:t>it</w:t>
      </w:r>
      <w:r w:rsidRPr="007C611C">
        <w:rPr>
          <w:spacing w:val="2"/>
        </w:rPr>
        <w:t xml:space="preserve"> </w:t>
      </w:r>
      <w:r w:rsidRPr="007C611C">
        <w:rPr>
          <w:spacing w:val="-1"/>
        </w:rPr>
        <w:t>has</w:t>
      </w:r>
      <w:r w:rsidRPr="007C611C">
        <w:rPr>
          <w:spacing w:val="-9"/>
        </w:rPr>
        <w:t xml:space="preserve"> </w:t>
      </w:r>
      <w:r w:rsidRPr="007C611C">
        <w:t>been</w:t>
      </w:r>
      <w:r w:rsidRPr="007C611C">
        <w:rPr>
          <w:spacing w:val="-7"/>
        </w:rPr>
        <w:t xml:space="preserve"> </w:t>
      </w:r>
      <w:r w:rsidRPr="007C611C">
        <w:t>surrendered</w:t>
      </w:r>
      <w:r w:rsidRPr="007C611C">
        <w:rPr>
          <w:spacing w:val="-6"/>
        </w:rPr>
        <w:t xml:space="preserve"> </w:t>
      </w:r>
      <w:r w:rsidRPr="007C611C">
        <w:rPr>
          <w:spacing w:val="-1"/>
        </w:rPr>
        <w:t>or</w:t>
      </w:r>
      <w:r w:rsidRPr="007C611C">
        <w:rPr>
          <w:spacing w:val="-8"/>
        </w:rPr>
        <w:t xml:space="preserve"> </w:t>
      </w:r>
      <w:r w:rsidRPr="007C611C">
        <w:t>been</w:t>
      </w:r>
      <w:r w:rsidRPr="007C611C">
        <w:rPr>
          <w:spacing w:val="-7"/>
        </w:rPr>
        <w:t xml:space="preserve"> </w:t>
      </w:r>
      <w:r w:rsidRPr="007C611C">
        <w:t>cancelled</w:t>
      </w:r>
      <w:r w:rsidRPr="007C611C">
        <w:rPr>
          <w:spacing w:val="-7"/>
        </w:rPr>
        <w:t xml:space="preserve"> </w:t>
      </w:r>
      <w:r w:rsidRPr="007C611C">
        <w:t>at</w:t>
      </w:r>
      <w:r w:rsidRPr="007C611C">
        <w:rPr>
          <w:spacing w:val="-5"/>
        </w:rPr>
        <w:t xml:space="preserve"> </w:t>
      </w:r>
      <w:r w:rsidRPr="007C611C">
        <w:t>an</w:t>
      </w:r>
      <w:r w:rsidRPr="007C611C">
        <w:rPr>
          <w:spacing w:val="-7"/>
        </w:rPr>
        <w:t xml:space="preserve"> </w:t>
      </w:r>
      <w:r w:rsidRPr="007C611C">
        <w:t>earlier</w:t>
      </w:r>
      <w:r w:rsidRPr="007C611C">
        <w:rPr>
          <w:spacing w:val="-8"/>
        </w:rPr>
        <w:t xml:space="preserve"> </w:t>
      </w:r>
      <w:r w:rsidRPr="007C611C">
        <w:t>date.</w:t>
      </w:r>
    </w:p>
    <w:p w14:paraId="460C2ACF" w14:textId="77777777" w:rsidR="001B53B8" w:rsidRPr="007C611C" w:rsidRDefault="00D54B1A" w:rsidP="005042BC">
      <w:pPr>
        <w:ind w:left="154"/>
        <w:rPr>
          <w:rFonts w:ascii="Arial" w:eastAsia="Arial" w:hAnsi="Arial" w:cs="Arial"/>
          <w:sz w:val="20"/>
          <w:szCs w:val="20"/>
        </w:rPr>
      </w:pPr>
      <w:r w:rsidRPr="007C611C">
        <w:rPr>
          <w:rFonts w:ascii="Arial"/>
          <w:b/>
          <w:spacing w:val="-1"/>
          <w:sz w:val="20"/>
          <w:szCs w:val="20"/>
        </w:rPr>
        <w:t>Air Quality</w:t>
      </w:r>
      <w:r w:rsidRPr="007C611C">
        <w:rPr>
          <w:rFonts w:ascii="Arial"/>
          <w:b/>
          <w:spacing w:val="-2"/>
          <w:sz w:val="20"/>
          <w:szCs w:val="20"/>
        </w:rPr>
        <w:t xml:space="preserve"> </w:t>
      </w:r>
      <w:r w:rsidRPr="007C611C">
        <w:rPr>
          <w:rFonts w:ascii="Arial"/>
          <w:b/>
          <w:spacing w:val="-1"/>
          <w:sz w:val="20"/>
          <w:szCs w:val="20"/>
        </w:rPr>
        <w:t>Limits</w:t>
      </w:r>
    </w:p>
    <w:p w14:paraId="5BD31E0A" w14:textId="77777777" w:rsidR="001B53B8" w:rsidRPr="007C611C" w:rsidRDefault="00D54B1A" w:rsidP="00AB28BA">
      <w:pPr>
        <w:pStyle w:val="BodyText"/>
        <w:tabs>
          <w:tab w:val="left" w:pos="688"/>
        </w:tabs>
        <w:spacing w:before="179" w:line="305" w:lineRule="auto"/>
        <w:ind w:right="297"/>
        <w:jc w:val="left"/>
      </w:pPr>
      <w:bookmarkStart w:id="365" w:name="_Ref234911805"/>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t>at</w:t>
      </w:r>
      <w:r w:rsidRPr="007C611C">
        <w:rPr>
          <w:spacing w:val="2"/>
        </w:rPr>
        <w:t xml:space="preserve"> </w:t>
      </w:r>
      <w:r w:rsidRPr="007C611C">
        <w:rPr>
          <w:spacing w:val="-1"/>
        </w:rPr>
        <w:t>all</w:t>
      </w:r>
      <w:r w:rsidRPr="007C611C">
        <w:t xml:space="preserve"> </w:t>
      </w:r>
      <w:r w:rsidRPr="007C611C">
        <w:rPr>
          <w:spacing w:val="-1"/>
        </w:rPr>
        <w:t>times, operate, maintain,</w:t>
      </w:r>
      <w:r w:rsidRPr="007C611C">
        <w:rPr>
          <w:spacing w:val="2"/>
        </w:rPr>
        <w:t xml:space="preserve"> </w:t>
      </w:r>
      <w:r w:rsidRPr="007C611C">
        <w:rPr>
          <w:spacing w:val="-1"/>
        </w:rPr>
        <w:t>supervise, monitor</w:t>
      </w:r>
      <w:r w:rsidRPr="007C611C">
        <w:rPr>
          <w:spacing w:val="2"/>
        </w:rPr>
        <w:t xml:space="preserve"> </w:t>
      </w:r>
      <w:r w:rsidRPr="007C611C">
        <w:rPr>
          <w:spacing w:val="-1"/>
        </w:rPr>
        <w:t>and</w:t>
      </w:r>
      <w:r w:rsidRPr="007C611C">
        <w:t xml:space="preserve"> </w:t>
      </w:r>
      <w:r w:rsidRPr="007C611C">
        <w:rPr>
          <w:spacing w:val="-1"/>
        </w:rPr>
        <w:t>control</w:t>
      </w:r>
      <w:r w:rsidRPr="007C611C">
        <w:t xml:space="preserve"> </w:t>
      </w:r>
      <w:r w:rsidRPr="007C611C">
        <w:rPr>
          <w:spacing w:val="-1"/>
        </w:rPr>
        <w:t>all</w:t>
      </w:r>
      <w:r w:rsidRPr="007C611C">
        <w:rPr>
          <w:spacing w:val="31"/>
        </w:rPr>
        <w:t xml:space="preserve"> </w:t>
      </w:r>
      <w:r w:rsidRPr="007C611C">
        <w:rPr>
          <w:spacing w:val="-1"/>
        </w:rPr>
        <w:t>processes</w:t>
      </w:r>
      <w:r w:rsidRPr="007C611C">
        <w:t xml:space="preserve"> </w:t>
      </w:r>
      <w:r w:rsidRPr="007C611C">
        <w:rPr>
          <w:spacing w:val="-1"/>
        </w:rPr>
        <w:t>on</w:t>
      </w:r>
      <w:r w:rsidRPr="007C611C">
        <w:t xml:space="preserve"> the </w:t>
      </w:r>
      <w:r w:rsidRPr="007C611C">
        <w:rPr>
          <w:spacing w:val="-1"/>
        </w:rPr>
        <w:t>Site</w:t>
      </w:r>
      <w:r w:rsidRPr="007C611C">
        <w:t xml:space="preserve"> so </w:t>
      </w:r>
      <w:r w:rsidRPr="007C611C">
        <w:rPr>
          <w:spacing w:val="-1"/>
        </w:rPr>
        <w:t>that</w:t>
      </w:r>
      <w:r w:rsidRPr="007C611C">
        <w:rPr>
          <w:spacing w:val="2"/>
        </w:rPr>
        <w:t xml:space="preserve"> </w:t>
      </w:r>
      <w:r w:rsidRPr="007C611C">
        <w:rPr>
          <w:spacing w:val="-1"/>
        </w:rPr>
        <w:t>emissions</w:t>
      </w:r>
      <w:r w:rsidRPr="007C611C">
        <w:rPr>
          <w:spacing w:val="1"/>
        </w:rPr>
        <w:t xml:space="preserve"> </w:t>
      </w:r>
      <w:r w:rsidRPr="007C611C">
        <w:rPr>
          <w:spacing w:val="-1"/>
        </w:rPr>
        <w:t>authorised</w:t>
      </w:r>
      <w:r w:rsidRPr="007C611C">
        <w:t xml:space="preserve"> </w:t>
      </w:r>
      <w:r w:rsidRPr="007C611C">
        <w:rPr>
          <w:spacing w:val="-1"/>
        </w:rPr>
        <w:t>by</w:t>
      </w:r>
      <w:r w:rsidRPr="007C611C">
        <w:t xml:space="preserve"> </w:t>
      </w:r>
      <w:r w:rsidRPr="007C611C">
        <w:rPr>
          <w:spacing w:val="-1"/>
        </w:rPr>
        <w:t>this</w:t>
      </w:r>
      <w:r w:rsidRPr="007C611C">
        <w:rPr>
          <w:spacing w:val="1"/>
        </w:rPr>
        <w:t xml:space="preserve"> </w:t>
      </w:r>
      <w:r w:rsidRPr="007C611C">
        <w:rPr>
          <w:spacing w:val="-1"/>
        </w:rPr>
        <w:t>consent are</w:t>
      </w:r>
      <w:r w:rsidRPr="007C611C">
        <w:t xml:space="preserve"> </w:t>
      </w:r>
      <w:r w:rsidRPr="007C611C">
        <w:rPr>
          <w:spacing w:val="-1"/>
        </w:rPr>
        <w:t>maintained</w:t>
      </w:r>
      <w:r w:rsidRPr="007C611C">
        <w:t xml:space="preserve"> </w:t>
      </w:r>
      <w:r w:rsidRPr="007C611C">
        <w:rPr>
          <w:spacing w:val="-1"/>
        </w:rPr>
        <w:t>at the</w:t>
      </w:r>
      <w:r w:rsidRPr="007C611C">
        <w:rPr>
          <w:spacing w:val="42"/>
        </w:rPr>
        <w:t xml:space="preserve"> </w:t>
      </w:r>
      <w:r w:rsidRPr="007C611C">
        <w:rPr>
          <w:spacing w:val="-1"/>
        </w:rPr>
        <w:t>minimum practicable</w:t>
      </w:r>
      <w:r w:rsidRPr="007C611C">
        <w:t xml:space="preserve"> level.</w:t>
      </w:r>
      <w:bookmarkEnd w:id="365"/>
    </w:p>
    <w:p w14:paraId="4D34537A" w14:textId="77777777" w:rsidR="001B53B8" w:rsidRPr="007C611C" w:rsidRDefault="00D54B1A" w:rsidP="00AB28BA">
      <w:pPr>
        <w:pStyle w:val="BodyText"/>
        <w:tabs>
          <w:tab w:val="left" w:pos="688"/>
        </w:tabs>
        <w:spacing w:before="112" w:line="304" w:lineRule="auto"/>
        <w:ind w:right="363"/>
        <w:jc w:val="left"/>
      </w:pPr>
      <w:r w:rsidRPr="007C611C">
        <w:rPr>
          <w:spacing w:val="-1"/>
        </w:rPr>
        <w:t>The</w:t>
      </w:r>
      <w:r w:rsidRPr="007C611C">
        <w:t xml:space="preserve"> </w:t>
      </w:r>
      <w:r w:rsidRPr="007C611C">
        <w:rPr>
          <w:spacing w:val="-1"/>
        </w:rPr>
        <w:t>Consent Holder must</w:t>
      </w:r>
      <w:r w:rsidRPr="007C611C">
        <w:rPr>
          <w:spacing w:val="2"/>
        </w:rPr>
        <w:t xml:space="preserve"> </w:t>
      </w:r>
      <w:r w:rsidRPr="007C611C">
        <w:rPr>
          <w:spacing w:val="-1"/>
        </w:rPr>
        <w:t>ensure</w:t>
      </w:r>
      <w:r w:rsidRPr="007C611C">
        <w:t xml:space="preserve"> </w:t>
      </w:r>
      <w:r w:rsidRPr="007C611C">
        <w:rPr>
          <w:spacing w:val="-1"/>
        </w:rPr>
        <w:t>that beyond</w:t>
      </w:r>
      <w:r w:rsidRPr="007C611C">
        <w:t xml:space="preserve"> the</w:t>
      </w:r>
      <w:r w:rsidRPr="007C611C">
        <w:rPr>
          <w:spacing w:val="-4"/>
        </w:rPr>
        <w:t xml:space="preserve"> </w:t>
      </w:r>
      <w:r w:rsidRPr="007C611C">
        <w:rPr>
          <w:spacing w:val="-1"/>
        </w:rPr>
        <w:t>boundary</w:t>
      </w:r>
      <w:r w:rsidRPr="007C611C">
        <w:rPr>
          <w:spacing w:val="1"/>
        </w:rPr>
        <w:t xml:space="preserve"> </w:t>
      </w:r>
      <w:r w:rsidRPr="007C611C">
        <w:t>of</w:t>
      </w:r>
      <w:r w:rsidRPr="007C611C">
        <w:rPr>
          <w:spacing w:val="-1"/>
        </w:rPr>
        <w:t xml:space="preserve"> </w:t>
      </w:r>
      <w:r w:rsidRPr="007C611C">
        <w:t xml:space="preserve">the </w:t>
      </w:r>
      <w:r w:rsidRPr="007C611C">
        <w:rPr>
          <w:spacing w:val="-1"/>
        </w:rPr>
        <w:t>Site</w:t>
      </w:r>
      <w:r w:rsidRPr="007C611C">
        <w:rPr>
          <w:spacing w:val="-4"/>
        </w:rPr>
        <w:t xml:space="preserve"> </w:t>
      </w:r>
      <w:r w:rsidRPr="007C611C">
        <w:rPr>
          <w:spacing w:val="-1"/>
        </w:rPr>
        <w:t>there</w:t>
      </w:r>
      <w:r w:rsidRPr="007C611C">
        <w:t xml:space="preserve"> </w:t>
      </w:r>
      <w:r w:rsidRPr="007C611C">
        <w:rPr>
          <w:spacing w:val="-1"/>
        </w:rPr>
        <w:t>is</w:t>
      </w:r>
      <w:r w:rsidRPr="007C611C">
        <w:rPr>
          <w:spacing w:val="1"/>
        </w:rPr>
        <w:t xml:space="preserve"> </w:t>
      </w:r>
      <w:r w:rsidRPr="007C611C">
        <w:rPr>
          <w:spacing w:val="-1"/>
        </w:rPr>
        <w:t>no</w:t>
      </w:r>
      <w:r w:rsidRPr="007C611C">
        <w:t xml:space="preserve"> </w:t>
      </w:r>
      <w:r w:rsidRPr="007C611C">
        <w:rPr>
          <w:spacing w:val="-1"/>
        </w:rPr>
        <w:t>odour,</w:t>
      </w:r>
      <w:r w:rsidRPr="007C611C">
        <w:rPr>
          <w:spacing w:val="39"/>
        </w:rPr>
        <w:t xml:space="preserve"> </w:t>
      </w:r>
      <w:r w:rsidRPr="007C611C">
        <w:rPr>
          <w:spacing w:val="-1"/>
        </w:rPr>
        <w:t>dust</w:t>
      </w:r>
      <w:r w:rsidRPr="007C611C">
        <w:rPr>
          <w:spacing w:val="2"/>
        </w:rPr>
        <w:t xml:space="preserve"> </w:t>
      </w:r>
      <w:r w:rsidRPr="007C611C">
        <w:t>or</w:t>
      </w:r>
      <w:r w:rsidRPr="007C611C">
        <w:rPr>
          <w:spacing w:val="-1"/>
        </w:rPr>
        <w:t xml:space="preserve"> fumes</w:t>
      </w:r>
      <w:r w:rsidRPr="007C611C">
        <w:rPr>
          <w:spacing w:val="1"/>
        </w:rPr>
        <w:t xml:space="preserve"> </w:t>
      </w:r>
      <w:r w:rsidRPr="007C611C">
        <w:rPr>
          <w:spacing w:val="-1"/>
        </w:rPr>
        <w:t>caused</w:t>
      </w:r>
      <w:r w:rsidRPr="007C611C">
        <w:t xml:space="preserve"> </w:t>
      </w:r>
      <w:r w:rsidRPr="007C611C">
        <w:rPr>
          <w:spacing w:val="-1"/>
        </w:rPr>
        <w:t>by</w:t>
      </w:r>
      <w:r w:rsidRPr="007C611C">
        <w:t xml:space="preserve"> </w:t>
      </w:r>
      <w:r w:rsidRPr="007C611C">
        <w:rPr>
          <w:spacing w:val="-1"/>
        </w:rPr>
        <w:t>discharges</w:t>
      </w:r>
      <w:r w:rsidRPr="007C611C">
        <w:t xml:space="preserve"> </w:t>
      </w:r>
      <w:r w:rsidRPr="007C611C">
        <w:rPr>
          <w:spacing w:val="-1"/>
        </w:rPr>
        <w:t xml:space="preserve">from </w:t>
      </w:r>
      <w:r w:rsidRPr="007C611C">
        <w:t xml:space="preserve">the </w:t>
      </w:r>
      <w:r w:rsidRPr="007C611C">
        <w:rPr>
          <w:spacing w:val="-1"/>
        </w:rPr>
        <w:t>Site</w:t>
      </w:r>
      <w:r w:rsidRPr="007C611C">
        <w:t xml:space="preserve"> </w:t>
      </w:r>
      <w:r w:rsidRPr="007C611C">
        <w:rPr>
          <w:spacing w:val="-1"/>
        </w:rPr>
        <w:t>which,</w:t>
      </w:r>
      <w:r w:rsidRPr="007C611C">
        <w:rPr>
          <w:spacing w:val="2"/>
        </w:rPr>
        <w:t xml:space="preserve"> </w:t>
      </w:r>
      <w:r w:rsidRPr="007C611C">
        <w:rPr>
          <w:spacing w:val="-1"/>
        </w:rPr>
        <w:t>in</w:t>
      </w:r>
      <w:r w:rsidRPr="007C611C">
        <w:t xml:space="preserve"> the opinion </w:t>
      </w:r>
      <w:r w:rsidRPr="007C611C">
        <w:rPr>
          <w:spacing w:val="-1"/>
        </w:rPr>
        <w:t>of an</w:t>
      </w:r>
      <w:r w:rsidRPr="007C611C">
        <w:t xml:space="preserve"> </w:t>
      </w:r>
      <w:r w:rsidRPr="007C611C">
        <w:rPr>
          <w:spacing w:val="-1"/>
        </w:rPr>
        <w:t>enforcement</w:t>
      </w:r>
      <w:r w:rsidRPr="007C611C">
        <w:rPr>
          <w:spacing w:val="57"/>
        </w:rPr>
        <w:t xml:space="preserve"> </w:t>
      </w:r>
      <w:r w:rsidRPr="007C611C">
        <w:rPr>
          <w:spacing w:val="-1"/>
        </w:rPr>
        <w:t>officer,</w:t>
      </w:r>
      <w:r w:rsidRPr="007C611C">
        <w:rPr>
          <w:spacing w:val="2"/>
        </w:rPr>
        <w:t xml:space="preserve"> </w:t>
      </w:r>
      <w:r w:rsidRPr="007C611C">
        <w:rPr>
          <w:spacing w:val="-1"/>
        </w:rPr>
        <w:t>is</w:t>
      </w:r>
      <w:r w:rsidRPr="007C611C">
        <w:t xml:space="preserve"> </w:t>
      </w:r>
      <w:r w:rsidRPr="007C611C">
        <w:rPr>
          <w:spacing w:val="-1"/>
        </w:rPr>
        <w:t>noxious, offensive</w:t>
      </w:r>
      <w:r w:rsidRPr="007C611C">
        <w:t xml:space="preserve"> </w:t>
      </w:r>
      <w:r w:rsidRPr="007C611C">
        <w:rPr>
          <w:spacing w:val="-1"/>
        </w:rPr>
        <w:t>or</w:t>
      </w:r>
      <w:r w:rsidRPr="007C611C">
        <w:rPr>
          <w:spacing w:val="2"/>
        </w:rPr>
        <w:t xml:space="preserve"> </w:t>
      </w:r>
      <w:r w:rsidRPr="007C611C">
        <w:rPr>
          <w:spacing w:val="-1"/>
        </w:rPr>
        <w:t>objectionable.</w:t>
      </w:r>
    </w:p>
    <w:p w14:paraId="6B735419" w14:textId="77777777" w:rsidR="001B53B8" w:rsidRPr="007C611C" w:rsidRDefault="00D54B1A" w:rsidP="00AB28BA">
      <w:pPr>
        <w:pStyle w:val="BodyText"/>
        <w:tabs>
          <w:tab w:val="left" w:pos="688"/>
        </w:tabs>
        <w:spacing w:before="113" w:line="305" w:lineRule="auto"/>
        <w:ind w:right="297"/>
        <w:jc w:val="left"/>
      </w:pPr>
      <w:r w:rsidRPr="007C611C">
        <w:rPr>
          <w:spacing w:val="-1"/>
        </w:rPr>
        <w:t>The</w:t>
      </w:r>
      <w:r w:rsidRPr="007C611C">
        <w:t xml:space="preserve"> </w:t>
      </w:r>
      <w:r w:rsidRPr="007C611C">
        <w:rPr>
          <w:spacing w:val="-1"/>
        </w:rPr>
        <w:t>Consent Holder must</w:t>
      </w:r>
      <w:r w:rsidRPr="007C611C">
        <w:rPr>
          <w:spacing w:val="2"/>
        </w:rPr>
        <w:t xml:space="preserve"> </w:t>
      </w:r>
      <w:r w:rsidRPr="007C611C">
        <w:rPr>
          <w:spacing w:val="-1"/>
        </w:rPr>
        <w:t>ensure</w:t>
      </w:r>
      <w:r w:rsidRPr="007C611C">
        <w:t xml:space="preserve"> </w:t>
      </w:r>
      <w:r w:rsidRPr="007C611C">
        <w:rPr>
          <w:spacing w:val="-1"/>
        </w:rPr>
        <w:t>that no</w:t>
      </w:r>
      <w:r w:rsidRPr="007C611C">
        <w:t xml:space="preserve"> </w:t>
      </w:r>
      <w:r w:rsidRPr="007C611C">
        <w:rPr>
          <w:spacing w:val="-1"/>
        </w:rPr>
        <w:t>discharge</w:t>
      </w:r>
      <w:r w:rsidRPr="007C611C">
        <w:t xml:space="preserve"> </w:t>
      </w:r>
      <w:r w:rsidRPr="007C611C">
        <w:rPr>
          <w:spacing w:val="-1"/>
        </w:rPr>
        <w:t>from any</w:t>
      </w:r>
      <w:r w:rsidRPr="007C611C">
        <w:rPr>
          <w:spacing w:val="1"/>
        </w:rPr>
        <w:t xml:space="preserve"> </w:t>
      </w:r>
      <w:r w:rsidRPr="007C611C">
        <w:rPr>
          <w:spacing w:val="-1"/>
        </w:rPr>
        <w:t>activity</w:t>
      </w:r>
      <w:r w:rsidRPr="007C611C">
        <w:t xml:space="preserve"> </w:t>
      </w:r>
      <w:r w:rsidRPr="007C611C">
        <w:rPr>
          <w:spacing w:val="-1"/>
        </w:rPr>
        <w:t>on</w:t>
      </w:r>
      <w:r w:rsidRPr="007C611C">
        <w:t xml:space="preserve"> the </w:t>
      </w:r>
      <w:r w:rsidRPr="007C611C">
        <w:rPr>
          <w:spacing w:val="-1"/>
        </w:rPr>
        <w:t>Site</w:t>
      </w:r>
      <w:r w:rsidRPr="007C611C">
        <w:t xml:space="preserve"> </w:t>
      </w:r>
      <w:r w:rsidRPr="007C611C">
        <w:rPr>
          <w:spacing w:val="-1"/>
        </w:rPr>
        <w:t>gives</w:t>
      </w:r>
      <w:r w:rsidRPr="007C611C">
        <w:t xml:space="preserve"> </w:t>
      </w:r>
      <w:r w:rsidRPr="007C611C">
        <w:rPr>
          <w:spacing w:val="-1"/>
        </w:rPr>
        <w:t>rise</w:t>
      </w:r>
      <w:r w:rsidRPr="007C611C">
        <w:rPr>
          <w:spacing w:val="47"/>
        </w:rPr>
        <w:t xml:space="preserve"> </w:t>
      </w:r>
      <w:r w:rsidRPr="007C611C">
        <w:t xml:space="preserve">to </w:t>
      </w:r>
      <w:r w:rsidRPr="007C611C">
        <w:rPr>
          <w:spacing w:val="-1"/>
        </w:rPr>
        <w:t>visible</w:t>
      </w:r>
      <w:r w:rsidRPr="007C611C">
        <w:t xml:space="preserve"> </w:t>
      </w:r>
      <w:r w:rsidRPr="007C611C">
        <w:rPr>
          <w:spacing w:val="-1"/>
        </w:rPr>
        <w:t>emissions</w:t>
      </w:r>
      <w:r w:rsidRPr="007C611C">
        <w:rPr>
          <w:spacing w:val="1"/>
        </w:rPr>
        <w:t xml:space="preserve"> </w:t>
      </w:r>
      <w:r w:rsidRPr="007C611C">
        <w:t xml:space="preserve">to </w:t>
      </w:r>
      <w:r w:rsidRPr="007C611C">
        <w:rPr>
          <w:spacing w:val="-1"/>
        </w:rPr>
        <w:t>an</w:t>
      </w:r>
      <w:r w:rsidRPr="007C611C">
        <w:t xml:space="preserve"> </w:t>
      </w:r>
      <w:r w:rsidRPr="007C611C">
        <w:rPr>
          <w:spacing w:val="-1"/>
        </w:rPr>
        <w:t>extent</w:t>
      </w:r>
      <w:r w:rsidRPr="007C611C">
        <w:rPr>
          <w:spacing w:val="2"/>
        </w:rPr>
        <w:t xml:space="preserve"> </w:t>
      </w:r>
      <w:r w:rsidRPr="007C611C">
        <w:rPr>
          <w:spacing w:val="-1"/>
        </w:rPr>
        <w:t>which, in</w:t>
      </w:r>
      <w:r w:rsidRPr="007C611C">
        <w:t xml:space="preserve"> the opinion </w:t>
      </w:r>
      <w:r w:rsidRPr="007C611C">
        <w:rPr>
          <w:spacing w:val="-1"/>
        </w:rPr>
        <w:t>of</w:t>
      </w:r>
      <w:r w:rsidRPr="007C611C">
        <w:rPr>
          <w:spacing w:val="2"/>
        </w:rPr>
        <w:t xml:space="preserve"> </w:t>
      </w:r>
      <w:r w:rsidRPr="007C611C">
        <w:rPr>
          <w:spacing w:val="-1"/>
        </w:rPr>
        <w:t>an</w:t>
      </w:r>
      <w:r w:rsidRPr="007C611C">
        <w:t xml:space="preserve"> </w:t>
      </w:r>
      <w:r w:rsidRPr="007C611C">
        <w:rPr>
          <w:spacing w:val="-1"/>
        </w:rPr>
        <w:t>enforcement officer,</w:t>
      </w:r>
      <w:r w:rsidRPr="007C611C">
        <w:rPr>
          <w:spacing w:val="2"/>
        </w:rPr>
        <w:t xml:space="preserve"> </w:t>
      </w:r>
      <w:r w:rsidRPr="007C611C">
        <w:rPr>
          <w:spacing w:val="-1"/>
        </w:rPr>
        <w:t>are</w:t>
      </w:r>
      <w:r w:rsidRPr="007C611C">
        <w:rPr>
          <w:spacing w:val="41"/>
        </w:rPr>
        <w:t xml:space="preserve"> </w:t>
      </w:r>
      <w:r w:rsidRPr="007C611C">
        <w:rPr>
          <w:spacing w:val="-1"/>
        </w:rPr>
        <w:t>noxious,</w:t>
      </w:r>
      <w:r w:rsidRPr="007C611C">
        <w:rPr>
          <w:spacing w:val="2"/>
        </w:rPr>
        <w:t xml:space="preserve"> </w:t>
      </w:r>
      <w:r w:rsidRPr="007C611C">
        <w:rPr>
          <w:spacing w:val="-1"/>
        </w:rPr>
        <w:t>offensive</w:t>
      </w:r>
      <w:r w:rsidRPr="007C611C">
        <w:t xml:space="preserve"> </w:t>
      </w:r>
      <w:r w:rsidRPr="007C611C">
        <w:rPr>
          <w:spacing w:val="-1"/>
        </w:rPr>
        <w:t>or objectionable.</w:t>
      </w:r>
    </w:p>
    <w:p w14:paraId="426E28AF" w14:textId="77777777" w:rsidR="001B53B8" w:rsidRPr="007C611C" w:rsidRDefault="00D54B1A" w:rsidP="00AB28BA">
      <w:pPr>
        <w:pStyle w:val="BodyText"/>
        <w:tabs>
          <w:tab w:val="left" w:pos="688"/>
        </w:tabs>
        <w:spacing w:before="112" w:line="305" w:lineRule="auto"/>
        <w:ind w:right="81"/>
        <w:jc w:val="left"/>
      </w:pPr>
      <w:bookmarkStart w:id="366" w:name="_Ref234915576"/>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ensure</w:t>
      </w:r>
      <w:r w:rsidRPr="007C611C">
        <w:t xml:space="preserve"> </w:t>
      </w:r>
      <w:r w:rsidRPr="007C611C">
        <w:rPr>
          <w:spacing w:val="-1"/>
        </w:rPr>
        <w:t>that beyond</w:t>
      </w:r>
      <w:r w:rsidRPr="007C611C">
        <w:t xml:space="preserve"> the</w:t>
      </w:r>
      <w:r w:rsidRPr="007C611C">
        <w:rPr>
          <w:spacing w:val="-4"/>
        </w:rPr>
        <w:t xml:space="preserve"> </w:t>
      </w:r>
      <w:r w:rsidRPr="007C611C">
        <w:rPr>
          <w:spacing w:val="-1"/>
        </w:rPr>
        <w:t>boundary</w:t>
      </w:r>
      <w:r w:rsidRPr="007C611C">
        <w:rPr>
          <w:spacing w:val="1"/>
        </w:rPr>
        <w:t xml:space="preserve"> </w:t>
      </w:r>
      <w:r w:rsidRPr="007C611C">
        <w:t>of</w:t>
      </w:r>
      <w:r w:rsidRPr="007C611C">
        <w:rPr>
          <w:spacing w:val="-1"/>
        </w:rPr>
        <w:t xml:space="preserve"> </w:t>
      </w:r>
      <w:r w:rsidRPr="007C611C">
        <w:t>the</w:t>
      </w:r>
      <w:r w:rsidRPr="007C611C">
        <w:rPr>
          <w:spacing w:val="2"/>
        </w:rPr>
        <w:t xml:space="preserve"> </w:t>
      </w:r>
      <w:r w:rsidRPr="007C611C">
        <w:rPr>
          <w:spacing w:val="-1"/>
        </w:rPr>
        <w:t>Site</w:t>
      </w:r>
      <w:r w:rsidRPr="007C611C">
        <w:rPr>
          <w:spacing w:val="-4"/>
        </w:rPr>
        <w:t xml:space="preserve"> </w:t>
      </w:r>
      <w:r w:rsidRPr="007C611C">
        <w:rPr>
          <w:spacing w:val="-1"/>
        </w:rPr>
        <w:t>there</w:t>
      </w:r>
      <w:r w:rsidRPr="007C611C">
        <w:t xml:space="preserve"> </w:t>
      </w:r>
      <w:r w:rsidRPr="007C611C">
        <w:rPr>
          <w:spacing w:val="-1"/>
        </w:rPr>
        <w:t>is</w:t>
      </w:r>
      <w:r w:rsidRPr="007C611C">
        <w:rPr>
          <w:spacing w:val="1"/>
        </w:rPr>
        <w:t xml:space="preserve"> </w:t>
      </w:r>
      <w:r w:rsidRPr="007C611C">
        <w:rPr>
          <w:spacing w:val="-1"/>
        </w:rPr>
        <w:t>no</w:t>
      </w:r>
      <w:r w:rsidRPr="007C611C">
        <w:rPr>
          <w:spacing w:val="36"/>
        </w:rPr>
        <w:t xml:space="preserve"> </w:t>
      </w:r>
      <w:r w:rsidRPr="007C611C">
        <w:rPr>
          <w:spacing w:val="-1"/>
        </w:rPr>
        <w:t>hazardous</w:t>
      </w:r>
      <w:r w:rsidRPr="007C611C">
        <w:rPr>
          <w:spacing w:val="1"/>
        </w:rPr>
        <w:t xml:space="preserve"> </w:t>
      </w:r>
      <w:r w:rsidRPr="007C611C">
        <w:t>air</w:t>
      </w:r>
      <w:r w:rsidRPr="007C611C">
        <w:rPr>
          <w:spacing w:val="2"/>
        </w:rPr>
        <w:t xml:space="preserve"> </w:t>
      </w:r>
      <w:r w:rsidRPr="007C611C">
        <w:rPr>
          <w:spacing w:val="-1"/>
        </w:rPr>
        <w:t>pollutant,</w:t>
      </w:r>
      <w:r w:rsidRPr="007C611C">
        <w:rPr>
          <w:spacing w:val="-3"/>
        </w:rPr>
        <w:t xml:space="preserve"> </w:t>
      </w:r>
      <w:r w:rsidRPr="007C611C">
        <w:rPr>
          <w:spacing w:val="-1"/>
        </w:rPr>
        <w:t>caused</w:t>
      </w:r>
      <w:r w:rsidRPr="007C611C">
        <w:t xml:space="preserve"> </w:t>
      </w:r>
      <w:r w:rsidRPr="007C611C">
        <w:rPr>
          <w:spacing w:val="-1"/>
        </w:rPr>
        <w:t>by</w:t>
      </w:r>
      <w:r w:rsidRPr="007C611C">
        <w:t xml:space="preserve"> </w:t>
      </w:r>
      <w:r w:rsidRPr="007C611C">
        <w:rPr>
          <w:spacing w:val="-1"/>
        </w:rPr>
        <w:t>discharges</w:t>
      </w:r>
      <w:r w:rsidRPr="007C611C">
        <w:t xml:space="preserve"> from</w:t>
      </w:r>
      <w:r w:rsidRPr="007C611C">
        <w:rPr>
          <w:spacing w:val="-1"/>
        </w:rPr>
        <w:t xml:space="preserve"> </w:t>
      </w:r>
      <w:r w:rsidRPr="007C611C">
        <w:t xml:space="preserve">the </w:t>
      </w:r>
      <w:r w:rsidRPr="007C611C">
        <w:rPr>
          <w:spacing w:val="-1"/>
        </w:rPr>
        <w:t>Site,</w:t>
      </w:r>
      <w:r w:rsidRPr="007C611C">
        <w:rPr>
          <w:spacing w:val="2"/>
        </w:rPr>
        <w:t xml:space="preserve"> </w:t>
      </w:r>
      <w:r w:rsidRPr="007C611C">
        <w:rPr>
          <w:spacing w:val="-1"/>
        </w:rPr>
        <w:t>which</w:t>
      </w:r>
      <w:r w:rsidRPr="007C611C">
        <w:t xml:space="preserve"> </w:t>
      </w:r>
      <w:r w:rsidRPr="007C611C">
        <w:rPr>
          <w:spacing w:val="-1"/>
        </w:rPr>
        <w:t>is</w:t>
      </w:r>
      <w:r w:rsidRPr="007C611C">
        <w:rPr>
          <w:spacing w:val="1"/>
        </w:rPr>
        <w:t xml:space="preserve"> </w:t>
      </w:r>
      <w:r w:rsidRPr="007C611C">
        <w:rPr>
          <w:spacing w:val="-1"/>
        </w:rPr>
        <w:t>present</w:t>
      </w:r>
      <w:r w:rsidRPr="007C611C">
        <w:rPr>
          <w:spacing w:val="2"/>
        </w:rPr>
        <w:t xml:space="preserve"> </w:t>
      </w:r>
      <w:r w:rsidRPr="007C611C">
        <w:t>at</w:t>
      </w:r>
      <w:r w:rsidRPr="007C611C">
        <w:rPr>
          <w:spacing w:val="2"/>
        </w:rPr>
        <w:t xml:space="preserve"> </w:t>
      </w:r>
      <w:r w:rsidRPr="007C611C">
        <w:t>a</w:t>
      </w:r>
      <w:r w:rsidRPr="007C611C">
        <w:rPr>
          <w:spacing w:val="45"/>
        </w:rPr>
        <w:t xml:space="preserve"> </w:t>
      </w:r>
      <w:r w:rsidRPr="007C611C">
        <w:rPr>
          <w:spacing w:val="-1"/>
        </w:rPr>
        <w:t>concentration</w:t>
      </w:r>
      <w:r w:rsidRPr="007C611C">
        <w:t xml:space="preserve"> </w:t>
      </w:r>
      <w:r w:rsidRPr="007C611C">
        <w:rPr>
          <w:spacing w:val="-1"/>
        </w:rPr>
        <w:t>that is</w:t>
      </w:r>
      <w:r w:rsidRPr="007C611C">
        <w:rPr>
          <w:spacing w:val="1"/>
        </w:rPr>
        <w:t xml:space="preserve"> </w:t>
      </w:r>
      <w:r w:rsidRPr="007C611C">
        <w:rPr>
          <w:spacing w:val="-1"/>
        </w:rPr>
        <w:t>likely</w:t>
      </w:r>
      <w:r w:rsidRPr="007C611C">
        <w:rPr>
          <w:spacing w:val="1"/>
        </w:rPr>
        <w:t xml:space="preserve"> </w:t>
      </w:r>
      <w:r w:rsidRPr="007C611C">
        <w:t xml:space="preserve">to </w:t>
      </w:r>
      <w:r w:rsidRPr="007C611C">
        <w:rPr>
          <w:spacing w:val="-1"/>
        </w:rPr>
        <w:t>be</w:t>
      </w:r>
      <w:r w:rsidRPr="007C611C">
        <w:t xml:space="preserve"> </w:t>
      </w:r>
      <w:r w:rsidRPr="007C611C">
        <w:rPr>
          <w:spacing w:val="-1"/>
        </w:rPr>
        <w:t>detrimental</w:t>
      </w:r>
      <w:r w:rsidRPr="007C611C">
        <w:rPr>
          <w:spacing w:val="-3"/>
        </w:rPr>
        <w:t xml:space="preserve"> </w:t>
      </w:r>
      <w:r w:rsidRPr="007C611C">
        <w:t xml:space="preserve">to </w:t>
      </w:r>
      <w:r w:rsidRPr="007C611C">
        <w:rPr>
          <w:spacing w:val="-1"/>
        </w:rPr>
        <w:t>human</w:t>
      </w:r>
      <w:r w:rsidRPr="007C611C">
        <w:t xml:space="preserve"> </w:t>
      </w:r>
      <w:r w:rsidRPr="007C611C">
        <w:rPr>
          <w:spacing w:val="-1"/>
        </w:rPr>
        <w:t>health</w:t>
      </w:r>
      <w:r w:rsidRPr="007C611C">
        <w:t xml:space="preserve"> </w:t>
      </w:r>
      <w:r w:rsidRPr="007C611C">
        <w:rPr>
          <w:spacing w:val="-1"/>
        </w:rPr>
        <w:t>or the</w:t>
      </w:r>
      <w:r w:rsidRPr="007C611C">
        <w:t xml:space="preserve"> </w:t>
      </w:r>
      <w:r w:rsidRPr="007C611C">
        <w:rPr>
          <w:spacing w:val="-1"/>
        </w:rPr>
        <w:t>environment.</w:t>
      </w:r>
      <w:bookmarkEnd w:id="366"/>
    </w:p>
    <w:p w14:paraId="1AE66F02" w14:textId="77777777" w:rsidR="001B53B8" w:rsidRPr="007C611C" w:rsidRDefault="00D54B1A" w:rsidP="005042BC">
      <w:pPr>
        <w:ind w:left="154"/>
        <w:rPr>
          <w:rFonts w:ascii="Arial" w:eastAsia="Arial" w:hAnsi="Arial" w:cs="Arial"/>
          <w:sz w:val="20"/>
          <w:szCs w:val="20"/>
        </w:rPr>
      </w:pPr>
      <w:r w:rsidRPr="007C611C">
        <w:rPr>
          <w:rFonts w:ascii="Arial"/>
          <w:b/>
          <w:spacing w:val="-1"/>
          <w:sz w:val="20"/>
          <w:szCs w:val="20"/>
        </w:rPr>
        <w:t>Air Quality</w:t>
      </w:r>
      <w:r w:rsidRPr="007C611C">
        <w:rPr>
          <w:rFonts w:ascii="Arial"/>
          <w:b/>
          <w:spacing w:val="-4"/>
          <w:sz w:val="20"/>
          <w:szCs w:val="20"/>
        </w:rPr>
        <w:t xml:space="preserve"> </w:t>
      </w:r>
      <w:r w:rsidRPr="007C611C">
        <w:rPr>
          <w:rFonts w:ascii="Arial"/>
          <w:b/>
          <w:spacing w:val="-1"/>
          <w:sz w:val="20"/>
          <w:szCs w:val="20"/>
        </w:rPr>
        <w:t>Management Measures</w:t>
      </w:r>
    </w:p>
    <w:p w14:paraId="153D5C0C" w14:textId="04D3FFFB" w:rsidR="001B53B8" w:rsidRPr="007C611C" w:rsidRDefault="00D54B1A" w:rsidP="00AB28BA">
      <w:pPr>
        <w:pStyle w:val="BodyText"/>
        <w:tabs>
          <w:tab w:val="left" w:pos="688"/>
        </w:tabs>
        <w:spacing w:before="179" w:line="304" w:lineRule="auto"/>
        <w:ind w:right="466"/>
        <w:jc w:val="left"/>
      </w:pPr>
      <w:bookmarkStart w:id="367" w:name="_Ref234911976"/>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ensure</w:t>
      </w:r>
      <w:r w:rsidRPr="007C611C">
        <w:t xml:space="preserve"> </w:t>
      </w:r>
      <w:r w:rsidRPr="007C611C">
        <w:rPr>
          <w:spacing w:val="-1"/>
        </w:rPr>
        <w:t>adequate</w:t>
      </w:r>
      <w:r w:rsidRPr="007C611C">
        <w:t xml:space="preserve"> </w:t>
      </w:r>
      <w:r w:rsidRPr="007C611C">
        <w:rPr>
          <w:spacing w:val="-1"/>
        </w:rPr>
        <w:t>water</w:t>
      </w:r>
      <w:r w:rsidRPr="007C611C">
        <w:rPr>
          <w:spacing w:val="-3"/>
        </w:rPr>
        <w:t xml:space="preserve"> </w:t>
      </w:r>
      <w:r w:rsidRPr="007C611C">
        <w:rPr>
          <w:spacing w:val="-1"/>
        </w:rPr>
        <w:t>suppression</w:t>
      </w:r>
      <w:r w:rsidRPr="007C611C">
        <w:t xml:space="preserve"> </w:t>
      </w:r>
      <w:r w:rsidRPr="007C611C">
        <w:rPr>
          <w:spacing w:val="-1"/>
        </w:rPr>
        <w:t>is</w:t>
      </w:r>
      <w:r w:rsidRPr="007C611C">
        <w:t xml:space="preserve"> </w:t>
      </w:r>
      <w:r w:rsidRPr="007C611C">
        <w:rPr>
          <w:spacing w:val="-1"/>
        </w:rPr>
        <w:t>available</w:t>
      </w:r>
      <w:r w:rsidRPr="007C611C">
        <w:t xml:space="preserve"> </w:t>
      </w:r>
      <w:r w:rsidRPr="007C611C">
        <w:rPr>
          <w:spacing w:val="-1"/>
        </w:rPr>
        <w:t>at</w:t>
      </w:r>
      <w:r w:rsidRPr="007C611C">
        <w:rPr>
          <w:spacing w:val="2"/>
        </w:rPr>
        <w:t xml:space="preserve"> </w:t>
      </w:r>
      <w:r w:rsidRPr="007C611C">
        <w:rPr>
          <w:spacing w:val="-1"/>
        </w:rPr>
        <w:t>all</w:t>
      </w:r>
      <w:r w:rsidRPr="007C611C">
        <w:t xml:space="preserve"> </w:t>
      </w:r>
      <w:r w:rsidRPr="007C611C">
        <w:rPr>
          <w:spacing w:val="-1"/>
        </w:rPr>
        <w:t>times</w:t>
      </w:r>
      <w:r w:rsidRPr="007C611C">
        <w:t xml:space="preserve"> to</w:t>
      </w:r>
      <w:r w:rsidRPr="007C611C">
        <w:rPr>
          <w:spacing w:val="35"/>
        </w:rPr>
        <w:t xml:space="preserve"> </w:t>
      </w:r>
      <w:r w:rsidRPr="007C611C">
        <w:rPr>
          <w:spacing w:val="-1"/>
        </w:rPr>
        <w:t>ensure</w:t>
      </w:r>
      <w:r w:rsidRPr="007C611C">
        <w:t xml:space="preserve"> </w:t>
      </w:r>
      <w:r w:rsidRPr="007C611C">
        <w:rPr>
          <w:spacing w:val="-1"/>
        </w:rPr>
        <w:t xml:space="preserve">that </w:t>
      </w:r>
      <w:r w:rsidRPr="007C611C">
        <w:t>dust</w:t>
      </w:r>
      <w:r w:rsidRPr="007C611C">
        <w:rPr>
          <w:spacing w:val="2"/>
        </w:rPr>
        <w:t xml:space="preserve"> </w:t>
      </w:r>
      <w:r w:rsidRPr="007C611C">
        <w:rPr>
          <w:spacing w:val="-1"/>
        </w:rPr>
        <w:t>emissions</w:t>
      </w:r>
      <w:r w:rsidRPr="007C611C">
        <w:rPr>
          <w:spacing w:val="1"/>
        </w:rPr>
        <w:t xml:space="preserve"> </w:t>
      </w:r>
      <w:r w:rsidRPr="007C611C">
        <w:rPr>
          <w:spacing w:val="-1"/>
        </w:rPr>
        <w:t>are</w:t>
      </w:r>
      <w:r w:rsidRPr="007C611C">
        <w:t xml:space="preserve"> </w:t>
      </w:r>
      <w:r w:rsidRPr="007C611C">
        <w:rPr>
          <w:spacing w:val="-1"/>
        </w:rPr>
        <w:t>minimised</w:t>
      </w:r>
      <w:r w:rsidRPr="007C611C">
        <w:t xml:space="preserve"> </w:t>
      </w:r>
      <w:r w:rsidRPr="007C611C">
        <w:rPr>
          <w:spacing w:val="-1"/>
        </w:rPr>
        <w:t xml:space="preserve">from </w:t>
      </w:r>
      <w:r w:rsidRPr="007C611C">
        <w:t>any</w:t>
      </w:r>
      <w:r w:rsidRPr="007C611C">
        <w:rPr>
          <w:spacing w:val="1"/>
        </w:rPr>
        <w:t xml:space="preserve"> </w:t>
      </w:r>
      <w:r w:rsidRPr="007C611C">
        <w:rPr>
          <w:spacing w:val="-1"/>
        </w:rPr>
        <w:t>area</w:t>
      </w:r>
      <w:r w:rsidRPr="007C611C">
        <w:t xml:space="preserve"> </w:t>
      </w:r>
      <w:r w:rsidRPr="007C611C">
        <w:rPr>
          <w:spacing w:val="-1"/>
        </w:rPr>
        <w:t>where</w:t>
      </w:r>
      <w:r w:rsidRPr="007C611C">
        <w:t xml:space="preserve"> </w:t>
      </w:r>
      <w:r w:rsidRPr="007C611C">
        <w:rPr>
          <w:spacing w:val="-1"/>
        </w:rPr>
        <w:t>vegetation</w:t>
      </w:r>
      <w:r w:rsidRPr="007C611C">
        <w:t xml:space="preserve"> </w:t>
      </w:r>
      <w:r w:rsidRPr="007C611C">
        <w:rPr>
          <w:spacing w:val="-1"/>
        </w:rPr>
        <w:t>clearance,</w:t>
      </w:r>
      <w:r w:rsidRPr="007C611C">
        <w:rPr>
          <w:spacing w:val="2"/>
        </w:rPr>
        <w:t xml:space="preserve"> </w:t>
      </w:r>
      <w:r w:rsidRPr="007C611C">
        <w:rPr>
          <w:spacing w:val="-3"/>
        </w:rPr>
        <w:t>or</w:t>
      </w:r>
      <w:r w:rsidRPr="007C611C">
        <w:rPr>
          <w:spacing w:val="56"/>
        </w:rPr>
        <w:t xml:space="preserve"> </w:t>
      </w:r>
      <w:r w:rsidR="000B3376" w:rsidRPr="007C611C">
        <w:rPr>
          <w:spacing w:val="-1"/>
        </w:rPr>
        <w:t>e</w:t>
      </w:r>
      <w:r w:rsidRPr="007C611C">
        <w:rPr>
          <w:spacing w:val="-1"/>
        </w:rPr>
        <w:t>arthworks has</w:t>
      </w:r>
      <w:r w:rsidRPr="007C611C">
        <w:t xml:space="preserve"> </w:t>
      </w:r>
      <w:r w:rsidRPr="007C611C">
        <w:rPr>
          <w:spacing w:val="-1"/>
        </w:rPr>
        <w:t>occurred,</w:t>
      </w:r>
      <w:r w:rsidRPr="007C611C">
        <w:rPr>
          <w:spacing w:val="2"/>
        </w:rPr>
        <w:t xml:space="preserve"> </w:t>
      </w:r>
      <w:r w:rsidRPr="007C611C">
        <w:t>or</w:t>
      </w:r>
      <w:r w:rsidRPr="007C611C">
        <w:rPr>
          <w:spacing w:val="2"/>
        </w:rPr>
        <w:t xml:space="preserve"> </w:t>
      </w:r>
      <w:r w:rsidRPr="007C611C">
        <w:rPr>
          <w:spacing w:val="-1"/>
        </w:rPr>
        <w:t>is</w:t>
      </w:r>
      <w:r w:rsidRPr="007C611C">
        <w:rPr>
          <w:spacing w:val="1"/>
        </w:rPr>
        <w:t xml:space="preserve"> </w:t>
      </w:r>
      <w:r w:rsidRPr="007C611C">
        <w:rPr>
          <w:spacing w:val="-1"/>
        </w:rPr>
        <w:t>occurring.</w:t>
      </w:r>
      <w:bookmarkEnd w:id="367"/>
    </w:p>
    <w:p w14:paraId="6E00F44D" w14:textId="0528735E" w:rsidR="001B53B8" w:rsidRPr="007C611C" w:rsidRDefault="00D54B1A" w:rsidP="00AB28BA">
      <w:pPr>
        <w:pStyle w:val="BodyText"/>
        <w:tabs>
          <w:tab w:val="left" w:pos="688"/>
        </w:tabs>
        <w:spacing w:before="113" w:line="305" w:lineRule="auto"/>
        <w:ind w:right="173"/>
        <w:jc w:val="left"/>
      </w:pPr>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ensure</w:t>
      </w:r>
      <w:r w:rsidRPr="007C611C">
        <w:t xml:space="preserve"> </w:t>
      </w:r>
      <w:r w:rsidRPr="007C611C">
        <w:rPr>
          <w:spacing w:val="-1"/>
        </w:rPr>
        <w:t>techniques</w:t>
      </w:r>
      <w:r w:rsidRPr="007C611C">
        <w:rPr>
          <w:spacing w:val="1"/>
        </w:rPr>
        <w:t xml:space="preserve"> </w:t>
      </w:r>
      <w:r w:rsidRPr="007C611C">
        <w:rPr>
          <w:spacing w:val="-1"/>
        </w:rPr>
        <w:t>are</w:t>
      </w:r>
      <w:r w:rsidRPr="007C611C">
        <w:t xml:space="preserve"> </w:t>
      </w:r>
      <w:r w:rsidRPr="007C611C">
        <w:rPr>
          <w:spacing w:val="-1"/>
        </w:rPr>
        <w:t>used</w:t>
      </w:r>
      <w:r w:rsidRPr="007C611C">
        <w:t xml:space="preserve"> </w:t>
      </w:r>
      <w:r w:rsidRPr="007C611C">
        <w:rPr>
          <w:spacing w:val="-1"/>
        </w:rPr>
        <w:t>for</w:t>
      </w:r>
      <w:r w:rsidRPr="007C611C">
        <w:rPr>
          <w:spacing w:val="3"/>
        </w:rPr>
        <w:t xml:space="preserve"> </w:t>
      </w:r>
      <w:r w:rsidR="000B3376" w:rsidRPr="007C611C">
        <w:rPr>
          <w:spacing w:val="-1"/>
        </w:rPr>
        <w:t>e</w:t>
      </w:r>
      <w:r w:rsidRPr="007C611C">
        <w:rPr>
          <w:spacing w:val="-1"/>
        </w:rPr>
        <w:t>arthworks,</w:t>
      </w:r>
      <w:r w:rsidRPr="007C611C">
        <w:rPr>
          <w:spacing w:val="1"/>
        </w:rPr>
        <w:t xml:space="preserve"> </w:t>
      </w:r>
      <w:r w:rsidRPr="007C611C">
        <w:rPr>
          <w:spacing w:val="-1"/>
        </w:rPr>
        <w:t>blasting</w:t>
      </w:r>
      <w:r w:rsidRPr="007C611C">
        <w:rPr>
          <w:spacing w:val="1"/>
        </w:rPr>
        <w:t xml:space="preserve"> </w:t>
      </w:r>
      <w:r w:rsidRPr="007C611C">
        <w:rPr>
          <w:spacing w:val="-1"/>
        </w:rPr>
        <w:t>and</w:t>
      </w:r>
      <w:r w:rsidRPr="007C611C">
        <w:t xml:space="preserve"> drilling</w:t>
      </w:r>
      <w:r w:rsidRPr="007C611C">
        <w:rPr>
          <w:spacing w:val="38"/>
        </w:rPr>
        <w:t xml:space="preserve"> </w:t>
      </w:r>
      <w:r w:rsidRPr="007C611C">
        <w:rPr>
          <w:spacing w:val="-1"/>
        </w:rPr>
        <w:t>which</w:t>
      </w:r>
      <w:r w:rsidRPr="007C611C">
        <w:t xml:space="preserve"> </w:t>
      </w:r>
      <w:r w:rsidRPr="007C611C">
        <w:rPr>
          <w:spacing w:val="-1"/>
        </w:rPr>
        <w:t>minimise</w:t>
      </w:r>
      <w:r w:rsidRPr="007C611C">
        <w:t xml:space="preserve"> dust</w:t>
      </w:r>
      <w:r w:rsidRPr="007C611C">
        <w:rPr>
          <w:spacing w:val="2"/>
        </w:rPr>
        <w:t xml:space="preserve"> </w:t>
      </w:r>
      <w:r w:rsidRPr="007C611C">
        <w:rPr>
          <w:spacing w:val="-1"/>
        </w:rPr>
        <w:t>emissions.</w:t>
      </w:r>
      <w:r w:rsidRPr="007C611C">
        <w:rPr>
          <w:spacing w:val="2"/>
        </w:rPr>
        <w:t xml:space="preserve"> </w:t>
      </w:r>
      <w:r w:rsidRPr="007C611C">
        <w:t>Dust</w:t>
      </w:r>
      <w:r w:rsidRPr="007C611C">
        <w:rPr>
          <w:spacing w:val="2"/>
        </w:rPr>
        <w:t xml:space="preserve"> </w:t>
      </w:r>
      <w:r w:rsidRPr="007C611C">
        <w:rPr>
          <w:spacing w:val="-1"/>
        </w:rPr>
        <w:t>emissions</w:t>
      </w:r>
      <w:r w:rsidRPr="007C611C">
        <w:t xml:space="preserve"> </w:t>
      </w:r>
      <w:r w:rsidRPr="007C611C">
        <w:rPr>
          <w:spacing w:val="-1"/>
        </w:rPr>
        <w:t>from</w:t>
      </w:r>
      <w:r w:rsidRPr="007C611C">
        <w:rPr>
          <w:spacing w:val="2"/>
        </w:rPr>
        <w:t xml:space="preserve"> </w:t>
      </w:r>
      <w:r w:rsidRPr="007C611C">
        <w:rPr>
          <w:spacing w:val="-1"/>
        </w:rPr>
        <w:t>all</w:t>
      </w:r>
      <w:r w:rsidRPr="007C611C">
        <w:rPr>
          <w:spacing w:val="-3"/>
        </w:rPr>
        <w:t xml:space="preserve"> </w:t>
      </w:r>
      <w:r w:rsidRPr="007C611C">
        <w:rPr>
          <w:spacing w:val="-1"/>
        </w:rPr>
        <w:t>transfer operations</w:t>
      </w:r>
      <w:r w:rsidRPr="007C611C">
        <w:rPr>
          <w:spacing w:val="1"/>
        </w:rPr>
        <w:t xml:space="preserve"> </w:t>
      </w:r>
      <w:r w:rsidRPr="007C611C">
        <w:rPr>
          <w:spacing w:val="-1"/>
        </w:rPr>
        <w:t>must</w:t>
      </w:r>
      <w:r w:rsidRPr="007C611C">
        <w:rPr>
          <w:spacing w:val="1"/>
        </w:rPr>
        <w:t xml:space="preserve"> </w:t>
      </w:r>
      <w:r w:rsidRPr="007C611C">
        <w:rPr>
          <w:spacing w:val="-1"/>
        </w:rPr>
        <w:t>be</w:t>
      </w:r>
      <w:r w:rsidRPr="007C611C">
        <w:t xml:space="preserve"> </w:t>
      </w:r>
      <w:r w:rsidRPr="007C611C">
        <w:rPr>
          <w:spacing w:val="-1"/>
        </w:rPr>
        <w:t xml:space="preserve">kept </w:t>
      </w:r>
      <w:r w:rsidRPr="007C611C">
        <w:t>to</w:t>
      </w:r>
      <w:r w:rsidRPr="007C611C">
        <w:rPr>
          <w:spacing w:val="51"/>
        </w:rPr>
        <w:t xml:space="preserve"> </w:t>
      </w:r>
      <w:r w:rsidRPr="007C611C">
        <w:t xml:space="preserve">a </w:t>
      </w:r>
      <w:r w:rsidRPr="007C611C">
        <w:rPr>
          <w:spacing w:val="-1"/>
        </w:rPr>
        <w:t>practicable</w:t>
      </w:r>
      <w:r w:rsidRPr="007C611C">
        <w:t xml:space="preserve"> </w:t>
      </w:r>
      <w:r w:rsidRPr="007C611C">
        <w:rPr>
          <w:spacing w:val="-1"/>
        </w:rPr>
        <w:t>minimum.</w:t>
      </w:r>
    </w:p>
    <w:p w14:paraId="41B8B1FF" w14:textId="12539A63" w:rsidR="009513DB" w:rsidRPr="007C611C" w:rsidRDefault="00D54B1A" w:rsidP="00AB28BA">
      <w:pPr>
        <w:pStyle w:val="BodyText"/>
        <w:tabs>
          <w:tab w:val="left" w:pos="688"/>
        </w:tabs>
        <w:spacing w:before="112" w:line="305" w:lineRule="auto"/>
        <w:ind w:right="155"/>
        <w:jc w:val="left"/>
      </w:pPr>
      <w:bookmarkStart w:id="368" w:name="_Ref234915530"/>
      <w:r w:rsidRPr="007C611C">
        <w:t xml:space="preserve">In the </w:t>
      </w:r>
      <w:r w:rsidRPr="007C611C">
        <w:rPr>
          <w:spacing w:val="-1"/>
        </w:rPr>
        <w:t>event complaints</w:t>
      </w:r>
      <w:r w:rsidRPr="007C611C">
        <w:t xml:space="preserve"> </w:t>
      </w:r>
      <w:r w:rsidRPr="007C611C">
        <w:rPr>
          <w:spacing w:val="-1"/>
        </w:rPr>
        <w:t>are</w:t>
      </w:r>
      <w:r w:rsidRPr="007C611C">
        <w:t xml:space="preserve"> </w:t>
      </w:r>
      <w:r w:rsidRPr="007C611C">
        <w:rPr>
          <w:spacing w:val="-1"/>
        </w:rPr>
        <w:t>received</w:t>
      </w:r>
      <w:r w:rsidRPr="007C611C">
        <w:t xml:space="preserve"> </w:t>
      </w:r>
      <w:r w:rsidRPr="007C611C">
        <w:rPr>
          <w:spacing w:val="-1"/>
        </w:rPr>
        <w:t>by</w:t>
      </w:r>
      <w:r w:rsidRPr="007C611C">
        <w:t xml:space="preserve"> </w:t>
      </w:r>
      <w:r w:rsidRPr="007C611C">
        <w:rPr>
          <w:spacing w:val="-1"/>
        </w:rPr>
        <w:t>either the</w:t>
      </w:r>
      <w:r w:rsidRPr="007C611C">
        <w:t xml:space="preserve"> </w:t>
      </w:r>
      <w:r w:rsidRPr="007C611C">
        <w:rPr>
          <w:spacing w:val="-1"/>
        </w:rPr>
        <w:t>Consent</w:t>
      </w:r>
      <w:r w:rsidRPr="007C611C">
        <w:rPr>
          <w:spacing w:val="2"/>
        </w:rPr>
        <w:t xml:space="preserve"> </w:t>
      </w:r>
      <w:r w:rsidRPr="007C611C">
        <w:rPr>
          <w:spacing w:val="-1"/>
        </w:rPr>
        <w:t xml:space="preserve">Holder or </w:t>
      </w:r>
      <w:r w:rsidR="009903BE" w:rsidRPr="007C611C">
        <w:rPr>
          <w:spacing w:val="-1"/>
        </w:rPr>
        <w:t>the Council</w:t>
      </w:r>
      <w:r w:rsidRPr="007C611C">
        <w:rPr>
          <w:spacing w:val="1"/>
        </w:rPr>
        <w:t xml:space="preserve"> </w:t>
      </w:r>
      <w:r w:rsidRPr="007C611C">
        <w:rPr>
          <w:spacing w:val="-1"/>
        </w:rPr>
        <w:t>that relate</w:t>
      </w:r>
      <w:r w:rsidRPr="007C611C">
        <w:t xml:space="preserve"> to </w:t>
      </w:r>
      <w:r w:rsidRPr="007C611C">
        <w:rPr>
          <w:spacing w:val="-1"/>
        </w:rPr>
        <w:t>dust</w:t>
      </w:r>
      <w:r w:rsidRPr="007C611C">
        <w:rPr>
          <w:spacing w:val="47"/>
        </w:rPr>
        <w:t xml:space="preserve"> </w:t>
      </w:r>
      <w:r w:rsidRPr="007C611C">
        <w:rPr>
          <w:spacing w:val="-1"/>
        </w:rPr>
        <w:t>from</w:t>
      </w:r>
      <w:r w:rsidRPr="007C611C">
        <w:rPr>
          <w:spacing w:val="2"/>
        </w:rPr>
        <w:t xml:space="preserve"> </w:t>
      </w:r>
      <w:r w:rsidRPr="007C611C">
        <w:rPr>
          <w:spacing w:val="-1"/>
        </w:rPr>
        <w:t xml:space="preserve">blasting, </w:t>
      </w:r>
      <w:r w:rsidRPr="007C611C">
        <w:t xml:space="preserve">the </w:t>
      </w:r>
      <w:r w:rsidRPr="007C611C">
        <w:rPr>
          <w:spacing w:val="-1"/>
        </w:rPr>
        <w:t>Consent</w:t>
      </w:r>
      <w:r w:rsidRPr="007C611C">
        <w:rPr>
          <w:spacing w:val="2"/>
        </w:rPr>
        <w:t xml:space="preserve"> </w:t>
      </w:r>
      <w:r w:rsidRPr="007C611C">
        <w:rPr>
          <w:spacing w:val="-1"/>
        </w:rPr>
        <w:t>Holder must</w:t>
      </w:r>
      <w:r w:rsidRPr="007C611C">
        <w:rPr>
          <w:spacing w:val="2"/>
        </w:rPr>
        <w:t xml:space="preserve"> </w:t>
      </w:r>
      <w:r w:rsidRPr="007C611C">
        <w:rPr>
          <w:spacing w:val="-1"/>
        </w:rPr>
        <w:t>within</w:t>
      </w:r>
      <w:r w:rsidRPr="007C611C">
        <w:t xml:space="preserve"> </w:t>
      </w:r>
      <w:r w:rsidRPr="007C611C">
        <w:rPr>
          <w:spacing w:val="-1"/>
        </w:rPr>
        <w:t>seventy-two</w:t>
      </w:r>
      <w:r w:rsidRPr="007C611C">
        <w:t xml:space="preserve"> </w:t>
      </w:r>
      <w:r w:rsidRPr="007C611C">
        <w:rPr>
          <w:spacing w:val="-1"/>
        </w:rPr>
        <w:t>hours</w:t>
      </w:r>
      <w:r w:rsidRPr="007C611C">
        <w:rPr>
          <w:spacing w:val="1"/>
        </w:rPr>
        <w:t xml:space="preserve"> </w:t>
      </w:r>
      <w:r w:rsidRPr="007C611C">
        <w:t>of</w:t>
      </w:r>
      <w:r w:rsidRPr="007C611C">
        <w:rPr>
          <w:spacing w:val="-1"/>
        </w:rPr>
        <w:t xml:space="preserve"> </w:t>
      </w:r>
      <w:r w:rsidRPr="007C611C">
        <w:t xml:space="preserve">the </w:t>
      </w:r>
      <w:r w:rsidRPr="007C611C">
        <w:rPr>
          <w:spacing w:val="-1"/>
        </w:rPr>
        <w:t>complaint, or receipt</w:t>
      </w:r>
      <w:r w:rsidRPr="007C611C">
        <w:rPr>
          <w:spacing w:val="24"/>
        </w:rPr>
        <w:t xml:space="preserve"> </w:t>
      </w:r>
      <w:r w:rsidRPr="007C611C">
        <w:rPr>
          <w:spacing w:val="-1"/>
        </w:rPr>
        <w:t>of</w:t>
      </w:r>
      <w:r w:rsidRPr="007C611C">
        <w:rPr>
          <w:spacing w:val="2"/>
        </w:rPr>
        <w:t xml:space="preserve"> </w:t>
      </w:r>
      <w:r w:rsidRPr="007C611C">
        <w:rPr>
          <w:spacing w:val="-1"/>
        </w:rPr>
        <w:t>details</w:t>
      </w:r>
      <w:r w:rsidRPr="007C611C">
        <w:rPr>
          <w:spacing w:val="1"/>
        </w:rPr>
        <w:t xml:space="preserve"> </w:t>
      </w:r>
      <w:r w:rsidRPr="007C611C">
        <w:rPr>
          <w:spacing w:val="-1"/>
        </w:rPr>
        <w:t xml:space="preserve">of </w:t>
      </w:r>
      <w:r w:rsidRPr="007C611C">
        <w:t xml:space="preserve">the </w:t>
      </w:r>
      <w:r w:rsidRPr="007C611C">
        <w:rPr>
          <w:spacing w:val="-1"/>
        </w:rPr>
        <w:t>complaint from</w:t>
      </w:r>
      <w:r w:rsidRPr="007C611C">
        <w:rPr>
          <w:spacing w:val="2"/>
        </w:rPr>
        <w:t xml:space="preserve"> </w:t>
      </w:r>
      <w:r w:rsidR="009903BE" w:rsidRPr="007C611C">
        <w:rPr>
          <w:spacing w:val="-1"/>
        </w:rPr>
        <w:t>the Council</w:t>
      </w:r>
      <w:r w:rsidRPr="007C611C">
        <w:rPr>
          <w:spacing w:val="-1"/>
        </w:rPr>
        <w:t>, provide</w:t>
      </w:r>
      <w:r w:rsidRPr="007C611C">
        <w:t xml:space="preserve"> </w:t>
      </w:r>
      <w:r w:rsidRPr="007C611C">
        <w:rPr>
          <w:spacing w:val="-1"/>
        </w:rPr>
        <w:t>all</w:t>
      </w:r>
      <w:r w:rsidRPr="007C611C">
        <w:t xml:space="preserve"> available </w:t>
      </w:r>
      <w:r w:rsidRPr="007C611C">
        <w:rPr>
          <w:spacing w:val="-1"/>
        </w:rPr>
        <w:t>information</w:t>
      </w:r>
      <w:r w:rsidRPr="007C611C">
        <w:t xml:space="preserve"> </w:t>
      </w:r>
      <w:r w:rsidRPr="007C611C">
        <w:rPr>
          <w:spacing w:val="-1"/>
        </w:rPr>
        <w:t xml:space="preserve">about </w:t>
      </w:r>
      <w:r w:rsidRPr="007C611C">
        <w:t xml:space="preserve">the </w:t>
      </w:r>
      <w:r w:rsidRPr="007C611C">
        <w:rPr>
          <w:spacing w:val="-1"/>
        </w:rPr>
        <w:t>blasts</w:t>
      </w:r>
      <w:r w:rsidRPr="007C611C">
        <w:t xml:space="preserve"> to</w:t>
      </w:r>
      <w:r w:rsidRPr="007C611C">
        <w:rPr>
          <w:spacing w:val="59"/>
        </w:rPr>
        <w:t xml:space="preserve"> </w:t>
      </w:r>
      <w:r w:rsidRPr="007C611C">
        <w:rPr>
          <w:spacing w:val="-1"/>
        </w:rPr>
        <w:t>which</w:t>
      </w:r>
      <w:r w:rsidRPr="007C611C">
        <w:t xml:space="preserve"> the </w:t>
      </w:r>
      <w:r w:rsidRPr="007C611C">
        <w:rPr>
          <w:spacing w:val="-1"/>
        </w:rPr>
        <w:t>complaints</w:t>
      </w:r>
      <w:r w:rsidRPr="007C611C">
        <w:t xml:space="preserve"> </w:t>
      </w:r>
      <w:r w:rsidRPr="007C611C">
        <w:rPr>
          <w:spacing w:val="-1"/>
        </w:rPr>
        <w:t>relate</w:t>
      </w:r>
      <w:r w:rsidRPr="007C611C">
        <w:t xml:space="preserve"> to </w:t>
      </w:r>
      <w:r w:rsidR="009903BE" w:rsidRPr="007C611C">
        <w:rPr>
          <w:spacing w:val="-1"/>
        </w:rPr>
        <w:t>the Council</w:t>
      </w:r>
      <w:r w:rsidRPr="007C611C">
        <w:rPr>
          <w:spacing w:val="-1"/>
        </w:rPr>
        <w:t>. The</w:t>
      </w:r>
      <w:r w:rsidRPr="007C611C">
        <w:t xml:space="preserve"> </w:t>
      </w:r>
      <w:r w:rsidRPr="007C611C">
        <w:rPr>
          <w:spacing w:val="-1"/>
        </w:rPr>
        <w:t>information</w:t>
      </w:r>
      <w:r w:rsidRPr="007C611C">
        <w:t xml:space="preserve"> </w:t>
      </w:r>
      <w:r w:rsidRPr="007C611C">
        <w:rPr>
          <w:spacing w:val="-1"/>
        </w:rPr>
        <w:t>provided</w:t>
      </w:r>
      <w:r w:rsidRPr="007C611C">
        <w:t xml:space="preserve"> </w:t>
      </w:r>
      <w:r w:rsidRPr="007C611C">
        <w:rPr>
          <w:spacing w:val="-1"/>
        </w:rPr>
        <w:t>must</w:t>
      </w:r>
      <w:r w:rsidRPr="007C611C">
        <w:rPr>
          <w:spacing w:val="2"/>
        </w:rPr>
        <w:t xml:space="preserve"> </w:t>
      </w:r>
      <w:r w:rsidRPr="007C611C">
        <w:rPr>
          <w:spacing w:val="-1"/>
        </w:rPr>
        <w:t>include</w:t>
      </w:r>
      <w:r w:rsidRPr="007C611C">
        <w:t xml:space="preserve"> </w:t>
      </w:r>
      <w:r w:rsidRPr="007C611C">
        <w:rPr>
          <w:spacing w:val="-1"/>
        </w:rPr>
        <w:t>but</w:t>
      </w:r>
      <w:r w:rsidRPr="007C611C">
        <w:rPr>
          <w:spacing w:val="2"/>
        </w:rPr>
        <w:t xml:space="preserve"> </w:t>
      </w:r>
      <w:r w:rsidRPr="007C611C">
        <w:t>not</w:t>
      </w:r>
      <w:r w:rsidRPr="007C611C">
        <w:rPr>
          <w:spacing w:val="2"/>
        </w:rPr>
        <w:t xml:space="preserve"> </w:t>
      </w:r>
      <w:r w:rsidRPr="007C611C">
        <w:rPr>
          <w:spacing w:val="-1"/>
        </w:rPr>
        <w:t>be</w:t>
      </w:r>
      <w:r w:rsidRPr="007C611C">
        <w:t xml:space="preserve"> </w:t>
      </w:r>
      <w:r w:rsidRPr="007C611C">
        <w:rPr>
          <w:spacing w:val="-1"/>
        </w:rPr>
        <w:t>limited</w:t>
      </w:r>
      <w:r w:rsidRPr="007C611C">
        <w:rPr>
          <w:spacing w:val="38"/>
        </w:rPr>
        <w:t xml:space="preserve"> </w:t>
      </w:r>
      <w:r w:rsidRPr="007C611C">
        <w:t xml:space="preserve">to the </w:t>
      </w:r>
      <w:r w:rsidRPr="007C611C">
        <w:rPr>
          <w:spacing w:val="-1"/>
        </w:rPr>
        <w:t>location</w:t>
      </w:r>
      <w:r w:rsidRPr="007C611C">
        <w:t xml:space="preserve"> </w:t>
      </w:r>
      <w:r w:rsidRPr="007C611C">
        <w:rPr>
          <w:spacing w:val="-1"/>
        </w:rPr>
        <w:t xml:space="preserve">of </w:t>
      </w:r>
      <w:r w:rsidRPr="007C611C">
        <w:t xml:space="preserve">the </w:t>
      </w:r>
      <w:r w:rsidRPr="007C611C">
        <w:rPr>
          <w:spacing w:val="-1"/>
        </w:rPr>
        <w:t>blast, weather conditions,</w:t>
      </w:r>
      <w:r w:rsidRPr="007C611C">
        <w:rPr>
          <w:spacing w:val="2"/>
        </w:rPr>
        <w:t xml:space="preserve"> </w:t>
      </w:r>
      <w:r w:rsidRPr="007C611C">
        <w:rPr>
          <w:spacing w:val="-1"/>
        </w:rPr>
        <w:t>air</w:t>
      </w:r>
      <w:r w:rsidRPr="007C611C">
        <w:rPr>
          <w:spacing w:val="-3"/>
        </w:rPr>
        <w:t xml:space="preserve"> </w:t>
      </w:r>
      <w:r w:rsidRPr="007C611C">
        <w:rPr>
          <w:spacing w:val="-1"/>
        </w:rPr>
        <w:t>quality</w:t>
      </w:r>
      <w:r w:rsidRPr="007C611C">
        <w:rPr>
          <w:spacing w:val="1"/>
        </w:rPr>
        <w:t xml:space="preserve"> </w:t>
      </w:r>
      <w:r w:rsidRPr="007C611C">
        <w:rPr>
          <w:spacing w:val="-1"/>
        </w:rPr>
        <w:t>monitoring</w:t>
      </w:r>
      <w:r w:rsidRPr="007C611C">
        <w:t xml:space="preserve"> </w:t>
      </w:r>
      <w:r w:rsidRPr="007C611C">
        <w:rPr>
          <w:spacing w:val="-1"/>
        </w:rPr>
        <w:t>data</w:t>
      </w:r>
      <w:r w:rsidRPr="007C611C">
        <w:t xml:space="preserve"> and </w:t>
      </w:r>
      <w:r w:rsidRPr="007C611C">
        <w:rPr>
          <w:spacing w:val="-1"/>
        </w:rPr>
        <w:t>blast</w:t>
      </w:r>
      <w:r w:rsidRPr="007C611C">
        <w:rPr>
          <w:spacing w:val="2"/>
        </w:rPr>
        <w:t xml:space="preserve"> </w:t>
      </w:r>
      <w:r w:rsidRPr="007C611C">
        <w:t>logs.</w:t>
      </w:r>
      <w:bookmarkEnd w:id="368"/>
    </w:p>
    <w:p w14:paraId="12854D91" w14:textId="24ACCF57" w:rsidR="001B53B8" w:rsidRPr="007C611C" w:rsidRDefault="00D54B1A" w:rsidP="00AB28BA">
      <w:pPr>
        <w:pStyle w:val="BodyText"/>
        <w:tabs>
          <w:tab w:val="left" w:pos="688"/>
        </w:tabs>
        <w:spacing w:before="112" w:line="305" w:lineRule="auto"/>
        <w:ind w:right="155"/>
        <w:jc w:val="left"/>
      </w:pPr>
      <w:r w:rsidRPr="007C611C">
        <w:t xml:space="preserve">In the </w:t>
      </w:r>
      <w:r w:rsidRPr="007C611C">
        <w:rPr>
          <w:spacing w:val="-1"/>
        </w:rPr>
        <w:t>event that, in</w:t>
      </w:r>
      <w:r w:rsidRPr="007C611C">
        <w:t xml:space="preserve"> the opinion </w:t>
      </w:r>
      <w:r w:rsidRPr="007C611C">
        <w:rPr>
          <w:spacing w:val="-1"/>
        </w:rPr>
        <w:t>of</w:t>
      </w:r>
      <w:r w:rsidRPr="007C611C">
        <w:rPr>
          <w:spacing w:val="2"/>
        </w:rPr>
        <w:t xml:space="preserve"> </w:t>
      </w:r>
      <w:r w:rsidR="009903BE" w:rsidRPr="007C611C">
        <w:rPr>
          <w:spacing w:val="-1"/>
        </w:rPr>
        <w:t>the Council</w:t>
      </w:r>
      <w:r w:rsidRPr="007C611C">
        <w:rPr>
          <w:spacing w:val="-1"/>
        </w:rPr>
        <w:t xml:space="preserve">, </w:t>
      </w:r>
      <w:r w:rsidRPr="007C611C">
        <w:t xml:space="preserve">the </w:t>
      </w:r>
      <w:r w:rsidRPr="007C611C">
        <w:rPr>
          <w:spacing w:val="-1"/>
        </w:rPr>
        <w:t>information</w:t>
      </w:r>
      <w:r w:rsidRPr="007C611C">
        <w:t xml:space="preserve"> </w:t>
      </w:r>
      <w:r w:rsidRPr="007C611C">
        <w:rPr>
          <w:spacing w:val="-1"/>
        </w:rPr>
        <w:t>provided</w:t>
      </w:r>
      <w:r w:rsidRPr="007C611C">
        <w:t xml:space="preserve"> </w:t>
      </w:r>
      <w:r w:rsidRPr="007C611C">
        <w:rPr>
          <w:spacing w:val="-1"/>
        </w:rPr>
        <w:t>in</w:t>
      </w:r>
      <w:r w:rsidRPr="007C611C">
        <w:t xml:space="preserve"> </w:t>
      </w:r>
      <w:r w:rsidRPr="007C611C">
        <w:rPr>
          <w:spacing w:val="-1"/>
        </w:rPr>
        <w:t>accordance</w:t>
      </w:r>
      <w:r w:rsidRPr="007C611C">
        <w:t xml:space="preserve"> </w:t>
      </w:r>
      <w:r w:rsidRPr="007C611C">
        <w:rPr>
          <w:spacing w:val="-1"/>
        </w:rPr>
        <w:t>with</w:t>
      </w:r>
      <w:r w:rsidRPr="007C611C">
        <w:rPr>
          <w:spacing w:val="49"/>
        </w:rPr>
        <w:t xml:space="preserve"> </w:t>
      </w:r>
      <w:r w:rsidRPr="007C611C">
        <w:rPr>
          <w:spacing w:val="-1"/>
        </w:rPr>
        <w:t>Condition</w:t>
      </w:r>
      <w:r w:rsidRPr="007C611C">
        <w:rPr>
          <w:spacing w:val="1"/>
        </w:rPr>
        <w:t xml:space="preserve"> </w:t>
      </w:r>
      <w:r w:rsidR="008B19FF" w:rsidRPr="007C611C">
        <w:rPr>
          <w:spacing w:val="-1"/>
        </w:rPr>
        <w:fldChar w:fldCharType="begin"/>
      </w:r>
      <w:r w:rsidR="008B19FF" w:rsidRPr="007C611C">
        <w:rPr>
          <w:spacing w:val="1"/>
        </w:rPr>
        <w:instrText xml:space="preserve"> REF _Ref234915530 \r \h </w:instrText>
      </w:r>
      <w:r w:rsidR="007F32D4" w:rsidRPr="007C611C">
        <w:rPr>
          <w:spacing w:val="-1"/>
        </w:rPr>
        <w:instrText xml:space="preserve"> \* MERGEFORMAT </w:instrText>
      </w:r>
      <w:r w:rsidR="008B19FF" w:rsidRPr="007C611C">
        <w:rPr>
          <w:spacing w:val="-1"/>
        </w:rPr>
      </w:r>
      <w:r w:rsidR="008B19FF" w:rsidRPr="007C611C">
        <w:rPr>
          <w:spacing w:val="-1"/>
        </w:rPr>
        <w:fldChar w:fldCharType="separate"/>
      </w:r>
      <w:r w:rsidR="004B7CF8" w:rsidRPr="007C611C">
        <w:rPr>
          <w:spacing w:val="1"/>
        </w:rPr>
        <w:t>177</w:t>
      </w:r>
      <w:r w:rsidR="008B19FF" w:rsidRPr="007C611C">
        <w:rPr>
          <w:spacing w:val="-1"/>
        </w:rPr>
        <w:fldChar w:fldCharType="end"/>
      </w:r>
      <w:r w:rsidRPr="007C611C">
        <w:rPr>
          <w:spacing w:val="1"/>
        </w:rPr>
        <w:t xml:space="preserve"> </w:t>
      </w:r>
      <w:r w:rsidRPr="007C611C">
        <w:rPr>
          <w:spacing w:val="-1"/>
        </w:rPr>
        <w:t>indicates</w:t>
      </w:r>
      <w:r w:rsidRPr="007C611C">
        <w:t xml:space="preserve"> </w:t>
      </w:r>
      <w:r w:rsidRPr="007C611C">
        <w:rPr>
          <w:spacing w:val="-1"/>
        </w:rPr>
        <w:t>that</w:t>
      </w:r>
      <w:r w:rsidRPr="007C611C">
        <w:rPr>
          <w:spacing w:val="2"/>
        </w:rPr>
        <w:t xml:space="preserve"> </w:t>
      </w:r>
      <w:r w:rsidRPr="007C611C">
        <w:rPr>
          <w:spacing w:val="-1"/>
        </w:rPr>
        <w:t>complaints</w:t>
      </w:r>
      <w:r w:rsidRPr="007C611C">
        <w:t xml:space="preserve"> </w:t>
      </w:r>
      <w:r w:rsidRPr="007C611C">
        <w:rPr>
          <w:spacing w:val="-1"/>
        </w:rPr>
        <w:t>received</w:t>
      </w:r>
      <w:r w:rsidRPr="007C611C">
        <w:t xml:space="preserve"> </w:t>
      </w:r>
      <w:r w:rsidRPr="007C611C">
        <w:rPr>
          <w:spacing w:val="-1"/>
        </w:rPr>
        <w:t>may</w:t>
      </w:r>
      <w:r w:rsidRPr="007C611C">
        <w:rPr>
          <w:spacing w:val="1"/>
        </w:rPr>
        <w:t xml:space="preserve"> </w:t>
      </w:r>
      <w:r w:rsidRPr="007C611C">
        <w:rPr>
          <w:spacing w:val="-1"/>
        </w:rPr>
        <w:t>have</w:t>
      </w:r>
      <w:r w:rsidRPr="007C611C">
        <w:t xml:space="preserve"> </w:t>
      </w:r>
      <w:r w:rsidRPr="007C611C">
        <w:rPr>
          <w:spacing w:val="-1"/>
        </w:rPr>
        <w:t>been</w:t>
      </w:r>
      <w:r w:rsidRPr="007C611C">
        <w:t xml:space="preserve"> a </w:t>
      </w:r>
      <w:r w:rsidRPr="007C611C">
        <w:rPr>
          <w:spacing w:val="-1"/>
        </w:rPr>
        <w:t>consequence</w:t>
      </w:r>
      <w:r w:rsidRPr="007C611C">
        <w:t xml:space="preserve"> </w:t>
      </w:r>
      <w:r w:rsidRPr="007C611C">
        <w:rPr>
          <w:spacing w:val="-1"/>
        </w:rPr>
        <w:t>of blasting</w:t>
      </w:r>
      <w:r w:rsidRPr="007C611C">
        <w:rPr>
          <w:spacing w:val="44"/>
        </w:rPr>
        <w:t xml:space="preserve"> </w:t>
      </w:r>
      <w:r w:rsidRPr="007C611C">
        <w:rPr>
          <w:spacing w:val="-1"/>
        </w:rPr>
        <w:t>activities</w:t>
      </w:r>
      <w:r w:rsidRPr="007C611C">
        <w:rPr>
          <w:spacing w:val="1"/>
        </w:rPr>
        <w:t xml:space="preserve"> </w:t>
      </w:r>
      <w:r w:rsidRPr="007C611C">
        <w:rPr>
          <w:spacing w:val="-1"/>
        </w:rPr>
        <w:t>on</w:t>
      </w:r>
      <w:r w:rsidRPr="007C611C">
        <w:t xml:space="preserve"> the </w:t>
      </w:r>
      <w:r w:rsidRPr="007C611C">
        <w:rPr>
          <w:spacing w:val="-1"/>
        </w:rPr>
        <w:t>Site, at the</w:t>
      </w:r>
      <w:r w:rsidRPr="007C611C">
        <w:t xml:space="preserve"> </w:t>
      </w:r>
      <w:r w:rsidRPr="007C611C">
        <w:rPr>
          <w:spacing w:val="-1"/>
        </w:rPr>
        <w:t>request</w:t>
      </w:r>
      <w:r w:rsidRPr="007C611C">
        <w:rPr>
          <w:spacing w:val="2"/>
        </w:rPr>
        <w:t xml:space="preserve"> </w:t>
      </w:r>
      <w:r w:rsidRPr="007C611C">
        <w:t>of</w:t>
      </w:r>
      <w:r w:rsidRPr="007C611C">
        <w:rPr>
          <w:spacing w:val="2"/>
        </w:rPr>
        <w:t xml:space="preserve"> </w:t>
      </w:r>
      <w:r w:rsidR="009903BE" w:rsidRPr="007C611C">
        <w:rPr>
          <w:spacing w:val="-1"/>
        </w:rPr>
        <w:t>the Council</w:t>
      </w:r>
      <w:r w:rsidRPr="007C611C">
        <w:t>,</w:t>
      </w:r>
      <w:r w:rsidRPr="007C611C">
        <w:rPr>
          <w:spacing w:val="-1"/>
        </w:rPr>
        <w:t xml:space="preserve"> </w:t>
      </w:r>
      <w:r w:rsidRPr="007C611C">
        <w:t xml:space="preserve">the </w:t>
      </w:r>
      <w:r w:rsidRPr="007C611C">
        <w:rPr>
          <w:spacing w:val="-1"/>
        </w:rPr>
        <w:t>Consent</w:t>
      </w:r>
      <w:r w:rsidRPr="007C611C">
        <w:rPr>
          <w:spacing w:val="2"/>
        </w:rPr>
        <w:t xml:space="preserve"> </w:t>
      </w:r>
      <w:r w:rsidRPr="007C611C">
        <w:rPr>
          <w:spacing w:val="-1"/>
        </w:rPr>
        <w:t>Holder must</w:t>
      </w:r>
      <w:r w:rsidRPr="007C611C">
        <w:t xml:space="preserve"> </w:t>
      </w:r>
      <w:r w:rsidRPr="007C611C">
        <w:rPr>
          <w:spacing w:val="-1"/>
        </w:rPr>
        <w:t>inform</w:t>
      </w:r>
      <w:r w:rsidRPr="007C611C">
        <w:rPr>
          <w:spacing w:val="2"/>
        </w:rPr>
        <w:t xml:space="preserve"> </w:t>
      </w:r>
      <w:r w:rsidR="009903BE" w:rsidRPr="007C611C">
        <w:rPr>
          <w:spacing w:val="-1"/>
        </w:rPr>
        <w:t>the Council</w:t>
      </w:r>
      <w:r w:rsidRPr="007C611C">
        <w:rPr>
          <w:spacing w:val="-3"/>
        </w:rPr>
        <w:t xml:space="preserve"> </w:t>
      </w:r>
      <w:r w:rsidRPr="007C611C">
        <w:rPr>
          <w:spacing w:val="-1"/>
        </w:rPr>
        <w:t>seventy-two</w:t>
      </w:r>
      <w:r w:rsidRPr="007C611C">
        <w:rPr>
          <w:spacing w:val="47"/>
        </w:rPr>
        <w:t xml:space="preserve"> </w:t>
      </w:r>
      <w:r w:rsidRPr="007C611C">
        <w:rPr>
          <w:spacing w:val="-1"/>
        </w:rPr>
        <w:t>hours</w:t>
      </w:r>
      <w:r w:rsidRPr="007C611C">
        <w:rPr>
          <w:spacing w:val="1"/>
        </w:rPr>
        <w:t xml:space="preserve"> </w:t>
      </w:r>
      <w:r w:rsidRPr="007C611C">
        <w:rPr>
          <w:spacing w:val="-1"/>
        </w:rPr>
        <w:t xml:space="preserve">prior </w:t>
      </w:r>
      <w:r w:rsidRPr="007C611C">
        <w:t xml:space="preserve">to the </w:t>
      </w:r>
      <w:r w:rsidRPr="007C611C">
        <w:rPr>
          <w:spacing w:val="-1"/>
        </w:rPr>
        <w:t>next such</w:t>
      </w:r>
      <w:r w:rsidRPr="007C611C">
        <w:t xml:space="preserve"> </w:t>
      </w:r>
      <w:r w:rsidRPr="007C611C">
        <w:rPr>
          <w:spacing w:val="-1"/>
        </w:rPr>
        <w:t>blasting</w:t>
      </w:r>
      <w:r w:rsidRPr="007C611C">
        <w:t xml:space="preserve"> event,</w:t>
      </w:r>
      <w:r w:rsidRPr="007C611C">
        <w:rPr>
          <w:spacing w:val="2"/>
        </w:rPr>
        <w:t xml:space="preserve"> </w:t>
      </w:r>
      <w:r w:rsidRPr="007C611C">
        <w:rPr>
          <w:spacing w:val="-1"/>
        </w:rPr>
        <w:t>and</w:t>
      </w:r>
      <w:r w:rsidRPr="007C611C">
        <w:t xml:space="preserve"> </w:t>
      </w:r>
      <w:r w:rsidRPr="007C611C">
        <w:rPr>
          <w:spacing w:val="-1"/>
        </w:rPr>
        <w:t>such</w:t>
      </w:r>
      <w:r w:rsidRPr="007C611C">
        <w:t xml:space="preserve"> </w:t>
      </w:r>
      <w:r w:rsidRPr="007C611C">
        <w:rPr>
          <w:spacing w:val="-1"/>
        </w:rPr>
        <w:t>subsequent</w:t>
      </w:r>
      <w:r w:rsidRPr="007C611C">
        <w:rPr>
          <w:spacing w:val="2"/>
        </w:rPr>
        <w:t xml:space="preserve"> </w:t>
      </w:r>
      <w:r w:rsidRPr="007C611C">
        <w:rPr>
          <w:spacing w:val="-1"/>
        </w:rPr>
        <w:t>blasting</w:t>
      </w:r>
      <w:r w:rsidRPr="007C611C">
        <w:t xml:space="preserve"> </w:t>
      </w:r>
      <w:r w:rsidRPr="007C611C">
        <w:rPr>
          <w:spacing w:val="-1"/>
        </w:rPr>
        <w:t>events</w:t>
      </w:r>
      <w:r w:rsidRPr="007C611C">
        <w:rPr>
          <w:spacing w:val="1"/>
        </w:rPr>
        <w:t xml:space="preserve"> </w:t>
      </w:r>
      <w:r w:rsidRPr="007C611C">
        <w:t>as</w:t>
      </w:r>
      <w:r w:rsidRPr="007C611C">
        <w:rPr>
          <w:spacing w:val="1"/>
        </w:rPr>
        <w:t xml:space="preserve"> </w:t>
      </w:r>
      <w:r w:rsidRPr="007C611C">
        <w:rPr>
          <w:spacing w:val="-1"/>
        </w:rPr>
        <w:t>are</w:t>
      </w:r>
      <w:r w:rsidRPr="007C611C">
        <w:rPr>
          <w:spacing w:val="43"/>
        </w:rPr>
        <w:t xml:space="preserve"> </w:t>
      </w:r>
      <w:r w:rsidRPr="007C611C">
        <w:rPr>
          <w:spacing w:val="-1"/>
        </w:rPr>
        <w:t>considered</w:t>
      </w:r>
      <w:r w:rsidRPr="007C611C">
        <w:t xml:space="preserve"> </w:t>
      </w:r>
      <w:r w:rsidRPr="007C611C">
        <w:rPr>
          <w:spacing w:val="-1"/>
        </w:rPr>
        <w:t>necessary</w:t>
      </w:r>
      <w:r w:rsidRPr="007C611C">
        <w:t xml:space="preserve"> </w:t>
      </w:r>
      <w:r w:rsidRPr="007C611C">
        <w:rPr>
          <w:spacing w:val="-1"/>
        </w:rPr>
        <w:t>by</w:t>
      </w:r>
      <w:r w:rsidRPr="007C611C">
        <w:t xml:space="preserve"> </w:t>
      </w:r>
      <w:r w:rsidR="009903BE" w:rsidRPr="007C611C">
        <w:rPr>
          <w:spacing w:val="-1"/>
        </w:rPr>
        <w:t>the Council</w:t>
      </w:r>
      <w:r w:rsidRPr="007C611C">
        <w:rPr>
          <w:spacing w:val="-1"/>
        </w:rPr>
        <w:t xml:space="preserve">, </w:t>
      </w:r>
      <w:r w:rsidRPr="007C611C">
        <w:t xml:space="preserve">to </w:t>
      </w:r>
      <w:r w:rsidRPr="007C611C">
        <w:rPr>
          <w:spacing w:val="-1"/>
        </w:rPr>
        <w:t>allow</w:t>
      </w:r>
      <w:r w:rsidRPr="007C611C">
        <w:t xml:space="preserve"> the </w:t>
      </w:r>
      <w:r w:rsidRPr="007C611C">
        <w:rPr>
          <w:spacing w:val="-1"/>
        </w:rPr>
        <w:t>blast(s)</w:t>
      </w:r>
      <w:r w:rsidRPr="007C611C">
        <w:rPr>
          <w:spacing w:val="-3"/>
        </w:rPr>
        <w:t xml:space="preserve"> </w:t>
      </w:r>
      <w:r w:rsidRPr="007C611C">
        <w:t xml:space="preserve">to </w:t>
      </w:r>
      <w:r w:rsidRPr="007C611C">
        <w:rPr>
          <w:spacing w:val="-1"/>
        </w:rPr>
        <w:t>be</w:t>
      </w:r>
      <w:r w:rsidRPr="007C611C">
        <w:t xml:space="preserve"> </w:t>
      </w:r>
      <w:r w:rsidRPr="007C611C">
        <w:rPr>
          <w:spacing w:val="-1"/>
        </w:rPr>
        <w:t>observed</w:t>
      </w:r>
      <w:r w:rsidRPr="007C611C">
        <w:t xml:space="preserve"> </w:t>
      </w:r>
      <w:r w:rsidRPr="007C611C">
        <w:rPr>
          <w:spacing w:val="-1"/>
        </w:rPr>
        <w:t>and</w:t>
      </w:r>
      <w:r w:rsidRPr="007C611C">
        <w:t xml:space="preserve"> </w:t>
      </w:r>
      <w:r w:rsidRPr="007C611C">
        <w:rPr>
          <w:spacing w:val="-1"/>
        </w:rPr>
        <w:t>blast discharges</w:t>
      </w:r>
      <w:r w:rsidRPr="007C611C">
        <w:rPr>
          <w:spacing w:val="42"/>
        </w:rPr>
        <w:t xml:space="preserve"> </w:t>
      </w:r>
      <w:r w:rsidRPr="007C611C">
        <w:rPr>
          <w:spacing w:val="-1"/>
        </w:rPr>
        <w:t>evaluated</w:t>
      </w:r>
      <w:r w:rsidRPr="007C611C">
        <w:t xml:space="preserve"> </w:t>
      </w:r>
      <w:r w:rsidRPr="007C611C">
        <w:rPr>
          <w:spacing w:val="-1"/>
        </w:rPr>
        <w:t xml:space="preserve">against </w:t>
      </w:r>
      <w:r w:rsidRPr="007C611C">
        <w:t xml:space="preserve">the </w:t>
      </w:r>
      <w:r w:rsidRPr="007C611C">
        <w:rPr>
          <w:spacing w:val="-1"/>
        </w:rPr>
        <w:t>requirements</w:t>
      </w:r>
      <w:r w:rsidRPr="007C611C">
        <w:rPr>
          <w:spacing w:val="1"/>
        </w:rPr>
        <w:t xml:space="preserve"> </w:t>
      </w:r>
      <w:r w:rsidRPr="007C611C">
        <w:t>of</w:t>
      </w:r>
      <w:r w:rsidRPr="007C611C">
        <w:rPr>
          <w:spacing w:val="2"/>
        </w:rPr>
        <w:t xml:space="preserve"> </w:t>
      </w:r>
      <w:r w:rsidRPr="007C611C">
        <w:rPr>
          <w:spacing w:val="-1"/>
        </w:rPr>
        <w:t>Conditions</w:t>
      </w:r>
      <w:r w:rsidRPr="007C611C">
        <w:t xml:space="preserve"> </w:t>
      </w:r>
      <w:r w:rsidR="008B19FF" w:rsidRPr="007C611C">
        <w:rPr>
          <w:spacing w:val="-1"/>
        </w:rPr>
        <w:fldChar w:fldCharType="begin"/>
      </w:r>
      <w:r w:rsidR="008B19FF" w:rsidRPr="007C611C">
        <w:instrText xml:space="preserve"> REF _Ref234911805 \r \h </w:instrText>
      </w:r>
      <w:r w:rsidR="007F32D4" w:rsidRPr="007C611C">
        <w:rPr>
          <w:spacing w:val="-1"/>
        </w:rPr>
        <w:instrText xml:space="preserve"> \* MERGEFORMAT </w:instrText>
      </w:r>
      <w:r w:rsidR="008B19FF" w:rsidRPr="007C611C">
        <w:rPr>
          <w:spacing w:val="-1"/>
        </w:rPr>
      </w:r>
      <w:r w:rsidR="008B19FF" w:rsidRPr="007C611C">
        <w:rPr>
          <w:spacing w:val="-1"/>
        </w:rPr>
        <w:fldChar w:fldCharType="separate"/>
      </w:r>
      <w:r w:rsidR="004B7CF8" w:rsidRPr="007C611C">
        <w:t>171</w:t>
      </w:r>
      <w:r w:rsidR="008B19FF" w:rsidRPr="007C611C">
        <w:rPr>
          <w:spacing w:val="-1"/>
        </w:rPr>
        <w:fldChar w:fldCharType="end"/>
      </w:r>
      <w:r w:rsidRPr="007C611C">
        <w:rPr>
          <w:spacing w:val="2"/>
        </w:rPr>
        <w:t xml:space="preserve"> </w:t>
      </w:r>
      <w:r w:rsidRPr="007C611C">
        <w:t xml:space="preserve">– </w:t>
      </w:r>
      <w:r w:rsidR="008B19FF" w:rsidRPr="007C611C">
        <w:rPr>
          <w:spacing w:val="-1"/>
        </w:rPr>
        <w:fldChar w:fldCharType="begin"/>
      </w:r>
      <w:r w:rsidR="008B19FF" w:rsidRPr="007C611C">
        <w:instrText xml:space="preserve"> REF _Ref234915576 \r \h </w:instrText>
      </w:r>
      <w:r w:rsidR="007F32D4" w:rsidRPr="007C611C">
        <w:rPr>
          <w:spacing w:val="-1"/>
        </w:rPr>
        <w:instrText xml:space="preserve"> \* MERGEFORMAT </w:instrText>
      </w:r>
      <w:r w:rsidR="008B19FF" w:rsidRPr="007C611C">
        <w:rPr>
          <w:spacing w:val="-1"/>
        </w:rPr>
      </w:r>
      <w:r w:rsidR="008B19FF" w:rsidRPr="007C611C">
        <w:rPr>
          <w:spacing w:val="-1"/>
        </w:rPr>
        <w:fldChar w:fldCharType="separate"/>
      </w:r>
      <w:r w:rsidR="004B7CF8" w:rsidRPr="007C611C">
        <w:t>174</w:t>
      </w:r>
      <w:r w:rsidR="008B19FF" w:rsidRPr="007C611C">
        <w:rPr>
          <w:spacing w:val="-1"/>
        </w:rPr>
        <w:fldChar w:fldCharType="end"/>
      </w:r>
      <w:r w:rsidR="00865473" w:rsidRPr="007C611C">
        <w:rPr>
          <w:spacing w:val="-1"/>
        </w:rPr>
        <w:t xml:space="preserve"> </w:t>
      </w:r>
      <w:r w:rsidRPr="007C611C">
        <w:rPr>
          <w:spacing w:val="-1"/>
        </w:rPr>
        <w:t>and</w:t>
      </w:r>
      <w:r w:rsidRPr="007C611C">
        <w:t xml:space="preserve"> </w:t>
      </w:r>
      <w:r w:rsidR="00865473" w:rsidRPr="007C611C">
        <w:fldChar w:fldCharType="begin"/>
      </w:r>
      <w:r w:rsidR="00865473" w:rsidRPr="007C611C">
        <w:instrText xml:space="preserve"> REF _Ref234911910 \r \h </w:instrText>
      </w:r>
      <w:r w:rsidR="007F32D4" w:rsidRPr="007C611C">
        <w:instrText xml:space="preserve"> \* MERGEFORMAT </w:instrText>
      </w:r>
      <w:r w:rsidR="00865473" w:rsidRPr="007C611C">
        <w:fldChar w:fldCharType="separate"/>
      </w:r>
      <w:r w:rsidR="004B7CF8" w:rsidRPr="007C611C">
        <w:t>188</w:t>
      </w:r>
      <w:r w:rsidR="00865473" w:rsidRPr="007C611C">
        <w:fldChar w:fldCharType="end"/>
      </w:r>
      <w:r w:rsidRPr="007C611C">
        <w:t>.</w:t>
      </w:r>
    </w:p>
    <w:p w14:paraId="1EFD6D00" w14:textId="7B7D07F4" w:rsidR="001B53B8" w:rsidRPr="007C611C" w:rsidRDefault="7A7D71FF" w:rsidP="00AB28BA">
      <w:pPr>
        <w:pStyle w:val="BodyText"/>
        <w:tabs>
          <w:tab w:val="left" w:pos="688"/>
        </w:tabs>
        <w:spacing w:before="112" w:line="305" w:lineRule="auto"/>
        <w:ind w:right="254"/>
        <w:jc w:val="left"/>
      </w:pPr>
      <w:r w:rsidRPr="007C611C">
        <w:t xml:space="preserve">In the event dust from blasting results in non-compliance with Condition </w:t>
      </w:r>
      <w:r w:rsidR="00D54B1A" w:rsidRPr="007C611C">
        <w:fldChar w:fldCharType="begin"/>
      </w:r>
      <w:r w:rsidR="00D54B1A" w:rsidRPr="007C611C">
        <w:instrText xml:space="preserve"> REF _Ref234911805 \r \h </w:instrText>
      </w:r>
      <w:r w:rsidR="00AF4AF6" w:rsidRPr="007C611C">
        <w:instrText xml:space="preserve"> \* MERGEFORMAT </w:instrText>
      </w:r>
      <w:r w:rsidR="00D54B1A" w:rsidRPr="007C611C">
        <w:fldChar w:fldCharType="separate"/>
      </w:r>
      <w:r w:rsidR="004B7CF8" w:rsidRPr="007C611C">
        <w:t>171</w:t>
      </w:r>
      <w:r w:rsidR="00D54B1A" w:rsidRPr="007C611C">
        <w:fldChar w:fldCharType="end"/>
      </w:r>
      <w:r w:rsidR="6251AC6E" w:rsidRPr="007C611C">
        <w:t xml:space="preserve"> – </w:t>
      </w:r>
      <w:r w:rsidR="00D54B1A" w:rsidRPr="007C611C">
        <w:fldChar w:fldCharType="begin"/>
      </w:r>
      <w:r w:rsidR="00D54B1A" w:rsidRPr="007C611C">
        <w:instrText xml:space="preserve"> REF _Ref234915576 \r \h </w:instrText>
      </w:r>
      <w:r w:rsidR="00AF4AF6" w:rsidRPr="007C611C">
        <w:instrText xml:space="preserve"> \* MERGEFORMAT </w:instrText>
      </w:r>
      <w:r w:rsidR="00D54B1A" w:rsidRPr="007C611C">
        <w:fldChar w:fldCharType="separate"/>
      </w:r>
      <w:r w:rsidR="004B7CF8" w:rsidRPr="007C611C">
        <w:t>174</w:t>
      </w:r>
      <w:r w:rsidR="00D54B1A" w:rsidRPr="007C611C">
        <w:fldChar w:fldCharType="end"/>
      </w:r>
      <w:r w:rsidR="6251AC6E" w:rsidRPr="007C611C">
        <w:t xml:space="preserve"> </w:t>
      </w:r>
      <w:r w:rsidRPr="007C611C">
        <w:t xml:space="preserve">on two or more occasions within a twelve month period, the Consent Holder must engage </w:t>
      </w:r>
      <w:r w:rsidR="00B13990" w:rsidRPr="007C611C">
        <w:t>a SQEP</w:t>
      </w:r>
      <w:r w:rsidR="75686862" w:rsidRPr="007C611C">
        <w:rPr>
          <w:color w:val="00B0F0"/>
        </w:rPr>
        <w:t xml:space="preserve"> </w:t>
      </w:r>
      <w:r w:rsidRPr="007C611C">
        <w:rPr>
          <w:color w:val="00B0F0"/>
        </w:rPr>
        <w:t xml:space="preserve"> </w:t>
      </w:r>
      <w:r w:rsidRPr="007C611C">
        <w:t xml:space="preserve">to investigate further dust suppression measures including any proposed timeframe for their implementation (where appropriate). The results of the investigation must be submitted in the form of a report provided to </w:t>
      </w:r>
      <w:r w:rsidR="73FB5775" w:rsidRPr="007C611C">
        <w:t>the Council</w:t>
      </w:r>
      <w:r w:rsidRPr="007C611C">
        <w:t xml:space="preserve"> within six months of the second non-compliance.</w:t>
      </w:r>
    </w:p>
    <w:p w14:paraId="16FC1F3F" w14:textId="77777777" w:rsidR="00757D66" w:rsidRPr="007C611C" w:rsidRDefault="00D54B1A" w:rsidP="005042BC">
      <w:pPr>
        <w:spacing w:before="112" w:line="305" w:lineRule="auto"/>
        <w:ind w:left="721" w:right="939" w:hanging="37"/>
        <w:jc w:val="both"/>
        <w:rPr>
          <w:rFonts w:ascii="Arial"/>
          <w:b/>
          <w:iCs/>
          <w:spacing w:val="2"/>
          <w:sz w:val="20"/>
          <w:szCs w:val="20"/>
        </w:rPr>
      </w:pPr>
      <w:r w:rsidRPr="007C611C">
        <w:rPr>
          <w:rFonts w:ascii="Arial"/>
          <w:b/>
          <w:iCs/>
          <w:spacing w:val="-1"/>
          <w:sz w:val="20"/>
          <w:szCs w:val="20"/>
        </w:rPr>
        <w:lastRenderedPageBreak/>
        <w:t>Advice</w:t>
      </w:r>
      <w:r w:rsidRPr="007C611C">
        <w:rPr>
          <w:rFonts w:ascii="Arial"/>
          <w:b/>
          <w:iCs/>
          <w:sz w:val="20"/>
          <w:szCs w:val="20"/>
        </w:rPr>
        <w:t xml:space="preserve"> </w:t>
      </w:r>
      <w:r w:rsidRPr="007C611C">
        <w:rPr>
          <w:rFonts w:ascii="Arial"/>
          <w:b/>
          <w:iCs/>
          <w:spacing w:val="-1"/>
          <w:sz w:val="20"/>
          <w:szCs w:val="20"/>
        </w:rPr>
        <w:t>note</w:t>
      </w:r>
    </w:p>
    <w:p w14:paraId="7B4B4AC0" w14:textId="07A9B3C8" w:rsidR="001B53B8" w:rsidRPr="007C611C" w:rsidRDefault="00D54B1A" w:rsidP="005042BC">
      <w:pPr>
        <w:spacing w:before="112" w:line="305" w:lineRule="auto"/>
        <w:ind w:left="721" w:right="939" w:hanging="37"/>
        <w:jc w:val="both"/>
        <w:rPr>
          <w:rFonts w:ascii="Arial" w:eastAsia="Arial" w:hAnsi="Arial" w:cs="Arial"/>
          <w:sz w:val="20"/>
          <w:szCs w:val="20"/>
        </w:rPr>
      </w:pPr>
      <w:r w:rsidRPr="007C611C">
        <w:rPr>
          <w:rFonts w:ascii="Arial"/>
          <w:i/>
          <w:spacing w:val="-1"/>
          <w:sz w:val="20"/>
          <w:szCs w:val="20"/>
        </w:rPr>
        <w:t>This</w:t>
      </w:r>
      <w:r w:rsidRPr="007C611C">
        <w:rPr>
          <w:rFonts w:ascii="Arial"/>
          <w:i/>
          <w:spacing w:val="-2"/>
          <w:sz w:val="20"/>
          <w:szCs w:val="20"/>
        </w:rPr>
        <w:t xml:space="preserve"> </w:t>
      </w:r>
      <w:r w:rsidRPr="007C611C">
        <w:rPr>
          <w:rFonts w:ascii="Arial"/>
          <w:i/>
          <w:spacing w:val="-1"/>
          <w:sz w:val="20"/>
          <w:szCs w:val="20"/>
        </w:rPr>
        <w:t>condition</w:t>
      </w:r>
      <w:r w:rsidRPr="007C611C">
        <w:rPr>
          <w:rFonts w:ascii="Arial"/>
          <w:i/>
          <w:sz w:val="20"/>
          <w:szCs w:val="20"/>
        </w:rPr>
        <w:t xml:space="preserve"> </w:t>
      </w:r>
      <w:r w:rsidRPr="007C611C">
        <w:rPr>
          <w:rFonts w:ascii="Arial"/>
          <w:i/>
          <w:spacing w:val="-1"/>
          <w:sz w:val="20"/>
          <w:szCs w:val="20"/>
        </w:rPr>
        <w:t>must</w:t>
      </w:r>
      <w:r w:rsidRPr="007C611C">
        <w:rPr>
          <w:rFonts w:ascii="Arial"/>
          <w:i/>
          <w:spacing w:val="2"/>
          <w:sz w:val="20"/>
          <w:szCs w:val="20"/>
        </w:rPr>
        <w:t xml:space="preserve"> </w:t>
      </w:r>
      <w:r w:rsidRPr="007C611C">
        <w:rPr>
          <w:rFonts w:ascii="Arial"/>
          <w:i/>
          <w:spacing w:val="-2"/>
          <w:sz w:val="20"/>
          <w:szCs w:val="20"/>
        </w:rPr>
        <w:t>not</w:t>
      </w:r>
      <w:r w:rsidRPr="007C611C">
        <w:rPr>
          <w:rFonts w:ascii="Arial"/>
          <w:i/>
          <w:spacing w:val="2"/>
          <w:sz w:val="20"/>
          <w:szCs w:val="20"/>
        </w:rPr>
        <w:t xml:space="preserve"> </w:t>
      </w:r>
      <w:r w:rsidRPr="007C611C">
        <w:rPr>
          <w:rFonts w:ascii="Arial"/>
          <w:i/>
          <w:spacing w:val="-1"/>
          <w:sz w:val="20"/>
          <w:szCs w:val="20"/>
        </w:rPr>
        <w:t>be</w:t>
      </w:r>
      <w:r w:rsidRPr="007C611C">
        <w:rPr>
          <w:rFonts w:ascii="Arial"/>
          <w:i/>
          <w:spacing w:val="-2"/>
          <w:sz w:val="20"/>
          <w:szCs w:val="20"/>
        </w:rPr>
        <w:t xml:space="preserve"> </w:t>
      </w:r>
      <w:r w:rsidRPr="007C611C">
        <w:rPr>
          <w:rFonts w:ascii="Arial"/>
          <w:i/>
          <w:spacing w:val="-1"/>
          <w:sz w:val="20"/>
          <w:szCs w:val="20"/>
        </w:rPr>
        <w:t>initiated</w:t>
      </w:r>
      <w:r w:rsidRPr="007C611C">
        <w:rPr>
          <w:rFonts w:ascii="Arial"/>
          <w:i/>
          <w:spacing w:val="-2"/>
          <w:sz w:val="20"/>
          <w:szCs w:val="20"/>
        </w:rPr>
        <w:t xml:space="preserve"> </w:t>
      </w:r>
      <w:r w:rsidRPr="007C611C">
        <w:rPr>
          <w:rFonts w:ascii="Arial"/>
          <w:i/>
          <w:spacing w:val="-1"/>
          <w:sz w:val="20"/>
          <w:szCs w:val="20"/>
        </w:rPr>
        <w:t>without</w:t>
      </w:r>
      <w:r w:rsidRPr="007C611C">
        <w:rPr>
          <w:rFonts w:ascii="Arial"/>
          <w:i/>
          <w:spacing w:val="2"/>
          <w:sz w:val="20"/>
          <w:szCs w:val="20"/>
        </w:rPr>
        <w:t xml:space="preserve"> </w:t>
      </w:r>
      <w:r w:rsidRPr="007C611C">
        <w:rPr>
          <w:rFonts w:ascii="Arial"/>
          <w:i/>
          <w:spacing w:val="-1"/>
          <w:sz w:val="20"/>
          <w:szCs w:val="20"/>
        </w:rPr>
        <w:t>prior</w:t>
      </w:r>
      <w:r w:rsidRPr="007C611C">
        <w:rPr>
          <w:rFonts w:ascii="Arial"/>
          <w:i/>
          <w:spacing w:val="2"/>
          <w:sz w:val="20"/>
          <w:szCs w:val="20"/>
        </w:rPr>
        <w:t xml:space="preserve"> </w:t>
      </w:r>
      <w:r w:rsidRPr="007C611C">
        <w:rPr>
          <w:rFonts w:ascii="Arial"/>
          <w:i/>
          <w:spacing w:val="-1"/>
          <w:sz w:val="20"/>
          <w:szCs w:val="20"/>
        </w:rPr>
        <w:t>consultation</w:t>
      </w:r>
      <w:r w:rsidRPr="007C611C">
        <w:rPr>
          <w:rFonts w:ascii="Arial"/>
          <w:i/>
          <w:spacing w:val="-2"/>
          <w:sz w:val="20"/>
          <w:szCs w:val="20"/>
        </w:rPr>
        <w:t xml:space="preserve"> </w:t>
      </w:r>
      <w:r w:rsidRPr="007C611C">
        <w:rPr>
          <w:rFonts w:ascii="Arial"/>
          <w:i/>
          <w:spacing w:val="-1"/>
          <w:sz w:val="20"/>
          <w:szCs w:val="20"/>
        </w:rPr>
        <w:t>with</w:t>
      </w:r>
      <w:r w:rsidRPr="007C611C">
        <w:rPr>
          <w:rFonts w:ascii="Arial"/>
          <w:i/>
          <w:spacing w:val="-2"/>
          <w:sz w:val="20"/>
          <w:szCs w:val="20"/>
        </w:rPr>
        <w:t xml:space="preserve"> </w:t>
      </w:r>
      <w:r w:rsidRPr="007C611C">
        <w:rPr>
          <w:rFonts w:ascii="Arial"/>
          <w:i/>
          <w:spacing w:val="-1"/>
          <w:sz w:val="20"/>
          <w:szCs w:val="20"/>
        </w:rPr>
        <w:t>the</w:t>
      </w:r>
      <w:r w:rsidRPr="007C611C">
        <w:rPr>
          <w:rFonts w:ascii="Arial"/>
          <w:i/>
          <w:spacing w:val="48"/>
          <w:sz w:val="20"/>
          <w:szCs w:val="20"/>
        </w:rPr>
        <w:t xml:space="preserve"> </w:t>
      </w:r>
      <w:r w:rsidRPr="007C611C">
        <w:rPr>
          <w:rFonts w:ascii="Arial"/>
          <w:i/>
          <w:spacing w:val="-1"/>
          <w:sz w:val="20"/>
          <w:szCs w:val="20"/>
        </w:rPr>
        <w:t>Consent</w:t>
      </w:r>
      <w:r w:rsidRPr="007C611C">
        <w:rPr>
          <w:rFonts w:ascii="Arial"/>
          <w:i/>
          <w:spacing w:val="2"/>
          <w:sz w:val="20"/>
          <w:szCs w:val="20"/>
        </w:rPr>
        <w:t xml:space="preserve"> </w:t>
      </w:r>
      <w:r w:rsidRPr="007C611C">
        <w:rPr>
          <w:rFonts w:ascii="Arial"/>
          <w:i/>
          <w:spacing w:val="-1"/>
          <w:sz w:val="20"/>
          <w:szCs w:val="20"/>
        </w:rPr>
        <w:t>Holder and</w:t>
      </w:r>
      <w:r w:rsidRPr="007C611C">
        <w:rPr>
          <w:rFonts w:ascii="Arial"/>
          <w:i/>
          <w:sz w:val="20"/>
          <w:szCs w:val="20"/>
        </w:rPr>
        <w:t xml:space="preserve"> </w:t>
      </w:r>
      <w:r w:rsidRPr="007C611C">
        <w:rPr>
          <w:rFonts w:ascii="Arial"/>
          <w:i/>
          <w:spacing w:val="-1"/>
          <w:sz w:val="20"/>
          <w:szCs w:val="20"/>
        </w:rPr>
        <w:t>notification</w:t>
      </w:r>
      <w:r w:rsidRPr="007C611C">
        <w:rPr>
          <w:rFonts w:ascii="Arial"/>
          <w:i/>
          <w:sz w:val="20"/>
          <w:szCs w:val="20"/>
        </w:rPr>
        <w:t xml:space="preserve"> </w:t>
      </w:r>
      <w:r w:rsidRPr="007C611C">
        <w:rPr>
          <w:rFonts w:ascii="Arial"/>
          <w:i/>
          <w:spacing w:val="-1"/>
          <w:sz w:val="20"/>
          <w:szCs w:val="20"/>
        </w:rPr>
        <w:t>in</w:t>
      </w:r>
      <w:r w:rsidRPr="007C611C">
        <w:rPr>
          <w:rFonts w:ascii="Arial"/>
          <w:i/>
          <w:sz w:val="20"/>
          <w:szCs w:val="20"/>
        </w:rPr>
        <w:t xml:space="preserve"> </w:t>
      </w:r>
      <w:r w:rsidRPr="007C611C">
        <w:rPr>
          <w:rFonts w:ascii="Arial"/>
          <w:i/>
          <w:spacing w:val="-1"/>
          <w:sz w:val="20"/>
          <w:szCs w:val="20"/>
        </w:rPr>
        <w:t>writing</w:t>
      </w:r>
      <w:r w:rsidRPr="007C611C">
        <w:rPr>
          <w:rFonts w:ascii="Arial"/>
          <w:i/>
          <w:sz w:val="20"/>
          <w:szCs w:val="20"/>
        </w:rPr>
        <w:t xml:space="preserve"> </w:t>
      </w:r>
      <w:r w:rsidRPr="007C611C">
        <w:rPr>
          <w:rFonts w:ascii="Arial" w:hAnsi="Arial" w:cs="Arial"/>
          <w:i/>
          <w:spacing w:val="-2"/>
          <w:sz w:val="20"/>
          <w:szCs w:val="20"/>
        </w:rPr>
        <w:t>by</w:t>
      </w:r>
      <w:r w:rsidRPr="007C611C">
        <w:rPr>
          <w:rFonts w:ascii="Arial" w:hAnsi="Arial" w:cs="Arial"/>
          <w:i/>
          <w:spacing w:val="1"/>
          <w:sz w:val="20"/>
          <w:szCs w:val="20"/>
        </w:rPr>
        <w:t xml:space="preserve"> </w:t>
      </w:r>
      <w:r w:rsidR="009903BE" w:rsidRPr="007C611C">
        <w:rPr>
          <w:rFonts w:ascii="Arial" w:hAnsi="Arial" w:cs="Arial"/>
          <w:i/>
          <w:iCs/>
          <w:spacing w:val="-1"/>
          <w:sz w:val="20"/>
          <w:szCs w:val="20"/>
        </w:rPr>
        <w:t>the Council</w:t>
      </w:r>
      <w:r w:rsidRPr="007C611C">
        <w:rPr>
          <w:rFonts w:ascii="Arial" w:hAnsi="Arial" w:cs="Arial"/>
          <w:i/>
          <w:spacing w:val="-1"/>
          <w:sz w:val="20"/>
          <w:szCs w:val="20"/>
        </w:rPr>
        <w:t>.</w:t>
      </w:r>
    </w:p>
    <w:p w14:paraId="127F98F8" w14:textId="77777777" w:rsidR="001B53B8" w:rsidRPr="007C611C" w:rsidRDefault="00D54B1A" w:rsidP="00AB28BA">
      <w:pPr>
        <w:pStyle w:val="BodyText"/>
        <w:tabs>
          <w:tab w:val="left" w:pos="688"/>
        </w:tabs>
        <w:spacing w:before="111"/>
        <w:jc w:val="left"/>
      </w:pPr>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ensure:</w:t>
      </w:r>
    </w:p>
    <w:p w14:paraId="441C2741" w14:textId="77777777" w:rsidR="001B53B8" w:rsidRPr="007C611C" w:rsidRDefault="00D54B1A" w:rsidP="00E24518">
      <w:pPr>
        <w:pStyle w:val="BodyText"/>
        <w:numPr>
          <w:ilvl w:val="1"/>
          <w:numId w:val="6"/>
        </w:numPr>
        <w:spacing w:before="120"/>
        <w:ind w:left="1276" w:hanging="567"/>
        <w:jc w:val="both"/>
      </w:pPr>
      <w:r w:rsidRPr="007C611C">
        <w:rPr>
          <w:spacing w:val="-1"/>
        </w:rPr>
        <w:t>all</w:t>
      </w:r>
      <w:r w:rsidRPr="007C611C">
        <w:t xml:space="preserve"> </w:t>
      </w:r>
      <w:r w:rsidRPr="00C33F99">
        <w:t>dust suppression</w:t>
      </w:r>
      <w:r w:rsidRPr="007C611C">
        <w:t xml:space="preserve"> equipment</w:t>
      </w:r>
      <w:r w:rsidRPr="00C33F99">
        <w:t xml:space="preserve"> associated</w:t>
      </w:r>
      <w:r w:rsidRPr="007C611C">
        <w:t xml:space="preserve"> </w:t>
      </w:r>
      <w:r w:rsidRPr="00C33F99">
        <w:t>with</w:t>
      </w:r>
      <w:r w:rsidRPr="007C611C">
        <w:t xml:space="preserve"> </w:t>
      </w:r>
      <w:r w:rsidRPr="00C33F99">
        <w:t>the</w:t>
      </w:r>
      <w:r w:rsidRPr="007C611C">
        <w:t xml:space="preserve"> </w:t>
      </w:r>
      <w:r w:rsidRPr="00C33F99">
        <w:t>processing</w:t>
      </w:r>
      <w:r w:rsidRPr="007C611C">
        <w:t xml:space="preserve"> </w:t>
      </w:r>
      <w:r w:rsidRPr="00C33F99">
        <w:t>plant is</w:t>
      </w:r>
      <w:r w:rsidRPr="007C611C">
        <w:t xml:space="preserve"> </w:t>
      </w:r>
      <w:r w:rsidRPr="00C33F99">
        <w:t>maintained</w:t>
      </w:r>
      <w:r w:rsidRPr="007C611C">
        <w:t xml:space="preserve"> </w:t>
      </w:r>
      <w:r w:rsidRPr="00C33F99">
        <w:t>in good</w:t>
      </w:r>
      <w:r w:rsidRPr="007C611C">
        <w:t xml:space="preserve"> </w:t>
      </w:r>
      <w:r w:rsidRPr="00C33F99">
        <w:t>working</w:t>
      </w:r>
      <w:r w:rsidRPr="007C611C">
        <w:t xml:space="preserve"> </w:t>
      </w:r>
      <w:r w:rsidRPr="00C33F99">
        <w:t>condition;</w:t>
      </w:r>
    </w:p>
    <w:p w14:paraId="071AB532" w14:textId="77777777" w:rsidR="001B53B8" w:rsidRPr="007C611C" w:rsidRDefault="00D54B1A" w:rsidP="00E24518">
      <w:pPr>
        <w:pStyle w:val="BodyText"/>
        <w:numPr>
          <w:ilvl w:val="1"/>
          <w:numId w:val="6"/>
        </w:numPr>
        <w:spacing w:before="120"/>
        <w:ind w:left="1276" w:hanging="567"/>
        <w:jc w:val="both"/>
      </w:pPr>
      <w:r w:rsidRPr="00C33F99">
        <w:t>no</w:t>
      </w:r>
      <w:r w:rsidRPr="007C611C">
        <w:t xml:space="preserve"> </w:t>
      </w:r>
      <w:r w:rsidRPr="00C33F99">
        <w:t xml:space="preserve">part </w:t>
      </w:r>
      <w:r w:rsidRPr="007C611C">
        <w:t>of</w:t>
      </w:r>
      <w:r w:rsidRPr="00C33F99">
        <w:t xml:space="preserve"> </w:t>
      </w:r>
      <w:r w:rsidRPr="007C611C">
        <w:t xml:space="preserve">the </w:t>
      </w:r>
      <w:r w:rsidRPr="00C33F99">
        <w:t>processing</w:t>
      </w:r>
      <w:r w:rsidRPr="007C611C">
        <w:t xml:space="preserve"> </w:t>
      </w:r>
      <w:r w:rsidRPr="00C33F99">
        <w:t>plant is operated</w:t>
      </w:r>
      <w:r w:rsidRPr="007C611C">
        <w:t xml:space="preserve"> </w:t>
      </w:r>
      <w:r w:rsidRPr="00C33F99">
        <w:t>without dust suppression</w:t>
      </w:r>
      <w:r w:rsidRPr="007C611C">
        <w:t xml:space="preserve"> </w:t>
      </w:r>
      <w:r w:rsidRPr="00C33F99">
        <w:t>equipment being fully operational</w:t>
      </w:r>
      <w:r w:rsidRPr="007C611C">
        <w:t xml:space="preserve"> </w:t>
      </w:r>
      <w:r w:rsidRPr="00C33F99">
        <w:t>and</w:t>
      </w:r>
      <w:r w:rsidRPr="007C611C">
        <w:t xml:space="preserve"> </w:t>
      </w:r>
      <w:r w:rsidRPr="00C33F99">
        <w:t>functioning</w:t>
      </w:r>
      <w:r w:rsidRPr="007C611C">
        <w:t xml:space="preserve"> </w:t>
      </w:r>
      <w:r w:rsidRPr="00C33F99">
        <w:t>correctly; and</w:t>
      </w:r>
    </w:p>
    <w:p w14:paraId="26A5E4B4" w14:textId="77777777" w:rsidR="001B53B8" w:rsidRPr="007C611C" w:rsidRDefault="00D54B1A" w:rsidP="00E24518">
      <w:pPr>
        <w:pStyle w:val="BodyText"/>
        <w:numPr>
          <w:ilvl w:val="1"/>
          <w:numId w:val="6"/>
        </w:numPr>
        <w:spacing w:before="120"/>
        <w:ind w:left="1276" w:hanging="567"/>
        <w:jc w:val="both"/>
      </w:pPr>
      <w:r w:rsidRPr="007C611C">
        <w:t xml:space="preserve">the </w:t>
      </w:r>
      <w:r w:rsidRPr="00C33F99">
        <w:t>processing</w:t>
      </w:r>
      <w:r w:rsidRPr="007C611C">
        <w:t xml:space="preserve"> plant</w:t>
      </w:r>
      <w:r w:rsidRPr="007C611C">
        <w:rPr>
          <w:spacing w:val="2"/>
        </w:rPr>
        <w:t xml:space="preserve"> </w:t>
      </w:r>
      <w:r w:rsidRPr="007C611C">
        <w:rPr>
          <w:spacing w:val="-1"/>
        </w:rPr>
        <w:t>buildings</w:t>
      </w:r>
      <w:r w:rsidRPr="007C611C">
        <w:rPr>
          <w:spacing w:val="1"/>
        </w:rPr>
        <w:t xml:space="preserve"> </w:t>
      </w:r>
      <w:r w:rsidRPr="007C611C">
        <w:rPr>
          <w:spacing w:val="-1"/>
        </w:rPr>
        <w:t>are maintained</w:t>
      </w:r>
      <w:r w:rsidRPr="007C611C">
        <w:t xml:space="preserve"> </w:t>
      </w:r>
      <w:r w:rsidRPr="007C611C">
        <w:rPr>
          <w:spacing w:val="-1"/>
        </w:rPr>
        <w:t>in</w:t>
      </w:r>
      <w:r w:rsidRPr="007C611C">
        <w:rPr>
          <w:spacing w:val="-4"/>
        </w:rPr>
        <w:t xml:space="preserve"> </w:t>
      </w:r>
      <w:r w:rsidRPr="007C611C">
        <w:rPr>
          <w:spacing w:val="-1"/>
        </w:rPr>
        <w:t xml:space="preserve">order </w:t>
      </w:r>
      <w:r w:rsidRPr="007C611C">
        <w:t xml:space="preserve">to </w:t>
      </w:r>
      <w:r w:rsidRPr="007C611C">
        <w:rPr>
          <w:spacing w:val="-1"/>
        </w:rPr>
        <w:t>ensure</w:t>
      </w:r>
      <w:r w:rsidRPr="007C611C">
        <w:t xml:space="preserve"> </w:t>
      </w:r>
      <w:r w:rsidRPr="007C611C">
        <w:rPr>
          <w:spacing w:val="-1"/>
        </w:rPr>
        <w:t>that</w:t>
      </w:r>
      <w:r w:rsidRPr="007C611C">
        <w:rPr>
          <w:spacing w:val="2"/>
        </w:rPr>
        <w:t xml:space="preserve"> </w:t>
      </w:r>
      <w:r w:rsidRPr="007C611C">
        <w:rPr>
          <w:spacing w:val="-1"/>
        </w:rPr>
        <w:t>potential</w:t>
      </w:r>
      <w:r w:rsidRPr="007C611C">
        <w:t xml:space="preserve"> </w:t>
      </w:r>
      <w:r w:rsidRPr="007C611C">
        <w:rPr>
          <w:spacing w:val="-1"/>
        </w:rPr>
        <w:t>fugitive</w:t>
      </w:r>
      <w:r w:rsidRPr="007C611C">
        <w:rPr>
          <w:spacing w:val="57"/>
        </w:rPr>
        <w:t xml:space="preserve"> </w:t>
      </w:r>
      <w:r w:rsidRPr="007C611C">
        <w:rPr>
          <w:spacing w:val="-1"/>
        </w:rPr>
        <w:t>emissions</w:t>
      </w:r>
      <w:r w:rsidRPr="007C611C">
        <w:rPr>
          <w:spacing w:val="1"/>
        </w:rPr>
        <w:t xml:space="preserve"> </w:t>
      </w:r>
      <w:r w:rsidRPr="007C611C">
        <w:rPr>
          <w:spacing w:val="-1"/>
        </w:rPr>
        <w:t>are</w:t>
      </w:r>
      <w:r w:rsidRPr="007C611C">
        <w:rPr>
          <w:spacing w:val="-4"/>
        </w:rPr>
        <w:t xml:space="preserve"> </w:t>
      </w:r>
      <w:r w:rsidRPr="007C611C">
        <w:rPr>
          <w:spacing w:val="-1"/>
        </w:rPr>
        <w:t>minimised.</w:t>
      </w:r>
    </w:p>
    <w:p w14:paraId="4543A74E" w14:textId="77777777" w:rsidR="001B53B8" w:rsidRPr="007C611C" w:rsidRDefault="00D54B1A" w:rsidP="00AB28BA">
      <w:pPr>
        <w:pStyle w:val="BodyText"/>
        <w:tabs>
          <w:tab w:val="left" w:pos="688"/>
        </w:tabs>
        <w:spacing w:before="112" w:line="304" w:lineRule="auto"/>
        <w:ind w:right="378"/>
        <w:jc w:val="left"/>
      </w:pPr>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ensure</w:t>
      </w:r>
      <w:r w:rsidRPr="007C611C">
        <w:t xml:space="preserve"> </w:t>
      </w:r>
      <w:r w:rsidRPr="007C611C">
        <w:rPr>
          <w:spacing w:val="-1"/>
        </w:rPr>
        <w:t>all</w:t>
      </w:r>
      <w:r w:rsidRPr="007C611C">
        <w:t xml:space="preserve"> </w:t>
      </w:r>
      <w:r w:rsidRPr="007C611C">
        <w:rPr>
          <w:spacing w:val="-1"/>
        </w:rPr>
        <w:t>air displaced</w:t>
      </w:r>
      <w:r w:rsidRPr="007C611C">
        <w:t xml:space="preserve"> </w:t>
      </w:r>
      <w:r w:rsidRPr="007C611C">
        <w:rPr>
          <w:spacing w:val="-1"/>
        </w:rPr>
        <w:t>from</w:t>
      </w:r>
      <w:r w:rsidRPr="007C611C">
        <w:rPr>
          <w:spacing w:val="2"/>
        </w:rPr>
        <w:t xml:space="preserve"> </w:t>
      </w:r>
      <w:r w:rsidRPr="007C611C">
        <w:rPr>
          <w:spacing w:val="-1"/>
        </w:rPr>
        <w:t>silos</w:t>
      </w:r>
      <w:r w:rsidRPr="007C611C">
        <w:rPr>
          <w:spacing w:val="1"/>
        </w:rPr>
        <w:t xml:space="preserve"> </w:t>
      </w:r>
      <w:r w:rsidRPr="007C611C">
        <w:rPr>
          <w:spacing w:val="-1"/>
        </w:rPr>
        <w:t>associated</w:t>
      </w:r>
      <w:r w:rsidRPr="007C611C">
        <w:t xml:space="preserve"> </w:t>
      </w:r>
      <w:r w:rsidRPr="007C611C">
        <w:rPr>
          <w:spacing w:val="-1"/>
        </w:rPr>
        <w:t>with</w:t>
      </w:r>
      <w:r w:rsidRPr="007C611C">
        <w:t xml:space="preserve"> the blending</w:t>
      </w:r>
      <w:r w:rsidRPr="007C611C">
        <w:rPr>
          <w:spacing w:val="44"/>
        </w:rPr>
        <w:t xml:space="preserve"> </w:t>
      </w:r>
      <w:r w:rsidRPr="007C611C">
        <w:rPr>
          <w:spacing w:val="-1"/>
        </w:rPr>
        <w:t>plant</w:t>
      </w:r>
      <w:r w:rsidRPr="007C611C">
        <w:rPr>
          <w:spacing w:val="2"/>
        </w:rPr>
        <w:t xml:space="preserve"> </w:t>
      </w:r>
      <w:r w:rsidRPr="007C611C">
        <w:rPr>
          <w:spacing w:val="-1"/>
        </w:rPr>
        <w:t>are</w:t>
      </w:r>
      <w:r w:rsidRPr="007C611C">
        <w:t xml:space="preserve"> </w:t>
      </w:r>
      <w:r w:rsidRPr="007C611C">
        <w:rPr>
          <w:spacing w:val="-1"/>
        </w:rPr>
        <w:t>vented</w:t>
      </w:r>
      <w:r w:rsidRPr="007C611C">
        <w:t xml:space="preserve"> to </w:t>
      </w:r>
      <w:r w:rsidRPr="007C611C">
        <w:rPr>
          <w:spacing w:val="-1"/>
        </w:rPr>
        <w:t>atmosphere</w:t>
      </w:r>
      <w:r w:rsidRPr="007C611C">
        <w:t xml:space="preserve"> </w:t>
      </w:r>
      <w:r w:rsidRPr="007C611C">
        <w:rPr>
          <w:spacing w:val="-1"/>
        </w:rPr>
        <w:t>via</w:t>
      </w:r>
      <w:r w:rsidRPr="007C611C">
        <w:t xml:space="preserve"> </w:t>
      </w:r>
      <w:r w:rsidRPr="007C611C">
        <w:rPr>
          <w:spacing w:val="-1"/>
        </w:rPr>
        <w:t>filter system(s)</w:t>
      </w:r>
      <w:r w:rsidRPr="007C611C">
        <w:rPr>
          <w:spacing w:val="2"/>
        </w:rPr>
        <w:t xml:space="preserve"> </w:t>
      </w:r>
      <w:r w:rsidRPr="007C611C">
        <w:rPr>
          <w:spacing w:val="-1"/>
        </w:rPr>
        <w:t xml:space="preserve">prior </w:t>
      </w:r>
      <w:r w:rsidRPr="007C611C">
        <w:t xml:space="preserve">to </w:t>
      </w:r>
      <w:r w:rsidRPr="007C611C">
        <w:rPr>
          <w:spacing w:val="-1"/>
        </w:rPr>
        <w:t>discharge</w:t>
      </w:r>
      <w:r w:rsidRPr="007C611C">
        <w:t xml:space="preserve"> to atmosphere.</w:t>
      </w:r>
      <w:r w:rsidRPr="007C611C">
        <w:rPr>
          <w:spacing w:val="2"/>
        </w:rPr>
        <w:t xml:space="preserve"> </w:t>
      </w:r>
      <w:r w:rsidRPr="007C611C">
        <w:rPr>
          <w:spacing w:val="-1"/>
        </w:rPr>
        <w:t>The</w:t>
      </w:r>
      <w:r w:rsidRPr="007C611C">
        <w:rPr>
          <w:spacing w:val="56"/>
        </w:rPr>
        <w:t xml:space="preserve"> </w:t>
      </w:r>
      <w:r w:rsidRPr="007C611C">
        <w:rPr>
          <w:spacing w:val="-1"/>
        </w:rPr>
        <w:t>filter systems</w:t>
      </w:r>
      <w:r w:rsidRPr="007C611C">
        <w:t xml:space="preserve"> </w:t>
      </w:r>
      <w:r w:rsidRPr="007C611C">
        <w:rPr>
          <w:spacing w:val="-1"/>
        </w:rPr>
        <w:t>must</w:t>
      </w:r>
      <w:r w:rsidRPr="007C611C">
        <w:t xml:space="preserve"> </w:t>
      </w:r>
      <w:r w:rsidRPr="007C611C">
        <w:rPr>
          <w:spacing w:val="-1"/>
        </w:rPr>
        <w:t>comply</w:t>
      </w:r>
      <w:r w:rsidRPr="007C611C">
        <w:rPr>
          <w:spacing w:val="1"/>
        </w:rPr>
        <w:t xml:space="preserve"> </w:t>
      </w:r>
      <w:r w:rsidRPr="007C611C">
        <w:rPr>
          <w:spacing w:val="-1"/>
        </w:rPr>
        <w:t>with</w:t>
      </w:r>
      <w:r w:rsidRPr="007C611C">
        <w:t xml:space="preserve"> the </w:t>
      </w:r>
      <w:r w:rsidRPr="007C611C">
        <w:rPr>
          <w:spacing w:val="-1"/>
        </w:rPr>
        <w:t>relevant</w:t>
      </w:r>
      <w:r w:rsidRPr="007C611C">
        <w:rPr>
          <w:spacing w:val="2"/>
        </w:rPr>
        <w:t xml:space="preserve"> </w:t>
      </w:r>
      <w:r w:rsidRPr="007C611C">
        <w:t>design,</w:t>
      </w:r>
      <w:r w:rsidRPr="007C611C">
        <w:rPr>
          <w:spacing w:val="2"/>
        </w:rPr>
        <w:t xml:space="preserve"> </w:t>
      </w:r>
      <w:r w:rsidRPr="007C611C">
        <w:rPr>
          <w:spacing w:val="-1"/>
        </w:rPr>
        <w:t>operating</w:t>
      </w:r>
      <w:r w:rsidRPr="007C611C">
        <w:t xml:space="preserve"> </w:t>
      </w:r>
      <w:r w:rsidRPr="007C611C">
        <w:rPr>
          <w:spacing w:val="-1"/>
        </w:rPr>
        <w:t>and</w:t>
      </w:r>
      <w:r w:rsidRPr="007C611C">
        <w:rPr>
          <w:spacing w:val="-4"/>
        </w:rPr>
        <w:t xml:space="preserve"> </w:t>
      </w:r>
      <w:r w:rsidRPr="007C611C">
        <w:rPr>
          <w:spacing w:val="-1"/>
        </w:rPr>
        <w:t>monitoring</w:t>
      </w:r>
      <w:r w:rsidRPr="007C611C">
        <w:rPr>
          <w:spacing w:val="48"/>
        </w:rPr>
        <w:t xml:space="preserve"> </w:t>
      </w:r>
      <w:r w:rsidRPr="007C611C">
        <w:rPr>
          <w:spacing w:val="-1"/>
        </w:rPr>
        <w:t>criteria/requirements</w:t>
      </w:r>
      <w:r w:rsidRPr="007C611C">
        <w:t xml:space="preserve"> of</w:t>
      </w:r>
      <w:r w:rsidRPr="007C611C">
        <w:rPr>
          <w:spacing w:val="-1"/>
        </w:rPr>
        <w:t xml:space="preserve"> that</w:t>
      </w:r>
      <w:r w:rsidRPr="007C611C">
        <w:rPr>
          <w:spacing w:val="2"/>
        </w:rPr>
        <w:t xml:space="preserve"> </w:t>
      </w:r>
      <w:r w:rsidRPr="007C611C">
        <w:rPr>
          <w:spacing w:val="-1"/>
        </w:rPr>
        <w:t>version</w:t>
      </w:r>
      <w:r w:rsidRPr="007C611C">
        <w:t xml:space="preserve"> of</w:t>
      </w:r>
      <w:r w:rsidRPr="007C611C">
        <w:rPr>
          <w:spacing w:val="2"/>
        </w:rPr>
        <w:t xml:space="preserve"> </w:t>
      </w:r>
      <w:r w:rsidRPr="007C611C">
        <w:rPr>
          <w:spacing w:val="-1"/>
        </w:rPr>
        <w:t>TP152</w:t>
      </w:r>
      <w:r w:rsidRPr="007C611C">
        <w:t xml:space="preserve"> </w:t>
      </w:r>
      <w:r w:rsidRPr="007C611C">
        <w:rPr>
          <w:spacing w:val="-1"/>
        </w:rPr>
        <w:t>that</w:t>
      </w:r>
      <w:r w:rsidRPr="007C611C">
        <w:rPr>
          <w:spacing w:val="2"/>
        </w:rPr>
        <w:t xml:space="preserve"> </w:t>
      </w:r>
      <w:r w:rsidRPr="007C611C">
        <w:rPr>
          <w:spacing w:val="-1"/>
        </w:rPr>
        <w:t>is</w:t>
      </w:r>
      <w:r w:rsidRPr="007C611C">
        <w:t xml:space="preserve"> </w:t>
      </w:r>
      <w:r w:rsidRPr="007C611C">
        <w:rPr>
          <w:spacing w:val="-1"/>
        </w:rPr>
        <w:t>current three</w:t>
      </w:r>
      <w:r w:rsidRPr="007C611C">
        <w:t xml:space="preserve"> </w:t>
      </w:r>
      <w:r w:rsidRPr="007C611C">
        <w:rPr>
          <w:spacing w:val="-1"/>
        </w:rPr>
        <w:t>months</w:t>
      </w:r>
      <w:r w:rsidRPr="007C611C">
        <w:t xml:space="preserve"> </w:t>
      </w:r>
      <w:r w:rsidRPr="007C611C">
        <w:rPr>
          <w:spacing w:val="-1"/>
        </w:rPr>
        <w:t xml:space="preserve">prior </w:t>
      </w:r>
      <w:r w:rsidRPr="007C611C">
        <w:t>to</w:t>
      </w:r>
      <w:r w:rsidRPr="007C611C">
        <w:rPr>
          <w:spacing w:val="45"/>
        </w:rPr>
        <w:t xml:space="preserve"> </w:t>
      </w:r>
      <w:r w:rsidRPr="007C611C">
        <w:rPr>
          <w:spacing w:val="-1"/>
        </w:rPr>
        <w:t>installation</w:t>
      </w:r>
      <w:r w:rsidRPr="007C611C">
        <w:t xml:space="preserve"> </w:t>
      </w:r>
      <w:r w:rsidRPr="007C611C">
        <w:rPr>
          <w:spacing w:val="-1"/>
        </w:rPr>
        <w:t>of that</w:t>
      </w:r>
      <w:r w:rsidRPr="007C611C">
        <w:rPr>
          <w:spacing w:val="2"/>
        </w:rPr>
        <w:t xml:space="preserve"> </w:t>
      </w:r>
      <w:r w:rsidRPr="007C611C">
        <w:rPr>
          <w:spacing w:val="-1"/>
        </w:rPr>
        <w:t>system, or better.</w:t>
      </w:r>
    </w:p>
    <w:p w14:paraId="4F7633FA" w14:textId="1FD4DF99" w:rsidR="001B53B8" w:rsidRPr="007C611C" w:rsidRDefault="00D54B1A" w:rsidP="00AB28BA">
      <w:pPr>
        <w:pStyle w:val="BodyText"/>
        <w:tabs>
          <w:tab w:val="left" w:pos="688"/>
        </w:tabs>
        <w:spacing w:before="112" w:line="305" w:lineRule="auto"/>
        <w:ind w:right="203"/>
        <w:jc w:val="left"/>
      </w:pPr>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construct and</w:t>
      </w:r>
      <w:r w:rsidRPr="007C611C">
        <w:t xml:space="preserve"> </w:t>
      </w:r>
      <w:r w:rsidRPr="007C611C">
        <w:rPr>
          <w:spacing w:val="-1"/>
        </w:rPr>
        <w:t>position</w:t>
      </w:r>
      <w:r w:rsidRPr="007C611C">
        <w:t xml:space="preserve"> all </w:t>
      </w:r>
      <w:r w:rsidRPr="007C611C">
        <w:rPr>
          <w:spacing w:val="-1"/>
        </w:rPr>
        <w:t>stockpiles</w:t>
      </w:r>
      <w:r w:rsidRPr="007C611C">
        <w:rPr>
          <w:spacing w:val="1"/>
        </w:rPr>
        <w:t xml:space="preserve"> </w:t>
      </w:r>
      <w:r w:rsidRPr="007C611C">
        <w:t>to</w:t>
      </w:r>
      <w:r w:rsidRPr="007C611C">
        <w:rPr>
          <w:spacing w:val="-4"/>
        </w:rPr>
        <w:t xml:space="preserve"> </w:t>
      </w:r>
      <w:r w:rsidRPr="007C611C">
        <w:rPr>
          <w:spacing w:val="-1"/>
        </w:rPr>
        <w:t>minimise</w:t>
      </w:r>
      <w:r w:rsidRPr="007C611C">
        <w:t xml:space="preserve"> </w:t>
      </w:r>
      <w:r w:rsidRPr="007C611C">
        <w:rPr>
          <w:spacing w:val="-1"/>
        </w:rPr>
        <w:t>the</w:t>
      </w:r>
      <w:r w:rsidRPr="007C611C">
        <w:t xml:space="preserve"> </w:t>
      </w:r>
      <w:r w:rsidRPr="007C611C">
        <w:rPr>
          <w:spacing w:val="-1"/>
        </w:rPr>
        <w:t>potential</w:t>
      </w:r>
      <w:r w:rsidRPr="007C611C">
        <w:t xml:space="preserve"> </w:t>
      </w:r>
      <w:r w:rsidRPr="007C611C">
        <w:rPr>
          <w:spacing w:val="-1"/>
        </w:rPr>
        <w:t>for</w:t>
      </w:r>
      <w:r w:rsidRPr="007C611C">
        <w:rPr>
          <w:spacing w:val="49"/>
        </w:rPr>
        <w:t xml:space="preserve"> </w:t>
      </w:r>
      <w:r w:rsidRPr="007C611C">
        <w:rPr>
          <w:spacing w:val="-1"/>
        </w:rPr>
        <w:t>dust</w:t>
      </w:r>
      <w:r w:rsidRPr="007C611C">
        <w:rPr>
          <w:spacing w:val="2"/>
        </w:rPr>
        <w:t xml:space="preserve"> </w:t>
      </w:r>
      <w:r w:rsidRPr="007C611C">
        <w:rPr>
          <w:spacing w:val="-1"/>
        </w:rPr>
        <w:t>emissions. Methods</w:t>
      </w:r>
      <w:r w:rsidRPr="007C611C">
        <w:t xml:space="preserve"> to </w:t>
      </w:r>
      <w:r w:rsidRPr="007C611C">
        <w:rPr>
          <w:spacing w:val="-1"/>
        </w:rPr>
        <w:t>suppress</w:t>
      </w:r>
      <w:r w:rsidRPr="007C611C">
        <w:rPr>
          <w:spacing w:val="1"/>
        </w:rPr>
        <w:t xml:space="preserve"> </w:t>
      </w:r>
      <w:r w:rsidRPr="007C611C">
        <w:rPr>
          <w:spacing w:val="-1"/>
        </w:rPr>
        <w:t>stockpile</w:t>
      </w:r>
      <w:r w:rsidRPr="007C611C">
        <w:t xml:space="preserve"> </w:t>
      </w:r>
      <w:r w:rsidRPr="007C611C">
        <w:rPr>
          <w:spacing w:val="-1"/>
        </w:rPr>
        <w:t>emissions must</w:t>
      </w:r>
      <w:r w:rsidRPr="007C611C">
        <w:t xml:space="preserve"> </w:t>
      </w:r>
      <w:r w:rsidRPr="007C611C">
        <w:rPr>
          <w:spacing w:val="-1"/>
        </w:rPr>
        <w:t>be</w:t>
      </w:r>
      <w:r w:rsidRPr="007C611C">
        <w:t xml:space="preserve"> </w:t>
      </w:r>
      <w:r w:rsidRPr="007C611C">
        <w:rPr>
          <w:spacing w:val="-1"/>
        </w:rPr>
        <w:t>set out in</w:t>
      </w:r>
      <w:r w:rsidRPr="007C611C">
        <w:t xml:space="preserve"> the </w:t>
      </w:r>
      <w:r w:rsidRPr="007C611C">
        <w:rPr>
          <w:spacing w:val="-1"/>
        </w:rPr>
        <w:t>Air Quality</w:t>
      </w:r>
      <w:r w:rsidRPr="007C611C">
        <w:rPr>
          <w:spacing w:val="53"/>
        </w:rPr>
        <w:t xml:space="preserve"> </w:t>
      </w:r>
      <w:r w:rsidRPr="007C611C">
        <w:rPr>
          <w:spacing w:val="-1"/>
        </w:rPr>
        <w:t>Management</w:t>
      </w:r>
      <w:r w:rsidRPr="007C611C">
        <w:rPr>
          <w:spacing w:val="2"/>
        </w:rPr>
        <w:t xml:space="preserve"> </w:t>
      </w:r>
      <w:r w:rsidRPr="007C611C">
        <w:rPr>
          <w:spacing w:val="-1"/>
        </w:rPr>
        <w:t>Plan</w:t>
      </w:r>
      <w:r w:rsidRPr="007C611C">
        <w:t xml:space="preserve"> </w:t>
      </w:r>
      <w:r w:rsidRPr="007C611C">
        <w:rPr>
          <w:spacing w:val="-1"/>
        </w:rPr>
        <w:t>required</w:t>
      </w:r>
      <w:r w:rsidRPr="007C611C">
        <w:t xml:space="preserve"> </w:t>
      </w:r>
      <w:r w:rsidRPr="007C611C">
        <w:rPr>
          <w:spacing w:val="-1"/>
        </w:rPr>
        <w:t>by</w:t>
      </w:r>
      <w:r w:rsidRPr="007C611C">
        <w:rPr>
          <w:spacing w:val="2"/>
        </w:rPr>
        <w:t xml:space="preserve"> </w:t>
      </w:r>
      <w:r w:rsidR="004E3B9B" w:rsidRPr="007C611C">
        <w:t>Conditions</w:t>
      </w:r>
      <w:r w:rsidR="004E3B9B" w:rsidRPr="007C611C">
        <w:rPr>
          <w:spacing w:val="-4"/>
        </w:rPr>
        <w:t xml:space="preserve"> </w:t>
      </w:r>
      <w:r w:rsidR="004E3B9B" w:rsidRPr="007C611C">
        <w:fldChar w:fldCharType="begin"/>
      </w:r>
      <w:r w:rsidR="004E3B9B" w:rsidRPr="007C611C">
        <w:rPr>
          <w:spacing w:val="-4"/>
        </w:rPr>
        <w:instrText xml:space="preserve"> REF _Ref240637121 \r \h </w:instrText>
      </w:r>
      <w:r w:rsidR="007C611C">
        <w:instrText xml:space="preserve"> \* MERGEFORMAT </w:instrText>
      </w:r>
      <w:r w:rsidR="004E3B9B" w:rsidRPr="007C611C">
        <w:fldChar w:fldCharType="separate"/>
      </w:r>
      <w:r w:rsidR="004E3B9B" w:rsidRPr="007C611C">
        <w:rPr>
          <w:spacing w:val="-4"/>
        </w:rPr>
        <w:t>24(a)</w:t>
      </w:r>
      <w:r w:rsidR="004E3B9B" w:rsidRPr="007C611C">
        <w:fldChar w:fldCharType="end"/>
      </w:r>
      <w:r w:rsidR="004E3B9B" w:rsidRPr="007C611C">
        <w:t xml:space="preserve"> and </w:t>
      </w:r>
      <w:r w:rsidR="004E3B9B" w:rsidRPr="007C611C">
        <w:fldChar w:fldCharType="begin"/>
      </w:r>
      <w:r w:rsidR="004E3B9B" w:rsidRPr="007C611C">
        <w:instrText xml:space="preserve"> REF _Ref240637129 \r \h </w:instrText>
      </w:r>
      <w:r w:rsidR="007C611C">
        <w:instrText xml:space="preserve"> \* MERGEFORMAT </w:instrText>
      </w:r>
      <w:r w:rsidR="004E3B9B" w:rsidRPr="007C611C">
        <w:fldChar w:fldCharType="separate"/>
      </w:r>
      <w:r w:rsidR="004E3B9B" w:rsidRPr="007C611C">
        <w:t>24(f)</w:t>
      </w:r>
      <w:r w:rsidR="004E3B9B" w:rsidRPr="007C611C">
        <w:fldChar w:fldCharType="end"/>
      </w:r>
      <w:r w:rsidRPr="007C611C">
        <w:t>.</w:t>
      </w:r>
    </w:p>
    <w:p w14:paraId="04B4D318" w14:textId="4BA382FB" w:rsidR="001B53B8" w:rsidRPr="007C611C" w:rsidRDefault="00D54B1A" w:rsidP="00AB28BA">
      <w:pPr>
        <w:pStyle w:val="BodyText"/>
        <w:tabs>
          <w:tab w:val="left" w:pos="688"/>
        </w:tabs>
        <w:spacing w:before="112" w:line="305" w:lineRule="auto"/>
        <w:ind w:right="142"/>
        <w:jc w:val="left"/>
      </w:pPr>
      <w:r w:rsidRPr="007C611C">
        <w:rPr>
          <w:spacing w:val="-1"/>
        </w:rPr>
        <w:t>The</w:t>
      </w:r>
      <w:r w:rsidRPr="007C611C">
        <w:t xml:space="preserve"> </w:t>
      </w:r>
      <w:r w:rsidRPr="007C611C">
        <w:rPr>
          <w:spacing w:val="-1"/>
        </w:rPr>
        <w:t>Consent Holder</w:t>
      </w:r>
      <w:r w:rsidRPr="007C611C">
        <w:t xml:space="preserve"> </w:t>
      </w:r>
      <w:r w:rsidRPr="007C611C">
        <w:rPr>
          <w:spacing w:val="-1"/>
        </w:rPr>
        <w:t>must maintain</w:t>
      </w:r>
      <w:r w:rsidRPr="007C611C">
        <w:t xml:space="preserve"> </w:t>
      </w:r>
      <w:r w:rsidRPr="007C611C">
        <w:rPr>
          <w:spacing w:val="-1"/>
        </w:rPr>
        <w:t>all</w:t>
      </w:r>
      <w:r w:rsidRPr="007C611C">
        <w:t xml:space="preserve"> </w:t>
      </w:r>
      <w:r w:rsidRPr="007C611C">
        <w:rPr>
          <w:spacing w:val="-1"/>
        </w:rPr>
        <w:t>internal</w:t>
      </w:r>
      <w:r w:rsidRPr="007C611C">
        <w:t xml:space="preserve"> </w:t>
      </w:r>
      <w:r w:rsidRPr="007C611C">
        <w:rPr>
          <w:spacing w:val="-1"/>
        </w:rPr>
        <w:t>quarry</w:t>
      </w:r>
      <w:r w:rsidRPr="007C611C">
        <w:t xml:space="preserve"> </w:t>
      </w:r>
      <w:r w:rsidRPr="007C611C">
        <w:rPr>
          <w:spacing w:val="-1"/>
        </w:rPr>
        <w:t>roads</w:t>
      </w:r>
      <w:r w:rsidRPr="007C611C">
        <w:t xml:space="preserve"> </w:t>
      </w:r>
      <w:r w:rsidRPr="007C611C">
        <w:rPr>
          <w:spacing w:val="-1"/>
        </w:rPr>
        <w:t>in</w:t>
      </w:r>
      <w:r w:rsidRPr="007C611C">
        <w:t xml:space="preserve"> a </w:t>
      </w:r>
      <w:r w:rsidRPr="007C611C">
        <w:rPr>
          <w:spacing w:val="-1"/>
        </w:rPr>
        <w:t>manner</w:t>
      </w:r>
      <w:r w:rsidRPr="007C611C">
        <w:rPr>
          <w:spacing w:val="2"/>
        </w:rPr>
        <w:t xml:space="preserve"> </w:t>
      </w:r>
      <w:r w:rsidRPr="007C611C">
        <w:rPr>
          <w:spacing w:val="-1"/>
        </w:rPr>
        <w:t>which</w:t>
      </w:r>
      <w:r w:rsidRPr="007C611C">
        <w:t xml:space="preserve"> </w:t>
      </w:r>
      <w:r w:rsidRPr="007C611C">
        <w:rPr>
          <w:spacing w:val="-1"/>
        </w:rPr>
        <w:t>minimises</w:t>
      </w:r>
      <w:r w:rsidRPr="007C611C">
        <w:rPr>
          <w:spacing w:val="34"/>
        </w:rPr>
        <w:t xml:space="preserve"> </w:t>
      </w:r>
      <w:r w:rsidRPr="007C611C">
        <w:t xml:space="preserve">the </w:t>
      </w:r>
      <w:r w:rsidRPr="007C611C">
        <w:rPr>
          <w:spacing w:val="-1"/>
        </w:rPr>
        <w:t>potential</w:t>
      </w:r>
      <w:r w:rsidRPr="007C611C">
        <w:rPr>
          <w:spacing w:val="-3"/>
        </w:rPr>
        <w:t xml:space="preserve"> </w:t>
      </w:r>
      <w:r w:rsidRPr="007C611C">
        <w:t>for</w:t>
      </w:r>
      <w:r w:rsidRPr="007C611C">
        <w:rPr>
          <w:spacing w:val="-1"/>
        </w:rPr>
        <w:t xml:space="preserve"> dust emissions. Methods</w:t>
      </w:r>
      <w:r w:rsidRPr="007C611C">
        <w:t xml:space="preserve"> to </w:t>
      </w:r>
      <w:r w:rsidRPr="007C611C">
        <w:rPr>
          <w:spacing w:val="-1"/>
        </w:rPr>
        <w:t>suppress</w:t>
      </w:r>
      <w:r w:rsidRPr="007C611C">
        <w:rPr>
          <w:spacing w:val="1"/>
        </w:rPr>
        <w:t xml:space="preserve"> </w:t>
      </w:r>
      <w:r w:rsidRPr="007C611C">
        <w:rPr>
          <w:spacing w:val="-1"/>
        </w:rPr>
        <w:t>emissions</w:t>
      </w:r>
      <w:r w:rsidRPr="007C611C">
        <w:rPr>
          <w:spacing w:val="1"/>
        </w:rPr>
        <w:t xml:space="preserve"> </w:t>
      </w:r>
      <w:r w:rsidRPr="007C611C">
        <w:rPr>
          <w:spacing w:val="-1"/>
        </w:rPr>
        <w:t xml:space="preserve">from </w:t>
      </w:r>
      <w:r w:rsidRPr="007C611C">
        <w:t xml:space="preserve">quarry </w:t>
      </w:r>
      <w:r w:rsidRPr="007C611C">
        <w:rPr>
          <w:spacing w:val="-1"/>
        </w:rPr>
        <w:t>roads</w:t>
      </w:r>
      <w:r w:rsidRPr="007C611C">
        <w:t xml:space="preserve"> </w:t>
      </w:r>
      <w:r w:rsidRPr="007C611C">
        <w:rPr>
          <w:spacing w:val="-1"/>
        </w:rPr>
        <w:t>must</w:t>
      </w:r>
      <w:r w:rsidRPr="007C611C">
        <w:rPr>
          <w:spacing w:val="2"/>
        </w:rPr>
        <w:t xml:space="preserve"> </w:t>
      </w:r>
      <w:r w:rsidRPr="007C611C">
        <w:rPr>
          <w:spacing w:val="-1"/>
        </w:rPr>
        <w:t>be</w:t>
      </w:r>
      <w:r w:rsidRPr="007C611C">
        <w:rPr>
          <w:spacing w:val="43"/>
        </w:rPr>
        <w:t xml:space="preserve"> </w:t>
      </w:r>
      <w:r w:rsidRPr="007C611C">
        <w:rPr>
          <w:spacing w:val="-1"/>
        </w:rPr>
        <w:t>set</w:t>
      </w:r>
      <w:r w:rsidRPr="007C611C">
        <w:rPr>
          <w:spacing w:val="2"/>
        </w:rPr>
        <w:t xml:space="preserve"> </w:t>
      </w:r>
      <w:r w:rsidRPr="007C611C">
        <w:t>out</w:t>
      </w:r>
      <w:r w:rsidRPr="007C611C">
        <w:rPr>
          <w:spacing w:val="2"/>
        </w:rPr>
        <w:t xml:space="preserve"> </w:t>
      </w:r>
      <w:r w:rsidRPr="007C611C">
        <w:rPr>
          <w:spacing w:val="-1"/>
        </w:rPr>
        <w:t>in</w:t>
      </w:r>
      <w:r w:rsidRPr="007C611C">
        <w:t xml:space="preserve"> the </w:t>
      </w:r>
      <w:r w:rsidRPr="007C611C">
        <w:rPr>
          <w:spacing w:val="-1"/>
        </w:rPr>
        <w:t>Air Quality</w:t>
      </w:r>
      <w:r w:rsidRPr="007C611C">
        <w:t xml:space="preserve"> </w:t>
      </w:r>
      <w:r w:rsidRPr="007C611C">
        <w:rPr>
          <w:spacing w:val="-1"/>
        </w:rPr>
        <w:t>Management</w:t>
      </w:r>
      <w:r w:rsidRPr="007C611C">
        <w:rPr>
          <w:spacing w:val="2"/>
        </w:rPr>
        <w:t xml:space="preserve"> </w:t>
      </w:r>
      <w:r w:rsidRPr="007C611C">
        <w:rPr>
          <w:spacing w:val="-1"/>
        </w:rPr>
        <w:t>Plan</w:t>
      </w:r>
      <w:r w:rsidRPr="007C611C">
        <w:t xml:space="preserve"> </w:t>
      </w:r>
      <w:r w:rsidRPr="007C611C">
        <w:rPr>
          <w:spacing w:val="-1"/>
        </w:rPr>
        <w:t>required</w:t>
      </w:r>
      <w:r w:rsidRPr="007C611C">
        <w:t xml:space="preserve"> </w:t>
      </w:r>
      <w:r w:rsidRPr="007C611C">
        <w:rPr>
          <w:spacing w:val="-1"/>
        </w:rPr>
        <w:t>by</w:t>
      </w:r>
      <w:r w:rsidRPr="007C611C">
        <w:rPr>
          <w:spacing w:val="1"/>
        </w:rPr>
        <w:t xml:space="preserve"> </w:t>
      </w:r>
      <w:r w:rsidR="004E3B9B" w:rsidRPr="007C611C">
        <w:t>Conditions</w:t>
      </w:r>
      <w:r w:rsidR="004E3B9B" w:rsidRPr="007C611C">
        <w:rPr>
          <w:spacing w:val="-4"/>
        </w:rPr>
        <w:t xml:space="preserve"> </w:t>
      </w:r>
      <w:r w:rsidR="004E3B9B" w:rsidRPr="007C611C">
        <w:fldChar w:fldCharType="begin"/>
      </w:r>
      <w:r w:rsidR="004E3B9B" w:rsidRPr="007C611C">
        <w:rPr>
          <w:spacing w:val="-4"/>
        </w:rPr>
        <w:instrText xml:space="preserve"> REF _Ref240637121 \r \h </w:instrText>
      </w:r>
      <w:r w:rsidR="007C611C">
        <w:instrText xml:space="preserve"> \* MERGEFORMAT </w:instrText>
      </w:r>
      <w:r w:rsidR="004E3B9B" w:rsidRPr="007C611C">
        <w:fldChar w:fldCharType="separate"/>
      </w:r>
      <w:r w:rsidR="004E3B9B" w:rsidRPr="007C611C">
        <w:rPr>
          <w:spacing w:val="-4"/>
        </w:rPr>
        <w:t>24(a)</w:t>
      </w:r>
      <w:r w:rsidR="004E3B9B" w:rsidRPr="007C611C">
        <w:fldChar w:fldCharType="end"/>
      </w:r>
      <w:r w:rsidR="004E3B9B" w:rsidRPr="007C611C">
        <w:t xml:space="preserve"> and </w:t>
      </w:r>
      <w:r w:rsidR="004E3B9B" w:rsidRPr="007C611C">
        <w:fldChar w:fldCharType="begin"/>
      </w:r>
      <w:r w:rsidR="004E3B9B" w:rsidRPr="007C611C">
        <w:instrText xml:space="preserve"> REF _Ref240637129 \r \h </w:instrText>
      </w:r>
      <w:r w:rsidR="007C611C">
        <w:instrText xml:space="preserve"> \* MERGEFORMAT </w:instrText>
      </w:r>
      <w:r w:rsidR="004E3B9B" w:rsidRPr="007C611C">
        <w:fldChar w:fldCharType="separate"/>
      </w:r>
      <w:r w:rsidR="004E3B9B" w:rsidRPr="007C611C">
        <w:t>24(f)</w:t>
      </w:r>
      <w:r w:rsidR="004E3B9B" w:rsidRPr="007C611C">
        <w:fldChar w:fldCharType="end"/>
      </w:r>
      <w:r w:rsidRPr="007C611C">
        <w:t xml:space="preserve"> </w:t>
      </w:r>
      <w:r w:rsidRPr="007C611C">
        <w:rPr>
          <w:spacing w:val="-1"/>
        </w:rPr>
        <w:t>and</w:t>
      </w:r>
      <w:r w:rsidRPr="007C611C">
        <w:rPr>
          <w:spacing w:val="-4"/>
        </w:rPr>
        <w:t xml:space="preserve"> </w:t>
      </w:r>
      <w:r w:rsidRPr="007C611C">
        <w:rPr>
          <w:spacing w:val="-1"/>
        </w:rPr>
        <w:t>must</w:t>
      </w:r>
      <w:r w:rsidRPr="007C611C">
        <w:t xml:space="preserve"> </w:t>
      </w:r>
      <w:r w:rsidRPr="007C611C">
        <w:rPr>
          <w:spacing w:val="-1"/>
        </w:rPr>
        <w:t>include,</w:t>
      </w:r>
      <w:r w:rsidRPr="007C611C">
        <w:rPr>
          <w:spacing w:val="2"/>
        </w:rPr>
        <w:t xml:space="preserve"> </w:t>
      </w:r>
      <w:r w:rsidRPr="007C611C">
        <w:t>but</w:t>
      </w:r>
      <w:r w:rsidRPr="007C611C">
        <w:rPr>
          <w:spacing w:val="55"/>
        </w:rPr>
        <w:t xml:space="preserve"> </w:t>
      </w:r>
      <w:r w:rsidRPr="007C611C">
        <w:rPr>
          <w:spacing w:val="-1"/>
        </w:rPr>
        <w:t>not</w:t>
      </w:r>
      <w:r w:rsidRPr="007C611C">
        <w:rPr>
          <w:spacing w:val="2"/>
        </w:rPr>
        <w:t xml:space="preserve"> </w:t>
      </w:r>
      <w:r w:rsidRPr="007C611C">
        <w:rPr>
          <w:spacing w:val="-1"/>
        </w:rPr>
        <w:t>be</w:t>
      </w:r>
      <w:r w:rsidRPr="007C611C">
        <w:t xml:space="preserve"> </w:t>
      </w:r>
      <w:r w:rsidRPr="007C611C">
        <w:rPr>
          <w:spacing w:val="-1"/>
        </w:rPr>
        <w:t>limited</w:t>
      </w:r>
      <w:r w:rsidRPr="007C611C">
        <w:t xml:space="preserve"> to,</w:t>
      </w:r>
      <w:r w:rsidRPr="007C611C">
        <w:rPr>
          <w:spacing w:val="-1"/>
        </w:rPr>
        <w:t xml:space="preserve"> procedures</w:t>
      </w:r>
      <w:r w:rsidRPr="007C611C">
        <w:t xml:space="preserve"> </w:t>
      </w:r>
      <w:r w:rsidRPr="007C611C">
        <w:rPr>
          <w:spacing w:val="-1"/>
        </w:rPr>
        <w:t>relating</w:t>
      </w:r>
      <w:r w:rsidRPr="007C611C">
        <w:t xml:space="preserve"> to </w:t>
      </w:r>
      <w:r w:rsidRPr="007C611C">
        <w:rPr>
          <w:spacing w:val="-1"/>
        </w:rPr>
        <w:t>road</w:t>
      </w:r>
      <w:r w:rsidRPr="007C611C">
        <w:t xml:space="preserve"> </w:t>
      </w:r>
      <w:r w:rsidRPr="007C611C">
        <w:rPr>
          <w:spacing w:val="-1"/>
        </w:rPr>
        <w:t>maintenance, water</w:t>
      </w:r>
      <w:r w:rsidRPr="007C611C">
        <w:rPr>
          <w:spacing w:val="2"/>
        </w:rPr>
        <w:t xml:space="preserve"> </w:t>
      </w:r>
      <w:r w:rsidRPr="007C611C">
        <w:t xml:space="preserve">suppression </w:t>
      </w:r>
      <w:r w:rsidRPr="007C611C">
        <w:rPr>
          <w:spacing w:val="-1"/>
        </w:rPr>
        <w:t>and</w:t>
      </w:r>
      <w:r w:rsidRPr="007C611C">
        <w:t xml:space="preserve"> </w:t>
      </w:r>
      <w:r w:rsidRPr="007C611C">
        <w:rPr>
          <w:spacing w:val="-1"/>
        </w:rPr>
        <w:t>vehicle</w:t>
      </w:r>
      <w:r w:rsidRPr="007C611C">
        <w:rPr>
          <w:spacing w:val="67"/>
        </w:rPr>
        <w:t xml:space="preserve"> </w:t>
      </w:r>
      <w:r w:rsidRPr="007C611C">
        <w:rPr>
          <w:spacing w:val="-1"/>
        </w:rPr>
        <w:t>speeds.</w:t>
      </w:r>
    </w:p>
    <w:p w14:paraId="2812E7F5" w14:textId="1045DD6D" w:rsidR="001B53B8" w:rsidRPr="007C611C" w:rsidRDefault="00D54B1A" w:rsidP="00AB28BA">
      <w:pPr>
        <w:pStyle w:val="BodyText"/>
        <w:tabs>
          <w:tab w:val="left" w:pos="688"/>
        </w:tabs>
        <w:spacing w:before="111" w:line="304" w:lineRule="auto"/>
        <w:ind w:right="249"/>
        <w:jc w:val="left"/>
      </w:pPr>
      <w:r w:rsidRPr="007C611C">
        <w:rPr>
          <w:spacing w:val="-1"/>
        </w:rPr>
        <w:t>The</w:t>
      </w:r>
      <w:r w:rsidRPr="007C611C">
        <w:t xml:space="preserve"> </w:t>
      </w:r>
      <w:r w:rsidRPr="007C611C">
        <w:rPr>
          <w:spacing w:val="-1"/>
        </w:rPr>
        <w:t>Consent Holder must</w:t>
      </w:r>
      <w:r w:rsidRPr="007C611C">
        <w:rPr>
          <w:spacing w:val="2"/>
        </w:rPr>
        <w:t xml:space="preserve"> </w:t>
      </w:r>
      <w:r w:rsidRPr="007C611C">
        <w:rPr>
          <w:spacing w:val="-1"/>
        </w:rPr>
        <w:t>provide</w:t>
      </w:r>
      <w:r w:rsidRPr="007C611C">
        <w:t xml:space="preserve"> a </w:t>
      </w:r>
      <w:r w:rsidRPr="007C611C">
        <w:rPr>
          <w:spacing w:val="-1"/>
        </w:rPr>
        <w:t>wheel</w:t>
      </w:r>
      <w:r w:rsidRPr="007C611C">
        <w:t xml:space="preserve"> </w:t>
      </w:r>
      <w:r w:rsidRPr="007C611C">
        <w:rPr>
          <w:spacing w:val="-1"/>
        </w:rPr>
        <w:t>washing</w:t>
      </w:r>
      <w:r w:rsidRPr="007C611C">
        <w:t xml:space="preserve"> </w:t>
      </w:r>
      <w:r w:rsidRPr="007C611C">
        <w:rPr>
          <w:spacing w:val="-1"/>
        </w:rPr>
        <w:t>facility</w:t>
      </w:r>
      <w:r w:rsidRPr="007C611C">
        <w:rPr>
          <w:spacing w:val="1"/>
        </w:rPr>
        <w:t xml:space="preserve"> </w:t>
      </w:r>
      <w:r w:rsidRPr="007C611C">
        <w:t>at</w:t>
      </w:r>
      <w:r w:rsidRPr="007C611C">
        <w:rPr>
          <w:spacing w:val="-1"/>
        </w:rPr>
        <w:t xml:space="preserve"> </w:t>
      </w:r>
      <w:r w:rsidRPr="007C611C">
        <w:t xml:space="preserve">the </w:t>
      </w:r>
      <w:r w:rsidRPr="007C611C">
        <w:rPr>
          <w:spacing w:val="-1"/>
        </w:rPr>
        <w:t>exit</w:t>
      </w:r>
      <w:r w:rsidRPr="007C611C">
        <w:rPr>
          <w:spacing w:val="2"/>
        </w:rPr>
        <w:t xml:space="preserve"> </w:t>
      </w:r>
      <w:r w:rsidRPr="007C611C">
        <w:t>of</w:t>
      </w:r>
      <w:r w:rsidRPr="007C611C">
        <w:rPr>
          <w:spacing w:val="-1"/>
        </w:rPr>
        <w:t xml:space="preserve"> </w:t>
      </w:r>
      <w:r w:rsidRPr="007C611C">
        <w:t xml:space="preserve">the </w:t>
      </w:r>
      <w:r w:rsidRPr="007C611C">
        <w:rPr>
          <w:spacing w:val="-1"/>
        </w:rPr>
        <w:t>weighbridge</w:t>
      </w:r>
      <w:r w:rsidRPr="007C611C">
        <w:rPr>
          <w:spacing w:val="2"/>
        </w:rPr>
        <w:t xml:space="preserve"> </w:t>
      </w:r>
      <w:r w:rsidRPr="007C611C">
        <w:t>to</w:t>
      </w:r>
      <w:r w:rsidRPr="007C611C">
        <w:rPr>
          <w:spacing w:val="35"/>
        </w:rPr>
        <w:t xml:space="preserve"> </w:t>
      </w:r>
      <w:r w:rsidRPr="007C611C">
        <w:rPr>
          <w:spacing w:val="-1"/>
        </w:rPr>
        <w:t>be</w:t>
      </w:r>
      <w:r w:rsidRPr="007C611C">
        <w:t xml:space="preserve"> </w:t>
      </w:r>
      <w:r w:rsidRPr="007C611C">
        <w:rPr>
          <w:spacing w:val="-1"/>
        </w:rPr>
        <w:t>used</w:t>
      </w:r>
      <w:r w:rsidRPr="007C611C">
        <w:t xml:space="preserve"> </w:t>
      </w:r>
      <w:r w:rsidRPr="007C611C">
        <w:rPr>
          <w:spacing w:val="-1"/>
        </w:rPr>
        <w:t>by</w:t>
      </w:r>
      <w:r w:rsidRPr="007C611C">
        <w:t xml:space="preserve"> </w:t>
      </w:r>
      <w:r w:rsidRPr="007C611C">
        <w:rPr>
          <w:spacing w:val="-1"/>
        </w:rPr>
        <w:t>all</w:t>
      </w:r>
      <w:r w:rsidRPr="007C611C">
        <w:t xml:space="preserve"> </w:t>
      </w:r>
      <w:r w:rsidRPr="007C611C">
        <w:rPr>
          <w:spacing w:val="-1"/>
        </w:rPr>
        <w:t>vehicles</w:t>
      </w:r>
      <w:r w:rsidRPr="007C611C">
        <w:t xml:space="preserve"> </w:t>
      </w:r>
      <w:r w:rsidRPr="007C611C">
        <w:rPr>
          <w:spacing w:val="-1"/>
        </w:rPr>
        <w:t>that</w:t>
      </w:r>
      <w:r w:rsidRPr="007C611C">
        <w:rPr>
          <w:spacing w:val="2"/>
        </w:rPr>
        <w:t xml:space="preserve"> </w:t>
      </w:r>
      <w:r w:rsidRPr="007C611C">
        <w:rPr>
          <w:spacing w:val="-1"/>
        </w:rPr>
        <w:t>have</w:t>
      </w:r>
      <w:r w:rsidRPr="007C611C">
        <w:t xml:space="preserve"> </w:t>
      </w:r>
      <w:r w:rsidRPr="007C611C">
        <w:rPr>
          <w:spacing w:val="-1"/>
        </w:rPr>
        <w:t>soil, mud,</w:t>
      </w:r>
      <w:r w:rsidRPr="007C611C">
        <w:rPr>
          <w:spacing w:val="2"/>
        </w:rPr>
        <w:t xml:space="preserve"> </w:t>
      </w:r>
      <w:r w:rsidRPr="007C611C">
        <w:t>or</w:t>
      </w:r>
      <w:r w:rsidRPr="007C611C">
        <w:rPr>
          <w:spacing w:val="2"/>
        </w:rPr>
        <w:t xml:space="preserve"> </w:t>
      </w:r>
      <w:r w:rsidRPr="007C611C">
        <w:rPr>
          <w:spacing w:val="-1"/>
        </w:rPr>
        <w:t>sediment</w:t>
      </w:r>
      <w:r w:rsidRPr="007C611C">
        <w:rPr>
          <w:spacing w:val="2"/>
        </w:rPr>
        <w:t xml:space="preserve"> </w:t>
      </w:r>
      <w:r w:rsidRPr="007C611C">
        <w:rPr>
          <w:spacing w:val="-1"/>
        </w:rPr>
        <w:t>on</w:t>
      </w:r>
      <w:r w:rsidRPr="007C611C">
        <w:t xml:space="preserve"> the</w:t>
      </w:r>
      <w:r w:rsidRPr="007C611C">
        <w:rPr>
          <w:spacing w:val="-4"/>
        </w:rPr>
        <w:t xml:space="preserve"> </w:t>
      </w:r>
      <w:r w:rsidRPr="007C611C">
        <w:t xml:space="preserve">tyres to </w:t>
      </w:r>
      <w:r w:rsidR="00EA2183" w:rsidRPr="007C611C">
        <w:rPr>
          <w:spacing w:val="-1"/>
        </w:rPr>
        <w:t>avoid</w:t>
      </w:r>
      <w:r w:rsidRPr="007C611C">
        <w:t xml:space="preserve"> </w:t>
      </w:r>
      <w:r w:rsidRPr="007C611C">
        <w:rPr>
          <w:spacing w:val="-1"/>
        </w:rPr>
        <w:t>tracking</w:t>
      </w:r>
      <w:r w:rsidRPr="007C611C">
        <w:rPr>
          <w:spacing w:val="34"/>
        </w:rPr>
        <w:t xml:space="preserve"> </w:t>
      </w:r>
      <w:r w:rsidRPr="007C611C">
        <w:rPr>
          <w:spacing w:val="-1"/>
        </w:rPr>
        <w:t>onto</w:t>
      </w:r>
      <w:r w:rsidRPr="007C611C">
        <w:t xml:space="preserve"> </w:t>
      </w:r>
      <w:r w:rsidRPr="007C611C">
        <w:rPr>
          <w:spacing w:val="-1"/>
        </w:rPr>
        <w:t>public</w:t>
      </w:r>
      <w:r w:rsidRPr="007C611C">
        <w:t xml:space="preserve"> </w:t>
      </w:r>
      <w:r w:rsidRPr="007C611C">
        <w:rPr>
          <w:spacing w:val="-1"/>
        </w:rPr>
        <w:t>roads</w:t>
      </w:r>
      <w:r w:rsidR="00BB2136" w:rsidRPr="007C611C">
        <w:rPr>
          <w:spacing w:val="-1"/>
        </w:rPr>
        <w:t>,</w:t>
      </w:r>
      <w:r w:rsidR="00EA2183" w:rsidRPr="007C611C">
        <w:rPr>
          <w:spacing w:val="-1"/>
        </w:rPr>
        <w:t xml:space="preserve"> in association with the </w:t>
      </w:r>
      <w:r w:rsidR="00BB2136" w:rsidRPr="007C611C">
        <w:rPr>
          <w:spacing w:val="-1"/>
        </w:rPr>
        <w:t xml:space="preserve">additional </w:t>
      </w:r>
      <w:r w:rsidR="00EA2183" w:rsidRPr="007C611C">
        <w:rPr>
          <w:spacing w:val="-1"/>
        </w:rPr>
        <w:t>measures set out in Conditions</w:t>
      </w:r>
      <w:r w:rsidR="004E3B9B" w:rsidRPr="007C611C">
        <w:rPr>
          <w:spacing w:val="-1"/>
        </w:rPr>
        <w:t xml:space="preserve"> </w:t>
      </w:r>
      <w:r w:rsidR="004E3B9B" w:rsidRPr="007C611C">
        <w:rPr>
          <w:spacing w:val="-1"/>
        </w:rPr>
        <w:fldChar w:fldCharType="begin"/>
      </w:r>
      <w:r w:rsidR="004E3B9B" w:rsidRPr="007C611C">
        <w:rPr>
          <w:spacing w:val="-1"/>
        </w:rPr>
        <w:instrText xml:space="preserve"> REF _Ref240914704 \r \h </w:instrText>
      </w:r>
      <w:r w:rsidR="007C611C">
        <w:rPr>
          <w:spacing w:val="-1"/>
        </w:rPr>
        <w:instrText xml:space="preserve"> \* MERGEFORMAT </w:instrText>
      </w:r>
      <w:r w:rsidR="004E3B9B" w:rsidRPr="007C611C">
        <w:rPr>
          <w:spacing w:val="-1"/>
        </w:rPr>
      </w:r>
      <w:r w:rsidR="004E3B9B" w:rsidRPr="007C611C">
        <w:rPr>
          <w:spacing w:val="-1"/>
        </w:rPr>
        <w:fldChar w:fldCharType="separate"/>
      </w:r>
      <w:r w:rsidR="004E3B9B" w:rsidRPr="007C611C">
        <w:rPr>
          <w:spacing w:val="-1"/>
        </w:rPr>
        <w:t>84</w:t>
      </w:r>
      <w:r w:rsidR="004E3B9B" w:rsidRPr="007C611C">
        <w:rPr>
          <w:spacing w:val="-1"/>
        </w:rPr>
        <w:fldChar w:fldCharType="end"/>
      </w:r>
      <w:r w:rsidR="004E3B9B" w:rsidRPr="007C611C">
        <w:rPr>
          <w:spacing w:val="-1"/>
        </w:rPr>
        <w:t xml:space="preserve"> and </w:t>
      </w:r>
      <w:r w:rsidR="004E3B9B" w:rsidRPr="007C611C">
        <w:rPr>
          <w:spacing w:val="-1"/>
        </w:rPr>
        <w:fldChar w:fldCharType="begin"/>
      </w:r>
      <w:r w:rsidR="004E3B9B" w:rsidRPr="007C611C">
        <w:rPr>
          <w:spacing w:val="-1"/>
        </w:rPr>
        <w:instrText xml:space="preserve"> REF _Ref240914717 \r \h </w:instrText>
      </w:r>
      <w:r w:rsidR="007C611C">
        <w:rPr>
          <w:spacing w:val="-1"/>
        </w:rPr>
        <w:instrText xml:space="preserve"> \* MERGEFORMAT </w:instrText>
      </w:r>
      <w:r w:rsidR="004E3B9B" w:rsidRPr="007C611C">
        <w:rPr>
          <w:spacing w:val="-1"/>
        </w:rPr>
      </w:r>
      <w:r w:rsidR="004E3B9B" w:rsidRPr="007C611C">
        <w:rPr>
          <w:spacing w:val="-1"/>
        </w:rPr>
        <w:fldChar w:fldCharType="separate"/>
      </w:r>
      <w:r w:rsidR="004E3B9B" w:rsidRPr="007C611C">
        <w:rPr>
          <w:spacing w:val="-1"/>
        </w:rPr>
        <w:t>85</w:t>
      </w:r>
      <w:r w:rsidR="004E3B9B" w:rsidRPr="007C611C">
        <w:rPr>
          <w:spacing w:val="-1"/>
        </w:rPr>
        <w:fldChar w:fldCharType="end"/>
      </w:r>
      <w:r w:rsidRPr="007C611C">
        <w:rPr>
          <w:spacing w:val="-1"/>
        </w:rPr>
        <w:t>.</w:t>
      </w:r>
    </w:p>
    <w:p w14:paraId="78596A3B" w14:textId="77777777" w:rsidR="001B53B8" w:rsidRPr="007C611C" w:rsidRDefault="00D54B1A" w:rsidP="00AB28BA">
      <w:pPr>
        <w:pStyle w:val="BodyText"/>
        <w:tabs>
          <w:tab w:val="left" w:pos="688"/>
        </w:tabs>
        <w:spacing w:before="113" w:line="305" w:lineRule="auto"/>
        <w:ind w:right="703"/>
        <w:jc w:val="left"/>
      </w:pPr>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clean</w:t>
      </w:r>
      <w:r w:rsidRPr="007C611C">
        <w:t xml:space="preserve"> any</w:t>
      </w:r>
      <w:r w:rsidRPr="007C611C">
        <w:rPr>
          <w:spacing w:val="1"/>
        </w:rPr>
        <w:t xml:space="preserve"> </w:t>
      </w:r>
      <w:r w:rsidRPr="007C611C">
        <w:rPr>
          <w:spacing w:val="-1"/>
        </w:rPr>
        <w:t>sealed</w:t>
      </w:r>
      <w:r w:rsidRPr="007C611C">
        <w:t xml:space="preserve"> </w:t>
      </w:r>
      <w:r w:rsidRPr="007C611C">
        <w:rPr>
          <w:spacing w:val="-1"/>
        </w:rPr>
        <w:t>roads</w:t>
      </w:r>
      <w:r w:rsidRPr="007C611C">
        <w:rPr>
          <w:spacing w:val="-3"/>
        </w:rPr>
        <w:t xml:space="preserve"> </w:t>
      </w:r>
      <w:r w:rsidRPr="007C611C">
        <w:rPr>
          <w:spacing w:val="-1"/>
        </w:rPr>
        <w:t>within</w:t>
      </w:r>
      <w:r w:rsidRPr="007C611C">
        <w:t xml:space="preserve"> the </w:t>
      </w:r>
      <w:r w:rsidRPr="007C611C">
        <w:rPr>
          <w:spacing w:val="-1"/>
        </w:rPr>
        <w:t>Site</w:t>
      </w:r>
      <w:r w:rsidRPr="007C611C">
        <w:t xml:space="preserve"> </w:t>
      </w:r>
      <w:r w:rsidRPr="007C611C">
        <w:rPr>
          <w:spacing w:val="-1"/>
        </w:rPr>
        <w:t>on</w:t>
      </w:r>
      <w:r w:rsidRPr="007C611C">
        <w:t xml:space="preserve"> a regular</w:t>
      </w:r>
      <w:r w:rsidRPr="007C611C">
        <w:rPr>
          <w:spacing w:val="2"/>
        </w:rPr>
        <w:t xml:space="preserve"> </w:t>
      </w:r>
      <w:r w:rsidRPr="007C611C">
        <w:rPr>
          <w:spacing w:val="-1"/>
        </w:rPr>
        <w:t>basis</w:t>
      </w:r>
      <w:r w:rsidRPr="007C611C">
        <w:t xml:space="preserve"> to</w:t>
      </w:r>
      <w:r w:rsidRPr="007C611C">
        <w:rPr>
          <w:spacing w:val="45"/>
        </w:rPr>
        <w:t xml:space="preserve"> </w:t>
      </w:r>
      <w:r w:rsidRPr="007C611C">
        <w:rPr>
          <w:spacing w:val="-1"/>
        </w:rPr>
        <w:t>ensure</w:t>
      </w:r>
      <w:r w:rsidRPr="007C611C">
        <w:t xml:space="preserve"> </w:t>
      </w:r>
      <w:r w:rsidRPr="007C611C">
        <w:rPr>
          <w:spacing w:val="-1"/>
        </w:rPr>
        <w:t xml:space="preserve">that </w:t>
      </w:r>
      <w:r w:rsidRPr="007C611C">
        <w:t>dust</w:t>
      </w:r>
      <w:r w:rsidRPr="007C611C">
        <w:rPr>
          <w:spacing w:val="2"/>
        </w:rPr>
        <w:t xml:space="preserve"> </w:t>
      </w:r>
      <w:r w:rsidRPr="007C611C">
        <w:rPr>
          <w:spacing w:val="-1"/>
        </w:rPr>
        <w:t>is</w:t>
      </w:r>
      <w:r w:rsidRPr="007C611C">
        <w:t xml:space="preserve"> </w:t>
      </w:r>
      <w:r w:rsidRPr="007C611C">
        <w:rPr>
          <w:spacing w:val="-1"/>
        </w:rPr>
        <w:t>kept to</w:t>
      </w:r>
      <w:r w:rsidRPr="007C611C">
        <w:t xml:space="preserve"> a </w:t>
      </w:r>
      <w:r w:rsidRPr="007C611C">
        <w:rPr>
          <w:spacing w:val="-1"/>
        </w:rPr>
        <w:t>practicable</w:t>
      </w:r>
      <w:r w:rsidRPr="007C611C">
        <w:t xml:space="preserve"> </w:t>
      </w:r>
      <w:r w:rsidRPr="007C611C">
        <w:rPr>
          <w:spacing w:val="-1"/>
        </w:rPr>
        <w:t>minimum.</w:t>
      </w:r>
    </w:p>
    <w:p w14:paraId="194D5D89" w14:textId="77777777" w:rsidR="001B53B8" w:rsidRPr="007C611C" w:rsidRDefault="001B53B8">
      <w:pPr>
        <w:spacing w:line="305" w:lineRule="auto"/>
        <w:rPr>
          <w:sz w:val="20"/>
          <w:szCs w:val="20"/>
        </w:rPr>
        <w:sectPr w:rsidR="001B53B8" w:rsidRPr="007C611C">
          <w:footerReference w:type="default" r:id="rId26"/>
          <w:pgSz w:w="11920" w:h="16850"/>
          <w:pgMar w:top="1360" w:right="1080" w:bottom="1060" w:left="1120" w:header="0" w:footer="869" w:gutter="0"/>
          <w:cols w:space="720"/>
        </w:sectPr>
      </w:pPr>
    </w:p>
    <w:p w14:paraId="480A0D3D" w14:textId="77777777" w:rsidR="001B53B8" w:rsidRPr="007C611C" w:rsidRDefault="00D54B1A" w:rsidP="00AB28BA">
      <w:pPr>
        <w:pStyle w:val="BodyText"/>
        <w:tabs>
          <w:tab w:val="left" w:pos="788"/>
        </w:tabs>
        <w:spacing w:before="60" w:line="305" w:lineRule="auto"/>
        <w:ind w:right="324"/>
        <w:jc w:val="left"/>
      </w:pPr>
      <w:r w:rsidRPr="007C611C">
        <w:rPr>
          <w:spacing w:val="-1"/>
        </w:rPr>
        <w:lastRenderedPageBreak/>
        <w:t>The</w:t>
      </w:r>
      <w:r w:rsidRPr="007C611C">
        <w:t xml:space="preserve"> </w:t>
      </w:r>
      <w:r w:rsidRPr="007C611C">
        <w:rPr>
          <w:spacing w:val="-1"/>
        </w:rPr>
        <w:t>Consent Holder</w:t>
      </w:r>
      <w:r w:rsidRPr="007C611C">
        <w:t xml:space="preserve"> </w:t>
      </w:r>
      <w:r w:rsidRPr="007C611C">
        <w:rPr>
          <w:spacing w:val="-1"/>
        </w:rPr>
        <w:t>must, without contravening</w:t>
      </w:r>
      <w:r w:rsidRPr="007C611C">
        <w:t xml:space="preserve"> </w:t>
      </w:r>
      <w:r w:rsidRPr="007C611C">
        <w:rPr>
          <w:spacing w:val="-1"/>
        </w:rPr>
        <w:t>the</w:t>
      </w:r>
      <w:r w:rsidRPr="007C611C">
        <w:t xml:space="preserve"> </w:t>
      </w:r>
      <w:r w:rsidRPr="007C611C">
        <w:rPr>
          <w:spacing w:val="-1"/>
        </w:rPr>
        <w:t>requirements</w:t>
      </w:r>
      <w:r w:rsidRPr="007C611C">
        <w:rPr>
          <w:spacing w:val="1"/>
        </w:rPr>
        <w:t xml:space="preserve"> </w:t>
      </w:r>
      <w:r w:rsidRPr="007C611C">
        <w:t>of</w:t>
      </w:r>
      <w:r w:rsidRPr="007C611C">
        <w:rPr>
          <w:spacing w:val="2"/>
        </w:rPr>
        <w:t xml:space="preserve"> </w:t>
      </w:r>
      <w:r w:rsidRPr="007C611C">
        <w:rPr>
          <w:spacing w:val="-1"/>
        </w:rPr>
        <w:t>any</w:t>
      </w:r>
      <w:r w:rsidRPr="007C611C">
        <w:t xml:space="preserve"> </w:t>
      </w:r>
      <w:r w:rsidRPr="007C611C">
        <w:rPr>
          <w:spacing w:val="-1"/>
        </w:rPr>
        <w:t>other</w:t>
      </w:r>
      <w:r w:rsidRPr="007C611C">
        <w:rPr>
          <w:spacing w:val="2"/>
        </w:rPr>
        <w:t xml:space="preserve"> </w:t>
      </w:r>
      <w:r w:rsidRPr="007C611C">
        <w:rPr>
          <w:spacing w:val="-1"/>
        </w:rPr>
        <w:t>consent,</w:t>
      </w:r>
      <w:r w:rsidRPr="007C611C">
        <w:rPr>
          <w:spacing w:val="37"/>
        </w:rPr>
        <w:t xml:space="preserve"> </w:t>
      </w:r>
      <w:r w:rsidRPr="007C611C">
        <w:rPr>
          <w:spacing w:val="-1"/>
        </w:rPr>
        <w:t>maintain</w:t>
      </w:r>
      <w:r w:rsidRPr="007C611C">
        <w:t xml:space="preserve"> </w:t>
      </w:r>
      <w:r w:rsidRPr="007C611C">
        <w:rPr>
          <w:spacing w:val="-1"/>
        </w:rPr>
        <w:t>ponds</w:t>
      </w:r>
      <w:r w:rsidRPr="007C611C">
        <w:t xml:space="preserve"> </w:t>
      </w:r>
      <w:r w:rsidRPr="007C611C">
        <w:rPr>
          <w:spacing w:val="-1"/>
        </w:rPr>
        <w:t>or other water supplies</w:t>
      </w:r>
      <w:r w:rsidRPr="007C611C">
        <w:rPr>
          <w:spacing w:val="1"/>
        </w:rPr>
        <w:t xml:space="preserve"> </w:t>
      </w:r>
      <w:r w:rsidRPr="007C611C">
        <w:rPr>
          <w:spacing w:val="-1"/>
        </w:rPr>
        <w:t>at such</w:t>
      </w:r>
      <w:r w:rsidRPr="007C611C">
        <w:t xml:space="preserve"> </w:t>
      </w:r>
      <w:r w:rsidRPr="007C611C">
        <w:rPr>
          <w:spacing w:val="-1"/>
        </w:rPr>
        <w:t>capacity</w:t>
      </w:r>
      <w:r w:rsidRPr="007C611C">
        <w:t xml:space="preserve"> </w:t>
      </w:r>
      <w:r w:rsidRPr="007C611C">
        <w:rPr>
          <w:spacing w:val="-1"/>
        </w:rPr>
        <w:t>that application</w:t>
      </w:r>
      <w:r w:rsidRPr="007C611C">
        <w:t xml:space="preserve"> of</w:t>
      </w:r>
      <w:r w:rsidRPr="007C611C">
        <w:rPr>
          <w:spacing w:val="2"/>
        </w:rPr>
        <w:t xml:space="preserve"> </w:t>
      </w:r>
      <w:r w:rsidRPr="007C611C">
        <w:rPr>
          <w:spacing w:val="-1"/>
        </w:rPr>
        <w:t>water</w:t>
      </w:r>
      <w:r w:rsidRPr="007C611C">
        <w:rPr>
          <w:spacing w:val="2"/>
        </w:rPr>
        <w:t xml:space="preserve"> </w:t>
      </w:r>
      <w:r w:rsidRPr="007C611C">
        <w:t>as</w:t>
      </w:r>
      <w:r w:rsidRPr="007C611C">
        <w:rPr>
          <w:spacing w:val="1"/>
        </w:rPr>
        <w:t xml:space="preserve"> </w:t>
      </w:r>
      <w:r w:rsidRPr="007C611C">
        <w:t xml:space="preserve">a </w:t>
      </w:r>
      <w:r w:rsidRPr="007C611C">
        <w:rPr>
          <w:spacing w:val="-1"/>
        </w:rPr>
        <w:t>dust</w:t>
      </w:r>
      <w:r w:rsidRPr="007C611C">
        <w:rPr>
          <w:spacing w:val="57"/>
        </w:rPr>
        <w:t xml:space="preserve"> </w:t>
      </w:r>
      <w:r w:rsidRPr="007C611C">
        <w:rPr>
          <w:spacing w:val="-1"/>
        </w:rPr>
        <w:t>control</w:t>
      </w:r>
      <w:r w:rsidRPr="007C611C">
        <w:rPr>
          <w:spacing w:val="-3"/>
        </w:rPr>
        <w:t xml:space="preserve"> </w:t>
      </w:r>
      <w:r w:rsidRPr="007C611C">
        <w:rPr>
          <w:spacing w:val="-1"/>
        </w:rPr>
        <w:t>measure</w:t>
      </w:r>
      <w:r w:rsidRPr="007C611C">
        <w:t xml:space="preserve"> </w:t>
      </w:r>
      <w:r w:rsidRPr="007C611C">
        <w:rPr>
          <w:spacing w:val="-1"/>
        </w:rPr>
        <w:t>is</w:t>
      </w:r>
      <w:r w:rsidRPr="007C611C">
        <w:t xml:space="preserve"> </w:t>
      </w:r>
      <w:r w:rsidRPr="007C611C">
        <w:rPr>
          <w:spacing w:val="-1"/>
        </w:rPr>
        <w:t>not limited.</w:t>
      </w:r>
    </w:p>
    <w:p w14:paraId="44AAA70A" w14:textId="77777777" w:rsidR="001B53B8" w:rsidRPr="007C611C" w:rsidRDefault="00D54B1A" w:rsidP="00AB28BA">
      <w:pPr>
        <w:pStyle w:val="BodyText"/>
        <w:tabs>
          <w:tab w:val="left" w:pos="788"/>
        </w:tabs>
        <w:spacing w:before="112" w:line="302" w:lineRule="auto"/>
        <w:ind w:right="324"/>
        <w:jc w:val="left"/>
      </w:pPr>
      <w:bookmarkStart w:id="369" w:name="_Ref234911989"/>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ensure</w:t>
      </w:r>
      <w:r w:rsidRPr="007C611C">
        <w:t xml:space="preserve"> </w:t>
      </w:r>
      <w:r w:rsidRPr="007C611C">
        <w:rPr>
          <w:spacing w:val="-1"/>
        </w:rPr>
        <w:t>that no</w:t>
      </w:r>
      <w:r w:rsidRPr="007C611C">
        <w:t xml:space="preserve"> </w:t>
      </w:r>
      <w:r w:rsidRPr="007C611C">
        <w:rPr>
          <w:spacing w:val="-1"/>
        </w:rPr>
        <w:t>material</w:t>
      </w:r>
      <w:r w:rsidRPr="007C611C">
        <w:rPr>
          <w:spacing w:val="-3"/>
        </w:rPr>
        <w:t xml:space="preserve"> </w:t>
      </w:r>
      <w:r w:rsidRPr="007C611C">
        <w:rPr>
          <w:spacing w:val="-1"/>
        </w:rPr>
        <w:t>must</w:t>
      </w:r>
      <w:r w:rsidRPr="007C611C">
        <w:t xml:space="preserve"> </w:t>
      </w:r>
      <w:r w:rsidRPr="007C611C">
        <w:rPr>
          <w:spacing w:val="-1"/>
        </w:rPr>
        <w:t>be</w:t>
      </w:r>
      <w:r w:rsidRPr="007C611C">
        <w:t xml:space="preserve"> </w:t>
      </w:r>
      <w:r w:rsidRPr="007C611C">
        <w:rPr>
          <w:spacing w:val="-1"/>
        </w:rPr>
        <w:t>disposed</w:t>
      </w:r>
      <w:r w:rsidRPr="007C611C">
        <w:t xml:space="preserve"> of</w:t>
      </w:r>
      <w:r w:rsidRPr="007C611C">
        <w:rPr>
          <w:spacing w:val="2"/>
        </w:rPr>
        <w:t xml:space="preserve"> </w:t>
      </w:r>
      <w:r w:rsidRPr="007C611C">
        <w:rPr>
          <w:spacing w:val="-1"/>
        </w:rPr>
        <w:t>by</w:t>
      </w:r>
      <w:r w:rsidRPr="007C611C">
        <w:t xml:space="preserve"> open </w:t>
      </w:r>
      <w:r w:rsidRPr="007C611C">
        <w:rPr>
          <w:spacing w:val="-1"/>
        </w:rPr>
        <w:t>burning</w:t>
      </w:r>
      <w:r w:rsidRPr="007C611C">
        <w:t xml:space="preserve"> </w:t>
      </w:r>
      <w:r w:rsidRPr="007C611C">
        <w:rPr>
          <w:spacing w:val="-1"/>
        </w:rPr>
        <w:t>on</w:t>
      </w:r>
      <w:r w:rsidRPr="007C611C">
        <w:rPr>
          <w:spacing w:val="50"/>
        </w:rPr>
        <w:t xml:space="preserve"> </w:t>
      </w:r>
      <w:r w:rsidRPr="007C611C">
        <w:t>the Site.</w:t>
      </w:r>
      <w:bookmarkEnd w:id="369"/>
    </w:p>
    <w:p w14:paraId="1163212A" w14:textId="77777777" w:rsidR="001B53B8" w:rsidRPr="007C611C" w:rsidRDefault="00D54B1A">
      <w:pPr>
        <w:ind w:left="113"/>
        <w:rPr>
          <w:rFonts w:ascii="Arial" w:eastAsia="Arial" w:hAnsi="Arial" w:cs="Arial"/>
          <w:sz w:val="20"/>
          <w:szCs w:val="20"/>
        </w:rPr>
      </w:pPr>
      <w:r w:rsidRPr="007C611C">
        <w:rPr>
          <w:rFonts w:ascii="Arial"/>
          <w:b/>
          <w:spacing w:val="-1"/>
          <w:sz w:val="20"/>
          <w:szCs w:val="20"/>
        </w:rPr>
        <w:t>Air Quality</w:t>
      </w:r>
      <w:r w:rsidRPr="007C611C">
        <w:rPr>
          <w:rFonts w:ascii="Arial"/>
          <w:b/>
          <w:spacing w:val="-4"/>
          <w:sz w:val="20"/>
          <w:szCs w:val="20"/>
        </w:rPr>
        <w:t xml:space="preserve"> </w:t>
      </w:r>
      <w:r w:rsidRPr="007C611C">
        <w:rPr>
          <w:rFonts w:ascii="Arial"/>
          <w:b/>
          <w:spacing w:val="-1"/>
          <w:sz w:val="20"/>
          <w:szCs w:val="20"/>
        </w:rPr>
        <w:t>Monitoring</w:t>
      </w:r>
    </w:p>
    <w:p w14:paraId="22FC136A" w14:textId="77777777" w:rsidR="001B53B8" w:rsidRPr="007C611C" w:rsidRDefault="00D54B1A" w:rsidP="00AB28BA">
      <w:pPr>
        <w:pStyle w:val="BodyText"/>
        <w:tabs>
          <w:tab w:val="left" w:pos="788"/>
        </w:tabs>
        <w:spacing w:before="179" w:line="305" w:lineRule="auto"/>
        <w:ind w:right="497"/>
        <w:jc w:val="left"/>
      </w:pPr>
      <w:bookmarkStart w:id="370" w:name="_Ref234911910"/>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carry</w:t>
      </w:r>
      <w:r w:rsidRPr="007C611C">
        <w:t xml:space="preserve"> </w:t>
      </w:r>
      <w:r w:rsidRPr="007C611C">
        <w:rPr>
          <w:spacing w:val="-1"/>
        </w:rPr>
        <w:t>out Total</w:t>
      </w:r>
      <w:r w:rsidRPr="007C611C">
        <w:t xml:space="preserve"> </w:t>
      </w:r>
      <w:r w:rsidRPr="007C611C">
        <w:rPr>
          <w:spacing w:val="-1"/>
        </w:rPr>
        <w:t>Suspended</w:t>
      </w:r>
      <w:r w:rsidRPr="007C611C">
        <w:t xml:space="preserve"> </w:t>
      </w:r>
      <w:r w:rsidRPr="007C611C">
        <w:rPr>
          <w:spacing w:val="-1"/>
        </w:rPr>
        <w:t>Particulate</w:t>
      </w:r>
      <w:r w:rsidRPr="007C611C">
        <w:t xml:space="preserve"> (TSP)</w:t>
      </w:r>
      <w:r w:rsidRPr="007C611C">
        <w:rPr>
          <w:spacing w:val="-1"/>
        </w:rPr>
        <w:t xml:space="preserve"> monitoring</w:t>
      </w:r>
      <w:r w:rsidRPr="007C611C">
        <w:t xml:space="preserve"> </w:t>
      </w:r>
      <w:r w:rsidRPr="007C611C">
        <w:rPr>
          <w:spacing w:val="-1"/>
        </w:rPr>
        <w:t>at the</w:t>
      </w:r>
      <w:r w:rsidRPr="007C611C">
        <w:rPr>
          <w:spacing w:val="47"/>
        </w:rPr>
        <w:t xml:space="preserve"> </w:t>
      </w:r>
      <w:r w:rsidRPr="007C611C">
        <w:rPr>
          <w:spacing w:val="-1"/>
        </w:rPr>
        <w:t>following</w:t>
      </w:r>
      <w:r w:rsidRPr="007C611C">
        <w:t xml:space="preserve"> </w:t>
      </w:r>
      <w:r w:rsidRPr="007C611C">
        <w:rPr>
          <w:spacing w:val="-1"/>
        </w:rPr>
        <w:t>locations:</w:t>
      </w:r>
      <w:bookmarkEnd w:id="370"/>
    </w:p>
    <w:p w14:paraId="3B81841A" w14:textId="0D0789B8" w:rsidR="001B53B8" w:rsidRPr="007C611C" w:rsidRDefault="00D54B1A" w:rsidP="00E24518">
      <w:pPr>
        <w:pStyle w:val="BodyText"/>
        <w:numPr>
          <w:ilvl w:val="1"/>
          <w:numId w:val="6"/>
        </w:numPr>
        <w:spacing w:before="120"/>
        <w:ind w:left="1276" w:hanging="567"/>
        <w:jc w:val="both"/>
      </w:pPr>
      <w:r w:rsidRPr="007C611C">
        <w:t>At</w:t>
      </w:r>
      <w:r w:rsidRPr="007C611C">
        <w:rPr>
          <w:spacing w:val="-1"/>
        </w:rPr>
        <w:t xml:space="preserve"> </w:t>
      </w:r>
      <w:r w:rsidRPr="007C611C">
        <w:t>the site of</w:t>
      </w:r>
      <w:r w:rsidRPr="007C611C">
        <w:rPr>
          <w:spacing w:val="-1"/>
        </w:rPr>
        <w:t xml:space="preserve"> </w:t>
      </w:r>
      <w:r w:rsidRPr="007C611C">
        <w:t xml:space="preserve">the </w:t>
      </w:r>
      <w:r w:rsidRPr="007C611C">
        <w:rPr>
          <w:spacing w:val="-1"/>
        </w:rPr>
        <w:t>existing</w:t>
      </w:r>
      <w:r w:rsidRPr="007C611C">
        <w:t xml:space="preserve"> </w:t>
      </w:r>
      <w:r w:rsidRPr="007C611C">
        <w:rPr>
          <w:spacing w:val="-1"/>
        </w:rPr>
        <w:t>monitor</w:t>
      </w:r>
      <w:r w:rsidRPr="007C611C">
        <w:rPr>
          <w:spacing w:val="2"/>
        </w:rPr>
        <w:t xml:space="preserve"> </w:t>
      </w:r>
      <w:r w:rsidRPr="007C611C">
        <w:t>near</w:t>
      </w:r>
      <w:r w:rsidRPr="007C611C">
        <w:rPr>
          <w:spacing w:val="-1"/>
        </w:rPr>
        <w:t xml:space="preserve"> </w:t>
      </w:r>
      <w:r w:rsidRPr="007C611C">
        <w:t xml:space="preserve">the </w:t>
      </w:r>
      <w:r w:rsidRPr="007C611C">
        <w:rPr>
          <w:spacing w:val="-1"/>
        </w:rPr>
        <w:t>Site access</w:t>
      </w:r>
      <w:r w:rsidRPr="007C611C">
        <w:t xml:space="preserve"> </w:t>
      </w:r>
      <w:r w:rsidRPr="007C611C">
        <w:rPr>
          <w:spacing w:val="-1"/>
        </w:rPr>
        <w:t>road</w:t>
      </w:r>
      <w:r w:rsidR="00170F38" w:rsidRPr="007C611C">
        <w:rPr>
          <w:spacing w:val="-1"/>
        </w:rPr>
        <w:t>;</w:t>
      </w:r>
    </w:p>
    <w:p w14:paraId="72B5B4EE" w14:textId="5C90CDA7" w:rsidR="001B53B8" w:rsidRPr="007C611C" w:rsidRDefault="00D54B1A" w:rsidP="00E24518">
      <w:pPr>
        <w:pStyle w:val="BodyText"/>
        <w:numPr>
          <w:ilvl w:val="1"/>
          <w:numId w:val="6"/>
        </w:numPr>
        <w:spacing w:before="120"/>
        <w:ind w:left="1276" w:hanging="567"/>
        <w:jc w:val="both"/>
      </w:pPr>
      <w:r w:rsidRPr="007C611C">
        <w:t xml:space="preserve">In the </w:t>
      </w:r>
      <w:r w:rsidRPr="007C611C">
        <w:rPr>
          <w:spacing w:val="-1"/>
        </w:rPr>
        <w:t>general</w:t>
      </w:r>
      <w:r w:rsidRPr="007C611C">
        <w:rPr>
          <w:spacing w:val="-3"/>
        </w:rPr>
        <w:t xml:space="preserve"> </w:t>
      </w:r>
      <w:r w:rsidRPr="007C611C">
        <w:rPr>
          <w:spacing w:val="-1"/>
        </w:rPr>
        <w:t>vicinity</w:t>
      </w:r>
      <w:r w:rsidRPr="007C611C">
        <w:rPr>
          <w:spacing w:val="1"/>
        </w:rPr>
        <w:t xml:space="preserve"> </w:t>
      </w:r>
      <w:r w:rsidRPr="007C611C">
        <w:rPr>
          <w:spacing w:val="-1"/>
        </w:rPr>
        <w:t>of Middleton</w:t>
      </w:r>
      <w:r w:rsidRPr="007C611C">
        <w:t xml:space="preserve"> </w:t>
      </w:r>
      <w:r w:rsidRPr="007C611C">
        <w:rPr>
          <w:spacing w:val="-1"/>
        </w:rPr>
        <w:t>Road</w:t>
      </w:r>
      <w:r w:rsidR="00605952" w:rsidRPr="007C611C">
        <w:rPr>
          <w:spacing w:val="-1"/>
        </w:rPr>
        <w:t>; and</w:t>
      </w:r>
    </w:p>
    <w:p w14:paraId="3D33F395" w14:textId="77777777" w:rsidR="001B53B8" w:rsidRPr="007C611C" w:rsidRDefault="00D54B1A" w:rsidP="00E24518">
      <w:pPr>
        <w:pStyle w:val="BodyText"/>
        <w:numPr>
          <w:ilvl w:val="1"/>
          <w:numId w:val="6"/>
        </w:numPr>
        <w:spacing w:before="120"/>
        <w:ind w:left="1276" w:hanging="567"/>
        <w:jc w:val="both"/>
      </w:pPr>
      <w:r w:rsidRPr="007C611C">
        <w:t xml:space="preserve">On the </w:t>
      </w:r>
      <w:r w:rsidRPr="007C611C">
        <w:rPr>
          <w:spacing w:val="-1"/>
        </w:rPr>
        <w:t>south</w:t>
      </w:r>
      <w:r w:rsidRPr="007C611C">
        <w:t xml:space="preserve"> </w:t>
      </w:r>
      <w:r w:rsidRPr="007C611C">
        <w:rPr>
          <w:spacing w:val="-1"/>
        </w:rPr>
        <w:t>westerly</w:t>
      </w:r>
      <w:r w:rsidRPr="007C611C">
        <w:t xml:space="preserve"> </w:t>
      </w:r>
      <w:r w:rsidRPr="007C611C">
        <w:rPr>
          <w:spacing w:val="-1"/>
        </w:rPr>
        <w:t>boundary.</w:t>
      </w:r>
    </w:p>
    <w:p w14:paraId="365F4FC9" w14:textId="654A08EF" w:rsidR="001B53B8" w:rsidRPr="007C611C" w:rsidRDefault="00D54B1A" w:rsidP="005B13BA">
      <w:pPr>
        <w:pStyle w:val="BodyText"/>
        <w:numPr>
          <w:ilvl w:val="0"/>
          <w:numId w:val="0"/>
        </w:numPr>
        <w:tabs>
          <w:tab w:val="left" w:pos="788"/>
        </w:tabs>
        <w:spacing w:before="179" w:line="305" w:lineRule="auto"/>
        <w:ind w:left="711" w:right="497"/>
        <w:jc w:val="left"/>
        <w:rPr>
          <w:spacing w:val="-1"/>
        </w:rPr>
      </w:pPr>
      <w:r w:rsidRPr="007C611C">
        <w:rPr>
          <w:spacing w:val="-1"/>
        </w:rPr>
        <w:t>The monitoring equipment must be of US EPA Federal Equivalent Method (FEM), or</w:t>
      </w:r>
      <w:r w:rsidR="005042BC" w:rsidRPr="007C611C">
        <w:rPr>
          <w:spacing w:val="-1"/>
        </w:rPr>
        <w:t xml:space="preserve"> considered near FEM for PM</w:t>
      </w:r>
      <w:r w:rsidR="005042BC" w:rsidRPr="007C611C">
        <w:rPr>
          <w:rFonts w:ascii="Cambria Math" w:hAnsi="Cambria Math" w:cs="Cambria Math"/>
          <w:spacing w:val="-1"/>
        </w:rPr>
        <w:t>₁₀</w:t>
      </w:r>
      <w:r w:rsidR="005042BC" w:rsidRPr="007C611C">
        <w:rPr>
          <w:spacing w:val="-1"/>
        </w:rPr>
        <w:t xml:space="preserve"> and operated with a TSP inlet and have a sample flow rate of at least five (5) litres per minute.</w:t>
      </w:r>
    </w:p>
    <w:p w14:paraId="59408E6A" w14:textId="77777777" w:rsidR="001B53B8" w:rsidRPr="007C611C" w:rsidRDefault="00D54B1A" w:rsidP="005B13BA">
      <w:pPr>
        <w:pStyle w:val="BodyText"/>
        <w:numPr>
          <w:ilvl w:val="0"/>
          <w:numId w:val="0"/>
        </w:numPr>
        <w:tabs>
          <w:tab w:val="left" w:pos="788"/>
        </w:tabs>
        <w:spacing w:before="179" w:line="305" w:lineRule="auto"/>
        <w:ind w:left="711" w:right="497"/>
        <w:jc w:val="left"/>
        <w:rPr>
          <w:spacing w:val="-1"/>
        </w:rPr>
      </w:pPr>
      <w:r w:rsidRPr="007C611C">
        <w:rPr>
          <w:spacing w:val="-1"/>
        </w:rPr>
        <w:t>The monitoring equipment must be connected to a telemetry system capable of recording and presenting data in 1 hour average intervals in real time and be capable of sending alerts to site staff via text and/or email.</w:t>
      </w:r>
    </w:p>
    <w:p w14:paraId="1CA44B88" w14:textId="2A3EDD61" w:rsidR="001B53B8" w:rsidRPr="007C611C" w:rsidRDefault="00D54B1A" w:rsidP="00AB28BA">
      <w:pPr>
        <w:pStyle w:val="BodyText"/>
        <w:tabs>
          <w:tab w:val="left" w:pos="788"/>
        </w:tabs>
        <w:spacing w:before="112" w:line="302" w:lineRule="auto"/>
        <w:ind w:right="130"/>
        <w:jc w:val="left"/>
      </w:pPr>
      <w:bookmarkStart w:id="371" w:name="_Ref234915789"/>
      <w:commentRangeStart w:id="372"/>
      <w:r w:rsidRPr="007C611C">
        <w:rPr>
          <w:spacing w:val="-1"/>
        </w:rPr>
        <w:t>Without prejudice</w:t>
      </w:r>
      <w:r w:rsidRPr="007C611C">
        <w:t xml:space="preserve"> to</w:t>
      </w:r>
      <w:r w:rsidRPr="007C611C">
        <w:rPr>
          <w:spacing w:val="1"/>
        </w:rPr>
        <w:t xml:space="preserve"> </w:t>
      </w:r>
      <w:r w:rsidRPr="007C611C">
        <w:t>limiting</w:t>
      </w:r>
      <w:r w:rsidRPr="007C611C">
        <w:rPr>
          <w:spacing w:val="1"/>
        </w:rPr>
        <w:t xml:space="preserve"> </w:t>
      </w:r>
      <w:r w:rsidRPr="007C611C">
        <w:t xml:space="preserve">the </w:t>
      </w:r>
      <w:r w:rsidRPr="007C611C">
        <w:rPr>
          <w:spacing w:val="-1"/>
        </w:rPr>
        <w:t>generality</w:t>
      </w:r>
      <w:r w:rsidRPr="007C611C">
        <w:t xml:space="preserve"> </w:t>
      </w:r>
      <w:r w:rsidRPr="007C611C">
        <w:rPr>
          <w:spacing w:val="-1"/>
        </w:rPr>
        <w:t>of Conditions</w:t>
      </w:r>
      <w:r w:rsidRPr="007C611C">
        <w:rPr>
          <w:spacing w:val="1"/>
        </w:rPr>
        <w:t xml:space="preserve"> </w:t>
      </w:r>
      <w:r w:rsidR="004D4483" w:rsidRPr="007C611C">
        <w:rPr>
          <w:spacing w:val="-1"/>
        </w:rPr>
        <w:fldChar w:fldCharType="begin"/>
      </w:r>
      <w:r w:rsidR="004D4483" w:rsidRPr="007C611C">
        <w:instrText xml:space="preserve"> REF _Ref234911805 \r \h </w:instrText>
      </w:r>
      <w:r w:rsidR="00A37402" w:rsidRPr="007C611C">
        <w:rPr>
          <w:spacing w:val="-1"/>
        </w:rPr>
        <w:instrText xml:space="preserve"> \* MERGEFORMAT </w:instrText>
      </w:r>
      <w:r w:rsidR="004D4483" w:rsidRPr="007C611C">
        <w:rPr>
          <w:spacing w:val="-1"/>
        </w:rPr>
      </w:r>
      <w:r w:rsidR="004D4483" w:rsidRPr="007C611C">
        <w:rPr>
          <w:spacing w:val="-1"/>
        </w:rPr>
        <w:fldChar w:fldCharType="separate"/>
      </w:r>
      <w:r w:rsidR="004B7CF8" w:rsidRPr="007C611C">
        <w:t>171</w:t>
      </w:r>
      <w:r w:rsidR="004D4483" w:rsidRPr="007C611C">
        <w:rPr>
          <w:spacing w:val="-1"/>
        </w:rPr>
        <w:fldChar w:fldCharType="end"/>
      </w:r>
      <w:r w:rsidR="004D4483" w:rsidRPr="007C611C">
        <w:rPr>
          <w:spacing w:val="2"/>
        </w:rPr>
        <w:t xml:space="preserve"> </w:t>
      </w:r>
      <w:r w:rsidR="004D4483" w:rsidRPr="007C611C">
        <w:t xml:space="preserve">– </w:t>
      </w:r>
      <w:r w:rsidR="004D4483" w:rsidRPr="007C611C">
        <w:rPr>
          <w:spacing w:val="-1"/>
        </w:rPr>
        <w:fldChar w:fldCharType="begin"/>
      </w:r>
      <w:r w:rsidR="004D4483" w:rsidRPr="007C611C">
        <w:instrText xml:space="preserve"> REF _Ref234915576 \r \h </w:instrText>
      </w:r>
      <w:r w:rsidR="00A37402" w:rsidRPr="007C611C">
        <w:rPr>
          <w:spacing w:val="-1"/>
        </w:rPr>
        <w:instrText xml:space="preserve"> \* MERGEFORMAT </w:instrText>
      </w:r>
      <w:r w:rsidR="004D4483" w:rsidRPr="007C611C">
        <w:rPr>
          <w:spacing w:val="-1"/>
        </w:rPr>
      </w:r>
      <w:r w:rsidR="004D4483" w:rsidRPr="007C611C">
        <w:rPr>
          <w:spacing w:val="-1"/>
        </w:rPr>
        <w:fldChar w:fldCharType="separate"/>
      </w:r>
      <w:r w:rsidR="004B7CF8" w:rsidRPr="007C611C">
        <w:t>174</w:t>
      </w:r>
      <w:r w:rsidR="004D4483" w:rsidRPr="007C611C">
        <w:rPr>
          <w:spacing w:val="-1"/>
        </w:rPr>
        <w:fldChar w:fldCharType="end"/>
      </w:r>
      <w:r w:rsidRPr="007C611C">
        <w:rPr>
          <w:spacing w:val="-1"/>
        </w:rPr>
        <w:t xml:space="preserve">, if </w:t>
      </w:r>
      <w:r w:rsidRPr="007C611C">
        <w:t>the</w:t>
      </w:r>
      <w:r w:rsidRPr="007C611C">
        <w:rPr>
          <w:spacing w:val="-4"/>
        </w:rPr>
        <w:t xml:space="preserve"> </w:t>
      </w:r>
      <w:r w:rsidRPr="007C611C">
        <w:rPr>
          <w:spacing w:val="-1"/>
        </w:rPr>
        <w:t>monitoring</w:t>
      </w:r>
      <w:r w:rsidRPr="007C611C">
        <w:t xml:space="preserve"> </w:t>
      </w:r>
      <w:r w:rsidRPr="007C611C">
        <w:rPr>
          <w:spacing w:val="-1"/>
        </w:rPr>
        <w:t>shows</w:t>
      </w:r>
      <w:r w:rsidRPr="007C611C">
        <w:rPr>
          <w:spacing w:val="57"/>
        </w:rPr>
        <w:t xml:space="preserve"> </w:t>
      </w:r>
      <w:r w:rsidRPr="007C611C">
        <w:rPr>
          <w:spacing w:val="-1"/>
        </w:rPr>
        <w:t xml:space="preserve">that </w:t>
      </w:r>
      <w:r w:rsidRPr="007C611C">
        <w:t xml:space="preserve">the </w:t>
      </w:r>
      <w:r w:rsidRPr="007C611C">
        <w:rPr>
          <w:spacing w:val="-1"/>
        </w:rPr>
        <w:t>TSP</w:t>
      </w:r>
      <w:r w:rsidRPr="007C611C">
        <w:t xml:space="preserve"> </w:t>
      </w:r>
      <w:r w:rsidRPr="007C611C">
        <w:rPr>
          <w:spacing w:val="-1"/>
        </w:rPr>
        <w:t>in</w:t>
      </w:r>
      <w:r w:rsidRPr="007C611C">
        <w:t xml:space="preserve"> </w:t>
      </w:r>
      <w:r w:rsidRPr="007C611C">
        <w:rPr>
          <w:spacing w:val="-1"/>
        </w:rPr>
        <w:t>ambient</w:t>
      </w:r>
      <w:r w:rsidRPr="007C611C">
        <w:rPr>
          <w:spacing w:val="-3"/>
        </w:rPr>
        <w:t xml:space="preserve"> </w:t>
      </w:r>
      <w:r w:rsidRPr="007C611C">
        <w:rPr>
          <w:spacing w:val="-1"/>
        </w:rPr>
        <w:t>air</w:t>
      </w:r>
      <w:r w:rsidRPr="007C611C">
        <w:rPr>
          <w:spacing w:val="2"/>
        </w:rPr>
        <w:t xml:space="preserve"> </w:t>
      </w:r>
      <w:r w:rsidRPr="007C611C">
        <w:rPr>
          <w:spacing w:val="-1"/>
        </w:rPr>
        <w:t>at or beyond</w:t>
      </w:r>
      <w:r w:rsidRPr="007C611C">
        <w:t xml:space="preserve"> the </w:t>
      </w:r>
      <w:r w:rsidRPr="007C611C">
        <w:rPr>
          <w:spacing w:val="-1"/>
        </w:rPr>
        <w:t>boundary</w:t>
      </w:r>
      <w:r w:rsidRPr="007C611C">
        <w:rPr>
          <w:spacing w:val="1"/>
        </w:rPr>
        <w:t xml:space="preserve"> </w:t>
      </w:r>
      <w:r w:rsidRPr="007C611C">
        <w:t>of</w:t>
      </w:r>
      <w:r w:rsidRPr="007C611C">
        <w:rPr>
          <w:spacing w:val="-1"/>
        </w:rPr>
        <w:t xml:space="preserve"> </w:t>
      </w:r>
      <w:r w:rsidRPr="007C611C">
        <w:t xml:space="preserve">the </w:t>
      </w:r>
      <w:r w:rsidRPr="007C611C">
        <w:rPr>
          <w:spacing w:val="-1"/>
        </w:rPr>
        <w:t>Site,</w:t>
      </w:r>
      <w:r w:rsidRPr="007C611C">
        <w:rPr>
          <w:spacing w:val="2"/>
        </w:rPr>
        <w:t xml:space="preserve"> </w:t>
      </w:r>
      <w:r w:rsidRPr="007C611C">
        <w:t xml:space="preserve">as </w:t>
      </w:r>
      <w:r w:rsidRPr="007C611C">
        <w:rPr>
          <w:spacing w:val="-1"/>
        </w:rPr>
        <w:t>measured</w:t>
      </w:r>
      <w:r w:rsidRPr="007C611C">
        <w:t xml:space="preserve"> </w:t>
      </w:r>
      <w:r w:rsidRPr="007C611C">
        <w:rPr>
          <w:spacing w:val="-1"/>
        </w:rPr>
        <w:t>in</w:t>
      </w:r>
      <w:r w:rsidRPr="007C611C">
        <w:rPr>
          <w:spacing w:val="29"/>
        </w:rPr>
        <w:t xml:space="preserve"> </w:t>
      </w:r>
      <w:r w:rsidRPr="007C611C">
        <w:rPr>
          <w:spacing w:val="-1"/>
        </w:rPr>
        <w:t>accordance</w:t>
      </w:r>
      <w:r w:rsidRPr="007C611C">
        <w:rPr>
          <w:spacing w:val="-3"/>
        </w:rPr>
        <w:t xml:space="preserve"> </w:t>
      </w:r>
      <w:r w:rsidRPr="007C611C">
        <w:rPr>
          <w:spacing w:val="-1"/>
        </w:rPr>
        <w:t>with</w:t>
      </w:r>
      <w:r w:rsidRPr="007C611C">
        <w:t xml:space="preserve"> </w:t>
      </w:r>
      <w:r w:rsidRPr="007C611C">
        <w:rPr>
          <w:spacing w:val="-1"/>
        </w:rPr>
        <w:t>Condition</w:t>
      </w:r>
      <w:r w:rsidRPr="007C611C">
        <w:rPr>
          <w:spacing w:val="1"/>
        </w:rPr>
        <w:t xml:space="preserve"> </w:t>
      </w:r>
      <w:r w:rsidR="004D4483" w:rsidRPr="007C611C">
        <w:rPr>
          <w:spacing w:val="-1"/>
        </w:rPr>
        <w:fldChar w:fldCharType="begin"/>
      </w:r>
      <w:r w:rsidR="004D4483" w:rsidRPr="007C611C">
        <w:rPr>
          <w:spacing w:val="1"/>
        </w:rPr>
        <w:instrText xml:space="preserve"> REF _Ref234911910 \r \h </w:instrText>
      </w:r>
      <w:r w:rsidR="00A37402" w:rsidRPr="007C611C">
        <w:rPr>
          <w:spacing w:val="-1"/>
        </w:rPr>
        <w:instrText xml:space="preserve"> \* MERGEFORMAT </w:instrText>
      </w:r>
      <w:r w:rsidR="004D4483" w:rsidRPr="007C611C">
        <w:rPr>
          <w:spacing w:val="-1"/>
        </w:rPr>
      </w:r>
      <w:r w:rsidR="004D4483" w:rsidRPr="007C611C">
        <w:rPr>
          <w:spacing w:val="-1"/>
        </w:rPr>
        <w:fldChar w:fldCharType="separate"/>
      </w:r>
      <w:r w:rsidR="004B7CF8" w:rsidRPr="007C611C">
        <w:rPr>
          <w:spacing w:val="1"/>
        </w:rPr>
        <w:t>188</w:t>
      </w:r>
      <w:r w:rsidR="004D4483" w:rsidRPr="007C611C">
        <w:rPr>
          <w:spacing w:val="-1"/>
        </w:rPr>
        <w:fldChar w:fldCharType="end"/>
      </w:r>
      <w:r w:rsidRPr="007C611C">
        <w:rPr>
          <w:rFonts w:cs="Arial"/>
          <w:spacing w:val="-1"/>
        </w:rPr>
        <w:t>, exceeds</w:t>
      </w:r>
      <w:r w:rsidRPr="007C611C">
        <w:rPr>
          <w:rFonts w:cs="Arial"/>
        </w:rPr>
        <w:t xml:space="preserve"> </w:t>
      </w:r>
      <w:r w:rsidRPr="007C611C">
        <w:rPr>
          <w:rFonts w:cs="Arial"/>
          <w:spacing w:val="-1"/>
        </w:rPr>
        <w:t>80</w:t>
      </w:r>
      <w:r w:rsidRPr="007C611C">
        <w:rPr>
          <w:rFonts w:cs="Arial"/>
        </w:rPr>
        <w:t xml:space="preserve"> </w:t>
      </w:r>
      <w:r w:rsidRPr="007C611C">
        <w:rPr>
          <w:rFonts w:cs="Arial"/>
          <w:spacing w:val="-1"/>
        </w:rPr>
        <w:t>μg/m</w:t>
      </w:r>
      <w:r w:rsidRPr="007C611C">
        <w:rPr>
          <w:spacing w:val="-1"/>
          <w:position w:val="8"/>
        </w:rPr>
        <w:t>3</w:t>
      </w:r>
      <w:r w:rsidRPr="007C611C">
        <w:rPr>
          <w:spacing w:val="23"/>
          <w:position w:val="8"/>
        </w:rPr>
        <w:t xml:space="preserve"> </w:t>
      </w:r>
      <w:r w:rsidRPr="007C611C">
        <w:rPr>
          <w:spacing w:val="-1"/>
        </w:rPr>
        <w:t>as</w:t>
      </w:r>
      <w:r w:rsidRPr="007C611C">
        <w:rPr>
          <w:spacing w:val="1"/>
        </w:rPr>
        <w:t xml:space="preserve"> </w:t>
      </w:r>
      <w:r w:rsidRPr="007C611C">
        <w:t xml:space="preserve">a </w:t>
      </w:r>
      <w:r w:rsidRPr="007C611C">
        <w:rPr>
          <w:spacing w:val="-1"/>
        </w:rPr>
        <w:t>24</w:t>
      </w:r>
      <w:r w:rsidRPr="007C611C">
        <w:t xml:space="preserve"> </w:t>
      </w:r>
      <w:r w:rsidRPr="007C611C">
        <w:rPr>
          <w:spacing w:val="-1"/>
        </w:rPr>
        <w:t>hour average</w:t>
      </w:r>
      <w:r w:rsidRPr="007C611C">
        <w:t xml:space="preserve"> </w:t>
      </w:r>
      <w:r w:rsidRPr="007C611C">
        <w:rPr>
          <w:spacing w:val="-1"/>
        </w:rPr>
        <w:t xml:space="preserve">at </w:t>
      </w:r>
      <w:r w:rsidRPr="007C611C">
        <w:t xml:space="preserve">the </w:t>
      </w:r>
      <w:r w:rsidRPr="007C611C">
        <w:rPr>
          <w:spacing w:val="-1"/>
        </w:rPr>
        <w:t>sites</w:t>
      </w:r>
      <w:r w:rsidRPr="007C611C">
        <w:t xml:space="preserve"> </w:t>
      </w:r>
      <w:r w:rsidRPr="007C611C">
        <w:rPr>
          <w:spacing w:val="-1"/>
        </w:rPr>
        <w:t>listed</w:t>
      </w:r>
      <w:r w:rsidRPr="007C611C">
        <w:t xml:space="preserve"> </w:t>
      </w:r>
      <w:r w:rsidRPr="007C611C">
        <w:rPr>
          <w:spacing w:val="-1"/>
        </w:rPr>
        <w:t>in</w:t>
      </w:r>
      <w:r w:rsidRPr="007C611C">
        <w:rPr>
          <w:spacing w:val="57"/>
        </w:rPr>
        <w:t xml:space="preserve"> </w:t>
      </w:r>
      <w:r w:rsidRPr="007C611C">
        <w:rPr>
          <w:spacing w:val="-1"/>
        </w:rPr>
        <w:t>Condition</w:t>
      </w:r>
      <w:r w:rsidRPr="007C611C">
        <w:t xml:space="preserve"> </w:t>
      </w:r>
      <w:r w:rsidR="00633981" w:rsidRPr="007C611C">
        <w:rPr>
          <w:spacing w:val="-1"/>
        </w:rPr>
        <w:fldChar w:fldCharType="begin"/>
      </w:r>
      <w:r w:rsidR="00633981" w:rsidRPr="007C611C">
        <w:instrText xml:space="preserve"> REF _Ref234911910 \r \h </w:instrText>
      </w:r>
      <w:r w:rsidR="00A37402" w:rsidRPr="007C611C">
        <w:rPr>
          <w:spacing w:val="-1"/>
        </w:rPr>
        <w:instrText xml:space="preserve"> \* MERGEFORMAT </w:instrText>
      </w:r>
      <w:r w:rsidR="00633981" w:rsidRPr="007C611C">
        <w:rPr>
          <w:spacing w:val="-1"/>
        </w:rPr>
      </w:r>
      <w:r w:rsidR="00633981" w:rsidRPr="007C611C">
        <w:rPr>
          <w:spacing w:val="-1"/>
        </w:rPr>
        <w:fldChar w:fldCharType="separate"/>
      </w:r>
      <w:r w:rsidR="004B7CF8" w:rsidRPr="007C611C">
        <w:t>188</w:t>
      </w:r>
      <w:r w:rsidR="00633981" w:rsidRPr="007C611C">
        <w:rPr>
          <w:spacing w:val="-1"/>
        </w:rPr>
        <w:fldChar w:fldCharType="end"/>
      </w:r>
      <w:r w:rsidRPr="007C611C">
        <w:rPr>
          <w:spacing w:val="-1"/>
        </w:rPr>
        <w:t>(b) and</w:t>
      </w:r>
      <w:r w:rsidRPr="007C611C">
        <w:t xml:space="preserve"> or</w:t>
      </w:r>
      <w:r w:rsidRPr="007C611C">
        <w:rPr>
          <w:spacing w:val="-1"/>
        </w:rPr>
        <w:t xml:space="preserve"> (c)</w:t>
      </w:r>
      <w:r w:rsidRPr="007C611C">
        <w:rPr>
          <w:spacing w:val="2"/>
        </w:rPr>
        <w:t xml:space="preserve"> </w:t>
      </w:r>
      <w:r w:rsidRPr="007C611C">
        <w:rPr>
          <w:rFonts w:cs="Arial"/>
          <w:spacing w:val="-1"/>
        </w:rPr>
        <w:t>and</w:t>
      </w:r>
      <w:r w:rsidRPr="007C611C">
        <w:rPr>
          <w:rFonts w:cs="Arial"/>
        </w:rPr>
        <w:t xml:space="preserve"> </w:t>
      </w:r>
      <w:r w:rsidRPr="007C611C">
        <w:rPr>
          <w:rFonts w:cs="Arial"/>
          <w:spacing w:val="-1"/>
        </w:rPr>
        <w:t>100</w:t>
      </w:r>
      <w:r w:rsidRPr="007C611C">
        <w:rPr>
          <w:rFonts w:cs="Arial"/>
        </w:rPr>
        <w:t xml:space="preserve"> </w:t>
      </w:r>
      <w:r w:rsidRPr="007C611C">
        <w:rPr>
          <w:rFonts w:cs="Arial"/>
          <w:spacing w:val="-1"/>
        </w:rPr>
        <w:t>μg/m</w:t>
      </w:r>
      <w:r w:rsidRPr="007C611C">
        <w:rPr>
          <w:spacing w:val="-1"/>
          <w:position w:val="8"/>
        </w:rPr>
        <w:t>3</w:t>
      </w:r>
      <w:r w:rsidRPr="007C611C">
        <w:rPr>
          <w:spacing w:val="23"/>
          <w:position w:val="8"/>
        </w:rPr>
        <w:t xml:space="preserve"> </w:t>
      </w:r>
      <w:r w:rsidRPr="007C611C">
        <w:rPr>
          <w:spacing w:val="-1"/>
        </w:rPr>
        <w:t>as</w:t>
      </w:r>
      <w:r w:rsidRPr="007C611C">
        <w:rPr>
          <w:spacing w:val="1"/>
        </w:rPr>
        <w:t xml:space="preserve"> </w:t>
      </w:r>
      <w:r w:rsidRPr="007C611C">
        <w:t xml:space="preserve">a </w:t>
      </w:r>
      <w:r w:rsidRPr="007C611C">
        <w:rPr>
          <w:spacing w:val="-1"/>
        </w:rPr>
        <w:t>24</w:t>
      </w:r>
      <w:r w:rsidRPr="007C611C">
        <w:t xml:space="preserve"> </w:t>
      </w:r>
      <w:r w:rsidRPr="007C611C">
        <w:rPr>
          <w:spacing w:val="-1"/>
        </w:rPr>
        <w:t>hour average</w:t>
      </w:r>
      <w:r w:rsidRPr="007C611C">
        <w:t xml:space="preserve"> </w:t>
      </w:r>
      <w:r w:rsidRPr="007C611C">
        <w:rPr>
          <w:spacing w:val="-1"/>
        </w:rPr>
        <w:t xml:space="preserve">at </w:t>
      </w:r>
      <w:r w:rsidRPr="007C611C">
        <w:t>the site</w:t>
      </w:r>
      <w:r w:rsidRPr="007C611C">
        <w:rPr>
          <w:spacing w:val="-4"/>
        </w:rPr>
        <w:t xml:space="preserve"> </w:t>
      </w:r>
      <w:r w:rsidRPr="007C611C">
        <w:rPr>
          <w:spacing w:val="-1"/>
        </w:rPr>
        <w:t>listed</w:t>
      </w:r>
      <w:r w:rsidRPr="007C611C">
        <w:t xml:space="preserve"> in</w:t>
      </w:r>
      <w:r w:rsidRPr="007C611C">
        <w:rPr>
          <w:spacing w:val="35"/>
        </w:rPr>
        <w:t xml:space="preserve"> </w:t>
      </w:r>
      <w:r w:rsidRPr="007C611C">
        <w:rPr>
          <w:spacing w:val="-1"/>
        </w:rPr>
        <w:t>Condition</w:t>
      </w:r>
      <w:r w:rsidRPr="007C611C">
        <w:t xml:space="preserve"> </w:t>
      </w:r>
      <w:r w:rsidR="005462E6" w:rsidRPr="007C611C">
        <w:rPr>
          <w:spacing w:val="-1"/>
        </w:rPr>
        <w:fldChar w:fldCharType="begin"/>
      </w:r>
      <w:r w:rsidR="005462E6" w:rsidRPr="007C611C">
        <w:instrText xml:space="preserve"> REF _Ref234911910 \r \h </w:instrText>
      </w:r>
      <w:r w:rsidR="00A37402" w:rsidRPr="007C611C">
        <w:rPr>
          <w:spacing w:val="-1"/>
        </w:rPr>
        <w:instrText xml:space="preserve"> \* MERGEFORMAT </w:instrText>
      </w:r>
      <w:r w:rsidR="005462E6" w:rsidRPr="007C611C">
        <w:rPr>
          <w:spacing w:val="-1"/>
        </w:rPr>
      </w:r>
      <w:r w:rsidR="005462E6" w:rsidRPr="007C611C">
        <w:rPr>
          <w:spacing w:val="-1"/>
        </w:rPr>
        <w:fldChar w:fldCharType="separate"/>
      </w:r>
      <w:r w:rsidR="004B7CF8" w:rsidRPr="007C611C">
        <w:t>188</w:t>
      </w:r>
      <w:r w:rsidR="005462E6" w:rsidRPr="007C611C">
        <w:rPr>
          <w:spacing w:val="-1"/>
        </w:rPr>
        <w:fldChar w:fldCharType="end"/>
      </w:r>
      <w:r w:rsidRPr="007C611C">
        <w:rPr>
          <w:spacing w:val="-1"/>
        </w:rPr>
        <w:t xml:space="preserve">(b), </w:t>
      </w:r>
      <w:r w:rsidRPr="007C611C">
        <w:t xml:space="preserve">the </w:t>
      </w:r>
      <w:r w:rsidRPr="007C611C">
        <w:rPr>
          <w:spacing w:val="-1"/>
        </w:rPr>
        <w:t>Consent</w:t>
      </w:r>
      <w:r w:rsidRPr="007C611C">
        <w:rPr>
          <w:spacing w:val="2"/>
        </w:rPr>
        <w:t xml:space="preserve"> </w:t>
      </w:r>
      <w:r w:rsidRPr="007C611C">
        <w:rPr>
          <w:spacing w:val="-1"/>
        </w:rPr>
        <w:t>Holder must</w:t>
      </w:r>
      <w:r w:rsidRPr="007C611C">
        <w:t xml:space="preserve"> </w:t>
      </w:r>
      <w:r w:rsidRPr="007C611C">
        <w:rPr>
          <w:spacing w:val="-1"/>
        </w:rPr>
        <w:t>initiate</w:t>
      </w:r>
      <w:r w:rsidRPr="007C611C">
        <w:t xml:space="preserve"> </w:t>
      </w:r>
      <w:r w:rsidRPr="007C611C">
        <w:rPr>
          <w:spacing w:val="-1"/>
        </w:rPr>
        <w:t>an</w:t>
      </w:r>
      <w:r w:rsidRPr="007C611C">
        <w:t xml:space="preserve"> </w:t>
      </w:r>
      <w:r w:rsidRPr="007C611C">
        <w:rPr>
          <w:spacing w:val="-1"/>
        </w:rPr>
        <w:t>investigation</w:t>
      </w:r>
      <w:r w:rsidRPr="007C611C">
        <w:t xml:space="preserve"> </w:t>
      </w:r>
      <w:r w:rsidRPr="007C611C">
        <w:rPr>
          <w:spacing w:val="-1"/>
        </w:rPr>
        <w:t>as</w:t>
      </w:r>
      <w:r w:rsidRPr="007C611C">
        <w:t xml:space="preserve"> to </w:t>
      </w:r>
      <w:r w:rsidRPr="007C611C">
        <w:rPr>
          <w:spacing w:val="-1"/>
        </w:rPr>
        <w:t>the</w:t>
      </w:r>
      <w:r w:rsidRPr="007C611C">
        <w:t xml:space="preserve"> </w:t>
      </w:r>
      <w:r w:rsidRPr="007C611C">
        <w:rPr>
          <w:spacing w:val="-1"/>
        </w:rPr>
        <w:t>probable</w:t>
      </w:r>
      <w:r w:rsidRPr="007C611C">
        <w:rPr>
          <w:spacing w:val="33"/>
        </w:rPr>
        <w:t xml:space="preserve"> </w:t>
      </w:r>
      <w:r w:rsidRPr="007C611C">
        <w:rPr>
          <w:spacing w:val="-1"/>
        </w:rPr>
        <w:t xml:space="preserve">cause(s) </w:t>
      </w:r>
      <w:r w:rsidRPr="007C611C">
        <w:t>of</w:t>
      </w:r>
      <w:r w:rsidRPr="007C611C">
        <w:rPr>
          <w:spacing w:val="-1"/>
        </w:rPr>
        <w:t xml:space="preserve"> </w:t>
      </w:r>
      <w:r w:rsidRPr="007C611C">
        <w:t>the</w:t>
      </w:r>
      <w:r w:rsidRPr="007C611C">
        <w:rPr>
          <w:spacing w:val="60"/>
        </w:rPr>
        <w:t xml:space="preserve"> </w:t>
      </w:r>
      <w:r w:rsidRPr="007C611C">
        <w:rPr>
          <w:spacing w:val="-1"/>
        </w:rPr>
        <w:t>exceedance.</w:t>
      </w:r>
      <w:bookmarkEnd w:id="371"/>
      <w:commentRangeEnd w:id="372"/>
      <w:r w:rsidR="001A7703" w:rsidRPr="007C611C">
        <w:rPr>
          <w:rStyle w:val="CommentReference"/>
          <w:sz w:val="20"/>
          <w:szCs w:val="20"/>
        </w:rPr>
        <w:commentReference w:id="372"/>
      </w:r>
    </w:p>
    <w:p w14:paraId="65F2693C" w14:textId="634C615B" w:rsidR="001B53B8" w:rsidRPr="007C611C" w:rsidRDefault="00D54B1A" w:rsidP="00AB28BA">
      <w:pPr>
        <w:pStyle w:val="BodyText"/>
        <w:tabs>
          <w:tab w:val="left" w:pos="788"/>
        </w:tabs>
        <w:spacing w:before="114" w:line="305" w:lineRule="auto"/>
        <w:ind w:right="236"/>
        <w:jc w:val="left"/>
      </w:pPr>
      <w:r w:rsidRPr="007C611C">
        <w:t>If</w:t>
      </w:r>
      <w:r w:rsidRPr="007C611C">
        <w:rPr>
          <w:spacing w:val="-1"/>
        </w:rPr>
        <w:t xml:space="preserve"> an</w:t>
      </w:r>
      <w:r w:rsidRPr="007C611C">
        <w:t xml:space="preserve"> </w:t>
      </w:r>
      <w:r w:rsidRPr="007C611C">
        <w:rPr>
          <w:spacing w:val="-1"/>
        </w:rPr>
        <w:t>investigation</w:t>
      </w:r>
      <w:r w:rsidRPr="007C611C">
        <w:t xml:space="preserve"> </w:t>
      </w:r>
      <w:r w:rsidRPr="007C611C">
        <w:rPr>
          <w:spacing w:val="-1"/>
        </w:rPr>
        <w:t>initiated</w:t>
      </w:r>
      <w:r w:rsidRPr="007C611C">
        <w:t xml:space="preserve"> </w:t>
      </w:r>
      <w:r w:rsidRPr="007C611C">
        <w:rPr>
          <w:spacing w:val="-1"/>
        </w:rPr>
        <w:t>by</w:t>
      </w:r>
      <w:r w:rsidRPr="007C611C">
        <w:rPr>
          <w:spacing w:val="1"/>
        </w:rPr>
        <w:t xml:space="preserve"> </w:t>
      </w:r>
      <w:r w:rsidRPr="007C611C">
        <w:rPr>
          <w:spacing w:val="-1"/>
        </w:rPr>
        <w:t>Condition</w:t>
      </w:r>
      <w:r w:rsidR="00DE7A60" w:rsidRPr="007C611C">
        <w:rPr>
          <w:spacing w:val="-1"/>
        </w:rPr>
        <w:t xml:space="preserve"> </w:t>
      </w:r>
      <w:r w:rsidR="00DE7A60" w:rsidRPr="007C611C">
        <w:rPr>
          <w:spacing w:val="-1"/>
        </w:rPr>
        <w:fldChar w:fldCharType="begin"/>
      </w:r>
      <w:r w:rsidR="00DE7A60" w:rsidRPr="007C611C">
        <w:rPr>
          <w:spacing w:val="-1"/>
        </w:rPr>
        <w:instrText xml:space="preserve"> REF _Ref234915789 \r \h </w:instrText>
      </w:r>
      <w:r w:rsidR="007C611C">
        <w:rPr>
          <w:spacing w:val="-1"/>
        </w:rPr>
        <w:instrText xml:space="preserve"> \* MERGEFORMAT </w:instrText>
      </w:r>
      <w:r w:rsidR="00DE7A60" w:rsidRPr="007C611C">
        <w:rPr>
          <w:spacing w:val="-1"/>
        </w:rPr>
      </w:r>
      <w:r w:rsidR="00DE7A60" w:rsidRPr="007C611C">
        <w:rPr>
          <w:spacing w:val="-1"/>
        </w:rPr>
        <w:fldChar w:fldCharType="separate"/>
      </w:r>
      <w:r w:rsidR="00DE7A60" w:rsidRPr="007C611C">
        <w:rPr>
          <w:spacing w:val="-1"/>
        </w:rPr>
        <w:t>189</w:t>
      </w:r>
      <w:r w:rsidR="00DE7A60" w:rsidRPr="007C611C">
        <w:rPr>
          <w:spacing w:val="-1"/>
        </w:rPr>
        <w:fldChar w:fldCharType="end"/>
      </w:r>
      <w:r w:rsidRPr="007C611C">
        <w:rPr>
          <w:spacing w:val="1"/>
        </w:rPr>
        <w:t xml:space="preserve"> </w:t>
      </w:r>
      <w:r w:rsidRPr="007C611C">
        <w:rPr>
          <w:spacing w:val="-1"/>
        </w:rPr>
        <w:t>establishes</w:t>
      </w:r>
      <w:r w:rsidRPr="007C611C">
        <w:rPr>
          <w:spacing w:val="1"/>
        </w:rPr>
        <w:t xml:space="preserve"> </w:t>
      </w:r>
      <w:r w:rsidRPr="007C611C">
        <w:t xml:space="preserve">the </w:t>
      </w:r>
      <w:r w:rsidRPr="007C611C">
        <w:rPr>
          <w:spacing w:val="-1"/>
        </w:rPr>
        <w:t>probable</w:t>
      </w:r>
      <w:r w:rsidRPr="007C611C">
        <w:t xml:space="preserve"> cause </w:t>
      </w:r>
      <w:r w:rsidRPr="007C611C">
        <w:rPr>
          <w:spacing w:val="-1"/>
        </w:rPr>
        <w:t xml:space="preserve">of </w:t>
      </w:r>
      <w:r w:rsidRPr="007C611C">
        <w:t xml:space="preserve">the </w:t>
      </w:r>
      <w:r w:rsidRPr="007C611C">
        <w:rPr>
          <w:spacing w:val="-1"/>
        </w:rPr>
        <w:t>elevated</w:t>
      </w:r>
      <w:r w:rsidRPr="007C611C">
        <w:rPr>
          <w:spacing w:val="42"/>
        </w:rPr>
        <w:t xml:space="preserve"> </w:t>
      </w:r>
      <w:r w:rsidRPr="007C611C">
        <w:rPr>
          <w:spacing w:val="-1"/>
        </w:rPr>
        <w:t>levels</w:t>
      </w:r>
      <w:r w:rsidRPr="007C611C">
        <w:rPr>
          <w:spacing w:val="1"/>
        </w:rPr>
        <w:t xml:space="preserve"> </w:t>
      </w:r>
      <w:r w:rsidRPr="007C611C">
        <w:rPr>
          <w:spacing w:val="-1"/>
        </w:rPr>
        <w:t>of</w:t>
      </w:r>
      <w:r w:rsidRPr="007C611C">
        <w:rPr>
          <w:spacing w:val="2"/>
        </w:rPr>
        <w:t xml:space="preserve"> </w:t>
      </w:r>
      <w:r w:rsidRPr="007C611C">
        <w:rPr>
          <w:spacing w:val="-1"/>
        </w:rPr>
        <w:t>TSP</w:t>
      </w:r>
      <w:r w:rsidRPr="007C611C">
        <w:t xml:space="preserve"> </w:t>
      </w:r>
      <w:r w:rsidRPr="007C611C">
        <w:rPr>
          <w:spacing w:val="-1"/>
        </w:rPr>
        <w:t>is</w:t>
      </w:r>
      <w:r w:rsidRPr="007C611C">
        <w:t xml:space="preserve"> </w:t>
      </w:r>
      <w:r w:rsidRPr="007C611C">
        <w:rPr>
          <w:spacing w:val="-1"/>
        </w:rPr>
        <w:t>an</w:t>
      </w:r>
      <w:r w:rsidRPr="007C611C">
        <w:t xml:space="preserve"> </w:t>
      </w:r>
      <w:r w:rsidRPr="007C611C">
        <w:rPr>
          <w:spacing w:val="-1"/>
        </w:rPr>
        <w:t>activity</w:t>
      </w:r>
      <w:r w:rsidRPr="007C611C">
        <w:rPr>
          <w:spacing w:val="1"/>
        </w:rPr>
        <w:t xml:space="preserve"> </w:t>
      </w:r>
      <w:r w:rsidRPr="007C611C">
        <w:rPr>
          <w:spacing w:val="-1"/>
        </w:rPr>
        <w:t>undertaken</w:t>
      </w:r>
      <w:r w:rsidRPr="007C611C">
        <w:t xml:space="preserve"> </w:t>
      </w:r>
      <w:r w:rsidRPr="007C611C">
        <w:rPr>
          <w:spacing w:val="-1"/>
        </w:rPr>
        <w:t>on</w:t>
      </w:r>
      <w:r w:rsidRPr="007C611C">
        <w:t xml:space="preserve"> the </w:t>
      </w:r>
      <w:r w:rsidRPr="007C611C">
        <w:rPr>
          <w:spacing w:val="-1"/>
        </w:rPr>
        <w:t xml:space="preserve">Site, </w:t>
      </w:r>
      <w:r w:rsidRPr="007C611C">
        <w:t xml:space="preserve">the </w:t>
      </w:r>
      <w:r w:rsidRPr="007C611C">
        <w:rPr>
          <w:spacing w:val="-1"/>
        </w:rPr>
        <w:t>Consent Holder</w:t>
      </w:r>
      <w:r w:rsidRPr="007C611C">
        <w:t xml:space="preserve"> </w:t>
      </w:r>
      <w:r w:rsidRPr="007C611C">
        <w:rPr>
          <w:spacing w:val="-1"/>
        </w:rPr>
        <w:t xml:space="preserve">must </w:t>
      </w:r>
      <w:r w:rsidRPr="007C611C">
        <w:t xml:space="preserve">take </w:t>
      </w:r>
      <w:r w:rsidRPr="007C611C">
        <w:rPr>
          <w:spacing w:val="-1"/>
        </w:rPr>
        <w:t>action</w:t>
      </w:r>
      <w:r w:rsidRPr="007C611C">
        <w:t xml:space="preserve"> to</w:t>
      </w:r>
      <w:r w:rsidRPr="007C611C">
        <w:rPr>
          <w:spacing w:val="35"/>
        </w:rPr>
        <w:t xml:space="preserve"> </w:t>
      </w:r>
      <w:r w:rsidRPr="007C611C">
        <w:rPr>
          <w:spacing w:val="-1"/>
        </w:rPr>
        <w:t>reduce</w:t>
      </w:r>
      <w:r w:rsidRPr="007C611C">
        <w:t xml:space="preserve"> </w:t>
      </w:r>
      <w:r w:rsidRPr="007C611C">
        <w:rPr>
          <w:spacing w:val="-1"/>
        </w:rPr>
        <w:t>those</w:t>
      </w:r>
      <w:r w:rsidRPr="007C611C">
        <w:t xml:space="preserve"> </w:t>
      </w:r>
      <w:r w:rsidRPr="007C611C">
        <w:rPr>
          <w:spacing w:val="-1"/>
        </w:rPr>
        <w:t xml:space="preserve">discharges </w:t>
      </w:r>
      <w:r w:rsidRPr="007C611C">
        <w:t xml:space="preserve">to the </w:t>
      </w:r>
      <w:r w:rsidRPr="007C611C">
        <w:rPr>
          <w:spacing w:val="-1"/>
        </w:rPr>
        <w:t>satisfaction</w:t>
      </w:r>
      <w:r w:rsidRPr="007C611C">
        <w:t xml:space="preserve"> </w:t>
      </w:r>
      <w:r w:rsidRPr="007C611C">
        <w:rPr>
          <w:spacing w:val="-1"/>
        </w:rPr>
        <w:t xml:space="preserve">of </w:t>
      </w:r>
      <w:r w:rsidR="004D4483" w:rsidRPr="007C611C">
        <w:rPr>
          <w:spacing w:val="-1"/>
        </w:rPr>
        <w:t>the Council</w:t>
      </w:r>
      <w:r w:rsidRPr="007C611C">
        <w:rPr>
          <w:spacing w:val="-1"/>
        </w:rPr>
        <w:t>.</w:t>
      </w:r>
    </w:p>
    <w:p w14:paraId="1FBC11EB" w14:textId="043FDA32" w:rsidR="001B53B8" w:rsidRPr="007C611C" w:rsidRDefault="7A7D71FF" w:rsidP="00AB28BA">
      <w:pPr>
        <w:pStyle w:val="BodyText"/>
        <w:tabs>
          <w:tab w:val="left" w:pos="788"/>
        </w:tabs>
        <w:spacing w:before="112" w:line="304" w:lineRule="auto"/>
        <w:ind w:right="130"/>
        <w:jc w:val="left"/>
      </w:pPr>
      <w:r w:rsidRPr="007C611C">
        <w:t xml:space="preserve">The Consent Holder must report any results of TSP in ambient air tests showing exceedances of the levels given in Condition </w:t>
      </w:r>
      <w:r w:rsidR="00DE7A60" w:rsidRPr="007C611C">
        <w:fldChar w:fldCharType="begin"/>
      </w:r>
      <w:r w:rsidR="00DE7A60" w:rsidRPr="007C611C">
        <w:instrText xml:space="preserve"> REF _Ref234915789 \r \h </w:instrText>
      </w:r>
      <w:r w:rsidR="007C611C">
        <w:instrText xml:space="preserve"> \* MERGEFORMAT </w:instrText>
      </w:r>
      <w:r w:rsidR="00DE7A60" w:rsidRPr="007C611C">
        <w:fldChar w:fldCharType="separate"/>
      </w:r>
      <w:r w:rsidR="00DE7A60" w:rsidRPr="007C611C">
        <w:t>189</w:t>
      </w:r>
      <w:r w:rsidR="00DE7A60" w:rsidRPr="007C611C">
        <w:fldChar w:fldCharType="end"/>
      </w:r>
      <w:r w:rsidR="00DE7A60" w:rsidRPr="007C611C">
        <w:t xml:space="preserve"> </w:t>
      </w:r>
      <w:r w:rsidRPr="007C611C">
        <w:t xml:space="preserve">by </w:t>
      </w:r>
      <w:r w:rsidR="77748465" w:rsidRPr="007C611C">
        <w:t>email</w:t>
      </w:r>
      <w:r w:rsidR="1B8BA980" w:rsidRPr="007C611C">
        <w:t xml:space="preserve"> </w:t>
      </w:r>
      <w:r w:rsidRPr="007C611C">
        <w:t xml:space="preserve">to </w:t>
      </w:r>
      <w:r w:rsidR="29E55004" w:rsidRPr="007C611C">
        <w:t>the Council</w:t>
      </w:r>
      <w:r w:rsidRPr="007C611C">
        <w:t xml:space="preserve"> as soon as practicable. A summary of all monitoring results for the previous 12 months, including references to wind and rainfall data, and any remedial action taken must be submitted as part of the Annual Monitoring Report required under Condition </w:t>
      </w:r>
      <w:r w:rsidR="00D54B1A" w:rsidRPr="007C611C">
        <w:fldChar w:fldCharType="begin"/>
      </w:r>
      <w:r w:rsidR="00D54B1A" w:rsidRPr="007C611C">
        <w:instrText xml:space="preserve"> REF _Ref234859059 \r \h </w:instrText>
      </w:r>
      <w:r w:rsidR="00A37402" w:rsidRPr="007C611C">
        <w:instrText xml:space="preserve"> \* MERGEFORMAT </w:instrText>
      </w:r>
      <w:r w:rsidR="00D54B1A" w:rsidRPr="007C611C">
        <w:fldChar w:fldCharType="separate"/>
      </w:r>
      <w:r w:rsidR="004B7CF8" w:rsidRPr="007C611C">
        <w:t>73</w:t>
      </w:r>
      <w:r w:rsidR="00D54B1A" w:rsidRPr="007C611C">
        <w:fldChar w:fldCharType="end"/>
      </w:r>
      <w:r w:rsidRPr="007C611C">
        <w:t>.</w:t>
      </w:r>
    </w:p>
    <w:p w14:paraId="0D082629" w14:textId="3F04AEF0" w:rsidR="001B53B8" w:rsidRPr="007C611C" w:rsidRDefault="00D54B1A" w:rsidP="00AB28BA">
      <w:pPr>
        <w:pStyle w:val="BodyText"/>
        <w:tabs>
          <w:tab w:val="left" w:pos="788"/>
        </w:tabs>
        <w:spacing w:before="112" w:line="305" w:lineRule="auto"/>
        <w:ind w:right="399"/>
        <w:jc w:val="left"/>
      </w:pPr>
      <w:bookmarkStart w:id="373" w:name="_Ref234911892"/>
      <w:r w:rsidRPr="007C611C">
        <w:rPr>
          <w:spacing w:val="-1"/>
        </w:rPr>
        <w:t>The</w:t>
      </w:r>
      <w:r w:rsidRPr="007C611C">
        <w:t xml:space="preserve"> </w:t>
      </w:r>
      <w:r w:rsidRPr="007C611C">
        <w:rPr>
          <w:spacing w:val="-1"/>
        </w:rPr>
        <w:t>Consent Holder must</w:t>
      </w:r>
      <w:r w:rsidRPr="007C611C">
        <w:t xml:space="preserve"> </w:t>
      </w:r>
      <w:r w:rsidRPr="007C611C">
        <w:rPr>
          <w:spacing w:val="-1"/>
        </w:rPr>
        <w:t>maintain</w:t>
      </w:r>
      <w:r w:rsidRPr="007C611C">
        <w:t xml:space="preserve"> </w:t>
      </w:r>
      <w:r w:rsidRPr="007C611C">
        <w:rPr>
          <w:spacing w:val="-1"/>
        </w:rPr>
        <w:t>and</w:t>
      </w:r>
      <w:r w:rsidRPr="007C611C">
        <w:t xml:space="preserve"> </w:t>
      </w:r>
      <w:r w:rsidRPr="007C611C">
        <w:rPr>
          <w:spacing w:val="-1"/>
        </w:rPr>
        <w:t>operate</w:t>
      </w:r>
      <w:r w:rsidRPr="007C611C">
        <w:t xml:space="preserve"> a</w:t>
      </w:r>
      <w:r w:rsidRPr="007C611C">
        <w:rPr>
          <w:spacing w:val="-4"/>
        </w:rPr>
        <w:t xml:space="preserve"> </w:t>
      </w:r>
      <w:r w:rsidRPr="007C611C">
        <w:rPr>
          <w:spacing w:val="-1"/>
        </w:rPr>
        <w:t>weather station</w:t>
      </w:r>
      <w:r w:rsidRPr="007C611C">
        <w:t xml:space="preserve"> </w:t>
      </w:r>
      <w:r w:rsidRPr="007C611C">
        <w:rPr>
          <w:spacing w:val="-1"/>
        </w:rPr>
        <w:t>that</w:t>
      </w:r>
      <w:r w:rsidRPr="007C611C">
        <w:rPr>
          <w:spacing w:val="2"/>
        </w:rPr>
        <w:t xml:space="preserve"> </w:t>
      </w:r>
      <w:r w:rsidRPr="007C611C">
        <w:rPr>
          <w:spacing w:val="-1"/>
        </w:rPr>
        <w:t>is</w:t>
      </w:r>
      <w:r w:rsidR="00A44F0A" w:rsidRPr="007C611C">
        <w:rPr>
          <w:spacing w:val="-1"/>
        </w:rPr>
        <w:t xml:space="preserve"> appropriately</w:t>
      </w:r>
      <w:r w:rsidRPr="007C611C">
        <w:t xml:space="preserve"> </w:t>
      </w:r>
      <w:r w:rsidRPr="007C611C">
        <w:rPr>
          <w:spacing w:val="-1"/>
        </w:rPr>
        <w:t>located.</w:t>
      </w:r>
      <w:r w:rsidRPr="007C611C">
        <w:rPr>
          <w:spacing w:val="2"/>
        </w:rPr>
        <w:t xml:space="preserve"> </w:t>
      </w:r>
      <w:r w:rsidRPr="007C611C">
        <w:rPr>
          <w:spacing w:val="-1"/>
        </w:rPr>
        <w:t>The</w:t>
      </w:r>
      <w:r w:rsidRPr="007C611C">
        <w:t xml:space="preserve"> </w:t>
      </w:r>
      <w:r w:rsidRPr="007C611C">
        <w:rPr>
          <w:spacing w:val="-1"/>
        </w:rPr>
        <w:t>Consent</w:t>
      </w:r>
      <w:r w:rsidRPr="007C611C">
        <w:rPr>
          <w:spacing w:val="2"/>
        </w:rPr>
        <w:t xml:space="preserve"> </w:t>
      </w:r>
      <w:r w:rsidRPr="007C611C">
        <w:rPr>
          <w:spacing w:val="-1"/>
        </w:rPr>
        <w:t>Holder must continuously</w:t>
      </w:r>
      <w:r w:rsidRPr="007C611C">
        <w:rPr>
          <w:spacing w:val="1"/>
        </w:rPr>
        <w:t xml:space="preserve"> </w:t>
      </w:r>
      <w:r w:rsidRPr="007C611C">
        <w:rPr>
          <w:spacing w:val="-1"/>
        </w:rPr>
        <w:t>record</w:t>
      </w:r>
      <w:r w:rsidRPr="007C611C">
        <w:t xml:space="preserve"> </w:t>
      </w:r>
      <w:r w:rsidRPr="007C611C">
        <w:rPr>
          <w:spacing w:val="-1"/>
        </w:rPr>
        <w:t>and</w:t>
      </w:r>
      <w:r w:rsidRPr="007C611C">
        <w:t xml:space="preserve"> </w:t>
      </w:r>
      <w:r w:rsidRPr="007C611C">
        <w:rPr>
          <w:spacing w:val="-1"/>
        </w:rPr>
        <w:t>be</w:t>
      </w:r>
      <w:r w:rsidRPr="007C611C">
        <w:t xml:space="preserve"> </w:t>
      </w:r>
      <w:r w:rsidRPr="007C611C">
        <w:rPr>
          <w:spacing w:val="-1"/>
        </w:rPr>
        <w:t>able</w:t>
      </w:r>
      <w:r w:rsidRPr="007C611C">
        <w:t xml:space="preserve"> to </w:t>
      </w:r>
      <w:r w:rsidRPr="007C611C">
        <w:rPr>
          <w:spacing w:val="-1"/>
        </w:rPr>
        <w:t>make</w:t>
      </w:r>
      <w:r w:rsidRPr="007C611C">
        <w:t xml:space="preserve"> </w:t>
      </w:r>
      <w:r w:rsidRPr="007C611C">
        <w:rPr>
          <w:spacing w:val="-1"/>
        </w:rPr>
        <w:t>available</w:t>
      </w:r>
      <w:r w:rsidRPr="007C611C">
        <w:rPr>
          <w:spacing w:val="41"/>
        </w:rPr>
        <w:t xml:space="preserve"> </w:t>
      </w:r>
      <w:r w:rsidRPr="007C611C">
        <w:rPr>
          <w:spacing w:val="-1"/>
        </w:rPr>
        <w:t>wind</w:t>
      </w:r>
      <w:r w:rsidRPr="007C611C">
        <w:t xml:space="preserve"> </w:t>
      </w:r>
      <w:r w:rsidRPr="007C611C">
        <w:rPr>
          <w:spacing w:val="-1"/>
        </w:rPr>
        <w:t>speed,</w:t>
      </w:r>
      <w:r w:rsidRPr="007C611C">
        <w:rPr>
          <w:spacing w:val="2"/>
        </w:rPr>
        <w:t xml:space="preserve"> </w:t>
      </w:r>
      <w:r w:rsidRPr="007C611C">
        <w:rPr>
          <w:spacing w:val="-1"/>
        </w:rPr>
        <w:t>wind</w:t>
      </w:r>
      <w:r w:rsidRPr="007C611C">
        <w:t xml:space="preserve"> </w:t>
      </w:r>
      <w:r w:rsidRPr="007C611C">
        <w:rPr>
          <w:spacing w:val="-1"/>
        </w:rPr>
        <w:t>direction</w:t>
      </w:r>
      <w:r w:rsidRPr="007C611C">
        <w:t xml:space="preserve"> </w:t>
      </w:r>
      <w:r w:rsidRPr="007C611C">
        <w:rPr>
          <w:spacing w:val="-1"/>
        </w:rPr>
        <w:t>and</w:t>
      </w:r>
      <w:r w:rsidRPr="007C611C">
        <w:t xml:space="preserve"> </w:t>
      </w:r>
      <w:r w:rsidRPr="007C611C">
        <w:rPr>
          <w:spacing w:val="-1"/>
        </w:rPr>
        <w:t>rainfall</w:t>
      </w:r>
      <w:r w:rsidRPr="007C611C">
        <w:t xml:space="preserve"> </w:t>
      </w:r>
      <w:r w:rsidRPr="007C611C">
        <w:rPr>
          <w:spacing w:val="-1"/>
        </w:rPr>
        <w:t>data.</w:t>
      </w:r>
      <w:bookmarkEnd w:id="373"/>
    </w:p>
    <w:p w14:paraId="593A7C5E" w14:textId="41C19FE1" w:rsidR="001B53B8" w:rsidRPr="007C611C" w:rsidRDefault="00D54B1A">
      <w:pPr>
        <w:ind w:left="218"/>
        <w:rPr>
          <w:rFonts w:ascii="Arial" w:eastAsia="Arial" w:hAnsi="Arial" w:cs="Arial"/>
          <w:sz w:val="20"/>
          <w:szCs w:val="20"/>
        </w:rPr>
      </w:pPr>
      <w:r w:rsidRPr="007C611C">
        <w:rPr>
          <w:rFonts w:ascii="Arial"/>
          <w:b/>
          <w:spacing w:val="-1"/>
          <w:sz w:val="20"/>
          <w:szCs w:val="20"/>
        </w:rPr>
        <w:t>Respirable</w:t>
      </w:r>
      <w:r w:rsidRPr="007C611C">
        <w:rPr>
          <w:rFonts w:ascii="Arial"/>
          <w:b/>
          <w:spacing w:val="-2"/>
          <w:sz w:val="20"/>
          <w:szCs w:val="20"/>
        </w:rPr>
        <w:t xml:space="preserve"> </w:t>
      </w:r>
      <w:r w:rsidRPr="007C611C">
        <w:rPr>
          <w:rFonts w:ascii="Arial"/>
          <w:b/>
          <w:spacing w:val="-1"/>
          <w:sz w:val="20"/>
          <w:szCs w:val="20"/>
        </w:rPr>
        <w:t>Crysta</w:t>
      </w:r>
      <w:ins w:id="374" w:author="Warwick Pascoe" w:date="2026-09-28T20:26:00Z" w16du:dateUtc="2026-09-28T07:26:00Z">
        <w:r w:rsidR="00F16D9F">
          <w:rPr>
            <w:rFonts w:ascii="Arial"/>
            <w:b/>
            <w:spacing w:val="-1"/>
            <w:sz w:val="20"/>
            <w:szCs w:val="20"/>
          </w:rPr>
          <w:t>l</w:t>
        </w:r>
      </w:ins>
      <w:r w:rsidRPr="007C611C">
        <w:rPr>
          <w:rFonts w:ascii="Arial"/>
          <w:b/>
          <w:spacing w:val="-1"/>
          <w:sz w:val="20"/>
          <w:szCs w:val="20"/>
        </w:rPr>
        <w:t>line</w:t>
      </w:r>
      <w:r w:rsidRPr="007C611C">
        <w:rPr>
          <w:rFonts w:ascii="Arial"/>
          <w:b/>
          <w:spacing w:val="-4"/>
          <w:sz w:val="20"/>
          <w:szCs w:val="20"/>
        </w:rPr>
        <w:t xml:space="preserve"> </w:t>
      </w:r>
      <w:r w:rsidRPr="007C611C">
        <w:rPr>
          <w:rFonts w:ascii="Arial"/>
          <w:b/>
          <w:sz w:val="20"/>
          <w:szCs w:val="20"/>
        </w:rPr>
        <w:t>Silica</w:t>
      </w:r>
      <w:r w:rsidRPr="007C611C">
        <w:rPr>
          <w:rFonts w:ascii="Arial"/>
          <w:b/>
          <w:spacing w:val="-4"/>
          <w:sz w:val="20"/>
          <w:szCs w:val="20"/>
        </w:rPr>
        <w:t xml:space="preserve"> </w:t>
      </w:r>
      <w:r w:rsidRPr="007C611C">
        <w:rPr>
          <w:rFonts w:ascii="Arial"/>
          <w:b/>
          <w:spacing w:val="-1"/>
          <w:sz w:val="20"/>
          <w:szCs w:val="20"/>
        </w:rPr>
        <w:t>Monitoring</w:t>
      </w:r>
    </w:p>
    <w:p w14:paraId="3728C556" w14:textId="20A2667D" w:rsidR="001B53B8" w:rsidRPr="007C611C" w:rsidRDefault="7A7D71FF" w:rsidP="00AB28BA">
      <w:pPr>
        <w:pStyle w:val="BodyText"/>
        <w:tabs>
          <w:tab w:val="left" w:pos="788"/>
        </w:tabs>
        <w:spacing w:before="179" w:line="305" w:lineRule="auto"/>
        <w:ind w:right="399"/>
        <w:jc w:val="left"/>
        <w:sectPr w:rsidR="001B53B8" w:rsidRPr="007C611C">
          <w:pgSz w:w="11920" w:h="16850"/>
          <w:pgMar w:top="1360" w:right="1020" w:bottom="1060" w:left="1020" w:header="0" w:footer="869" w:gutter="0"/>
          <w:cols w:space="720"/>
        </w:sectPr>
      </w:pPr>
      <w:bookmarkStart w:id="375" w:name="_Ref234916070"/>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engage</w:t>
      </w:r>
      <w:r w:rsidRPr="007C611C">
        <w:t xml:space="preserve"> a </w:t>
      </w:r>
      <w:r w:rsidR="098769AF" w:rsidRPr="007C611C">
        <w:t xml:space="preserve">SQEP </w:t>
      </w:r>
      <w:r w:rsidRPr="007C611C">
        <w:t>to undertake an ambient Respirable Crystalline Silica (RCS) Monitoring programme in the locations identified in the Air Quality Assessment</w:t>
      </w:r>
      <w:r w:rsidR="3B607DED" w:rsidRPr="007C611C">
        <w:t xml:space="preserve"> </w:t>
      </w:r>
      <w:r w:rsidR="56F01434" w:rsidRPr="007C611C">
        <w:t>ref</w:t>
      </w:r>
      <w:r w:rsidR="00377058" w:rsidRPr="007C611C">
        <w:t>er</w:t>
      </w:r>
      <w:r w:rsidR="56F01434" w:rsidRPr="007C611C">
        <w:t>red to in the table in Condition</w:t>
      </w:r>
      <w:r w:rsidR="00DE7A60" w:rsidRPr="007C611C">
        <w:t xml:space="preserve"> </w:t>
      </w:r>
      <w:r w:rsidR="00DE7A60" w:rsidRPr="007C611C">
        <w:fldChar w:fldCharType="begin"/>
      </w:r>
      <w:r w:rsidR="00DE7A60" w:rsidRPr="007C611C">
        <w:instrText xml:space="preserve"> REF _Ref240626952 \r \h </w:instrText>
      </w:r>
      <w:r w:rsidR="007C611C">
        <w:instrText xml:space="preserve"> \* MERGEFORMAT </w:instrText>
      </w:r>
      <w:r w:rsidR="00DE7A60" w:rsidRPr="007C611C">
        <w:fldChar w:fldCharType="separate"/>
      </w:r>
      <w:r w:rsidR="00DE7A60" w:rsidRPr="007C611C">
        <w:t>1(a)</w:t>
      </w:r>
      <w:r w:rsidR="00DE7A60" w:rsidRPr="007C611C">
        <w:fldChar w:fldCharType="end"/>
      </w:r>
      <w:r w:rsidR="00377058" w:rsidRPr="007C611C">
        <w:t xml:space="preserve">. </w:t>
      </w:r>
      <w:r w:rsidRPr="007C611C">
        <w:t>As a minimum, the monitoring programme must:</w:t>
      </w:r>
      <w:bookmarkEnd w:id="375"/>
    </w:p>
    <w:p w14:paraId="32275008" w14:textId="12734A20" w:rsidR="001B53B8" w:rsidRPr="007C611C" w:rsidRDefault="00D54B1A" w:rsidP="00E24518">
      <w:pPr>
        <w:pStyle w:val="BodyText"/>
        <w:numPr>
          <w:ilvl w:val="1"/>
          <w:numId w:val="6"/>
        </w:numPr>
        <w:spacing w:before="120"/>
        <w:ind w:left="1276" w:hanging="567"/>
        <w:jc w:val="both"/>
      </w:pPr>
      <w:r w:rsidRPr="007C611C">
        <w:rPr>
          <w:spacing w:val="-1"/>
        </w:rPr>
        <w:lastRenderedPageBreak/>
        <w:t>Monitor baseline</w:t>
      </w:r>
      <w:r w:rsidRPr="007C611C">
        <w:t xml:space="preserve"> </w:t>
      </w:r>
      <w:r w:rsidRPr="007C611C">
        <w:rPr>
          <w:spacing w:val="-1"/>
        </w:rPr>
        <w:t>RCS</w:t>
      </w:r>
      <w:r w:rsidRPr="007C611C">
        <w:t xml:space="preserve"> </w:t>
      </w:r>
      <w:r w:rsidRPr="007C611C">
        <w:rPr>
          <w:spacing w:val="-1"/>
        </w:rPr>
        <w:t>concentrations</w:t>
      </w:r>
      <w:r w:rsidRPr="007C611C">
        <w:t xml:space="preserve"> for</w:t>
      </w:r>
      <w:r w:rsidRPr="007C611C">
        <w:rPr>
          <w:spacing w:val="-1"/>
        </w:rPr>
        <w:t xml:space="preserve"> at least three</w:t>
      </w:r>
      <w:r w:rsidRPr="007C611C">
        <w:t xml:space="preserve"> </w:t>
      </w:r>
      <w:r w:rsidRPr="007C611C">
        <w:rPr>
          <w:spacing w:val="-1"/>
        </w:rPr>
        <w:t>months</w:t>
      </w:r>
      <w:r w:rsidRPr="007C611C">
        <w:t xml:space="preserve"> </w:t>
      </w:r>
      <w:r w:rsidRPr="007C611C">
        <w:rPr>
          <w:spacing w:val="-1"/>
        </w:rPr>
        <w:t xml:space="preserve">prior </w:t>
      </w:r>
      <w:r w:rsidRPr="007C611C">
        <w:t>to</w:t>
      </w:r>
      <w:r w:rsidRPr="007C611C">
        <w:rPr>
          <w:spacing w:val="2"/>
        </w:rPr>
        <w:t xml:space="preserve"> </w:t>
      </w:r>
      <w:r w:rsidRPr="007C611C">
        <w:rPr>
          <w:spacing w:val="-1"/>
        </w:rPr>
        <w:t>Construction</w:t>
      </w:r>
      <w:r w:rsidRPr="007C611C">
        <w:t xml:space="preserve"> </w:t>
      </w:r>
      <w:r w:rsidR="00701FAE" w:rsidRPr="007C611C">
        <w:t xml:space="preserve">works </w:t>
      </w:r>
      <w:r w:rsidRPr="007C611C">
        <w:t>of</w:t>
      </w:r>
      <w:r w:rsidRPr="007C611C">
        <w:rPr>
          <w:spacing w:val="45"/>
        </w:rPr>
        <w:t xml:space="preserve"> </w:t>
      </w:r>
      <w:r w:rsidRPr="007C611C">
        <w:rPr>
          <w:spacing w:val="-1"/>
        </w:rPr>
        <w:t>Stage</w:t>
      </w:r>
      <w:r w:rsidRPr="007C611C">
        <w:t xml:space="preserve"> 1 </w:t>
      </w:r>
      <w:r w:rsidRPr="007C611C">
        <w:rPr>
          <w:spacing w:val="-1"/>
        </w:rPr>
        <w:t xml:space="preserve">of </w:t>
      </w:r>
      <w:r w:rsidRPr="007C611C">
        <w:t xml:space="preserve">the </w:t>
      </w:r>
      <w:r w:rsidRPr="007C611C">
        <w:rPr>
          <w:spacing w:val="-1"/>
        </w:rPr>
        <w:t>Project commencing;</w:t>
      </w:r>
    </w:p>
    <w:p w14:paraId="293609F1" w14:textId="34B34B2D" w:rsidR="001B53B8" w:rsidRPr="007C611C" w:rsidRDefault="00D54B1A" w:rsidP="00E24518">
      <w:pPr>
        <w:pStyle w:val="BodyText"/>
        <w:numPr>
          <w:ilvl w:val="1"/>
          <w:numId w:val="6"/>
        </w:numPr>
        <w:spacing w:before="120"/>
        <w:ind w:left="1276" w:hanging="567"/>
        <w:jc w:val="both"/>
      </w:pPr>
      <w:bookmarkStart w:id="376" w:name="_Ref240914878"/>
      <w:r w:rsidRPr="00C33F99">
        <w:t>Monitor</w:t>
      </w:r>
      <w:r w:rsidRPr="007C611C">
        <w:rPr>
          <w:spacing w:val="-1"/>
        </w:rPr>
        <w:t xml:space="preserve"> for</w:t>
      </w:r>
      <w:r w:rsidRPr="007C611C">
        <w:rPr>
          <w:spacing w:val="2"/>
        </w:rPr>
        <w:t xml:space="preserve"> </w:t>
      </w:r>
      <w:r w:rsidRPr="007C611C">
        <w:rPr>
          <w:spacing w:val="-1"/>
        </w:rPr>
        <w:t>12</w:t>
      </w:r>
      <w:r w:rsidRPr="007C611C">
        <w:t xml:space="preserve"> </w:t>
      </w:r>
      <w:r w:rsidRPr="007C611C">
        <w:rPr>
          <w:spacing w:val="-1"/>
        </w:rPr>
        <w:t>continuous</w:t>
      </w:r>
      <w:r w:rsidRPr="007C611C">
        <w:rPr>
          <w:spacing w:val="1"/>
        </w:rPr>
        <w:t xml:space="preserve"> </w:t>
      </w:r>
      <w:r w:rsidRPr="007C611C">
        <w:rPr>
          <w:spacing w:val="-1"/>
        </w:rPr>
        <w:t>months</w:t>
      </w:r>
      <w:r w:rsidRPr="007C611C">
        <w:t xml:space="preserve"> </w:t>
      </w:r>
      <w:r w:rsidRPr="007C611C">
        <w:rPr>
          <w:spacing w:val="-1"/>
        </w:rPr>
        <w:t>following</w:t>
      </w:r>
      <w:r w:rsidRPr="007C611C">
        <w:t xml:space="preserve"> </w:t>
      </w:r>
      <w:r w:rsidRPr="007C611C">
        <w:rPr>
          <w:spacing w:val="-1"/>
        </w:rPr>
        <w:t>Construction</w:t>
      </w:r>
      <w:r w:rsidR="00701FAE" w:rsidRPr="007C611C">
        <w:rPr>
          <w:spacing w:val="-1"/>
        </w:rPr>
        <w:t xml:space="preserve"> works</w:t>
      </w:r>
      <w:r w:rsidRPr="007C611C">
        <w:t xml:space="preserve"> of</w:t>
      </w:r>
      <w:r w:rsidRPr="007C611C">
        <w:rPr>
          <w:spacing w:val="2"/>
        </w:rPr>
        <w:t xml:space="preserve"> </w:t>
      </w:r>
      <w:r w:rsidRPr="007C611C">
        <w:rPr>
          <w:spacing w:val="-1"/>
        </w:rPr>
        <w:t>Stage</w:t>
      </w:r>
      <w:r w:rsidRPr="007C611C">
        <w:t xml:space="preserve"> 1 of</w:t>
      </w:r>
      <w:r w:rsidRPr="007C611C">
        <w:rPr>
          <w:spacing w:val="-1"/>
        </w:rPr>
        <w:t xml:space="preserve"> </w:t>
      </w:r>
      <w:r w:rsidRPr="007C611C">
        <w:t>the</w:t>
      </w:r>
      <w:r w:rsidRPr="007C611C">
        <w:rPr>
          <w:spacing w:val="-1"/>
        </w:rPr>
        <w:t xml:space="preserve"> Project</w:t>
      </w:r>
      <w:r w:rsidRPr="007C611C">
        <w:rPr>
          <w:spacing w:val="43"/>
        </w:rPr>
        <w:t xml:space="preserve"> </w:t>
      </w:r>
      <w:r w:rsidRPr="007C611C">
        <w:rPr>
          <w:spacing w:val="-1"/>
        </w:rPr>
        <w:t>commencing;</w:t>
      </w:r>
      <w:r w:rsidRPr="007C611C">
        <w:rPr>
          <w:spacing w:val="2"/>
        </w:rPr>
        <w:t xml:space="preserve"> </w:t>
      </w:r>
      <w:r w:rsidRPr="007C611C">
        <w:rPr>
          <w:spacing w:val="-1"/>
        </w:rPr>
        <w:t>and</w:t>
      </w:r>
      <w:bookmarkEnd w:id="376"/>
    </w:p>
    <w:p w14:paraId="19281D86" w14:textId="77777777" w:rsidR="001B53B8" w:rsidRPr="007C611C" w:rsidRDefault="00D54B1A" w:rsidP="00E24518">
      <w:pPr>
        <w:pStyle w:val="BodyText"/>
        <w:numPr>
          <w:ilvl w:val="1"/>
          <w:numId w:val="6"/>
        </w:numPr>
        <w:spacing w:before="120"/>
        <w:ind w:left="1276" w:hanging="567"/>
        <w:jc w:val="both"/>
      </w:pPr>
      <w:commentRangeStart w:id="377"/>
      <w:r w:rsidRPr="007C611C">
        <w:rPr>
          <w:spacing w:val="-1"/>
        </w:rPr>
        <w:t xml:space="preserve">Be </w:t>
      </w:r>
      <w:r w:rsidRPr="00C33F99">
        <w:t>designed</w:t>
      </w:r>
      <w:r w:rsidRPr="007C611C">
        <w:t xml:space="preserve"> to </w:t>
      </w:r>
      <w:r w:rsidRPr="007C611C">
        <w:rPr>
          <w:spacing w:val="-1"/>
        </w:rPr>
        <w:t>assess</w:t>
      </w:r>
      <w:r w:rsidRPr="007C611C">
        <w:t xml:space="preserve"> </w:t>
      </w:r>
      <w:r w:rsidRPr="007C611C">
        <w:rPr>
          <w:spacing w:val="-1"/>
        </w:rPr>
        <w:t>compliance</w:t>
      </w:r>
      <w:r w:rsidRPr="007C611C">
        <w:t xml:space="preserve"> </w:t>
      </w:r>
      <w:r w:rsidRPr="007C611C">
        <w:rPr>
          <w:spacing w:val="-1"/>
        </w:rPr>
        <w:t xml:space="preserve">of </w:t>
      </w:r>
      <w:r w:rsidRPr="007C611C">
        <w:t>3</w:t>
      </w:r>
      <w:r w:rsidRPr="007C611C">
        <w:rPr>
          <w:spacing w:val="-1"/>
        </w:rPr>
        <w:t xml:space="preserve"> </w:t>
      </w:r>
      <w:r w:rsidRPr="007C611C">
        <w:t>µ</w:t>
      </w:r>
      <w:r w:rsidRPr="007C611C">
        <w:rPr>
          <w:spacing w:val="-1"/>
        </w:rPr>
        <w:t xml:space="preserve">g/m³ </w:t>
      </w:r>
      <w:r w:rsidRPr="007C611C">
        <w:t xml:space="preserve">annual </w:t>
      </w:r>
      <w:r w:rsidRPr="007C611C">
        <w:rPr>
          <w:spacing w:val="-1"/>
        </w:rPr>
        <w:t>average RCS</w:t>
      </w:r>
      <w:r w:rsidRPr="007C611C">
        <w:rPr>
          <w:spacing w:val="-3"/>
        </w:rPr>
        <w:t xml:space="preserve"> </w:t>
      </w:r>
      <w:r w:rsidRPr="007C611C">
        <w:rPr>
          <w:spacing w:val="-1"/>
        </w:rPr>
        <w:t>concentration</w:t>
      </w:r>
      <w:r w:rsidRPr="007C611C">
        <w:t xml:space="preserve"> </w:t>
      </w:r>
      <w:r w:rsidRPr="007C611C">
        <w:rPr>
          <w:spacing w:val="-1"/>
        </w:rPr>
        <w:t>at</w:t>
      </w:r>
      <w:r w:rsidRPr="007C611C">
        <w:t xml:space="preserve"> </w:t>
      </w:r>
      <w:r w:rsidRPr="007C611C">
        <w:rPr>
          <w:spacing w:val="-1"/>
        </w:rPr>
        <w:t>any</w:t>
      </w:r>
      <w:r w:rsidRPr="007C611C">
        <w:rPr>
          <w:spacing w:val="48"/>
        </w:rPr>
        <w:t xml:space="preserve"> </w:t>
      </w:r>
      <w:r w:rsidRPr="007C611C">
        <w:rPr>
          <w:spacing w:val="-1"/>
        </w:rPr>
        <w:t>nearby</w:t>
      </w:r>
      <w:r w:rsidRPr="007C611C">
        <w:rPr>
          <w:spacing w:val="1"/>
        </w:rPr>
        <w:t xml:space="preserve"> </w:t>
      </w:r>
      <w:r w:rsidRPr="007C611C">
        <w:rPr>
          <w:spacing w:val="-1"/>
        </w:rPr>
        <w:t>dwelling.</w:t>
      </w:r>
      <w:commentRangeEnd w:id="377"/>
      <w:r w:rsidR="004235D4" w:rsidRPr="007C611C">
        <w:rPr>
          <w:rStyle w:val="CommentReference"/>
          <w:sz w:val="20"/>
          <w:szCs w:val="20"/>
        </w:rPr>
        <w:commentReference w:id="377"/>
      </w:r>
    </w:p>
    <w:p w14:paraId="5D988E0E" w14:textId="42B4947C" w:rsidR="00903847" w:rsidRPr="007C611C" w:rsidRDefault="00903847" w:rsidP="00E24518">
      <w:pPr>
        <w:pStyle w:val="BodyText"/>
        <w:numPr>
          <w:ilvl w:val="1"/>
          <w:numId w:val="6"/>
        </w:numPr>
        <w:spacing w:before="120"/>
        <w:ind w:left="1276" w:hanging="567"/>
        <w:jc w:val="both"/>
      </w:pPr>
      <w:r w:rsidRPr="007C611C">
        <w:t>The findings of the monitoring must be included in a report submitted to AC within 20 working days of the completion of the monitoring required under Condition</w:t>
      </w:r>
      <w:r w:rsidR="00DE7A60" w:rsidRPr="007C611C">
        <w:t xml:space="preserve"> </w:t>
      </w:r>
      <w:r w:rsidR="00DE7A60" w:rsidRPr="007C611C">
        <w:fldChar w:fldCharType="begin"/>
      </w:r>
      <w:r w:rsidR="00DE7A60" w:rsidRPr="007C611C">
        <w:instrText xml:space="preserve"> REF _Ref234916070 \r \h </w:instrText>
      </w:r>
      <w:r w:rsidR="007C611C">
        <w:instrText xml:space="preserve"> \* MERGEFORMAT </w:instrText>
      </w:r>
      <w:r w:rsidR="00DE7A60" w:rsidRPr="007C611C">
        <w:fldChar w:fldCharType="separate"/>
      </w:r>
      <w:r w:rsidR="00DE7A60" w:rsidRPr="007C611C">
        <w:t>193</w:t>
      </w:r>
      <w:r w:rsidR="00DE7A60" w:rsidRPr="007C611C">
        <w:fldChar w:fldCharType="end"/>
      </w:r>
      <w:r w:rsidR="00DE7A60" w:rsidRPr="007C611C">
        <w:fldChar w:fldCharType="begin"/>
      </w:r>
      <w:r w:rsidR="00DE7A60" w:rsidRPr="007C611C">
        <w:instrText xml:space="preserve"> REF _Ref240914878 \r \h </w:instrText>
      </w:r>
      <w:r w:rsidR="007C611C">
        <w:instrText xml:space="preserve"> \* MERGEFORMAT </w:instrText>
      </w:r>
      <w:r w:rsidR="00DE7A60" w:rsidRPr="007C611C">
        <w:fldChar w:fldCharType="separate"/>
      </w:r>
      <w:r w:rsidR="00DE7A60" w:rsidRPr="007C611C">
        <w:t>(b)</w:t>
      </w:r>
      <w:r w:rsidR="00DE7A60" w:rsidRPr="007C611C">
        <w:fldChar w:fldCharType="end"/>
      </w:r>
      <w:r w:rsidRPr="007C611C">
        <w:t>.</w:t>
      </w:r>
    </w:p>
    <w:p w14:paraId="544B606F" w14:textId="24B13583" w:rsidR="001B53B8" w:rsidRPr="007C611C" w:rsidRDefault="00D54B1A" w:rsidP="00AB28BA">
      <w:pPr>
        <w:pStyle w:val="BodyText"/>
        <w:tabs>
          <w:tab w:val="left" w:pos="688"/>
        </w:tabs>
        <w:spacing w:before="111" w:line="305" w:lineRule="auto"/>
        <w:ind w:right="229"/>
        <w:jc w:val="left"/>
      </w:pPr>
      <w:r w:rsidRPr="007C611C">
        <w:t>In</w:t>
      </w:r>
      <w:r w:rsidRPr="007C611C">
        <w:rPr>
          <w:spacing w:val="-3"/>
        </w:rPr>
        <w:t xml:space="preserve"> </w:t>
      </w:r>
      <w:r w:rsidRPr="007C611C">
        <w:t xml:space="preserve">the </w:t>
      </w:r>
      <w:r w:rsidRPr="007C611C">
        <w:rPr>
          <w:spacing w:val="-1"/>
        </w:rPr>
        <w:t>event that</w:t>
      </w:r>
      <w:r w:rsidRPr="007C611C">
        <w:t xml:space="preserve"> the annual </w:t>
      </w:r>
      <w:r w:rsidRPr="007C611C">
        <w:rPr>
          <w:spacing w:val="-1"/>
        </w:rPr>
        <w:t xml:space="preserve">average limit </w:t>
      </w:r>
      <w:r w:rsidRPr="007C611C">
        <w:t>of</w:t>
      </w:r>
      <w:r w:rsidRPr="007C611C">
        <w:rPr>
          <w:spacing w:val="2"/>
        </w:rPr>
        <w:t xml:space="preserve"> </w:t>
      </w:r>
      <w:r w:rsidRPr="007C611C">
        <w:t xml:space="preserve">3 µg/m³ </w:t>
      </w:r>
      <w:r w:rsidRPr="007C611C">
        <w:rPr>
          <w:spacing w:val="-1"/>
        </w:rPr>
        <w:t>is</w:t>
      </w:r>
      <w:r w:rsidRPr="007C611C">
        <w:t xml:space="preserve"> </w:t>
      </w:r>
      <w:r w:rsidRPr="007C611C">
        <w:rPr>
          <w:spacing w:val="-1"/>
        </w:rPr>
        <w:t>met at</w:t>
      </w:r>
      <w:r w:rsidRPr="007C611C">
        <w:t xml:space="preserve"> a </w:t>
      </w:r>
      <w:r w:rsidRPr="007C611C">
        <w:rPr>
          <w:spacing w:val="-1"/>
        </w:rPr>
        <w:t>monitoring</w:t>
      </w:r>
      <w:r w:rsidRPr="007C611C">
        <w:t xml:space="preserve"> </w:t>
      </w:r>
      <w:r w:rsidRPr="007C611C">
        <w:rPr>
          <w:spacing w:val="-1"/>
        </w:rPr>
        <w:t>location,</w:t>
      </w:r>
      <w:r w:rsidRPr="007C611C">
        <w:t xml:space="preserve"> </w:t>
      </w:r>
      <w:r w:rsidRPr="007C611C">
        <w:rPr>
          <w:spacing w:val="-1"/>
        </w:rPr>
        <w:t>then</w:t>
      </w:r>
      <w:r w:rsidRPr="007C611C">
        <w:rPr>
          <w:spacing w:val="54"/>
        </w:rPr>
        <w:t xml:space="preserve"> </w:t>
      </w:r>
      <w:r w:rsidRPr="007C611C">
        <w:rPr>
          <w:spacing w:val="-1"/>
        </w:rPr>
        <w:t>ambient</w:t>
      </w:r>
      <w:r w:rsidRPr="007C611C">
        <w:rPr>
          <w:spacing w:val="2"/>
        </w:rPr>
        <w:t xml:space="preserve"> </w:t>
      </w:r>
      <w:r w:rsidRPr="007C611C">
        <w:rPr>
          <w:spacing w:val="-1"/>
        </w:rPr>
        <w:t>RCS</w:t>
      </w:r>
      <w:r w:rsidRPr="007C611C">
        <w:rPr>
          <w:spacing w:val="-3"/>
        </w:rPr>
        <w:t xml:space="preserve"> </w:t>
      </w:r>
      <w:r w:rsidRPr="007C611C">
        <w:rPr>
          <w:spacing w:val="-1"/>
        </w:rPr>
        <w:t>monitoring</w:t>
      </w:r>
      <w:r w:rsidRPr="007C611C">
        <w:t xml:space="preserve"> </w:t>
      </w:r>
      <w:r w:rsidRPr="007C611C">
        <w:rPr>
          <w:spacing w:val="-1"/>
        </w:rPr>
        <w:t>in</w:t>
      </w:r>
      <w:r w:rsidRPr="007C611C">
        <w:t xml:space="preserve"> </w:t>
      </w:r>
      <w:r w:rsidRPr="007C611C">
        <w:rPr>
          <w:spacing w:val="-1"/>
        </w:rPr>
        <w:t>that</w:t>
      </w:r>
      <w:r w:rsidRPr="007C611C">
        <w:rPr>
          <w:spacing w:val="2"/>
        </w:rPr>
        <w:t xml:space="preserve"> </w:t>
      </w:r>
      <w:r w:rsidRPr="007C611C">
        <w:rPr>
          <w:spacing w:val="-1"/>
        </w:rPr>
        <w:t>location</w:t>
      </w:r>
      <w:r w:rsidRPr="007C611C">
        <w:t xml:space="preserve"> </w:t>
      </w:r>
      <w:r w:rsidRPr="007C611C">
        <w:rPr>
          <w:spacing w:val="-1"/>
        </w:rPr>
        <w:t>will</w:t>
      </w:r>
      <w:r w:rsidRPr="007C611C">
        <w:t xml:space="preserve"> </w:t>
      </w:r>
      <w:r w:rsidRPr="007C611C">
        <w:rPr>
          <w:spacing w:val="-1"/>
        </w:rPr>
        <w:t>cease.</w:t>
      </w:r>
      <w:r w:rsidRPr="007C611C">
        <w:t xml:space="preserve"> </w:t>
      </w:r>
      <w:r w:rsidRPr="007C611C">
        <w:rPr>
          <w:spacing w:val="1"/>
        </w:rPr>
        <w:t xml:space="preserve"> </w:t>
      </w:r>
      <w:r w:rsidRPr="007C611C">
        <w:rPr>
          <w:spacing w:val="-1"/>
        </w:rPr>
        <w:t xml:space="preserve">If </w:t>
      </w:r>
      <w:r w:rsidRPr="007C611C">
        <w:t xml:space="preserve">the </w:t>
      </w:r>
      <w:r w:rsidRPr="007C611C">
        <w:rPr>
          <w:spacing w:val="-1"/>
        </w:rPr>
        <w:t>annual</w:t>
      </w:r>
      <w:r w:rsidRPr="007C611C">
        <w:rPr>
          <w:spacing w:val="-3"/>
        </w:rPr>
        <w:t xml:space="preserve"> </w:t>
      </w:r>
      <w:r w:rsidRPr="007C611C">
        <w:rPr>
          <w:spacing w:val="-1"/>
        </w:rPr>
        <w:t>average</w:t>
      </w:r>
      <w:r w:rsidRPr="007C611C">
        <w:rPr>
          <w:spacing w:val="-4"/>
        </w:rPr>
        <w:t xml:space="preserve"> </w:t>
      </w:r>
      <w:r w:rsidRPr="007C611C">
        <w:rPr>
          <w:spacing w:val="-1"/>
        </w:rPr>
        <w:t>limit</w:t>
      </w:r>
      <w:r w:rsidRPr="007C611C">
        <w:rPr>
          <w:spacing w:val="2"/>
        </w:rPr>
        <w:t xml:space="preserve"> </w:t>
      </w:r>
      <w:r w:rsidRPr="007C611C">
        <w:rPr>
          <w:spacing w:val="-1"/>
        </w:rPr>
        <w:t>is</w:t>
      </w:r>
      <w:r w:rsidRPr="007C611C">
        <w:rPr>
          <w:spacing w:val="1"/>
        </w:rPr>
        <w:t xml:space="preserve"> </w:t>
      </w:r>
      <w:r w:rsidRPr="007C611C">
        <w:rPr>
          <w:spacing w:val="-1"/>
        </w:rPr>
        <w:t>exceeded</w:t>
      </w:r>
      <w:r w:rsidRPr="007C611C">
        <w:rPr>
          <w:spacing w:val="42"/>
        </w:rPr>
        <w:t xml:space="preserve"> </w:t>
      </w:r>
      <w:r w:rsidRPr="007C611C">
        <w:rPr>
          <w:spacing w:val="-1"/>
        </w:rPr>
        <w:t>at</w:t>
      </w:r>
      <w:r w:rsidRPr="007C611C">
        <w:rPr>
          <w:spacing w:val="2"/>
        </w:rPr>
        <w:t xml:space="preserve"> </w:t>
      </w:r>
      <w:r w:rsidRPr="007C611C">
        <w:t xml:space="preserve">a </w:t>
      </w:r>
      <w:r w:rsidRPr="007C611C">
        <w:rPr>
          <w:spacing w:val="-1"/>
        </w:rPr>
        <w:t>monitoring</w:t>
      </w:r>
      <w:r w:rsidRPr="007C611C">
        <w:t xml:space="preserve"> </w:t>
      </w:r>
      <w:r w:rsidRPr="007C611C">
        <w:rPr>
          <w:spacing w:val="-1"/>
        </w:rPr>
        <w:t>location, then</w:t>
      </w:r>
      <w:r w:rsidRPr="007C611C">
        <w:t xml:space="preserve"> </w:t>
      </w:r>
      <w:r w:rsidRPr="007C611C">
        <w:rPr>
          <w:spacing w:val="-1"/>
        </w:rPr>
        <w:t>monthly</w:t>
      </w:r>
      <w:r w:rsidRPr="007C611C">
        <w:t xml:space="preserve"> </w:t>
      </w:r>
      <w:r w:rsidRPr="007C611C">
        <w:rPr>
          <w:spacing w:val="-1"/>
        </w:rPr>
        <w:t>monitoring</w:t>
      </w:r>
      <w:r w:rsidRPr="007C611C">
        <w:t xml:space="preserve"> </w:t>
      </w:r>
      <w:r w:rsidRPr="007C611C">
        <w:rPr>
          <w:spacing w:val="-1"/>
        </w:rPr>
        <w:t>will</w:t>
      </w:r>
      <w:r w:rsidRPr="007C611C">
        <w:t xml:space="preserve"> </w:t>
      </w:r>
      <w:r w:rsidRPr="007C611C">
        <w:rPr>
          <w:spacing w:val="-1"/>
        </w:rPr>
        <w:t>continue</w:t>
      </w:r>
      <w:r w:rsidRPr="007C611C">
        <w:t xml:space="preserve"> </w:t>
      </w:r>
      <w:r w:rsidRPr="007C611C">
        <w:rPr>
          <w:spacing w:val="-1"/>
        </w:rPr>
        <w:t>at that</w:t>
      </w:r>
      <w:r w:rsidRPr="007C611C">
        <w:rPr>
          <w:spacing w:val="1"/>
        </w:rPr>
        <w:t xml:space="preserve"> </w:t>
      </w:r>
      <w:r w:rsidRPr="007C611C">
        <w:rPr>
          <w:spacing w:val="-1"/>
        </w:rPr>
        <w:t>location</w:t>
      </w:r>
      <w:r w:rsidRPr="007C611C">
        <w:t xml:space="preserve"> </w:t>
      </w:r>
      <w:r w:rsidRPr="007C611C">
        <w:rPr>
          <w:spacing w:val="-1"/>
        </w:rPr>
        <w:t>until</w:t>
      </w:r>
      <w:r w:rsidRPr="007C611C">
        <w:t xml:space="preserve"> </w:t>
      </w:r>
      <w:r w:rsidRPr="007C611C">
        <w:rPr>
          <w:spacing w:val="-1"/>
        </w:rPr>
        <w:t>such</w:t>
      </w:r>
      <w:r w:rsidRPr="007C611C">
        <w:rPr>
          <w:spacing w:val="63"/>
        </w:rPr>
        <w:t xml:space="preserve"> </w:t>
      </w:r>
      <w:r w:rsidRPr="007C611C">
        <w:t xml:space="preserve">time </w:t>
      </w:r>
      <w:r w:rsidRPr="007C611C">
        <w:rPr>
          <w:spacing w:val="-1"/>
        </w:rPr>
        <w:t>that the</w:t>
      </w:r>
      <w:r w:rsidRPr="007C611C">
        <w:t xml:space="preserve"> </w:t>
      </w:r>
      <w:r w:rsidRPr="007C611C">
        <w:rPr>
          <w:spacing w:val="-1"/>
        </w:rPr>
        <w:t>annual</w:t>
      </w:r>
      <w:r w:rsidRPr="007C611C">
        <w:t xml:space="preserve"> average </w:t>
      </w:r>
      <w:r w:rsidRPr="007C611C">
        <w:rPr>
          <w:spacing w:val="-1"/>
        </w:rPr>
        <w:t>limit</w:t>
      </w:r>
      <w:r w:rsidRPr="007C611C">
        <w:rPr>
          <w:spacing w:val="2"/>
        </w:rPr>
        <w:t xml:space="preserve"> </w:t>
      </w:r>
      <w:r w:rsidRPr="007C611C">
        <w:rPr>
          <w:spacing w:val="-1"/>
        </w:rPr>
        <w:t>is</w:t>
      </w:r>
      <w:r w:rsidRPr="007C611C">
        <w:t xml:space="preserve"> </w:t>
      </w:r>
      <w:r w:rsidRPr="007C611C">
        <w:rPr>
          <w:spacing w:val="-1"/>
        </w:rPr>
        <w:t>met</w:t>
      </w:r>
      <w:r w:rsidR="006721A7" w:rsidRPr="007C611C">
        <w:rPr>
          <w:spacing w:val="-1"/>
        </w:rPr>
        <w:t>. The</w:t>
      </w:r>
      <w:r w:rsidR="00B60C17" w:rsidRPr="007C611C">
        <w:rPr>
          <w:spacing w:val="-1"/>
        </w:rPr>
        <w:t xml:space="preserve"> SQEP must review the data quarterly and provide a concise report in relation to the data and any potential adverse effects, and operational response that may be required, to be included in each relevant Quarterly Monitoring Report required by Condition</w:t>
      </w:r>
      <w:r w:rsidR="00DE7A60" w:rsidRPr="007C611C">
        <w:rPr>
          <w:spacing w:val="-1"/>
        </w:rPr>
        <w:t xml:space="preserve"> </w:t>
      </w:r>
      <w:r w:rsidR="00DE7A60" w:rsidRPr="007C611C">
        <w:rPr>
          <w:spacing w:val="-1"/>
        </w:rPr>
        <w:fldChar w:fldCharType="begin"/>
      </w:r>
      <w:r w:rsidR="00DE7A60" w:rsidRPr="007C611C">
        <w:rPr>
          <w:spacing w:val="-1"/>
        </w:rPr>
        <w:instrText xml:space="preserve"> REF _Ref234916987 \r \h </w:instrText>
      </w:r>
      <w:r w:rsidR="007C611C">
        <w:rPr>
          <w:spacing w:val="-1"/>
        </w:rPr>
        <w:instrText xml:space="preserve"> \* MERGEFORMAT </w:instrText>
      </w:r>
      <w:r w:rsidR="00DE7A60" w:rsidRPr="007C611C">
        <w:rPr>
          <w:spacing w:val="-1"/>
        </w:rPr>
      </w:r>
      <w:r w:rsidR="00DE7A60" w:rsidRPr="007C611C">
        <w:rPr>
          <w:spacing w:val="-1"/>
        </w:rPr>
        <w:fldChar w:fldCharType="separate"/>
      </w:r>
      <w:r w:rsidR="00DE7A60" w:rsidRPr="007C611C">
        <w:rPr>
          <w:spacing w:val="-1"/>
        </w:rPr>
        <w:t>72</w:t>
      </w:r>
      <w:r w:rsidR="00DE7A60" w:rsidRPr="007C611C">
        <w:rPr>
          <w:spacing w:val="-1"/>
        </w:rPr>
        <w:fldChar w:fldCharType="end"/>
      </w:r>
      <w:r w:rsidRPr="007C611C">
        <w:rPr>
          <w:spacing w:val="-1"/>
        </w:rPr>
        <w:t>.</w:t>
      </w:r>
    </w:p>
    <w:p w14:paraId="4E1F3C50" w14:textId="77777777" w:rsidR="001B53B8" w:rsidRPr="007C611C" w:rsidRDefault="00D54B1A" w:rsidP="005042BC">
      <w:pPr>
        <w:ind w:left="118"/>
        <w:rPr>
          <w:rFonts w:ascii="Arial" w:eastAsia="Arial" w:hAnsi="Arial" w:cs="Arial"/>
          <w:sz w:val="20"/>
          <w:szCs w:val="20"/>
        </w:rPr>
      </w:pPr>
      <w:r w:rsidRPr="007C611C">
        <w:rPr>
          <w:rFonts w:ascii="Arial"/>
          <w:b/>
          <w:spacing w:val="-1"/>
          <w:sz w:val="20"/>
          <w:szCs w:val="20"/>
        </w:rPr>
        <w:t>Air Quality</w:t>
      </w:r>
      <w:r w:rsidRPr="007C611C">
        <w:rPr>
          <w:rFonts w:ascii="Arial"/>
          <w:b/>
          <w:spacing w:val="-2"/>
          <w:sz w:val="20"/>
          <w:szCs w:val="20"/>
        </w:rPr>
        <w:t xml:space="preserve"> </w:t>
      </w:r>
      <w:r w:rsidRPr="007C611C">
        <w:rPr>
          <w:rFonts w:ascii="Arial"/>
          <w:b/>
          <w:spacing w:val="-1"/>
          <w:sz w:val="20"/>
          <w:szCs w:val="20"/>
        </w:rPr>
        <w:t>Reporting</w:t>
      </w:r>
    </w:p>
    <w:p w14:paraId="185408C8" w14:textId="77777777" w:rsidR="007952AD" w:rsidRPr="007C611C" w:rsidRDefault="00D54B1A" w:rsidP="00AB28BA">
      <w:pPr>
        <w:pStyle w:val="BodyText"/>
        <w:tabs>
          <w:tab w:val="left" w:pos="688"/>
        </w:tabs>
        <w:spacing w:before="178" w:line="305" w:lineRule="auto"/>
        <w:ind w:right="330"/>
        <w:jc w:val="left"/>
      </w:pPr>
      <w:bookmarkStart w:id="378" w:name="_Ref234913848"/>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ensure</w:t>
      </w:r>
      <w:r w:rsidRPr="007C611C">
        <w:t xml:space="preserve"> </w:t>
      </w:r>
      <w:r w:rsidRPr="007C611C">
        <w:rPr>
          <w:spacing w:val="-1"/>
        </w:rPr>
        <w:t>that all</w:t>
      </w:r>
      <w:r w:rsidRPr="007C611C">
        <w:t xml:space="preserve"> </w:t>
      </w:r>
      <w:r w:rsidRPr="007C611C">
        <w:rPr>
          <w:spacing w:val="-1"/>
        </w:rPr>
        <w:t>records, monitoring</w:t>
      </w:r>
      <w:r w:rsidRPr="007C611C">
        <w:t xml:space="preserve"> </w:t>
      </w:r>
      <w:r w:rsidRPr="007C611C">
        <w:rPr>
          <w:spacing w:val="-1"/>
        </w:rPr>
        <w:t>and</w:t>
      </w:r>
      <w:r w:rsidRPr="007C611C">
        <w:t xml:space="preserve"> test</w:t>
      </w:r>
      <w:r w:rsidRPr="007C611C">
        <w:rPr>
          <w:spacing w:val="-1"/>
        </w:rPr>
        <w:t xml:space="preserve"> results</w:t>
      </w:r>
      <w:r w:rsidRPr="007C611C">
        <w:t xml:space="preserve"> </w:t>
      </w:r>
      <w:r w:rsidRPr="007C611C">
        <w:rPr>
          <w:spacing w:val="-1"/>
        </w:rPr>
        <w:t>that are</w:t>
      </w:r>
      <w:r w:rsidRPr="007C611C">
        <w:rPr>
          <w:spacing w:val="45"/>
        </w:rPr>
        <w:t xml:space="preserve"> </w:t>
      </w:r>
      <w:r w:rsidRPr="007C611C">
        <w:rPr>
          <w:spacing w:val="-1"/>
        </w:rPr>
        <w:t>required</w:t>
      </w:r>
      <w:r w:rsidRPr="007C611C">
        <w:t xml:space="preserve"> </w:t>
      </w:r>
      <w:r w:rsidRPr="007C611C">
        <w:rPr>
          <w:spacing w:val="-1"/>
        </w:rPr>
        <w:t>by</w:t>
      </w:r>
      <w:r w:rsidRPr="007C611C">
        <w:t xml:space="preserve"> the </w:t>
      </w:r>
      <w:r w:rsidRPr="007C611C">
        <w:rPr>
          <w:spacing w:val="-1"/>
        </w:rPr>
        <w:t>conditions</w:t>
      </w:r>
      <w:r w:rsidRPr="007C611C">
        <w:rPr>
          <w:spacing w:val="1"/>
        </w:rPr>
        <w:t xml:space="preserve"> </w:t>
      </w:r>
      <w:r w:rsidRPr="007C611C">
        <w:rPr>
          <w:spacing w:val="-1"/>
        </w:rPr>
        <w:t>of this</w:t>
      </w:r>
      <w:r w:rsidRPr="007C611C">
        <w:t xml:space="preserve"> </w:t>
      </w:r>
      <w:r w:rsidRPr="007C611C">
        <w:rPr>
          <w:spacing w:val="-1"/>
        </w:rPr>
        <w:t>consent</w:t>
      </w:r>
      <w:r w:rsidRPr="007C611C">
        <w:rPr>
          <w:spacing w:val="2"/>
        </w:rPr>
        <w:t xml:space="preserve"> </w:t>
      </w:r>
      <w:r w:rsidRPr="007C611C">
        <w:rPr>
          <w:spacing w:val="-1"/>
        </w:rPr>
        <w:t>are</w:t>
      </w:r>
      <w:r w:rsidRPr="007C611C">
        <w:t xml:space="preserve"> </w:t>
      </w:r>
      <w:r w:rsidRPr="007C611C">
        <w:rPr>
          <w:spacing w:val="-1"/>
        </w:rPr>
        <w:t>made</w:t>
      </w:r>
      <w:r w:rsidRPr="007C611C">
        <w:t xml:space="preserve"> </w:t>
      </w:r>
      <w:r w:rsidRPr="007C611C">
        <w:rPr>
          <w:spacing w:val="-1"/>
        </w:rPr>
        <w:t>available</w:t>
      </w:r>
      <w:r w:rsidRPr="007C611C">
        <w:t xml:space="preserve"> </w:t>
      </w:r>
      <w:r w:rsidRPr="007C611C">
        <w:rPr>
          <w:spacing w:val="-1"/>
        </w:rPr>
        <w:t>on</w:t>
      </w:r>
      <w:r w:rsidRPr="007C611C">
        <w:t xml:space="preserve"> request,</w:t>
      </w:r>
      <w:r w:rsidRPr="007C611C">
        <w:rPr>
          <w:spacing w:val="-1"/>
        </w:rPr>
        <w:t xml:space="preserve"> during</w:t>
      </w:r>
      <w:r w:rsidRPr="007C611C">
        <w:t xml:space="preserve"> </w:t>
      </w:r>
      <w:r w:rsidRPr="007C611C">
        <w:rPr>
          <w:spacing w:val="-1"/>
        </w:rPr>
        <w:t>operating</w:t>
      </w:r>
      <w:r w:rsidRPr="007C611C">
        <w:rPr>
          <w:spacing w:val="46"/>
        </w:rPr>
        <w:t xml:space="preserve"> </w:t>
      </w:r>
      <w:r w:rsidRPr="007C611C">
        <w:rPr>
          <w:spacing w:val="-1"/>
        </w:rPr>
        <w:t xml:space="preserve">hours, </w:t>
      </w:r>
      <w:r w:rsidRPr="007C611C">
        <w:t xml:space="preserve">to </w:t>
      </w:r>
      <w:r w:rsidRPr="007C611C">
        <w:rPr>
          <w:spacing w:val="-1"/>
        </w:rPr>
        <w:t>an</w:t>
      </w:r>
      <w:r w:rsidRPr="007C611C">
        <w:t xml:space="preserve"> </w:t>
      </w:r>
      <w:r w:rsidRPr="007C611C">
        <w:rPr>
          <w:spacing w:val="-1"/>
        </w:rPr>
        <w:t>officer</w:t>
      </w:r>
      <w:r w:rsidRPr="007C611C">
        <w:rPr>
          <w:spacing w:val="2"/>
        </w:rPr>
        <w:t xml:space="preserve"> </w:t>
      </w:r>
      <w:r w:rsidRPr="007C611C">
        <w:t>of</w:t>
      </w:r>
      <w:r w:rsidRPr="007C611C">
        <w:rPr>
          <w:spacing w:val="2"/>
        </w:rPr>
        <w:t xml:space="preserve"> </w:t>
      </w:r>
      <w:r w:rsidR="0034254C" w:rsidRPr="007C611C">
        <w:rPr>
          <w:spacing w:val="-1"/>
        </w:rPr>
        <w:t>the Council</w:t>
      </w:r>
      <w:r w:rsidRPr="007C611C">
        <w:rPr>
          <w:spacing w:val="-3"/>
        </w:rPr>
        <w:t xml:space="preserve"> </w:t>
      </w:r>
      <w:r w:rsidRPr="007C611C">
        <w:rPr>
          <w:spacing w:val="-1"/>
        </w:rPr>
        <w:t>and</w:t>
      </w:r>
      <w:r w:rsidRPr="007C611C">
        <w:t xml:space="preserve"> </w:t>
      </w:r>
      <w:r w:rsidRPr="007C611C">
        <w:rPr>
          <w:spacing w:val="-1"/>
        </w:rPr>
        <w:t>must</w:t>
      </w:r>
      <w:r w:rsidRPr="007C611C">
        <w:t xml:space="preserve"> </w:t>
      </w:r>
      <w:r w:rsidRPr="007C611C">
        <w:rPr>
          <w:spacing w:val="-1"/>
        </w:rPr>
        <w:t>be</w:t>
      </w:r>
      <w:r w:rsidRPr="007C611C">
        <w:t xml:space="preserve"> </w:t>
      </w:r>
      <w:r w:rsidRPr="007C611C">
        <w:rPr>
          <w:spacing w:val="-1"/>
        </w:rPr>
        <w:t>kept for</w:t>
      </w:r>
      <w:r w:rsidRPr="007C611C">
        <w:rPr>
          <w:spacing w:val="2"/>
        </w:rPr>
        <w:t xml:space="preserve"> </w:t>
      </w:r>
      <w:r w:rsidRPr="007C611C">
        <w:t>a</w:t>
      </w:r>
      <w:r w:rsidRPr="007C611C">
        <w:rPr>
          <w:spacing w:val="-4"/>
        </w:rPr>
        <w:t xml:space="preserve"> </w:t>
      </w:r>
      <w:r w:rsidRPr="007C611C">
        <w:rPr>
          <w:spacing w:val="-1"/>
        </w:rPr>
        <w:t>minimum period</w:t>
      </w:r>
      <w:r w:rsidRPr="007C611C">
        <w:t xml:space="preserve"> of</w:t>
      </w:r>
      <w:r w:rsidRPr="007C611C">
        <w:rPr>
          <w:spacing w:val="-1"/>
        </w:rPr>
        <w:t xml:space="preserve"> twenty-four months</w:t>
      </w:r>
      <w:r w:rsidRPr="007C611C">
        <w:rPr>
          <w:spacing w:val="59"/>
        </w:rPr>
        <w:t xml:space="preserve"> </w:t>
      </w:r>
      <w:r w:rsidRPr="007C611C">
        <w:rPr>
          <w:spacing w:val="-1"/>
        </w:rPr>
        <w:t xml:space="preserve">from </w:t>
      </w:r>
      <w:r w:rsidRPr="007C611C">
        <w:t xml:space="preserve">the </w:t>
      </w:r>
      <w:r w:rsidRPr="007C611C">
        <w:rPr>
          <w:spacing w:val="-1"/>
        </w:rPr>
        <w:t>date</w:t>
      </w:r>
      <w:r w:rsidRPr="007C611C">
        <w:t xml:space="preserve"> of</w:t>
      </w:r>
      <w:r w:rsidRPr="007C611C">
        <w:rPr>
          <w:spacing w:val="2"/>
        </w:rPr>
        <w:t xml:space="preserve"> </w:t>
      </w:r>
      <w:r w:rsidRPr="007C611C">
        <w:rPr>
          <w:spacing w:val="-1"/>
        </w:rPr>
        <w:t>each</w:t>
      </w:r>
      <w:r w:rsidRPr="007C611C">
        <w:t xml:space="preserve"> </w:t>
      </w:r>
      <w:r w:rsidRPr="007C611C">
        <w:rPr>
          <w:spacing w:val="-1"/>
        </w:rPr>
        <w:t>entry.</w:t>
      </w:r>
      <w:bookmarkEnd w:id="378"/>
    </w:p>
    <w:p w14:paraId="776C1488" w14:textId="3D5E9B9C" w:rsidR="007952AD" w:rsidRPr="007C611C" w:rsidRDefault="007952AD" w:rsidP="00AB28BA">
      <w:pPr>
        <w:pStyle w:val="BodyText"/>
        <w:tabs>
          <w:tab w:val="left" w:pos="688"/>
        </w:tabs>
        <w:spacing w:before="178" w:line="305" w:lineRule="auto"/>
        <w:ind w:right="330"/>
        <w:jc w:val="left"/>
      </w:pPr>
      <w:commentRangeStart w:id="379"/>
      <w:r w:rsidRPr="007C611C">
        <w:t xml:space="preserve">The findings of the monitoring must be included in a report submitted to the Council within 20 working days of the completion of the monitoring required under Conditions </w:t>
      </w:r>
      <w:r w:rsidR="0069654E" w:rsidRPr="007C611C">
        <w:fldChar w:fldCharType="begin"/>
      </w:r>
      <w:r w:rsidR="0069654E" w:rsidRPr="007C611C">
        <w:instrText xml:space="preserve"> REF _Ref234911910 \r \h </w:instrText>
      </w:r>
      <w:r w:rsidR="00A37402" w:rsidRPr="007C611C">
        <w:instrText xml:space="preserve"> \* MERGEFORMAT </w:instrText>
      </w:r>
      <w:r w:rsidR="0069654E" w:rsidRPr="007C611C">
        <w:fldChar w:fldCharType="separate"/>
      </w:r>
      <w:r w:rsidR="004B7CF8" w:rsidRPr="007C611C">
        <w:t>188</w:t>
      </w:r>
      <w:r w:rsidR="0069654E" w:rsidRPr="007C611C">
        <w:fldChar w:fldCharType="end"/>
      </w:r>
      <w:r w:rsidRPr="007C611C">
        <w:t xml:space="preserve"> and</w:t>
      </w:r>
      <w:r w:rsidR="00DE7A60" w:rsidRPr="007C611C">
        <w:t xml:space="preserve"> </w:t>
      </w:r>
      <w:r w:rsidR="00DE7A60" w:rsidRPr="007C611C">
        <w:fldChar w:fldCharType="begin"/>
      </w:r>
      <w:r w:rsidR="00DE7A60" w:rsidRPr="007C611C">
        <w:instrText xml:space="preserve"> REF _Ref234916070 \r \h </w:instrText>
      </w:r>
      <w:r w:rsidR="007C611C">
        <w:instrText xml:space="preserve"> \* MERGEFORMAT </w:instrText>
      </w:r>
      <w:r w:rsidR="00DE7A60" w:rsidRPr="007C611C">
        <w:fldChar w:fldCharType="separate"/>
      </w:r>
      <w:r w:rsidR="00DE7A60" w:rsidRPr="007C611C">
        <w:t>193</w:t>
      </w:r>
      <w:r w:rsidR="00DE7A60" w:rsidRPr="007C611C">
        <w:fldChar w:fldCharType="end"/>
      </w:r>
      <w:r w:rsidRPr="007C611C">
        <w:t>.</w:t>
      </w:r>
      <w:commentRangeEnd w:id="379"/>
      <w:r w:rsidR="00C43523" w:rsidRPr="007C611C">
        <w:rPr>
          <w:rStyle w:val="CommentReference"/>
          <w:sz w:val="20"/>
          <w:szCs w:val="20"/>
        </w:rPr>
        <w:commentReference w:id="379"/>
      </w:r>
    </w:p>
    <w:p w14:paraId="4C60EE60" w14:textId="77777777" w:rsidR="001B53B8" w:rsidRPr="007C611C" w:rsidRDefault="00D54B1A" w:rsidP="00AB28BA">
      <w:pPr>
        <w:pStyle w:val="BodyText"/>
        <w:tabs>
          <w:tab w:val="left" w:pos="688"/>
        </w:tabs>
        <w:spacing w:before="112"/>
        <w:jc w:val="left"/>
      </w:pPr>
      <w:bookmarkStart w:id="380" w:name="_Ref234911836"/>
      <w:r w:rsidRPr="007C611C">
        <w:rPr>
          <w:spacing w:val="-1"/>
        </w:rPr>
        <w:t>The</w:t>
      </w:r>
      <w:r w:rsidRPr="007C611C">
        <w:t xml:space="preserve"> </w:t>
      </w:r>
      <w:r w:rsidRPr="007C611C">
        <w:rPr>
          <w:spacing w:val="-1"/>
        </w:rPr>
        <w:t>Consent Holder</w:t>
      </w:r>
      <w:r w:rsidRPr="007C611C">
        <w:t xml:space="preserve"> </w:t>
      </w:r>
      <w:r w:rsidRPr="007C611C">
        <w:rPr>
          <w:spacing w:val="-1"/>
        </w:rPr>
        <w:t>must record</w:t>
      </w:r>
      <w:r w:rsidRPr="007C611C">
        <w:t xml:space="preserve"> the </w:t>
      </w:r>
      <w:r w:rsidRPr="007C611C">
        <w:rPr>
          <w:spacing w:val="-1"/>
        </w:rPr>
        <w:t>following</w:t>
      </w:r>
      <w:r w:rsidRPr="007C611C">
        <w:t xml:space="preserve"> </w:t>
      </w:r>
      <w:r w:rsidRPr="007C611C">
        <w:rPr>
          <w:spacing w:val="-1"/>
        </w:rPr>
        <w:t>in</w:t>
      </w:r>
      <w:r w:rsidRPr="007C611C">
        <w:t xml:space="preserve"> a </w:t>
      </w:r>
      <w:r w:rsidRPr="007C611C">
        <w:rPr>
          <w:spacing w:val="-1"/>
        </w:rPr>
        <w:t>log:</w:t>
      </w:r>
      <w:bookmarkEnd w:id="380"/>
    </w:p>
    <w:p w14:paraId="3DA5B14A" w14:textId="5E3E5A3F" w:rsidR="001B53B8" w:rsidRPr="007C611C" w:rsidRDefault="00D54B1A" w:rsidP="00E24518">
      <w:pPr>
        <w:pStyle w:val="BodyText"/>
        <w:numPr>
          <w:ilvl w:val="1"/>
          <w:numId w:val="6"/>
        </w:numPr>
        <w:spacing w:before="120"/>
        <w:ind w:left="1276" w:hanging="567"/>
        <w:jc w:val="both"/>
      </w:pPr>
      <w:r w:rsidRPr="007C611C">
        <w:t>Any</w:t>
      </w:r>
      <w:r w:rsidRPr="007C611C">
        <w:rPr>
          <w:spacing w:val="1"/>
        </w:rPr>
        <w:t xml:space="preserve"> </w:t>
      </w:r>
      <w:r w:rsidRPr="007C611C">
        <w:t>dust</w:t>
      </w:r>
      <w:r w:rsidRPr="007C611C">
        <w:rPr>
          <w:spacing w:val="2"/>
        </w:rPr>
        <w:t xml:space="preserve"> </w:t>
      </w:r>
      <w:r w:rsidRPr="007C611C">
        <w:rPr>
          <w:spacing w:val="-1"/>
        </w:rPr>
        <w:t>control</w:t>
      </w:r>
      <w:r w:rsidRPr="007C611C">
        <w:t xml:space="preserve"> </w:t>
      </w:r>
      <w:r w:rsidRPr="007C611C">
        <w:rPr>
          <w:spacing w:val="-1"/>
        </w:rPr>
        <w:t xml:space="preserve">equipment </w:t>
      </w:r>
      <w:r w:rsidRPr="00C33F99">
        <w:t>malfunction</w:t>
      </w:r>
      <w:r w:rsidRPr="007C611C">
        <w:t xml:space="preserve"> and any</w:t>
      </w:r>
      <w:r w:rsidRPr="00C33F99">
        <w:t xml:space="preserve"> remedial</w:t>
      </w:r>
      <w:r w:rsidRPr="007C611C">
        <w:t xml:space="preserve"> </w:t>
      </w:r>
      <w:r w:rsidRPr="00C33F99">
        <w:t>action</w:t>
      </w:r>
      <w:r w:rsidRPr="007C611C">
        <w:t xml:space="preserve"> </w:t>
      </w:r>
      <w:r w:rsidRPr="00C33F99">
        <w:t>taken</w:t>
      </w:r>
      <w:r w:rsidR="00605952" w:rsidRPr="00C33F99">
        <w:t>;</w:t>
      </w:r>
    </w:p>
    <w:p w14:paraId="188F4A9D" w14:textId="407E9DEB" w:rsidR="001B53B8" w:rsidRPr="007C611C" w:rsidRDefault="00D54B1A" w:rsidP="00E24518">
      <w:pPr>
        <w:pStyle w:val="BodyText"/>
        <w:numPr>
          <w:ilvl w:val="1"/>
          <w:numId w:val="6"/>
        </w:numPr>
        <w:spacing w:before="120"/>
        <w:ind w:left="1276" w:hanging="567"/>
        <w:jc w:val="both"/>
      </w:pPr>
      <w:r w:rsidRPr="007C611C">
        <w:t>Any</w:t>
      </w:r>
      <w:r w:rsidRPr="00C33F99">
        <w:t xml:space="preserve"> visible</w:t>
      </w:r>
      <w:r w:rsidRPr="007C611C">
        <w:t xml:space="preserve"> </w:t>
      </w:r>
      <w:r w:rsidRPr="00C33F99">
        <w:t xml:space="preserve">emission of </w:t>
      </w:r>
      <w:r w:rsidRPr="007C611C">
        <w:t>dust</w:t>
      </w:r>
      <w:r w:rsidRPr="00C33F99">
        <w:t xml:space="preserve"> and</w:t>
      </w:r>
      <w:r w:rsidRPr="007C611C">
        <w:t xml:space="preserve"> the </w:t>
      </w:r>
      <w:r w:rsidRPr="00C33F99">
        <w:t>source</w:t>
      </w:r>
      <w:r w:rsidR="00605952" w:rsidRPr="00C33F99">
        <w:t>;</w:t>
      </w:r>
    </w:p>
    <w:p w14:paraId="4C2E1DA2" w14:textId="19190E56" w:rsidR="001B53B8" w:rsidRPr="007C611C" w:rsidRDefault="00D54B1A" w:rsidP="00E24518">
      <w:pPr>
        <w:pStyle w:val="BodyText"/>
        <w:numPr>
          <w:ilvl w:val="1"/>
          <w:numId w:val="6"/>
        </w:numPr>
        <w:spacing w:before="120"/>
        <w:ind w:left="1276" w:hanging="567"/>
        <w:jc w:val="both"/>
      </w:pPr>
      <w:r w:rsidRPr="00C33F99">
        <w:t>The</w:t>
      </w:r>
      <w:r w:rsidRPr="007C611C">
        <w:t xml:space="preserve"> </w:t>
      </w:r>
      <w:r w:rsidRPr="00C33F99">
        <w:t>weather conditions, including</w:t>
      </w:r>
      <w:r w:rsidRPr="007C611C">
        <w:t xml:space="preserve"> </w:t>
      </w:r>
      <w:r w:rsidRPr="00C33F99">
        <w:t>wind</w:t>
      </w:r>
      <w:r w:rsidRPr="007C611C">
        <w:t xml:space="preserve"> </w:t>
      </w:r>
      <w:r w:rsidRPr="00C33F99">
        <w:t>strength</w:t>
      </w:r>
      <w:r w:rsidRPr="007C611C">
        <w:t xml:space="preserve"> </w:t>
      </w:r>
      <w:r w:rsidRPr="00C33F99">
        <w:t>and</w:t>
      </w:r>
      <w:r w:rsidRPr="007C611C">
        <w:t xml:space="preserve"> </w:t>
      </w:r>
      <w:r w:rsidRPr="00C33F99">
        <w:t>direction</w:t>
      </w:r>
      <w:r w:rsidRPr="007C611C">
        <w:t xml:space="preserve"> </w:t>
      </w:r>
      <w:r w:rsidRPr="00C33F99">
        <w:t>and</w:t>
      </w:r>
      <w:r w:rsidRPr="007C611C">
        <w:t xml:space="preserve"> </w:t>
      </w:r>
      <w:r w:rsidRPr="00C33F99">
        <w:t>rainfall</w:t>
      </w:r>
      <w:r w:rsidR="00605952" w:rsidRPr="00C33F99">
        <w:t>;</w:t>
      </w:r>
    </w:p>
    <w:p w14:paraId="2033BD53" w14:textId="7147BED9" w:rsidR="001B53B8" w:rsidRPr="007C611C" w:rsidRDefault="00D54B1A" w:rsidP="00E24518">
      <w:pPr>
        <w:pStyle w:val="BodyText"/>
        <w:numPr>
          <w:ilvl w:val="1"/>
          <w:numId w:val="6"/>
        </w:numPr>
        <w:spacing w:before="120"/>
        <w:ind w:left="1276" w:hanging="567"/>
        <w:jc w:val="both"/>
      </w:pPr>
      <w:r w:rsidRPr="007C611C">
        <w:t>Any</w:t>
      </w:r>
      <w:r w:rsidRPr="00C33F99">
        <w:t xml:space="preserve"> use</w:t>
      </w:r>
      <w:r w:rsidRPr="007C611C">
        <w:t xml:space="preserve"> </w:t>
      </w:r>
      <w:r w:rsidRPr="00C33F99">
        <w:t xml:space="preserve">of </w:t>
      </w:r>
      <w:r w:rsidRPr="007C611C">
        <w:t xml:space="preserve">a </w:t>
      </w:r>
      <w:r w:rsidRPr="00C33F99">
        <w:t xml:space="preserve">watercart, </w:t>
      </w:r>
      <w:r w:rsidRPr="007C611C">
        <w:t xml:space="preserve">the </w:t>
      </w:r>
      <w:r w:rsidRPr="00C33F99">
        <w:t xml:space="preserve">frequency </w:t>
      </w:r>
      <w:r w:rsidRPr="007C611C">
        <w:t>of</w:t>
      </w:r>
      <w:r w:rsidRPr="00C33F99">
        <w:t xml:space="preserve"> use</w:t>
      </w:r>
      <w:r w:rsidRPr="007C611C">
        <w:t xml:space="preserve"> and the </w:t>
      </w:r>
      <w:r w:rsidRPr="00C33F99">
        <w:t>volume</w:t>
      </w:r>
      <w:r w:rsidRPr="007C611C">
        <w:t xml:space="preserve"> </w:t>
      </w:r>
      <w:r w:rsidRPr="00C33F99">
        <w:t xml:space="preserve">of water </w:t>
      </w:r>
      <w:r w:rsidRPr="007C611C">
        <w:t>used</w:t>
      </w:r>
      <w:r w:rsidR="00605952" w:rsidRPr="007C611C">
        <w:t>;</w:t>
      </w:r>
    </w:p>
    <w:p w14:paraId="7BF2DB16" w14:textId="68718137" w:rsidR="001B53B8" w:rsidRPr="007C611C" w:rsidRDefault="7A7D71FF" w:rsidP="00E24518">
      <w:pPr>
        <w:pStyle w:val="BodyText"/>
        <w:numPr>
          <w:ilvl w:val="1"/>
          <w:numId w:val="6"/>
        </w:numPr>
        <w:spacing w:before="120"/>
        <w:ind w:left="1276" w:hanging="567"/>
        <w:jc w:val="both"/>
      </w:pPr>
      <w:r w:rsidRPr="007C611C">
        <w:t xml:space="preserve">The </w:t>
      </w:r>
      <w:r w:rsidRPr="00C33F99">
        <w:t>volume</w:t>
      </w:r>
      <w:r w:rsidRPr="007C611C">
        <w:t xml:space="preserve"> of</w:t>
      </w:r>
      <w:r w:rsidRPr="00C33F99">
        <w:t xml:space="preserve"> water used</w:t>
      </w:r>
      <w:r w:rsidRPr="007C611C">
        <w:t xml:space="preserve"> </w:t>
      </w:r>
      <w:r w:rsidRPr="00C33F99">
        <w:t xml:space="preserve">for </w:t>
      </w:r>
      <w:r w:rsidRPr="007C611C">
        <w:t>dust</w:t>
      </w:r>
      <w:r w:rsidRPr="00C33F99">
        <w:t xml:space="preserve"> suppression</w:t>
      </w:r>
      <w:r w:rsidRPr="007C611C">
        <w:t xml:space="preserve"> </w:t>
      </w:r>
      <w:r w:rsidRPr="00C33F99">
        <w:t>other than</w:t>
      </w:r>
      <w:r w:rsidRPr="007C611C">
        <w:t xml:space="preserve"> </w:t>
      </w:r>
      <w:r w:rsidRPr="00C33F99">
        <w:t xml:space="preserve">watercart </w:t>
      </w:r>
      <w:r w:rsidRPr="007C611C">
        <w:t>usage</w:t>
      </w:r>
      <w:r w:rsidR="3B607DED" w:rsidRPr="007C611C">
        <w:t xml:space="preserve">; </w:t>
      </w:r>
      <w:r w:rsidR="19EBD310" w:rsidRPr="007C611C">
        <w:t>and</w:t>
      </w:r>
    </w:p>
    <w:p w14:paraId="2ECBD534" w14:textId="77777777" w:rsidR="001B53B8" w:rsidRPr="007C611C" w:rsidRDefault="00D54B1A" w:rsidP="00E24518">
      <w:pPr>
        <w:pStyle w:val="BodyText"/>
        <w:numPr>
          <w:ilvl w:val="1"/>
          <w:numId w:val="6"/>
        </w:numPr>
        <w:spacing w:before="120"/>
        <w:ind w:left="1276" w:hanging="567"/>
        <w:jc w:val="both"/>
      </w:pPr>
      <w:r w:rsidRPr="00C33F99">
        <w:t>The</w:t>
      </w:r>
      <w:r w:rsidRPr="007C611C">
        <w:t xml:space="preserve"> </w:t>
      </w:r>
      <w:r w:rsidRPr="00C33F99">
        <w:t>date</w:t>
      </w:r>
      <w:r w:rsidRPr="007C611C">
        <w:t xml:space="preserve"> </w:t>
      </w:r>
      <w:r w:rsidRPr="00C33F99">
        <w:t>and</w:t>
      </w:r>
      <w:r w:rsidRPr="007C611C">
        <w:t xml:space="preserve"> </w:t>
      </w:r>
      <w:r w:rsidRPr="00C33F99">
        <w:t>signature</w:t>
      </w:r>
      <w:r w:rsidRPr="007C611C">
        <w:t xml:space="preserve"> </w:t>
      </w:r>
      <w:r w:rsidRPr="007C611C">
        <w:rPr>
          <w:spacing w:val="-1"/>
        </w:rPr>
        <w:t xml:space="preserve">of </w:t>
      </w:r>
      <w:r w:rsidRPr="007C611C">
        <w:t xml:space="preserve">the </w:t>
      </w:r>
      <w:r w:rsidRPr="007C611C">
        <w:rPr>
          <w:spacing w:val="-1"/>
        </w:rPr>
        <w:t>person</w:t>
      </w:r>
      <w:r w:rsidRPr="007C611C">
        <w:t xml:space="preserve"> </w:t>
      </w:r>
      <w:r w:rsidRPr="007C611C">
        <w:rPr>
          <w:spacing w:val="-1"/>
        </w:rPr>
        <w:t>entering</w:t>
      </w:r>
      <w:r w:rsidRPr="007C611C">
        <w:t xml:space="preserve"> </w:t>
      </w:r>
      <w:r w:rsidRPr="007C611C">
        <w:rPr>
          <w:spacing w:val="-1"/>
        </w:rPr>
        <w:t>the</w:t>
      </w:r>
      <w:r w:rsidRPr="007C611C">
        <w:t xml:space="preserve"> </w:t>
      </w:r>
      <w:r w:rsidRPr="007C611C">
        <w:rPr>
          <w:spacing w:val="-1"/>
        </w:rPr>
        <w:t>information.</w:t>
      </w:r>
    </w:p>
    <w:p w14:paraId="6D2589D2" w14:textId="71849246" w:rsidR="00C66930" w:rsidRPr="007C611C" w:rsidRDefault="00D54B1A" w:rsidP="005B13BA">
      <w:pPr>
        <w:pStyle w:val="BodyText"/>
        <w:numPr>
          <w:ilvl w:val="0"/>
          <w:numId w:val="0"/>
        </w:numPr>
        <w:tabs>
          <w:tab w:val="left" w:pos="688"/>
        </w:tabs>
        <w:spacing w:before="112"/>
        <w:ind w:left="711"/>
        <w:jc w:val="left"/>
        <w:rPr>
          <w:spacing w:val="-1"/>
        </w:rPr>
      </w:pPr>
      <w:r w:rsidRPr="007C611C">
        <w:rPr>
          <w:spacing w:val="-1"/>
        </w:rPr>
        <w:t xml:space="preserve">A summary of the information recorded in (a) to (f) must be submitted to </w:t>
      </w:r>
      <w:r w:rsidR="00BA1503" w:rsidRPr="007C611C">
        <w:rPr>
          <w:spacing w:val="-1"/>
        </w:rPr>
        <w:t>the Council</w:t>
      </w:r>
      <w:r w:rsidRPr="007C611C">
        <w:rPr>
          <w:spacing w:val="-1"/>
        </w:rPr>
        <w:t xml:space="preserve"> </w:t>
      </w:r>
      <w:r w:rsidR="000C7FB3" w:rsidRPr="007C611C">
        <w:rPr>
          <w:spacing w:val="-1"/>
        </w:rPr>
        <w:t>in each Quarterly</w:t>
      </w:r>
      <w:r w:rsidRPr="007C611C">
        <w:rPr>
          <w:spacing w:val="-1"/>
        </w:rPr>
        <w:t xml:space="preserve"> Monitorin</w:t>
      </w:r>
      <w:r w:rsidR="00C66930" w:rsidRPr="007C611C">
        <w:rPr>
          <w:spacing w:val="-1"/>
        </w:rPr>
        <w:t>g Report required by Condition</w:t>
      </w:r>
      <w:r w:rsidR="00DE7A60" w:rsidRPr="007C611C">
        <w:rPr>
          <w:spacing w:val="-1"/>
        </w:rPr>
        <w:t xml:space="preserve"> </w:t>
      </w:r>
      <w:r w:rsidR="00DE7A60" w:rsidRPr="007C611C">
        <w:rPr>
          <w:spacing w:val="-1"/>
        </w:rPr>
        <w:fldChar w:fldCharType="begin"/>
      </w:r>
      <w:r w:rsidR="00DE7A60" w:rsidRPr="007C611C">
        <w:rPr>
          <w:spacing w:val="-1"/>
        </w:rPr>
        <w:instrText xml:space="preserve"> REF _Ref234916987 \r \h </w:instrText>
      </w:r>
      <w:r w:rsidR="007C611C">
        <w:rPr>
          <w:spacing w:val="-1"/>
        </w:rPr>
        <w:instrText xml:space="preserve"> \* MERGEFORMAT </w:instrText>
      </w:r>
      <w:r w:rsidR="00DE7A60" w:rsidRPr="007C611C">
        <w:rPr>
          <w:spacing w:val="-1"/>
        </w:rPr>
      </w:r>
      <w:r w:rsidR="00DE7A60" w:rsidRPr="007C611C">
        <w:rPr>
          <w:spacing w:val="-1"/>
        </w:rPr>
        <w:fldChar w:fldCharType="separate"/>
      </w:r>
      <w:r w:rsidR="00DE7A60" w:rsidRPr="007C611C">
        <w:rPr>
          <w:spacing w:val="-1"/>
        </w:rPr>
        <w:t>72</w:t>
      </w:r>
      <w:r w:rsidR="00DE7A60" w:rsidRPr="007C611C">
        <w:rPr>
          <w:spacing w:val="-1"/>
        </w:rPr>
        <w:fldChar w:fldCharType="end"/>
      </w:r>
      <w:r w:rsidR="00C66930" w:rsidRPr="007C611C">
        <w:rPr>
          <w:spacing w:val="-1"/>
        </w:rPr>
        <w:t>.</w:t>
      </w:r>
    </w:p>
    <w:p w14:paraId="779DF71D" w14:textId="6FB17C1C" w:rsidR="00C66930" w:rsidRPr="007C611C" w:rsidRDefault="00C66930" w:rsidP="00C66930">
      <w:pPr>
        <w:tabs>
          <w:tab w:val="left" w:pos="1290"/>
        </w:tabs>
        <w:spacing w:line="304" w:lineRule="auto"/>
        <w:rPr>
          <w:sz w:val="20"/>
          <w:szCs w:val="20"/>
        </w:rPr>
      </w:pPr>
      <w:bookmarkStart w:id="381" w:name="PART_E_–_SPECIFIC_CONDITIONS_-_GROUNDWAT"/>
      <w:bookmarkEnd w:id="381"/>
    </w:p>
    <w:p w14:paraId="230759C0" w14:textId="021E1730" w:rsidR="00C66930" w:rsidRPr="007C611C" w:rsidRDefault="00C66930" w:rsidP="00C66930">
      <w:pPr>
        <w:tabs>
          <w:tab w:val="left" w:pos="1177"/>
        </w:tabs>
        <w:rPr>
          <w:sz w:val="20"/>
          <w:szCs w:val="20"/>
        </w:rPr>
        <w:sectPr w:rsidR="00C66930" w:rsidRPr="007C611C" w:rsidSect="00C66930">
          <w:pgSz w:w="11920" w:h="16850"/>
          <w:pgMar w:top="1361" w:right="1038" w:bottom="1060" w:left="1123" w:header="0" w:footer="869" w:gutter="0"/>
          <w:cols w:space="720"/>
        </w:sectPr>
      </w:pPr>
      <w:r w:rsidRPr="007C611C">
        <w:rPr>
          <w:sz w:val="20"/>
          <w:szCs w:val="20"/>
        </w:rPr>
        <w:tab/>
      </w:r>
    </w:p>
    <w:p w14:paraId="6C0AED3E" w14:textId="2FE81D54" w:rsidR="001B53B8" w:rsidRPr="007C611C" w:rsidRDefault="00D54B1A">
      <w:pPr>
        <w:pStyle w:val="Heading1"/>
        <w:spacing w:before="37"/>
        <w:ind w:right="253"/>
        <w:rPr>
          <w:b w:val="0"/>
          <w:bCs w:val="0"/>
          <w:sz w:val="20"/>
          <w:szCs w:val="20"/>
          <w:u w:val="none"/>
        </w:rPr>
      </w:pPr>
      <w:bookmarkStart w:id="382" w:name="_Toc240641894"/>
      <w:r w:rsidRPr="007C611C">
        <w:rPr>
          <w:spacing w:val="-1"/>
          <w:sz w:val="20"/>
          <w:szCs w:val="20"/>
          <w:u w:val="none"/>
        </w:rPr>
        <w:lastRenderedPageBreak/>
        <w:t xml:space="preserve">PART </w:t>
      </w:r>
      <w:r w:rsidRPr="007C611C">
        <w:rPr>
          <w:sz w:val="20"/>
          <w:szCs w:val="20"/>
          <w:u w:val="none"/>
        </w:rPr>
        <w:t>E</w:t>
      </w:r>
      <w:r w:rsidRPr="007C611C">
        <w:rPr>
          <w:spacing w:val="-2"/>
          <w:sz w:val="20"/>
          <w:szCs w:val="20"/>
          <w:u w:val="none"/>
        </w:rPr>
        <w:t xml:space="preserve"> </w:t>
      </w:r>
      <w:r w:rsidRPr="007C611C">
        <w:rPr>
          <w:sz w:val="20"/>
          <w:szCs w:val="20"/>
          <w:u w:val="none"/>
        </w:rPr>
        <w:t>–</w:t>
      </w:r>
      <w:r w:rsidRPr="007C611C">
        <w:rPr>
          <w:spacing w:val="-2"/>
          <w:sz w:val="20"/>
          <w:szCs w:val="20"/>
          <w:u w:val="none"/>
        </w:rPr>
        <w:t xml:space="preserve"> SPECIFIC</w:t>
      </w:r>
      <w:r w:rsidRPr="007C611C">
        <w:rPr>
          <w:sz w:val="20"/>
          <w:szCs w:val="20"/>
          <w:u w:val="none"/>
        </w:rPr>
        <w:t xml:space="preserve"> </w:t>
      </w:r>
      <w:r w:rsidRPr="007C611C">
        <w:rPr>
          <w:spacing w:val="-1"/>
          <w:sz w:val="20"/>
          <w:szCs w:val="20"/>
          <w:u w:val="none"/>
        </w:rPr>
        <w:t>CONDITIONS</w:t>
      </w:r>
      <w:r w:rsidRPr="007C611C">
        <w:rPr>
          <w:spacing w:val="-2"/>
          <w:sz w:val="20"/>
          <w:szCs w:val="20"/>
          <w:u w:val="none"/>
        </w:rPr>
        <w:t xml:space="preserve"> </w:t>
      </w:r>
      <w:r w:rsidRPr="007C611C">
        <w:rPr>
          <w:sz w:val="20"/>
          <w:szCs w:val="20"/>
          <w:u w:val="none"/>
        </w:rPr>
        <w:t>-</w:t>
      </w:r>
      <w:r w:rsidRPr="007C611C">
        <w:rPr>
          <w:spacing w:val="-2"/>
          <w:sz w:val="20"/>
          <w:szCs w:val="20"/>
          <w:u w:val="none"/>
        </w:rPr>
        <w:t xml:space="preserve"> </w:t>
      </w:r>
      <w:r w:rsidRPr="007C611C">
        <w:rPr>
          <w:spacing w:val="-1"/>
          <w:sz w:val="20"/>
          <w:szCs w:val="20"/>
          <w:u w:val="none"/>
        </w:rPr>
        <w:t>GROUNDWATER</w:t>
      </w:r>
      <w:r w:rsidRPr="007C611C">
        <w:rPr>
          <w:sz w:val="20"/>
          <w:szCs w:val="20"/>
          <w:u w:val="none"/>
        </w:rPr>
        <w:t xml:space="preserve"> </w:t>
      </w:r>
      <w:r w:rsidRPr="007C611C">
        <w:rPr>
          <w:spacing w:val="-1"/>
          <w:sz w:val="20"/>
          <w:szCs w:val="20"/>
          <w:u w:val="none"/>
        </w:rPr>
        <w:t>PERMITS</w:t>
      </w:r>
      <w:r w:rsidRPr="007C611C">
        <w:rPr>
          <w:spacing w:val="-2"/>
          <w:sz w:val="20"/>
          <w:szCs w:val="20"/>
          <w:u w:val="none"/>
        </w:rPr>
        <w:t xml:space="preserve"> </w:t>
      </w:r>
      <w:r w:rsidRPr="007C611C">
        <w:rPr>
          <w:spacing w:val="-1"/>
          <w:sz w:val="20"/>
          <w:szCs w:val="20"/>
          <w:u w:val="none"/>
        </w:rPr>
        <w:t>(s14</w:t>
      </w:r>
      <w:r w:rsidRPr="007C611C">
        <w:rPr>
          <w:spacing w:val="33"/>
          <w:sz w:val="20"/>
          <w:szCs w:val="20"/>
          <w:u w:val="none"/>
        </w:rPr>
        <w:t xml:space="preserve"> </w:t>
      </w:r>
      <w:r w:rsidRPr="007C611C">
        <w:rPr>
          <w:spacing w:val="-1"/>
          <w:sz w:val="20"/>
          <w:szCs w:val="20"/>
          <w:u w:val="none"/>
        </w:rPr>
        <w:t>RMA)</w:t>
      </w:r>
      <w:r w:rsidRPr="007C611C">
        <w:rPr>
          <w:spacing w:val="1"/>
          <w:sz w:val="20"/>
          <w:szCs w:val="20"/>
          <w:u w:val="none"/>
        </w:rPr>
        <w:t xml:space="preserve"> </w:t>
      </w:r>
      <w:r w:rsidRPr="007C611C">
        <w:rPr>
          <w:spacing w:val="-1"/>
          <w:sz w:val="20"/>
          <w:szCs w:val="20"/>
          <w:u w:val="none"/>
        </w:rPr>
        <w:t>WAT</w:t>
      </w:r>
      <w:r w:rsidR="00A44F0A" w:rsidRPr="007C611C">
        <w:rPr>
          <w:spacing w:val="-1"/>
          <w:sz w:val="20"/>
          <w:szCs w:val="20"/>
          <w:u w:val="none"/>
        </w:rPr>
        <w:t>60464058</w:t>
      </w:r>
      <w:r w:rsidR="00A44F0A" w:rsidRPr="007C611C">
        <w:rPr>
          <w:sz w:val="20"/>
          <w:szCs w:val="20"/>
          <w:u w:val="none"/>
        </w:rPr>
        <w:t xml:space="preserve"> </w:t>
      </w:r>
      <w:r w:rsidR="00A44F0A" w:rsidRPr="007C611C">
        <w:rPr>
          <w:spacing w:val="-1"/>
          <w:sz w:val="20"/>
          <w:szCs w:val="20"/>
          <w:u w:val="none"/>
        </w:rPr>
        <w:t>and WAT60464047</w:t>
      </w:r>
      <w:bookmarkEnd w:id="382"/>
    </w:p>
    <w:p w14:paraId="7A3C6333" w14:textId="77777777" w:rsidR="001B53B8" w:rsidRPr="007C611C" w:rsidRDefault="001B53B8">
      <w:pPr>
        <w:spacing w:before="3"/>
        <w:rPr>
          <w:rFonts w:ascii="Arial" w:eastAsia="Arial" w:hAnsi="Arial" w:cs="Arial"/>
          <w:b/>
          <w:bCs/>
          <w:sz w:val="20"/>
          <w:szCs w:val="20"/>
        </w:rPr>
      </w:pPr>
    </w:p>
    <w:p w14:paraId="79B68925" w14:textId="77777777" w:rsidR="001B53B8" w:rsidRPr="007C611C" w:rsidRDefault="00D54B1A" w:rsidP="005B13BA">
      <w:pPr>
        <w:pStyle w:val="BodyText"/>
        <w:numPr>
          <w:ilvl w:val="0"/>
          <w:numId w:val="0"/>
        </w:numPr>
        <w:spacing w:before="72"/>
        <w:ind w:left="141" w:right="253"/>
        <w:jc w:val="left"/>
      </w:pPr>
      <w:bookmarkStart w:id="383" w:name="The_conditions_in_Part_E_relate_to_the_w"/>
      <w:bookmarkEnd w:id="383"/>
      <w:r w:rsidRPr="007C611C">
        <w:rPr>
          <w:spacing w:val="-1"/>
        </w:rPr>
        <w:t>The</w:t>
      </w:r>
      <w:r w:rsidRPr="007C611C">
        <w:t xml:space="preserve"> </w:t>
      </w:r>
      <w:r w:rsidRPr="007C611C">
        <w:rPr>
          <w:spacing w:val="-1"/>
        </w:rPr>
        <w:t>conditions</w:t>
      </w:r>
      <w:r w:rsidRPr="007C611C">
        <w:rPr>
          <w:spacing w:val="1"/>
        </w:rPr>
        <w:t xml:space="preserve"> </w:t>
      </w:r>
      <w:r w:rsidRPr="007C611C">
        <w:rPr>
          <w:spacing w:val="-1"/>
        </w:rPr>
        <w:t>in</w:t>
      </w:r>
      <w:r w:rsidRPr="007C611C">
        <w:t xml:space="preserve"> </w:t>
      </w:r>
      <w:r w:rsidRPr="007C611C">
        <w:rPr>
          <w:spacing w:val="-1"/>
        </w:rPr>
        <w:t xml:space="preserve">Part </w:t>
      </w:r>
      <w:r w:rsidRPr="007C611C">
        <w:t xml:space="preserve">E </w:t>
      </w:r>
      <w:r w:rsidRPr="007C611C">
        <w:rPr>
          <w:spacing w:val="-1"/>
        </w:rPr>
        <w:t>relate</w:t>
      </w:r>
      <w:r w:rsidRPr="007C611C">
        <w:t xml:space="preserve"> to the </w:t>
      </w:r>
      <w:r w:rsidRPr="007C611C">
        <w:rPr>
          <w:spacing w:val="-1"/>
        </w:rPr>
        <w:t>water permits</w:t>
      </w:r>
      <w:r w:rsidRPr="007C611C">
        <w:rPr>
          <w:spacing w:val="1"/>
        </w:rPr>
        <w:t xml:space="preserve"> </w:t>
      </w:r>
      <w:r w:rsidRPr="007C611C">
        <w:rPr>
          <w:spacing w:val="-1"/>
        </w:rPr>
        <w:t>(s14</w:t>
      </w:r>
      <w:r w:rsidRPr="007C611C">
        <w:t xml:space="preserve"> RMA)</w:t>
      </w:r>
      <w:r w:rsidRPr="007C611C">
        <w:rPr>
          <w:spacing w:val="-1"/>
        </w:rPr>
        <w:t xml:space="preserve"> </w:t>
      </w:r>
      <w:r w:rsidRPr="007C611C">
        <w:t>for</w:t>
      </w:r>
      <w:r w:rsidRPr="007C611C">
        <w:rPr>
          <w:spacing w:val="-1"/>
        </w:rPr>
        <w:t xml:space="preserve"> Construction</w:t>
      </w:r>
      <w:r w:rsidRPr="007C611C">
        <w:t xml:space="preserve"> </w:t>
      </w:r>
      <w:r w:rsidRPr="007C611C">
        <w:rPr>
          <w:spacing w:val="-1"/>
        </w:rPr>
        <w:t>works</w:t>
      </w:r>
      <w:r w:rsidRPr="007C611C">
        <w:t xml:space="preserve"> </w:t>
      </w:r>
      <w:r w:rsidRPr="007C611C">
        <w:rPr>
          <w:spacing w:val="-1"/>
        </w:rPr>
        <w:t>and</w:t>
      </w:r>
      <w:r w:rsidRPr="007C611C">
        <w:rPr>
          <w:spacing w:val="48"/>
        </w:rPr>
        <w:t xml:space="preserve"> </w:t>
      </w:r>
      <w:r w:rsidRPr="007C611C">
        <w:rPr>
          <w:spacing w:val="-1"/>
        </w:rPr>
        <w:t>Mineral</w:t>
      </w:r>
      <w:r w:rsidRPr="007C611C">
        <w:t xml:space="preserve"> </w:t>
      </w:r>
      <w:r w:rsidRPr="007C611C">
        <w:rPr>
          <w:spacing w:val="-1"/>
        </w:rPr>
        <w:t>Extraction</w:t>
      </w:r>
      <w:r w:rsidRPr="007C611C">
        <w:t xml:space="preserve"> </w:t>
      </w:r>
      <w:r w:rsidRPr="007C611C">
        <w:rPr>
          <w:spacing w:val="-1"/>
        </w:rPr>
        <w:t>Activities</w:t>
      </w:r>
      <w:r w:rsidRPr="007C611C">
        <w:rPr>
          <w:spacing w:val="1"/>
        </w:rPr>
        <w:t xml:space="preserve"> </w:t>
      </w:r>
      <w:r w:rsidRPr="007C611C">
        <w:rPr>
          <w:spacing w:val="-1"/>
        </w:rPr>
        <w:t>described</w:t>
      </w:r>
      <w:r w:rsidRPr="007C611C">
        <w:t xml:space="preserve"> </w:t>
      </w:r>
      <w:r w:rsidRPr="007C611C">
        <w:rPr>
          <w:spacing w:val="-1"/>
        </w:rPr>
        <w:t>in</w:t>
      </w:r>
      <w:r w:rsidRPr="007C611C">
        <w:t xml:space="preserve"> </w:t>
      </w:r>
      <w:r w:rsidRPr="007C611C">
        <w:rPr>
          <w:spacing w:val="-1"/>
        </w:rPr>
        <w:t>section</w:t>
      </w:r>
      <w:r w:rsidRPr="007C611C">
        <w:rPr>
          <w:spacing w:val="-4"/>
        </w:rPr>
        <w:t xml:space="preserve"> </w:t>
      </w:r>
      <w:r w:rsidRPr="007C611C">
        <w:rPr>
          <w:spacing w:val="-1"/>
        </w:rPr>
        <w:t>B4.2.1</w:t>
      </w:r>
      <w:r w:rsidRPr="007C611C">
        <w:t xml:space="preserve"> </w:t>
      </w:r>
      <w:r w:rsidRPr="007C611C">
        <w:rPr>
          <w:spacing w:val="-1"/>
        </w:rPr>
        <w:t xml:space="preserve">of </w:t>
      </w:r>
      <w:r w:rsidRPr="007C611C">
        <w:t xml:space="preserve">the </w:t>
      </w:r>
      <w:r w:rsidRPr="007C611C">
        <w:rPr>
          <w:spacing w:val="-1"/>
        </w:rPr>
        <w:t>AEE</w:t>
      </w:r>
    </w:p>
    <w:p w14:paraId="56D9EFC3" w14:textId="13AC380B" w:rsidR="00A44F0A" w:rsidRPr="007C611C" w:rsidRDefault="00A44F0A" w:rsidP="005042BC">
      <w:pPr>
        <w:pStyle w:val="Heading2"/>
      </w:pPr>
      <w:bookmarkStart w:id="384" w:name="General"/>
      <w:bookmarkStart w:id="385" w:name="_Toc240641895"/>
      <w:bookmarkEnd w:id="384"/>
      <w:r w:rsidRPr="007C611C">
        <w:t>Duration</w:t>
      </w:r>
      <w:bookmarkEnd w:id="385"/>
    </w:p>
    <w:p w14:paraId="59B3C5F2" w14:textId="075AAF56" w:rsidR="001B53B8" w:rsidRPr="007C611C" w:rsidRDefault="00D54B1A" w:rsidP="00AB28BA">
      <w:pPr>
        <w:pStyle w:val="BodyText"/>
        <w:tabs>
          <w:tab w:val="left" w:pos="675"/>
        </w:tabs>
        <w:spacing w:before="112" w:line="302" w:lineRule="auto"/>
        <w:ind w:right="253"/>
        <w:jc w:val="left"/>
      </w:pPr>
      <w:r w:rsidRPr="007C611C">
        <w:t>Pursuant</w:t>
      </w:r>
      <w:r w:rsidRPr="007C611C">
        <w:rPr>
          <w:spacing w:val="-10"/>
        </w:rPr>
        <w:t xml:space="preserve"> </w:t>
      </w:r>
      <w:r w:rsidRPr="007C611C">
        <w:t>to</w:t>
      </w:r>
      <w:r w:rsidRPr="007C611C">
        <w:rPr>
          <w:spacing w:val="-7"/>
        </w:rPr>
        <w:t xml:space="preserve"> </w:t>
      </w:r>
      <w:r w:rsidRPr="007C611C">
        <w:rPr>
          <w:spacing w:val="-1"/>
        </w:rPr>
        <w:t>section</w:t>
      </w:r>
      <w:r w:rsidRPr="007C611C">
        <w:rPr>
          <w:spacing w:val="-7"/>
        </w:rPr>
        <w:t xml:space="preserve"> </w:t>
      </w:r>
      <w:r w:rsidRPr="007C611C">
        <w:t>123</w:t>
      </w:r>
      <w:r w:rsidRPr="007C611C">
        <w:rPr>
          <w:spacing w:val="-9"/>
        </w:rPr>
        <w:t xml:space="preserve"> </w:t>
      </w:r>
      <w:r w:rsidRPr="007C611C">
        <w:t>of</w:t>
      </w:r>
      <w:r w:rsidRPr="007C611C">
        <w:rPr>
          <w:spacing w:val="-8"/>
        </w:rPr>
        <w:t xml:space="preserve"> </w:t>
      </w:r>
      <w:r w:rsidRPr="007C611C">
        <w:t>the</w:t>
      </w:r>
      <w:r w:rsidRPr="007C611C">
        <w:rPr>
          <w:spacing w:val="-9"/>
        </w:rPr>
        <w:t xml:space="preserve"> </w:t>
      </w:r>
      <w:r w:rsidRPr="007C611C">
        <w:t>RMA</w:t>
      </w:r>
      <w:r w:rsidRPr="007C611C">
        <w:rPr>
          <w:spacing w:val="-10"/>
        </w:rPr>
        <w:t xml:space="preserve"> </w:t>
      </w:r>
      <w:r w:rsidRPr="007C611C">
        <w:rPr>
          <w:strike/>
          <w:spacing w:val="-1"/>
        </w:rPr>
        <w:t>this</w:t>
      </w:r>
      <w:r w:rsidRPr="007C611C">
        <w:t xml:space="preserve"> water</w:t>
      </w:r>
      <w:r w:rsidRPr="007C611C">
        <w:rPr>
          <w:spacing w:val="-1"/>
        </w:rPr>
        <w:t xml:space="preserve"> </w:t>
      </w:r>
      <w:r w:rsidRPr="007C611C">
        <w:t>permit</w:t>
      </w:r>
      <w:r w:rsidR="00FE1DDE" w:rsidRPr="007C611C">
        <w:t>s WAT60464047 and WAT604640</w:t>
      </w:r>
      <w:del w:id="386" w:author="Warwick Pascoe" w:date="2026-09-28T20:27:00Z" w16du:dateUtc="2026-09-28T07:27:00Z">
        <w:r w:rsidR="00FE1DDE" w:rsidRPr="007C611C" w:rsidDel="00A72160">
          <w:delText>4</w:delText>
        </w:r>
      </w:del>
      <w:ins w:id="387" w:author="Warwick Pascoe" w:date="2026-09-28T20:27:00Z" w16du:dateUtc="2026-09-28T07:27:00Z">
        <w:r w:rsidR="00A72160">
          <w:t>5</w:t>
        </w:r>
      </w:ins>
      <w:r w:rsidR="00FE1DDE" w:rsidRPr="007C611C">
        <w:t>8</w:t>
      </w:r>
      <w:r w:rsidRPr="007C611C">
        <w:rPr>
          <w:spacing w:val="-5"/>
        </w:rPr>
        <w:t xml:space="preserve"> </w:t>
      </w:r>
      <w:r w:rsidRPr="007C611C">
        <w:rPr>
          <w:spacing w:val="-7"/>
        </w:rPr>
        <w:t>expires</w:t>
      </w:r>
      <w:r w:rsidRPr="007C611C">
        <w:rPr>
          <w:spacing w:val="-14"/>
        </w:rPr>
        <w:t xml:space="preserve"> </w:t>
      </w:r>
      <w:r w:rsidRPr="007C611C">
        <w:rPr>
          <w:spacing w:val="-1"/>
        </w:rPr>
        <w:t>35</w:t>
      </w:r>
      <w:r w:rsidRPr="007C611C">
        <w:rPr>
          <w:spacing w:val="-7"/>
        </w:rPr>
        <w:t xml:space="preserve"> </w:t>
      </w:r>
      <w:r w:rsidRPr="007C611C">
        <w:t>years</w:t>
      </w:r>
      <w:r w:rsidRPr="007C611C">
        <w:rPr>
          <w:spacing w:val="-9"/>
        </w:rPr>
        <w:t xml:space="preserve"> </w:t>
      </w:r>
      <w:r w:rsidRPr="007C611C">
        <w:rPr>
          <w:spacing w:val="-1"/>
        </w:rPr>
        <w:t>from</w:t>
      </w:r>
      <w:r w:rsidRPr="007C611C">
        <w:rPr>
          <w:spacing w:val="-10"/>
        </w:rPr>
        <w:t xml:space="preserve"> </w:t>
      </w:r>
      <w:r w:rsidRPr="007C611C">
        <w:t>the</w:t>
      </w:r>
      <w:r w:rsidRPr="007C611C">
        <w:rPr>
          <w:spacing w:val="-9"/>
        </w:rPr>
        <w:t xml:space="preserve"> </w:t>
      </w:r>
      <w:r w:rsidRPr="007C611C">
        <w:t>date</w:t>
      </w:r>
      <w:r w:rsidRPr="007C611C">
        <w:rPr>
          <w:spacing w:val="-7"/>
        </w:rPr>
        <w:t xml:space="preserve"> </w:t>
      </w:r>
      <w:r w:rsidR="00FE1DDE" w:rsidRPr="007C611C">
        <w:rPr>
          <w:spacing w:val="-7"/>
        </w:rPr>
        <w:t xml:space="preserve">they are granted </w:t>
      </w:r>
      <w:r w:rsidRPr="007C611C">
        <w:t>unless</w:t>
      </w:r>
      <w:r w:rsidRPr="007C611C">
        <w:rPr>
          <w:spacing w:val="-9"/>
        </w:rPr>
        <w:t xml:space="preserve"> </w:t>
      </w:r>
      <w:r w:rsidR="00507516" w:rsidRPr="007C611C">
        <w:rPr>
          <w:spacing w:val="-1"/>
        </w:rPr>
        <w:t xml:space="preserve">they </w:t>
      </w:r>
      <w:r w:rsidR="00FE1DDE" w:rsidRPr="007C611C">
        <w:rPr>
          <w:spacing w:val="-6"/>
        </w:rPr>
        <w:t xml:space="preserve">have </w:t>
      </w:r>
      <w:r w:rsidRPr="007C611C">
        <w:t>been</w:t>
      </w:r>
      <w:r w:rsidRPr="007C611C">
        <w:rPr>
          <w:spacing w:val="-9"/>
        </w:rPr>
        <w:t xml:space="preserve"> </w:t>
      </w:r>
      <w:r w:rsidRPr="007C611C">
        <w:t>surrendered</w:t>
      </w:r>
      <w:r w:rsidRPr="007C611C">
        <w:rPr>
          <w:spacing w:val="-6"/>
        </w:rPr>
        <w:t xml:space="preserve"> </w:t>
      </w:r>
      <w:r w:rsidRPr="007C611C">
        <w:t>or</w:t>
      </w:r>
      <w:r w:rsidRPr="007C611C">
        <w:rPr>
          <w:spacing w:val="-8"/>
        </w:rPr>
        <w:t xml:space="preserve"> </w:t>
      </w:r>
      <w:r w:rsidRPr="007C611C">
        <w:t>been</w:t>
      </w:r>
      <w:r w:rsidRPr="007C611C">
        <w:rPr>
          <w:spacing w:val="-7"/>
        </w:rPr>
        <w:t xml:space="preserve"> </w:t>
      </w:r>
      <w:r w:rsidRPr="007C611C">
        <w:t>cancelled</w:t>
      </w:r>
      <w:r w:rsidRPr="007C611C">
        <w:rPr>
          <w:spacing w:val="-7"/>
        </w:rPr>
        <w:t xml:space="preserve"> </w:t>
      </w:r>
      <w:r w:rsidRPr="007C611C">
        <w:t>at</w:t>
      </w:r>
      <w:r w:rsidRPr="007C611C">
        <w:rPr>
          <w:spacing w:val="-3"/>
        </w:rPr>
        <w:t xml:space="preserve"> </w:t>
      </w:r>
      <w:r w:rsidRPr="007C611C">
        <w:rPr>
          <w:spacing w:val="-1"/>
        </w:rPr>
        <w:t>an</w:t>
      </w:r>
      <w:r w:rsidRPr="007C611C">
        <w:rPr>
          <w:spacing w:val="-9"/>
        </w:rPr>
        <w:t xml:space="preserve"> </w:t>
      </w:r>
      <w:r w:rsidRPr="007C611C">
        <w:t>earlier</w:t>
      </w:r>
      <w:r w:rsidRPr="007C611C">
        <w:rPr>
          <w:spacing w:val="-8"/>
        </w:rPr>
        <w:t xml:space="preserve"> </w:t>
      </w:r>
      <w:r w:rsidRPr="007C611C">
        <w:rPr>
          <w:spacing w:val="-3"/>
        </w:rPr>
        <w:t>date.</w:t>
      </w:r>
    </w:p>
    <w:p w14:paraId="6C44217A" w14:textId="0293C96B" w:rsidR="001B53B8" w:rsidRPr="007C611C" w:rsidRDefault="00D54B1A" w:rsidP="00AB28BA">
      <w:pPr>
        <w:pStyle w:val="BodyText"/>
        <w:tabs>
          <w:tab w:val="left" w:pos="675"/>
        </w:tabs>
        <w:spacing w:line="305" w:lineRule="auto"/>
        <w:ind w:right="725"/>
        <w:jc w:val="left"/>
      </w:pPr>
      <w:r w:rsidRPr="007C611C">
        <w:t>Water</w:t>
      </w:r>
      <w:r w:rsidRPr="007C611C">
        <w:rPr>
          <w:spacing w:val="-1"/>
        </w:rPr>
        <w:t xml:space="preserve"> </w:t>
      </w:r>
      <w:r w:rsidRPr="007C611C">
        <w:t>permits</w:t>
      </w:r>
      <w:r w:rsidRPr="007C611C">
        <w:rPr>
          <w:spacing w:val="-4"/>
        </w:rPr>
        <w:t xml:space="preserve"> </w:t>
      </w:r>
      <w:r w:rsidRPr="007C611C">
        <w:t>WAT60152106-A</w:t>
      </w:r>
      <w:r w:rsidR="008F35A7" w:rsidRPr="007C611C">
        <w:t>, WAT60412731 and</w:t>
      </w:r>
      <w:r w:rsidRPr="007C611C">
        <w:t xml:space="preserve"> WAT602748</w:t>
      </w:r>
      <w:r w:rsidR="008F35A7" w:rsidRPr="007C611C">
        <w:t>0</w:t>
      </w:r>
      <w:r w:rsidRPr="007C611C">
        <w:t>2-A</w:t>
      </w:r>
      <w:r w:rsidRPr="007C611C">
        <w:rPr>
          <w:spacing w:val="-5"/>
        </w:rPr>
        <w:t xml:space="preserve"> </w:t>
      </w:r>
      <w:r w:rsidRPr="007C611C">
        <w:t>must</w:t>
      </w:r>
      <w:r w:rsidRPr="007C611C">
        <w:rPr>
          <w:spacing w:val="-1"/>
        </w:rPr>
        <w:t xml:space="preserve"> </w:t>
      </w:r>
      <w:r w:rsidRPr="007C611C">
        <w:t>be surrendered upon</w:t>
      </w:r>
      <w:r w:rsidRPr="007C611C">
        <w:rPr>
          <w:spacing w:val="-4"/>
        </w:rPr>
        <w:t xml:space="preserve"> </w:t>
      </w:r>
      <w:r w:rsidRPr="007C611C">
        <w:t>the</w:t>
      </w:r>
      <w:r w:rsidRPr="007C611C">
        <w:rPr>
          <w:spacing w:val="50"/>
        </w:rPr>
        <w:t xml:space="preserve"> </w:t>
      </w:r>
      <w:r w:rsidRPr="007C611C">
        <w:t>commencement</w:t>
      </w:r>
      <w:r w:rsidRPr="007C611C">
        <w:rPr>
          <w:spacing w:val="-1"/>
        </w:rPr>
        <w:t xml:space="preserve"> </w:t>
      </w:r>
      <w:r w:rsidRPr="007C611C">
        <w:t>of</w:t>
      </w:r>
      <w:r w:rsidRPr="007C611C">
        <w:rPr>
          <w:spacing w:val="-3"/>
        </w:rPr>
        <w:t xml:space="preserve"> </w:t>
      </w:r>
      <w:r w:rsidRPr="007C611C">
        <w:rPr>
          <w:spacing w:val="-1"/>
        </w:rPr>
        <w:t>this</w:t>
      </w:r>
      <w:r w:rsidRPr="007C611C">
        <w:rPr>
          <w:spacing w:val="-4"/>
        </w:rPr>
        <w:t xml:space="preserve"> </w:t>
      </w:r>
      <w:r w:rsidRPr="007C611C">
        <w:t>consent.</w:t>
      </w:r>
    </w:p>
    <w:p w14:paraId="02714C66" w14:textId="77777777" w:rsidR="001B53B8" w:rsidRPr="007C611C" w:rsidRDefault="00D54B1A" w:rsidP="005042BC">
      <w:pPr>
        <w:pStyle w:val="Heading2"/>
        <w:rPr>
          <w:rFonts w:cs="Arial"/>
        </w:rPr>
      </w:pPr>
      <w:bookmarkStart w:id="388" w:name="Groundwater_Limits"/>
      <w:bookmarkStart w:id="389" w:name="_Toc240641896"/>
      <w:bookmarkEnd w:id="388"/>
      <w:r w:rsidRPr="007C611C">
        <w:t>Groundwater</w:t>
      </w:r>
      <w:r w:rsidRPr="007C611C">
        <w:rPr>
          <w:spacing w:val="1"/>
        </w:rPr>
        <w:t xml:space="preserve"> </w:t>
      </w:r>
      <w:r w:rsidRPr="007C611C">
        <w:t>Limits</w:t>
      </w:r>
      <w:bookmarkEnd w:id="389"/>
    </w:p>
    <w:p w14:paraId="4F8CA38B" w14:textId="761C8419" w:rsidR="001B53B8" w:rsidRPr="007C611C" w:rsidRDefault="00D54B1A" w:rsidP="00AB28BA">
      <w:pPr>
        <w:pStyle w:val="BodyText"/>
        <w:tabs>
          <w:tab w:val="left" w:pos="675"/>
        </w:tabs>
        <w:spacing w:before="112"/>
        <w:jc w:val="left"/>
      </w:pPr>
      <w:bookmarkStart w:id="390" w:name="_Ref234912083"/>
      <w:r w:rsidRPr="007C611C">
        <w:rPr>
          <w:spacing w:val="-1"/>
        </w:rPr>
        <w:t>Groundwater</w:t>
      </w:r>
      <w:r w:rsidRPr="007C611C">
        <w:t xml:space="preserve"> </w:t>
      </w:r>
      <w:r w:rsidR="00A66EA8" w:rsidRPr="007C611C">
        <w:t>may only</w:t>
      </w:r>
      <w:r w:rsidR="00507516" w:rsidRPr="007C611C">
        <w:rPr>
          <w:strike/>
          <w:spacing w:val="2"/>
        </w:rPr>
        <w:t xml:space="preserve"> </w:t>
      </w:r>
      <w:r w:rsidRPr="007C611C">
        <w:rPr>
          <w:spacing w:val="-1"/>
        </w:rPr>
        <w:t>be</w:t>
      </w:r>
      <w:r w:rsidRPr="007C611C">
        <w:rPr>
          <w:spacing w:val="-4"/>
        </w:rPr>
        <w:t xml:space="preserve"> </w:t>
      </w:r>
      <w:r w:rsidRPr="007C611C">
        <w:rPr>
          <w:spacing w:val="-1"/>
        </w:rPr>
        <w:t>taken</w:t>
      </w:r>
      <w:r w:rsidRPr="007C611C">
        <w:t xml:space="preserve"> </w:t>
      </w:r>
      <w:r w:rsidRPr="007C611C">
        <w:rPr>
          <w:spacing w:val="-1"/>
        </w:rPr>
        <w:t>from:</w:t>
      </w:r>
      <w:bookmarkEnd w:id="390"/>
    </w:p>
    <w:p w14:paraId="616AF811" w14:textId="77777777" w:rsidR="001B53B8" w:rsidRPr="007C611C" w:rsidRDefault="00D54B1A" w:rsidP="00E24518">
      <w:pPr>
        <w:pStyle w:val="BodyText"/>
        <w:numPr>
          <w:ilvl w:val="1"/>
          <w:numId w:val="6"/>
        </w:numPr>
        <w:spacing w:before="120"/>
        <w:ind w:left="1276" w:hanging="567"/>
        <w:jc w:val="both"/>
      </w:pPr>
      <w:r w:rsidRPr="007C611C">
        <w:t xml:space="preserve">the </w:t>
      </w:r>
      <w:r w:rsidRPr="007C611C">
        <w:rPr>
          <w:spacing w:val="-1"/>
        </w:rPr>
        <w:t>Symonds</w:t>
      </w:r>
      <w:r w:rsidRPr="007C611C">
        <w:rPr>
          <w:spacing w:val="1"/>
        </w:rPr>
        <w:t xml:space="preserve"> </w:t>
      </w:r>
      <w:r w:rsidRPr="007C611C">
        <w:rPr>
          <w:spacing w:val="-1"/>
        </w:rPr>
        <w:t xml:space="preserve">Pit </w:t>
      </w:r>
      <w:r w:rsidRPr="00C33F99">
        <w:t>Sump</w:t>
      </w:r>
      <w:r w:rsidRPr="007C611C">
        <w:t xml:space="preserve"> </w:t>
      </w:r>
      <w:r w:rsidRPr="00C33F99">
        <w:t>(known</w:t>
      </w:r>
      <w:r w:rsidRPr="007C611C">
        <w:t xml:space="preserve"> </w:t>
      </w:r>
      <w:r w:rsidRPr="00C33F99">
        <w:t>as</w:t>
      </w:r>
      <w:r w:rsidRPr="007C611C">
        <w:t xml:space="preserve"> the </w:t>
      </w:r>
      <w:r w:rsidRPr="00C33F99">
        <w:t>Symonds Pit groundwater access point) located approximately</w:t>
      </w:r>
      <w:r w:rsidRPr="007C611C">
        <w:t xml:space="preserve"> 500 </w:t>
      </w:r>
      <w:r w:rsidRPr="00C33F99">
        <w:t>metres</w:t>
      </w:r>
      <w:r w:rsidRPr="007C611C">
        <w:t xml:space="preserve"> </w:t>
      </w:r>
      <w:r w:rsidRPr="00C33F99">
        <w:t>south</w:t>
      </w:r>
      <w:r w:rsidRPr="007C611C">
        <w:t xml:space="preserve"> of</w:t>
      </w:r>
      <w:r w:rsidRPr="00C33F99">
        <w:t xml:space="preserve"> Middleton</w:t>
      </w:r>
      <w:r w:rsidRPr="007C611C">
        <w:t xml:space="preserve"> </w:t>
      </w:r>
      <w:r w:rsidRPr="00C33F99">
        <w:t>Road (NZTM 1778000mE 5893600mN); and</w:t>
      </w:r>
    </w:p>
    <w:p w14:paraId="5FBB9C95" w14:textId="515319E7" w:rsidR="001B53B8" w:rsidRPr="007C611C" w:rsidRDefault="00D54B1A" w:rsidP="00E24518">
      <w:pPr>
        <w:pStyle w:val="BodyText"/>
        <w:numPr>
          <w:ilvl w:val="1"/>
          <w:numId w:val="6"/>
        </w:numPr>
        <w:spacing w:before="120"/>
        <w:ind w:left="1276" w:hanging="567"/>
        <w:jc w:val="both"/>
      </w:pPr>
      <w:r w:rsidRPr="007C611C">
        <w:t xml:space="preserve">the </w:t>
      </w:r>
      <w:r w:rsidRPr="00C33F99">
        <w:t xml:space="preserve">Mangapū </w:t>
      </w:r>
      <w:r w:rsidRPr="007C611C">
        <w:t>Stream</w:t>
      </w:r>
      <w:r w:rsidRPr="007C611C">
        <w:rPr>
          <w:spacing w:val="2"/>
        </w:rPr>
        <w:t xml:space="preserve"> </w:t>
      </w:r>
      <w:r w:rsidRPr="007C611C">
        <w:rPr>
          <w:spacing w:val="-1"/>
        </w:rPr>
        <w:t>Bore</w:t>
      </w:r>
      <w:r w:rsidRPr="007C611C">
        <w:t xml:space="preserve"> </w:t>
      </w:r>
      <w:r w:rsidRPr="007C611C">
        <w:rPr>
          <w:spacing w:val="-1"/>
        </w:rPr>
        <w:t>(Reference</w:t>
      </w:r>
      <w:r w:rsidRPr="007C611C">
        <w:t xml:space="preserve"> </w:t>
      </w:r>
      <w:r w:rsidRPr="007C611C">
        <w:rPr>
          <w:spacing w:val="-1"/>
        </w:rPr>
        <w:t>HUN</w:t>
      </w:r>
      <w:r w:rsidRPr="007C611C">
        <w:t xml:space="preserve"> </w:t>
      </w:r>
      <w:r w:rsidRPr="007C611C">
        <w:rPr>
          <w:spacing w:val="-1"/>
        </w:rPr>
        <w:t>14/8, AC</w:t>
      </w:r>
      <w:r w:rsidRPr="007C611C">
        <w:t xml:space="preserve"> </w:t>
      </w:r>
      <w:r w:rsidRPr="007C611C">
        <w:rPr>
          <w:spacing w:val="-1"/>
        </w:rPr>
        <w:t>Bore</w:t>
      </w:r>
      <w:r w:rsidRPr="007C611C">
        <w:t xml:space="preserve"> </w:t>
      </w:r>
      <w:r w:rsidRPr="007C611C">
        <w:rPr>
          <w:spacing w:val="-1"/>
        </w:rPr>
        <w:t>ID29379)</w:t>
      </w:r>
      <w:r w:rsidRPr="007C611C">
        <w:t xml:space="preserve"> </w:t>
      </w:r>
      <w:r w:rsidRPr="007C611C">
        <w:rPr>
          <w:spacing w:val="-1"/>
        </w:rPr>
        <w:t>located</w:t>
      </w:r>
      <w:r w:rsidRPr="007C611C">
        <w:rPr>
          <w:spacing w:val="1"/>
        </w:rPr>
        <w:t xml:space="preserve"> </w:t>
      </w:r>
      <w:r w:rsidRPr="007C611C">
        <w:rPr>
          <w:spacing w:val="-1"/>
        </w:rPr>
        <w:t>adjacent</w:t>
      </w:r>
      <w:r w:rsidRPr="007C611C">
        <w:rPr>
          <w:spacing w:val="41"/>
        </w:rPr>
        <w:t xml:space="preserve"> </w:t>
      </w:r>
      <w:r w:rsidRPr="007C611C">
        <w:t xml:space="preserve">to </w:t>
      </w:r>
      <w:r w:rsidRPr="007C611C">
        <w:rPr>
          <w:spacing w:val="-1"/>
        </w:rPr>
        <w:t>Mangapū</w:t>
      </w:r>
      <w:r w:rsidR="00273FB0" w:rsidRPr="007C611C">
        <w:rPr>
          <w:spacing w:val="1"/>
        </w:rPr>
        <w:t xml:space="preserve"> </w:t>
      </w:r>
      <w:r w:rsidRPr="007C611C">
        <w:rPr>
          <w:spacing w:val="-1"/>
        </w:rPr>
        <w:t>Stream, at</w:t>
      </w:r>
      <w:r w:rsidRPr="007C611C">
        <w:rPr>
          <w:spacing w:val="-3"/>
        </w:rPr>
        <w:t xml:space="preserve"> </w:t>
      </w:r>
      <w:r w:rsidRPr="007C611C">
        <w:rPr>
          <w:spacing w:val="-1"/>
        </w:rPr>
        <w:t>Hunua</w:t>
      </w:r>
      <w:r w:rsidRPr="007C611C">
        <w:t xml:space="preserve"> </w:t>
      </w:r>
      <w:r w:rsidRPr="007C611C">
        <w:rPr>
          <w:spacing w:val="-1"/>
        </w:rPr>
        <w:t>Quarry,</w:t>
      </w:r>
      <w:r w:rsidRPr="007C611C">
        <w:rPr>
          <w:spacing w:val="2"/>
        </w:rPr>
        <w:t xml:space="preserve"> </w:t>
      </w:r>
      <w:r w:rsidRPr="007C611C">
        <w:rPr>
          <w:spacing w:val="-1"/>
        </w:rPr>
        <w:t>Papakura</w:t>
      </w:r>
      <w:r w:rsidRPr="007C611C">
        <w:t xml:space="preserve"> </w:t>
      </w:r>
      <w:r w:rsidRPr="007C611C">
        <w:rPr>
          <w:spacing w:val="-1"/>
        </w:rPr>
        <w:t>(NZTM 1776740mE</w:t>
      </w:r>
      <w:r w:rsidRPr="007C611C">
        <w:t xml:space="preserve"> </w:t>
      </w:r>
      <w:r w:rsidRPr="007C611C">
        <w:rPr>
          <w:spacing w:val="-1"/>
        </w:rPr>
        <w:t>5893650mN).</w:t>
      </w:r>
    </w:p>
    <w:p w14:paraId="3B72FC5C" w14:textId="213D36A4" w:rsidR="001B53B8" w:rsidRPr="007C611C" w:rsidRDefault="7A7D71FF" w:rsidP="00AB28BA">
      <w:pPr>
        <w:pStyle w:val="BodyText"/>
        <w:tabs>
          <w:tab w:val="left" w:pos="675"/>
        </w:tabs>
        <w:spacing w:before="112" w:line="301" w:lineRule="auto"/>
        <w:ind w:right="253"/>
        <w:jc w:val="left"/>
      </w:pPr>
      <w:r w:rsidRPr="007C611C">
        <w:t xml:space="preserve">The total daily abstraction of groundwater from the Symonds Pit Sump and the Mangapū Stream Bore (HUN14/8), including groundwater inflow to the sump must not exceed 5,820 m3/day averaged over any seven </w:t>
      </w:r>
      <w:r w:rsidR="26425884" w:rsidRPr="007C611C">
        <w:t xml:space="preserve">(7) </w:t>
      </w:r>
      <w:r w:rsidRPr="007C611C">
        <w:t xml:space="preserve">consecutive days. </w:t>
      </w:r>
      <w:r w:rsidR="36C0DDE2" w:rsidRPr="007C611C">
        <w:t>The volume of abstracted water that can be used</w:t>
      </w:r>
      <w:r w:rsidR="20D3DB1B" w:rsidRPr="007C611C">
        <w:t xml:space="preserve"> </w:t>
      </w:r>
      <w:r w:rsidRPr="007C611C">
        <w:t>must not exceed 2,610m3/d</w:t>
      </w:r>
      <w:r w:rsidR="3B607DED" w:rsidRPr="007C611C">
        <w:t>ay</w:t>
      </w:r>
      <w:r w:rsidRPr="007C611C">
        <w:t xml:space="preserve"> when averaged over any seven </w:t>
      </w:r>
      <w:r w:rsidR="26425884" w:rsidRPr="007C611C">
        <w:t xml:space="preserve">(7) </w:t>
      </w:r>
      <w:r w:rsidRPr="007C611C">
        <w:t>consecutive days.</w:t>
      </w:r>
    </w:p>
    <w:p w14:paraId="45483568" w14:textId="446602BA" w:rsidR="001B53B8" w:rsidRPr="007C611C" w:rsidRDefault="7A7D71FF" w:rsidP="00AB28BA">
      <w:pPr>
        <w:pStyle w:val="BodyText"/>
        <w:tabs>
          <w:tab w:val="left" w:pos="675"/>
        </w:tabs>
        <w:spacing w:before="114" w:line="303" w:lineRule="auto"/>
        <w:ind w:right="171"/>
        <w:jc w:val="left"/>
      </w:pPr>
      <w:r w:rsidRPr="007C611C">
        <w:t xml:space="preserve">The total annual abstraction of groundwater from the Symonds Pit Sump and the Mangapū Stream Bore (HUN14/8), including groundwater inflow to the sump must not exceed 2,124,300 m3 averaged over the twelve month period commencing 1 June and ending 31 May of any year. </w:t>
      </w:r>
      <w:r w:rsidR="60185EC2" w:rsidRPr="007C611C">
        <w:t>The volume of abstracted water that can be used</w:t>
      </w:r>
      <w:r w:rsidR="3F8661EF" w:rsidRPr="007C611C">
        <w:t xml:space="preserve"> </w:t>
      </w:r>
      <w:r w:rsidRPr="007C611C">
        <w:t>must not exceed 952,650 m³ when averaged over the same twelve month period.</w:t>
      </w:r>
    </w:p>
    <w:p w14:paraId="7B93E521" w14:textId="0305A7D9" w:rsidR="00365034" w:rsidRPr="007C611C" w:rsidRDefault="2C5CDDD7" w:rsidP="00AB28BA">
      <w:pPr>
        <w:pStyle w:val="BodyText"/>
        <w:tabs>
          <w:tab w:val="left" w:pos="675"/>
        </w:tabs>
        <w:spacing w:before="114" w:line="303" w:lineRule="auto"/>
        <w:ind w:right="171"/>
        <w:jc w:val="left"/>
      </w:pPr>
      <w:r w:rsidRPr="007C611C">
        <w:t>The daily abstraction from the Mangapū Stream augmentation bore (HUN 14/8 or any replacement) must not exceed 1,400m³.</w:t>
      </w:r>
    </w:p>
    <w:p w14:paraId="309825E3" w14:textId="44B7B56A" w:rsidR="00365034" w:rsidRPr="007C611C" w:rsidRDefault="2C5CDDD7" w:rsidP="00AB28BA">
      <w:pPr>
        <w:pStyle w:val="BodyText"/>
        <w:tabs>
          <w:tab w:val="left" w:pos="675"/>
        </w:tabs>
        <w:spacing w:before="114" w:line="303" w:lineRule="auto"/>
        <w:ind w:right="171"/>
        <w:jc w:val="left"/>
      </w:pPr>
      <w:r w:rsidRPr="007C611C">
        <w:t>Groundwater levels within the Symonds Hill Pit sump must not be drawn down below a reduced level of 50 metres below mean sea level (i.e. RL - 50m).</w:t>
      </w:r>
    </w:p>
    <w:p w14:paraId="49EFD21C" w14:textId="4300AC5D" w:rsidR="00365034" w:rsidRPr="007C611C" w:rsidRDefault="00365034" w:rsidP="005042BC">
      <w:pPr>
        <w:pStyle w:val="Heading2"/>
      </w:pPr>
      <w:bookmarkStart w:id="391" w:name="_Toc240641897"/>
      <w:r w:rsidRPr="007C611C">
        <w:t>Technical review at intermediate drawdown steps</w:t>
      </w:r>
      <w:bookmarkEnd w:id="391"/>
    </w:p>
    <w:p w14:paraId="0202213E" w14:textId="7731DA4F" w:rsidR="00365034" w:rsidRPr="007C611C" w:rsidRDefault="00365034" w:rsidP="00AB28BA">
      <w:pPr>
        <w:pStyle w:val="BodyText"/>
        <w:tabs>
          <w:tab w:val="left" w:pos="675"/>
        </w:tabs>
        <w:spacing w:before="114" w:line="303" w:lineRule="auto"/>
        <w:ind w:right="171"/>
        <w:jc w:val="left"/>
      </w:pPr>
      <w:bookmarkStart w:id="392" w:name="_Ref234912240"/>
      <w:r w:rsidRPr="007C611C">
        <w:t>Reduction in groundwater levels must be carried out in steps.  The groundwater level in the Symonds Hill Pit site at the first step must be not lower than RL25 metres, the second step not lower than RL-5 metres and the third step not lower than RL-30 metres</w:t>
      </w:r>
      <w:bookmarkEnd w:id="392"/>
    </w:p>
    <w:p w14:paraId="6A6185E2" w14:textId="236B2D92" w:rsidR="00365034" w:rsidRPr="007C611C" w:rsidRDefault="2636B516" w:rsidP="00AB28BA">
      <w:pPr>
        <w:pStyle w:val="BodyText"/>
        <w:tabs>
          <w:tab w:val="left" w:pos="675"/>
        </w:tabs>
        <w:spacing w:before="114" w:line="303" w:lineRule="auto"/>
        <w:ind w:right="171"/>
        <w:jc w:val="left"/>
      </w:pPr>
      <w:bookmarkStart w:id="393" w:name="_Ref234912251"/>
      <w:r w:rsidRPr="007C611C">
        <w:t xml:space="preserve">A Technical Review must be undertaken no less than 3 months prior to commencing each of the </w:t>
      </w:r>
      <w:r w:rsidR="3480D004" w:rsidRPr="007C611C">
        <w:t xml:space="preserve">three </w:t>
      </w:r>
      <w:r w:rsidRPr="007C611C">
        <w:t xml:space="preserve">successive steps of dewatering identified in Condition </w:t>
      </w:r>
      <w:r w:rsidR="00365034" w:rsidRPr="007C611C">
        <w:fldChar w:fldCharType="begin"/>
      </w:r>
      <w:r w:rsidR="00365034" w:rsidRPr="007C611C">
        <w:instrText xml:space="preserve"> REF _Ref234912240 \r \h </w:instrText>
      </w:r>
      <w:r w:rsidR="003B391F" w:rsidRPr="007C611C">
        <w:instrText xml:space="preserve"> \* MERGEFORMAT </w:instrText>
      </w:r>
      <w:r w:rsidR="00365034" w:rsidRPr="007C611C">
        <w:fldChar w:fldCharType="separate"/>
      </w:r>
      <w:r w:rsidR="004B7CF8" w:rsidRPr="007C611C">
        <w:t>209</w:t>
      </w:r>
      <w:r w:rsidR="00365034" w:rsidRPr="007C611C">
        <w:fldChar w:fldCharType="end"/>
      </w:r>
      <w:r w:rsidRPr="007C611C">
        <w:t xml:space="preserve">. The Review must include an analysis of monitoring data, a comparison of actual groundwater level values to predicted values, and an assessment of any implications these results may have for on-going management of any actual or potential adverse effects as a consequence of dewatering.  The Technical Review must provide a more detailed analysis and interpretation of monitoring data than the Annual Monitoring Report required in accordance with Condition </w:t>
      </w:r>
      <w:r w:rsidR="00365034" w:rsidRPr="007C611C">
        <w:fldChar w:fldCharType="begin"/>
      </w:r>
      <w:r w:rsidR="00365034" w:rsidRPr="007C611C">
        <w:instrText xml:space="preserve"> REF _Ref234859059 \r \h </w:instrText>
      </w:r>
      <w:r w:rsidR="003B391F" w:rsidRPr="007C611C">
        <w:instrText xml:space="preserve"> \* MERGEFORMAT </w:instrText>
      </w:r>
      <w:r w:rsidR="00365034" w:rsidRPr="007C611C">
        <w:fldChar w:fldCharType="separate"/>
      </w:r>
      <w:r w:rsidR="004B7CF8" w:rsidRPr="007C611C">
        <w:t>73</w:t>
      </w:r>
      <w:r w:rsidR="00365034" w:rsidRPr="007C611C">
        <w:fldChar w:fldCharType="end"/>
      </w:r>
      <w:r w:rsidRPr="007C611C">
        <w:t>.  The Consent Holder must forward the Technical Review to the Council within one (1) month of the completion of the Review.</w:t>
      </w:r>
      <w:bookmarkEnd w:id="393"/>
      <w:r w:rsidRPr="007C611C">
        <w:t xml:space="preserve">  </w:t>
      </w:r>
    </w:p>
    <w:p w14:paraId="50C4DD73" w14:textId="61ECD5DE" w:rsidR="00365034" w:rsidRPr="007C611C" w:rsidRDefault="00365034" w:rsidP="005B13BA">
      <w:pPr>
        <w:pStyle w:val="BodyText"/>
        <w:keepNext/>
        <w:numPr>
          <w:ilvl w:val="0"/>
          <w:numId w:val="0"/>
        </w:numPr>
        <w:tabs>
          <w:tab w:val="left" w:pos="675"/>
        </w:tabs>
        <w:spacing w:before="114" w:line="302" w:lineRule="auto"/>
        <w:ind w:left="709" w:right="170"/>
        <w:jc w:val="left"/>
        <w:rPr>
          <w:b/>
        </w:rPr>
      </w:pPr>
      <w:r w:rsidRPr="007C611C">
        <w:rPr>
          <w:b/>
        </w:rPr>
        <w:lastRenderedPageBreak/>
        <w:t>Advice Note</w:t>
      </w:r>
    </w:p>
    <w:p w14:paraId="793492C7" w14:textId="7E3DF2FA" w:rsidR="00365034" w:rsidRPr="007C611C" w:rsidRDefault="005E233A" w:rsidP="005042BC">
      <w:pPr>
        <w:pStyle w:val="BodyText"/>
        <w:numPr>
          <w:ilvl w:val="0"/>
          <w:numId w:val="0"/>
        </w:numPr>
        <w:tabs>
          <w:tab w:val="left" w:pos="675"/>
          <w:tab w:val="left" w:pos="5812"/>
        </w:tabs>
        <w:spacing w:before="114" w:line="303" w:lineRule="auto"/>
        <w:ind w:left="709" w:right="171"/>
        <w:jc w:val="left"/>
        <w:rPr>
          <w:i/>
          <w:iCs/>
        </w:rPr>
      </w:pPr>
      <w:r>
        <w:rPr>
          <w:i/>
          <w:iCs/>
        </w:rPr>
        <w:t xml:space="preserve">206A:  </w:t>
      </w:r>
      <w:r w:rsidR="00365034" w:rsidRPr="007C611C">
        <w:rPr>
          <w:i/>
          <w:iCs/>
        </w:rPr>
        <w:t xml:space="preserve">If the Technical Review shows that the effects of the activity are greater than predicted in the application and that monitoring and mitigation provisions of this consent are not adequate for the scale of effects, then Council may review the consent conditions in accordance with the provisions of Condition </w:t>
      </w:r>
      <w:r w:rsidR="007952AD" w:rsidRPr="007C611C">
        <w:rPr>
          <w:i/>
          <w:iCs/>
        </w:rPr>
        <w:fldChar w:fldCharType="begin"/>
      </w:r>
      <w:r w:rsidR="007952AD" w:rsidRPr="007C611C">
        <w:rPr>
          <w:i/>
          <w:iCs/>
        </w:rPr>
        <w:instrText xml:space="preserve"> REF _Ref234916267 \r \h </w:instrText>
      </w:r>
      <w:r w:rsidR="002C7C82" w:rsidRPr="007C611C">
        <w:rPr>
          <w:i/>
          <w:iCs/>
        </w:rPr>
        <w:instrText xml:space="preserve"> \* MERGEFORMAT </w:instrText>
      </w:r>
      <w:r w:rsidR="007952AD" w:rsidRPr="007C611C">
        <w:rPr>
          <w:i/>
          <w:iCs/>
        </w:rPr>
      </w:r>
      <w:r w:rsidR="007952AD" w:rsidRPr="007C611C">
        <w:rPr>
          <w:i/>
          <w:iCs/>
        </w:rPr>
        <w:fldChar w:fldCharType="separate"/>
      </w:r>
      <w:r w:rsidR="004B7CF8" w:rsidRPr="007C611C">
        <w:rPr>
          <w:i/>
          <w:iCs/>
        </w:rPr>
        <w:t>76</w:t>
      </w:r>
      <w:r w:rsidR="007952AD" w:rsidRPr="007C611C">
        <w:rPr>
          <w:i/>
          <w:iCs/>
        </w:rPr>
        <w:fldChar w:fldCharType="end"/>
      </w:r>
      <w:r w:rsidR="00365034" w:rsidRPr="007C611C">
        <w:rPr>
          <w:i/>
          <w:iCs/>
        </w:rPr>
        <w:t>.</w:t>
      </w:r>
    </w:p>
    <w:p w14:paraId="7E35A467" w14:textId="77777777" w:rsidR="001B53B8" w:rsidRPr="007C611C" w:rsidRDefault="00D54B1A" w:rsidP="005042BC">
      <w:pPr>
        <w:spacing w:before="191"/>
        <w:ind w:left="105"/>
        <w:rPr>
          <w:rFonts w:ascii="Arial" w:eastAsia="Arial" w:hAnsi="Arial" w:cs="Arial"/>
          <w:sz w:val="20"/>
          <w:szCs w:val="20"/>
        </w:rPr>
      </w:pPr>
      <w:r w:rsidRPr="007C611C">
        <w:rPr>
          <w:rFonts w:ascii="Arial"/>
          <w:b/>
          <w:spacing w:val="-1"/>
          <w:sz w:val="20"/>
          <w:szCs w:val="20"/>
        </w:rPr>
        <w:t>Monitoring</w:t>
      </w:r>
      <w:r w:rsidRPr="007C611C">
        <w:rPr>
          <w:rFonts w:ascii="Arial"/>
          <w:b/>
          <w:sz w:val="20"/>
          <w:szCs w:val="20"/>
        </w:rPr>
        <w:t xml:space="preserve"> </w:t>
      </w:r>
      <w:r w:rsidRPr="007C611C">
        <w:rPr>
          <w:rFonts w:ascii="Arial"/>
          <w:b/>
          <w:spacing w:val="-1"/>
          <w:sz w:val="20"/>
          <w:szCs w:val="20"/>
        </w:rPr>
        <w:t>Bore</w:t>
      </w:r>
      <w:r w:rsidRPr="007C611C">
        <w:rPr>
          <w:rFonts w:ascii="Arial"/>
          <w:b/>
          <w:spacing w:val="-2"/>
          <w:sz w:val="20"/>
          <w:szCs w:val="20"/>
        </w:rPr>
        <w:t xml:space="preserve"> </w:t>
      </w:r>
      <w:r w:rsidRPr="007C611C">
        <w:rPr>
          <w:rFonts w:ascii="Arial"/>
          <w:b/>
          <w:spacing w:val="-1"/>
          <w:sz w:val="20"/>
          <w:szCs w:val="20"/>
        </w:rPr>
        <w:t>Construction</w:t>
      </w:r>
      <w:r w:rsidRPr="007C611C">
        <w:rPr>
          <w:rFonts w:ascii="Arial"/>
          <w:b/>
          <w:spacing w:val="-2"/>
          <w:sz w:val="20"/>
          <w:szCs w:val="20"/>
        </w:rPr>
        <w:t xml:space="preserve"> </w:t>
      </w:r>
      <w:r w:rsidRPr="007C611C">
        <w:rPr>
          <w:rFonts w:ascii="Arial"/>
          <w:b/>
          <w:sz w:val="20"/>
          <w:szCs w:val="20"/>
        </w:rPr>
        <w:t>&amp;</w:t>
      </w:r>
      <w:r w:rsidRPr="007C611C">
        <w:rPr>
          <w:rFonts w:ascii="Arial"/>
          <w:b/>
          <w:spacing w:val="-3"/>
          <w:sz w:val="20"/>
          <w:szCs w:val="20"/>
        </w:rPr>
        <w:t xml:space="preserve"> </w:t>
      </w:r>
      <w:r w:rsidRPr="007C611C">
        <w:rPr>
          <w:rFonts w:ascii="Arial"/>
          <w:b/>
          <w:spacing w:val="-1"/>
          <w:sz w:val="20"/>
          <w:szCs w:val="20"/>
        </w:rPr>
        <w:t>Maintenance</w:t>
      </w:r>
    </w:p>
    <w:p w14:paraId="6AF10A83" w14:textId="0AA737E3" w:rsidR="001B53B8" w:rsidRPr="007C611C" w:rsidRDefault="00D54B1A" w:rsidP="00AB28BA">
      <w:pPr>
        <w:pStyle w:val="BodyText"/>
        <w:tabs>
          <w:tab w:val="left" w:pos="675"/>
        </w:tabs>
        <w:spacing w:before="179" w:line="302" w:lineRule="auto"/>
        <w:ind w:right="1030"/>
        <w:jc w:val="left"/>
      </w:pPr>
      <w:bookmarkStart w:id="394" w:name="_Ref234912267"/>
      <w:r w:rsidRPr="007C611C">
        <w:rPr>
          <w:spacing w:val="-1"/>
        </w:rPr>
        <w:t>The</w:t>
      </w:r>
      <w:r w:rsidRPr="007C611C">
        <w:t xml:space="preserve"> </w:t>
      </w:r>
      <w:r w:rsidRPr="007C611C">
        <w:rPr>
          <w:spacing w:val="-1"/>
        </w:rPr>
        <w:t>Consent Holder</w:t>
      </w:r>
      <w:r w:rsidRPr="007C611C">
        <w:t xml:space="preserve"> </w:t>
      </w:r>
      <w:r w:rsidRPr="007C611C">
        <w:rPr>
          <w:spacing w:val="-1"/>
        </w:rPr>
        <w:t>must, unless</w:t>
      </w:r>
      <w:r w:rsidRPr="007C611C">
        <w:rPr>
          <w:spacing w:val="1"/>
        </w:rPr>
        <w:t xml:space="preserve"> </w:t>
      </w:r>
      <w:r w:rsidRPr="007C611C">
        <w:rPr>
          <w:spacing w:val="-1"/>
        </w:rPr>
        <w:t>otherwise</w:t>
      </w:r>
      <w:r w:rsidRPr="007C611C">
        <w:t xml:space="preserve"> agreed </w:t>
      </w:r>
      <w:r w:rsidRPr="007C611C">
        <w:rPr>
          <w:spacing w:val="-1"/>
        </w:rPr>
        <w:t>in</w:t>
      </w:r>
      <w:r w:rsidRPr="007C611C">
        <w:t xml:space="preserve"> </w:t>
      </w:r>
      <w:r w:rsidRPr="007C611C">
        <w:rPr>
          <w:spacing w:val="-1"/>
        </w:rPr>
        <w:t>writing</w:t>
      </w:r>
      <w:r w:rsidRPr="007C611C">
        <w:t xml:space="preserve"> by</w:t>
      </w:r>
      <w:r w:rsidRPr="007C611C">
        <w:rPr>
          <w:spacing w:val="1"/>
        </w:rPr>
        <w:t xml:space="preserve"> </w:t>
      </w:r>
      <w:r w:rsidR="00BA1503" w:rsidRPr="007C611C">
        <w:rPr>
          <w:spacing w:val="-1"/>
        </w:rPr>
        <w:t>the Council</w:t>
      </w:r>
      <w:r w:rsidRPr="007C611C">
        <w:rPr>
          <w:spacing w:val="-1"/>
        </w:rPr>
        <w:t xml:space="preserve">, </w:t>
      </w:r>
      <w:r w:rsidRPr="007C611C">
        <w:t xml:space="preserve">maintain </w:t>
      </w:r>
      <w:r w:rsidRPr="007C611C">
        <w:rPr>
          <w:spacing w:val="-1"/>
        </w:rPr>
        <w:t>the</w:t>
      </w:r>
      <w:r w:rsidRPr="007C611C">
        <w:rPr>
          <w:spacing w:val="60"/>
        </w:rPr>
        <w:t xml:space="preserve"> </w:t>
      </w:r>
      <w:r w:rsidRPr="007C611C">
        <w:rPr>
          <w:spacing w:val="-1"/>
        </w:rPr>
        <w:t>monitoring</w:t>
      </w:r>
      <w:r w:rsidRPr="007C611C">
        <w:t xml:space="preserve"> </w:t>
      </w:r>
      <w:r w:rsidRPr="007C611C">
        <w:rPr>
          <w:spacing w:val="-1"/>
        </w:rPr>
        <w:t>bores</w:t>
      </w:r>
      <w:r w:rsidRPr="007C611C">
        <w:t xml:space="preserve"> </w:t>
      </w:r>
      <w:r w:rsidRPr="007C611C">
        <w:rPr>
          <w:spacing w:val="-1"/>
        </w:rPr>
        <w:t>specified</w:t>
      </w:r>
      <w:r w:rsidRPr="007C611C">
        <w:t xml:space="preserve"> </w:t>
      </w:r>
      <w:r w:rsidRPr="007C611C">
        <w:rPr>
          <w:spacing w:val="-1"/>
        </w:rPr>
        <w:t>in</w:t>
      </w:r>
      <w:r w:rsidRPr="007C611C">
        <w:t xml:space="preserve"> </w:t>
      </w:r>
      <w:r w:rsidRPr="007C611C">
        <w:rPr>
          <w:b/>
          <w:spacing w:val="-1"/>
        </w:rPr>
        <w:t>Schedule</w:t>
      </w:r>
      <w:r w:rsidRPr="007C611C">
        <w:rPr>
          <w:b/>
        </w:rPr>
        <w:t xml:space="preserve"> A </w:t>
      </w:r>
      <w:r w:rsidRPr="007C611C">
        <w:t xml:space="preserve">to </w:t>
      </w:r>
      <w:r w:rsidRPr="007C611C">
        <w:rPr>
          <w:spacing w:val="-1"/>
        </w:rPr>
        <w:t>this</w:t>
      </w:r>
      <w:r w:rsidRPr="007C611C">
        <w:rPr>
          <w:spacing w:val="1"/>
        </w:rPr>
        <w:t xml:space="preserve"> </w:t>
      </w:r>
      <w:r w:rsidRPr="007C611C">
        <w:rPr>
          <w:spacing w:val="-1"/>
        </w:rPr>
        <w:t>consent.</w:t>
      </w:r>
      <w:bookmarkEnd w:id="394"/>
    </w:p>
    <w:p w14:paraId="01FBD247" w14:textId="08A4D37C" w:rsidR="00365034" w:rsidRPr="007C611C" w:rsidRDefault="00365034" w:rsidP="00AB28BA">
      <w:pPr>
        <w:pStyle w:val="BodyText"/>
        <w:tabs>
          <w:tab w:val="left" w:pos="675"/>
        </w:tabs>
        <w:spacing w:before="179" w:line="302" w:lineRule="auto"/>
        <w:ind w:right="1030"/>
        <w:jc w:val="left"/>
      </w:pPr>
      <w:bookmarkStart w:id="395" w:name="_Ref239178920"/>
      <w:r w:rsidRPr="007C611C">
        <w:t xml:space="preserve">The GMCP must provide a monitoring bore replacement schedule for those bores that are currently screened above the predicted drawdown or the ‘Envelope of </w:t>
      </w:r>
      <w:ins w:id="396" w:author="Emma Chandler" w:date="2026-09-28T14:10:00Z" w16du:dateUtc="2026-09-28T01:10:00Z">
        <w:r w:rsidR="00423738">
          <w:t>E</w:t>
        </w:r>
      </w:ins>
      <w:del w:id="397" w:author="Emma Chandler" w:date="2026-09-28T14:10:00Z" w16du:dateUtc="2026-09-28T01:10:00Z">
        <w:r w:rsidRPr="007C611C" w:rsidDel="00423738">
          <w:delText>e</w:delText>
        </w:r>
      </w:del>
      <w:r w:rsidRPr="007C611C">
        <w:t>ffects”. The schedule must provide an associated trigger for the commencement of drilling replacement bores to ensure there is no disruption to groundwater level monitoring.</w:t>
      </w:r>
      <w:bookmarkEnd w:id="395"/>
    </w:p>
    <w:p w14:paraId="3C2D309C" w14:textId="6C25A37E" w:rsidR="001B53B8" w:rsidRPr="007C611C" w:rsidRDefault="7A7D71FF" w:rsidP="00AB28BA">
      <w:pPr>
        <w:pStyle w:val="BodyText"/>
        <w:tabs>
          <w:tab w:val="left" w:pos="675"/>
        </w:tabs>
        <w:spacing w:before="114"/>
        <w:jc w:val="left"/>
      </w:pPr>
      <w:bookmarkStart w:id="398" w:name="_Ref234916352"/>
      <w:r w:rsidRPr="007C611C">
        <w:t xml:space="preserve"> </w:t>
      </w:r>
      <w:bookmarkStart w:id="399" w:name="_Ref240915030"/>
      <w:r w:rsidRPr="007C611C">
        <w:t>In the event of:</w:t>
      </w:r>
      <w:bookmarkEnd w:id="398"/>
      <w:bookmarkEnd w:id="399"/>
    </w:p>
    <w:p w14:paraId="2CAEB59A" w14:textId="551A4BB7" w:rsidR="001B53B8" w:rsidRPr="007C611C" w:rsidRDefault="7A7D71FF" w:rsidP="00E24518">
      <w:pPr>
        <w:pStyle w:val="BodyText"/>
        <w:numPr>
          <w:ilvl w:val="1"/>
          <w:numId w:val="6"/>
        </w:numPr>
        <w:spacing w:before="120"/>
        <w:ind w:left="1276" w:hanging="567"/>
        <w:jc w:val="both"/>
      </w:pPr>
      <w:r w:rsidRPr="007C611C">
        <w:rPr>
          <w:spacing w:val="-1"/>
        </w:rPr>
        <w:t>any</w:t>
      </w:r>
      <w:r w:rsidRPr="007C611C">
        <w:rPr>
          <w:spacing w:val="1"/>
        </w:rPr>
        <w:t xml:space="preserve"> </w:t>
      </w:r>
      <w:r w:rsidRPr="007C611C">
        <w:rPr>
          <w:spacing w:val="-1"/>
        </w:rPr>
        <w:t xml:space="preserve">of </w:t>
      </w:r>
      <w:r w:rsidRPr="007C611C">
        <w:t>the</w:t>
      </w:r>
      <w:r w:rsidRPr="007C611C">
        <w:rPr>
          <w:spacing w:val="-4"/>
        </w:rPr>
        <w:t xml:space="preserve"> </w:t>
      </w:r>
      <w:r w:rsidRPr="007C611C">
        <w:rPr>
          <w:spacing w:val="-1"/>
        </w:rPr>
        <w:t>monitoring</w:t>
      </w:r>
      <w:r w:rsidRPr="007C611C">
        <w:t xml:space="preserve"> bores</w:t>
      </w:r>
      <w:r w:rsidRPr="00C33F99">
        <w:t xml:space="preserve"> </w:t>
      </w:r>
      <w:r w:rsidR="25F4AFB5" w:rsidRPr="007C611C">
        <w:t xml:space="preserve">specified in </w:t>
      </w:r>
      <w:r w:rsidR="25F4AFB5" w:rsidRPr="00C33F99">
        <w:t>Schedule A</w:t>
      </w:r>
      <w:r w:rsidR="3B607DED" w:rsidRPr="00C33F99">
        <w:t xml:space="preserve"> </w:t>
      </w:r>
      <w:r w:rsidRPr="007C611C">
        <w:t>being destroyed;</w:t>
      </w:r>
    </w:p>
    <w:p w14:paraId="4579A21F" w14:textId="77777777" w:rsidR="001B53B8" w:rsidRPr="007C611C" w:rsidRDefault="00D54B1A" w:rsidP="00E24518">
      <w:pPr>
        <w:pStyle w:val="BodyText"/>
        <w:numPr>
          <w:ilvl w:val="1"/>
          <w:numId w:val="6"/>
        </w:numPr>
        <w:spacing w:before="120"/>
        <w:ind w:left="1276" w:hanging="567"/>
        <w:jc w:val="both"/>
      </w:pPr>
      <w:r w:rsidRPr="00C33F99">
        <w:t>becoming</w:t>
      </w:r>
      <w:r w:rsidRPr="007C611C">
        <w:t xml:space="preserve"> </w:t>
      </w:r>
      <w:r w:rsidRPr="00C33F99">
        <w:t>inoperable;</w:t>
      </w:r>
    </w:p>
    <w:p w14:paraId="664D5C8C" w14:textId="505566C0" w:rsidR="001B53B8" w:rsidRPr="007C611C" w:rsidRDefault="00D54B1A" w:rsidP="00E24518">
      <w:pPr>
        <w:pStyle w:val="BodyText"/>
        <w:numPr>
          <w:ilvl w:val="1"/>
          <w:numId w:val="6"/>
        </w:numPr>
        <w:spacing w:before="120"/>
        <w:ind w:left="1276" w:hanging="567"/>
        <w:jc w:val="both"/>
      </w:pPr>
      <w:r w:rsidRPr="007C611C">
        <w:t xml:space="preserve">the </w:t>
      </w:r>
      <w:r w:rsidRPr="00C33F99">
        <w:t>water level</w:t>
      </w:r>
      <w:r w:rsidRPr="007C611C">
        <w:t xml:space="preserve"> </w:t>
      </w:r>
      <w:r w:rsidRPr="00C33F99">
        <w:t>dropping</w:t>
      </w:r>
      <w:r w:rsidRPr="007C611C">
        <w:t xml:space="preserve"> </w:t>
      </w:r>
      <w:r w:rsidR="00444A85" w:rsidRPr="007C611C">
        <w:t>to within 5 metres of</w:t>
      </w:r>
      <w:r w:rsidRPr="007C611C">
        <w:t xml:space="preserve"> the </w:t>
      </w:r>
      <w:r w:rsidRPr="00C33F99">
        <w:t xml:space="preserve">bottom </w:t>
      </w:r>
      <w:r w:rsidRPr="007C611C">
        <w:t>of</w:t>
      </w:r>
      <w:r w:rsidRPr="00C33F99">
        <w:t xml:space="preserve"> </w:t>
      </w:r>
      <w:r w:rsidRPr="007C611C">
        <w:t xml:space="preserve">the </w:t>
      </w:r>
      <w:r w:rsidRPr="00C33F99">
        <w:t>bore; or</w:t>
      </w:r>
    </w:p>
    <w:p w14:paraId="40E4462B" w14:textId="77777777" w:rsidR="001B53B8" w:rsidRPr="007C611C" w:rsidRDefault="00D54B1A" w:rsidP="00E24518">
      <w:pPr>
        <w:pStyle w:val="BodyText"/>
        <w:numPr>
          <w:ilvl w:val="1"/>
          <w:numId w:val="6"/>
        </w:numPr>
        <w:spacing w:before="120"/>
        <w:ind w:left="1276" w:hanging="567"/>
        <w:jc w:val="both"/>
      </w:pPr>
      <w:r w:rsidRPr="007C611C">
        <w:t xml:space="preserve">the </w:t>
      </w:r>
      <w:r w:rsidRPr="00C33F99">
        <w:t>bore</w:t>
      </w:r>
      <w:r w:rsidRPr="007C611C">
        <w:t xml:space="preserve"> </w:t>
      </w:r>
      <w:r w:rsidRPr="00C33F99">
        <w:t>landowner not</w:t>
      </w:r>
      <w:r w:rsidRPr="007C611C">
        <w:rPr>
          <w:spacing w:val="-1"/>
        </w:rPr>
        <w:t xml:space="preserve"> </w:t>
      </w:r>
      <w:r w:rsidRPr="007C611C">
        <w:t xml:space="preserve">allowing </w:t>
      </w:r>
      <w:r w:rsidRPr="007C611C">
        <w:rPr>
          <w:spacing w:val="-1"/>
        </w:rPr>
        <w:t>access;</w:t>
      </w:r>
    </w:p>
    <w:p w14:paraId="157A35E7" w14:textId="6A60DA38" w:rsidR="001B53B8" w:rsidRPr="007C611C" w:rsidRDefault="00D54B1A" w:rsidP="0083337B">
      <w:pPr>
        <w:pStyle w:val="BodyText"/>
        <w:numPr>
          <w:ilvl w:val="0"/>
          <w:numId w:val="0"/>
        </w:numPr>
        <w:spacing w:before="60" w:line="305" w:lineRule="auto"/>
        <w:ind w:left="673" w:right="102"/>
        <w:jc w:val="left"/>
      </w:pPr>
      <w:r w:rsidRPr="007C611C">
        <w:t xml:space="preserve">the </w:t>
      </w:r>
      <w:r w:rsidRPr="007C611C">
        <w:rPr>
          <w:spacing w:val="-1"/>
        </w:rPr>
        <w:t>bore</w:t>
      </w:r>
      <w:r w:rsidRPr="007C611C">
        <w:t xml:space="preserve"> </w:t>
      </w:r>
      <w:r w:rsidRPr="007C611C">
        <w:rPr>
          <w:spacing w:val="-1"/>
        </w:rPr>
        <w:t>must</w:t>
      </w:r>
      <w:r w:rsidRPr="007C611C">
        <w:t xml:space="preserve"> </w:t>
      </w:r>
      <w:r w:rsidRPr="007C611C">
        <w:rPr>
          <w:spacing w:val="-1"/>
        </w:rPr>
        <w:t>be</w:t>
      </w:r>
      <w:r w:rsidRPr="007C611C">
        <w:t xml:space="preserve"> </w:t>
      </w:r>
      <w:r w:rsidRPr="007C611C">
        <w:rPr>
          <w:spacing w:val="-1"/>
        </w:rPr>
        <w:t>substituted</w:t>
      </w:r>
      <w:r w:rsidRPr="007C611C">
        <w:t xml:space="preserve"> </w:t>
      </w:r>
      <w:r w:rsidRPr="007C611C">
        <w:rPr>
          <w:spacing w:val="-1"/>
        </w:rPr>
        <w:t>with</w:t>
      </w:r>
      <w:r w:rsidRPr="007C611C">
        <w:t xml:space="preserve"> </w:t>
      </w:r>
      <w:r w:rsidRPr="007C611C">
        <w:rPr>
          <w:spacing w:val="-1"/>
        </w:rPr>
        <w:t>another</w:t>
      </w:r>
      <w:r w:rsidRPr="007C611C">
        <w:rPr>
          <w:spacing w:val="2"/>
        </w:rPr>
        <w:t xml:space="preserve"> </w:t>
      </w:r>
      <w:r w:rsidRPr="007C611C">
        <w:rPr>
          <w:spacing w:val="-1"/>
        </w:rPr>
        <w:t>constructed, or otherwise</w:t>
      </w:r>
      <w:r w:rsidRPr="007C611C">
        <w:t xml:space="preserve"> </w:t>
      </w:r>
      <w:r w:rsidRPr="007C611C">
        <w:rPr>
          <w:spacing w:val="-1"/>
        </w:rPr>
        <w:t>identified</w:t>
      </w:r>
      <w:r w:rsidRPr="007C611C">
        <w:t xml:space="preserve"> </w:t>
      </w:r>
      <w:r w:rsidRPr="007C611C">
        <w:rPr>
          <w:spacing w:val="-1"/>
        </w:rPr>
        <w:t>as</w:t>
      </w:r>
      <w:r w:rsidRPr="007C611C">
        <w:t xml:space="preserve"> </w:t>
      </w:r>
      <w:r w:rsidRPr="007C611C">
        <w:rPr>
          <w:spacing w:val="-1"/>
        </w:rPr>
        <w:t>suitable,</w:t>
      </w:r>
      <w:r w:rsidRPr="007C611C">
        <w:rPr>
          <w:spacing w:val="46"/>
        </w:rPr>
        <w:t xml:space="preserve"> </w:t>
      </w:r>
      <w:r w:rsidRPr="007C611C">
        <w:rPr>
          <w:spacing w:val="-1"/>
        </w:rPr>
        <w:t>with</w:t>
      </w:r>
      <w:r w:rsidRPr="007C611C">
        <w:t xml:space="preserve"> the </w:t>
      </w:r>
      <w:r w:rsidRPr="007C611C">
        <w:rPr>
          <w:spacing w:val="-1"/>
        </w:rPr>
        <w:t>written</w:t>
      </w:r>
      <w:r w:rsidRPr="007C611C">
        <w:t xml:space="preserve"> </w:t>
      </w:r>
      <w:r w:rsidRPr="007C611C">
        <w:rPr>
          <w:spacing w:val="-1"/>
        </w:rPr>
        <w:t>approval</w:t>
      </w:r>
      <w:r w:rsidRPr="007C611C">
        <w:t xml:space="preserve"> </w:t>
      </w:r>
      <w:r w:rsidRPr="007C611C">
        <w:rPr>
          <w:spacing w:val="-1"/>
        </w:rPr>
        <w:t>of</w:t>
      </w:r>
      <w:r w:rsidRPr="007C611C">
        <w:rPr>
          <w:spacing w:val="2"/>
        </w:rPr>
        <w:t xml:space="preserve"> </w:t>
      </w:r>
      <w:r w:rsidR="009A74C6" w:rsidRPr="007C611C">
        <w:rPr>
          <w:spacing w:val="-1"/>
        </w:rPr>
        <w:t>the Council</w:t>
      </w:r>
      <w:r w:rsidRPr="007C611C">
        <w:rPr>
          <w:spacing w:val="-1"/>
        </w:rPr>
        <w:t>.</w:t>
      </w:r>
      <w:r w:rsidRPr="007C611C">
        <w:t xml:space="preserve"> </w:t>
      </w:r>
      <w:r w:rsidRPr="007C611C">
        <w:rPr>
          <w:spacing w:val="1"/>
        </w:rPr>
        <w:t xml:space="preserve"> </w:t>
      </w:r>
      <w:r w:rsidRPr="007C611C">
        <w:t>For</w:t>
      </w:r>
      <w:r w:rsidRPr="007C611C">
        <w:rPr>
          <w:spacing w:val="2"/>
        </w:rPr>
        <w:t xml:space="preserve"> </w:t>
      </w:r>
      <w:r w:rsidRPr="007C611C">
        <w:rPr>
          <w:spacing w:val="-1"/>
        </w:rPr>
        <w:t>an</w:t>
      </w:r>
      <w:r w:rsidRPr="007C611C">
        <w:t xml:space="preserve"> </w:t>
      </w:r>
      <w:r w:rsidRPr="007C611C">
        <w:rPr>
          <w:spacing w:val="-1"/>
        </w:rPr>
        <w:t>existing</w:t>
      </w:r>
      <w:r w:rsidRPr="007C611C">
        <w:t xml:space="preserve"> </w:t>
      </w:r>
      <w:r w:rsidRPr="007C611C">
        <w:rPr>
          <w:spacing w:val="-1"/>
        </w:rPr>
        <w:t>private</w:t>
      </w:r>
      <w:r w:rsidRPr="007C611C">
        <w:t xml:space="preserve"> </w:t>
      </w:r>
      <w:r w:rsidRPr="007C611C">
        <w:rPr>
          <w:spacing w:val="-1"/>
        </w:rPr>
        <w:t xml:space="preserve">bore, </w:t>
      </w:r>
      <w:r w:rsidRPr="007C611C">
        <w:t xml:space="preserve">the </w:t>
      </w:r>
      <w:r w:rsidRPr="007C611C">
        <w:rPr>
          <w:spacing w:val="-1"/>
        </w:rPr>
        <w:t>substitute</w:t>
      </w:r>
      <w:r w:rsidRPr="007C611C">
        <w:t xml:space="preserve"> </w:t>
      </w:r>
      <w:r w:rsidRPr="007C611C">
        <w:rPr>
          <w:spacing w:val="-1"/>
        </w:rPr>
        <w:t>bore</w:t>
      </w:r>
      <w:r w:rsidRPr="007C611C">
        <w:t xml:space="preserve"> </w:t>
      </w:r>
      <w:r w:rsidRPr="007C611C">
        <w:rPr>
          <w:spacing w:val="-1"/>
        </w:rPr>
        <w:t>may</w:t>
      </w:r>
      <w:r w:rsidRPr="007C611C">
        <w:t xml:space="preserve"> </w:t>
      </w:r>
      <w:r w:rsidRPr="007C611C">
        <w:rPr>
          <w:spacing w:val="-1"/>
        </w:rPr>
        <w:t>be</w:t>
      </w:r>
      <w:r w:rsidRPr="007C611C">
        <w:t xml:space="preserve"> an</w:t>
      </w:r>
      <w:r w:rsidRPr="007C611C">
        <w:rPr>
          <w:spacing w:val="63"/>
        </w:rPr>
        <w:t xml:space="preserve"> </w:t>
      </w:r>
      <w:r w:rsidRPr="007C611C">
        <w:rPr>
          <w:spacing w:val="-1"/>
        </w:rPr>
        <w:t>existing</w:t>
      </w:r>
      <w:r w:rsidRPr="007C611C">
        <w:t xml:space="preserve"> </w:t>
      </w:r>
      <w:r w:rsidRPr="007C611C">
        <w:rPr>
          <w:spacing w:val="-1"/>
        </w:rPr>
        <w:t>Winstone</w:t>
      </w:r>
      <w:r w:rsidRPr="007C611C">
        <w:rPr>
          <w:spacing w:val="1"/>
        </w:rPr>
        <w:t xml:space="preserve"> </w:t>
      </w:r>
      <w:r w:rsidRPr="007C611C">
        <w:rPr>
          <w:spacing w:val="-1"/>
        </w:rPr>
        <w:t>series</w:t>
      </w:r>
      <w:r w:rsidRPr="007C611C">
        <w:t xml:space="preserve"> </w:t>
      </w:r>
      <w:r w:rsidRPr="007C611C">
        <w:rPr>
          <w:spacing w:val="-1"/>
        </w:rPr>
        <w:t>monitoring</w:t>
      </w:r>
      <w:r w:rsidRPr="007C611C">
        <w:t xml:space="preserve"> </w:t>
      </w:r>
      <w:r w:rsidRPr="007C611C">
        <w:rPr>
          <w:spacing w:val="-1"/>
        </w:rPr>
        <w:t>bore.</w:t>
      </w:r>
      <w:r w:rsidRPr="007C611C">
        <w:rPr>
          <w:spacing w:val="2"/>
        </w:rPr>
        <w:t xml:space="preserve"> </w:t>
      </w:r>
      <w:r w:rsidRPr="007C611C">
        <w:rPr>
          <w:spacing w:val="-1"/>
        </w:rPr>
        <w:t>Access</w:t>
      </w:r>
      <w:r w:rsidRPr="007C611C">
        <w:t xml:space="preserve"> to the </w:t>
      </w:r>
      <w:r w:rsidRPr="007C611C">
        <w:rPr>
          <w:spacing w:val="-1"/>
        </w:rPr>
        <w:t>bore</w:t>
      </w:r>
      <w:r w:rsidRPr="007C611C">
        <w:t xml:space="preserve"> </w:t>
      </w:r>
      <w:r w:rsidRPr="007C611C">
        <w:rPr>
          <w:spacing w:val="-1"/>
        </w:rPr>
        <w:t>locations</w:t>
      </w:r>
      <w:r w:rsidRPr="007C611C">
        <w:t xml:space="preserve"> </w:t>
      </w:r>
      <w:r w:rsidRPr="007C611C">
        <w:rPr>
          <w:spacing w:val="-1"/>
        </w:rPr>
        <w:t>must</w:t>
      </w:r>
      <w:r w:rsidR="0083337B" w:rsidRPr="007C611C">
        <w:t xml:space="preserve"> </w:t>
      </w:r>
      <w:r w:rsidRPr="007C611C">
        <w:rPr>
          <w:spacing w:val="-1"/>
        </w:rPr>
        <w:t>be</w:t>
      </w:r>
      <w:r w:rsidRPr="007C611C">
        <w:t xml:space="preserve"> </w:t>
      </w:r>
      <w:r w:rsidRPr="007C611C">
        <w:rPr>
          <w:spacing w:val="-1"/>
        </w:rPr>
        <w:t>maintained for</w:t>
      </w:r>
      <w:r w:rsidRPr="007C611C">
        <w:rPr>
          <w:spacing w:val="2"/>
        </w:rPr>
        <w:t xml:space="preserve"> </w:t>
      </w:r>
      <w:r w:rsidRPr="007C611C">
        <w:rPr>
          <w:spacing w:val="-1"/>
        </w:rPr>
        <w:t>sampling,</w:t>
      </w:r>
      <w:r w:rsidRPr="007C611C">
        <w:t xml:space="preserve"> </w:t>
      </w:r>
      <w:r w:rsidRPr="007C611C">
        <w:rPr>
          <w:spacing w:val="-1"/>
        </w:rPr>
        <w:t>monitoring</w:t>
      </w:r>
      <w:r w:rsidRPr="007C611C">
        <w:t xml:space="preserve"> </w:t>
      </w:r>
      <w:r w:rsidRPr="007C611C">
        <w:rPr>
          <w:spacing w:val="-1"/>
        </w:rPr>
        <w:t>and</w:t>
      </w:r>
      <w:r w:rsidRPr="007C611C">
        <w:t xml:space="preserve"> compliance </w:t>
      </w:r>
      <w:r w:rsidRPr="007C611C">
        <w:rPr>
          <w:spacing w:val="-1"/>
        </w:rPr>
        <w:t>purposes</w:t>
      </w:r>
    </w:p>
    <w:p w14:paraId="0C728FC6" w14:textId="685212A6" w:rsidR="001B53B8" w:rsidRPr="007C611C" w:rsidRDefault="00D54B1A" w:rsidP="00AB28BA">
      <w:pPr>
        <w:pStyle w:val="BodyText"/>
        <w:tabs>
          <w:tab w:val="left" w:pos="675"/>
        </w:tabs>
        <w:spacing w:before="176" w:line="305" w:lineRule="auto"/>
        <w:ind w:right="524"/>
        <w:jc w:val="left"/>
      </w:pPr>
      <w:r w:rsidRPr="007C611C">
        <w:rPr>
          <w:spacing w:val="-1"/>
        </w:rPr>
        <w:t>The</w:t>
      </w:r>
      <w:r w:rsidRPr="007C611C">
        <w:t xml:space="preserve"> </w:t>
      </w:r>
      <w:r w:rsidRPr="007C611C">
        <w:rPr>
          <w:spacing w:val="-1"/>
        </w:rPr>
        <w:t>Consent Holder</w:t>
      </w:r>
      <w:r w:rsidRPr="007C611C">
        <w:t xml:space="preserve"> </w:t>
      </w:r>
      <w:r w:rsidRPr="007C611C">
        <w:rPr>
          <w:spacing w:val="-1"/>
        </w:rPr>
        <w:t>must</w:t>
      </w:r>
      <w:r w:rsidRPr="007C611C">
        <w:rPr>
          <w:spacing w:val="2"/>
        </w:rPr>
        <w:t xml:space="preserve"> </w:t>
      </w:r>
      <w:r w:rsidRPr="007C611C">
        <w:rPr>
          <w:spacing w:val="-1"/>
        </w:rPr>
        <w:t>ensure</w:t>
      </w:r>
      <w:r w:rsidRPr="007C611C">
        <w:t xml:space="preserve"> </w:t>
      </w:r>
      <w:r w:rsidRPr="007C611C">
        <w:rPr>
          <w:spacing w:val="-1"/>
        </w:rPr>
        <w:t>that provision</w:t>
      </w:r>
      <w:r w:rsidRPr="007C611C">
        <w:rPr>
          <w:spacing w:val="1"/>
        </w:rPr>
        <w:t xml:space="preserve"> </w:t>
      </w:r>
      <w:r w:rsidRPr="007C611C">
        <w:rPr>
          <w:spacing w:val="-1"/>
        </w:rPr>
        <w:t>is</w:t>
      </w:r>
      <w:r w:rsidRPr="007C611C">
        <w:t xml:space="preserve"> </w:t>
      </w:r>
      <w:r w:rsidRPr="007C611C">
        <w:rPr>
          <w:spacing w:val="-1"/>
        </w:rPr>
        <w:t>made</w:t>
      </w:r>
      <w:r w:rsidRPr="007C611C">
        <w:rPr>
          <w:spacing w:val="1"/>
        </w:rPr>
        <w:t xml:space="preserve"> </w:t>
      </w:r>
      <w:r w:rsidRPr="007C611C">
        <w:t>at</w:t>
      </w:r>
      <w:r w:rsidRPr="007C611C">
        <w:rPr>
          <w:spacing w:val="-1"/>
        </w:rPr>
        <w:t xml:space="preserve"> </w:t>
      </w:r>
      <w:r w:rsidRPr="007C611C">
        <w:t>the top of</w:t>
      </w:r>
      <w:r w:rsidRPr="007C611C">
        <w:rPr>
          <w:spacing w:val="-1"/>
        </w:rPr>
        <w:t xml:space="preserve"> </w:t>
      </w:r>
      <w:r w:rsidRPr="007C611C">
        <w:t xml:space="preserve">the </w:t>
      </w:r>
      <w:r w:rsidRPr="007C611C">
        <w:rPr>
          <w:spacing w:val="-1"/>
        </w:rPr>
        <w:t>wellhead</w:t>
      </w:r>
      <w:r w:rsidRPr="007C611C">
        <w:t xml:space="preserve"> </w:t>
      </w:r>
      <w:r w:rsidRPr="007C611C">
        <w:rPr>
          <w:spacing w:val="-1"/>
        </w:rPr>
        <w:t>of</w:t>
      </w:r>
      <w:r w:rsidRPr="007C611C">
        <w:rPr>
          <w:spacing w:val="2"/>
        </w:rPr>
        <w:t xml:space="preserve"> </w:t>
      </w:r>
      <w:r w:rsidRPr="007C611C">
        <w:rPr>
          <w:spacing w:val="-1"/>
        </w:rPr>
        <w:t>the</w:t>
      </w:r>
      <w:r w:rsidRPr="007C611C">
        <w:rPr>
          <w:spacing w:val="35"/>
        </w:rPr>
        <w:t xml:space="preserve"> </w:t>
      </w:r>
      <w:r w:rsidRPr="007C611C">
        <w:rPr>
          <w:spacing w:val="-1"/>
        </w:rPr>
        <w:t>bores</w:t>
      </w:r>
      <w:r w:rsidRPr="007C611C">
        <w:rPr>
          <w:spacing w:val="1"/>
        </w:rPr>
        <w:t xml:space="preserve"> </w:t>
      </w:r>
      <w:r w:rsidRPr="007C611C">
        <w:rPr>
          <w:spacing w:val="-1"/>
        </w:rPr>
        <w:t>specified</w:t>
      </w:r>
      <w:r w:rsidRPr="007C611C">
        <w:t xml:space="preserve"> </w:t>
      </w:r>
      <w:r w:rsidRPr="007C611C">
        <w:rPr>
          <w:spacing w:val="-1"/>
        </w:rPr>
        <w:t>in</w:t>
      </w:r>
      <w:r w:rsidRPr="007C611C">
        <w:t xml:space="preserve"> </w:t>
      </w:r>
      <w:r w:rsidRPr="007C611C">
        <w:rPr>
          <w:b/>
          <w:spacing w:val="-1"/>
        </w:rPr>
        <w:t>Schedule</w:t>
      </w:r>
      <w:r w:rsidRPr="007C611C">
        <w:rPr>
          <w:b/>
        </w:rPr>
        <w:t xml:space="preserve"> </w:t>
      </w:r>
      <w:r w:rsidR="00444A85" w:rsidRPr="007C611C">
        <w:rPr>
          <w:b/>
        </w:rPr>
        <w:t xml:space="preserve">A </w:t>
      </w:r>
      <w:r w:rsidRPr="007C611C">
        <w:t xml:space="preserve">so </w:t>
      </w:r>
      <w:r w:rsidRPr="007C611C">
        <w:rPr>
          <w:spacing w:val="-1"/>
        </w:rPr>
        <w:t>that:</w:t>
      </w:r>
    </w:p>
    <w:p w14:paraId="220262E4" w14:textId="77777777" w:rsidR="001B53B8" w:rsidRPr="007C611C" w:rsidRDefault="00D54B1A" w:rsidP="00E24518">
      <w:pPr>
        <w:pStyle w:val="BodyText"/>
        <w:numPr>
          <w:ilvl w:val="1"/>
          <w:numId w:val="6"/>
        </w:numPr>
        <w:spacing w:before="120"/>
        <w:ind w:left="1276" w:hanging="567"/>
        <w:jc w:val="both"/>
      </w:pPr>
      <w:r w:rsidRPr="007C611C">
        <w:t xml:space="preserve">a </w:t>
      </w:r>
      <w:r w:rsidRPr="007C611C">
        <w:rPr>
          <w:spacing w:val="-1"/>
        </w:rPr>
        <w:t>probe</w:t>
      </w:r>
      <w:r w:rsidRPr="007C611C">
        <w:t xml:space="preserve"> </w:t>
      </w:r>
      <w:r w:rsidRPr="007C611C">
        <w:rPr>
          <w:spacing w:val="-1"/>
        </w:rPr>
        <w:t>can</w:t>
      </w:r>
      <w:r w:rsidRPr="007C611C">
        <w:t xml:space="preserve"> </w:t>
      </w:r>
      <w:r w:rsidRPr="007C611C">
        <w:rPr>
          <w:spacing w:val="-1"/>
        </w:rPr>
        <w:t>be</w:t>
      </w:r>
      <w:r w:rsidRPr="007C611C">
        <w:t xml:space="preserve"> </w:t>
      </w:r>
      <w:r w:rsidRPr="007C611C">
        <w:rPr>
          <w:spacing w:val="-1"/>
        </w:rPr>
        <w:t>lowered</w:t>
      </w:r>
      <w:r w:rsidRPr="007C611C">
        <w:t xml:space="preserve"> </w:t>
      </w:r>
      <w:r w:rsidRPr="007C611C">
        <w:rPr>
          <w:spacing w:val="-1"/>
        </w:rPr>
        <w:t>vertically</w:t>
      </w:r>
      <w:r w:rsidRPr="007C611C">
        <w:rPr>
          <w:spacing w:val="1"/>
        </w:rPr>
        <w:t xml:space="preserve"> </w:t>
      </w:r>
      <w:r w:rsidRPr="007C611C">
        <w:rPr>
          <w:spacing w:val="-1"/>
        </w:rPr>
        <w:t>into</w:t>
      </w:r>
      <w:r w:rsidRPr="007C611C">
        <w:t xml:space="preserve"> the </w:t>
      </w:r>
      <w:r w:rsidRPr="007C611C">
        <w:rPr>
          <w:spacing w:val="-1"/>
        </w:rPr>
        <w:t>bore</w:t>
      </w:r>
      <w:r w:rsidRPr="007C611C">
        <w:t xml:space="preserve"> </w:t>
      </w:r>
      <w:r w:rsidRPr="007C611C">
        <w:rPr>
          <w:spacing w:val="-1"/>
        </w:rPr>
        <w:t>between</w:t>
      </w:r>
      <w:r w:rsidRPr="007C611C">
        <w:t xml:space="preserve"> the </w:t>
      </w:r>
      <w:r w:rsidRPr="007C611C">
        <w:rPr>
          <w:spacing w:val="-1"/>
        </w:rPr>
        <w:t>riser tubes</w:t>
      </w:r>
      <w:r w:rsidRPr="007C611C">
        <w:t xml:space="preserve"> and </w:t>
      </w:r>
      <w:r w:rsidRPr="007C611C">
        <w:rPr>
          <w:spacing w:val="-1"/>
        </w:rPr>
        <w:t>casing</w:t>
      </w:r>
      <w:r w:rsidRPr="007C611C">
        <w:t xml:space="preserve"> to</w:t>
      </w:r>
      <w:r w:rsidRPr="007C611C">
        <w:rPr>
          <w:spacing w:val="59"/>
        </w:rPr>
        <w:t xml:space="preserve"> </w:t>
      </w:r>
      <w:r w:rsidRPr="007C611C">
        <w:rPr>
          <w:spacing w:val="-1"/>
        </w:rPr>
        <w:t>measure</w:t>
      </w:r>
      <w:r w:rsidRPr="007C611C">
        <w:t xml:space="preserve"> the </w:t>
      </w:r>
      <w:r w:rsidRPr="007C611C">
        <w:rPr>
          <w:spacing w:val="-1"/>
        </w:rPr>
        <w:t>static</w:t>
      </w:r>
      <w:r w:rsidRPr="007C611C">
        <w:t xml:space="preserve"> </w:t>
      </w:r>
      <w:r w:rsidRPr="007C611C">
        <w:rPr>
          <w:spacing w:val="-1"/>
        </w:rPr>
        <w:t xml:space="preserve">water </w:t>
      </w:r>
      <w:r w:rsidRPr="00C33F99">
        <w:t>level</w:t>
      </w:r>
      <w:r w:rsidRPr="007C611C">
        <w:t xml:space="preserve"> </w:t>
      </w:r>
      <w:r w:rsidRPr="00C33F99">
        <w:t>in</w:t>
      </w:r>
      <w:r w:rsidRPr="007C611C">
        <w:t xml:space="preserve"> the </w:t>
      </w:r>
      <w:r w:rsidRPr="00C33F99">
        <w:t>bore. The</w:t>
      </w:r>
      <w:r w:rsidRPr="007C611C">
        <w:t xml:space="preserve"> probe </w:t>
      </w:r>
      <w:r w:rsidRPr="00C33F99">
        <w:t>hole</w:t>
      </w:r>
      <w:r w:rsidRPr="007C611C">
        <w:t xml:space="preserve"> </w:t>
      </w:r>
      <w:r w:rsidRPr="00C33F99">
        <w:t>must be</w:t>
      </w:r>
      <w:r w:rsidRPr="007C611C">
        <w:t xml:space="preserve"> </w:t>
      </w:r>
      <w:r w:rsidRPr="00C33F99">
        <w:t>maintained</w:t>
      </w:r>
      <w:r w:rsidRPr="007C611C">
        <w:t xml:space="preserve"> to </w:t>
      </w:r>
      <w:r w:rsidRPr="00C33F99">
        <w:t>the specific dimensions</w:t>
      </w:r>
      <w:r w:rsidRPr="007C611C">
        <w:t xml:space="preserve"> </w:t>
      </w:r>
      <w:r w:rsidRPr="00C33F99">
        <w:t>and</w:t>
      </w:r>
      <w:r w:rsidRPr="007C611C">
        <w:t xml:space="preserve"> in </w:t>
      </w:r>
      <w:r w:rsidRPr="00C33F99">
        <w:t>working</w:t>
      </w:r>
      <w:r w:rsidRPr="007C611C">
        <w:t xml:space="preserve"> </w:t>
      </w:r>
      <w:r w:rsidRPr="00C33F99">
        <w:t>order at all</w:t>
      </w:r>
      <w:r w:rsidRPr="007C611C">
        <w:t xml:space="preserve"> </w:t>
      </w:r>
      <w:r w:rsidRPr="00C33F99">
        <w:t>times; and</w:t>
      </w:r>
    </w:p>
    <w:p w14:paraId="50989500" w14:textId="77777777" w:rsidR="001B53B8" w:rsidRPr="007C611C" w:rsidRDefault="00D54B1A" w:rsidP="00E24518">
      <w:pPr>
        <w:pStyle w:val="BodyText"/>
        <w:numPr>
          <w:ilvl w:val="1"/>
          <w:numId w:val="6"/>
        </w:numPr>
        <w:spacing w:before="120"/>
        <w:ind w:left="1276" w:hanging="567"/>
        <w:jc w:val="both"/>
      </w:pPr>
      <w:r w:rsidRPr="007C611C">
        <w:t xml:space="preserve">a </w:t>
      </w:r>
      <w:r w:rsidRPr="00C33F99">
        <w:t>sample</w:t>
      </w:r>
      <w:r w:rsidRPr="007C611C">
        <w:t xml:space="preserve"> of</w:t>
      </w:r>
      <w:r w:rsidRPr="00C33F99">
        <w:t xml:space="preserve"> </w:t>
      </w:r>
      <w:r w:rsidRPr="007C611C">
        <w:t>water</w:t>
      </w:r>
      <w:r w:rsidRPr="007C611C">
        <w:rPr>
          <w:spacing w:val="-1"/>
        </w:rPr>
        <w:t xml:space="preserve"> can</w:t>
      </w:r>
      <w:r w:rsidRPr="007C611C">
        <w:t xml:space="preserve"> be </w:t>
      </w:r>
      <w:r w:rsidRPr="007C611C">
        <w:rPr>
          <w:spacing w:val="-1"/>
        </w:rPr>
        <w:t>taken</w:t>
      </w:r>
      <w:r w:rsidRPr="007C611C">
        <w:t xml:space="preserve"> </w:t>
      </w:r>
      <w:r w:rsidRPr="007C611C">
        <w:rPr>
          <w:spacing w:val="-1"/>
        </w:rPr>
        <w:t>from</w:t>
      </w:r>
      <w:r w:rsidRPr="007C611C">
        <w:rPr>
          <w:spacing w:val="-3"/>
        </w:rPr>
        <w:t xml:space="preserve"> </w:t>
      </w:r>
      <w:r w:rsidRPr="007C611C">
        <w:t xml:space="preserve">the </w:t>
      </w:r>
      <w:r w:rsidRPr="007C611C">
        <w:rPr>
          <w:spacing w:val="-1"/>
        </w:rPr>
        <w:t>bore</w:t>
      </w:r>
      <w:r w:rsidRPr="007C611C">
        <w:t xml:space="preserve"> for</w:t>
      </w:r>
      <w:r w:rsidRPr="007C611C">
        <w:rPr>
          <w:spacing w:val="-1"/>
        </w:rPr>
        <w:t xml:space="preserve"> water quality</w:t>
      </w:r>
      <w:r w:rsidRPr="007C611C">
        <w:rPr>
          <w:spacing w:val="1"/>
        </w:rPr>
        <w:t xml:space="preserve"> </w:t>
      </w:r>
      <w:r w:rsidRPr="007C611C">
        <w:rPr>
          <w:spacing w:val="-1"/>
        </w:rPr>
        <w:t>analysis</w:t>
      </w:r>
    </w:p>
    <w:p w14:paraId="0C79D3A7" w14:textId="7791276D" w:rsidR="001B53B8" w:rsidRPr="007C611C" w:rsidRDefault="00D54B1A" w:rsidP="005042BC">
      <w:pPr>
        <w:spacing w:before="179" w:line="304" w:lineRule="auto"/>
        <w:ind w:left="672" w:right="385"/>
        <w:rPr>
          <w:sz w:val="20"/>
          <w:szCs w:val="20"/>
        </w:rPr>
      </w:pPr>
      <w:r w:rsidRPr="007C611C">
        <w:rPr>
          <w:rFonts w:ascii="Arial"/>
          <w:b/>
          <w:i/>
          <w:spacing w:val="-1"/>
          <w:sz w:val="20"/>
          <w:szCs w:val="20"/>
        </w:rPr>
        <w:t>Advice</w:t>
      </w:r>
      <w:r w:rsidRPr="007C611C">
        <w:rPr>
          <w:rFonts w:ascii="Arial"/>
          <w:b/>
          <w:i/>
          <w:sz w:val="20"/>
          <w:szCs w:val="20"/>
        </w:rPr>
        <w:t xml:space="preserve"> </w:t>
      </w:r>
      <w:r w:rsidRPr="007C611C">
        <w:rPr>
          <w:rFonts w:ascii="Arial"/>
          <w:b/>
          <w:i/>
          <w:spacing w:val="-1"/>
          <w:sz w:val="20"/>
          <w:szCs w:val="20"/>
        </w:rPr>
        <w:t>note</w:t>
      </w:r>
      <w:r w:rsidRPr="007C611C">
        <w:rPr>
          <w:rFonts w:ascii="Arial"/>
          <w:b/>
          <w:bCs/>
          <w:i/>
          <w:iCs/>
          <w:spacing w:val="-1"/>
          <w:sz w:val="20"/>
          <w:szCs w:val="20"/>
        </w:rPr>
        <w:t>:</w:t>
      </w:r>
    </w:p>
    <w:p w14:paraId="0899087B" w14:textId="2B6C8E7D" w:rsidR="001B53B8" w:rsidRPr="007C611C" w:rsidRDefault="005E233A" w:rsidP="005042BC">
      <w:pPr>
        <w:spacing w:before="179" w:line="304" w:lineRule="auto"/>
        <w:ind w:left="672" w:right="385"/>
        <w:rPr>
          <w:rFonts w:ascii="Arial" w:eastAsia="Arial" w:hAnsi="Arial" w:cs="Arial"/>
          <w:sz w:val="20"/>
          <w:szCs w:val="20"/>
        </w:rPr>
      </w:pPr>
      <w:r>
        <w:rPr>
          <w:rFonts w:ascii="Arial"/>
          <w:i/>
          <w:sz w:val="20"/>
          <w:szCs w:val="20"/>
        </w:rPr>
        <w:t xml:space="preserve">210A:  </w:t>
      </w:r>
      <w:r w:rsidR="00D54B1A" w:rsidRPr="007C611C">
        <w:rPr>
          <w:rFonts w:ascii="Arial"/>
          <w:i/>
          <w:sz w:val="20"/>
          <w:szCs w:val="20"/>
        </w:rPr>
        <w:t>Clause (a) of this condition can be achieved by having an access hole of at least 2 centimetres in diameter</w:t>
      </w:r>
      <w:r w:rsidR="00D54B1A" w:rsidRPr="007C611C">
        <w:rPr>
          <w:rFonts w:ascii="Arial"/>
          <w:i/>
          <w:strike/>
          <w:sz w:val="20"/>
          <w:szCs w:val="20"/>
        </w:rPr>
        <w:t xml:space="preserve"> at</w:t>
      </w:r>
      <w:r w:rsidR="00D54B1A" w:rsidRPr="007C611C">
        <w:rPr>
          <w:rFonts w:ascii="Arial"/>
          <w:i/>
          <w:sz w:val="20"/>
          <w:szCs w:val="20"/>
        </w:rPr>
        <w:t xml:space="preserve"> </w:t>
      </w:r>
      <w:r w:rsidR="00444A85" w:rsidRPr="007C611C">
        <w:rPr>
          <w:rFonts w:ascii="Arial"/>
          <w:i/>
          <w:sz w:val="20"/>
          <w:szCs w:val="20"/>
        </w:rPr>
        <w:t xml:space="preserve">in </w:t>
      </w:r>
      <w:r w:rsidR="00D54B1A" w:rsidRPr="007C611C">
        <w:rPr>
          <w:rFonts w:ascii="Arial"/>
          <w:i/>
          <w:sz w:val="20"/>
          <w:szCs w:val="20"/>
        </w:rPr>
        <w:t xml:space="preserve">the top </w:t>
      </w:r>
      <w:r w:rsidR="00444A85" w:rsidRPr="007C611C">
        <w:rPr>
          <w:rFonts w:ascii="Arial"/>
          <w:i/>
          <w:sz w:val="20"/>
          <w:szCs w:val="20"/>
        </w:rPr>
        <w:t xml:space="preserve">plate </w:t>
      </w:r>
      <w:r w:rsidR="00D54B1A" w:rsidRPr="007C611C">
        <w:rPr>
          <w:rFonts w:ascii="Arial"/>
          <w:i/>
          <w:sz w:val="20"/>
          <w:szCs w:val="20"/>
        </w:rPr>
        <w:t>of the bore</w:t>
      </w:r>
      <w:r w:rsidR="00444A85" w:rsidRPr="007C611C">
        <w:rPr>
          <w:sz w:val="20"/>
          <w:szCs w:val="20"/>
        </w:rPr>
        <w:t xml:space="preserve"> </w:t>
      </w:r>
      <w:r w:rsidR="00444A85" w:rsidRPr="007C611C">
        <w:rPr>
          <w:rFonts w:ascii="Arial"/>
          <w:i/>
          <w:sz w:val="20"/>
          <w:szCs w:val="20"/>
        </w:rPr>
        <w:t xml:space="preserve">and by having an access tube of at least 2 centimetres internal diameter extending from the top of the bore to the submersible pump. </w:t>
      </w:r>
      <w:r w:rsidR="00D54B1A" w:rsidRPr="007C611C">
        <w:rPr>
          <w:rFonts w:ascii="Arial"/>
          <w:i/>
          <w:sz w:val="20"/>
          <w:szCs w:val="20"/>
        </w:rPr>
        <w:t>In order to keep out foreign matter, the hole should be fitted with an easily removed plug.</w:t>
      </w:r>
    </w:p>
    <w:p w14:paraId="20D3358F" w14:textId="5F80FFB2" w:rsidR="00A82763" w:rsidRPr="007C611C" w:rsidRDefault="00444A85" w:rsidP="00AB28BA">
      <w:pPr>
        <w:pStyle w:val="BodyText"/>
        <w:spacing w:line="300" w:lineRule="auto"/>
        <w:jc w:val="left"/>
      </w:pPr>
      <w:r w:rsidRPr="007C611C">
        <w:t xml:space="preserve">The elevations of the top of casings and the NZ Transverse Mercator map reference of each bore in Schedule A and any replacement bore must be measured and recorded to an accuracy of </w:t>
      </w:r>
      <w:r w:rsidR="006874B0" w:rsidRPr="007C611C">
        <w:t>0.03</w:t>
      </w:r>
      <w:r w:rsidRPr="007C611C">
        <w:t xml:space="preserve"> metres and 2 metres respectively.  These measurements must be undertaken within three months of the completion of construction of any new or replacement bore. The coordinates, elevation, water quality analysis, water level, construction details and stratigraphic log must be forwarded to Council and included in an updated GMCP.</w:t>
      </w:r>
    </w:p>
    <w:p w14:paraId="082CA7DE" w14:textId="05EC8922" w:rsidR="00444A85" w:rsidRPr="007C611C" w:rsidRDefault="00A82763" w:rsidP="00AB28BA">
      <w:pPr>
        <w:pStyle w:val="BodyText"/>
        <w:spacing w:line="300" w:lineRule="auto"/>
        <w:jc w:val="left"/>
        <w:rPr>
          <w:iCs/>
        </w:rPr>
      </w:pPr>
      <w:r w:rsidRPr="007C611C">
        <w:rPr>
          <w:rFonts w:cs="Arial"/>
          <w:iCs/>
        </w:rPr>
        <w:t>In the event that groundwater drawdown, as measured in accordance with condition</w:t>
      </w:r>
      <w:r w:rsidR="008B4991" w:rsidRPr="007C611C">
        <w:rPr>
          <w:rFonts w:cs="Arial"/>
          <w:iCs/>
        </w:rPr>
        <w:t xml:space="preserve"> </w:t>
      </w:r>
      <w:r w:rsidR="008B4991" w:rsidRPr="007C611C">
        <w:rPr>
          <w:rFonts w:cs="Arial"/>
          <w:iCs/>
        </w:rPr>
        <w:fldChar w:fldCharType="begin"/>
      </w:r>
      <w:r w:rsidR="008B4991" w:rsidRPr="007C611C">
        <w:rPr>
          <w:rFonts w:cs="Arial"/>
          <w:iCs/>
        </w:rPr>
        <w:instrText xml:space="preserve"> REF _Ref234916891 \r \h </w:instrText>
      </w:r>
      <w:r w:rsidR="002C7C82" w:rsidRPr="007C611C">
        <w:rPr>
          <w:rFonts w:cs="Arial"/>
          <w:iCs/>
        </w:rPr>
        <w:instrText xml:space="preserve"> \* MERGEFORMAT </w:instrText>
      </w:r>
      <w:r w:rsidR="008B4991" w:rsidRPr="007C611C">
        <w:rPr>
          <w:rFonts w:cs="Arial"/>
          <w:iCs/>
        </w:rPr>
      </w:r>
      <w:r w:rsidR="008B4991" w:rsidRPr="007C611C">
        <w:rPr>
          <w:rFonts w:cs="Arial"/>
          <w:iCs/>
        </w:rPr>
        <w:fldChar w:fldCharType="separate"/>
      </w:r>
      <w:r w:rsidR="004B7CF8" w:rsidRPr="007C611C">
        <w:rPr>
          <w:rFonts w:cs="Arial"/>
          <w:iCs/>
        </w:rPr>
        <w:t>220</w:t>
      </w:r>
      <w:r w:rsidR="008B4991" w:rsidRPr="007C611C">
        <w:rPr>
          <w:rFonts w:cs="Arial"/>
          <w:iCs/>
        </w:rPr>
        <w:fldChar w:fldCharType="end"/>
      </w:r>
      <w:r w:rsidRPr="007C611C">
        <w:rPr>
          <w:rFonts w:cs="Arial"/>
          <w:iCs/>
        </w:rPr>
        <w:t xml:space="preserve"> is greater than seasonal variation + 10 metres in Glasgow monitoring bore ID 21474 (or any bore substituted in accordance with the requirements of condition</w:t>
      </w:r>
      <w:r w:rsidR="00A53780" w:rsidRPr="007C611C">
        <w:rPr>
          <w:rFonts w:cs="Arial"/>
          <w:iCs/>
        </w:rPr>
        <w:t xml:space="preserve"> </w:t>
      </w:r>
      <w:r w:rsidR="00A53780" w:rsidRPr="007C611C">
        <w:rPr>
          <w:rFonts w:cs="Arial"/>
          <w:iCs/>
        </w:rPr>
        <w:fldChar w:fldCharType="begin"/>
      </w:r>
      <w:r w:rsidR="00A53780" w:rsidRPr="007C611C">
        <w:rPr>
          <w:rFonts w:cs="Arial"/>
          <w:iCs/>
        </w:rPr>
        <w:instrText xml:space="preserve"> REF _Ref240915030 \r \h </w:instrText>
      </w:r>
      <w:r w:rsidR="007C611C">
        <w:rPr>
          <w:rFonts w:cs="Arial"/>
          <w:iCs/>
        </w:rPr>
        <w:instrText xml:space="preserve"> \* MERGEFORMAT </w:instrText>
      </w:r>
      <w:r w:rsidR="00A53780" w:rsidRPr="007C611C">
        <w:rPr>
          <w:rFonts w:cs="Arial"/>
          <w:iCs/>
        </w:rPr>
      </w:r>
      <w:r w:rsidR="00A53780" w:rsidRPr="007C611C">
        <w:rPr>
          <w:rFonts w:cs="Arial"/>
          <w:iCs/>
        </w:rPr>
        <w:fldChar w:fldCharType="separate"/>
      </w:r>
      <w:r w:rsidR="00A53780" w:rsidRPr="007C611C">
        <w:rPr>
          <w:rFonts w:cs="Arial"/>
          <w:iCs/>
        </w:rPr>
        <w:t>209</w:t>
      </w:r>
      <w:r w:rsidR="00A53780" w:rsidRPr="007C611C">
        <w:rPr>
          <w:rFonts w:cs="Arial"/>
          <w:iCs/>
        </w:rPr>
        <w:fldChar w:fldCharType="end"/>
      </w:r>
      <w:r w:rsidRPr="007C611C">
        <w:rPr>
          <w:rFonts w:cs="Arial"/>
          <w:iCs/>
        </w:rPr>
        <w:t xml:space="preserve">) then monitoring bores </w:t>
      </w:r>
      <w:r w:rsidRPr="007C611C">
        <w:rPr>
          <w:rFonts w:cs="Arial"/>
          <w:iCs/>
        </w:rPr>
        <w:lastRenderedPageBreak/>
        <w:t>HUN12/7U and HUN12/7L must be constructed as described in Schedule A (screen interval and geological formation), subject to obtaining any necessary consents and landowner approvals.  In the event that landowner approvals for bores is not forthcoming, the Consent Holder must liaise with the Council.  Any alternative location for a proposed monitoring bore without landowner approval must proceed only if agreed in writing with the Council.</w:t>
      </w:r>
    </w:p>
    <w:p w14:paraId="67CA0BBF" w14:textId="3EA8D929" w:rsidR="00A82763" w:rsidRPr="007C611C" w:rsidRDefault="7DE7304E" w:rsidP="00AB28BA">
      <w:pPr>
        <w:pStyle w:val="BodyText"/>
        <w:spacing w:line="300" w:lineRule="auto"/>
        <w:jc w:val="left"/>
      </w:pPr>
      <w:bookmarkStart w:id="400" w:name="_Ref240912274"/>
      <w:r w:rsidRPr="007C611C">
        <w:t>Monthly monitoring of bores ID 1218 and 20013 must recommence in the event that groundwater drawdown is detected in bore</w:t>
      </w:r>
      <w:ins w:id="401" w:author="Emma Chandler" w:date="2026-09-28T14:10:00Z" w16du:dateUtc="2026-09-28T01:10:00Z">
        <w:r w:rsidR="00222E66">
          <w:t>s</w:t>
        </w:r>
      </w:ins>
      <w:r w:rsidRPr="007C611C">
        <w:t xml:space="preserve"> HUN12/4U or HUN12/4L, and monthly monitoring of bores ID 421 and 21817 must recommence in the event that groundwater drawdown is detected in bore HUN12/8U or HUN12/8L. Monitoring in these private bores is subject to access being available otherwise requirements under </w:t>
      </w:r>
      <w:r w:rsidR="000D7AC4" w:rsidRPr="007C611C">
        <w:t>C</w:t>
      </w:r>
      <w:r w:rsidRPr="007C611C">
        <w:t xml:space="preserve">ondition </w:t>
      </w:r>
      <w:r w:rsidR="00A53780" w:rsidRPr="007C611C">
        <w:fldChar w:fldCharType="begin"/>
      </w:r>
      <w:r w:rsidR="00A53780" w:rsidRPr="007C611C">
        <w:instrText xml:space="preserve"> REF _Ref240915030 \r \h </w:instrText>
      </w:r>
      <w:r w:rsidR="007C611C">
        <w:instrText xml:space="preserve"> \* MERGEFORMAT </w:instrText>
      </w:r>
      <w:r w:rsidR="00A53780" w:rsidRPr="007C611C">
        <w:fldChar w:fldCharType="separate"/>
      </w:r>
      <w:r w:rsidR="00A53780" w:rsidRPr="007C611C">
        <w:t>209</w:t>
      </w:r>
      <w:r w:rsidR="00A53780" w:rsidRPr="007C611C">
        <w:fldChar w:fldCharType="end"/>
      </w:r>
      <w:r w:rsidR="00A53780" w:rsidRPr="007C611C">
        <w:t xml:space="preserve"> </w:t>
      </w:r>
      <w:r w:rsidRPr="007C611C">
        <w:t>apply</w:t>
      </w:r>
      <w:bookmarkStart w:id="402" w:name="_Ref234912280"/>
      <w:r w:rsidR="3529C5E0" w:rsidRPr="007C611C">
        <w:t>.</w:t>
      </w:r>
      <w:bookmarkEnd w:id="400"/>
      <w:bookmarkEnd w:id="402"/>
    </w:p>
    <w:p w14:paraId="469A82C8" w14:textId="77777777" w:rsidR="001B53B8" w:rsidRPr="007C611C" w:rsidRDefault="00D54B1A">
      <w:pPr>
        <w:ind w:left="105"/>
        <w:rPr>
          <w:rFonts w:ascii="Arial" w:eastAsia="Arial" w:hAnsi="Arial" w:cs="Arial"/>
          <w:sz w:val="20"/>
          <w:szCs w:val="20"/>
        </w:rPr>
      </w:pPr>
      <w:r w:rsidRPr="007C611C">
        <w:rPr>
          <w:rFonts w:ascii="Arial"/>
          <w:b/>
          <w:spacing w:val="-1"/>
          <w:sz w:val="20"/>
          <w:szCs w:val="20"/>
        </w:rPr>
        <w:t>Water Monitoring</w:t>
      </w:r>
      <w:r w:rsidRPr="007C611C">
        <w:rPr>
          <w:rFonts w:ascii="Arial"/>
          <w:b/>
          <w:spacing w:val="-2"/>
          <w:sz w:val="20"/>
          <w:szCs w:val="20"/>
        </w:rPr>
        <w:t xml:space="preserve"> </w:t>
      </w:r>
      <w:r w:rsidRPr="007C611C">
        <w:rPr>
          <w:rFonts w:ascii="Arial"/>
          <w:b/>
          <w:spacing w:val="-1"/>
          <w:sz w:val="20"/>
          <w:szCs w:val="20"/>
        </w:rPr>
        <w:t>Conditions</w:t>
      </w:r>
    </w:p>
    <w:p w14:paraId="56E19641" w14:textId="77777777" w:rsidR="001B53B8" w:rsidRPr="007C611C" w:rsidRDefault="00D54B1A" w:rsidP="00AB28BA">
      <w:pPr>
        <w:pStyle w:val="BodyText"/>
        <w:tabs>
          <w:tab w:val="left" w:pos="675"/>
        </w:tabs>
        <w:jc w:val="left"/>
      </w:pPr>
      <w:bookmarkStart w:id="403" w:name="_Ref234916943"/>
      <w:r w:rsidRPr="007C611C">
        <w:rPr>
          <w:spacing w:val="-1"/>
        </w:rPr>
        <w:t>The</w:t>
      </w:r>
      <w:r w:rsidRPr="007C611C">
        <w:t xml:space="preserve"> </w:t>
      </w:r>
      <w:r w:rsidRPr="007C611C">
        <w:rPr>
          <w:spacing w:val="-1"/>
        </w:rPr>
        <w:t>Consent Holder must:</w:t>
      </w:r>
      <w:bookmarkEnd w:id="403"/>
    </w:p>
    <w:p w14:paraId="004A28DA" w14:textId="778D27EA" w:rsidR="00A82763" w:rsidRPr="00C33F99" w:rsidRDefault="00D54B1A" w:rsidP="00E24518">
      <w:pPr>
        <w:pStyle w:val="BodyText"/>
        <w:numPr>
          <w:ilvl w:val="1"/>
          <w:numId w:val="6"/>
        </w:numPr>
        <w:spacing w:before="120"/>
        <w:ind w:left="1276" w:hanging="567"/>
        <w:jc w:val="both"/>
      </w:pPr>
      <w:r w:rsidRPr="007C611C">
        <w:rPr>
          <w:spacing w:val="-1"/>
        </w:rPr>
        <w:t>maintain</w:t>
      </w:r>
      <w:r w:rsidRPr="007C611C">
        <w:t xml:space="preserve"> </w:t>
      </w:r>
      <w:r w:rsidRPr="007C611C">
        <w:rPr>
          <w:spacing w:val="-1"/>
        </w:rPr>
        <w:t>on</w:t>
      </w:r>
      <w:r w:rsidRPr="007C611C">
        <w:t xml:space="preserve"> the </w:t>
      </w:r>
      <w:r w:rsidRPr="007C611C">
        <w:rPr>
          <w:spacing w:val="-1"/>
        </w:rPr>
        <w:t>outlet of</w:t>
      </w:r>
      <w:r w:rsidRPr="007C611C">
        <w:rPr>
          <w:spacing w:val="-3"/>
        </w:rPr>
        <w:t xml:space="preserve"> </w:t>
      </w:r>
      <w:r w:rsidRPr="007C611C">
        <w:t xml:space="preserve">the </w:t>
      </w:r>
      <w:r w:rsidRPr="007C611C">
        <w:rPr>
          <w:spacing w:val="-1"/>
        </w:rPr>
        <w:t xml:space="preserve">pump </w:t>
      </w:r>
      <w:r w:rsidRPr="007C611C">
        <w:t>for</w:t>
      </w:r>
      <w:r w:rsidRPr="007C611C">
        <w:rPr>
          <w:spacing w:val="-1"/>
        </w:rPr>
        <w:t xml:space="preserve"> Symonds</w:t>
      </w:r>
      <w:r w:rsidRPr="007C611C">
        <w:rPr>
          <w:spacing w:val="1"/>
        </w:rPr>
        <w:t xml:space="preserve"> </w:t>
      </w:r>
      <w:r w:rsidRPr="007C611C">
        <w:t>Pit</w:t>
      </w:r>
      <w:r w:rsidRPr="007C611C">
        <w:rPr>
          <w:spacing w:val="2"/>
        </w:rPr>
        <w:t xml:space="preserve"> </w:t>
      </w:r>
      <w:r w:rsidRPr="007C611C">
        <w:rPr>
          <w:spacing w:val="-1"/>
        </w:rPr>
        <w:t>Sump</w:t>
      </w:r>
      <w:r w:rsidRPr="007C611C">
        <w:t xml:space="preserve"> </w:t>
      </w:r>
      <w:r w:rsidRPr="007C611C">
        <w:rPr>
          <w:spacing w:val="-1"/>
        </w:rPr>
        <w:t>and</w:t>
      </w:r>
      <w:r w:rsidRPr="007C611C">
        <w:t xml:space="preserve"> the </w:t>
      </w:r>
      <w:r w:rsidRPr="007C611C">
        <w:rPr>
          <w:spacing w:val="-1"/>
        </w:rPr>
        <w:t>Mangapū</w:t>
      </w:r>
      <w:r w:rsidRPr="007C611C">
        <w:t xml:space="preserve"> </w:t>
      </w:r>
      <w:r w:rsidRPr="007C611C">
        <w:rPr>
          <w:spacing w:val="-1"/>
        </w:rPr>
        <w:t>Stream</w:t>
      </w:r>
      <w:r w:rsidR="0083337B" w:rsidRPr="007C611C">
        <w:rPr>
          <w:rFonts w:cs="Arial"/>
        </w:rPr>
        <w:t xml:space="preserve"> </w:t>
      </w:r>
      <w:r w:rsidRPr="007C611C">
        <w:rPr>
          <w:spacing w:val="-1"/>
        </w:rPr>
        <w:t>Bore</w:t>
      </w:r>
      <w:r w:rsidRPr="007C611C">
        <w:t xml:space="preserve"> </w:t>
      </w:r>
      <w:r w:rsidR="00A82763" w:rsidRPr="007C611C">
        <w:t xml:space="preserve">(re HUN 14/8, AC Bore ID29379) </w:t>
      </w:r>
      <w:r w:rsidRPr="007C611C">
        <w:t xml:space="preserve">a </w:t>
      </w:r>
      <w:r w:rsidRPr="00C33F99">
        <w:t>meter which</w:t>
      </w:r>
      <w:r w:rsidRPr="007C611C">
        <w:t xml:space="preserve"> </w:t>
      </w:r>
      <w:r w:rsidRPr="00C33F99">
        <w:t xml:space="preserve">measures </w:t>
      </w:r>
      <w:r w:rsidRPr="007C611C">
        <w:t xml:space="preserve">the </w:t>
      </w:r>
      <w:r w:rsidRPr="00C33F99">
        <w:t>total</w:t>
      </w:r>
      <w:r w:rsidRPr="007C611C">
        <w:t xml:space="preserve"> </w:t>
      </w:r>
      <w:r w:rsidRPr="00C33F99">
        <w:t xml:space="preserve">quantity </w:t>
      </w:r>
      <w:r w:rsidRPr="007C611C">
        <w:t>of</w:t>
      </w:r>
      <w:r w:rsidRPr="00C33F99">
        <w:t xml:space="preserve"> water being</w:t>
      </w:r>
      <w:r w:rsidRPr="007C611C">
        <w:t xml:space="preserve"> </w:t>
      </w:r>
      <w:r w:rsidRPr="00C33F99">
        <w:t>taken</w:t>
      </w:r>
      <w:r w:rsidR="00C33F99">
        <w:t xml:space="preserve"> </w:t>
      </w:r>
    </w:p>
    <w:p w14:paraId="3071F384" w14:textId="5846E067" w:rsidR="00A82763" w:rsidRPr="00C33F99" w:rsidRDefault="00A82763" w:rsidP="00E24518">
      <w:pPr>
        <w:pStyle w:val="BodyText"/>
        <w:numPr>
          <w:ilvl w:val="1"/>
          <w:numId w:val="6"/>
        </w:numPr>
        <w:spacing w:before="120"/>
        <w:ind w:left="1276" w:hanging="567"/>
        <w:jc w:val="both"/>
      </w:pPr>
      <w:r w:rsidRPr="007C611C">
        <w:t>maintain on the outlet of the pump/pipeline for Mangapū Stream and Waipokopu Stream flow augmentation a meter which measures the total quantity of water being discharged for augmentation purposes.</w:t>
      </w:r>
    </w:p>
    <w:p w14:paraId="022AE16C" w14:textId="195BF140" w:rsidR="001B53B8" w:rsidRPr="007C611C" w:rsidRDefault="00D54B1A" w:rsidP="00E24518">
      <w:pPr>
        <w:pStyle w:val="BodyText"/>
        <w:numPr>
          <w:ilvl w:val="1"/>
          <w:numId w:val="6"/>
        </w:numPr>
        <w:spacing w:before="120"/>
        <w:ind w:left="1276" w:hanging="567"/>
        <w:jc w:val="both"/>
      </w:pPr>
      <w:r w:rsidRPr="00C33F99">
        <w:t>read</w:t>
      </w:r>
      <w:r w:rsidRPr="007C611C">
        <w:t xml:space="preserve"> the </w:t>
      </w:r>
      <w:r w:rsidRPr="00C33F99">
        <w:t xml:space="preserve">meter </w:t>
      </w:r>
      <w:r w:rsidRPr="007C611C">
        <w:t>at</w:t>
      </w:r>
      <w:r w:rsidRPr="00C33F99">
        <w:t xml:space="preserve"> 15-minute intervals and</w:t>
      </w:r>
      <w:r w:rsidRPr="007C611C">
        <w:t xml:space="preserve"> </w:t>
      </w:r>
      <w:r w:rsidRPr="00C33F99">
        <w:t>electronically provide</w:t>
      </w:r>
      <w:r w:rsidRPr="007C611C">
        <w:t xml:space="preserve"> to </w:t>
      </w:r>
      <w:r w:rsidR="00BA1503" w:rsidRPr="00C33F99">
        <w:t>the Council</w:t>
      </w:r>
      <w:r w:rsidRPr="007C611C">
        <w:t xml:space="preserve"> </w:t>
      </w:r>
      <w:r w:rsidRPr="00C33F99">
        <w:t>daily records</w:t>
      </w:r>
      <w:r w:rsidRPr="007C611C">
        <w:t xml:space="preserve"> </w:t>
      </w:r>
      <w:r w:rsidRPr="00C33F99">
        <w:t xml:space="preserve">of </w:t>
      </w:r>
      <w:r w:rsidRPr="007C611C">
        <w:t xml:space="preserve">the </w:t>
      </w:r>
      <w:r w:rsidRPr="00C33F99">
        <w:t>measurements by the</w:t>
      </w:r>
      <w:r w:rsidRPr="007C611C">
        <w:t xml:space="preserve"> </w:t>
      </w:r>
      <w:r w:rsidRPr="00C33F99">
        <w:t>end</w:t>
      </w:r>
      <w:r w:rsidRPr="007C611C">
        <w:t xml:space="preserve"> of</w:t>
      </w:r>
      <w:r w:rsidRPr="00C33F99">
        <w:t xml:space="preserve"> </w:t>
      </w:r>
      <w:r w:rsidRPr="007C611C">
        <w:t>the next</w:t>
      </w:r>
      <w:r w:rsidRPr="00C33F99">
        <w:t xml:space="preserve"> day</w:t>
      </w:r>
      <w:r w:rsidRPr="007C611C">
        <w:t xml:space="preserve"> </w:t>
      </w:r>
      <w:r w:rsidRPr="00C33F99">
        <w:t>(unless otherwise</w:t>
      </w:r>
      <w:r w:rsidRPr="007C611C">
        <w:t xml:space="preserve"> </w:t>
      </w:r>
      <w:r w:rsidRPr="00C33F99">
        <w:t>agreed</w:t>
      </w:r>
      <w:r w:rsidRPr="007C611C">
        <w:t xml:space="preserve"> </w:t>
      </w:r>
      <w:r w:rsidRPr="00C33F99">
        <w:t>by</w:t>
      </w:r>
      <w:r w:rsidRPr="007C611C">
        <w:t xml:space="preserve"> the</w:t>
      </w:r>
      <w:r w:rsidRPr="00C33F99">
        <w:t xml:space="preserve"> Council), from </w:t>
      </w:r>
      <w:r w:rsidRPr="007C611C">
        <w:t xml:space="preserve">the </w:t>
      </w:r>
      <w:r w:rsidRPr="00C33F99">
        <w:t>date</w:t>
      </w:r>
      <w:r w:rsidRPr="007C611C">
        <w:t xml:space="preserve"> of</w:t>
      </w:r>
      <w:r w:rsidRPr="00C33F99">
        <w:t xml:space="preserve"> commencement of this consent in</w:t>
      </w:r>
      <w:r w:rsidRPr="007C611C">
        <w:t xml:space="preserve"> </w:t>
      </w:r>
      <w:r w:rsidRPr="00C33F99">
        <w:t>accordance</w:t>
      </w:r>
      <w:r w:rsidRPr="007C611C">
        <w:t xml:space="preserve"> </w:t>
      </w:r>
      <w:r w:rsidRPr="00C33F99">
        <w:t>with</w:t>
      </w:r>
      <w:r w:rsidRPr="007C611C">
        <w:t xml:space="preserve"> the </w:t>
      </w:r>
      <w:r w:rsidRPr="00C33F99">
        <w:t>Resource Management (Measurement and</w:t>
      </w:r>
      <w:r w:rsidRPr="007C611C">
        <w:t xml:space="preserve"> </w:t>
      </w:r>
      <w:r w:rsidRPr="00C33F99">
        <w:t>Reporting</w:t>
      </w:r>
      <w:r w:rsidRPr="007C611C">
        <w:t xml:space="preserve"> of</w:t>
      </w:r>
      <w:r w:rsidRPr="00C33F99">
        <w:t xml:space="preserve"> Water Takes) </w:t>
      </w:r>
      <w:r w:rsidRPr="007C611C">
        <w:t>Amendment</w:t>
      </w:r>
      <w:r w:rsidRPr="00C33F99">
        <w:t xml:space="preserve"> Regulations 2020; and</w:t>
      </w:r>
    </w:p>
    <w:p w14:paraId="42168FD3" w14:textId="7D413D68" w:rsidR="001B53B8" w:rsidRPr="007C611C" w:rsidRDefault="00D54B1A" w:rsidP="00E24518">
      <w:pPr>
        <w:pStyle w:val="BodyText"/>
        <w:numPr>
          <w:ilvl w:val="1"/>
          <w:numId w:val="6"/>
        </w:numPr>
        <w:spacing w:before="120"/>
        <w:ind w:left="1276" w:hanging="567"/>
        <w:jc w:val="both"/>
      </w:pPr>
      <w:r w:rsidRPr="00C33F99">
        <w:t>ensure</w:t>
      </w:r>
      <w:r w:rsidRPr="007C611C">
        <w:t xml:space="preserve"> the </w:t>
      </w:r>
      <w:r w:rsidRPr="00C33F99">
        <w:t>water meter</w:t>
      </w:r>
      <w:r w:rsidR="00A205ED" w:rsidRPr="00C33F99">
        <w:t>s</w:t>
      </w:r>
      <w:r w:rsidR="00656296" w:rsidRPr="00C33F99">
        <w:t xml:space="preserve"> </w:t>
      </w:r>
      <w:r w:rsidR="00A205ED" w:rsidRPr="00C33F99">
        <w:t xml:space="preserve">are </w:t>
      </w:r>
      <w:r w:rsidRPr="00C33F99">
        <w:t>capable</w:t>
      </w:r>
      <w:r w:rsidRPr="007C611C">
        <w:t xml:space="preserve"> of</w:t>
      </w:r>
      <w:r w:rsidRPr="00C33F99">
        <w:t xml:space="preserve"> measuring</w:t>
      </w:r>
      <w:r w:rsidRPr="007C611C">
        <w:t xml:space="preserve"> </w:t>
      </w:r>
      <w:r w:rsidRPr="00C33F99">
        <w:t>to</w:t>
      </w:r>
      <w:r w:rsidRPr="007C611C">
        <w:t xml:space="preserve"> </w:t>
      </w:r>
      <w:r w:rsidRPr="00C33F99">
        <w:t>an</w:t>
      </w:r>
      <w:r w:rsidRPr="007C611C">
        <w:t xml:space="preserve"> </w:t>
      </w:r>
      <w:r w:rsidRPr="00C33F99">
        <w:t>accuracy</w:t>
      </w:r>
      <w:r w:rsidRPr="007C611C">
        <w:t xml:space="preserve"> </w:t>
      </w:r>
      <w:r w:rsidRPr="00C33F99">
        <w:t>of at least plus or minus 5% and</w:t>
      </w:r>
      <w:r w:rsidRPr="007C611C">
        <w:t xml:space="preserve"> </w:t>
      </w:r>
      <w:r w:rsidRPr="00C33F99">
        <w:t>it is</w:t>
      </w:r>
      <w:r w:rsidRPr="007C611C">
        <w:t xml:space="preserve"> to </w:t>
      </w:r>
      <w:r w:rsidRPr="00C33F99">
        <w:t xml:space="preserve">display </w:t>
      </w:r>
      <w:r w:rsidRPr="007C611C">
        <w:t>to</w:t>
      </w:r>
      <w:r w:rsidRPr="00C33F99">
        <w:t xml:space="preserve"> at least </w:t>
      </w:r>
      <w:r w:rsidRPr="007C611C">
        <w:t xml:space="preserve">1 </w:t>
      </w:r>
      <w:r w:rsidRPr="00C33F99">
        <w:t>cubic</w:t>
      </w:r>
      <w:r w:rsidRPr="007C611C">
        <w:t xml:space="preserve"> </w:t>
      </w:r>
      <w:r w:rsidRPr="00C33F99">
        <w:t>metres. The</w:t>
      </w:r>
      <w:r w:rsidRPr="007C611C">
        <w:t xml:space="preserve"> </w:t>
      </w:r>
      <w:r w:rsidRPr="00C33F99">
        <w:t>meter must be</w:t>
      </w:r>
      <w:r w:rsidRPr="007C611C">
        <w:t xml:space="preserve"> </w:t>
      </w:r>
      <w:r w:rsidRPr="00C33F99">
        <w:t>installed</w:t>
      </w:r>
      <w:r w:rsidRPr="007C611C">
        <w:t xml:space="preserve"> to </w:t>
      </w:r>
      <w:r w:rsidRPr="00C33F99">
        <w:t>the manufacturer’s specifications and</w:t>
      </w:r>
      <w:r w:rsidRPr="007C611C">
        <w:t xml:space="preserve"> </w:t>
      </w:r>
      <w:r w:rsidRPr="00C33F99">
        <w:t>must be</w:t>
      </w:r>
      <w:r w:rsidRPr="007C611C">
        <w:t xml:space="preserve"> </w:t>
      </w:r>
      <w:r w:rsidRPr="00C33F99">
        <w:t>maintained</w:t>
      </w:r>
      <w:r w:rsidRPr="007C611C">
        <w:t xml:space="preserve"> to</w:t>
      </w:r>
      <w:r w:rsidRPr="00C33F99">
        <w:t xml:space="preserve"> </w:t>
      </w:r>
      <w:r w:rsidRPr="007C611C">
        <w:t xml:space="preserve">the </w:t>
      </w:r>
      <w:r w:rsidRPr="00C33F99">
        <w:t>specific requirements</w:t>
      </w:r>
      <w:r w:rsidRPr="007C611C">
        <w:t xml:space="preserve"> </w:t>
      </w:r>
      <w:r w:rsidRPr="00C33F99">
        <w:t>and</w:t>
      </w:r>
      <w:r w:rsidRPr="007C611C">
        <w:t xml:space="preserve"> </w:t>
      </w:r>
      <w:r w:rsidRPr="00C33F99">
        <w:t>in</w:t>
      </w:r>
      <w:r w:rsidRPr="007C611C">
        <w:t xml:space="preserve"> </w:t>
      </w:r>
      <w:r w:rsidRPr="00C33F99">
        <w:t>working</w:t>
      </w:r>
      <w:r w:rsidRPr="007C611C">
        <w:t xml:space="preserve"> </w:t>
      </w:r>
      <w:r w:rsidRPr="00C33F99">
        <w:t>conditions at all</w:t>
      </w:r>
      <w:r w:rsidRPr="007C611C">
        <w:t xml:space="preserve"> </w:t>
      </w:r>
      <w:r w:rsidRPr="00C33F99">
        <w:t>times.</w:t>
      </w:r>
    </w:p>
    <w:p w14:paraId="5541B972" w14:textId="160ECAC2" w:rsidR="00A205ED" w:rsidRPr="007C611C" w:rsidRDefault="00A205ED" w:rsidP="00E24518">
      <w:pPr>
        <w:pStyle w:val="BodyText"/>
        <w:numPr>
          <w:ilvl w:val="1"/>
          <w:numId w:val="6"/>
        </w:numPr>
        <w:spacing w:before="120"/>
        <w:ind w:left="1276" w:hanging="567"/>
        <w:jc w:val="both"/>
      </w:pPr>
      <w:r w:rsidRPr="007C611C">
        <w:t>The augmentation flow water meters must be connected to a data logger with at least six months data storage.  The continuous data must include augmentation flow water volume and/or water meter readings.  The logged data, for the specified sites above in this condition must be submitted to the Council quarterly in accordance with Condition</w:t>
      </w:r>
      <w:r w:rsidR="00A53780" w:rsidRPr="007C611C">
        <w:t xml:space="preserve"> </w:t>
      </w:r>
      <w:r w:rsidR="00A53780" w:rsidRPr="007C611C">
        <w:fldChar w:fldCharType="begin"/>
      </w:r>
      <w:r w:rsidR="00A53780" w:rsidRPr="007C611C">
        <w:instrText xml:space="preserve"> REF _Ref234916987 \r \h </w:instrText>
      </w:r>
      <w:r w:rsidR="007C611C">
        <w:instrText xml:space="preserve"> \* MERGEFORMAT </w:instrText>
      </w:r>
      <w:r w:rsidR="00A53780" w:rsidRPr="007C611C">
        <w:fldChar w:fldCharType="separate"/>
      </w:r>
      <w:r w:rsidR="00A53780" w:rsidRPr="007C611C">
        <w:t>72</w:t>
      </w:r>
      <w:r w:rsidR="00A53780" w:rsidRPr="007C611C">
        <w:fldChar w:fldCharType="end"/>
      </w:r>
      <w:r w:rsidRPr="007C611C">
        <w:t>.</w:t>
      </w:r>
    </w:p>
    <w:p w14:paraId="4C7ACBB3" w14:textId="353A282E" w:rsidR="00A205ED" w:rsidRPr="007C611C" w:rsidRDefault="00A205ED" w:rsidP="00E24518">
      <w:pPr>
        <w:pStyle w:val="BodyText"/>
        <w:numPr>
          <w:ilvl w:val="1"/>
          <w:numId w:val="6"/>
        </w:numPr>
        <w:spacing w:before="120"/>
        <w:ind w:left="1276" w:hanging="567"/>
        <w:jc w:val="both"/>
      </w:pPr>
      <w:r w:rsidRPr="007C611C">
        <w:t>The installation and maintenance of data loggers and associated electronic devices must be performed in accordance with manufacturer’s specifications and to New Zealand Quality Standard ISO 4064 and to the satisfaction of the Council.  The augmentation flow water meter and data logger and associated devices must be operative with uninterrupted power source or backup power source or backup data storage at all times.</w:t>
      </w:r>
    </w:p>
    <w:p w14:paraId="43FDC378" w14:textId="50851FB6" w:rsidR="00A205ED" w:rsidRPr="007C611C" w:rsidRDefault="00A205ED" w:rsidP="00AB28BA">
      <w:pPr>
        <w:pStyle w:val="BodyText"/>
        <w:tabs>
          <w:tab w:val="left" w:pos="1032"/>
        </w:tabs>
        <w:spacing w:before="109" w:line="305" w:lineRule="auto"/>
        <w:ind w:right="155"/>
        <w:jc w:val="left"/>
      </w:pPr>
      <w:r w:rsidRPr="007C611C">
        <w:t xml:space="preserve">The Consent Holder must submit a certificate of confirmation to the Council, within one month of meter installation and subsequently at intervals of not greater than five years thereafter, that the meters installed in accordance with Condition </w:t>
      </w:r>
      <w:r w:rsidR="00A53780" w:rsidRPr="007C611C">
        <w:fldChar w:fldCharType="begin"/>
      </w:r>
      <w:r w:rsidR="00A53780" w:rsidRPr="007C611C">
        <w:instrText xml:space="preserve"> REF _Ref234916943 \r \h </w:instrText>
      </w:r>
      <w:r w:rsidR="007C611C">
        <w:instrText xml:space="preserve"> \* MERGEFORMAT </w:instrText>
      </w:r>
      <w:r w:rsidR="00A53780" w:rsidRPr="007C611C">
        <w:fldChar w:fldCharType="separate"/>
      </w:r>
      <w:r w:rsidR="00A53780" w:rsidRPr="007C611C">
        <w:t>214</w:t>
      </w:r>
      <w:r w:rsidR="00A53780" w:rsidRPr="007C611C">
        <w:fldChar w:fldCharType="end"/>
      </w:r>
      <w:r w:rsidR="00A53780" w:rsidRPr="007C611C">
        <w:t xml:space="preserve"> </w:t>
      </w:r>
      <w:r w:rsidRPr="007C611C">
        <w:t>above have been verified as accurate in situ, by a person who is suitably qualified.</w:t>
      </w:r>
    </w:p>
    <w:p w14:paraId="39C4273E" w14:textId="77777777" w:rsidR="00F33DF8" w:rsidRPr="007C611C" w:rsidRDefault="00A205ED" w:rsidP="0083337B">
      <w:pPr>
        <w:pStyle w:val="BodyText"/>
        <w:numPr>
          <w:ilvl w:val="0"/>
          <w:numId w:val="0"/>
        </w:numPr>
        <w:tabs>
          <w:tab w:val="left" w:pos="709"/>
        </w:tabs>
        <w:spacing w:before="109" w:line="305" w:lineRule="auto"/>
        <w:ind w:left="711" w:right="155"/>
        <w:jc w:val="left"/>
        <w:rPr>
          <w:i/>
          <w:iCs/>
        </w:rPr>
      </w:pPr>
      <w:r w:rsidRPr="007C611C">
        <w:rPr>
          <w:b/>
          <w:bCs/>
          <w:i/>
          <w:iCs/>
        </w:rPr>
        <w:t>Advice Note</w:t>
      </w:r>
    </w:p>
    <w:p w14:paraId="0244D688" w14:textId="0D01567D" w:rsidR="00A205ED" w:rsidRPr="007C611C" w:rsidRDefault="005E233A" w:rsidP="0083337B">
      <w:pPr>
        <w:pStyle w:val="BodyText"/>
        <w:numPr>
          <w:ilvl w:val="0"/>
          <w:numId w:val="0"/>
        </w:numPr>
        <w:tabs>
          <w:tab w:val="left" w:pos="709"/>
        </w:tabs>
        <w:spacing w:before="109" w:line="305" w:lineRule="auto"/>
        <w:ind w:left="709" w:right="155"/>
        <w:jc w:val="left"/>
        <w:rPr>
          <w:i/>
          <w:iCs/>
        </w:rPr>
      </w:pPr>
      <w:r>
        <w:rPr>
          <w:i/>
          <w:iCs/>
        </w:rPr>
        <w:t xml:space="preserve">215A:  </w:t>
      </w:r>
      <w:r w:rsidR="00A205ED" w:rsidRPr="007C611C">
        <w:rPr>
          <w:i/>
          <w:iCs/>
        </w:rPr>
        <w:t>The meters, their verification and evidence of the accuracy, must be in accordance with the Resource Management (Measurement and Reporting of Water Takes) Amendment Regulations 2020.</w:t>
      </w:r>
    </w:p>
    <w:p w14:paraId="1CFD4ED3" w14:textId="5394FBC5" w:rsidR="00D91EDB" w:rsidRPr="007C611C" w:rsidRDefault="00D91EDB" w:rsidP="0083337B">
      <w:pPr>
        <w:pStyle w:val="Heading2"/>
      </w:pPr>
      <w:bookmarkStart w:id="404" w:name="_Toc240641898"/>
      <w:r w:rsidRPr="007C611C">
        <w:t>Monitoring</w:t>
      </w:r>
      <w:bookmarkEnd w:id="404"/>
    </w:p>
    <w:p w14:paraId="76987635" w14:textId="77777777" w:rsidR="001B53B8" w:rsidRPr="007C611C" w:rsidRDefault="00D54B1A" w:rsidP="00AB28BA">
      <w:pPr>
        <w:pStyle w:val="BodyText"/>
        <w:tabs>
          <w:tab w:val="left" w:pos="675"/>
        </w:tabs>
        <w:spacing w:before="112"/>
        <w:jc w:val="left"/>
      </w:pPr>
      <w:bookmarkStart w:id="405" w:name="_Ref234916891"/>
      <w:r w:rsidRPr="007C611C">
        <w:rPr>
          <w:spacing w:val="-1"/>
        </w:rPr>
        <w:t>The</w:t>
      </w:r>
      <w:r w:rsidRPr="007C611C">
        <w:t xml:space="preserve"> </w:t>
      </w:r>
      <w:r w:rsidRPr="007C611C">
        <w:rPr>
          <w:spacing w:val="-1"/>
        </w:rPr>
        <w:t>Consent Holder must:</w:t>
      </w:r>
      <w:bookmarkEnd w:id="405"/>
    </w:p>
    <w:p w14:paraId="258AD65C" w14:textId="77777777" w:rsidR="007906F7" w:rsidRPr="007C611C" w:rsidRDefault="7A7D71FF" w:rsidP="00E24518">
      <w:pPr>
        <w:pStyle w:val="BodyText"/>
        <w:numPr>
          <w:ilvl w:val="1"/>
          <w:numId w:val="6"/>
        </w:numPr>
        <w:spacing w:before="120"/>
        <w:ind w:left="1276" w:hanging="567"/>
        <w:jc w:val="both"/>
      </w:pPr>
      <w:r w:rsidRPr="007C611C">
        <w:lastRenderedPageBreak/>
        <w:t xml:space="preserve">measure and record water levels in the bores listed in </w:t>
      </w:r>
      <w:r w:rsidRPr="007C611C">
        <w:rPr>
          <w:b/>
          <w:bCs/>
        </w:rPr>
        <w:t xml:space="preserve">Schedule A </w:t>
      </w:r>
      <w:r w:rsidRPr="007C611C">
        <w:t>(or use best endeavours with respect to the private bores 830, 20013, 20479, and 21474 (Glasgow bore)) at monthly intervals from the date of commencement of this consent</w:t>
      </w:r>
    </w:p>
    <w:p w14:paraId="54A5E2B9" w14:textId="42925A2B" w:rsidR="007906F7" w:rsidRPr="007C611C" w:rsidRDefault="007906F7" w:rsidP="00E24518">
      <w:pPr>
        <w:pStyle w:val="BodyText"/>
        <w:numPr>
          <w:ilvl w:val="1"/>
          <w:numId w:val="6"/>
        </w:numPr>
        <w:spacing w:before="120"/>
        <w:ind w:left="1276" w:hanging="567"/>
        <w:jc w:val="both"/>
      </w:pPr>
      <w:r w:rsidRPr="007C611C">
        <w:t>measure and record water levels in bore ID421 (or use best endeavours) at quarterly intervals from the date of commencement of this consent.</w:t>
      </w:r>
    </w:p>
    <w:p w14:paraId="40A69777" w14:textId="04E91FDF" w:rsidR="007906F7" w:rsidRPr="007C611C" w:rsidRDefault="007906F7" w:rsidP="00E24518">
      <w:pPr>
        <w:pStyle w:val="BodyText"/>
        <w:numPr>
          <w:ilvl w:val="1"/>
          <w:numId w:val="6"/>
        </w:numPr>
        <w:spacing w:before="120"/>
        <w:ind w:left="1276" w:hanging="567"/>
        <w:jc w:val="both"/>
      </w:pPr>
      <w:r w:rsidRPr="007C611C">
        <w:t>measure and record the water level from the top of the casing to the nearest 0.01 of a metre (i.e. the nearest centimetre).  The bores operated by the Consent Holder should not have been pumped for at least 24 hours prior to the water level measurement being taken; and</w:t>
      </w:r>
    </w:p>
    <w:p w14:paraId="520D8E7D" w14:textId="77777777" w:rsidR="007906F7" w:rsidRPr="007C611C" w:rsidRDefault="007906F7" w:rsidP="00E24518">
      <w:pPr>
        <w:pStyle w:val="BodyText"/>
        <w:numPr>
          <w:ilvl w:val="1"/>
          <w:numId w:val="6"/>
        </w:numPr>
        <w:spacing w:before="120"/>
        <w:ind w:left="1276" w:hanging="567"/>
        <w:jc w:val="both"/>
      </w:pPr>
      <w:r w:rsidRPr="007C611C">
        <w:t>keep records of each date and corresponding water level for each bore.</w:t>
      </w:r>
    </w:p>
    <w:p w14:paraId="6C010990" w14:textId="77777777" w:rsidR="009513DB" w:rsidRPr="007C611C" w:rsidRDefault="00D54B1A" w:rsidP="00AB28BA">
      <w:pPr>
        <w:pStyle w:val="BodyText"/>
        <w:tabs>
          <w:tab w:val="left" w:pos="675"/>
        </w:tabs>
        <w:spacing w:before="179" w:line="305" w:lineRule="auto"/>
        <w:ind w:right="297"/>
        <w:jc w:val="left"/>
      </w:pPr>
      <w:bookmarkStart w:id="406" w:name="_Ref237952166"/>
      <w:r w:rsidRPr="007C611C">
        <w:rPr>
          <w:spacing w:val="-1"/>
        </w:rPr>
        <w:t>The</w:t>
      </w:r>
      <w:r w:rsidRPr="007C611C">
        <w:t xml:space="preserve"> </w:t>
      </w:r>
      <w:r w:rsidRPr="007C611C">
        <w:rPr>
          <w:spacing w:val="-1"/>
        </w:rPr>
        <w:t>Consent Holder must measure</w:t>
      </w:r>
      <w:r w:rsidRPr="007C611C">
        <w:t xml:space="preserve"> the </w:t>
      </w:r>
      <w:r w:rsidRPr="007C611C">
        <w:rPr>
          <w:spacing w:val="-1"/>
        </w:rPr>
        <w:t>rate</w:t>
      </w:r>
      <w:r w:rsidRPr="007C611C">
        <w:t xml:space="preserve"> </w:t>
      </w:r>
      <w:r w:rsidRPr="007C611C">
        <w:rPr>
          <w:spacing w:val="-1"/>
        </w:rPr>
        <w:t>at which</w:t>
      </w:r>
      <w:r w:rsidRPr="007C611C">
        <w:t xml:space="preserve"> </w:t>
      </w:r>
      <w:r w:rsidRPr="007C611C">
        <w:rPr>
          <w:spacing w:val="-1"/>
        </w:rPr>
        <w:t>groundwater is</w:t>
      </w:r>
      <w:r w:rsidRPr="007C611C">
        <w:rPr>
          <w:spacing w:val="1"/>
        </w:rPr>
        <w:t xml:space="preserve"> </w:t>
      </w:r>
      <w:r w:rsidRPr="007C611C">
        <w:rPr>
          <w:spacing w:val="-1"/>
        </w:rPr>
        <w:t>diverted</w:t>
      </w:r>
      <w:r w:rsidRPr="007C611C">
        <w:t xml:space="preserve"> </w:t>
      </w:r>
      <w:r w:rsidRPr="007C611C">
        <w:rPr>
          <w:spacing w:val="-1"/>
        </w:rPr>
        <w:t>into</w:t>
      </w:r>
      <w:r w:rsidRPr="007C611C">
        <w:t xml:space="preserve"> </w:t>
      </w:r>
      <w:r w:rsidRPr="007C611C">
        <w:rPr>
          <w:spacing w:val="-1"/>
        </w:rPr>
        <w:t>the</w:t>
      </w:r>
      <w:r w:rsidRPr="007C611C">
        <w:rPr>
          <w:spacing w:val="38"/>
        </w:rPr>
        <w:t xml:space="preserve"> </w:t>
      </w:r>
      <w:r w:rsidRPr="007C611C">
        <w:rPr>
          <w:spacing w:val="-1"/>
        </w:rPr>
        <w:t>Symonds</w:t>
      </w:r>
      <w:r w:rsidRPr="007C611C">
        <w:rPr>
          <w:spacing w:val="1"/>
        </w:rPr>
        <w:t xml:space="preserve"> </w:t>
      </w:r>
      <w:r w:rsidRPr="007C611C">
        <w:rPr>
          <w:spacing w:val="-1"/>
        </w:rPr>
        <w:t>Pit Sump</w:t>
      </w:r>
      <w:r w:rsidRPr="007C611C">
        <w:t xml:space="preserve"> at</w:t>
      </w:r>
      <w:r w:rsidRPr="007C611C">
        <w:rPr>
          <w:spacing w:val="2"/>
        </w:rPr>
        <w:t xml:space="preserve"> </w:t>
      </w:r>
      <w:r w:rsidRPr="007C611C">
        <w:t xml:space="preserve">annual </w:t>
      </w:r>
      <w:r w:rsidRPr="007C611C">
        <w:rPr>
          <w:spacing w:val="-1"/>
        </w:rPr>
        <w:t>intervals. The</w:t>
      </w:r>
      <w:r w:rsidRPr="007C611C">
        <w:t xml:space="preserve"> </w:t>
      </w:r>
      <w:r w:rsidRPr="007C611C">
        <w:rPr>
          <w:spacing w:val="-1"/>
        </w:rPr>
        <w:t>flow</w:t>
      </w:r>
      <w:r w:rsidRPr="007C611C">
        <w:t xml:space="preserve"> </w:t>
      </w:r>
      <w:r w:rsidRPr="007C611C">
        <w:rPr>
          <w:spacing w:val="-1"/>
        </w:rPr>
        <w:t>rate</w:t>
      </w:r>
      <w:r w:rsidRPr="007C611C">
        <w:t xml:space="preserve"> </w:t>
      </w:r>
      <w:r w:rsidRPr="007C611C">
        <w:rPr>
          <w:spacing w:val="-1"/>
        </w:rPr>
        <w:t>must be</w:t>
      </w:r>
      <w:r w:rsidRPr="007C611C">
        <w:t xml:space="preserve"> </w:t>
      </w:r>
      <w:r w:rsidRPr="007C611C">
        <w:rPr>
          <w:spacing w:val="-1"/>
        </w:rPr>
        <w:t>measured</w:t>
      </w:r>
      <w:r w:rsidRPr="007C611C">
        <w:t xml:space="preserve"> by</w:t>
      </w:r>
      <w:r w:rsidRPr="007C611C">
        <w:rPr>
          <w:spacing w:val="1"/>
        </w:rPr>
        <w:t xml:space="preserve"> </w:t>
      </w:r>
      <w:r w:rsidRPr="007C611C">
        <w:rPr>
          <w:spacing w:val="-1"/>
        </w:rPr>
        <w:t>monitoring</w:t>
      </w:r>
      <w:r w:rsidRPr="007C611C">
        <w:t xml:space="preserve"> </w:t>
      </w:r>
      <w:r w:rsidRPr="007C611C">
        <w:rPr>
          <w:spacing w:val="-1"/>
        </w:rPr>
        <w:t>and</w:t>
      </w:r>
      <w:r w:rsidRPr="007C611C">
        <w:rPr>
          <w:spacing w:val="64"/>
        </w:rPr>
        <w:t xml:space="preserve"> </w:t>
      </w:r>
      <w:r w:rsidRPr="007C611C">
        <w:rPr>
          <w:spacing w:val="-1"/>
        </w:rPr>
        <w:t>recording</w:t>
      </w:r>
      <w:r w:rsidRPr="007C611C">
        <w:t xml:space="preserve"> the </w:t>
      </w:r>
      <w:r w:rsidRPr="007C611C">
        <w:rPr>
          <w:spacing w:val="-1"/>
        </w:rPr>
        <w:t>water level</w:t>
      </w:r>
      <w:r w:rsidRPr="007C611C">
        <w:t xml:space="preserve"> </w:t>
      </w:r>
      <w:r w:rsidRPr="007C611C">
        <w:rPr>
          <w:spacing w:val="-1"/>
        </w:rPr>
        <w:t>in</w:t>
      </w:r>
      <w:r w:rsidRPr="007C611C">
        <w:t xml:space="preserve"> the </w:t>
      </w:r>
      <w:r w:rsidRPr="007C611C">
        <w:rPr>
          <w:spacing w:val="-1"/>
        </w:rPr>
        <w:t>quarry</w:t>
      </w:r>
      <w:r w:rsidRPr="007C611C">
        <w:rPr>
          <w:spacing w:val="1"/>
        </w:rPr>
        <w:t xml:space="preserve"> </w:t>
      </w:r>
      <w:r w:rsidRPr="007C611C">
        <w:t>pit</w:t>
      </w:r>
      <w:r w:rsidRPr="007C611C">
        <w:rPr>
          <w:spacing w:val="2"/>
        </w:rPr>
        <w:t xml:space="preserve"> </w:t>
      </w:r>
      <w:r w:rsidRPr="007C611C">
        <w:rPr>
          <w:spacing w:val="-1"/>
        </w:rPr>
        <w:t>sump</w:t>
      </w:r>
      <w:r w:rsidRPr="007C611C">
        <w:t xml:space="preserve"> </w:t>
      </w:r>
      <w:r w:rsidRPr="007C611C">
        <w:rPr>
          <w:spacing w:val="-1"/>
        </w:rPr>
        <w:t>over</w:t>
      </w:r>
      <w:r w:rsidRPr="007C611C">
        <w:rPr>
          <w:spacing w:val="2"/>
        </w:rPr>
        <w:t xml:space="preserve"> </w:t>
      </w:r>
      <w:r w:rsidRPr="007C611C">
        <w:t xml:space="preserve">a </w:t>
      </w:r>
      <w:r w:rsidRPr="007C611C">
        <w:rPr>
          <w:spacing w:val="-1"/>
        </w:rPr>
        <w:t>period</w:t>
      </w:r>
      <w:r w:rsidRPr="007C611C">
        <w:t xml:space="preserve"> of</w:t>
      </w:r>
      <w:r w:rsidRPr="007C611C">
        <w:rPr>
          <w:spacing w:val="-1"/>
        </w:rPr>
        <w:t xml:space="preserve"> no</w:t>
      </w:r>
      <w:r w:rsidRPr="007C611C">
        <w:t xml:space="preserve"> </w:t>
      </w:r>
      <w:r w:rsidRPr="007C611C">
        <w:rPr>
          <w:spacing w:val="-1"/>
        </w:rPr>
        <w:t>less</w:t>
      </w:r>
      <w:r w:rsidRPr="007C611C">
        <w:t xml:space="preserve"> </w:t>
      </w:r>
      <w:r w:rsidRPr="007C611C">
        <w:rPr>
          <w:spacing w:val="-1"/>
        </w:rPr>
        <w:t>than</w:t>
      </w:r>
      <w:r w:rsidRPr="007C611C">
        <w:t xml:space="preserve"> five</w:t>
      </w:r>
      <w:r w:rsidRPr="007C611C">
        <w:rPr>
          <w:spacing w:val="35"/>
        </w:rPr>
        <w:t xml:space="preserve"> </w:t>
      </w:r>
      <w:r w:rsidRPr="007C611C">
        <w:rPr>
          <w:spacing w:val="-1"/>
        </w:rPr>
        <w:t>consecutive</w:t>
      </w:r>
      <w:r w:rsidRPr="007C611C">
        <w:t xml:space="preserve"> </w:t>
      </w:r>
      <w:r w:rsidRPr="007C611C">
        <w:rPr>
          <w:spacing w:val="-1"/>
        </w:rPr>
        <w:t>days.</w:t>
      </w:r>
      <w:r w:rsidRPr="007C611C">
        <w:t xml:space="preserve"> </w:t>
      </w:r>
      <w:r w:rsidRPr="007C611C">
        <w:rPr>
          <w:spacing w:val="-1"/>
        </w:rPr>
        <w:t>The</w:t>
      </w:r>
      <w:r w:rsidRPr="007C611C">
        <w:t xml:space="preserve"> </w:t>
      </w:r>
      <w:r w:rsidRPr="007C611C">
        <w:rPr>
          <w:spacing w:val="-1"/>
        </w:rPr>
        <w:t>measurements</w:t>
      </w:r>
      <w:r w:rsidRPr="007C611C">
        <w:t xml:space="preserve"> </w:t>
      </w:r>
      <w:r w:rsidRPr="007C611C">
        <w:rPr>
          <w:spacing w:val="-1"/>
        </w:rPr>
        <w:t>must</w:t>
      </w:r>
      <w:r w:rsidRPr="007C611C">
        <w:rPr>
          <w:spacing w:val="2"/>
        </w:rPr>
        <w:t xml:space="preserve"> </w:t>
      </w:r>
      <w:r w:rsidRPr="007C611C">
        <w:rPr>
          <w:spacing w:val="-1"/>
        </w:rPr>
        <w:t>be</w:t>
      </w:r>
      <w:r w:rsidRPr="007C611C">
        <w:rPr>
          <w:spacing w:val="-4"/>
        </w:rPr>
        <w:t xml:space="preserve"> </w:t>
      </w:r>
      <w:r w:rsidRPr="007C611C">
        <w:rPr>
          <w:spacing w:val="-1"/>
        </w:rPr>
        <w:t>made</w:t>
      </w:r>
      <w:r w:rsidRPr="007C611C">
        <w:t xml:space="preserve"> </w:t>
      </w:r>
      <w:r w:rsidRPr="007C611C">
        <w:rPr>
          <w:spacing w:val="-1"/>
        </w:rPr>
        <w:t>during</w:t>
      </w:r>
      <w:r w:rsidRPr="007C611C">
        <w:t xml:space="preserve"> </w:t>
      </w:r>
      <w:r w:rsidRPr="007C611C">
        <w:rPr>
          <w:spacing w:val="-1"/>
        </w:rPr>
        <w:t>dry</w:t>
      </w:r>
      <w:r w:rsidRPr="007C611C">
        <w:rPr>
          <w:spacing w:val="1"/>
        </w:rPr>
        <w:t xml:space="preserve"> </w:t>
      </w:r>
      <w:r w:rsidRPr="007C611C">
        <w:rPr>
          <w:spacing w:val="-1"/>
        </w:rPr>
        <w:t xml:space="preserve">weather </w:t>
      </w:r>
      <w:r w:rsidRPr="007C611C">
        <w:t>conditions</w:t>
      </w:r>
      <w:r w:rsidRPr="007C611C">
        <w:rPr>
          <w:spacing w:val="1"/>
        </w:rPr>
        <w:t xml:space="preserve"> </w:t>
      </w:r>
      <w:r w:rsidRPr="007C611C">
        <w:rPr>
          <w:spacing w:val="-1"/>
        </w:rPr>
        <w:t>wit</w:t>
      </w:r>
      <w:r w:rsidR="009513DB" w:rsidRPr="007C611C">
        <w:rPr>
          <w:spacing w:val="-1"/>
        </w:rPr>
        <w:t xml:space="preserve">h </w:t>
      </w:r>
      <w:r w:rsidRPr="007C611C">
        <w:rPr>
          <w:spacing w:val="-1"/>
        </w:rPr>
        <w:t>appropriate</w:t>
      </w:r>
      <w:r w:rsidRPr="007C611C">
        <w:t xml:space="preserve"> </w:t>
      </w:r>
      <w:r w:rsidRPr="007C611C">
        <w:rPr>
          <w:spacing w:val="-1"/>
        </w:rPr>
        <w:t>measures</w:t>
      </w:r>
      <w:r w:rsidRPr="007C611C">
        <w:t xml:space="preserve"> </w:t>
      </w:r>
      <w:r w:rsidRPr="007C611C">
        <w:rPr>
          <w:spacing w:val="-1"/>
        </w:rPr>
        <w:t>taken</w:t>
      </w:r>
      <w:r w:rsidRPr="007C611C">
        <w:t xml:space="preserve"> to </w:t>
      </w:r>
      <w:r w:rsidRPr="007C611C">
        <w:rPr>
          <w:spacing w:val="-1"/>
        </w:rPr>
        <w:t>quantify</w:t>
      </w:r>
      <w:r w:rsidRPr="007C611C">
        <w:t xml:space="preserve"> the </w:t>
      </w:r>
      <w:r w:rsidRPr="007C611C">
        <w:rPr>
          <w:spacing w:val="-1"/>
        </w:rPr>
        <w:t>sources</w:t>
      </w:r>
      <w:r w:rsidRPr="007C611C">
        <w:rPr>
          <w:spacing w:val="1"/>
        </w:rPr>
        <w:t xml:space="preserve"> </w:t>
      </w:r>
      <w:r w:rsidRPr="007C611C">
        <w:rPr>
          <w:spacing w:val="-1"/>
        </w:rPr>
        <w:t>of inflow</w:t>
      </w:r>
      <w:r w:rsidRPr="007C611C">
        <w:t xml:space="preserve"> </w:t>
      </w:r>
      <w:r w:rsidRPr="007C611C">
        <w:rPr>
          <w:spacing w:val="-1"/>
        </w:rPr>
        <w:t>into</w:t>
      </w:r>
      <w:r w:rsidRPr="007C611C">
        <w:t xml:space="preserve"> the </w:t>
      </w:r>
      <w:r w:rsidRPr="007C611C">
        <w:rPr>
          <w:spacing w:val="-1"/>
        </w:rPr>
        <w:t>Symonds</w:t>
      </w:r>
      <w:r w:rsidRPr="007C611C">
        <w:rPr>
          <w:spacing w:val="1"/>
        </w:rPr>
        <w:t xml:space="preserve"> </w:t>
      </w:r>
      <w:r w:rsidRPr="007C611C">
        <w:rPr>
          <w:spacing w:val="-1"/>
        </w:rPr>
        <w:t>Pit</w:t>
      </w:r>
      <w:r w:rsidRPr="007C611C">
        <w:rPr>
          <w:spacing w:val="2"/>
        </w:rPr>
        <w:t xml:space="preserve"> </w:t>
      </w:r>
      <w:r w:rsidRPr="007C611C">
        <w:rPr>
          <w:spacing w:val="-1"/>
        </w:rPr>
        <w:t>Sump</w:t>
      </w:r>
      <w:r w:rsidRPr="007C611C">
        <w:rPr>
          <w:spacing w:val="2"/>
        </w:rPr>
        <w:t xml:space="preserve"> </w:t>
      </w:r>
      <w:r w:rsidRPr="007C611C">
        <w:rPr>
          <w:spacing w:val="-1"/>
        </w:rPr>
        <w:t>in</w:t>
      </w:r>
      <w:r w:rsidRPr="007C611C">
        <w:rPr>
          <w:spacing w:val="45"/>
        </w:rPr>
        <w:t xml:space="preserve"> </w:t>
      </w:r>
      <w:r w:rsidRPr="007C611C">
        <w:rPr>
          <w:spacing w:val="-1"/>
        </w:rPr>
        <w:t>particular groundwater</w:t>
      </w:r>
      <w:r w:rsidRPr="007C611C">
        <w:rPr>
          <w:spacing w:val="2"/>
        </w:rPr>
        <w:t xml:space="preserve"> </w:t>
      </w:r>
      <w:r w:rsidRPr="007C611C">
        <w:rPr>
          <w:spacing w:val="-1"/>
        </w:rPr>
        <w:t>inflows.</w:t>
      </w:r>
      <w:bookmarkEnd w:id="406"/>
    </w:p>
    <w:p w14:paraId="398539A6" w14:textId="1E1E5B8A" w:rsidR="00D91EDB" w:rsidRPr="007C611C" w:rsidRDefault="00D91EDB" w:rsidP="00AB28BA">
      <w:pPr>
        <w:pStyle w:val="BodyText"/>
        <w:tabs>
          <w:tab w:val="left" w:pos="675"/>
        </w:tabs>
        <w:spacing w:before="179" w:line="305" w:lineRule="auto"/>
        <w:ind w:right="297"/>
        <w:jc w:val="left"/>
      </w:pPr>
      <w:bookmarkStart w:id="407" w:name="_Ref234917043"/>
      <w:r w:rsidRPr="007C611C">
        <w:t>Rainfall must be measured on working days and record kept of each date and corresponding rainfall measurement. These records for the preceding quarter must be submitted to the Council in accordance with Condition</w:t>
      </w:r>
      <w:r w:rsidR="00A53780" w:rsidRPr="007C611C">
        <w:t xml:space="preserve"> </w:t>
      </w:r>
      <w:r w:rsidR="00A53780" w:rsidRPr="007C611C">
        <w:fldChar w:fldCharType="begin"/>
      </w:r>
      <w:r w:rsidR="00A53780" w:rsidRPr="007C611C">
        <w:instrText xml:space="preserve"> REF _Ref234916987 \r \h </w:instrText>
      </w:r>
      <w:r w:rsidR="007C611C">
        <w:instrText xml:space="preserve"> \* MERGEFORMAT </w:instrText>
      </w:r>
      <w:r w:rsidR="00A53780" w:rsidRPr="007C611C">
        <w:fldChar w:fldCharType="separate"/>
      </w:r>
      <w:r w:rsidR="00A53780" w:rsidRPr="007C611C">
        <w:t>72</w:t>
      </w:r>
      <w:r w:rsidR="00A53780" w:rsidRPr="007C611C">
        <w:fldChar w:fldCharType="end"/>
      </w:r>
      <w:r w:rsidRPr="007C611C">
        <w:t>.</w:t>
      </w:r>
      <w:bookmarkEnd w:id="407"/>
    </w:p>
    <w:p w14:paraId="6A4F621F" w14:textId="6F808E4F" w:rsidR="001B53B8" w:rsidRPr="007C611C" w:rsidRDefault="00D54B1A" w:rsidP="00AB28BA">
      <w:pPr>
        <w:pStyle w:val="BodyText"/>
        <w:tabs>
          <w:tab w:val="left" w:pos="675"/>
        </w:tabs>
        <w:spacing w:before="113" w:line="305" w:lineRule="auto"/>
        <w:ind w:right="101"/>
        <w:jc w:val="left"/>
      </w:pPr>
      <w:bookmarkStart w:id="408" w:name="_Ref234917328"/>
      <w:r w:rsidRPr="007C611C">
        <w:rPr>
          <w:spacing w:val="-1"/>
        </w:rPr>
        <w:t>The</w:t>
      </w:r>
      <w:r w:rsidRPr="007C611C">
        <w:t xml:space="preserve"> </w:t>
      </w:r>
      <w:r w:rsidRPr="007C611C">
        <w:rPr>
          <w:spacing w:val="-1"/>
        </w:rPr>
        <w:t>Consent Holder must</w:t>
      </w:r>
      <w:r w:rsidRPr="007C611C">
        <w:rPr>
          <w:spacing w:val="2"/>
        </w:rPr>
        <w:t xml:space="preserve"> </w:t>
      </w:r>
      <w:r w:rsidRPr="007C611C">
        <w:rPr>
          <w:spacing w:val="-1"/>
        </w:rPr>
        <w:t xml:space="preserve">include </w:t>
      </w:r>
      <w:r w:rsidRPr="007C611C">
        <w:t xml:space="preserve">the </w:t>
      </w:r>
      <w:r w:rsidRPr="007C611C">
        <w:rPr>
          <w:spacing w:val="-1"/>
        </w:rPr>
        <w:t>records</w:t>
      </w:r>
      <w:r w:rsidRPr="007C611C">
        <w:t xml:space="preserve"> required </w:t>
      </w:r>
      <w:r w:rsidRPr="007C611C">
        <w:rPr>
          <w:spacing w:val="-1"/>
        </w:rPr>
        <w:t>under Conditions</w:t>
      </w:r>
      <w:r w:rsidRPr="007C611C">
        <w:t xml:space="preserve"> </w:t>
      </w:r>
      <w:r w:rsidR="00A53780" w:rsidRPr="007C611C">
        <w:fldChar w:fldCharType="begin"/>
      </w:r>
      <w:r w:rsidR="00A53780" w:rsidRPr="007C611C">
        <w:instrText xml:space="preserve"> REF _Ref234916891 \r \h </w:instrText>
      </w:r>
      <w:r w:rsidR="007C611C">
        <w:instrText xml:space="preserve"> \* MERGEFORMAT </w:instrText>
      </w:r>
      <w:r w:rsidR="00A53780" w:rsidRPr="007C611C">
        <w:fldChar w:fldCharType="separate"/>
      </w:r>
      <w:r w:rsidR="00A53780" w:rsidRPr="007C611C">
        <w:t>216</w:t>
      </w:r>
      <w:r w:rsidR="00A53780" w:rsidRPr="007C611C">
        <w:fldChar w:fldCharType="end"/>
      </w:r>
      <w:r w:rsidR="00DB4005" w:rsidRPr="007C611C">
        <w:t xml:space="preserve"> - </w:t>
      </w:r>
      <w:r w:rsidR="00A53780" w:rsidRPr="007C611C">
        <w:fldChar w:fldCharType="begin"/>
      </w:r>
      <w:r w:rsidR="00A53780" w:rsidRPr="007C611C">
        <w:instrText xml:space="preserve"> REF _Ref237952166 \r \h </w:instrText>
      </w:r>
      <w:r w:rsidR="007C611C">
        <w:instrText xml:space="preserve"> \* MERGEFORMAT </w:instrText>
      </w:r>
      <w:r w:rsidR="00A53780" w:rsidRPr="007C611C">
        <w:fldChar w:fldCharType="separate"/>
      </w:r>
      <w:r w:rsidR="00A53780" w:rsidRPr="007C611C">
        <w:t>217</w:t>
      </w:r>
      <w:r w:rsidR="00A53780" w:rsidRPr="007C611C">
        <w:fldChar w:fldCharType="end"/>
      </w:r>
      <w:r w:rsidR="001C1C54" w:rsidRPr="007C611C">
        <w:t xml:space="preserve"> </w:t>
      </w:r>
      <w:r w:rsidRPr="007C611C">
        <w:rPr>
          <w:spacing w:val="-1"/>
        </w:rPr>
        <w:t>above</w:t>
      </w:r>
      <w:r w:rsidRPr="007C611C">
        <w:rPr>
          <w:spacing w:val="1"/>
        </w:rPr>
        <w:t xml:space="preserve"> </w:t>
      </w:r>
      <w:r w:rsidRPr="007C611C">
        <w:t>in</w:t>
      </w:r>
      <w:r w:rsidRPr="007C611C">
        <w:rPr>
          <w:spacing w:val="47"/>
        </w:rPr>
        <w:t xml:space="preserve"> </w:t>
      </w:r>
      <w:r w:rsidRPr="007C611C">
        <w:t xml:space="preserve">the </w:t>
      </w:r>
      <w:r w:rsidR="00D91EDB" w:rsidRPr="007C611C">
        <w:t xml:space="preserve">Quarterly and </w:t>
      </w:r>
      <w:r w:rsidRPr="007C611C">
        <w:rPr>
          <w:spacing w:val="-1"/>
        </w:rPr>
        <w:t>Annual</w:t>
      </w:r>
      <w:r w:rsidRPr="007C611C">
        <w:rPr>
          <w:spacing w:val="-3"/>
        </w:rPr>
        <w:t xml:space="preserve"> </w:t>
      </w:r>
      <w:r w:rsidRPr="007C611C">
        <w:rPr>
          <w:spacing w:val="-1"/>
        </w:rPr>
        <w:t>Monitoring</w:t>
      </w:r>
      <w:r w:rsidRPr="007C611C">
        <w:t xml:space="preserve"> </w:t>
      </w:r>
      <w:r w:rsidRPr="007C611C">
        <w:rPr>
          <w:spacing w:val="-1"/>
        </w:rPr>
        <w:t>Report required</w:t>
      </w:r>
      <w:r w:rsidRPr="007C611C">
        <w:t xml:space="preserve"> </w:t>
      </w:r>
      <w:r w:rsidRPr="007C611C">
        <w:rPr>
          <w:spacing w:val="-1"/>
        </w:rPr>
        <w:t>by</w:t>
      </w:r>
      <w:r w:rsidRPr="007C611C">
        <w:rPr>
          <w:spacing w:val="1"/>
        </w:rPr>
        <w:t xml:space="preserve"> </w:t>
      </w:r>
      <w:r w:rsidRPr="007C611C">
        <w:rPr>
          <w:spacing w:val="-1"/>
        </w:rPr>
        <w:t>Condition</w:t>
      </w:r>
      <w:r w:rsidR="00755E58" w:rsidRPr="007C611C">
        <w:rPr>
          <w:spacing w:val="-1"/>
        </w:rPr>
        <w:t>s</w:t>
      </w:r>
      <w:r w:rsidR="00D11950" w:rsidRPr="007C611C">
        <w:rPr>
          <w:spacing w:val="-1"/>
        </w:rPr>
        <w:t xml:space="preserve"> </w:t>
      </w:r>
      <w:r w:rsidR="00625FCF" w:rsidRPr="007C611C">
        <w:rPr>
          <w:spacing w:val="-1"/>
        </w:rPr>
        <w:fldChar w:fldCharType="begin"/>
      </w:r>
      <w:r w:rsidR="00625FCF" w:rsidRPr="007C611C">
        <w:rPr>
          <w:spacing w:val="-1"/>
        </w:rPr>
        <w:instrText xml:space="preserve"> REF _Ref234916987 \r \h </w:instrText>
      </w:r>
      <w:r w:rsidR="007C611C">
        <w:rPr>
          <w:spacing w:val="-1"/>
        </w:rPr>
        <w:instrText xml:space="preserve"> \* MERGEFORMAT </w:instrText>
      </w:r>
      <w:r w:rsidR="00625FCF" w:rsidRPr="007C611C">
        <w:rPr>
          <w:spacing w:val="-1"/>
        </w:rPr>
      </w:r>
      <w:r w:rsidR="00625FCF" w:rsidRPr="007C611C">
        <w:rPr>
          <w:spacing w:val="-1"/>
        </w:rPr>
        <w:fldChar w:fldCharType="separate"/>
      </w:r>
      <w:r w:rsidR="00625FCF" w:rsidRPr="007C611C">
        <w:rPr>
          <w:spacing w:val="-1"/>
        </w:rPr>
        <w:t>72</w:t>
      </w:r>
      <w:r w:rsidR="00625FCF" w:rsidRPr="007C611C">
        <w:rPr>
          <w:spacing w:val="-1"/>
        </w:rPr>
        <w:fldChar w:fldCharType="end"/>
      </w:r>
      <w:r w:rsidR="00755E58" w:rsidRPr="007C611C">
        <w:rPr>
          <w:spacing w:val="-1"/>
        </w:rPr>
        <w:t xml:space="preserve"> and </w:t>
      </w:r>
      <w:r w:rsidR="00186050" w:rsidRPr="007C611C">
        <w:rPr>
          <w:spacing w:val="-1"/>
        </w:rPr>
        <w:fldChar w:fldCharType="begin"/>
      </w:r>
      <w:r w:rsidR="00186050" w:rsidRPr="007C611C">
        <w:rPr>
          <w:spacing w:val="-1"/>
        </w:rPr>
        <w:instrText xml:space="preserve"> REF _Ref234859059 \r \h </w:instrText>
      </w:r>
      <w:r w:rsidR="004C5C9B" w:rsidRPr="007C611C">
        <w:rPr>
          <w:spacing w:val="-1"/>
        </w:rPr>
        <w:instrText xml:space="preserve"> \* MERGEFORMAT </w:instrText>
      </w:r>
      <w:r w:rsidR="00186050" w:rsidRPr="007C611C">
        <w:rPr>
          <w:spacing w:val="-1"/>
        </w:rPr>
      </w:r>
      <w:r w:rsidR="00186050" w:rsidRPr="007C611C">
        <w:rPr>
          <w:spacing w:val="-1"/>
        </w:rPr>
        <w:fldChar w:fldCharType="separate"/>
      </w:r>
      <w:r w:rsidR="004B7CF8" w:rsidRPr="007C611C">
        <w:rPr>
          <w:spacing w:val="-1"/>
        </w:rPr>
        <w:t>73</w:t>
      </w:r>
      <w:r w:rsidR="00186050" w:rsidRPr="007C611C">
        <w:rPr>
          <w:spacing w:val="-1"/>
        </w:rPr>
        <w:fldChar w:fldCharType="end"/>
      </w:r>
      <w:r w:rsidRPr="007C611C">
        <w:rPr>
          <w:spacing w:val="-1"/>
        </w:rPr>
        <w:t>.</w:t>
      </w:r>
      <w:r w:rsidRPr="007C611C">
        <w:t xml:space="preserve"> </w:t>
      </w:r>
      <w:r w:rsidRPr="007C611C">
        <w:rPr>
          <w:spacing w:val="1"/>
        </w:rPr>
        <w:t xml:space="preserve"> </w:t>
      </w:r>
      <w:r w:rsidRPr="007C611C">
        <w:rPr>
          <w:spacing w:val="-1"/>
        </w:rPr>
        <w:t>The</w:t>
      </w:r>
      <w:r w:rsidRPr="007C611C">
        <w:t xml:space="preserve"> </w:t>
      </w:r>
      <w:r w:rsidRPr="007C611C">
        <w:rPr>
          <w:spacing w:val="-1"/>
        </w:rPr>
        <w:t>records</w:t>
      </w:r>
      <w:r w:rsidRPr="007C611C">
        <w:t xml:space="preserve"> </w:t>
      </w:r>
      <w:r w:rsidRPr="007C611C">
        <w:rPr>
          <w:spacing w:val="-1"/>
        </w:rPr>
        <w:t>must include</w:t>
      </w:r>
      <w:r w:rsidRPr="007C611C">
        <w:t xml:space="preserve"> </w:t>
      </w:r>
      <w:r w:rsidRPr="007C611C">
        <w:rPr>
          <w:spacing w:val="-1"/>
        </w:rPr>
        <w:t>details</w:t>
      </w:r>
      <w:r w:rsidRPr="007C611C">
        <w:rPr>
          <w:spacing w:val="1"/>
        </w:rPr>
        <w:t xml:space="preserve"> </w:t>
      </w:r>
      <w:r w:rsidRPr="007C611C">
        <w:t>of</w:t>
      </w:r>
      <w:r w:rsidRPr="007C611C">
        <w:rPr>
          <w:spacing w:val="45"/>
        </w:rPr>
        <w:t xml:space="preserve"> </w:t>
      </w:r>
      <w:r w:rsidRPr="007C611C">
        <w:t xml:space="preserve">the </w:t>
      </w:r>
      <w:r w:rsidRPr="007C611C">
        <w:rPr>
          <w:spacing w:val="-1"/>
        </w:rPr>
        <w:t>measurement</w:t>
      </w:r>
      <w:r w:rsidRPr="007C611C">
        <w:rPr>
          <w:spacing w:val="2"/>
        </w:rPr>
        <w:t xml:space="preserve"> </w:t>
      </w:r>
      <w:r w:rsidRPr="007C611C">
        <w:rPr>
          <w:spacing w:val="-1"/>
        </w:rPr>
        <w:t>procedure</w:t>
      </w:r>
      <w:r w:rsidRPr="007C611C">
        <w:t xml:space="preserve"> </w:t>
      </w:r>
      <w:r w:rsidRPr="007C611C">
        <w:rPr>
          <w:spacing w:val="-1"/>
        </w:rPr>
        <w:t>employed, records</w:t>
      </w:r>
      <w:r w:rsidRPr="007C611C">
        <w:rPr>
          <w:spacing w:val="1"/>
        </w:rPr>
        <w:t xml:space="preserve"> </w:t>
      </w:r>
      <w:r w:rsidRPr="007C611C">
        <w:t>of</w:t>
      </w:r>
      <w:r w:rsidRPr="007C611C">
        <w:rPr>
          <w:spacing w:val="-1"/>
        </w:rPr>
        <w:t xml:space="preserve"> rainfall</w:t>
      </w:r>
      <w:r w:rsidRPr="007C611C">
        <w:t xml:space="preserve"> </w:t>
      </w:r>
      <w:r w:rsidRPr="007C611C">
        <w:rPr>
          <w:spacing w:val="-1"/>
        </w:rPr>
        <w:t xml:space="preserve">prior </w:t>
      </w:r>
      <w:r w:rsidRPr="007C611C">
        <w:t xml:space="preserve">to </w:t>
      </w:r>
      <w:r w:rsidRPr="007C611C">
        <w:rPr>
          <w:spacing w:val="-1"/>
        </w:rPr>
        <w:t>and</w:t>
      </w:r>
      <w:r w:rsidRPr="007C611C">
        <w:t xml:space="preserve"> </w:t>
      </w:r>
      <w:r w:rsidRPr="007C611C">
        <w:rPr>
          <w:spacing w:val="-1"/>
        </w:rPr>
        <w:t>during</w:t>
      </w:r>
      <w:r w:rsidRPr="007C611C">
        <w:t xml:space="preserve"> </w:t>
      </w:r>
      <w:r w:rsidRPr="007C611C">
        <w:rPr>
          <w:spacing w:val="-1"/>
        </w:rPr>
        <w:t>the</w:t>
      </w:r>
      <w:r w:rsidRPr="007C611C">
        <w:rPr>
          <w:spacing w:val="24"/>
        </w:rPr>
        <w:t xml:space="preserve"> </w:t>
      </w:r>
      <w:r w:rsidRPr="007C611C">
        <w:rPr>
          <w:spacing w:val="-1"/>
        </w:rPr>
        <w:t>measurement, and</w:t>
      </w:r>
      <w:r w:rsidRPr="007C611C">
        <w:t xml:space="preserve"> the time </w:t>
      </w:r>
      <w:r w:rsidRPr="007C611C">
        <w:rPr>
          <w:spacing w:val="-1"/>
        </w:rPr>
        <w:t>and</w:t>
      </w:r>
      <w:r w:rsidRPr="007C611C">
        <w:t xml:space="preserve"> </w:t>
      </w:r>
      <w:r w:rsidRPr="007C611C">
        <w:rPr>
          <w:spacing w:val="-1"/>
        </w:rPr>
        <w:t>corresponding</w:t>
      </w:r>
      <w:r w:rsidRPr="007C611C">
        <w:t xml:space="preserve"> </w:t>
      </w:r>
      <w:r w:rsidRPr="007C611C">
        <w:rPr>
          <w:spacing w:val="-1"/>
        </w:rPr>
        <w:t>water level</w:t>
      </w:r>
      <w:r w:rsidRPr="007C611C">
        <w:t xml:space="preserve"> </w:t>
      </w:r>
      <w:r w:rsidRPr="007C611C">
        <w:rPr>
          <w:spacing w:val="-1"/>
        </w:rPr>
        <w:t>measurements</w:t>
      </w:r>
      <w:r w:rsidRPr="007C611C">
        <w:t xml:space="preserve"> </w:t>
      </w:r>
      <w:r w:rsidRPr="007C611C">
        <w:rPr>
          <w:spacing w:val="-1"/>
        </w:rPr>
        <w:t>within</w:t>
      </w:r>
      <w:r w:rsidRPr="007C611C">
        <w:t xml:space="preserve"> </w:t>
      </w:r>
      <w:r w:rsidRPr="007C611C">
        <w:rPr>
          <w:spacing w:val="-1"/>
        </w:rPr>
        <w:t>the</w:t>
      </w:r>
      <w:r w:rsidRPr="007C611C">
        <w:rPr>
          <w:spacing w:val="34"/>
        </w:rPr>
        <w:t xml:space="preserve"> </w:t>
      </w:r>
      <w:r w:rsidRPr="007C611C">
        <w:rPr>
          <w:spacing w:val="-1"/>
        </w:rPr>
        <w:t>Symonds</w:t>
      </w:r>
      <w:r w:rsidRPr="007C611C">
        <w:rPr>
          <w:spacing w:val="1"/>
        </w:rPr>
        <w:t xml:space="preserve"> </w:t>
      </w:r>
      <w:r w:rsidRPr="007C611C">
        <w:rPr>
          <w:spacing w:val="-1"/>
        </w:rPr>
        <w:t>Pit Sump.</w:t>
      </w:r>
      <w:bookmarkEnd w:id="408"/>
    </w:p>
    <w:p w14:paraId="02743115" w14:textId="086B430D" w:rsidR="001B53B8" w:rsidRPr="007C611C" w:rsidRDefault="00D54B1A" w:rsidP="00AB28BA">
      <w:pPr>
        <w:pStyle w:val="BodyText"/>
        <w:tabs>
          <w:tab w:val="left" w:pos="675"/>
        </w:tabs>
        <w:spacing w:before="111" w:line="305" w:lineRule="auto"/>
        <w:ind w:right="363"/>
        <w:jc w:val="left"/>
      </w:pPr>
      <w:bookmarkStart w:id="409" w:name="_Ref237952255"/>
      <w:r w:rsidRPr="007C611C">
        <w:rPr>
          <w:spacing w:val="-1"/>
        </w:rPr>
        <w:t xml:space="preserve">That </w:t>
      </w:r>
      <w:r w:rsidRPr="007C611C">
        <w:t xml:space="preserve">the </w:t>
      </w:r>
      <w:r w:rsidRPr="007C611C">
        <w:rPr>
          <w:spacing w:val="-1"/>
        </w:rPr>
        <w:t>Consent</w:t>
      </w:r>
      <w:r w:rsidRPr="007C611C">
        <w:rPr>
          <w:spacing w:val="2"/>
        </w:rPr>
        <w:t xml:space="preserve"> </w:t>
      </w:r>
      <w:r w:rsidRPr="007C611C">
        <w:rPr>
          <w:spacing w:val="-1"/>
        </w:rPr>
        <w:t>Holder must measure</w:t>
      </w:r>
      <w:r w:rsidRPr="007C611C">
        <w:t xml:space="preserve"> </w:t>
      </w:r>
      <w:r w:rsidRPr="007C611C">
        <w:rPr>
          <w:spacing w:val="-1"/>
        </w:rPr>
        <w:t>and</w:t>
      </w:r>
      <w:r w:rsidRPr="007C611C">
        <w:t xml:space="preserve"> record </w:t>
      </w:r>
      <w:r w:rsidRPr="007C611C">
        <w:rPr>
          <w:spacing w:val="-1"/>
        </w:rPr>
        <w:t>flows</w:t>
      </w:r>
      <w:r w:rsidRPr="007C611C">
        <w:rPr>
          <w:spacing w:val="1"/>
        </w:rPr>
        <w:t xml:space="preserve"> </w:t>
      </w:r>
      <w:r w:rsidRPr="007C611C">
        <w:t>at</w:t>
      </w:r>
      <w:r w:rsidRPr="007C611C">
        <w:rPr>
          <w:spacing w:val="2"/>
        </w:rPr>
        <w:t xml:space="preserve"> </w:t>
      </w:r>
      <w:r w:rsidRPr="007C611C">
        <w:rPr>
          <w:spacing w:val="-1"/>
        </w:rPr>
        <w:t>each</w:t>
      </w:r>
      <w:r w:rsidRPr="007C611C">
        <w:t xml:space="preserve"> of</w:t>
      </w:r>
      <w:r w:rsidRPr="007C611C">
        <w:rPr>
          <w:spacing w:val="-1"/>
        </w:rPr>
        <w:t xml:space="preserve"> </w:t>
      </w:r>
      <w:r w:rsidRPr="007C611C">
        <w:t xml:space="preserve">the gauging </w:t>
      </w:r>
      <w:r w:rsidRPr="007C611C">
        <w:rPr>
          <w:spacing w:val="-1"/>
        </w:rPr>
        <w:t>sites</w:t>
      </w:r>
      <w:r w:rsidRPr="007C611C">
        <w:rPr>
          <w:spacing w:val="1"/>
        </w:rPr>
        <w:t xml:space="preserve"> </w:t>
      </w:r>
      <w:r w:rsidRPr="007C611C">
        <w:rPr>
          <w:spacing w:val="-1"/>
        </w:rPr>
        <w:t>on</w:t>
      </w:r>
      <w:r w:rsidRPr="007C611C">
        <w:rPr>
          <w:spacing w:val="54"/>
        </w:rPr>
        <w:t xml:space="preserve"> </w:t>
      </w:r>
      <w:r w:rsidRPr="007C611C">
        <w:rPr>
          <w:spacing w:val="-1"/>
        </w:rPr>
        <w:t>Mangapū</w:t>
      </w:r>
      <w:r w:rsidRPr="007C611C">
        <w:t xml:space="preserve"> Stream</w:t>
      </w:r>
      <w:r w:rsidRPr="007C611C">
        <w:rPr>
          <w:spacing w:val="2"/>
        </w:rPr>
        <w:t xml:space="preserve"> </w:t>
      </w:r>
      <w:r w:rsidRPr="007C611C">
        <w:rPr>
          <w:spacing w:val="-1"/>
        </w:rPr>
        <w:t>in</w:t>
      </w:r>
      <w:r w:rsidRPr="007C611C">
        <w:t xml:space="preserve"> </w:t>
      </w:r>
      <w:r w:rsidRPr="007C611C">
        <w:rPr>
          <w:b/>
          <w:spacing w:val="-1"/>
        </w:rPr>
        <w:t>Schedule</w:t>
      </w:r>
      <w:r w:rsidRPr="007C611C">
        <w:rPr>
          <w:b/>
        </w:rPr>
        <w:t xml:space="preserve"> </w:t>
      </w:r>
      <w:r w:rsidRPr="007C611C">
        <w:rPr>
          <w:b/>
          <w:spacing w:val="-1"/>
        </w:rPr>
        <w:t>B</w:t>
      </w:r>
      <w:r w:rsidRPr="007C611C">
        <w:rPr>
          <w:spacing w:val="-1"/>
        </w:rPr>
        <w:t>, or an</w:t>
      </w:r>
      <w:r w:rsidRPr="007C611C">
        <w:t xml:space="preserve"> </w:t>
      </w:r>
      <w:r w:rsidRPr="007C611C">
        <w:rPr>
          <w:spacing w:val="-1"/>
        </w:rPr>
        <w:t>alternative</w:t>
      </w:r>
      <w:r w:rsidRPr="007C611C">
        <w:t xml:space="preserve"> </w:t>
      </w:r>
      <w:r w:rsidRPr="007C611C">
        <w:rPr>
          <w:spacing w:val="-1"/>
        </w:rPr>
        <w:t>location</w:t>
      </w:r>
      <w:r w:rsidRPr="007C611C">
        <w:t xml:space="preserve"> </w:t>
      </w:r>
      <w:r w:rsidRPr="007C611C">
        <w:rPr>
          <w:spacing w:val="-1"/>
        </w:rPr>
        <w:t>approved</w:t>
      </w:r>
      <w:r w:rsidRPr="007C611C">
        <w:t xml:space="preserve"> </w:t>
      </w:r>
      <w:r w:rsidRPr="007C611C">
        <w:rPr>
          <w:spacing w:val="-1"/>
        </w:rPr>
        <w:t>in</w:t>
      </w:r>
      <w:r w:rsidRPr="007C611C">
        <w:t xml:space="preserve"> </w:t>
      </w:r>
      <w:r w:rsidRPr="007C611C">
        <w:rPr>
          <w:spacing w:val="-1"/>
        </w:rPr>
        <w:t>writing</w:t>
      </w:r>
      <w:r w:rsidRPr="007C611C">
        <w:t xml:space="preserve"> </w:t>
      </w:r>
      <w:r w:rsidRPr="007C611C">
        <w:rPr>
          <w:spacing w:val="-1"/>
        </w:rPr>
        <w:t>by</w:t>
      </w:r>
      <w:r w:rsidRPr="007C611C">
        <w:rPr>
          <w:spacing w:val="1"/>
        </w:rPr>
        <w:t xml:space="preserve"> </w:t>
      </w:r>
      <w:r w:rsidR="00BA1503" w:rsidRPr="007C611C">
        <w:rPr>
          <w:spacing w:val="-1"/>
        </w:rPr>
        <w:t>the Council</w:t>
      </w:r>
      <w:r w:rsidRPr="007C611C">
        <w:rPr>
          <w:spacing w:val="36"/>
        </w:rPr>
        <w:t xml:space="preserve"> </w:t>
      </w:r>
      <w:r w:rsidRPr="007C611C">
        <w:rPr>
          <w:spacing w:val="-1"/>
        </w:rPr>
        <w:t>having</w:t>
      </w:r>
      <w:r w:rsidRPr="007C611C">
        <w:t xml:space="preserve"> </w:t>
      </w:r>
      <w:r w:rsidRPr="007C611C">
        <w:rPr>
          <w:spacing w:val="-1"/>
        </w:rPr>
        <w:t>considered</w:t>
      </w:r>
      <w:r w:rsidRPr="007C611C">
        <w:t xml:space="preserve"> </w:t>
      </w:r>
      <w:r w:rsidRPr="007C611C">
        <w:rPr>
          <w:spacing w:val="-1"/>
        </w:rPr>
        <w:t>accessibility</w:t>
      </w:r>
      <w:r w:rsidRPr="007C611C">
        <w:rPr>
          <w:spacing w:val="1"/>
        </w:rPr>
        <w:t xml:space="preserve"> </w:t>
      </w:r>
      <w:r w:rsidRPr="007C611C">
        <w:rPr>
          <w:spacing w:val="-1"/>
        </w:rPr>
        <w:t>and</w:t>
      </w:r>
      <w:r w:rsidRPr="007C611C">
        <w:t xml:space="preserve"> the </w:t>
      </w:r>
      <w:r w:rsidRPr="007C611C">
        <w:rPr>
          <w:spacing w:val="-1"/>
        </w:rPr>
        <w:t>sustainability</w:t>
      </w:r>
      <w:r w:rsidRPr="007C611C">
        <w:rPr>
          <w:spacing w:val="1"/>
        </w:rPr>
        <w:t xml:space="preserve"> </w:t>
      </w:r>
      <w:r w:rsidRPr="007C611C">
        <w:rPr>
          <w:spacing w:val="-1"/>
        </w:rPr>
        <w:t>of each</w:t>
      </w:r>
      <w:r w:rsidRPr="007C611C">
        <w:t xml:space="preserve"> </w:t>
      </w:r>
      <w:r w:rsidRPr="007C611C">
        <w:rPr>
          <w:spacing w:val="-1"/>
        </w:rPr>
        <w:t>location</w:t>
      </w:r>
      <w:r w:rsidRPr="007C611C">
        <w:t xml:space="preserve"> </w:t>
      </w:r>
      <w:r w:rsidRPr="007C611C">
        <w:rPr>
          <w:spacing w:val="-1"/>
        </w:rPr>
        <w:t>for stream flow</w:t>
      </w:r>
      <w:r w:rsidRPr="007C611C">
        <w:rPr>
          <w:spacing w:val="40"/>
        </w:rPr>
        <w:t xml:space="preserve"> </w:t>
      </w:r>
      <w:r w:rsidRPr="007C611C">
        <w:rPr>
          <w:spacing w:val="-1"/>
        </w:rPr>
        <w:t>measurement.</w:t>
      </w:r>
      <w:r w:rsidRPr="007C611C">
        <w:t xml:space="preserve"> </w:t>
      </w:r>
      <w:r w:rsidRPr="007C611C">
        <w:rPr>
          <w:spacing w:val="-1"/>
        </w:rPr>
        <w:t>The</w:t>
      </w:r>
      <w:r w:rsidRPr="007C611C">
        <w:t xml:space="preserve"> </w:t>
      </w:r>
      <w:r w:rsidRPr="007C611C">
        <w:rPr>
          <w:spacing w:val="-1"/>
        </w:rPr>
        <w:t>flow</w:t>
      </w:r>
      <w:r w:rsidRPr="007C611C">
        <w:rPr>
          <w:spacing w:val="-3"/>
        </w:rPr>
        <w:t xml:space="preserve"> </w:t>
      </w:r>
      <w:r w:rsidRPr="007C611C">
        <w:rPr>
          <w:spacing w:val="-1"/>
        </w:rPr>
        <w:t>must be</w:t>
      </w:r>
      <w:r w:rsidRPr="007C611C">
        <w:t xml:space="preserve"> </w:t>
      </w:r>
      <w:r w:rsidRPr="007C611C">
        <w:rPr>
          <w:spacing w:val="-1"/>
        </w:rPr>
        <w:t>measured</w:t>
      </w:r>
      <w:r w:rsidRPr="007C611C">
        <w:rPr>
          <w:spacing w:val="1"/>
        </w:rPr>
        <w:t xml:space="preserve"> </w:t>
      </w:r>
      <w:r w:rsidRPr="007C611C">
        <w:rPr>
          <w:spacing w:val="-1"/>
        </w:rPr>
        <w:t>during</w:t>
      </w:r>
      <w:r w:rsidRPr="007C611C">
        <w:t xml:space="preserve"> </w:t>
      </w:r>
      <w:r w:rsidRPr="007C611C">
        <w:rPr>
          <w:spacing w:val="-1"/>
        </w:rPr>
        <w:t>dry</w:t>
      </w:r>
      <w:r w:rsidRPr="007C611C">
        <w:t xml:space="preserve"> </w:t>
      </w:r>
      <w:r w:rsidRPr="007C611C">
        <w:rPr>
          <w:spacing w:val="-1"/>
        </w:rPr>
        <w:t>weather</w:t>
      </w:r>
      <w:r w:rsidRPr="007C611C">
        <w:rPr>
          <w:spacing w:val="2"/>
        </w:rPr>
        <w:t xml:space="preserve"> </w:t>
      </w:r>
      <w:r w:rsidRPr="007C611C">
        <w:rPr>
          <w:spacing w:val="-1"/>
        </w:rPr>
        <w:t>conditions</w:t>
      </w:r>
      <w:r w:rsidRPr="007C611C">
        <w:rPr>
          <w:spacing w:val="-4"/>
        </w:rPr>
        <w:t xml:space="preserve"> </w:t>
      </w:r>
      <w:r w:rsidRPr="007C611C">
        <w:rPr>
          <w:spacing w:val="-1"/>
        </w:rPr>
        <w:t>twice</w:t>
      </w:r>
      <w:r w:rsidRPr="007C611C">
        <w:t xml:space="preserve"> </w:t>
      </w:r>
      <w:r w:rsidRPr="007C611C">
        <w:rPr>
          <w:spacing w:val="-1"/>
        </w:rPr>
        <w:t>per year</w:t>
      </w:r>
      <w:r w:rsidRPr="007C611C">
        <w:rPr>
          <w:spacing w:val="50"/>
        </w:rPr>
        <w:t xml:space="preserve"> </w:t>
      </w:r>
      <w:r w:rsidRPr="007C611C">
        <w:rPr>
          <w:spacing w:val="-1"/>
        </w:rPr>
        <w:t>within</w:t>
      </w:r>
      <w:r w:rsidRPr="007C611C">
        <w:t xml:space="preserve"> the period</w:t>
      </w:r>
      <w:r w:rsidRPr="007C611C">
        <w:rPr>
          <w:spacing w:val="1"/>
        </w:rPr>
        <w:t xml:space="preserve"> </w:t>
      </w:r>
      <w:r w:rsidRPr="007C611C">
        <w:rPr>
          <w:spacing w:val="-1"/>
        </w:rPr>
        <w:t>commencing</w:t>
      </w:r>
      <w:r w:rsidRPr="007C611C">
        <w:rPr>
          <w:spacing w:val="1"/>
        </w:rPr>
        <w:t xml:space="preserve"> </w:t>
      </w:r>
      <w:r w:rsidRPr="007C611C">
        <w:t xml:space="preserve">1 </w:t>
      </w:r>
      <w:r w:rsidRPr="007C611C">
        <w:rPr>
          <w:spacing w:val="-1"/>
        </w:rPr>
        <w:t>January</w:t>
      </w:r>
      <w:r w:rsidRPr="007C611C">
        <w:rPr>
          <w:spacing w:val="1"/>
        </w:rPr>
        <w:t xml:space="preserve"> </w:t>
      </w:r>
      <w:r w:rsidRPr="007C611C">
        <w:rPr>
          <w:spacing w:val="-1"/>
        </w:rPr>
        <w:t>and</w:t>
      </w:r>
      <w:r w:rsidRPr="007C611C">
        <w:t xml:space="preserve"> ending </w:t>
      </w:r>
      <w:r w:rsidRPr="007C611C">
        <w:rPr>
          <w:spacing w:val="-1"/>
        </w:rPr>
        <w:t>30</w:t>
      </w:r>
      <w:r w:rsidRPr="007C611C">
        <w:t xml:space="preserve"> </w:t>
      </w:r>
      <w:r w:rsidRPr="007C611C">
        <w:rPr>
          <w:spacing w:val="-1"/>
        </w:rPr>
        <w:t>April.</w:t>
      </w:r>
      <w:r w:rsidRPr="007C611C">
        <w:t xml:space="preserve"> </w:t>
      </w:r>
      <w:r w:rsidRPr="007C611C">
        <w:rPr>
          <w:spacing w:val="1"/>
        </w:rPr>
        <w:t xml:space="preserve"> </w:t>
      </w:r>
      <w:r w:rsidR="00D91EDB" w:rsidRPr="007C611C">
        <w:rPr>
          <w:spacing w:val="1"/>
        </w:rPr>
        <w:t>All field measurements and procedures must be in accordance with the National Environmental Monitoring Standards - Water Level v4.0.1 October 2025 (or subsequent versions thereafter</w:t>
      </w:r>
      <w:r w:rsidRPr="007C611C">
        <w:rPr>
          <w:spacing w:val="-1"/>
        </w:rPr>
        <w:t>, or as</w:t>
      </w:r>
      <w:r w:rsidRPr="007C611C">
        <w:rPr>
          <w:spacing w:val="1"/>
        </w:rPr>
        <w:t xml:space="preserve"> </w:t>
      </w:r>
      <w:r w:rsidRPr="007C611C">
        <w:t xml:space="preserve">agreed </w:t>
      </w:r>
      <w:r w:rsidRPr="007C611C">
        <w:rPr>
          <w:spacing w:val="-1"/>
        </w:rPr>
        <w:t>in</w:t>
      </w:r>
      <w:r w:rsidRPr="007C611C">
        <w:t xml:space="preserve"> </w:t>
      </w:r>
      <w:r w:rsidRPr="007C611C">
        <w:rPr>
          <w:spacing w:val="-1"/>
        </w:rPr>
        <w:t>writing</w:t>
      </w:r>
      <w:r w:rsidRPr="007C611C">
        <w:t xml:space="preserve"> </w:t>
      </w:r>
      <w:r w:rsidRPr="007C611C">
        <w:rPr>
          <w:spacing w:val="-1"/>
        </w:rPr>
        <w:t>with</w:t>
      </w:r>
      <w:r w:rsidRPr="007C611C">
        <w:t xml:space="preserve"> </w:t>
      </w:r>
      <w:r w:rsidR="00A66EA8" w:rsidRPr="007C611C">
        <w:t>the Council</w:t>
      </w:r>
      <w:r w:rsidRPr="007C611C">
        <w:rPr>
          <w:spacing w:val="-1"/>
        </w:rPr>
        <w:t>.</w:t>
      </w:r>
      <w:bookmarkEnd w:id="409"/>
    </w:p>
    <w:p w14:paraId="43F5F14D" w14:textId="697E585C" w:rsidR="001B53B8" w:rsidRPr="007C611C" w:rsidRDefault="00D54B1A" w:rsidP="00AB28BA">
      <w:pPr>
        <w:pStyle w:val="BodyText"/>
        <w:tabs>
          <w:tab w:val="left" w:pos="675"/>
        </w:tabs>
        <w:spacing w:beforeLines="111" w:before="266" w:line="305" w:lineRule="auto"/>
        <w:ind w:right="210"/>
        <w:jc w:val="left"/>
      </w:pPr>
      <w:r w:rsidRPr="007C611C">
        <w:rPr>
          <w:spacing w:val="-1"/>
        </w:rPr>
        <w:t xml:space="preserve">That </w:t>
      </w:r>
      <w:r w:rsidRPr="007C611C">
        <w:t xml:space="preserve">the </w:t>
      </w:r>
      <w:r w:rsidRPr="007C611C">
        <w:rPr>
          <w:spacing w:val="-1"/>
        </w:rPr>
        <w:t>Consent</w:t>
      </w:r>
      <w:r w:rsidRPr="007C611C">
        <w:rPr>
          <w:spacing w:val="2"/>
        </w:rPr>
        <w:t xml:space="preserve"> </w:t>
      </w:r>
      <w:r w:rsidRPr="007C611C">
        <w:rPr>
          <w:spacing w:val="-1"/>
        </w:rPr>
        <w:t>Holder must measure</w:t>
      </w:r>
      <w:r w:rsidRPr="007C611C">
        <w:t xml:space="preserve"> </w:t>
      </w:r>
      <w:r w:rsidRPr="007C611C">
        <w:rPr>
          <w:spacing w:val="-1"/>
        </w:rPr>
        <w:t>and</w:t>
      </w:r>
      <w:r w:rsidRPr="007C611C">
        <w:t xml:space="preserve"> record </w:t>
      </w:r>
      <w:r w:rsidRPr="007C611C">
        <w:rPr>
          <w:spacing w:val="-1"/>
        </w:rPr>
        <w:t>flows</w:t>
      </w:r>
      <w:r w:rsidRPr="007C611C">
        <w:rPr>
          <w:spacing w:val="1"/>
        </w:rPr>
        <w:t xml:space="preserve"> </w:t>
      </w:r>
      <w:r w:rsidRPr="007C611C">
        <w:t>at</w:t>
      </w:r>
      <w:r w:rsidRPr="007C611C">
        <w:rPr>
          <w:spacing w:val="2"/>
        </w:rPr>
        <w:t xml:space="preserve"> </w:t>
      </w:r>
      <w:r w:rsidRPr="007C611C">
        <w:rPr>
          <w:spacing w:val="-1"/>
        </w:rPr>
        <w:t>each</w:t>
      </w:r>
      <w:r w:rsidRPr="007C611C">
        <w:t xml:space="preserve"> of</w:t>
      </w:r>
      <w:r w:rsidRPr="007C611C">
        <w:rPr>
          <w:spacing w:val="-1"/>
        </w:rPr>
        <w:t xml:space="preserve"> </w:t>
      </w:r>
      <w:r w:rsidRPr="007C611C">
        <w:t xml:space="preserve">the </w:t>
      </w:r>
      <w:r w:rsidRPr="007C611C">
        <w:rPr>
          <w:spacing w:val="-1"/>
        </w:rPr>
        <w:t>three</w:t>
      </w:r>
      <w:r w:rsidRPr="007C611C">
        <w:t xml:space="preserve"> </w:t>
      </w:r>
      <w:r w:rsidRPr="007C611C">
        <w:rPr>
          <w:spacing w:val="-1"/>
        </w:rPr>
        <w:t>gauging</w:t>
      </w:r>
      <w:r w:rsidRPr="007C611C">
        <w:t xml:space="preserve"> </w:t>
      </w:r>
      <w:r w:rsidRPr="007C611C">
        <w:rPr>
          <w:spacing w:val="-1"/>
        </w:rPr>
        <w:t>sites</w:t>
      </w:r>
      <w:r w:rsidRPr="007C611C">
        <w:rPr>
          <w:spacing w:val="46"/>
        </w:rPr>
        <w:t xml:space="preserve"> </w:t>
      </w:r>
      <w:r w:rsidRPr="007C611C">
        <w:rPr>
          <w:spacing w:val="-1"/>
        </w:rPr>
        <w:t>on</w:t>
      </w:r>
      <w:r w:rsidRPr="007C611C">
        <w:t xml:space="preserve"> </w:t>
      </w:r>
      <w:r w:rsidRPr="007C611C">
        <w:rPr>
          <w:spacing w:val="-1"/>
        </w:rPr>
        <w:t>Waipokapū</w:t>
      </w:r>
      <w:r w:rsidRPr="007C611C">
        <w:rPr>
          <w:spacing w:val="1"/>
        </w:rPr>
        <w:t xml:space="preserve"> </w:t>
      </w:r>
      <w:r w:rsidRPr="007C611C">
        <w:t>Stream</w:t>
      </w:r>
      <w:r w:rsidRPr="007C611C">
        <w:rPr>
          <w:spacing w:val="-1"/>
        </w:rPr>
        <w:t xml:space="preserve"> in</w:t>
      </w:r>
      <w:r w:rsidRPr="007C611C">
        <w:rPr>
          <w:spacing w:val="1"/>
        </w:rPr>
        <w:t xml:space="preserve"> </w:t>
      </w:r>
      <w:r w:rsidRPr="007C611C">
        <w:rPr>
          <w:b/>
          <w:spacing w:val="-1"/>
        </w:rPr>
        <w:t>Schedule</w:t>
      </w:r>
      <w:r w:rsidRPr="007C611C">
        <w:rPr>
          <w:b/>
        </w:rPr>
        <w:t xml:space="preserve"> C</w:t>
      </w:r>
      <w:r w:rsidRPr="007C611C">
        <w:t>.</w:t>
      </w:r>
      <w:r w:rsidRPr="007C611C">
        <w:rPr>
          <w:spacing w:val="2"/>
        </w:rPr>
        <w:t xml:space="preserve"> </w:t>
      </w:r>
      <w:r w:rsidRPr="007C611C">
        <w:rPr>
          <w:spacing w:val="-1"/>
        </w:rPr>
        <w:t>The</w:t>
      </w:r>
      <w:r w:rsidRPr="007C611C">
        <w:rPr>
          <w:spacing w:val="-4"/>
        </w:rPr>
        <w:t xml:space="preserve"> </w:t>
      </w:r>
      <w:r w:rsidRPr="007C611C">
        <w:rPr>
          <w:spacing w:val="-1"/>
        </w:rPr>
        <w:t>monitoring</w:t>
      </w:r>
      <w:r w:rsidRPr="007C611C">
        <w:rPr>
          <w:spacing w:val="1"/>
        </w:rPr>
        <w:t xml:space="preserve"> </w:t>
      </w:r>
      <w:r w:rsidRPr="007C611C">
        <w:rPr>
          <w:spacing w:val="-1"/>
        </w:rPr>
        <w:t>must be</w:t>
      </w:r>
      <w:r w:rsidRPr="007C611C">
        <w:t xml:space="preserve"> </w:t>
      </w:r>
      <w:r w:rsidRPr="007C611C">
        <w:rPr>
          <w:spacing w:val="-1"/>
        </w:rPr>
        <w:t>carried</w:t>
      </w:r>
      <w:r w:rsidRPr="007C611C">
        <w:t xml:space="preserve"> out</w:t>
      </w:r>
      <w:r w:rsidRPr="007C611C">
        <w:rPr>
          <w:spacing w:val="-1"/>
        </w:rPr>
        <w:t xml:space="preserve"> twice</w:t>
      </w:r>
      <w:r w:rsidRPr="007C611C">
        <w:t xml:space="preserve"> per</w:t>
      </w:r>
      <w:r w:rsidR="00D11950" w:rsidRPr="007C611C">
        <w:t xml:space="preserve"> </w:t>
      </w:r>
      <w:r w:rsidRPr="007C611C">
        <w:rPr>
          <w:spacing w:val="-1"/>
        </w:rPr>
        <w:t>year.</w:t>
      </w:r>
      <w:r w:rsidRPr="007C611C">
        <w:t xml:space="preserve"> </w:t>
      </w:r>
      <w:r w:rsidRPr="007C611C">
        <w:rPr>
          <w:spacing w:val="1"/>
        </w:rPr>
        <w:t xml:space="preserve"> </w:t>
      </w:r>
      <w:r w:rsidRPr="007C611C">
        <w:rPr>
          <w:spacing w:val="-1"/>
        </w:rPr>
        <w:t>The</w:t>
      </w:r>
      <w:r w:rsidRPr="007C611C">
        <w:t xml:space="preserve"> </w:t>
      </w:r>
      <w:r w:rsidRPr="007C611C">
        <w:rPr>
          <w:spacing w:val="-1"/>
        </w:rPr>
        <w:t>flow</w:t>
      </w:r>
      <w:r w:rsidRPr="007C611C">
        <w:rPr>
          <w:spacing w:val="-3"/>
        </w:rPr>
        <w:t xml:space="preserve"> </w:t>
      </w:r>
      <w:r w:rsidRPr="007C611C">
        <w:rPr>
          <w:spacing w:val="-1"/>
        </w:rPr>
        <w:t>must</w:t>
      </w:r>
      <w:r w:rsidRPr="007C611C">
        <w:rPr>
          <w:spacing w:val="2"/>
        </w:rPr>
        <w:t xml:space="preserve"> </w:t>
      </w:r>
      <w:r w:rsidRPr="007C611C">
        <w:rPr>
          <w:spacing w:val="-1"/>
        </w:rPr>
        <w:t>be</w:t>
      </w:r>
      <w:r w:rsidRPr="007C611C">
        <w:rPr>
          <w:spacing w:val="-4"/>
        </w:rPr>
        <w:t xml:space="preserve"> </w:t>
      </w:r>
      <w:r w:rsidRPr="007C611C">
        <w:rPr>
          <w:spacing w:val="-1"/>
        </w:rPr>
        <w:t>measured</w:t>
      </w:r>
      <w:r w:rsidRPr="007C611C">
        <w:t xml:space="preserve"> </w:t>
      </w:r>
      <w:r w:rsidRPr="007C611C">
        <w:rPr>
          <w:spacing w:val="-1"/>
        </w:rPr>
        <w:t>during</w:t>
      </w:r>
      <w:r w:rsidRPr="007C611C">
        <w:t xml:space="preserve"> </w:t>
      </w:r>
      <w:r w:rsidRPr="007C611C">
        <w:rPr>
          <w:spacing w:val="-1"/>
        </w:rPr>
        <w:t>dry</w:t>
      </w:r>
      <w:r w:rsidRPr="007C611C">
        <w:t xml:space="preserve"> </w:t>
      </w:r>
      <w:r w:rsidRPr="007C611C">
        <w:rPr>
          <w:spacing w:val="-1"/>
        </w:rPr>
        <w:t>weather</w:t>
      </w:r>
      <w:r w:rsidRPr="007C611C">
        <w:t xml:space="preserve"> </w:t>
      </w:r>
      <w:r w:rsidRPr="007C611C">
        <w:rPr>
          <w:spacing w:val="-1"/>
        </w:rPr>
        <w:t>conditions</w:t>
      </w:r>
      <w:r w:rsidRPr="007C611C">
        <w:rPr>
          <w:spacing w:val="1"/>
        </w:rPr>
        <w:t xml:space="preserve"> </w:t>
      </w:r>
      <w:r w:rsidRPr="007C611C">
        <w:rPr>
          <w:spacing w:val="-1"/>
        </w:rPr>
        <w:t>within</w:t>
      </w:r>
      <w:r w:rsidRPr="007C611C">
        <w:t xml:space="preserve"> </w:t>
      </w:r>
      <w:r w:rsidRPr="007C611C">
        <w:rPr>
          <w:spacing w:val="-1"/>
        </w:rPr>
        <w:t>the</w:t>
      </w:r>
      <w:r w:rsidR="00D11950" w:rsidRPr="007C611C">
        <w:rPr>
          <w:spacing w:val="-1"/>
        </w:rPr>
        <w:t xml:space="preserve"> </w:t>
      </w:r>
      <w:r w:rsidRPr="007C611C">
        <w:rPr>
          <w:spacing w:val="-1"/>
        </w:rPr>
        <w:t>period</w:t>
      </w:r>
      <w:r w:rsidRPr="007C611C">
        <w:rPr>
          <w:spacing w:val="1"/>
        </w:rPr>
        <w:t xml:space="preserve"> </w:t>
      </w:r>
      <w:r w:rsidRPr="007C611C">
        <w:rPr>
          <w:spacing w:val="-1"/>
        </w:rPr>
        <w:t>commencing</w:t>
      </w:r>
      <w:r w:rsidRPr="007C611C">
        <w:t xml:space="preserve"> </w:t>
      </w:r>
      <w:r w:rsidRPr="007C611C">
        <w:rPr>
          <w:rFonts w:cs="Arial"/>
          <w:spacing w:val="-1"/>
        </w:rPr>
        <w:t>1 January</w:t>
      </w:r>
      <w:r w:rsidRPr="007C611C">
        <w:rPr>
          <w:rFonts w:cs="Arial"/>
          <w:spacing w:val="1"/>
        </w:rPr>
        <w:t xml:space="preserve"> </w:t>
      </w:r>
      <w:r w:rsidRPr="007C611C">
        <w:rPr>
          <w:rFonts w:cs="Arial"/>
          <w:spacing w:val="-1"/>
        </w:rPr>
        <w:t>and</w:t>
      </w:r>
      <w:r w:rsidRPr="007C611C">
        <w:rPr>
          <w:rFonts w:cs="Arial"/>
        </w:rPr>
        <w:t xml:space="preserve"> </w:t>
      </w:r>
      <w:r w:rsidRPr="007C611C">
        <w:rPr>
          <w:rFonts w:cs="Arial"/>
          <w:spacing w:val="-1"/>
        </w:rPr>
        <w:t>ending</w:t>
      </w:r>
      <w:r w:rsidRPr="007C611C">
        <w:rPr>
          <w:rFonts w:cs="Arial"/>
        </w:rPr>
        <w:t xml:space="preserve"> </w:t>
      </w:r>
      <w:r w:rsidRPr="007C611C">
        <w:rPr>
          <w:rFonts w:cs="Arial"/>
          <w:spacing w:val="-1"/>
        </w:rPr>
        <w:t>30</w:t>
      </w:r>
      <w:r w:rsidRPr="007C611C">
        <w:rPr>
          <w:rFonts w:cs="Arial"/>
        </w:rPr>
        <w:t xml:space="preserve"> April </w:t>
      </w:r>
      <w:r w:rsidRPr="007C611C">
        <w:rPr>
          <w:rFonts w:cs="Arial"/>
          <w:spacing w:val="-1"/>
        </w:rPr>
        <w:t>of</w:t>
      </w:r>
      <w:r w:rsidRPr="007C611C">
        <w:rPr>
          <w:rFonts w:cs="Arial"/>
          <w:spacing w:val="2"/>
        </w:rPr>
        <w:t xml:space="preserve"> </w:t>
      </w:r>
      <w:r w:rsidRPr="007C611C">
        <w:rPr>
          <w:rFonts w:cs="Arial"/>
          <w:spacing w:val="-1"/>
        </w:rPr>
        <w:t>each</w:t>
      </w:r>
      <w:r w:rsidRPr="007C611C">
        <w:rPr>
          <w:rFonts w:cs="Arial"/>
        </w:rPr>
        <w:t xml:space="preserve"> </w:t>
      </w:r>
      <w:r w:rsidRPr="007C611C">
        <w:rPr>
          <w:rFonts w:cs="Arial"/>
          <w:spacing w:val="-1"/>
        </w:rPr>
        <w:t>year.</w:t>
      </w:r>
      <w:r w:rsidRPr="007C611C">
        <w:rPr>
          <w:rFonts w:cs="Arial"/>
          <w:spacing w:val="3"/>
        </w:rPr>
        <w:t xml:space="preserve"> </w:t>
      </w:r>
      <w:r w:rsidR="00926668" w:rsidRPr="007C611C">
        <w:rPr>
          <w:rFonts w:cs="Arial"/>
          <w:spacing w:val="3"/>
        </w:rPr>
        <w:t>All field measurements and procedures must be in accordance with the National Environmental Monitoring Standards - Water Level v4.0.1 October 2025 (or subsequent versions thereafter</w:t>
      </w:r>
      <w:r w:rsidRPr="007C611C">
        <w:rPr>
          <w:spacing w:val="-1"/>
        </w:rPr>
        <w:t>, or as</w:t>
      </w:r>
      <w:r w:rsidRPr="007C611C">
        <w:t xml:space="preserve"> </w:t>
      </w:r>
      <w:r w:rsidRPr="007C611C">
        <w:rPr>
          <w:spacing w:val="-1"/>
        </w:rPr>
        <w:t>agreed</w:t>
      </w:r>
      <w:r w:rsidRPr="007C611C">
        <w:t xml:space="preserve"> </w:t>
      </w:r>
      <w:r w:rsidRPr="007C611C">
        <w:rPr>
          <w:spacing w:val="-1"/>
        </w:rPr>
        <w:t>in</w:t>
      </w:r>
      <w:r w:rsidRPr="007C611C">
        <w:t xml:space="preserve"> </w:t>
      </w:r>
      <w:r w:rsidRPr="007C611C">
        <w:rPr>
          <w:spacing w:val="-1"/>
        </w:rPr>
        <w:t>writing</w:t>
      </w:r>
      <w:r w:rsidRPr="007C611C">
        <w:t xml:space="preserve"> </w:t>
      </w:r>
      <w:r w:rsidRPr="007C611C">
        <w:rPr>
          <w:spacing w:val="-1"/>
        </w:rPr>
        <w:t>with</w:t>
      </w:r>
      <w:r w:rsidRPr="007C611C">
        <w:t xml:space="preserve"> </w:t>
      </w:r>
      <w:r w:rsidR="00656296" w:rsidRPr="007C611C">
        <w:t>the Council</w:t>
      </w:r>
      <w:r w:rsidRPr="007C611C">
        <w:t>.</w:t>
      </w:r>
    </w:p>
    <w:p w14:paraId="4FCBF355" w14:textId="31E06230" w:rsidR="007F0B6F" w:rsidRPr="007C611C" w:rsidRDefault="00C211C6" w:rsidP="00AB28BA">
      <w:pPr>
        <w:pStyle w:val="BodyText"/>
        <w:tabs>
          <w:tab w:val="left" w:pos="675"/>
        </w:tabs>
        <w:spacing w:beforeLines="111" w:before="266" w:line="305" w:lineRule="auto"/>
        <w:ind w:right="210"/>
        <w:jc w:val="left"/>
        <w:rPr>
          <w:iCs/>
        </w:rPr>
      </w:pPr>
      <w:r w:rsidRPr="007C611C">
        <w:rPr>
          <w:iCs/>
          <w:spacing w:val="-1"/>
        </w:rPr>
        <w:t xml:space="preserve">Within two months of </w:t>
      </w:r>
      <w:r w:rsidR="007F0B6F" w:rsidRPr="007C611C">
        <w:rPr>
          <w:rFonts w:eastAsia="MS Mincho" w:cs="Arial"/>
          <w:iCs/>
        </w:rPr>
        <w:t>regional groundwater levels drop</w:t>
      </w:r>
      <w:r w:rsidRPr="007C611C">
        <w:rPr>
          <w:rFonts w:eastAsia="MS Mincho" w:cs="Arial"/>
          <w:iCs/>
        </w:rPr>
        <w:t>ping</w:t>
      </w:r>
      <w:r w:rsidR="007F0B6F" w:rsidRPr="007C611C">
        <w:rPr>
          <w:rFonts w:eastAsia="MS Mincho" w:cs="Arial"/>
          <w:iCs/>
        </w:rPr>
        <w:t xml:space="preserve"> below RL65m at Downstream site</w:t>
      </w:r>
      <w:r w:rsidR="005E0952" w:rsidRPr="007C611C">
        <w:rPr>
          <w:rFonts w:eastAsia="MS Mincho" w:cs="Arial"/>
          <w:iCs/>
        </w:rPr>
        <w:t xml:space="preserve">, </w:t>
      </w:r>
      <w:r w:rsidR="007F0B6F" w:rsidRPr="007C611C">
        <w:rPr>
          <w:rFonts w:eastAsia="MS Mincho" w:cs="Arial"/>
          <w:iCs/>
        </w:rPr>
        <w:t xml:space="preserve">the </w:t>
      </w:r>
      <w:r w:rsidR="005E0952" w:rsidRPr="007C611C">
        <w:rPr>
          <w:rFonts w:eastAsia="MS Mincho" w:cs="Arial"/>
          <w:iCs/>
        </w:rPr>
        <w:t>C</w:t>
      </w:r>
      <w:r w:rsidR="007F0B6F" w:rsidRPr="007C611C">
        <w:rPr>
          <w:rFonts w:eastAsia="MS Mincho" w:cs="Arial"/>
          <w:iCs/>
        </w:rPr>
        <w:t xml:space="preserve">onsent </w:t>
      </w:r>
      <w:r w:rsidR="005E0952" w:rsidRPr="007C611C">
        <w:rPr>
          <w:rFonts w:eastAsia="MS Mincho" w:cs="Arial"/>
          <w:iCs/>
        </w:rPr>
        <w:t>H</w:t>
      </w:r>
      <w:r w:rsidR="007F0B6F" w:rsidRPr="007C611C">
        <w:rPr>
          <w:rFonts w:eastAsia="MS Mincho" w:cs="Arial"/>
          <w:iCs/>
        </w:rPr>
        <w:t>older must select at least one more additional gauging site above RL35m and below RL45m, within the Waipokopu Stream</w:t>
      </w:r>
      <w:r w:rsidRPr="007C611C">
        <w:rPr>
          <w:rFonts w:eastAsia="MS Mincho" w:cs="Arial"/>
          <w:iCs/>
        </w:rPr>
        <w:t xml:space="preserve"> </w:t>
      </w:r>
      <w:r w:rsidR="007F0B6F" w:rsidRPr="007C611C">
        <w:rPr>
          <w:rFonts w:eastAsia="MS Mincho" w:cs="Arial"/>
          <w:iCs/>
        </w:rPr>
        <w:t xml:space="preserve">to ensure at least two stream flow measurements are taken where there is expected to be an existing regional groundwater contribution to baseflow.  The selection of the gauging site location(s) must include consultation with </w:t>
      </w:r>
      <w:r w:rsidR="005E0952" w:rsidRPr="007C611C">
        <w:rPr>
          <w:rFonts w:eastAsia="MS Mincho" w:cs="Arial"/>
          <w:iCs/>
        </w:rPr>
        <w:t>C</w:t>
      </w:r>
      <w:r w:rsidR="007F0B6F" w:rsidRPr="007C611C">
        <w:rPr>
          <w:rFonts w:eastAsia="MS Mincho" w:cs="Arial"/>
          <w:iCs/>
        </w:rPr>
        <w:t xml:space="preserve">ouncil. </w:t>
      </w:r>
      <w:r w:rsidR="007F0B6F" w:rsidRPr="007C611C">
        <w:rPr>
          <w:iCs/>
        </w:rPr>
        <w:t>The</w:t>
      </w:r>
      <w:r w:rsidR="007F0B6F" w:rsidRPr="007C611C">
        <w:rPr>
          <w:iCs/>
          <w:spacing w:val="55"/>
        </w:rPr>
        <w:t xml:space="preserve"> </w:t>
      </w:r>
      <w:r w:rsidR="007F0B6F" w:rsidRPr="007C611C">
        <w:rPr>
          <w:iCs/>
          <w:spacing w:val="-1"/>
        </w:rPr>
        <w:t>location</w:t>
      </w:r>
      <w:r w:rsidR="007F0B6F" w:rsidRPr="007C611C">
        <w:rPr>
          <w:iCs/>
        </w:rPr>
        <w:t xml:space="preserve"> of </w:t>
      </w:r>
      <w:r w:rsidR="007F0B6F" w:rsidRPr="007C611C">
        <w:rPr>
          <w:iCs/>
          <w:spacing w:val="-1"/>
        </w:rPr>
        <w:t>the</w:t>
      </w:r>
      <w:r w:rsidR="007F0B6F" w:rsidRPr="007C611C">
        <w:rPr>
          <w:iCs/>
          <w:spacing w:val="1"/>
        </w:rPr>
        <w:t xml:space="preserve"> </w:t>
      </w:r>
      <w:r w:rsidR="007F0B6F" w:rsidRPr="007C611C">
        <w:rPr>
          <w:iCs/>
          <w:spacing w:val="-1"/>
        </w:rPr>
        <w:t>RL</w:t>
      </w:r>
      <w:r w:rsidR="007F0B6F" w:rsidRPr="007C611C">
        <w:rPr>
          <w:iCs/>
        </w:rPr>
        <w:t>40</w:t>
      </w:r>
      <w:r w:rsidR="007F0B6F" w:rsidRPr="007C611C">
        <w:rPr>
          <w:iCs/>
          <w:spacing w:val="1"/>
        </w:rPr>
        <w:t xml:space="preserve"> </w:t>
      </w:r>
      <w:r w:rsidR="005E0952" w:rsidRPr="007C611C">
        <w:rPr>
          <w:iCs/>
          <w:spacing w:val="1"/>
        </w:rPr>
        <w:t xml:space="preserve">(new downstream monitoring site) is </w:t>
      </w:r>
      <w:r w:rsidR="007F0B6F" w:rsidRPr="007C611C">
        <w:rPr>
          <w:iCs/>
        </w:rPr>
        <w:t>to</w:t>
      </w:r>
      <w:r w:rsidR="007F0B6F" w:rsidRPr="007C611C">
        <w:rPr>
          <w:iCs/>
          <w:spacing w:val="1"/>
        </w:rPr>
        <w:t xml:space="preserve"> </w:t>
      </w:r>
      <w:r w:rsidR="007F0B6F" w:rsidRPr="007C611C">
        <w:rPr>
          <w:iCs/>
        </w:rPr>
        <w:t xml:space="preserve">be </w:t>
      </w:r>
      <w:r w:rsidR="007F0B6F" w:rsidRPr="007C611C">
        <w:rPr>
          <w:iCs/>
          <w:spacing w:val="-1"/>
        </w:rPr>
        <w:t>advised</w:t>
      </w:r>
      <w:r w:rsidR="007F0B6F" w:rsidRPr="007C611C">
        <w:rPr>
          <w:iCs/>
        </w:rPr>
        <w:t xml:space="preserve"> as</w:t>
      </w:r>
      <w:r w:rsidR="007F0B6F" w:rsidRPr="007C611C">
        <w:rPr>
          <w:iCs/>
          <w:spacing w:val="-1"/>
        </w:rPr>
        <w:t xml:space="preserve"> </w:t>
      </w:r>
      <w:r w:rsidR="007F0B6F" w:rsidRPr="007C611C">
        <w:rPr>
          <w:iCs/>
        </w:rPr>
        <w:t xml:space="preserve">part of </w:t>
      </w:r>
      <w:r w:rsidR="007F0B6F" w:rsidRPr="007C611C">
        <w:rPr>
          <w:iCs/>
          <w:spacing w:val="-1"/>
        </w:rPr>
        <w:t>the</w:t>
      </w:r>
      <w:r w:rsidR="007F0B6F" w:rsidRPr="007C611C">
        <w:rPr>
          <w:iCs/>
          <w:spacing w:val="1"/>
        </w:rPr>
        <w:t xml:space="preserve"> </w:t>
      </w:r>
      <w:r w:rsidR="007F0B6F" w:rsidRPr="007C611C">
        <w:rPr>
          <w:iCs/>
          <w:spacing w:val="-1"/>
        </w:rPr>
        <w:t>Annual</w:t>
      </w:r>
      <w:r w:rsidR="007F0B6F" w:rsidRPr="007C611C">
        <w:rPr>
          <w:iCs/>
        </w:rPr>
        <w:t xml:space="preserve"> </w:t>
      </w:r>
      <w:r w:rsidR="007F0B6F" w:rsidRPr="007C611C">
        <w:rPr>
          <w:iCs/>
          <w:spacing w:val="-1"/>
        </w:rPr>
        <w:t>Monitoring</w:t>
      </w:r>
      <w:r w:rsidR="007F0B6F" w:rsidRPr="007C611C">
        <w:rPr>
          <w:iCs/>
          <w:spacing w:val="45"/>
        </w:rPr>
        <w:t xml:space="preserve"> </w:t>
      </w:r>
      <w:r w:rsidR="007F0B6F" w:rsidRPr="007C611C">
        <w:rPr>
          <w:iCs/>
          <w:spacing w:val="-1"/>
        </w:rPr>
        <w:t>Report</w:t>
      </w:r>
      <w:r w:rsidR="00343CF0" w:rsidRPr="007C611C">
        <w:rPr>
          <w:iCs/>
          <w:spacing w:val="-1"/>
        </w:rPr>
        <w:t xml:space="preserve"> required by </w:t>
      </w:r>
      <w:commentRangeStart w:id="410"/>
      <w:r w:rsidR="00343CF0" w:rsidRPr="007C611C">
        <w:rPr>
          <w:iCs/>
          <w:spacing w:val="-1"/>
        </w:rPr>
        <w:t>Condition</w:t>
      </w:r>
      <w:r w:rsidR="00625FCF" w:rsidRPr="007C611C">
        <w:rPr>
          <w:iCs/>
          <w:spacing w:val="-1"/>
        </w:rPr>
        <w:t xml:space="preserve"> </w:t>
      </w:r>
      <w:r w:rsidR="00625FCF" w:rsidRPr="007C611C">
        <w:rPr>
          <w:iCs/>
          <w:spacing w:val="-1"/>
        </w:rPr>
        <w:fldChar w:fldCharType="begin"/>
      </w:r>
      <w:r w:rsidR="00625FCF" w:rsidRPr="007C611C">
        <w:rPr>
          <w:iCs/>
          <w:spacing w:val="-1"/>
        </w:rPr>
        <w:instrText xml:space="preserve"> REF _Ref234859059 \r \h </w:instrText>
      </w:r>
      <w:r w:rsidR="007C611C">
        <w:rPr>
          <w:iCs/>
          <w:spacing w:val="-1"/>
        </w:rPr>
        <w:instrText xml:space="preserve"> \* MERGEFORMAT </w:instrText>
      </w:r>
      <w:r w:rsidR="00625FCF" w:rsidRPr="007C611C">
        <w:rPr>
          <w:iCs/>
          <w:spacing w:val="-1"/>
        </w:rPr>
      </w:r>
      <w:r w:rsidR="00625FCF" w:rsidRPr="007C611C">
        <w:rPr>
          <w:iCs/>
          <w:spacing w:val="-1"/>
        </w:rPr>
        <w:fldChar w:fldCharType="separate"/>
      </w:r>
      <w:r w:rsidR="00625FCF" w:rsidRPr="007C611C">
        <w:rPr>
          <w:iCs/>
          <w:spacing w:val="-1"/>
        </w:rPr>
        <w:t>73</w:t>
      </w:r>
      <w:r w:rsidR="00625FCF" w:rsidRPr="007C611C">
        <w:rPr>
          <w:iCs/>
          <w:spacing w:val="-1"/>
        </w:rPr>
        <w:fldChar w:fldCharType="end"/>
      </w:r>
      <w:commentRangeEnd w:id="410"/>
      <w:r w:rsidR="00222E66" w:rsidRPr="007C611C">
        <w:rPr>
          <w:rStyle w:val="CommentReference"/>
          <w:iCs/>
          <w:spacing w:val="-1"/>
          <w:sz w:val="20"/>
          <w:szCs w:val="20"/>
        </w:rPr>
        <w:commentReference w:id="410"/>
      </w:r>
      <w:r w:rsidR="007F0B6F" w:rsidRPr="007C611C">
        <w:rPr>
          <w:iCs/>
          <w:spacing w:val="-1"/>
        </w:rPr>
        <w:t>.</w:t>
      </w:r>
    </w:p>
    <w:p w14:paraId="4D36E892" w14:textId="77777777" w:rsidR="001B53B8" w:rsidRPr="007C611C" w:rsidRDefault="00D54B1A" w:rsidP="00AB28BA">
      <w:pPr>
        <w:pStyle w:val="BodyText"/>
        <w:tabs>
          <w:tab w:val="left" w:pos="675"/>
        </w:tabs>
        <w:spacing w:before="113"/>
        <w:jc w:val="left"/>
      </w:pPr>
      <w:bookmarkStart w:id="411" w:name="_Ref234917359"/>
      <w:r w:rsidRPr="007C611C">
        <w:rPr>
          <w:spacing w:val="-1"/>
        </w:rPr>
        <w:t>The</w:t>
      </w:r>
      <w:r w:rsidRPr="007C611C">
        <w:t xml:space="preserve"> </w:t>
      </w:r>
      <w:r w:rsidRPr="007C611C">
        <w:rPr>
          <w:spacing w:val="-1"/>
        </w:rPr>
        <w:t>Consent Holder must:</w:t>
      </w:r>
      <w:bookmarkEnd w:id="411"/>
    </w:p>
    <w:p w14:paraId="4E84FB76" w14:textId="77777777" w:rsidR="001B53B8" w:rsidRPr="007C611C" w:rsidRDefault="00D54B1A" w:rsidP="00E24518">
      <w:pPr>
        <w:pStyle w:val="BodyText"/>
        <w:numPr>
          <w:ilvl w:val="1"/>
          <w:numId w:val="6"/>
        </w:numPr>
        <w:spacing w:before="120"/>
        <w:ind w:left="1276" w:hanging="567"/>
        <w:jc w:val="both"/>
      </w:pPr>
      <w:r w:rsidRPr="007C611C">
        <w:rPr>
          <w:spacing w:val="-1"/>
        </w:rPr>
        <w:t>collect, have</w:t>
      </w:r>
      <w:r w:rsidRPr="007C611C">
        <w:t xml:space="preserve"> </w:t>
      </w:r>
      <w:r w:rsidRPr="007C611C">
        <w:rPr>
          <w:spacing w:val="-1"/>
        </w:rPr>
        <w:t>analysed</w:t>
      </w:r>
      <w:r w:rsidRPr="007C611C">
        <w:t xml:space="preserve"> and</w:t>
      </w:r>
      <w:r w:rsidRPr="007C611C">
        <w:rPr>
          <w:spacing w:val="1"/>
        </w:rPr>
        <w:t xml:space="preserve"> </w:t>
      </w:r>
      <w:r w:rsidRPr="007C611C">
        <w:rPr>
          <w:spacing w:val="-1"/>
        </w:rPr>
        <w:t>record</w:t>
      </w:r>
      <w:r w:rsidRPr="007C611C">
        <w:t xml:space="preserve"> the </w:t>
      </w:r>
      <w:r w:rsidRPr="007C611C">
        <w:rPr>
          <w:spacing w:val="-1"/>
        </w:rPr>
        <w:t>results</w:t>
      </w:r>
      <w:r w:rsidRPr="007C611C">
        <w:t xml:space="preserve"> </w:t>
      </w:r>
      <w:r w:rsidRPr="007C611C">
        <w:rPr>
          <w:spacing w:val="-1"/>
        </w:rPr>
        <w:t xml:space="preserve">of </w:t>
      </w:r>
      <w:r w:rsidRPr="007C611C">
        <w:t xml:space="preserve">a </w:t>
      </w:r>
      <w:r w:rsidRPr="007C611C">
        <w:rPr>
          <w:spacing w:val="-1"/>
        </w:rPr>
        <w:t>water sample</w:t>
      </w:r>
      <w:r w:rsidRPr="007C611C">
        <w:t xml:space="preserve"> from</w:t>
      </w:r>
      <w:r w:rsidRPr="007C611C">
        <w:rPr>
          <w:spacing w:val="-1"/>
        </w:rPr>
        <w:t xml:space="preserve"> </w:t>
      </w:r>
      <w:r w:rsidRPr="007C611C">
        <w:t xml:space="preserve">the </w:t>
      </w:r>
      <w:r w:rsidRPr="007C611C">
        <w:rPr>
          <w:spacing w:val="-1"/>
        </w:rPr>
        <w:t>production</w:t>
      </w:r>
      <w:r w:rsidRPr="007C611C">
        <w:rPr>
          <w:spacing w:val="52"/>
        </w:rPr>
        <w:t xml:space="preserve"> </w:t>
      </w:r>
      <w:r w:rsidRPr="007C611C">
        <w:rPr>
          <w:spacing w:val="-1"/>
        </w:rPr>
        <w:t>bore</w:t>
      </w:r>
      <w:r w:rsidRPr="007C611C">
        <w:t xml:space="preserve"> </w:t>
      </w:r>
      <w:r w:rsidRPr="007C611C">
        <w:rPr>
          <w:spacing w:val="-1"/>
        </w:rPr>
        <w:lastRenderedPageBreak/>
        <w:t>HUN14/8</w:t>
      </w:r>
      <w:r w:rsidRPr="007C611C">
        <w:t xml:space="preserve"> </w:t>
      </w:r>
      <w:r w:rsidRPr="007C611C">
        <w:rPr>
          <w:spacing w:val="-1"/>
        </w:rPr>
        <w:t>and</w:t>
      </w:r>
      <w:r w:rsidRPr="007C611C">
        <w:t xml:space="preserve"> the </w:t>
      </w:r>
      <w:r w:rsidRPr="007C611C">
        <w:rPr>
          <w:spacing w:val="-1"/>
        </w:rPr>
        <w:t>Symonds</w:t>
      </w:r>
      <w:r w:rsidRPr="007C611C">
        <w:t xml:space="preserve"> </w:t>
      </w:r>
      <w:r w:rsidRPr="007C611C">
        <w:rPr>
          <w:spacing w:val="-1"/>
        </w:rPr>
        <w:t>Hill</w:t>
      </w:r>
      <w:r w:rsidRPr="007C611C">
        <w:t xml:space="preserve"> </w:t>
      </w:r>
      <w:r w:rsidRPr="00C33F99">
        <w:t>Sump</w:t>
      </w:r>
      <w:r w:rsidRPr="007C611C">
        <w:t xml:space="preserve"> </w:t>
      </w:r>
      <w:r w:rsidRPr="007C611C">
        <w:rPr>
          <w:spacing w:val="-1"/>
        </w:rPr>
        <w:t xml:space="preserve">at </w:t>
      </w:r>
      <w:r w:rsidRPr="007C611C">
        <w:t xml:space="preserve">annual </w:t>
      </w:r>
      <w:r w:rsidRPr="007C611C">
        <w:rPr>
          <w:spacing w:val="-1"/>
        </w:rPr>
        <w:t>intervals; and</w:t>
      </w:r>
    </w:p>
    <w:p w14:paraId="5EAFB036" w14:textId="77777777" w:rsidR="001B53B8" w:rsidRPr="00C33F99" w:rsidRDefault="00D54B1A" w:rsidP="00E24518">
      <w:pPr>
        <w:pStyle w:val="BodyText"/>
        <w:numPr>
          <w:ilvl w:val="1"/>
          <w:numId w:val="6"/>
        </w:numPr>
        <w:spacing w:before="120"/>
        <w:ind w:left="1276" w:hanging="567"/>
        <w:jc w:val="both"/>
      </w:pPr>
      <w:r w:rsidRPr="007C611C">
        <w:rPr>
          <w:spacing w:val="-1"/>
        </w:rPr>
        <w:t>collect</w:t>
      </w:r>
      <w:r w:rsidRPr="007C611C">
        <w:rPr>
          <w:spacing w:val="2"/>
        </w:rPr>
        <w:t xml:space="preserve"> </w:t>
      </w:r>
      <w:r w:rsidRPr="007C611C">
        <w:rPr>
          <w:spacing w:val="-1"/>
        </w:rPr>
        <w:t>and</w:t>
      </w:r>
      <w:r w:rsidRPr="007C611C">
        <w:t xml:space="preserve"> </w:t>
      </w:r>
      <w:r w:rsidRPr="007C611C">
        <w:rPr>
          <w:spacing w:val="-1"/>
        </w:rPr>
        <w:t>analyse</w:t>
      </w:r>
      <w:r w:rsidRPr="007C611C">
        <w:t xml:space="preserve"> the sample </w:t>
      </w:r>
      <w:r w:rsidRPr="007C611C">
        <w:rPr>
          <w:spacing w:val="-1"/>
        </w:rPr>
        <w:t>in</w:t>
      </w:r>
      <w:r w:rsidRPr="007C611C">
        <w:t xml:space="preserve"> </w:t>
      </w:r>
      <w:r w:rsidRPr="007C611C">
        <w:rPr>
          <w:spacing w:val="-1"/>
        </w:rPr>
        <w:t>accordance</w:t>
      </w:r>
      <w:r w:rsidRPr="007C611C">
        <w:t xml:space="preserve"> </w:t>
      </w:r>
      <w:r w:rsidRPr="007C611C">
        <w:rPr>
          <w:spacing w:val="-1"/>
        </w:rPr>
        <w:t>with</w:t>
      </w:r>
      <w:r w:rsidRPr="007C611C">
        <w:t xml:space="preserve"> </w:t>
      </w:r>
      <w:r w:rsidRPr="007C611C">
        <w:rPr>
          <w:spacing w:val="-1"/>
        </w:rPr>
        <w:t>APHA</w:t>
      </w:r>
      <w:r w:rsidRPr="007C611C">
        <w:t xml:space="preserve"> </w:t>
      </w:r>
      <w:r w:rsidRPr="007C611C">
        <w:rPr>
          <w:spacing w:val="-1"/>
        </w:rPr>
        <w:t>“Standard</w:t>
      </w:r>
      <w:r w:rsidRPr="007C611C">
        <w:t xml:space="preserve"> </w:t>
      </w:r>
      <w:r w:rsidRPr="007C611C">
        <w:rPr>
          <w:spacing w:val="-1"/>
        </w:rPr>
        <w:t>Methods</w:t>
      </w:r>
      <w:r w:rsidRPr="007C611C">
        <w:rPr>
          <w:spacing w:val="1"/>
        </w:rPr>
        <w:t xml:space="preserve"> </w:t>
      </w:r>
      <w:r w:rsidRPr="007C611C">
        <w:rPr>
          <w:spacing w:val="-1"/>
        </w:rPr>
        <w:t>for the</w:t>
      </w:r>
      <w:r w:rsidRPr="007C611C">
        <w:rPr>
          <w:spacing w:val="44"/>
        </w:rPr>
        <w:t xml:space="preserve"> </w:t>
      </w:r>
      <w:r w:rsidRPr="007C611C">
        <w:rPr>
          <w:spacing w:val="-1"/>
        </w:rPr>
        <w:t>Examination</w:t>
      </w:r>
      <w:r w:rsidRPr="007C611C">
        <w:t xml:space="preserve"> of</w:t>
      </w:r>
      <w:r w:rsidRPr="007C611C">
        <w:rPr>
          <w:spacing w:val="-1"/>
        </w:rPr>
        <w:t xml:space="preserve"> Water</w:t>
      </w:r>
      <w:r w:rsidRPr="007C611C">
        <w:rPr>
          <w:spacing w:val="2"/>
        </w:rPr>
        <w:t xml:space="preserve"> </w:t>
      </w:r>
      <w:r w:rsidRPr="007C611C">
        <w:t xml:space="preserve">and </w:t>
      </w:r>
      <w:r w:rsidRPr="00C33F99">
        <w:t>Wastewater</w:t>
      </w:r>
      <w:r w:rsidRPr="007C611C">
        <w:rPr>
          <w:spacing w:val="-1"/>
        </w:rPr>
        <w:t xml:space="preserve"> (latest </w:t>
      </w:r>
      <w:r w:rsidRPr="007C611C">
        <w:t>Edition)</w:t>
      </w:r>
      <w:r w:rsidRPr="007C611C">
        <w:rPr>
          <w:spacing w:val="2"/>
        </w:rPr>
        <w:t xml:space="preserve"> </w:t>
      </w:r>
      <w:r w:rsidRPr="007C611C">
        <w:rPr>
          <w:spacing w:val="-1"/>
        </w:rPr>
        <w:t xml:space="preserve">or </w:t>
      </w:r>
      <w:r w:rsidRPr="007C611C">
        <w:t xml:space="preserve">the </w:t>
      </w:r>
      <w:r w:rsidRPr="007C611C">
        <w:rPr>
          <w:spacing w:val="-1"/>
        </w:rPr>
        <w:t>equivalent</w:t>
      </w:r>
      <w:r w:rsidRPr="007C611C">
        <w:rPr>
          <w:spacing w:val="2"/>
        </w:rPr>
        <w:t xml:space="preserve"> </w:t>
      </w:r>
      <w:r w:rsidRPr="007C611C">
        <w:t xml:space="preserve">as </w:t>
      </w:r>
      <w:r w:rsidRPr="007C611C">
        <w:rPr>
          <w:spacing w:val="-1"/>
        </w:rPr>
        <w:t>approved</w:t>
      </w:r>
      <w:r w:rsidRPr="007C611C">
        <w:rPr>
          <w:spacing w:val="60"/>
        </w:rPr>
        <w:t xml:space="preserve"> </w:t>
      </w:r>
      <w:r w:rsidRPr="007C611C">
        <w:rPr>
          <w:spacing w:val="-1"/>
        </w:rPr>
        <w:t>in</w:t>
      </w:r>
      <w:r w:rsidRPr="007C611C">
        <w:t xml:space="preserve"> </w:t>
      </w:r>
      <w:r w:rsidRPr="007C611C">
        <w:rPr>
          <w:spacing w:val="-1"/>
        </w:rPr>
        <w:t>writing</w:t>
      </w:r>
      <w:r w:rsidRPr="007C611C">
        <w:t xml:space="preserve"> </w:t>
      </w:r>
      <w:r w:rsidRPr="007C611C">
        <w:rPr>
          <w:spacing w:val="-1"/>
        </w:rPr>
        <w:t>by</w:t>
      </w:r>
      <w:r w:rsidRPr="007C611C">
        <w:t xml:space="preserve"> the </w:t>
      </w:r>
      <w:r w:rsidRPr="007C611C">
        <w:rPr>
          <w:spacing w:val="-1"/>
        </w:rPr>
        <w:t>Council, and</w:t>
      </w:r>
      <w:r w:rsidRPr="007C611C">
        <w:t xml:space="preserve"> </w:t>
      </w:r>
      <w:r w:rsidRPr="007C611C">
        <w:rPr>
          <w:spacing w:val="-1"/>
        </w:rPr>
        <w:t xml:space="preserve">against </w:t>
      </w:r>
      <w:r w:rsidRPr="007C611C">
        <w:t xml:space="preserve">the </w:t>
      </w:r>
      <w:r w:rsidRPr="007C611C">
        <w:rPr>
          <w:spacing w:val="-1"/>
        </w:rPr>
        <w:t>following</w:t>
      </w:r>
      <w:r w:rsidRPr="007C611C">
        <w:t xml:space="preserve"> </w:t>
      </w:r>
      <w:r w:rsidRPr="007C611C">
        <w:rPr>
          <w:spacing w:val="-1"/>
        </w:rPr>
        <w:t>parameters:</w:t>
      </w:r>
    </w:p>
    <w:p w14:paraId="1507F95C" w14:textId="7239C8A5" w:rsidR="001B53B8" w:rsidRPr="007C611C" w:rsidRDefault="00D54B1A" w:rsidP="00E24518">
      <w:pPr>
        <w:pStyle w:val="BodyText"/>
        <w:numPr>
          <w:ilvl w:val="2"/>
          <w:numId w:val="6"/>
        </w:numPr>
        <w:spacing w:before="120"/>
        <w:jc w:val="both"/>
      </w:pPr>
      <w:r w:rsidRPr="007C611C">
        <w:rPr>
          <w:spacing w:val="-1"/>
        </w:rPr>
        <w:t>pH</w:t>
      </w:r>
      <w:r w:rsidR="00C33F99">
        <w:rPr>
          <w:spacing w:val="-1"/>
        </w:rPr>
        <w:t xml:space="preserve"> </w:t>
      </w:r>
    </w:p>
    <w:p w14:paraId="1380E5DD" w14:textId="77777777" w:rsidR="001B53B8" w:rsidRPr="007C611C" w:rsidRDefault="00D54B1A" w:rsidP="00E24518">
      <w:pPr>
        <w:pStyle w:val="BodyText"/>
        <w:numPr>
          <w:ilvl w:val="2"/>
          <w:numId w:val="6"/>
        </w:numPr>
        <w:spacing w:before="120"/>
        <w:jc w:val="both"/>
      </w:pPr>
      <w:r w:rsidRPr="00C33F99">
        <w:t>Conductivity</w:t>
      </w:r>
      <w:r w:rsidRPr="007C611C">
        <w:rPr>
          <w:spacing w:val="1"/>
        </w:rPr>
        <w:t xml:space="preserve"> </w:t>
      </w:r>
      <w:r w:rsidRPr="007C611C">
        <w:t>at</w:t>
      </w:r>
      <w:r w:rsidRPr="007C611C">
        <w:rPr>
          <w:spacing w:val="2"/>
        </w:rPr>
        <w:t xml:space="preserve"> </w:t>
      </w:r>
      <w:r w:rsidRPr="007C611C">
        <w:rPr>
          <w:spacing w:val="-1"/>
        </w:rPr>
        <w:t>250C</w:t>
      </w:r>
      <w:r w:rsidRPr="007C611C">
        <w:rPr>
          <w:spacing w:val="-3"/>
        </w:rPr>
        <w:t xml:space="preserve"> </w:t>
      </w:r>
      <w:r w:rsidRPr="007C611C">
        <w:rPr>
          <w:spacing w:val="-1"/>
        </w:rPr>
        <w:t>(m/Sm)</w:t>
      </w:r>
    </w:p>
    <w:p w14:paraId="1B05D0EE" w14:textId="77777777" w:rsidR="001B53B8" w:rsidRPr="007C611C" w:rsidRDefault="00D54B1A" w:rsidP="00E24518">
      <w:pPr>
        <w:pStyle w:val="BodyText"/>
        <w:numPr>
          <w:ilvl w:val="2"/>
          <w:numId w:val="6"/>
        </w:numPr>
        <w:spacing w:before="120"/>
        <w:jc w:val="both"/>
      </w:pPr>
      <w:r w:rsidRPr="00C33F99">
        <w:t>Potassium</w:t>
      </w:r>
      <w:r w:rsidRPr="007C611C">
        <w:rPr>
          <w:spacing w:val="-1"/>
        </w:rPr>
        <w:t xml:space="preserve"> (K)</w:t>
      </w:r>
    </w:p>
    <w:p w14:paraId="5D6B8DF1" w14:textId="77777777" w:rsidR="001B53B8" w:rsidRPr="007C611C" w:rsidRDefault="00D54B1A" w:rsidP="00E24518">
      <w:pPr>
        <w:pStyle w:val="BodyText"/>
        <w:numPr>
          <w:ilvl w:val="2"/>
          <w:numId w:val="6"/>
        </w:numPr>
        <w:spacing w:before="120"/>
        <w:jc w:val="both"/>
      </w:pPr>
      <w:r w:rsidRPr="007C611C">
        <w:rPr>
          <w:spacing w:val="-1"/>
        </w:rPr>
        <w:t>Chloride</w:t>
      </w:r>
      <w:r w:rsidRPr="007C611C">
        <w:t xml:space="preserve"> </w:t>
      </w:r>
      <w:r w:rsidRPr="007C611C">
        <w:rPr>
          <w:spacing w:val="-1"/>
        </w:rPr>
        <w:t>(C1)</w:t>
      </w:r>
    </w:p>
    <w:p w14:paraId="36A9A084" w14:textId="77777777" w:rsidR="001B53B8" w:rsidRPr="007C611C" w:rsidRDefault="00D54B1A" w:rsidP="00E24518">
      <w:pPr>
        <w:pStyle w:val="BodyText"/>
        <w:numPr>
          <w:ilvl w:val="2"/>
          <w:numId w:val="6"/>
        </w:numPr>
        <w:spacing w:before="120"/>
        <w:jc w:val="both"/>
      </w:pPr>
      <w:r w:rsidRPr="007C611C">
        <w:t xml:space="preserve">Silica </w:t>
      </w:r>
      <w:r w:rsidRPr="007C611C">
        <w:rPr>
          <w:spacing w:val="-1"/>
        </w:rPr>
        <w:t>(SiO2)</w:t>
      </w:r>
    </w:p>
    <w:p w14:paraId="5154D2C9" w14:textId="77777777" w:rsidR="001B53B8" w:rsidRPr="007C611C" w:rsidRDefault="00D54B1A" w:rsidP="00E24518">
      <w:pPr>
        <w:pStyle w:val="BodyText"/>
        <w:numPr>
          <w:ilvl w:val="2"/>
          <w:numId w:val="6"/>
        </w:numPr>
        <w:spacing w:before="120"/>
        <w:jc w:val="both"/>
      </w:pPr>
      <w:r w:rsidRPr="00C33F99">
        <w:t>Sulphate</w:t>
      </w:r>
      <w:r w:rsidRPr="007C611C">
        <w:t xml:space="preserve"> </w:t>
      </w:r>
      <w:r w:rsidRPr="007C611C">
        <w:rPr>
          <w:spacing w:val="-1"/>
        </w:rPr>
        <w:t>(SO4)</w:t>
      </w:r>
    </w:p>
    <w:p w14:paraId="05EBC4B0" w14:textId="77777777" w:rsidR="001B53B8" w:rsidRPr="007C611C" w:rsidRDefault="00D54B1A" w:rsidP="00E24518">
      <w:pPr>
        <w:pStyle w:val="BodyText"/>
        <w:numPr>
          <w:ilvl w:val="2"/>
          <w:numId w:val="6"/>
        </w:numPr>
        <w:spacing w:before="120"/>
        <w:jc w:val="both"/>
      </w:pPr>
      <w:r w:rsidRPr="007C611C">
        <w:rPr>
          <w:spacing w:val="-1"/>
        </w:rPr>
        <w:t>Total</w:t>
      </w:r>
      <w:r w:rsidRPr="007C611C">
        <w:t xml:space="preserve"> </w:t>
      </w:r>
      <w:r w:rsidRPr="00C33F99">
        <w:t>Alkalinity</w:t>
      </w:r>
      <w:r w:rsidRPr="007C611C">
        <w:rPr>
          <w:spacing w:val="1"/>
        </w:rPr>
        <w:t xml:space="preserve"> </w:t>
      </w:r>
      <w:r w:rsidRPr="007C611C">
        <w:rPr>
          <w:spacing w:val="-1"/>
        </w:rPr>
        <w:t>(CaCO3)</w:t>
      </w:r>
    </w:p>
    <w:p w14:paraId="38C04A5C" w14:textId="77777777" w:rsidR="001B53B8" w:rsidRPr="007C611C" w:rsidRDefault="00D54B1A" w:rsidP="00E24518">
      <w:pPr>
        <w:pStyle w:val="BodyText"/>
        <w:numPr>
          <w:ilvl w:val="2"/>
          <w:numId w:val="6"/>
        </w:numPr>
        <w:spacing w:before="120"/>
        <w:jc w:val="both"/>
      </w:pPr>
      <w:r w:rsidRPr="007C611C">
        <w:rPr>
          <w:spacing w:val="-1"/>
        </w:rPr>
        <w:t>Total</w:t>
      </w:r>
      <w:r w:rsidRPr="007C611C">
        <w:t xml:space="preserve"> </w:t>
      </w:r>
      <w:r w:rsidRPr="00C33F99">
        <w:t>Hardness</w:t>
      </w:r>
      <w:r w:rsidRPr="007C611C">
        <w:t xml:space="preserve"> </w:t>
      </w:r>
      <w:r w:rsidRPr="007C611C">
        <w:rPr>
          <w:spacing w:val="-1"/>
        </w:rPr>
        <w:t>(CaCO3)</w:t>
      </w:r>
    </w:p>
    <w:p w14:paraId="21CEE151" w14:textId="77777777" w:rsidR="001B53B8" w:rsidRPr="007C611C" w:rsidRDefault="00D54B1A" w:rsidP="00E24518">
      <w:pPr>
        <w:pStyle w:val="BodyText"/>
        <w:numPr>
          <w:ilvl w:val="2"/>
          <w:numId w:val="6"/>
        </w:numPr>
        <w:spacing w:before="120"/>
        <w:jc w:val="both"/>
      </w:pPr>
      <w:r w:rsidRPr="007C611C">
        <w:rPr>
          <w:spacing w:val="-1"/>
        </w:rPr>
        <w:t>Sodium</w:t>
      </w:r>
      <w:r w:rsidRPr="007C611C">
        <w:rPr>
          <w:spacing w:val="2"/>
        </w:rPr>
        <w:t xml:space="preserve"> </w:t>
      </w:r>
      <w:r w:rsidRPr="007C611C">
        <w:rPr>
          <w:spacing w:val="-1"/>
        </w:rPr>
        <w:t>(Na)</w:t>
      </w:r>
    </w:p>
    <w:p w14:paraId="4E6CFE13" w14:textId="77777777" w:rsidR="001B53B8" w:rsidRPr="007C611C" w:rsidRDefault="00D54B1A" w:rsidP="00E24518">
      <w:pPr>
        <w:pStyle w:val="BodyText"/>
        <w:numPr>
          <w:ilvl w:val="2"/>
          <w:numId w:val="6"/>
        </w:numPr>
        <w:spacing w:before="120"/>
        <w:jc w:val="both"/>
      </w:pPr>
      <w:r w:rsidRPr="007C611C">
        <w:rPr>
          <w:spacing w:val="-1"/>
        </w:rPr>
        <w:t>Boron</w:t>
      </w:r>
      <w:r w:rsidRPr="007C611C">
        <w:t xml:space="preserve"> (B)</w:t>
      </w:r>
    </w:p>
    <w:p w14:paraId="51A47FB8" w14:textId="77777777" w:rsidR="001B53B8" w:rsidRPr="007C611C" w:rsidRDefault="00D54B1A" w:rsidP="00E24518">
      <w:pPr>
        <w:pStyle w:val="BodyText"/>
        <w:numPr>
          <w:ilvl w:val="2"/>
          <w:numId w:val="6"/>
        </w:numPr>
        <w:spacing w:before="120"/>
        <w:jc w:val="both"/>
      </w:pPr>
      <w:r w:rsidRPr="007C611C">
        <w:rPr>
          <w:spacing w:val="-1"/>
        </w:rPr>
        <w:t>and</w:t>
      </w:r>
      <w:r w:rsidRPr="007C611C">
        <w:t xml:space="preserve"> </w:t>
      </w:r>
      <w:r w:rsidRPr="00C33F99">
        <w:t>any</w:t>
      </w:r>
      <w:r w:rsidRPr="007C611C">
        <w:rPr>
          <w:spacing w:val="1"/>
        </w:rPr>
        <w:t xml:space="preserve"> </w:t>
      </w:r>
      <w:r w:rsidRPr="007C611C">
        <w:rPr>
          <w:spacing w:val="-1"/>
        </w:rPr>
        <w:t>other parameters</w:t>
      </w:r>
      <w:r w:rsidRPr="007C611C">
        <w:rPr>
          <w:spacing w:val="1"/>
        </w:rPr>
        <w:t xml:space="preserve"> </w:t>
      </w:r>
      <w:r w:rsidRPr="007C611C">
        <w:rPr>
          <w:spacing w:val="-1"/>
        </w:rPr>
        <w:t>required</w:t>
      </w:r>
      <w:r w:rsidRPr="007C611C">
        <w:t xml:space="preserve"> to </w:t>
      </w:r>
      <w:r w:rsidRPr="007C611C">
        <w:rPr>
          <w:spacing w:val="-1"/>
        </w:rPr>
        <w:t>obtain</w:t>
      </w:r>
      <w:r w:rsidRPr="007C611C">
        <w:t xml:space="preserve"> </w:t>
      </w:r>
      <w:r w:rsidRPr="007C611C">
        <w:rPr>
          <w:spacing w:val="-1"/>
        </w:rPr>
        <w:t>an</w:t>
      </w:r>
      <w:r w:rsidRPr="007C611C">
        <w:t xml:space="preserve"> ion </w:t>
      </w:r>
      <w:r w:rsidRPr="007C611C">
        <w:rPr>
          <w:spacing w:val="-1"/>
        </w:rPr>
        <w:t>balance</w:t>
      </w:r>
      <w:r w:rsidRPr="007C611C">
        <w:t xml:space="preserve"> </w:t>
      </w:r>
      <w:r w:rsidRPr="007C611C">
        <w:rPr>
          <w:spacing w:val="-1"/>
        </w:rPr>
        <w:t>for the</w:t>
      </w:r>
      <w:r w:rsidRPr="007C611C">
        <w:rPr>
          <w:spacing w:val="32"/>
        </w:rPr>
        <w:t xml:space="preserve"> </w:t>
      </w:r>
      <w:r w:rsidRPr="007C611C">
        <w:rPr>
          <w:spacing w:val="-1"/>
        </w:rPr>
        <w:t>sample</w:t>
      </w:r>
      <w:r w:rsidRPr="007C611C">
        <w:t xml:space="preserve"> of</w:t>
      </w:r>
      <w:r w:rsidRPr="007C611C">
        <w:rPr>
          <w:spacing w:val="2"/>
        </w:rPr>
        <w:t xml:space="preserve"> </w:t>
      </w:r>
      <w:r w:rsidRPr="007C611C">
        <w:rPr>
          <w:spacing w:val="-1"/>
        </w:rPr>
        <w:t>between</w:t>
      </w:r>
      <w:r w:rsidRPr="007C611C">
        <w:t xml:space="preserve"> </w:t>
      </w:r>
      <w:r w:rsidRPr="007C611C">
        <w:rPr>
          <w:spacing w:val="-1"/>
        </w:rPr>
        <w:t>95</w:t>
      </w:r>
      <w:r w:rsidRPr="007C611C">
        <w:t xml:space="preserve"> and </w:t>
      </w:r>
      <w:r w:rsidRPr="007C611C">
        <w:rPr>
          <w:spacing w:val="-1"/>
        </w:rPr>
        <w:t>105%.</w:t>
      </w:r>
    </w:p>
    <w:p w14:paraId="2EC4A38A" w14:textId="796A9461" w:rsidR="001B53B8" w:rsidRPr="007C611C" w:rsidRDefault="00D54B1A" w:rsidP="00AB28BA">
      <w:pPr>
        <w:pStyle w:val="BodyText"/>
        <w:tabs>
          <w:tab w:val="left" w:pos="675"/>
        </w:tabs>
        <w:spacing w:before="113" w:line="305" w:lineRule="auto"/>
        <w:ind w:right="138"/>
        <w:jc w:val="left"/>
      </w:pPr>
      <w:bookmarkStart w:id="412" w:name="_Ref237952273"/>
      <w:r w:rsidRPr="007C611C">
        <w:rPr>
          <w:spacing w:val="-1"/>
        </w:rPr>
        <w:t xml:space="preserve">That </w:t>
      </w:r>
      <w:r w:rsidRPr="007C611C">
        <w:t xml:space="preserve">the </w:t>
      </w:r>
      <w:r w:rsidRPr="007C611C">
        <w:rPr>
          <w:spacing w:val="-1"/>
        </w:rPr>
        <w:t>Consent</w:t>
      </w:r>
      <w:r w:rsidRPr="007C611C">
        <w:rPr>
          <w:spacing w:val="2"/>
        </w:rPr>
        <w:t xml:space="preserve"> </w:t>
      </w:r>
      <w:r w:rsidRPr="007C611C">
        <w:rPr>
          <w:spacing w:val="-1"/>
        </w:rPr>
        <w:t>Holder must</w:t>
      </w:r>
      <w:r w:rsidRPr="007C611C">
        <w:rPr>
          <w:spacing w:val="2"/>
        </w:rPr>
        <w:t xml:space="preserve"> </w:t>
      </w:r>
      <w:r w:rsidRPr="007C611C">
        <w:rPr>
          <w:spacing w:val="-1"/>
        </w:rPr>
        <w:t>include records</w:t>
      </w:r>
      <w:r w:rsidRPr="007C611C">
        <w:t xml:space="preserve"> </w:t>
      </w:r>
      <w:r w:rsidRPr="007C611C">
        <w:rPr>
          <w:spacing w:val="-1"/>
        </w:rPr>
        <w:t>required</w:t>
      </w:r>
      <w:r w:rsidRPr="007C611C">
        <w:t xml:space="preserve"> </w:t>
      </w:r>
      <w:r w:rsidRPr="007C611C">
        <w:rPr>
          <w:spacing w:val="-1"/>
        </w:rPr>
        <w:t>under Condition</w:t>
      </w:r>
      <w:r w:rsidR="006C54FA" w:rsidRPr="007C611C">
        <w:rPr>
          <w:spacing w:val="-1"/>
        </w:rPr>
        <w:t xml:space="preserve"> </w:t>
      </w:r>
      <w:r w:rsidRPr="007C611C">
        <w:t xml:space="preserve"> </w:t>
      </w:r>
      <w:r w:rsidR="003F7ABD" w:rsidRPr="007C611C">
        <w:rPr>
          <w:spacing w:val="-1"/>
        </w:rPr>
        <w:fldChar w:fldCharType="begin"/>
      </w:r>
      <w:r w:rsidR="003F7ABD" w:rsidRPr="007C611C">
        <w:instrText xml:space="preserve"> REF _Ref234917328 \r \h </w:instrText>
      </w:r>
      <w:r w:rsidR="00D0262A" w:rsidRPr="007C611C">
        <w:rPr>
          <w:spacing w:val="-1"/>
        </w:rPr>
        <w:instrText xml:space="preserve"> \* MERGEFORMAT </w:instrText>
      </w:r>
      <w:r w:rsidR="003F7ABD" w:rsidRPr="007C611C">
        <w:rPr>
          <w:spacing w:val="-1"/>
        </w:rPr>
      </w:r>
      <w:r w:rsidR="003F7ABD" w:rsidRPr="007C611C">
        <w:rPr>
          <w:spacing w:val="-1"/>
        </w:rPr>
        <w:fldChar w:fldCharType="separate"/>
      </w:r>
      <w:r w:rsidR="004B7CF8" w:rsidRPr="007C611C">
        <w:t>223</w:t>
      </w:r>
      <w:r w:rsidR="003F7ABD" w:rsidRPr="007C611C">
        <w:rPr>
          <w:spacing w:val="-1"/>
        </w:rPr>
        <w:fldChar w:fldCharType="end"/>
      </w:r>
      <w:r w:rsidRPr="007C611C">
        <w:t xml:space="preserve"> </w:t>
      </w:r>
      <w:r w:rsidRPr="007C611C">
        <w:rPr>
          <w:spacing w:val="-1"/>
        </w:rPr>
        <w:t>above</w:t>
      </w:r>
      <w:r w:rsidRPr="007C611C">
        <w:rPr>
          <w:spacing w:val="1"/>
        </w:rPr>
        <w:t xml:space="preserve"> </w:t>
      </w:r>
      <w:r w:rsidRPr="007C611C">
        <w:rPr>
          <w:spacing w:val="-1"/>
        </w:rPr>
        <w:t>in</w:t>
      </w:r>
      <w:r w:rsidRPr="007C611C">
        <w:t xml:space="preserve"> </w:t>
      </w:r>
      <w:r w:rsidRPr="007C611C">
        <w:rPr>
          <w:spacing w:val="-1"/>
        </w:rPr>
        <w:t>the</w:t>
      </w:r>
      <w:r w:rsidRPr="007C611C">
        <w:rPr>
          <w:spacing w:val="30"/>
        </w:rPr>
        <w:t xml:space="preserve"> </w:t>
      </w:r>
      <w:r w:rsidRPr="007C611C">
        <w:rPr>
          <w:spacing w:val="-1"/>
        </w:rPr>
        <w:t>Annual</w:t>
      </w:r>
      <w:r w:rsidRPr="007C611C">
        <w:t xml:space="preserve"> </w:t>
      </w:r>
      <w:r w:rsidRPr="007C611C">
        <w:rPr>
          <w:spacing w:val="-1"/>
        </w:rPr>
        <w:t>Monitoring</w:t>
      </w:r>
      <w:r w:rsidRPr="007C611C">
        <w:t xml:space="preserve"> </w:t>
      </w:r>
      <w:r w:rsidRPr="007C611C">
        <w:rPr>
          <w:spacing w:val="-1"/>
        </w:rPr>
        <w:t>Report required</w:t>
      </w:r>
      <w:r w:rsidRPr="007C611C">
        <w:t xml:space="preserve"> </w:t>
      </w:r>
      <w:r w:rsidRPr="007C611C">
        <w:rPr>
          <w:spacing w:val="-1"/>
        </w:rPr>
        <w:t>by</w:t>
      </w:r>
      <w:r w:rsidRPr="007C611C">
        <w:t xml:space="preserve"> </w:t>
      </w:r>
      <w:r w:rsidRPr="007C611C">
        <w:rPr>
          <w:spacing w:val="-1"/>
        </w:rPr>
        <w:t>Condition</w:t>
      </w:r>
      <w:r w:rsidR="002D67A3" w:rsidRPr="007C611C">
        <w:rPr>
          <w:spacing w:val="-1"/>
        </w:rPr>
        <w:t xml:space="preserve"> </w:t>
      </w:r>
      <w:r w:rsidR="00D11950" w:rsidRPr="007C611C">
        <w:rPr>
          <w:spacing w:val="-1"/>
        </w:rPr>
        <w:fldChar w:fldCharType="begin"/>
      </w:r>
      <w:r w:rsidR="00D11950" w:rsidRPr="007C611C">
        <w:instrText xml:space="preserve"> REF _Ref234859059 \r \h </w:instrText>
      </w:r>
      <w:r w:rsidR="00FD72E7" w:rsidRPr="007C611C">
        <w:rPr>
          <w:spacing w:val="-1"/>
        </w:rPr>
        <w:instrText xml:space="preserve"> \* MERGEFORMAT </w:instrText>
      </w:r>
      <w:r w:rsidR="00D11950" w:rsidRPr="007C611C">
        <w:rPr>
          <w:spacing w:val="-1"/>
        </w:rPr>
      </w:r>
      <w:r w:rsidR="00D11950" w:rsidRPr="007C611C">
        <w:rPr>
          <w:spacing w:val="-1"/>
        </w:rPr>
        <w:fldChar w:fldCharType="separate"/>
      </w:r>
      <w:r w:rsidR="004B7CF8" w:rsidRPr="007C611C">
        <w:t>73</w:t>
      </w:r>
      <w:r w:rsidR="00D11950" w:rsidRPr="007C611C">
        <w:rPr>
          <w:spacing w:val="-1"/>
        </w:rPr>
        <w:fldChar w:fldCharType="end"/>
      </w:r>
      <w:r w:rsidRPr="007C611C">
        <w:rPr>
          <w:spacing w:val="-1"/>
        </w:rPr>
        <w:t>.</w:t>
      </w:r>
      <w:r w:rsidRPr="007C611C">
        <w:t xml:space="preserve"> </w:t>
      </w:r>
      <w:r w:rsidRPr="007C611C">
        <w:rPr>
          <w:spacing w:val="1"/>
        </w:rPr>
        <w:t xml:space="preserve"> </w:t>
      </w:r>
      <w:r w:rsidRPr="007C611C">
        <w:rPr>
          <w:spacing w:val="-1"/>
        </w:rPr>
        <w:t>The</w:t>
      </w:r>
      <w:r w:rsidRPr="007C611C">
        <w:t xml:space="preserve"> </w:t>
      </w:r>
      <w:r w:rsidRPr="007C611C">
        <w:rPr>
          <w:spacing w:val="-1"/>
        </w:rPr>
        <w:t>records</w:t>
      </w:r>
      <w:r w:rsidRPr="007C611C">
        <w:rPr>
          <w:spacing w:val="-4"/>
        </w:rPr>
        <w:t xml:space="preserve"> </w:t>
      </w:r>
      <w:r w:rsidRPr="007C611C">
        <w:rPr>
          <w:spacing w:val="-1"/>
        </w:rPr>
        <w:t>must include</w:t>
      </w:r>
      <w:r w:rsidRPr="007C611C">
        <w:t xml:space="preserve"> </w:t>
      </w:r>
      <w:r w:rsidRPr="007C611C">
        <w:rPr>
          <w:spacing w:val="-1"/>
        </w:rPr>
        <w:t>details</w:t>
      </w:r>
      <w:r w:rsidRPr="007C611C">
        <w:rPr>
          <w:spacing w:val="1"/>
        </w:rPr>
        <w:t xml:space="preserve"> </w:t>
      </w:r>
      <w:r w:rsidRPr="007C611C">
        <w:t>of</w:t>
      </w:r>
      <w:r w:rsidRPr="007C611C">
        <w:rPr>
          <w:spacing w:val="-1"/>
        </w:rPr>
        <w:t xml:space="preserve"> the</w:t>
      </w:r>
      <w:r w:rsidRPr="007C611C">
        <w:rPr>
          <w:spacing w:val="58"/>
        </w:rPr>
        <w:t xml:space="preserve"> </w:t>
      </w:r>
      <w:r w:rsidRPr="007C611C">
        <w:rPr>
          <w:spacing w:val="-1"/>
        </w:rPr>
        <w:t>method,</w:t>
      </w:r>
      <w:r w:rsidRPr="007C611C">
        <w:rPr>
          <w:spacing w:val="2"/>
        </w:rPr>
        <w:t xml:space="preserve"> </w:t>
      </w:r>
      <w:r w:rsidRPr="007C611C">
        <w:rPr>
          <w:spacing w:val="-1"/>
        </w:rPr>
        <w:t>dates and</w:t>
      </w:r>
      <w:r w:rsidRPr="007C611C">
        <w:t xml:space="preserve"> </w:t>
      </w:r>
      <w:r w:rsidRPr="007C611C">
        <w:rPr>
          <w:spacing w:val="-1"/>
        </w:rPr>
        <w:t>times</w:t>
      </w:r>
      <w:r w:rsidRPr="007C611C">
        <w:t xml:space="preserve"> </w:t>
      </w:r>
      <w:r w:rsidRPr="007C611C">
        <w:rPr>
          <w:spacing w:val="-1"/>
        </w:rPr>
        <w:t xml:space="preserve">of </w:t>
      </w:r>
      <w:r w:rsidRPr="007C611C">
        <w:t xml:space="preserve">the </w:t>
      </w:r>
      <w:r w:rsidRPr="007C611C">
        <w:rPr>
          <w:spacing w:val="-1"/>
        </w:rPr>
        <w:t>gauging</w:t>
      </w:r>
      <w:r w:rsidRPr="007C611C">
        <w:t xml:space="preserve"> </w:t>
      </w:r>
      <w:r w:rsidRPr="007C611C">
        <w:rPr>
          <w:spacing w:val="-1"/>
        </w:rPr>
        <w:t>procedure</w:t>
      </w:r>
      <w:r w:rsidRPr="007C611C">
        <w:t xml:space="preserve"> </w:t>
      </w:r>
      <w:r w:rsidRPr="007C611C">
        <w:rPr>
          <w:spacing w:val="-1"/>
        </w:rPr>
        <w:t>employed,</w:t>
      </w:r>
      <w:r w:rsidRPr="007C611C">
        <w:rPr>
          <w:spacing w:val="2"/>
        </w:rPr>
        <w:t xml:space="preserve"> </w:t>
      </w:r>
      <w:r w:rsidRPr="007C611C">
        <w:rPr>
          <w:spacing w:val="-1"/>
        </w:rPr>
        <w:t>all</w:t>
      </w:r>
      <w:r w:rsidRPr="007C611C">
        <w:rPr>
          <w:spacing w:val="-3"/>
        </w:rPr>
        <w:t xml:space="preserve"> </w:t>
      </w:r>
      <w:r w:rsidRPr="007C611C">
        <w:rPr>
          <w:spacing w:val="-1"/>
        </w:rPr>
        <w:t>measurements</w:t>
      </w:r>
      <w:r w:rsidRPr="007C611C">
        <w:t xml:space="preserve"> </w:t>
      </w:r>
      <w:r w:rsidRPr="007C611C">
        <w:rPr>
          <w:spacing w:val="-1"/>
        </w:rPr>
        <w:t>taken</w:t>
      </w:r>
      <w:r w:rsidRPr="007C611C">
        <w:t xml:space="preserve"> </w:t>
      </w:r>
      <w:r w:rsidRPr="007C611C">
        <w:rPr>
          <w:spacing w:val="-1"/>
        </w:rPr>
        <w:t>and</w:t>
      </w:r>
      <w:r w:rsidRPr="007C611C">
        <w:rPr>
          <w:spacing w:val="38"/>
        </w:rPr>
        <w:t xml:space="preserve"> </w:t>
      </w:r>
      <w:r w:rsidRPr="007C611C">
        <w:rPr>
          <w:spacing w:val="-1"/>
        </w:rPr>
        <w:t>flow</w:t>
      </w:r>
      <w:r w:rsidRPr="007C611C">
        <w:t xml:space="preserve"> </w:t>
      </w:r>
      <w:r w:rsidRPr="007C611C">
        <w:rPr>
          <w:spacing w:val="-1"/>
        </w:rPr>
        <w:t>calculations.</w:t>
      </w:r>
      <w:bookmarkEnd w:id="412"/>
    </w:p>
    <w:p w14:paraId="48C2BBF9" w14:textId="597472E1" w:rsidR="001B53B8" w:rsidRPr="007C611C" w:rsidRDefault="00D54B1A" w:rsidP="00AB28BA">
      <w:pPr>
        <w:pStyle w:val="BodyText"/>
        <w:tabs>
          <w:tab w:val="left" w:pos="675"/>
        </w:tabs>
        <w:spacing w:before="112" w:line="305" w:lineRule="auto"/>
        <w:ind w:right="101"/>
        <w:jc w:val="left"/>
      </w:pPr>
      <w:bookmarkStart w:id="413" w:name="_Ref234913914"/>
      <w:r w:rsidRPr="007C611C">
        <w:rPr>
          <w:spacing w:val="-1"/>
        </w:rPr>
        <w:t xml:space="preserve">That </w:t>
      </w:r>
      <w:r w:rsidRPr="007C611C">
        <w:t xml:space="preserve">the </w:t>
      </w:r>
      <w:r w:rsidRPr="007C611C">
        <w:rPr>
          <w:spacing w:val="-1"/>
        </w:rPr>
        <w:t>Consent</w:t>
      </w:r>
      <w:r w:rsidRPr="007C611C">
        <w:rPr>
          <w:spacing w:val="2"/>
        </w:rPr>
        <w:t xml:space="preserve"> </w:t>
      </w:r>
      <w:r w:rsidRPr="007C611C">
        <w:rPr>
          <w:spacing w:val="-1"/>
        </w:rPr>
        <w:t>Holder</w:t>
      </w:r>
      <w:r w:rsidRPr="007C611C">
        <w:t xml:space="preserve"> </w:t>
      </w:r>
      <w:r w:rsidRPr="007C611C">
        <w:rPr>
          <w:spacing w:val="-1"/>
        </w:rPr>
        <w:t>must</w:t>
      </w:r>
      <w:r w:rsidRPr="007C611C">
        <w:rPr>
          <w:spacing w:val="2"/>
        </w:rPr>
        <w:t xml:space="preserve"> </w:t>
      </w:r>
      <w:r w:rsidRPr="007C611C">
        <w:rPr>
          <w:spacing w:val="-1"/>
        </w:rPr>
        <w:t>ensure</w:t>
      </w:r>
      <w:r w:rsidRPr="007C611C">
        <w:t xml:space="preserve"> </w:t>
      </w:r>
      <w:r w:rsidRPr="007C611C">
        <w:rPr>
          <w:spacing w:val="-1"/>
        </w:rPr>
        <w:t xml:space="preserve">that </w:t>
      </w:r>
      <w:r w:rsidRPr="007C611C">
        <w:t xml:space="preserve">the </w:t>
      </w:r>
      <w:r w:rsidRPr="007C611C">
        <w:rPr>
          <w:spacing w:val="-1"/>
        </w:rPr>
        <w:t>records</w:t>
      </w:r>
      <w:r w:rsidRPr="007C611C">
        <w:rPr>
          <w:spacing w:val="1"/>
        </w:rPr>
        <w:t xml:space="preserve"> </w:t>
      </w:r>
      <w:r w:rsidRPr="007C611C">
        <w:rPr>
          <w:spacing w:val="-1"/>
        </w:rPr>
        <w:t>collected</w:t>
      </w:r>
      <w:r w:rsidRPr="007C611C">
        <w:t xml:space="preserve"> </w:t>
      </w:r>
      <w:r w:rsidRPr="007C611C">
        <w:rPr>
          <w:spacing w:val="-1"/>
        </w:rPr>
        <w:t>under Conditions</w:t>
      </w:r>
      <w:r w:rsidRPr="007C611C">
        <w:rPr>
          <w:spacing w:val="1"/>
        </w:rPr>
        <w:t xml:space="preserve"> </w:t>
      </w:r>
      <w:r w:rsidR="00625FCF" w:rsidRPr="007C611C">
        <w:rPr>
          <w:spacing w:val="-1"/>
        </w:rPr>
        <w:fldChar w:fldCharType="begin"/>
      </w:r>
      <w:r w:rsidR="00625FCF" w:rsidRPr="007C611C">
        <w:rPr>
          <w:spacing w:val="1"/>
        </w:rPr>
        <w:instrText xml:space="preserve"> REF _Ref234916891 \r \h </w:instrText>
      </w:r>
      <w:r w:rsidR="007C611C">
        <w:rPr>
          <w:spacing w:val="-1"/>
        </w:rPr>
        <w:instrText xml:space="preserve"> \* MERGEFORMAT </w:instrText>
      </w:r>
      <w:r w:rsidR="00625FCF" w:rsidRPr="007C611C">
        <w:rPr>
          <w:spacing w:val="-1"/>
        </w:rPr>
      </w:r>
      <w:r w:rsidR="00625FCF" w:rsidRPr="007C611C">
        <w:rPr>
          <w:spacing w:val="-1"/>
        </w:rPr>
        <w:fldChar w:fldCharType="separate"/>
      </w:r>
      <w:r w:rsidR="00625FCF" w:rsidRPr="007C611C">
        <w:rPr>
          <w:spacing w:val="1"/>
        </w:rPr>
        <w:t>216</w:t>
      </w:r>
      <w:r w:rsidR="00625FCF" w:rsidRPr="007C611C">
        <w:rPr>
          <w:spacing w:val="-1"/>
        </w:rPr>
        <w:fldChar w:fldCharType="end"/>
      </w:r>
      <w:r w:rsidRPr="007C611C">
        <w:rPr>
          <w:spacing w:val="2"/>
        </w:rPr>
        <w:t xml:space="preserve"> </w:t>
      </w:r>
      <w:r w:rsidRPr="007C611C">
        <w:t>–</w:t>
      </w:r>
      <w:r w:rsidR="00625FCF" w:rsidRPr="007C611C">
        <w:t xml:space="preserve"> </w:t>
      </w:r>
      <w:r w:rsidR="00625FCF" w:rsidRPr="007C611C">
        <w:fldChar w:fldCharType="begin"/>
      </w:r>
      <w:r w:rsidR="00625FCF" w:rsidRPr="007C611C">
        <w:instrText xml:space="preserve"> REF _Ref234917359 \r \h </w:instrText>
      </w:r>
      <w:r w:rsidR="007C611C">
        <w:instrText xml:space="preserve"> \* MERGEFORMAT </w:instrText>
      </w:r>
      <w:r w:rsidR="00625FCF" w:rsidRPr="007C611C">
        <w:fldChar w:fldCharType="separate"/>
      </w:r>
      <w:r w:rsidR="00625FCF" w:rsidRPr="007C611C">
        <w:t>223</w:t>
      </w:r>
      <w:r w:rsidR="00625FCF" w:rsidRPr="007C611C">
        <w:fldChar w:fldCharType="end"/>
      </w:r>
      <w:r w:rsidR="00625FCF" w:rsidRPr="007C611C">
        <w:rPr>
          <w:spacing w:val="-1"/>
        </w:rPr>
        <w:t xml:space="preserve"> </w:t>
      </w:r>
      <w:r w:rsidRPr="007C611C">
        <w:rPr>
          <w:spacing w:val="-1"/>
        </w:rPr>
        <w:t>(inclusive)</w:t>
      </w:r>
      <w:r w:rsidRPr="007C611C">
        <w:rPr>
          <w:spacing w:val="2"/>
        </w:rPr>
        <w:t xml:space="preserve"> </w:t>
      </w:r>
      <w:r w:rsidRPr="007C611C">
        <w:rPr>
          <w:spacing w:val="-1"/>
        </w:rPr>
        <w:t xml:space="preserve">for </w:t>
      </w:r>
      <w:r w:rsidRPr="007C611C">
        <w:t xml:space="preserve">the </w:t>
      </w:r>
      <w:r w:rsidRPr="007C611C">
        <w:rPr>
          <w:spacing w:val="-1"/>
        </w:rPr>
        <w:t>preceding</w:t>
      </w:r>
      <w:r w:rsidRPr="007C611C">
        <w:t xml:space="preserve"> </w:t>
      </w:r>
      <w:r w:rsidRPr="007C611C">
        <w:rPr>
          <w:spacing w:val="-1"/>
        </w:rPr>
        <w:t>quarter must</w:t>
      </w:r>
      <w:r w:rsidRPr="007C611C">
        <w:rPr>
          <w:spacing w:val="2"/>
        </w:rPr>
        <w:t xml:space="preserve"> </w:t>
      </w:r>
      <w:r w:rsidRPr="007C611C">
        <w:rPr>
          <w:spacing w:val="-1"/>
        </w:rPr>
        <w:t>be</w:t>
      </w:r>
      <w:r w:rsidRPr="007C611C">
        <w:t xml:space="preserve"> </w:t>
      </w:r>
      <w:r w:rsidRPr="007C611C">
        <w:rPr>
          <w:spacing w:val="-1"/>
        </w:rPr>
        <w:t>submitted</w:t>
      </w:r>
      <w:r w:rsidRPr="007C611C">
        <w:t xml:space="preserve"> to </w:t>
      </w:r>
      <w:r w:rsidRPr="007C611C">
        <w:rPr>
          <w:spacing w:val="-1"/>
        </w:rPr>
        <w:t>AC</w:t>
      </w:r>
      <w:r w:rsidRPr="007C611C">
        <w:rPr>
          <w:spacing w:val="1"/>
        </w:rPr>
        <w:t xml:space="preserve"> </w:t>
      </w:r>
      <w:r w:rsidRPr="007C611C">
        <w:rPr>
          <w:spacing w:val="-1"/>
        </w:rPr>
        <w:t>by</w:t>
      </w:r>
      <w:r w:rsidRPr="007C611C">
        <w:t xml:space="preserve"> </w:t>
      </w:r>
      <w:r w:rsidRPr="007C611C">
        <w:rPr>
          <w:spacing w:val="-1"/>
        </w:rPr>
        <w:t>no</w:t>
      </w:r>
      <w:r w:rsidRPr="007C611C">
        <w:t xml:space="preserve"> </w:t>
      </w:r>
      <w:r w:rsidRPr="007C611C">
        <w:rPr>
          <w:spacing w:val="-1"/>
        </w:rPr>
        <w:t>later than</w:t>
      </w:r>
      <w:r w:rsidRPr="007C611C">
        <w:t xml:space="preserve"> </w:t>
      </w:r>
      <w:r w:rsidRPr="007C611C">
        <w:rPr>
          <w:spacing w:val="-1"/>
        </w:rPr>
        <w:t>10</w:t>
      </w:r>
      <w:r w:rsidRPr="007C611C">
        <w:t xml:space="preserve"> </w:t>
      </w:r>
      <w:r w:rsidRPr="007C611C">
        <w:rPr>
          <w:spacing w:val="-1"/>
        </w:rPr>
        <w:t>working</w:t>
      </w:r>
      <w:r w:rsidRPr="007C611C">
        <w:rPr>
          <w:spacing w:val="40"/>
        </w:rPr>
        <w:t xml:space="preserve"> </w:t>
      </w:r>
      <w:r w:rsidRPr="007C611C">
        <w:rPr>
          <w:spacing w:val="-1"/>
        </w:rPr>
        <w:t>days</w:t>
      </w:r>
      <w:r w:rsidRPr="007C611C">
        <w:rPr>
          <w:spacing w:val="1"/>
        </w:rPr>
        <w:t xml:space="preserve"> </w:t>
      </w:r>
      <w:r w:rsidRPr="007C611C">
        <w:rPr>
          <w:spacing w:val="-1"/>
        </w:rPr>
        <w:t>after 28</w:t>
      </w:r>
      <w:r w:rsidRPr="007C611C">
        <w:t xml:space="preserve"> </w:t>
      </w:r>
      <w:r w:rsidRPr="007C611C">
        <w:rPr>
          <w:spacing w:val="-1"/>
        </w:rPr>
        <w:t>February,</w:t>
      </w:r>
      <w:r w:rsidRPr="007C611C">
        <w:rPr>
          <w:spacing w:val="-3"/>
        </w:rPr>
        <w:t xml:space="preserve"> </w:t>
      </w:r>
      <w:r w:rsidRPr="007C611C">
        <w:rPr>
          <w:spacing w:val="-1"/>
        </w:rPr>
        <w:t>31</w:t>
      </w:r>
      <w:r w:rsidRPr="007C611C">
        <w:t xml:space="preserve"> </w:t>
      </w:r>
      <w:r w:rsidRPr="007C611C">
        <w:rPr>
          <w:spacing w:val="-1"/>
        </w:rPr>
        <w:t>May,</w:t>
      </w:r>
      <w:r w:rsidRPr="007C611C">
        <w:rPr>
          <w:spacing w:val="2"/>
        </w:rPr>
        <w:t xml:space="preserve"> </w:t>
      </w:r>
      <w:r w:rsidRPr="007C611C">
        <w:rPr>
          <w:spacing w:val="-1"/>
        </w:rPr>
        <w:t>31</w:t>
      </w:r>
      <w:r w:rsidRPr="007C611C">
        <w:t xml:space="preserve"> August</w:t>
      </w:r>
      <w:r w:rsidRPr="007C611C">
        <w:rPr>
          <w:spacing w:val="2"/>
        </w:rPr>
        <w:t xml:space="preserve"> </w:t>
      </w:r>
      <w:r w:rsidRPr="007C611C">
        <w:rPr>
          <w:spacing w:val="-1"/>
        </w:rPr>
        <w:t>and</w:t>
      </w:r>
      <w:r w:rsidRPr="007C611C">
        <w:t xml:space="preserve"> 30 </w:t>
      </w:r>
      <w:r w:rsidRPr="007C611C">
        <w:rPr>
          <w:spacing w:val="-1"/>
        </w:rPr>
        <w:t>November</w:t>
      </w:r>
      <w:r w:rsidRPr="007C611C">
        <w:rPr>
          <w:spacing w:val="2"/>
        </w:rPr>
        <w:t xml:space="preserve"> </w:t>
      </w:r>
      <w:r w:rsidRPr="007C611C">
        <w:rPr>
          <w:spacing w:val="-1"/>
        </w:rPr>
        <w:t>each</w:t>
      </w:r>
      <w:r w:rsidRPr="007C611C">
        <w:t xml:space="preserve"> </w:t>
      </w:r>
      <w:r w:rsidRPr="007C611C">
        <w:rPr>
          <w:spacing w:val="-1"/>
        </w:rPr>
        <w:t>year,</w:t>
      </w:r>
      <w:r w:rsidRPr="007C611C">
        <w:rPr>
          <w:spacing w:val="-3"/>
        </w:rPr>
        <w:t xml:space="preserve"> </w:t>
      </w:r>
      <w:r w:rsidRPr="007C611C">
        <w:rPr>
          <w:spacing w:val="-1"/>
        </w:rPr>
        <w:t>and</w:t>
      </w:r>
      <w:r w:rsidRPr="007C611C">
        <w:t xml:space="preserve"> </w:t>
      </w:r>
      <w:r w:rsidRPr="007C611C">
        <w:rPr>
          <w:spacing w:val="-1"/>
        </w:rPr>
        <w:t>as</w:t>
      </w:r>
      <w:r w:rsidRPr="007C611C">
        <w:rPr>
          <w:spacing w:val="1"/>
        </w:rPr>
        <w:t xml:space="preserve"> </w:t>
      </w:r>
      <w:r w:rsidRPr="007C611C">
        <w:rPr>
          <w:spacing w:val="-1"/>
        </w:rPr>
        <w:t xml:space="preserve">part </w:t>
      </w:r>
      <w:r w:rsidRPr="007C611C">
        <w:t>the</w:t>
      </w:r>
      <w:r w:rsidRPr="007C611C">
        <w:rPr>
          <w:spacing w:val="47"/>
        </w:rPr>
        <w:t xml:space="preserve"> </w:t>
      </w:r>
      <w:r w:rsidRPr="007C611C">
        <w:rPr>
          <w:spacing w:val="-1"/>
        </w:rPr>
        <w:t>Annual</w:t>
      </w:r>
      <w:r w:rsidRPr="007C611C">
        <w:t xml:space="preserve"> </w:t>
      </w:r>
      <w:r w:rsidR="008B73AD" w:rsidRPr="007C611C">
        <w:t xml:space="preserve">Monitoring </w:t>
      </w:r>
      <w:r w:rsidRPr="007C611C">
        <w:rPr>
          <w:spacing w:val="-1"/>
        </w:rPr>
        <w:t>Report required</w:t>
      </w:r>
      <w:r w:rsidRPr="007C611C">
        <w:rPr>
          <w:spacing w:val="-4"/>
        </w:rPr>
        <w:t xml:space="preserve"> </w:t>
      </w:r>
      <w:r w:rsidRPr="007C611C">
        <w:rPr>
          <w:spacing w:val="-1"/>
        </w:rPr>
        <w:t>by</w:t>
      </w:r>
      <w:r w:rsidRPr="007C611C">
        <w:rPr>
          <w:spacing w:val="1"/>
        </w:rPr>
        <w:t xml:space="preserve"> </w:t>
      </w:r>
      <w:r w:rsidRPr="007C611C">
        <w:rPr>
          <w:spacing w:val="-1"/>
        </w:rPr>
        <w:t>Condition</w:t>
      </w:r>
      <w:r w:rsidR="00493812" w:rsidRPr="007C611C">
        <w:rPr>
          <w:spacing w:val="-1"/>
        </w:rPr>
        <w:t xml:space="preserve"> </w:t>
      </w:r>
      <w:r w:rsidR="00D11950" w:rsidRPr="007C611C">
        <w:rPr>
          <w:spacing w:val="-1"/>
        </w:rPr>
        <w:fldChar w:fldCharType="begin"/>
      </w:r>
      <w:r w:rsidR="00D11950" w:rsidRPr="007C611C">
        <w:rPr>
          <w:spacing w:val="-1"/>
        </w:rPr>
        <w:instrText xml:space="preserve"> REF _Ref234859059 \r \h </w:instrText>
      </w:r>
      <w:r w:rsidR="00FD72E7" w:rsidRPr="007C611C">
        <w:rPr>
          <w:spacing w:val="-1"/>
        </w:rPr>
        <w:instrText xml:space="preserve"> \* MERGEFORMAT </w:instrText>
      </w:r>
      <w:r w:rsidR="00D11950" w:rsidRPr="007C611C">
        <w:rPr>
          <w:spacing w:val="-1"/>
        </w:rPr>
      </w:r>
      <w:r w:rsidR="00D11950" w:rsidRPr="007C611C">
        <w:rPr>
          <w:spacing w:val="-1"/>
        </w:rPr>
        <w:fldChar w:fldCharType="separate"/>
      </w:r>
      <w:r w:rsidR="004B7CF8" w:rsidRPr="007C611C">
        <w:rPr>
          <w:spacing w:val="-1"/>
        </w:rPr>
        <w:t>73</w:t>
      </w:r>
      <w:r w:rsidR="00D11950" w:rsidRPr="007C611C">
        <w:rPr>
          <w:spacing w:val="-1"/>
        </w:rPr>
        <w:fldChar w:fldCharType="end"/>
      </w:r>
      <w:r w:rsidRPr="007C611C">
        <w:rPr>
          <w:spacing w:val="-1"/>
        </w:rPr>
        <w:t>.</w:t>
      </w:r>
      <w:bookmarkEnd w:id="413"/>
    </w:p>
    <w:p w14:paraId="5B80C7C0" w14:textId="34C84784" w:rsidR="001B53B8" w:rsidRPr="007C611C" w:rsidRDefault="00D54B1A">
      <w:pPr>
        <w:spacing w:before="60"/>
        <w:ind w:left="105"/>
        <w:rPr>
          <w:rFonts w:ascii="Arial" w:eastAsia="Arial" w:hAnsi="Arial" w:cs="Arial"/>
          <w:sz w:val="20"/>
          <w:szCs w:val="20"/>
        </w:rPr>
      </w:pPr>
      <w:r w:rsidRPr="007C611C">
        <w:rPr>
          <w:rFonts w:ascii="Arial"/>
          <w:b/>
          <w:spacing w:val="-1"/>
          <w:sz w:val="20"/>
          <w:szCs w:val="20"/>
        </w:rPr>
        <w:t>Contingency</w:t>
      </w:r>
      <w:r w:rsidRPr="007C611C">
        <w:rPr>
          <w:rFonts w:ascii="Arial"/>
          <w:b/>
          <w:sz w:val="20"/>
          <w:szCs w:val="20"/>
        </w:rPr>
        <w:t xml:space="preserve"> </w:t>
      </w:r>
      <w:r w:rsidRPr="007C611C">
        <w:rPr>
          <w:rFonts w:ascii="Arial"/>
          <w:b/>
          <w:spacing w:val="-1"/>
          <w:sz w:val="20"/>
          <w:szCs w:val="20"/>
        </w:rPr>
        <w:t>Conditions</w:t>
      </w:r>
    </w:p>
    <w:p w14:paraId="44EAE130" w14:textId="1E0A35B3" w:rsidR="00926668" w:rsidRPr="007C611C" w:rsidRDefault="00926668" w:rsidP="00AB28BA">
      <w:pPr>
        <w:pStyle w:val="BodyText"/>
        <w:tabs>
          <w:tab w:val="left" w:pos="675"/>
        </w:tabs>
        <w:spacing w:line="302" w:lineRule="auto"/>
        <w:ind w:right="410"/>
        <w:jc w:val="left"/>
      </w:pPr>
      <w:bookmarkStart w:id="414" w:name="_Ref234914139"/>
      <w:r w:rsidRPr="007C611C">
        <w:t xml:space="preserve">Any adverse effects caused by the diversion and taking of groundwater at the Symonds Hill Pit or </w:t>
      </w:r>
      <w:r w:rsidR="00783D5D" w:rsidRPr="007C611C">
        <w:rPr>
          <w:spacing w:val="-1"/>
        </w:rPr>
        <w:t>Mangapū</w:t>
      </w:r>
      <w:r w:rsidR="00783D5D" w:rsidRPr="007C611C">
        <w:rPr>
          <w:spacing w:val="1"/>
        </w:rPr>
        <w:t xml:space="preserve"> </w:t>
      </w:r>
      <w:r w:rsidR="006D28F6" w:rsidRPr="007C611C">
        <w:rPr>
          <w:spacing w:val="1"/>
        </w:rPr>
        <w:t xml:space="preserve">(Symonds) </w:t>
      </w:r>
      <w:r w:rsidRPr="007C611C">
        <w:t xml:space="preserve">Stream augmentation bore authorised by this consent on the Taitaia Stream, Slippery Creek, </w:t>
      </w:r>
      <w:r w:rsidR="00D54386" w:rsidRPr="007C611C">
        <w:t xml:space="preserve">Waipokopu </w:t>
      </w:r>
      <w:r w:rsidRPr="007C611C">
        <w:t xml:space="preserve">Stream, </w:t>
      </w:r>
      <w:r w:rsidR="00A55917" w:rsidRPr="007C611C">
        <w:rPr>
          <w:spacing w:val="-1"/>
        </w:rPr>
        <w:t>Mangapū</w:t>
      </w:r>
      <w:r w:rsidR="00A55917" w:rsidRPr="007C611C">
        <w:rPr>
          <w:spacing w:val="1"/>
        </w:rPr>
        <w:t xml:space="preserve"> </w:t>
      </w:r>
      <w:r w:rsidRPr="007C611C">
        <w:t xml:space="preserve">Stream and Waihoihoi Stream (including effects on baseflows, stream habitat quality and space, water temperature and dissolved oxygen concentration) must be avoided, remedied or mitigated.  Flows in </w:t>
      </w:r>
      <w:r w:rsidR="00A55917" w:rsidRPr="007C611C">
        <w:rPr>
          <w:spacing w:val="-1"/>
        </w:rPr>
        <w:t>Mangapū</w:t>
      </w:r>
      <w:r w:rsidR="00A55917" w:rsidRPr="007C611C">
        <w:rPr>
          <w:spacing w:val="1"/>
        </w:rPr>
        <w:t xml:space="preserve"> </w:t>
      </w:r>
      <w:r w:rsidRPr="007C611C">
        <w:t>and Waipokopu</w:t>
      </w:r>
      <w:r w:rsidR="00A55917" w:rsidRPr="007C611C">
        <w:t xml:space="preserve"> </w:t>
      </w:r>
      <w:r w:rsidRPr="007C611C">
        <w:t>Streams must be augmented as required by conditions of this consent.</w:t>
      </w:r>
      <w:bookmarkEnd w:id="414"/>
      <w:r w:rsidRPr="007C611C">
        <w:t xml:space="preserve">  </w:t>
      </w:r>
    </w:p>
    <w:p w14:paraId="0CA9A019" w14:textId="5C3737EA" w:rsidR="001B53B8" w:rsidRPr="007C611C" w:rsidRDefault="00D54B1A" w:rsidP="00AB28BA">
      <w:pPr>
        <w:pStyle w:val="BodyText"/>
        <w:tabs>
          <w:tab w:val="left" w:pos="675"/>
        </w:tabs>
        <w:spacing w:line="302" w:lineRule="auto"/>
        <w:ind w:right="410"/>
        <w:jc w:val="left"/>
      </w:pPr>
      <w:r w:rsidRPr="007C611C">
        <w:t xml:space="preserve">A </w:t>
      </w:r>
      <w:r w:rsidRPr="007C611C">
        <w:rPr>
          <w:spacing w:val="-1"/>
        </w:rPr>
        <w:t>correlation</w:t>
      </w:r>
      <w:r w:rsidRPr="007C611C">
        <w:t xml:space="preserve"> </w:t>
      </w:r>
      <w:r w:rsidRPr="007C611C">
        <w:rPr>
          <w:spacing w:val="-1"/>
        </w:rPr>
        <w:t>must be</w:t>
      </w:r>
      <w:r w:rsidRPr="007C611C">
        <w:t xml:space="preserve"> prepared for</w:t>
      </w:r>
      <w:r w:rsidRPr="007C611C">
        <w:rPr>
          <w:spacing w:val="-1"/>
        </w:rPr>
        <w:t xml:space="preserve"> </w:t>
      </w:r>
      <w:r w:rsidRPr="007C611C">
        <w:t xml:space="preserve">the </w:t>
      </w:r>
      <w:r w:rsidRPr="007C611C">
        <w:rPr>
          <w:spacing w:val="-1"/>
        </w:rPr>
        <w:t>purpose</w:t>
      </w:r>
      <w:r w:rsidRPr="007C611C">
        <w:t xml:space="preserve"> of</w:t>
      </w:r>
      <w:r w:rsidRPr="007C611C">
        <w:rPr>
          <w:spacing w:val="2"/>
        </w:rPr>
        <w:t xml:space="preserve"> </w:t>
      </w:r>
      <w:r w:rsidRPr="007C611C">
        <w:rPr>
          <w:spacing w:val="-1"/>
        </w:rPr>
        <w:t>quantifying</w:t>
      </w:r>
      <w:r w:rsidRPr="007C611C">
        <w:t xml:space="preserve"> the </w:t>
      </w:r>
      <w:r w:rsidRPr="007C611C">
        <w:rPr>
          <w:spacing w:val="-1"/>
        </w:rPr>
        <w:t>specific</w:t>
      </w:r>
      <w:r w:rsidRPr="007C611C">
        <w:t xml:space="preserve"> </w:t>
      </w:r>
      <w:r w:rsidRPr="007C611C">
        <w:rPr>
          <w:spacing w:val="-1"/>
        </w:rPr>
        <w:t>discharge</w:t>
      </w:r>
      <w:r w:rsidRPr="007C611C">
        <w:t xml:space="preserve"> </w:t>
      </w:r>
      <w:r w:rsidRPr="007C611C">
        <w:rPr>
          <w:spacing w:val="-1"/>
        </w:rPr>
        <w:t>for</w:t>
      </w:r>
      <w:r w:rsidRPr="007C611C">
        <w:rPr>
          <w:spacing w:val="64"/>
        </w:rPr>
        <w:t xml:space="preserve"> </w:t>
      </w:r>
      <w:r w:rsidRPr="007C611C">
        <w:t xml:space="preserve">the </w:t>
      </w:r>
      <w:r w:rsidRPr="007C611C">
        <w:rPr>
          <w:spacing w:val="-1"/>
        </w:rPr>
        <w:t>mean</w:t>
      </w:r>
      <w:r w:rsidRPr="007C611C">
        <w:t xml:space="preserve"> </w:t>
      </w:r>
      <w:r w:rsidRPr="007C611C">
        <w:rPr>
          <w:spacing w:val="-1"/>
        </w:rPr>
        <w:t>annual</w:t>
      </w:r>
      <w:r w:rsidRPr="007C611C">
        <w:rPr>
          <w:spacing w:val="-3"/>
        </w:rPr>
        <w:t xml:space="preserve"> </w:t>
      </w:r>
      <w:r w:rsidRPr="007C611C">
        <w:rPr>
          <w:spacing w:val="-1"/>
        </w:rPr>
        <w:t>low</w:t>
      </w:r>
      <w:r w:rsidRPr="007C611C">
        <w:t xml:space="preserve"> </w:t>
      </w:r>
      <w:r w:rsidRPr="007C611C">
        <w:rPr>
          <w:spacing w:val="-1"/>
        </w:rPr>
        <w:t>flow</w:t>
      </w:r>
      <w:r w:rsidRPr="007C611C">
        <w:t xml:space="preserve"> </w:t>
      </w:r>
      <w:r w:rsidRPr="007C611C">
        <w:rPr>
          <w:spacing w:val="-1"/>
        </w:rPr>
        <w:t>(MALF)</w:t>
      </w:r>
      <w:r w:rsidRPr="007C611C">
        <w:rPr>
          <w:spacing w:val="2"/>
        </w:rPr>
        <w:t xml:space="preserve"> </w:t>
      </w:r>
      <w:r w:rsidRPr="007C611C">
        <w:t>of</w:t>
      </w:r>
      <w:r w:rsidRPr="007C611C">
        <w:rPr>
          <w:spacing w:val="2"/>
        </w:rPr>
        <w:t xml:space="preserve"> </w:t>
      </w:r>
      <w:r w:rsidRPr="007C611C">
        <w:rPr>
          <w:spacing w:val="-1"/>
        </w:rPr>
        <w:t>all</w:t>
      </w:r>
      <w:r w:rsidRPr="007C611C">
        <w:rPr>
          <w:spacing w:val="-3"/>
        </w:rPr>
        <w:t xml:space="preserve"> </w:t>
      </w:r>
      <w:r w:rsidRPr="007C611C">
        <w:t xml:space="preserve">the gauging </w:t>
      </w:r>
      <w:r w:rsidRPr="007C611C">
        <w:rPr>
          <w:spacing w:val="-1"/>
        </w:rPr>
        <w:t>stations</w:t>
      </w:r>
      <w:r w:rsidRPr="007C611C">
        <w:t xml:space="preserve"> </w:t>
      </w:r>
      <w:r w:rsidRPr="007C611C">
        <w:rPr>
          <w:spacing w:val="-1"/>
        </w:rPr>
        <w:t>(including</w:t>
      </w:r>
      <w:r w:rsidRPr="007C611C">
        <w:t xml:space="preserve"> the </w:t>
      </w:r>
      <w:r w:rsidRPr="007C611C">
        <w:rPr>
          <w:spacing w:val="-1"/>
        </w:rPr>
        <w:t>diversion</w:t>
      </w:r>
      <w:r w:rsidRPr="007C611C">
        <w:rPr>
          <w:spacing w:val="46"/>
        </w:rPr>
        <w:t xml:space="preserve"> </w:t>
      </w:r>
      <w:r w:rsidRPr="007C611C">
        <w:rPr>
          <w:spacing w:val="-1"/>
        </w:rPr>
        <w:t>stream (Diversion-1</w:t>
      </w:r>
      <w:r w:rsidRPr="007C611C">
        <w:t xml:space="preserve"> </w:t>
      </w:r>
      <w:r w:rsidRPr="007C611C">
        <w:rPr>
          <w:spacing w:val="-1"/>
        </w:rPr>
        <w:t>after Stage</w:t>
      </w:r>
      <w:r w:rsidRPr="007C611C">
        <w:t xml:space="preserve"> </w:t>
      </w:r>
      <w:r w:rsidRPr="007C611C">
        <w:rPr>
          <w:spacing w:val="-1"/>
        </w:rPr>
        <w:t>2)</w:t>
      </w:r>
      <w:r w:rsidR="00EB0416" w:rsidRPr="007C611C">
        <w:t xml:space="preserve">. </w:t>
      </w:r>
      <w:r w:rsidRPr="007C611C">
        <w:rPr>
          <w:spacing w:val="-1"/>
        </w:rPr>
        <w:t>The</w:t>
      </w:r>
      <w:r w:rsidRPr="007C611C">
        <w:t xml:space="preserve"> </w:t>
      </w:r>
      <w:r w:rsidRPr="007C611C">
        <w:rPr>
          <w:spacing w:val="-1"/>
        </w:rPr>
        <w:t>flow</w:t>
      </w:r>
      <w:r w:rsidRPr="007C611C">
        <w:t xml:space="preserve"> </w:t>
      </w:r>
      <w:r w:rsidRPr="007C611C">
        <w:rPr>
          <w:spacing w:val="-1"/>
        </w:rPr>
        <w:t>correlation</w:t>
      </w:r>
      <w:r w:rsidRPr="007C611C">
        <w:t xml:space="preserve"> </w:t>
      </w:r>
      <w:r w:rsidRPr="007C611C">
        <w:rPr>
          <w:spacing w:val="-1"/>
        </w:rPr>
        <w:t>must relate</w:t>
      </w:r>
      <w:r w:rsidRPr="007C611C">
        <w:t xml:space="preserve"> to the </w:t>
      </w:r>
      <w:r w:rsidRPr="007C611C">
        <w:rPr>
          <w:spacing w:val="-1"/>
        </w:rPr>
        <w:t>natural</w:t>
      </w:r>
      <w:r w:rsidRPr="007C611C">
        <w:rPr>
          <w:spacing w:val="53"/>
        </w:rPr>
        <w:t xml:space="preserve"> </w:t>
      </w:r>
      <w:r w:rsidRPr="007C611C">
        <w:rPr>
          <w:spacing w:val="-1"/>
        </w:rPr>
        <w:t>stream flow</w:t>
      </w:r>
      <w:r w:rsidRPr="007C611C">
        <w:t xml:space="preserve"> </w:t>
      </w:r>
      <w:r w:rsidRPr="007C611C">
        <w:rPr>
          <w:spacing w:val="-1"/>
        </w:rPr>
        <w:t>data</w:t>
      </w:r>
      <w:r w:rsidRPr="007C611C">
        <w:t xml:space="preserve"> </w:t>
      </w:r>
      <w:r w:rsidRPr="007C611C">
        <w:rPr>
          <w:spacing w:val="-1"/>
        </w:rPr>
        <w:t>collected</w:t>
      </w:r>
      <w:r w:rsidRPr="007C611C">
        <w:t xml:space="preserve"> </w:t>
      </w:r>
      <w:r w:rsidRPr="007C611C">
        <w:rPr>
          <w:spacing w:val="-1"/>
        </w:rPr>
        <w:t>in</w:t>
      </w:r>
      <w:r w:rsidRPr="007C611C">
        <w:t xml:space="preserve"> </w:t>
      </w:r>
      <w:r w:rsidRPr="007C611C">
        <w:rPr>
          <w:spacing w:val="-1"/>
        </w:rPr>
        <w:t>accordance</w:t>
      </w:r>
      <w:r w:rsidRPr="007C611C">
        <w:t xml:space="preserve"> </w:t>
      </w:r>
      <w:r w:rsidRPr="007C611C">
        <w:rPr>
          <w:spacing w:val="-1"/>
        </w:rPr>
        <w:t>with</w:t>
      </w:r>
      <w:r w:rsidRPr="007C611C">
        <w:t xml:space="preserve"> the</w:t>
      </w:r>
      <w:r w:rsidRPr="007C611C">
        <w:rPr>
          <w:spacing w:val="-4"/>
        </w:rPr>
        <w:t xml:space="preserve"> </w:t>
      </w:r>
      <w:r w:rsidRPr="007C611C">
        <w:rPr>
          <w:spacing w:val="-1"/>
        </w:rPr>
        <w:t>requirements</w:t>
      </w:r>
      <w:r w:rsidRPr="007C611C">
        <w:t xml:space="preserve"> </w:t>
      </w:r>
      <w:r w:rsidRPr="007C611C">
        <w:rPr>
          <w:spacing w:val="-1"/>
        </w:rPr>
        <w:t xml:space="preserve">of </w:t>
      </w:r>
      <w:r w:rsidRPr="007C611C">
        <w:t xml:space="preserve">the </w:t>
      </w:r>
      <w:r w:rsidRPr="007C611C">
        <w:rPr>
          <w:spacing w:val="-1"/>
        </w:rPr>
        <w:t>conditions</w:t>
      </w:r>
      <w:r w:rsidRPr="007C611C">
        <w:rPr>
          <w:spacing w:val="1"/>
        </w:rPr>
        <w:t xml:space="preserve"> </w:t>
      </w:r>
      <w:r w:rsidRPr="007C611C">
        <w:rPr>
          <w:spacing w:val="-1"/>
        </w:rPr>
        <w:t>of this</w:t>
      </w:r>
      <w:r w:rsidRPr="007C611C">
        <w:rPr>
          <w:spacing w:val="61"/>
        </w:rPr>
        <w:t xml:space="preserve"> </w:t>
      </w:r>
      <w:r w:rsidRPr="007C611C">
        <w:rPr>
          <w:spacing w:val="-1"/>
        </w:rPr>
        <w:t>consent,</w:t>
      </w:r>
      <w:r w:rsidRPr="007C611C">
        <w:rPr>
          <w:spacing w:val="-3"/>
        </w:rPr>
        <w:t xml:space="preserve"> </w:t>
      </w:r>
      <w:r w:rsidRPr="007C611C">
        <w:t>for</w:t>
      </w:r>
      <w:r w:rsidRPr="007C611C">
        <w:rPr>
          <w:spacing w:val="-1"/>
        </w:rPr>
        <w:t xml:space="preserve"> </w:t>
      </w:r>
      <w:r w:rsidRPr="007C611C">
        <w:t xml:space="preserve">the </w:t>
      </w:r>
      <w:r w:rsidRPr="007C611C">
        <w:rPr>
          <w:spacing w:val="-1"/>
        </w:rPr>
        <w:t>period</w:t>
      </w:r>
      <w:r w:rsidRPr="007C611C">
        <w:t xml:space="preserve"> </w:t>
      </w:r>
      <w:r w:rsidRPr="007C611C">
        <w:rPr>
          <w:spacing w:val="-1"/>
        </w:rPr>
        <w:t>since</w:t>
      </w:r>
      <w:r w:rsidRPr="007C611C">
        <w:t xml:space="preserve"> </w:t>
      </w:r>
      <w:r w:rsidRPr="007C611C">
        <w:rPr>
          <w:spacing w:val="-1"/>
        </w:rPr>
        <w:t>data</w:t>
      </w:r>
      <w:r w:rsidRPr="007C611C">
        <w:t xml:space="preserve"> </w:t>
      </w:r>
      <w:r w:rsidRPr="007C611C">
        <w:rPr>
          <w:spacing w:val="-1"/>
        </w:rPr>
        <w:t>commenced</w:t>
      </w:r>
      <w:r w:rsidRPr="007C611C">
        <w:t xml:space="preserve"> and </w:t>
      </w:r>
      <w:r w:rsidRPr="007C611C">
        <w:rPr>
          <w:spacing w:val="-1"/>
        </w:rPr>
        <w:t>ending</w:t>
      </w:r>
      <w:r w:rsidRPr="007C611C">
        <w:t xml:space="preserve"> </w:t>
      </w:r>
      <w:r w:rsidRPr="007C611C">
        <w:rPr>
          <w:spacing w:val="-1"/>
        </w:rPr>
        <w:t>30</w:t>
      </w:r>
      <w:r w:rsidRPr="007C611C">
        <w:t xml:space="preserve"> </w:t>
      </w:r>
      <w:r w:rsidRPr="007C611C">
        <w:rPr>
          <w:spacing w:val="-1"/>
        </w:rPr>
        <w:t>April</w:t>
      </w:r>
      <w:r w:rsidRPr="007C611C">
        <w:t xml:space="preserve"> </w:t>
      </w:r>
      <w:r w:rsidRPr="007C611C">
        <w:rPr>
          <w:spacing w:val="-1"/>
        </w:rPr>
        <w:t>each</w:t>
      </w:r>
      <w:r w:rsidRPr="007C611C">
        <w:t xml:space="preserve"> </w:t>
      </w:r>
      <w:r w:rsidRPr="007C611C">
        <w:rPr>
          <w:spacing w:val="-1"/>
        </w:rPr>
        <w:t>year, with</w:t>
      </w:r>
      <w:r w:rsidRPr="007C611C">
        <w:rPr>
          <w:spacing w:val="41"/>
        </w:rPr>
        <w:t xml:space="preserve"> </w:t>
      </w:r>
      <w:r w:rsidRPr="007C611C">
        <w:rPr>
          <w:spacing w:val="-1"/>
        </w:rPr>
        <w:t>concurrent flows</w:t>
      </w:r>
      <w:r w:rsidRPr="007C611C">
        <w:rPr>
          <w:spacing w:val="1"/>
        </w:rPr>
        <w:t xml:space="preserve"> </w:t>
      </w:r>
      <w:r w:rsidRPr="007C611C">
        <w:t>at</w:t>
      </w:r>
      <w:r w:rsidRPr="007C611C">
        <w:rPr>
          <w:spacing w:val="-1"/>
        </w:rPr>
        <w:t xml:space="preserve"> </w:t>
      </w:r>
      <w:r w:rsidRPr="007C611C">
        <w:t>the</w:t>
      </w:r>
      <w:r w:rsidRPr="007C611C">
        <w:rPr>
          <w:spacing w:val="1"/>
        </w:rPr>
        <w:t xml:space="preserve"> </w:t>
      </w:r>
      <w:r w:rsidR="00BA1503" w:rsidRPr="007C611C">
        <w:rPr>
          <w:spacing w:val="-1"/>
        </w:rPr>
        <w:t>Council</w:t>
      </w:r>
      <w:r w:rsidR="00656296" w:rsidRPr="007C611C">
        <w:rPr>
          <w:spacing w:val="-1"/>
        </w:rPr>
        <w:t xml:space="preserve">. </w:t>
      </w:r>
      <w:r w:rsidRPr="007C611C">
        <w:rPr>
          <w:spacing w:val="-1"/>
        </w:rPr>
        <w:t>Mangawheau</w:t>
      </w:r>
      <w:r w:rsidRPr="007C611C">
        <w:t xml:space="preserve"> Stream</w:t>
      </w:r>
      <w:r w:rsidRPr="007C611C">
        <w:rPr>
          <w:spacing w:val="-1"/>
        </w:rPr>
        <w:t xml:space="preserve"> flow</w:t>
      </w:r>
      <w:r w:rsidRPr="007C611C">
        <w:t xml:space="preserve"> site </w:t>
      </w:r>
      <w:r w:rsidRPr="007C611C">
        <w:rPr>
          <w:spacing w:val="-1"/>
        </w:rPr>
        <w:t>at Aldridge</w:t>
      </w:r>
      <w:r w:rsidRPr="007C611C">
        <w:t xml:space="preserve"> Road,</w:t>
      </w:r>
      <w:r w:rsidRPr="007C611C">
        <w:rPr>
          <w:spacing w:val="2"/>
        </w:rPr>
        <w:t xml:space="preserve"> </w:t>
      </w:r>
      <w:r w:rsidRPr="007C611C">
        <w:rPr>
          <w:spacing w:val="-1"/>
        </w:rPr>
        <w:t>Hunua</w:t>
      </w:r>
      <w:r w:rsidRPr="007C611C">
        <w:t xml:space="preserve"> (site</w:t>
      </w:r>
      <w:r w:rsidRPr="007C611C">
        <w:rPr>
          <w:spacing w:val="45"/>
        </w:rPr>
        <w:t xml:space="preserve"> </w:t>
      </w:r>
      <w:r w:rsidRPr="007C611C">
        <w:rPr>
          <w:spacing w:val="-1"/>
        </w:rPr>
        <w:t>number 08529) and</w:t>
      </w:r>
      <w:r w:rsidRPr="007C611C">
        <w:t xml:space="preserve"> any </w:t>
      </w:r>
      <w:r w:rsidRPr="007C611C">
        <w:rPr>
          <w:spacing w:val="-1"/>
        </w:rPr>
        <w:t xml:space="preserve">other relevant </w:t>
      </w:r>
      <w:r w:rsidRPr="007C611C">
        <w:t xml:space="preserve">site </w:t>
      </w:r>
      <w:r w:rsidRPr="007C611C">
        <w:rPr>
          <w:spacing w:val="-1"/>
        </w:rPr>
        <w:t>as</w:t>
      </w:r>
      <w:r w:rsidRPr="007C611C">
        <w:t xml:space="preserve"> </w:t>
      </w:r>
      <w:r w:rsidRPr="007C611C">
        <w:rPr>
          <w:spacing w:val="-1"/>
        </w:rPr>
        <w:t>required</w:t>
      </w:r>
      <w:r w:rsidRPr="007C611C">
        <w:t xml:space="preserve"> </w:t>
      </w:r>
      <w:r w:rsidRPr="007C611C">
        <w:rPr>
          <w:spacing w:val="-1"/>
        </w:rPr>
        <w:t>in</w:t>
      </w:r>
      <w:r w:rsidRPr="007C611C">
        <w:t xml:space="preserve"> </w:t>
      </w:r>
      <w:r w:rsidRPr="007C611C">
        <w:rPr>
          <w:spacing w:val="-1"/>
        </w:rPr>
        <w:t>writing</w:t>
      </w:r>
      <w:r w:rsidRPr="007C611C">
        <w:t xml:space="preserve"> by</w:t>
      </w:r>
      <w:r w:rsidRPr="007C611C">
        <w:rPr>
          <w:spacing w:val="1"/>
        </w:rPr>
        <w:t xml:space="preserve"> </w:t>
      </w:r>
      <w:r w:rsidR="00BA1503" w:rsidRPr="007C611C">
        <w:rPr>
          <w:spacing w:val="-1"/>
        </w:rPr>
        <w:t>the Council</w:t>
      </w:r>
      <w:r w:rsidRPr="007C611C">
        <w:rPr>
          <w:spacing w:val="-1"/>
        </w:rPr>
        <w:t>.</w:t>
      </w:r>
      <w:r w:rsidRPr="007C611C">
        <w:t xml:space="preserve"> </w:t>
      </w:r>
      <w:r w:rsidRPr="007C611C">
        <w:rPr>
          <w:spacing w:val="1"/>
        </w:rPr>
        <w:t xml:space="preserve"> </w:t>
      </w:r>
      <w:r w:rsidRPr="007C611C">
        <w:t xml:space="preserve">The </w:t>
      </w:r>
      <w:r w:rsidRPr="007C611C">
        <w:rPr>
          <w:spacing w:val="-1"/>
        </w:rPr>
        <w:t>correlation</w:t>
      </w:r>
      <w:r w:rsidRPr="007C611C">
        <w:rPr>
          <w:spacing w:val="50"/>
        </w:rPr>
        <w:t xml:space="preserve"> </w:t>
      </w:r>
      <w:r w:rsidRPr="007C611C">
        <w:rPr>
          <w:spacing w:val="-1"/>
        </w:rPr>
        <w:t>graphs, values</w:t>
      </w:r>
      <w:r w:rsidRPr="007C611C">
        <w:t xml:space="preserve"> for</w:t>
      </w:r>
      <w:r w:rsidRPr="007C611C">
        <w:rPr>
          <w:spacing w:val="-1"/>
        </w:rPr>
        <w:t xml:space="preserve"> r2, </w:t>
      </w:r>
      <w:r w:rsidRPr="007C611C">
        <w:t>y</w:t>
      </w:r>
      <w:r w:rsidRPr="007C611C">
        <w:rPr>
          <w:spacing w:val="1"/>
        </w:rPr>
        <w:t xml:space="preserve"> </w:t>
      </w:r>
      <w:r w:rsidRPr="007C611C">
        <w:rPr>
          <w:spacing w:val="-1"/>
        </w:rPr>
        <w:t>intercept, slope, regression</w:t>
      </w:r>
      <w:r w:rsidRPr="007C611C">
        <w:t xml:space="preserve"> </w:t>
      </w:r>
      <w:r w:rsidRPr="007C611C">
        <w:rPr>
          <w:spacing w:val="-1"/>
        </w:rPr>
        <w:t>expression</w:t>
      </w:r>
      <w:r w:rsidRPr="007C611C">
        <w:t xml:space="preserve"> </w:t>
      </w:r>
      <w:r w:rsidRPr="007C611C">
        <w:rPr>
          <w:spacing w:val="-1"/>
        </w:rPr>
        <w:t>and</w:t>
      </w:r>
      <w:r w:rsidRPr="007C611C">
        <w:t xml:space="preserve"> </w:t>
      </w:r>
      <w:r w:rsidRPr="007C611C">
        <w:rPr>
          <w:spacing w:val="-1"/>
        </w:rPr>
        <w:t>MALF</w:t>
      </w:r>
      <w:r w:rsidRPr="007C611C">
        <w:t xml:space="preserve"> </w:t>
      </w:r>
      <w:r w:rsidRPr="007C611C">
        <w:rPr>
          <w:spacing w:val="-1"/>
        </w:rPr>
        <w:t>for</w:t>
      </w:r>
      <w:r w:rsidRPr="007C611C">
        <w:rPr>
          <w:spacing w:val="2"/>
        </w:rPr>
        <w:t xml:space="preserve"> </w:t>
      </w:r>
      <w:r w:rsidRPr="007C611C">
        <w:rPr>
          <w:spacing w:val="-1"/>
        </w:rPr>
        <w:t>all</w:t>
      </w:r>
      <w:r w:rsidRPr="007C611C">
        <w:t xml:space="preserve"> </w:t>
      </w:r>
      <w:r w:rsidRPr="007C611C">
        <w:rPr>
          <w:spacing w:val="-1"/>
        </w:rPr>
        <w:t>stations</w:t>
      </w:r>
      <w:r w:rsidRPr="007C611C">
        <w:rPr>
          <w:spacing w:val="36"/>
        </w:rPr>
        <w:t xml:space="preserve"> </w:t>
      </w:r>
      <w:r w:rsidRPr="007C611C">
        <w:rPr>
          <w:spacing w:val="-1"/>
        </w:rPr>
        <w:t>must be</w:t>
      </w:r>
      <w:r w:rsidRPr="007C611C">
        <w:t xml:space="preserve"> </w:t>
      </w:r>
      <w:r w:rsidRPr="007C611C">
        <w:rPr>
          <w:spacing w:val="-1"/>
        </w:rPr>
        <w:t>completed, interpreted</w:t>
      </w:r>
      <w:r w:rsidRPr="007C611C">
        <w:t xml:space="preserve"> </w:t>
      </w:r>
      <w:r w:rsidRPr="007C611C">
        <w:rPr>
          <w:spacing w:val="-1"/>
        </w:rPr>
        <w:t>and</w:t>
      </w:r>
      <w:r w:rsidRPr="007C611C">
        <w:t xml:space="preserve"> </w:t>
      </w:r>
      <w:r w:rsidRPr="007C611C">
        <w:rPr>
          <w:spacing w:val="-1"/>
        </w:rPr>
        <w:t>submitted</w:t>
      </w:r>
      <w:r w:rsidRPr="007C611C">
        <w:t xml:space="preserve"> to</w:t>
      </w:r>
      <w:r w:rsidRPr="007C611C">
        <w:rPr>
          <w:spacing w:val="-1"/>
        </w:rPr>
        <w:t xml:space="preserve"> </w:t>
      </w:r>
      <w:r w:rsidR="00CE7F30" w:rsidRPr="007C611C">
        <w:rPr>
          <w:spacing w:val="-1"/>
        </w:rPr>
        <w:t>the Council</w:t>
      </w:r>
      <w:r w:rsidRPr="007C611C">
        <w:t xml:space="preserve"> </w:t>
      </w:r>
      <w:r w:rsidRPr="007C611C">
        <w:rPr>
          <w:spacing w:val="-1"/>
        </w:rPr>
        <w:t>as</w:t>
      </w:r>
      <w:r w:rsidRPr="007C611C">
        <w:rPr>
          <w:spacing w:val="1"/>
        </w:rPr>
        <w:t xml:space="preserve"> </w:t>
      </w:r>
      <w:r w:rsidRPr="007C611C">
        <w:rPr>
          <w:spacing w:val="-1"/>
        </w:rPr>
        <w:t>part</w:t>
      </w:r>
      <w:r w:rsidRPr="007C611C">
        <w:rPr>
          <w:spacing w:val="2"/>
        </w:rPr>
        <w:t xml:space="preserve"> </w:t>
      </w:r>
      <w:r w:rsidRPr="007C611C">
        <w:t>of</w:t>
      </w:r>
      <w:r w:rsidRPr="007C611C">
        <w:rPr>
          <w:spacing w:val="-1"/>
        </w:rPr>
        <w:t xml:space="preserve"> </w:t>
      </w:r>
      <w:r w:rsidRPr="007C611C">
        <w:t xml:space="preserve">the </w:t>
      </w:r>
      <w:r w:rsidRPr="007C611C">
        <w:rPr>
          <w:spacing w:val="-1"/>
        </w:rPr>
        <w:t>Annual</w:t>
      </w:r>
      <w:r w:rsidRPr="007C611C">
        <w:t xml:space="preserve"> </w:t>
      </w:r>
      <w:r w:rsidR="008B73AD" w:rsidRPr="007C611C">
        <w:t xml:space="preserve">Monitoring </w:t>
      </w:r>
      <w:r w:rsidRPr="007C611C">
        <w:rPr>
          <w:spacing w:val="-1"/>
        </w:rPr>
        <w:t>Report</w:t>
      </w:r>
      <w:r w:rsidRPr="007C611C">
        <w:rPr>
          <w:spacing w:val="45"/>
        </w:rPr>
        <w:t xml:space="preserve"> </w:t>
      </w:r>
      <w:r w:rsidRPr="007C611C">
        <w:rPr>
          <w:spacing w:val="-1"/>
        </w:rPr>
        <w:t>required</w:t>
      </w:r>
      <w:r w:rsidRPr="007C611C">
        <w:t xml:space="preserve"> </w:t>
      </w:r>
      <w:r w:rsidRPr="007C611C">
        <w:rPr>
          <w:spacing w:val="-1"/>
        </w:rPr>
        <w:t>by</w:t>
      </w:r>
      <w:r w:rsidRPr="007C611C">
        <w:t xml:space="preserve"> </w:t>
      </w:r>
      <w:r w:rsidRPr="007C611C">
        <w:rPr>
          <w:spacing w:val="-1"/>
        </w:rPr>
        <w:t>Condition</w:t>
      </w:r>
      <w:r w:rsidRPr="007C611C">
        <w:t xml:space="preserve"> </w:t>
      </w:r>
      <w:r w:rsidR="00D11950" w:rsidRPr="007C611C">
        <w:rPr>
          <w:spacing w:val="-1"/>
        </w:rPr>
        <w:fldChar w:fldCharType="begin"/>
      </w:r>
      <w:r w:rsidR="00D11950" w:rsidRPr="007C611C">
        <w:instrText xml:space="preserve"> REF _Ref234859059 \r \h </w:instrText>
      </w:r>
      <w:r w:rsidR="00FD72E7" w:rsidRPr="007C611C">
        <w:rPr>
          <w:spacing w:val="-1"/>
        </w:rPr>
        <w:instrText xml:space="preserve"> \* MERGEFORMAT </w:instrText>
      </w:r>
      <w:r w:rsidR="00D11950" w:rsidRPr="007C611C">
        <w:rPr>
          <w:spacing w:val="-1"/>
        </w:rPr>
      </w:r>
      <w:r w:rsidR="00D11950" w:rsidRPr="007C611C">
        <w:rPr>
          <w:spacing w:val="-1"/>
        </w:rPr>
        <w:fldChar w:fldCharType="separate"/>
      </w:r>
      <w:r w:rsidR="005B13BA" w:rsidRPr="007C611C">
        <w:t>73</w:t>
      </w:r>
      <w:r w:rsidR="00D11950" w:rsidRPr="007C611C">
        <w:rPr>
          <w:spacing w:val="-1"/>
        </w:rPr>
        <w:fldChar w:fldCharType="end"/>
      </w:r>
      <w:r w:rsidRPr="007C611C">
        <w:rPr>
          <w:spacing w:val="-1"/>
        </w:rPr>
        <w:t>.</w:t>
      </w:r>
    </w:p>
    <w:p w14:paraId="62967151" w14:textId="33706880" w:rsidR="0068669D" w:rsidRPr="007C611C" w:rsidRDefault="00D54B1A" w:rsidP="00AB28BA">
      <w:pPr>
        <w:pStyle w:val="BodyText"/>
        <w:tabs>
          <w:tab w:val="left" w:pos="675"/>
        </w:tabs>
        <w:spacing w:before="188" w:line="303" w:lineRule="auto"/>
        <w:ind w:right="370"/>
        <w:jc w:val="left"/>
      </w:pPr>
      <w:r w:rsidRPr="007C611C">
        <w:t xml:space="preserve">In the </w:t>
      </w:r>
      <w:r w:rsidRPr="007C611C">
        <w:rPr>
          <w:spacing w:val="-1"/>
        </w:rPr>
        <w:t>event that more</w:t>
      </w:r>
      <w:r w:rsidRPr="007C611C">
        <w:t xml:space="preserve"> </w:t>
      </w:r>
      <w:r w:rsidRPr="007C611C">
        <w:rPr>
          <w:spacing w:val="-1"/>
        </w:rPr>
        <w:t>than</w:t>
      </w:r>
      <w:r w:rsidRPr="007C611C">
        <w:t xml:space="preserve"> </w:t>
      </w:r>
      <w:r w:rsidRPr="007C611C">
        <w:rPr>
          <w:spacing w:val="-1"/>
        </w:rPr>
        <w:t>5% drop</w:t>
      </w:r>
      <w:r w:rsidRPr="007C611C">
        <w:t xml:space="preserve"> </w:t>
      </w:r>
      <w:r w:rsidRPr="007C611C">
        <w:rPr>
          <w:spacing w:val="-1"/>
        </w:rPr>
        <w:t>in</w:t>
      </w:r>
      <w:r w:rsidRPr="007C611C">
        <w:t xml:space="preserve"> the </w:t>
      </w:r>
      <w:r w:rsidRPr="007C611C">
        <w:rPr>
          <w:spacing w:val="-1"/>
        </w:rPr>
        <w:t>recognised</w:t>
      </w:r>
      <w:r w:rsidRPr="007C611C">
        <w:t xml:space="preserve"> </w:t>
      </w:r>
      <w:r w:rsidRPr="007C611C">
        <w:rPr>
          <w:spacing w:val="-1"/>
        </w:rPr>
        <w:t>MALF</w:t>
      </w:r>
      <w:r w:rsidRPr="007C611C">
        <w:t xml:space="preserve"> of</w:t>
      </w:r>
      <w:r w:rsidRPr="007C611C">
        <w:rPr>
          <w:spacing w:val="-1"/>
        </w:rPr>
        <w:t xml:space="preserve"> </w:t>
      </w:r>
      <w:r w:rsidRPr="007C611C">
        <w:t xml:space="preserve">the </w:t>
      </w:r>
      <w:r w:rsidRPr="007C611C">
        <w:rPr>
          <w:spacing w:val="-1"/>
        </w:rPr>
        <w:t>gauging</w:t>
      </w:r>
      <w:r w:rsidRPr="007C611C">
        <w:t xml:space="preserve"> </w:t>
      </w:r>
      <w:r w:rsidRPr="007C611C">
        <w:rPr>
          <w:spacing w:val="-1"/>
        </w:rPr>
        <w:t>stations</w:t>
      </w:r>
      <w:r w:rsidRPr="007C611C">
        <w:rPr>
          <w:spacing w:val="1"/>
        </w:rPr>
        <w:t xml:space="preserve"> </w:t>
      </w:r>
      <w:r w:rsidRPr="007C611C">
        <w:rPr>
          <w:spacing w:val="-1"/>
        </w:rPr>
        <w:t>on</w:t>
      </w:r>
      <w:r w:rsidRPr="007C611C">
        <w:rPr>
          <w:spacing w:val="36"/>
        </w:rPr>
        <w:t xml:space="preserve"> </w:t>
      </w:r>
      <w:r w:rsidRPr="007C611C">
        <w:rPr>
          <w:spacing w:val="-1"/>
        </w:rPr>
        <w:t>Mangapū</w:t>
      </w:r>
      <w:r w:rsidRPr="007C611C">
        <w:t xml:space="preserve"> </w:t>
      </w:r>
      <w:r w:rsidRPr="007C611C">
        <w:rPr>
          <w:spacing w:val="-1"/>
        </w:rPr>
        <w:t>Stream,</w:t>
      </w:r>
      <w:r w:rsidRPr="007C611C">
        <w:t xml:space="preserve"> </w:t>
      </w:r>
      <w:r w:rsidRPr="007C611C">
        <w:rPr>
          <w:spacing w:val="-1"/>
        </w:rPr>
        <w:t>Waipokap</w:t>
      </w:r>
      <w:r w:rsidR="00AC6BEF" w:rsidRPr="007C611C">
        <w:rPr>
          <w:spacing w:val="-1"/>
        </w:rPr>
        <w:t>u</w:t>
      </w:r>
      <w:r w:rsidRPr="007C611C">
        <w:rPr>
          <w:spacing w:val="1"/>
        </w:rPr>
        <w:t xml:space="preserve"> </w:t>
      </w:r>
      <w:r w:rsidRPr="007C611C">
        <w:rPr>
          <w:spacing w:val="-1"/>
        </w:rPr>
        <w:t>Stream and</w:t>
      </w:r>
      <w:r w:rsidRPr="007C611C">
        <w:t xml:space="preserve"> the </w:t>
      </w:r>
      <w:r w:rsidRPr="007C611C">
        <w:rPr>
          <w:spacing w:val="-1"/>
        </w:rPr>
        <w:t>diverted</w:t>
      </w:r>
      <w:r w:rsidRPr="007C611C">
        <w:t xml:space="preserve"> </w:t>
      </w:r>
      <w:r w:rsidRPr="007C611C">
        <w:rPr>
          <w:spacing w:val="-1"/>
        </w:rPr>
        <w:t xml:space="preserve">stream, </w:t>
      </w:r>
      <w:r w:rsidRPr="007C611C">
        <w:t xml:space="preserve">the </w:t>
      </w:r>
      <w:r w:rsidRPr="007C611C">
        <w:rPr>
          <w:spacing w:val="-1"/>
        </w:rPr>
        <w:t>Consent</w:t>
      </w:r>
      <w:r w:rsidRPr="007C611C">
        <w:rPr>
          <w:spacing w:val="2"/>
        </w:rPr>
        <w:t xml:space="preserve"> </w:t>
      </w:r>
      <w:r w:rsidR="00CE7F30" w:rsidRPr="007C611C">
        <w:rPr>
          <w:spacing w:val="-1"/>
        </w:rPr>
        <w:t xml:space="preserve">Holder </w:t>
      </w:r>
      <w:r w:rsidR="00CE7F30" w:rsidRPr="007C611C">
        <w:rPr>
          <w:spacing w:val="27"/>
        </w:rPr>
        <w:t>must</w:t>
      </w:r>
      <w:r w:rsidRPr="007C611C">
        <w:rPr>
          <w:spacing w:val="-1"/>
        </w:rPr>
        <w:t xml:space="preserve"> augment flows</w:t>
      </w:r>
      <w:r w:rsidRPr="007C611C">
        <w:rPr>
          <w:spacing w:val="1"/>
        </w:rPr>
        <w:t xml:space="preserve"> </w:t>
      </w:r>
      <w:r w:rsidRPr="007C611C">
        <w:rPr>
          <w:spacing w:val="-1"/>
        </w:rPr>
        <w:t xml:space="preserve">upstream of </w:t>
      </w:r>
      <w:r w:rsidRPr="007C611C">
        <w:t xml:space="preserve">the </w:t>
      </w:r>
      <w:r w:rsidR="0068669D" w:rsidRPr="007C611C">
        <w:t>following stations:</w:t>
      </w:r>
    </w:p>
    <w:p w14:paraId="535D7ED1" w14:textId="383CC77A" w:rsidR="0068669D" w:rsidRPr="007C611C" w:rsidRDefault="00D54B1A" w:rsidP="00E24518">
      <w:pPr>
        <w:pStyle w:val="BodyText"/>
        <w:numPr>
          <w:ilvl w:val="1"/>
          <w:numId w:val="6"/>
        </w:numPr>
        <w:spacing w:before="120"/>
        <w:ind w:left="1276" w:hanging="567"/>
        <w:jc w:val="both"/>
      </w:pPr>
      <w:r w:rsidRPr="007C611C">
        <w:rPr>
          <w:spacing w:val="-1"/>
        </w:rPr>
        <w:lastRenderedPageBreak/>
        <w:t>Waipokap</w:t>
      </w:r>
      <w:r w:rsidR="00AC6BEF" w:rsidRPr="007C611C">
        <w:rPr>
          <w:spacing w:val="-1"/>
        </w:rPr>
        <w:t>u</w:t>
      </w:r>
      <w:r w:rsidRPr="007C611C">
        <w:rPr>
          <w:spacing w:val="-4"/>
        </w:rPr>
        <w:t xml:space="preserve"> </w:t>
      </w:r>
      <w:r w:rsidRPr="007C611C">
        <w:rPr>
          <w:spacing w:val="-1"/>
        </w:rPr>
        <w:t>Stream (Downstream Site),</w:t>
      </w:r>
    </w:p>
    <w:p w14:paraId="45BF5690" w14:textId="77777777" w:rsidR="0068669D" w:rsidRPr="007C611C" w:rsidRDefault="00D54B1A" w:rsidP="00E24518">
      <w:pPr>
        <w:pStyle w:val="BodyText"/>
        <w:numPr>
          <w:ilvl w:val="1"/>
          <w:numId w:val="6"/>
        </w:numPr>
        <w:spacing w:before="120"/>
        <w:ind w:left="1276" w:hanging="567"/>
        <w:jc w:val="both"/>
      </w:pPr>
      <w:r w:rsidRPr="007C611C">
        <w:rPr>
          <w:spacing w:val="-1"/>
        </w:rPr>
        <w:t>Mangapū</w:t>
      </w:r>
      <w:r w:rsidRPr="007C611C">
        <w:rPr>
          <w:spacing w:val="34"/>
        </w:rPr>
        <w:t xml:space="preserve"> </w:t>
      </w:r>
      <w:r w:rsidRPr="007C611C">
        <w:rPr>
          <w:spacing w:val="-1"/>
        </w:rPr>
        <w:t>Stream (RL</w:t>
      </w:r>
      <w:r w:rsidRPr="007C611C">
        <w:t xml:space="preserve"> </w:t>
      </w:r>
      <w:r w:rsidRPr="007C611C">
        <w:rPr>
          <w:spacing w:val="-1"/>
        </w:rPr>
        <w:t>55</w:t>
      </w:r>
      <w:r w:rsidRPr="007C611C">
        <w:t xml:space="preserve"> </w:t>
      </w:r>
      <w:r w:rsidRPr="007C611C">
        <w:rPr>
          <w:spacing w:val="-1"/>
        </w:rPr>
        <w:t>Site)</w:t>
      </w:r>
      <w:r w:rsidR="0068669D" w:rsidRPr="007C611C">
        <w:rPr>
          <w:spacing w:val="2"/>
        </w:rPr>
        <w:t>,</w:t>
      </w:r>
    </w:p>
    <w:p w14:paraId="59E2B4C5" w14:textId="45A37CA1" w:rsidR="0068669D" w:rsidRPr="007C611C" w:rsidRDefault="0068669D" w:rsidP="00E24518">
      <w:pPr>
        <w:pStyle w:val="BodyText"/>
        <w:numPr>
          <w:ilvl w:val="1"/>
          <w:numId w:val="6"/>
        </w:numPr>
        <w:spacing w:before="120"/>
        <w:ind w:left="1276" w:hanging="567"/>
        <w:jc w:val="both"/>
      </w:pPr>
      <w:r w:rsidRPr="007C611C">
        <w:t>Mangapū Stream (Upstream-2 Site),</w:t>
      </w:r>
    </w:p>
    <w:p w14:paraId="5CA52667" w14:textId="6111EBA3" w:rsidR="0068669D" w:rsidRPr="007C611C" w:rsidRDefault="0068669D" w:rsidP="00E24518">
      <w:pPr>
        <w:pStyle w:val="BodyText"/>
        <w:numPr>
          <w:ilvl w:val="1"/>
          <w:numId w:val="6"/>
        </w:numPr>
        <w:spacing w:before="120"/>
        <w:ind w:left="1276" w:hanging="567"/>
        <w:jc w:val="both"/>
      </w:pPr>
      <w:r w:rsidRPr="007C611C">
        <w:t>Mangapū Stream (Diversion-1 Site),</w:t>
      </w:r>
    </w:p>
    <w:p w14:paraId="626F9328" w14:textId="4946E78F" w:rsidR="001B53B8" w:rsidRPr="007C611C" w:rsidRDefault="00D54B1A" w:rsidP="005B13BA">
      <w:pPr>
        <w:pStyle w:val="BodyText"/>
        <w:numPr>
          <w:ilvl w:val="0"/>
          <w:numId w:val="0"/>
        </w:numPr>
        <w:tabs>
          <w:tab w:val="left" w:pos="675"/>
        </w:tabs>
        <w:spacing w:before="188" w:line="303" w:lineRule="auto"/>
        <w:ind w:left="709" w:right="370"/>
        <w:jc w:val="left"/>
      </w:pPr>
      <w:r w:rsidRPr="007C611C">
        <w:rPr>
          <w:spacing w:val="-1"/>
        </w:rPr>
        <w:t>at</w:t>
      </w:r>
      <w:r w:rsidRPr="007C611C">
        <w:rPr>
          <w:spacing w:val="2"/>
        </w:rPr>
        <w:t xml:space="preserve"> </w:t>
      </w:r>
      <w:r w:rsidRPr="007C611C">
        <w:t xml:space="preserve">a </w:t>
      </w:r>
      <w:r w:rsidRPr="007C611C">
        <w:rPr>
          <w:spacing w:val="-1"/>
        </w:rPr>
        <w:t>constant</w:t>
      </w:r>
      <w:r w:rsidRPr="007C611C">
        <w:rPr>
          <w:spacing w:val="42"/>
        </w:rPr>
        <w:t xml:space="preserve"> </w:t>
      </w:r>
      <w:r w:rsidRPr="007C611C">
        <w:t xml:space="preserve">rate </w:t>
      </w:r>
      <w:r w:rsidRPr="007C611C">
        <w:rPr>
          <w:spacing w:val="-1"/>
        </w:rPr>
        <w:t>by</w:t>
      </w:r>
      <w:r w:rsidRPr="007C611C">
        <w:rPr>
          <w:spacing w:val="1"/>
        </w:rPr>
        <w:t xml:space="preserve"> </w:t>
      </w:r>
      <w:r w:rsidRPr="007C611C">
        <w:t>at</w:t>
      </w:r>
      <w:r w:rsidRPr="007C611C">
        <w:rPr>
          <w:spacing w:val="2"/>
        </w:rPr>
        <w:t xml:space="preserve"> </w:t>
      </w:r>
      <w:r w:rsidRPr="007C611C">
        <w:t>least</w:t>
      </w:r>
      <w:r w:rsidRPr="007C611C">
        <w:rPr>
          <w:spacing w:val="-1"/>
        </w:rPr>
        <w:t xml:space="preserve"> </w:t>
      </w:r>
      <w:r w:rsidRPr="007C611C">
        <w:t xml:space="preserve">the </w:t>
      </w:r>
      <w:r w:rsidRPr="007C611C">
        <w:rPr>
          <w:spacing w:val="-1"/>
        </w:rPr>
        <w:t>maximum difference</w:t>
      </w:r>
      <w:r w:rsidRPr="007C611C">
        <w:t xml:space="preserve"> </w:t>
      </w:r>
      <w:r w:rsidRPr="007C611C">
        <w:rPr>
          <w:spacing w:val="-1"/>
        </w:rPr>
        <w:t>between</w:t>
      </w:r>
      <w:r w:rsidRPr="007C611C">
        <w:t xml:space="preserve"> the </w:t>
      </w:r>
      <w:r w:rsidRPr="007C611C">
        <w:rPr>
          <w:spacing w:val="-1"/>
        </w:rPr>
        <w:t>MALF</w:t>
      </w:r>
      <w:r w:rsidRPr="007C611C">
        <w:t xml:space="preserve"> </w:t>
      </w:r>
      <w:r w:rsidRPr="007C611C">
        <w:rPr>
          <w:spacing w:val="-1"/>
        </w:rPr>
        <w:t>and</w:t>
      </w:r>
      <w:r w:rsidRPr="007C611C">
        <w:t xml:space="preserve"> the average </w:t>
      </w:r>
      <w:r w:rsidRPr="007C611C">
        <w:rPr>
          <w:spacing w:val="-1"/>
        </w:rPr>
        <w:t>specific</w:t>
      </w:r>
      <w:r w:rsidRPr="007C611C">
        <w:rPr>
          <w:spacing w:val="57"/>
        </w:rPr>
        <w:t xml:space="preserve"> </w:t>
      </w:r>
      <w:r w:rsidRPr="007C611C">
        <w:rPr>
          <w:spacing w:val="-1"/>
        </w:rPr>
        <w:t>discharge</w:t>
      </w:r>
      <w:r w:rsidRPr="007C611C">
        <w:t xml:space="preserve"> </w:t>
      </w:r>
      <w:r w:rsidRPr="007C611C">
        <w:rPr>
          <w:spacing w:val="-1"/>
        </w:rPr>
        <w:t>flow</w:t>
      </w:r>
      <w:r w:rsidRPr="007C611C">
        <w:t xml:space="preserve"> </w:t>
      </w:r>
      <w:r w:rsidRPr="007C611C">
        <w:rPr>
          <w:spacing w:val="-1"/>
        </w:rPr>
        <w:t>for</w:t>
      </w:r>
      <w:r w:rsidRPr="007C611C">
        <w:rPr>
          <w:spacing w:val="2"/>
        </w:rPr>
        <w:t xml:space="preserve"> </w:t>
      </w:r>
      <w:r w:rsidRPr="007C611C">
        <w:rPr>
          <w:spacing w:val="-1"/>
        </w:rPr>
        <w:t>each</w:t>
      </w:r>
      <w:r w:rsidRPr="007C611C">
        <w:t xml:space="preserve"> </w:t>
      </w:r>
      <w:r w:rsidRPr="007C611C">
        <w:rPr>
          <w:spacing w:val="-1"/>
        </w:rPr>
        <w:t>station</w:t>
      </w:r>
      <w:r w:rsidRPr="007C611C">
        <w:t xml:space="preserve"> </w:t>
      </w:r>
      <w:r w:rsidRPr="007C611C">
        <w:rPr>
          <w:spacing w:val="-1"/>
        </w:rPr>
        <w:t>in</w:t>
      </w:r>
      <w:r w:rsidRPr="007C611C">
        <w:t xml:space="preserve"> a </w:t>
      </w:r>
      <w:r w:rsidRPr="007C611C">
        <w:rPr>
          <w:spacing w:val="-1"/>
        </w:rPr>
        <w:t>way</w:t>
      </w:r>
      <w:r w:rsidRPr="007C611C">
        <w:t xml:space="preserve"> to </w:t>
      </w:r>
      <w:r w:rsidRPr="007C611C">
        <w:rPr>
          <w:spacing w:val="-1"/>
        </w:rPr>
        <w:t>compensate</w:t>
      </w:r>
      <w:r w:rsidRPr="007C611C">
        <w:t xml:space="preserve"> for</w:t>
      </w:r>
      <w:r w:rsidRPr="007C611C">
        <w:rPr>
          <w:spacing w:val="-1"/>
        </w:rPr>
        <w:t xml:space="preserve"> any</w:t>
      </w:r>
      <w:r w:rsidRPr="007C611C">
        <w:t xml:space="preserve"> </w:t>
      </w:r>
      <w:r w:rsidRPr="007C611C">
        <w:rPr>
          <w:spacing w:val="-1"/>
        </w:rPr>
        <w:t>loss</w:t>
      </w:r>
      <w:r w:rsidRPr="007C611C">
        <w:rPr>
          <w:spacing w:val="1"/>
        </w:rPr>
        <w:t xml:space="preserve"> </w:t>
      </w:r>
      <w:r w:rsidRPr="007C611C">
        <w:t>of</w:t>
      </w:r>
      <w:r w:rsidRPr="007C611C">
        <w:rPr>
          <w:spacing w:val="-1"/>
        </w:rPr>
        <w:t xml:space="preserve"> flow.</w:t>
      </w:r>
      <w:r w:rsidRPr="007C611C">
        <w:t xml:space="preserve"> </w:t>
      </w:r>
      <w:r w:rsidRPr="007C611C">
        <w:rPr>
          <w:spacing w:val="1"/>
        </w:rPr>
        <w:t xml:space="preserve"> </w:t>
      </w:r>
      <w:r w:rsidRPr="007C611C">
        <w:rPr>
          <w:spacing w:val="-1"/>
        </w:rPr>
        <w:t>The</w:t>
      </w:r>
      <w:r w:rsidRPr="007C611C">
        <w:rPr>
          <w:spacing w:val="52"/>
        </w:rPr>
        <w:t xml:space="preserve"> </w:t>
      </w:r>
      <w:r w:rsidRPr="007C611C">
        <w:rPr>
          <w:spacing w:val="-1"/>
        </w:rPr>
        <w:t>required</w:t>
      </w:r>
      <w:r w:rsidRPr="007C611C">
        <w:t xml:space="preserve"> </w:t>
      </w:r>
      <w:r w:rsidRPr="007C611C">
        <w:rPr>
          <w:spacing w:val="-1"/>
        </w:rPr>
        <w:t>augmentation</w:t>
      </w:r>
      <w:r w:rsidRPr="007C611C">
        <w:t xml:space="preserve"> </w:t>
      </w:r>
      <w:r w:rsidRPr="007C611C">
        <w:rPr>
          <w:spacing w:val="-1"/>
        </w:rPr>
        <w:t>rates</w:t>
      </w:r>
      <w:r w:rsidRPr="007C611C">
        <w:t xml:space="preserve"> for</w:t>
      </w:r>
      <w:r w:rsidRPr="007C611C">
        <w:rPr>
          <w:spacing w:val="-1"/>
        </w:rPr>
        <w:t xml:space="preserve"> each</w:t>
      </w:r>
      <w:r w:rsidRPr="007C611C">
        <w:t xml:space="preserve"> </w:t>
      </w:r>
      <w:r w:rsidRPr="007C611C">
        <w:rPr>
          <w:spacing w:val="-1"/>
        </w:rPr>
        <w:t>station</w:t>
      </w:r>
      <w:r w:rsidRPr="007C611C">
        <w:t xml:space="preserve"> </w:t>
      </w:r>
      <w:r w:rsidR="004F2326" w:rsidRPr="007C611C">
        <w:t>must</w:t>
      </w:r>
      <w:r w:rsidR="00A55917" w:rsidRPr="007C611C">
        <w:rPr>
          <w:strike/>
        </w:rPr>
        <w:t xml:space="preserve"> </w:t>
      </w:r>
      <w:r w:rsidRPr="007C611C">
        <w:rPr>
          <w:spacing w:val="-1"/>
        </w:rPr>
        <w:t>be</w:t>
      </w:r>
      <w:r w:rsidRPr="007C611C">
        <w:t xml:space="preserve"> </w:t>
      </w:r>
      <w:r w:rsidRPr="007C611C">
        <w:rPr>
          <w:spacing w:val="-1"/>
        </w:rPr>
        <w:t>presented</w:t>
      </w:r>
      <w:r w:rsidRPr="007C611C">
        <w:t xml:space="preserve"> </w:t>
      </w:r>
      <w:r w:rsidRPr="007C611C">
        <w:rPr>
          <w:spacing w:val="-1"/>
        </w:rPr>
        <w:t>in</w:t>
      </w:r>
      <w:r w:rsidRPr="007C611C">
        <w:t xml:space="preserve"> the Annual</w:t>
      </w:r>
      <w:r w:rsidRPr="007C611C">
        <w:rPr>
          <w:spacing w:val="44"/>
        </w:rPr>
        <w:t xml:space="preserve"> </w:t>
      </w:r>
      <w:r w:rsidRPr="007C611C">
        <w:rPr>
          <w:spacing w:val="-1"/>
        </w:rPr>
        <w:t>Monitoring</w:t>
      </w:r>
      <w:r w:rsidRPr="007C611C">
        <w:t xml:space="preserve"> </w:t>
      </w:r>
      <w:r w:rsidRPr="007C611C">
        <w:rPr>
          <w:spacing w:val="-1"/>
        </w:rPr>
        <w:t>Report</w:t>
      </w:r>
      <w:r w:rsidRPr="007C611C">
        <w:t xml:space="preserve"> required </w:t>
      </w:r>
      <w:r w:rsidRPr="007C611C">
        <w:rPr>
          <w:spacing w:val="-1"/>
        </w:rPr>
        <w:t>by</w:t>
      </w:r>
      <w:r w:rsidRPr="007C611C">
        <w:rPr>
          <w:spacing w:val="1"/>
        </w:rPr>
        <w:t xml:space="preserve"> </w:t>
      </w:r>
      <w:r w:rsidRPr="007C611C">
        <w:rPr>
          <w:spacing w:val="-1"/>
        </w:rPr>
        <w:t>Condition</w:t>
      </w:r>
      <w:r w:rsidRPr="007C611C">
        <w:t xml:space="preserve"> </w:t>
      </w:r>
      <w:r w:rsidR="00D11950" w:rsidRPr="007C611C">
        <w:fldChar w:fldCharType="begin"/>
      </w:r>
      <w:r w:rsidR="00D11950" w:rsidRPr="007C611C">
        <w:instrText xml:space="preserve"> REF _Ref234859059 \r \h </w:instrText>
      </w:r>
      <w:r w:rsidR="00FD72E7" w:rsidRPr="007C611C">
        <w:instrText xml:space="preserve"> \* MERGEFORMAT </w:instrText>
      </w:r>
      <w:r w:rsidR="00D11950" w:rsidRPr="007C611C">
        <w:fldChar w:fldCharType="separate"/>
      </w:r>
      <w:r w:rsidR="004B7CF8" w:rsidRPr="007C611C">
        <w:t>73</w:t>
      </w:r>
      <w:r w:rsidR="00D11950" w:rsidRPr="007C611C">
        <w:fldChar w:fldCharType="end"/>
      </w:r>
      <w:r w:rsidRPr="007C611C">
        <w:t>.</w:t>
      </w:r>
    </w:p>
    <w:p w14:paraId="2AA080D4" w14:textId="6538EFE3" w:rsidR="004F2326" w:rsidRPr="007C611C" w:rsidRDefault="00D54B1A" w:rsidP="00AB28BA">
      <w:pPr>
        <w:pStyle w:val="BodyText"/>
        <w:tabs>
          <w:tab w:val="left" w:pos="675"/>
        </w:tabs>
        <w:spacing w:before="188" w:line="303" w:lineRule="auto"/>
        <w:ind w:right="369"/>
        <w:jc w:val="left"/>
      </w:pPr>
      <w:bookmarkStart w:id="415" w:name="_Ref237952340"/>
      <w:r w:rsidRPr="007C611C">
        <w:rPr>
          <w:spacing w:val="-1"/>
        </w:rPr>
        <w:t>Where</w:t>
      </w:r>
      <w:r w:rsidRPr="007C611C">
        <w:t xml:space="preserve"> the </w:t>
      </w:r>
      <w:r w:rsidRPr="007C611C">
        <w:rPr>
          <w:spacing w:val="-1"/>
        </w:rPr>
        <w:t>specific</w:t>
      </w:r>
      <w:r w:rsidRPr="007C611C">
        <w:rPr>
          <w:spacing w:val="1"/>
        </w:rPr>
        <w:t xml:space="preserve"> </w:t>
      </w:r>
      <w:r w:rsidRPr="007C611C">
        <w:rPr>
          <w:spacing w:val="-1"/>
        </w:rPr>
        <w:t>discharge</w:t>
      </w:r>
      <w:r w:rsidRPr="007C611C">
        <w:t xml:space="preserve"> </w:t>
      </w:r>
      <w:r w:rsidRPr="007C611C">
        <w:rPr>
          <w:spacing w:val="-1"/>
        </w:rPr>
        <w:t>measured</w:t>
      </w:r>
      <w:r w:rsidRPr="007C611C">
        <w:t xml:space="preserve"> </w:t>
      </w:r>
      <w:r w:rsidRPr="007C611C">
        <w:rPr>
          <w:spacing w:val="-1"/>
        </w:rPr>
        <w:t>at</w:t>
      </w:r>
      <w:r w:rsidRPr="007C611C">
        <w:rPr>
          <w:spacing w:val="-3"/>
        </w:rPr>
        <w:t xml:space="preserve"> </w:t>
      </w:r>
      <w:r w:rsidRPr="007C611C">
        <w:t xml:space="preserve">the </w:t>
      </w:r>
      <w:r w:rsidRPr="007C611C">
        <w:rPr>
          <w:spacing w:val="-1"/>
        </w:rPr>
        <w:t>Upstream</w:t>
      </w:r>
      <w:r w:rsidRPr="007C611C">
        <w:t xml:space="preserve"> site </w:t>
      </w:r>
      <w:r w:rsidRPr="007C611C">
        <w:rPr>
          <w:spacing w:val="-1"/>
        </w:rPr>
        <w:t>(i.e.</w:t>
      </w:r>
      <w:r w:rsidRPr="007C611C">
        <w:rPr>
          <w:spacing w:val="-3"/>
        </w:rPr>
        <w:t xml:space="preserve"> </w:t>
      </w:r>
      <w:r w:rsidRPr="007C611C">
        <w:rPr>
          <w:spacing w:val="-1"/>
        </w:rPr>
        <w:t>Mangapū</w:t>
      </w:r>
      <w:r w:rsidRPr="007C611C">
        <w:t xml:space="preserve"> </w:t>
      </w:r>
      <w:r w:rsidRPr="007C611C">
        <w:rPr>
          <w:spacing w:val="-1"/>
        </w:rPr>
        <w:t>Stream</w:t>
      </w:r>
      <w:r w:rsidRPr="007C611C">
        <w:rPr>
          <w:spacing w:val="43"/>
        </w:rPr>
        <w:t xml:space="preserve"> </w:t>
      </w:r>
      <w:r w:rsidRPr="007C611C">
        <w:rPr>
          <w:spacing w:val="-1"/>
        </w:rPr>
        <w:t>Upstream-2</w:t>
      </w:r>
      <w:r w:rsidRPr="007C611C">
        <w:t xml:space="preserve"> </w:t>
      </w:r>
      <w:r w:rsidRPr="007C611C">
        <w:rPr>
          <w:spacing w:val="-1"/>
        </w:rPr>
        <w:t>or Waipokap</w:t>
      </w:r>
      <w:r w:rsidR="00AC6BEF" w:rsidRPr="007C611C">
        <w:rPr>
          <w:spacing w:val="-1"/>
        </w:rPr>
        <w:t>u</w:t>
      </w:r>
      <w:r w:rsidRPr="007C611C">
        <w:rPr>
          <w:spacing w:val="1"/>
        </w:rPr>
        <w:t xml:space="preserve"> </w:t>
      </w:r>
      <w:r w:rsidRPr="007C611C">
        <w:rPr>
          <w:spacing w:val="-1"/>
        </w:rPr>
        <w:t>Stream Upstream falls</w:t>
      </w:r>
      <w:r w:rsidRPr="007C611C">
        <w:t xml:space="preserve"> </w:t>
      </w:r>
      <w:r w:rsidRPr="007C611C">
        <w:rPr>
          <w:spacing w:val="-1"/>
        </w:rPr>
        <w:t>more</w:t>
      </w:r>
      <w:r w:rsidRPr="007C611C">
        <w:t xml:space="preserve"> </w:t>
      </w:r>
      <w:r w:rsidRPr="007C611C">
        <w:rPr>
          <w:spacing w:val="-1"/>
        </w:rPr>
        <w:t>than</w:t>
      </w:r>
      <w:r w:rsidRPr="007C611C">
        <w:t xml:space="preserve"> </w:t>
      </w:r>
      <w:r w:rsidRPr="007C611C">
        <w:rPr>
          <w:spacing w:val="-1"/>
        </w:rPr>
        <w:t>5% below</w:t>
      </w:r>
      <w:r w:rsidRPr="007C611C">
        <w:t xml:space="preserve"> its</w:t>
      </w:r>
      <w:r w:rsidRPr="007C611C">
        <w:rPr>
          <w:spacing w:val="-4"/>
        </w:rPr>
        <w:t xml:space="preserve"> </w:t>
      </w:r>
      <w:r w:rsidRPr="007C611C">
        <w:rPr>
          <w:spacing w:val="-1"/>
        </w:rPr>
        <w:t>established</w:t>
      </w:r>
      <w:r w:rsidRPr="007C611C">
        <w:rPr>
          <w:spacing w:val="54"/>
        </w:rPr>
        <w:t xml:space="preserve"> </w:t>
      </w:r>
      <w:r w:rsidRPr="007C611C">
        <w:rPr>
          <w:spacing w:val="-1"/>
        </w:rPr>
        <w:t xml:space="preserve">MALF, </w:t>
      </w:r>
      <w:r w:rsidRPr="007C611C">
        <w:t xml:space="preserve">the </w:t>
      </w:r>
      <w:r w:rsidRPr="007C611C">
        <w:rPr>
          <w:spacing w:val="-1"/>
        </w:rPr>
        <w:t>reduction</w:t>
      </w:r>
      <w:r w:rsidRPr="007C611C">
        <w:t xml:space="preserve"> </w:t>
      </w:r>
      <w:r w:rsidRPr="007C611C">
        <w:rPr>
          <w:spacing w:val="-1"/>
        </w:rPr>
        <w:t>must</w:t>
      </w:r>
      <w:r w:rsidRPr="007C611C">
        <w:rPr>
          <w:spacing w:val="2"/>
        </w:rPr>
        <w:t xml:space="preserve"> </w:t>
      </w:r>
      <w:r w:rsidRPr="007C611C">
        <w:rPr>
          <w:spacing w:val="-1"/>
        </w:rPr>
        <w:t>be</w:t>
      </w:r>
      <w:r w:rsidRPr="007C611C">
        <w:t xml:space="preserve"> </w:t>
      </w:r>
      <w:r w:rsidRPr="007C611C">
        <w:rPr>
          <w:spacing w:val="-1"/>
        </w:rPr>
        <w:t>attributed</w:t>
      </w:r>
      <w:r w:rsidRPr="007C611C">
        <w:t xml:space="preserve"> to drought</w:t>
      </w:r>
      <w:r w:rsidRPr="007C611C">
        <w:rPr>
          <w:spacing w:val="2"/>
        </w:rPr>
        <w:t xml:space="preserve"> </w:t>
      </w:r>
      <w:r w:rsidRPr="007C611C">
        <w:rPr>
          <w:spacing w:val="-1"/>
        </w:rPr>
        <w:t xml:space="preserve">conditions. </w:t>
      </w:r>
      <w:r w:rsidRPr="007C611C">
        <w:t xml:space="preserve">In </w:t>
      </w:r>
      <w:r w:rsidRPr="007C611C">
        <w:rPr>
          <w:spacing w:val="-1"/>
        </w:rPr>
        <w:t>such</w:t>
      </w:r>
      <w:r w:rsidRPr="007C611C">
        <w:t xml:space="preserve"> </w:t>
      </w:r>
      <w:r w:rsidRPr="007C611C">
        <w:rPr>
          <w:spacing w:val="-1"/>
        </w:rPr>
        <w:t>circumstances,</w:t>
      </w:r>
      <w:r w:rsidRPr="007C611C">
        <w:t xml:space="preserve"> the </w:t>
      </w:r>
      <w:r w:rsidRPr="007C611C">
        <w:rPr>
          <w:spacing w:val="-1"/>
        </w:rPr>
        <w:t>augmentation</w:t>
      </w:r>
      <w:r w:rsidRPr="007C611C">
        <w:t xml:space="preserve"> </w:t>
      </w:r>
      <w:r w:rsidRPr="007C611C">
        <w:rPr>
          <w:spacing w:val="-1"/>
        </w:rPr>
        <w:t>requirement for</w:t>
      </w:r>
      <w:r w:rsidRPr="007C611C">
        <w:rPr>
          <w:spacing w:val="2"/>
        </w:rPr>
        <w:t xml:space="preserve"> </w:t>
      </w:r>
      <w:r w:rsidRPr="007C611C">
        <w:rPr>
          <w:spacing w:val="-1"/>
        </w:rPr>
        <w:t>any</w:t>
      </w:r>
      <w:r w:rsidRPr="007C611C">
        <w:t xml:space="preserve"> </w:t>
      </w:r>
      <w:r w:rsidRPr="007C611C">
        <w:rPr>
          <w:spacing w:val="-1"/>
        </w:rPr>
        <w:t>downstream</w:t>
      </w:r>
      <w:r w:rsidRPr="007C611C">
        <w:rPr>
          <w:spacing w:val="2"/>
        </w:rPr>
        <w:t xml:space="preserve"> </w:t>
      </w:r>
      <w:r w:rsidRPr="007C611C">
        <w:rPr>
          <w:spacing w:val="-1"/>
        </w:rPr>
        <w:t>site must</w:t>
      </w:r>
      <w:r w:rsidRPr="007C611C">
        <w:t xml:space="preserve"> </w:t>
      </w:r>
      <w:r w:rsidRPr="007C611C">
        <w:rPr>
          <w:spacing w:val="-1"/>
        </w:rPr>
        <w:t>be</w:t>
      </w:r>
      <w:r w:rsidRPr="007C611C">
        <w:t xml:space="preserve"> </w:t>
      </w:r>
      <w:r w:rsidRPr="007C611C">
        <w:rPr>
          <w:spacing w:val="-1"/>
        </w:rPr>
        <w:t>adjusted</w:t>
      </w:r>
      <w:r w:rsidRPr="007C611C">
        <w:t xml:space="preserve"> </w:t>
      </w:r>
      <w:r w:rsidRPr="007C611C">
        <w:rPr>
          <w:spacing w:val="-1"/>
        </w:rPr>
        <w:t>proportionally</w:t>
      </w:r>
      <w:r w:rsidRPr="007C611C">
        <w:rPr>
          <w:spacing w:val="29"/>
        </w:rPr>
        <w:t xml:space="preserve"> </w:t>
      </w:r>
      <w:r w:rsidRPr="007C611C">
        <w:t xml:space="preserve">to </w:t>
      </w:r>
      <w:r w:rsidRPr="007C611C">
        <w:rPr>
          <w:spacing w:val="-1"/>
        </w:rPr>
        <w:t>reflect the</w:t>
      </w:r>
      <w:r w:rsidRPr="007C611C">
        <w:t xml:space="preserve"> </w:t>
      </w:r>
      <w:r w:rsidRPr="007C611C">
        <w:rPr>
          <w:spacing w:val="-1"/>
        </w:rPr>
        <w:t>natural</w:t>
      </w:r>
      <w:r w:rsidRPr="007C611C">
        <w:rPr>
          <w:spacing w:val="-3"/>
        </w:rPr>
        <w:t xml:space="preserve"> </w:t>
      </w:r>
      <w:r w:rsidRPr="007C611C">
        <w:rPr>
          <w:spacing w:val="-1"/>
        </w:rPr>
        <w:t>reduction</w:t>
      </w:r>
      <w:r w:rsidRPr="007C611C">
        <w:t xml:space="preserve"> </w:t>
      </w:r>
      <w:r w:rsidRPr="007C611C">
        <w:rPr>
          <w:spacing w:val="-1"/>
        </w:rPr>
        <w:t>in</w:t>
      </w:r>
      <w:r w:rsidRPr="007C611C">
        <w:t xml:space="preserve"> </w:t>
      </w:r>
      <w:r w:rsidRPr="007C611C">
        <w:rPr>
          <w:spacing w:val="-1"/>
        </w:rPr>
        <w:t>flow.</w:t>
      </w:r>
      <w:r w:rsidRPr="007C611C">
        <w:t xml:space="preserve"> </w:t>
      </w:r>
      <w:r w:rsidRPr="007C611C">
        <w:rPr>
          <w:spacing w:val="1"/>
        </w:rPr>
        <w:t xml:space="preserve"> </w:t>
      </w:r>
      <w:r w:rsidRPr="007C611C">
        <w:rPr>
          <w:spacing w:val="-1"/>
        </w:rPr>
        <w:t>The</w:t>
      </w:r>
      <w:r w:rsidRPr="007C611C">
        <w:t xml:space="preserve"> adjusted </w:t>
      </w:r>
      <w:r w:rsidRPr="007C611C">
        <w:rPr>
          <w:spacing w:val="-1"/>
        </w:rPr>
        <w:t>augmentation</w:t>
      </w:r>
      <w:r w:rsidRPr="007C611C">
        <w:t xml:space="preserve"> </w:t>
      </w:r>
      <w:r w:rsidRPr="007C611C">
        <w:rPr>
          <w:spacing w:val="-1"/>
        </w:rPr>
        <w:t>flow</w:t>
      </w:r>
      <w:r w:rsidRPr="007C611C">
        <w:rPr>
          <w:spacing w:val="-3"/>
        </w:rPr>
        <w:t xml:space="preserve"> </w:t>
      </w:r>
      <w:r w:rsidRPr="007C611C">
        <w:t xml:space="preserve">to </w:t>
      </w:r>
      <w:r w:rsidRPr="007C611C">
        <w:rPr>
          <w:spacing w:val="-1"/>
        </w:rPr>
        <w:t>be</w:t>
      </w:r>
      <w:r w:rsidRPr="007C611C">
        <w:t xml:space="preserve"> </w:t>
      </w:r>
      <w:r w:rsidRPr="007C611C">
        <w:rPr>
          <w:spacing w:val="-1"/>
        </w:rPr>
        <w:t>maintained</w:t>
      </w:r>
      <w:r w:rsidRPr="007C611C">
        <w:rPr>
          <w:spacing w:val="64"/>
        </w:rPr>
        <w:t xml:space="preserve"> </w:t>
      </w:r>
      <w:r w:rsidRPr="007C611C">
        <w:rPr>
          <w:spacing w:val="-1"/>
        </w:rPr>
        <w:t>at</w:t>
      </w:r>
      <w:r w:rsidRPr="007C611C">
        <w:rPr>
          <w:spacing w:val="2"/>
        </w:rPr>
        <w:t xml:space="preserve"> </w:t>
      </w:r>
      <w:r w:rsidRPr="007C611C">
        <w:rPr>
          <w:spacing w:val="-1"/>
        </w:rPr>
        <w:t>any</w:t>
      </w:r>
      <w:r w:rsidRPr="007C611C">
        <w:t xml:space="preserve"> </w:t>
      </w:r>
      <w:r w:rsidRPr="007C611C">
        <w:rPr>
          <w:spacing w:val="-1"/>
        </w:rPr>
        <w:t xml:space="preserve">downstream </w:t>
      </w:r>
      <w:r w:rsidRPr="007C611C">
        <w:t>site</w:t>
      </w:r>
      <w:r w:rsidRPr="007C611C">
        <w:rPr>
          <w:spacing w:val="-4"/>
        </w:rPr>
        <w:t xml:space="preserve"> </w:t>
      </w:r>
      <w:r w:rsidRPr="007C611C">
        <w:rPr>
          <w:spacing w:val="-1"/>
        </w:rPr>
        <w:t>must</w:t>
      </w:r>
      <w:r w:rsidRPr="007C611C">
        <w:t xml:space="preserve"> </w:t>
      </w:r>
      <w:r w:rsidRPr="007C611C">
        <w:rPr>
          <w:spacing w:val="-1"/>
        </w:rPr>
        <w:t>be</w:t>
      </w:r>
      <w:r w:rsidRPr="007C611C">
        <w:t xml:space="preserve"> the </w:t>
      </w:r>
      <w:r w:rsidRPr="007C611C">
        <w:rPr>
          <w:spacing w:val="-1"/>
        </w:rPr>
        <w:t>downstream site's</w:t>
      </w:r>
      <w:r w:rsidRPr="007C611C">
        <w:t xml:space="preserve"> </w:t>
      </w:r>
      <w:r w:rsidRPr="007C611C">
        <w:rPr>
          <w:spacing w:val="-1"/>
        </w:rPr>
        <w:t>MALF</w:t>
      </w:r>
      <w:r w:rsidRPr="007C611C">
        <w:t xml:space="preserve"> </w:t>
      </w:r>
      <w:r w:rsidRPr="007C611C">
        <w:rPr>
          <w:spacing w:val="-1"/>
        </w:rPr>
        <w:t>reduced</w:t>
      </w:r>
      <w:r w:rsidRPr="007C611C">
        <w:t xml:space="preserve"> by the </w:t>
      </w:r>
      <w:r w:rsidRPr="007C611C">
        <w:rPr>
          <w:spacing w:val="-1"/>
        </w:rPr>
        <w:t>same</w:t>
      </w:r>
      <w:r w:rsidRPr="007C611C">
        <w:rPr>
          <w:spacing w:val="39"/>
        </w:rPr>
        <w:t xml:space="preserve"> </w:t>
      </w:r>
      <w:r w:rsidRPr="007C611C">
        <w:rPr>
          <w:spacing w:val="-1"/>
        </w:rPr>
        <w:t>percentage</w:t>
      </w:r>
      <w:r w:rsidRPr="007C611C">
        <w:t xml:space="preserve"> </w:t>
      </w:r>
      <w:r w:rsidRPr="007C611C">
        <w:rPr>
          <w:spacing w:val="-1"/>
        </w:rPr>
        <w:t>by</w:t>
      </w:r>
      <w:r w:rsidRPr="007C611C">
        <w:t xml:space="preserve"> </w:t>
      </w:r>
      <w:r w:rsidRPr="007C611C">
        <w:rPr>
          <w:spacing w:val="-1"/>
        </w:rPr>
        <w:t>which</w:t>
      </w:r>
      <w:r w:rsidRPr="007C611C">
        <w:t xml:space="preserve"> the</w:t>
      </w:r>
      <w:r w:rsidRPr="007C611C">
        <w:rPr>
          <w:spacing w:val="-4"/>
        </w:rPr>
        <w:t xml:space="preserve"> </w:t>
      </w:r>
      <w:r w:rsidRPr="007C611C">
        <w:rPr>
          <w:spacing w:val="-1"/>
        </w:rPr>
        <w:t xml:space="preserve">upstream </w:t>
      </w:r>
      <w:r w:rsidRPr="007C611C">
        <w:t xml:space="preserve">site's </w:t>
      </w:r>
      <w:r w:rsidRPr="007C611C">
        <w:rPr>
          <w:spacing w:val="-1"/>
        </w:rPr>
        <w:t>current flow</w:t>
      </w:r>
      <w:r w:rsidRPr="007C611C">
        <w:t xml:space="preserve"> </w:t>
      </w:r>
      <w:r w:rsidRPr="007C611C">
        <w:rPr>
          <w:spacing w:val="-1"/>
        </w:rPr>
        <w:t>falls</w:t>
      </w:r>
      <w:r w:rsidRPr="007C611C">
        <w:rPr>
          <w:spacing w:val="1"/>
        </w:rPr>
        <w:t xml:space="preserve"> </w:t>
      </w:r>
      <w:r w:rsidRPr="007C611C">
        <w:rPr>
          <w:spacing w:val="-1"/>
        </w:rPr>
        <w:t>below</w:t>
      </w:r>
      <w:r w:rsidRPr="007C611C">
        <w:t xml:space="preserve"> its </w:t>
      </w:r>
      <w:r w:rsidRPr="007C611C">
        <w:rPr>
          <w:spacing w:val="-1"/>
        </w:rPr>
        <w:t>MALF.</w:t>
      </w:r>
      <w:bookmarkEnd w:id="415"/>
      <w:r w:rsidRPr="007C611C">
        <w:rPr>
          <w:spacing w:val="-1"/>
        </w:rPr>
        <w:t xml:space="preserve"> </w:t>
      </w:r>
    </w:p>
    <w:p w14:paraId="712952BB" w14:textId="18E5590D" w:rsidR="00757D66" w:rsidRPr="007C611C" w:rsidRDefault="004F2326" w:rsidP="0083337B">
      <w:pPr>
        <w:pStyle w:val="BodyText"/>
        <w:numPr>
          <w:ilvl w:val="0"/>
          <w:numId w:val="0"/>
        </w:numPr>
        <w:tabs>
          <w:tab w:val="left" w:pos="675"/>
        </w:tabs>
        <w:spacing w:before="188" w:line="303" w:lineRule="auto"/>
        <w:ind w:left="674" w:right="369"/>
        <w:jc w:val="left"/>
        <w:rPr>
          <w:i/>
          <w:iCs/>
          <w:spacing w:val="-1"/>
        </w:rPr>
      </w:pPr>
      <w:r w:rsidRPr="007C611C">
        <w:rPr>
          <w:b/>
          <w:bCs/>
          <w:spacing w:val="-1"/>
        </w:rPr>
        <w:t>Advice Note</w:t>
      </w:r>
    </w:p>
    <w:p w14:paraId="6D6D4896" w14:textId="6576E9BE" w:rsidR="001B53B8" w:rsidRPr="007C611C" w:rsidRDefault="00A30EB3" w:rsidP="0083337B">
      <w:pPr>
        <w:pStyle w:val="BodyText"/>
        <w:numPr>
          <w:ilvl w:val="0"/>
          <w:numId w:val="0"/>
        </w:numPr>
        <w:tabs>
          <w:tab w:val="left" w:pos="675"/>
        </w:tabs>
        <w:spacing w:before="188" w:line="303" w:lineRule="auto"/>
        <w:ind w:left="674" w:right="369"/>
        <w:jc w:val="left"/>
        <w:rPr>
          <w:i/>
          <w:iCs/>
        </w:rPr>
      </w:pPr>
      <w:r w:rsidRPr="007C611C">
        <w:rPr>
          <w:i/>
          <w:iCs/>
          <w:spacing w:val="-1"/>
        </w:rPr>
        <w:t>22</w:t>
      </w:r>
      <w:r w:rsidR="005E233A">
        <w:rPr>
          <w:i/>
          <w:iCs/>
          <w:spacing w:val="-1"/>
        </w:rPr>
        <w:t xml:space="preserve">9A:  </w:t>
      </w:r>
      <w:r w:rsidR="00D54B1A" w:rsidRPr="007C611C">
        <w:rPr>
          <w:i/>
          <w:iCs/>
          <w:spacing w:val="-1"/>
        </w:rPr>
        <w:t>For</w:t>
      </w:r>
      <w:r w:rsidR="00D54B1A" w:rsidRPr="007C611C">
        <w:rPr>
          <w:i/>
          <w:iCs/>
          <w:spacing w:val="2"/>
        </w:rPr>
        <w:t xml:space="preserve"> </w:t>
      </w:r>
      <w:r w:rsidR="00D54B1A" w:rsidRPr="007C611C">
        <w:rPr>
          <w:i/>
          <w:iCs/>
          <w:spacing w:val="-1"/>
        </w:rPr>
        <w:t>example,</w:t>
      </w:r>
      <w:r w:rsidR="00D54B1A" w:rsidRPr="007C611C">
        <w:rPr>
          <w:i/>
          <w:iCs/>
          <w:spacing w:val="38"/>
        </w:rPr>
        <w:t xml:space="preserve"> </w:t>
      </w:r>
      <w:r w:rsidR="00D54B1A" w:rsidRPr="007C611C">
        <w:rPr>
          <w:i/>
          <w:iCs/>
          <w:spacing w:val="-1"/>
        </w:rPr>
        <w:t>if</w:t>
      </w:r>
      <w:r w:rsidR="00D54B1A" w:rsidRPr="007C611C">
        <w:rPr>
          <w:i/>
          <w:iCs/>
          <w:spacing w:val="2"/>
        </w:rPr>
        <w:t xml:space="preserve"> </w:t>
      </w:r>
      <w:r w:rsidR="00D54B1A" w:rsidRPr="007C611C">
        <w:rPr>
          <w:i/>
          <w:iCs/>
        </w:rPr>
        <w:t xml:space="preserve">the </w:t>
      </w:r>
      <w:r w:rsidR="00D54B1A" w:rsidRPr="007C611C">
        <w:rPr>
          <w:i/>
          <w:iCs/>
          <w:spacing w:val="-1"/>
        </w:rPr>
        <w:t>upstream reference</w:t>
      </w:r>
      <w:r w:rsidR="00D54B1A" w:rsidRPr="007C611C">
        <w:rPr>
          <w:i/>
          <w:iCs/>
        </w:rPr>
        <w:t xml:space="preserve"> </w:t>
      </w:r>
      <w:r w:rsidR="00D54B1A" w:rsidRPr="007C611C">
        <w:rPr>
          <w:i/>
          <w:iCs/>
          <w:spacing w:val="-1"/>
        </w:rPr>
        <w:t>site</w:t>
      </w:r>
      <w:r w:rsidR="00D54B1A" w:rsidRPr="007C611C">
        <w:rPr>
          <w:i/>
          <w:iCs/>
        </w:rPr>
        <w:t xml:space="preserve"> </w:t>
      </w:r>
      <w:r w:rsidR="00D54B1A" w:rsidRPr="007C611C">
        <w:rPr>
          <w:i/>
          <w:iCs/>
          <w:spacing w:val="-1"/>
        </w:rPr>
        <w:t>flow</w:t>
      </w:r>
      <w:r w:rsidR="00D54B1A" w:rsidRPr="007C611C">
        <w:rPr>
          <w:i/>
          <w:iCs/>
        </w:rPr>
        <w:t xml:space="preserve"> </w:t>
      </w:r>
      <w:r w:rsidR="00D54B1A" w:rsidRPr="007C611C">
        <w:rPr>
          <w:i/>
          <w:iCs/>
          <w:spacing w:val="-1"/>
        </w:rPr>
        <w:t>is</w:t>
      </w:r>
      <w:r w:rsidR="00D54B1A" w:rsidRPr="007C611C">
        <w:rPr>
          <w:i/>
          <w:iCs/>
        </w:rPr>
        <w:t xml:space="preserve"> </w:t>
      </w:r>
      <w:r w:rsidR="00D54B1A" w:rsidRPr="007C611C">
        <w:rPr>
          <w:i/>
          <w:iCs/>
          <w:spacing w:val="-1"/>
        </w:rPr>
        <w:t>recorded</w:t>
      </w:r>
      <w:r w:rsidR="00D54B1A" w:rsidRPr="007C611C">
        <w:rPr>
          <w:i/>
          <w:iCs/>
        </w:rPr>
        <w:t xml:space="preserve"> </w:t>
      </w:r>
      <w:r w:rsidR="00D54B1A" w:rsidRPr="007C611C">
        <w:rPr>
          <w:i/>
          <w:iCs/>
          <w:spacing w:val="-1"/>
        </w:rPr>
        <w:t xml:space="preserve">at </w:t>
      </w:r>
      <w:r w:rsidR="00D54B1A" w:rsidRPr="007C611C">
        <w:rPr>
          <w:i/>
          <w:iCs/>
        </w:rPr>
        <w:t>70%</w:t>
      </w:r>
      <w:r w:rsidR="00D54B1A" w:rsidRPr="007C611C">
        <w:rPr>
          <w:i/>
          <w:iCs/>
          <w:spacing w:val="1"/>
        </w:rPr>
        <w:t xml:space="preserve"> </w:t>
      </w:r>
      <w:r w:rsidR="00D54B1A" w:rsidRPr="007C611C">
        <w:rPr>
          <w:i/>
          <w:iCs/>
        </w:rPr>
        <w:t>of</w:t>
      </w:r>
      <w:r w:rsidR="00D54B1A" w:rsidRPr="007C611C">
        <w:rPr>
          <w:i/>
          <w:iCs/>
          <w:spacing w:val="2"/>
        </w:rPr>
        <w:t xml:space="preserve"> </w:t>
      </w:r>
      <w:r w:rsidR="00D54B1A" w:rsidRPr="007C611C">
        <w:rPr>
          <w:i/>
          <w:iCs/>
        </w:rPr>
        <w:t>its</w:t>
      </w:r>
      <w:r w:rsidR="00D54B1A" w:rsidRPr="007C611C">
        <w:rPr>
          <w:i/>
          <w:iCs/>
          <w:spacing w:val="-4"/>
        </w:rPr>
        <w:t xml:space="preserve"> </w:t>
      </w:r>
      <w:r w:rsidR="00D54B1A" w:rsidRPr="007C611C">
        <w:rPr>
          <w:i/>
          <w:iCs/>
          <w:spacing w:val="-1"/>
        </w:rPr>
        <w:t>MALF</w:t>
      </w:r>
      <w:r w:rsidR="00D54B1A" w:rsidRPr="007C611C">
        <w:rPr>
          <w:i/>
          <w:iCs/>
        </w:rPr>
        <w:t xml:space="preserve"> (a 30%</w:t>
      </w:r>
      <w:r w:rsidR="00D54B1A" w:rsidRPr="007C611C">
        <w:rPr>
          <w:i/>
          <w:iCs/>
          <w:spacing w:val="-1"/>
        </w:rPr>
        <w:t xml:space="preserve"> reduction</w:t>
      </w:r>
      <w:r w:rsidR="00D54B1A" w:rsidRPr="007C611C">
        <w:rPr>
          <w:i/>
          <w:iCs/>
        </w:rPr>
        <w:t xml:space="preserve"> </w:t>
      </w:r>
      <w:r w:rsidR="00D54B1A" w:rsidRPr="007C611C">
        <w:rPr>
          <w:i/>
          <w:iCs/>
          <w:spacing w:val="-1"/>
        </w:rPr>
        <w:t>due</w:t>
      </w:r>
      <w:r w:rsidR="00D54B1A" w:rsidRPr="007C611C">
        <w:rPr>
          <w:i/>
          <w:iCs/>
          <w:spacing w:val="54"/>
        </w:rPr>
        <w:t xml:space="preserve"> </w:t>
      </w:r>
      <w:r w:rsidR="00D54B1A" w:rsidRPr="007C611C">
        <w:rPr>
          <w:i/>
          <w:iCs/>
        </w:rPr>
        <w:t xml:space="preserve">to </w:t>
      </w:r>
      <w:r w:rsidR="00D54B1A" w:rsidRPr="007C611C">
        <w:rPr>
          <w:i/>
          <w:iCs/>
          <w:spacing w:val="-1"/>
        </w:rPr>
        <w:t xml:space="preserve">drought), </w:t>
      </w:r>
      <w:r w:rsidR="00D54B1A" w:rsidRPr="007C611C">
        <w:rPr>
          <w:i/>
          <w:iCs/>
        </w:rPr>
        <w:t xml:space="preserve">the </w:t>
      </w:r>
      <w:r w:rsidR="00D54B1A" w:rsidRPr="007C611C">
        <w:rPr>
          <w:i/>
          <w:iCs/>
          <w:spacing w:val="-1"/>
        </w:rPr>
        <w:t>Consent</w:t>
      </w:r>
      <w:r w:rsidR="00D54B1A" w:rsidRPr="007C611C">
        <w:rPr>
          <w:i/>
          <w:iCs/>
          <w:spacing w:val="-3"/>
        </w:rPr>
        <w:t xml:space="preserve"> </w:t>
      </w:r>
      <w:r w:rsidR="00D54B1A" w:rsidRPr="007C611C">
        <w:rPr>
          <w:i/>
          <w:iCs/>
          <w:spacing w:val="-1"/>
        </w:rPr>
        <w:t>Holder</w:t>
      </w:r>
      <w:r w:rsidR="00D54B1A" w:rsidRPr="007C611C">
        <w:rPr>
          <w:i/>
          <w:iCs/>
          <w:spacing w:val="2"/>
        </w:rPr>
        <w:t xml:space="preserve"> </w:t>
      </w:r>
      <w:r w:rsidR="00D54B1A" w:rsidRPr="007C611C">
        <w:rPr>
          <w:i/>
          <w:iCs/>
          <w:spacing w:val="-1"/>
        </w:rPr>
        <w:t>must</w:t>
      </w:r>
      <w:r w:rsidR="00D54B1A" w:rsidRPr="007C611C">
        <w:rPr>
          <w:i/>
          <w:iCs/>
          <w:spacing w:val="3"/>
        </w:rPr>
        <w:t xml:space="preserve"> </w:t>
      </w:r>
      <w:r w:rsidR="00D54B1A" w:rsidRPr="007C611C">
        <w:rPr>
          <w:i/>
          <w:iCs/>
          <w:spacing w:val="-1"/>
        </w:rPr>
        <w:t>only</w:t>
      </w:r>
      <w:r w:rsidR="00D54B1A" w:rsidRPr="007C611C">
        <w:rPr>
          <w:i/>
          <w:iCs/>
        </w:rPr>
        <w:t xml:space="preserve"> </w:t>
      </w:r>
      <w:r w:rsidR="00D54B1A" w:rsidRPr="007C611C">
        <w:rPr>
          <w:i/>
          <w:iCs/>
          <w:spacing w:val="-1"/>
        </w:rPr>
        <w:t>be</w:t>
      </w:r>
      <w:r w:rsidR="00D54B1A" w:rsidRPr="007C611C">
        <w:rPr>
          <w:i/>
          <w:iCs/>
        </w:rPr>
        <w:t xml:space="preserve"> </w:t>
      </w:r>
      <w:r w:rsidR="00D54B1A" w:rsidRPr="007C611C">
        <w:rPr>
          <w:i/>
          <w:iCs/>
          <w:spacing w:val="-1"/>
        </w:rPr>
        <w:t>required</w:t>
      </w:r>
      <w:r w:rsidR="00D54B1A" w:rsidRPr="007C611C">
        <w:rPr>
          <w:i/>
          <w:iCs/>
        </w:rPr>
        <w:t xml:space="preserve"> to </w:t>
      </w:r>
      <w:r w:rsidR="00D54B1A" w:rsidRPr="007C611C">
        <w:rPr>
          <w:i/>
          <w:iCs/>
          <w:spacing w:val="-1"/>
        </w:rPr>
        <w:t xml:space="preserve">augment </w:t>
      </w:r>
      <w:r w:rsidR="00D54B1A" w:rsidRPr="007C611C">
        <w:rPr>
          <w:i/>
          <w:iCs/>
        </w:rPr>
        <w:t xml:space="preserve">the </w:t>
      </w:r>
      <w:r w:rsidR="00D54B1A" w:rsidRPr="007C611C">
        <w:rPr>
          <w:i/>
          <w:iCs/>
          <w:spacing w:val="-1"/>
        </w:rPr>
        <w:t>downstream</w:t>
      </w:r>
      <w:r w:rsidR="00D54B1A" w:rsidRPr="007C611C">
        <w:rPr>
          <w:i/>
          <w:iCs/>
          <w:spacing w:val="2"/>
        </w:rPr>
        <w:t xml:space="preserve"> </w:t>
      </w:r>
      <w:r w:rsidR="00D54B1A" w:rsidRPr="007C611C">
        <w:rPr>
          <w:i/>
          <w:iCs/>
          <w:spacing w:val="-1"/>
        </w:rPr>
        <w:t>site</w:t>
      </w:r>
      <w:r w:rsidR="00D54B1A" w:rsidRPr="007C611C">
        <w:rPr>
          <w:i/>
          <w:iCs/>
          <w:spacing w:val="21"/>
        </w:rPr>
        <w:t xml:space="preserve"> </w:t>
      </w:r>
      <w:r w:rsidR="00D54B1A" w:rsidRPr="007C611C">
        <w:rPr>
          <w:i/>
          <w:iCs/>
        </w:rPr>
        <w:t>to 70%</w:t>
      </w:r>
      <w:r w:rsidR="00D54B1A" w:rsidRPr="007C611C">
        <w:rPr>
          <w:i/>
          <w:iCs/>
          <w:spacing w:val="1"/>
        </w:rPr>
        <w:t xml:space="preserve"> </w:t>
      </w:r>
      <w:r w:rsidR="00D54B1A" w:rsidRPr="007C611C">
        <w:rPr>
          <w:i/>
          <w:iCs/>
        </w:rPr>
        <w:t>of</w:t>
      </w:r>
      <w:r w:rsidR="00D54B1A" w:rsidRPr="007C611C">
        <w:rPr>
          <w:i/>
          <w:iCs/>
          <w:spacing w:val="-1"/>
        </w:rPr>
        <w:t xml:space="preserve"> MALF.</w:t>
      </w:r>
    </w:p>
    <w:p w14:paraId="14868148" w14:textId="28E5DA86" w:rsidR="001B53B8" w:rsidRPr="007C611C" w:rsidRDefault="00D54B1A" w:rsidP="00AB28BA">
      <w:pPr>
        <w:pStyle w:val="BodyText"/>
        <w:tabs>
          <w:tab w:val="left" w:pos="675"/>
        </w:tabs>
        <w:spacing w:before="188" w:line="304" w:lineRule="auto"/>
        <w:ind w:right="410"/>
        <w:jc w:val="left"/>
      </w:pPr>
      <w:bookmarkStart w:id="416" w:name="_Ref234914151"/>
      <w:r w:rsidRPr="007C611C">
        <w:t>If</w:t>
      </w:r>
      <w:r w:rsidRPr="007C611C">
        <w:rPr>
          <w:spacing w:val="-1"/>
        </w:rPr>
        <w:t xml:space="preserve"> insufficient data</w:t>
      </w:r>
      <w:r w:rsidRPr="007C611C">
        <w:t xml:space="preserve"> </w:t>
      </w:r>
      <w:r w:rsidRPr="007C611C">
        <w:rPr>
          <w:spacing w:val="-1"/>
        </w:rPr>
        <w:t>has</w:t>
      </w:r>
      <w:r w:rsidRPr="007C611C">
        <w:t xml:space="preserve"> been </w:t>
      </w:r>
      <w:r w:rsidRPr="007C611C">
        <w:rPr>
          <w:spacing w:val="-1"/>
        </w:rPr>
        <w:t>collected</w:t>
      </w:r>
      <w:r w:rsidRPr="007C611C">
        <w:t xml:space="preserve"> to </w:t>
      </w:r>
      <w:r w:rsidRPr="007C611C">
        <w:rPr>
          <w:spacing w:val="-1"/>
        </w:rPr>
        <w:t xml:space="preserve">meet </w:t>
      </w:r>
      <w:r w:rsidRPr="007C611C">
        <w:t xml:space="preserve">the </w:t>
      </w:r>
      <w:r w:rsidRPr="007C611C">
        <w:rPr>
          <w:spacing w:val="-1"/>
        </w:rPr>
        <w:t>requirements</w:t>
      </w:r>
      <w:r w:rsidRPr="007C611C">
        <w:t xml:space="preserve"> </w:t>
      </w:r>
      <w:r w:rsidRPr="007C611C">
        <w:rPr>
          <w:spacing w:val="-1"/>
        </w:rPr>
        <w:t>of Conditions</w:t>
      </w:r>
      <w:r w:rsidR="00625FCF" w:rsidRPr="007C611C">
        <w:rPr>
          <w:spacing w:val="-1"/>
        </w:rPr>
        <w:t xml:space="preserve"> </w:t>
      </w:r>
      <w:r w:rsidR="00625FCF" w:rsidRPr="007C611C">
        <w:rPr>
          <w:spacing w:val="-1"/>
        </w:rPr>
        <w:fldChar w:fldCharType="begin"/>
      </w:r>
      <w:r w:rsidR="00625FCF" w:rsidRPr="007C611C">
        <w:rPr>
          <w:spacing w:val="-1"/>
        </w:rPr>
        <w:instrText xml:space="preserve"> REF _Ref240915342 \r \h </w:instrText>
      </w:r>
      <w:r w:rsidR="007C611C">
        <w:rPr>
          <w:spacing w:val="-1"/>
        </w:rPr>
        <w:instrText xml:space="preserve"> \* MERGEFORMAT </w:instrText>
      </w:r>
      <w:r w:rsidR="00625FCF" w:rsidRPr="007C611C">
        <w:rPr>
          <w:spacing w:val="-1"/>
        </w:rPr>
      </w:r>
      <w:r w:rsidR="00625FCF" w:rsidRPr="007C611C">
        <w:rPr>
          <w:spacing w:val="-1"/>
        </w:rPr>
        <w:fldChar w:fldCharType="separate"/>
      </w:r>
      <w:r w:rsidR="00625FCF" w:rsidRPr="007C611C">
        <w:rPr>
          <w:spacing w:val="-1"/>
        </w:rPr>
        <w:t>231</w:t>
      </w:r>
      <w:r w:rsidR="00625FCF" w:rsidRPr="007C611C">
        <w:rPr>
          <w:spacing w:val="-1"/>
        </w:rPr>
        <w:fldChar w:fldCharType="end"/>
      </w:r>
      <w:r w:rsidR="00625FCF" w:rsidRPr="007C611C">
        <w:rPr>
          <w:spacing w:val="-1"/>
        </w:rPr>
        <w:t xml:space="preserve"> - </w:t>
      </w:r>
      <w:r w:rsidR="00625FCF" w:rsidRPr="007C611C">
        <w:rPr>
          <w:spacing w:val="-1"/>
        </w:rPr>
        <w:fldChar w:fldCharType="begin"/>
      </w:r>
      <w:r w:rsidR="00625FCF" w:rsidRPr="007C611C">
        <w:rPr>
          <w:spacing w:val="-1"/>
        </w:rPr>
        <w:instrText xml:space="preserve"> REF _Ref234917668 \r \h </w:instrText>
      </w:r>
      <w:r w:rsidR="007C611C">
        <w:rPr>
          <w:spacing w:val="-1"/>
        </w:rPr>
        <w:instrText xml:space="preserve"> \* MERGEFORMAT </w:instrText>
      </w:r>
      <w:r w:rsidR="00625FCF" w:rsidRPr="007C611C">
        <w:rPr>
          <w:spacing w:val="-1"/>
        </w:rPr>
      </w:r>
      <w:r w:rsidR="00625FCF" w:rsidRPr="007C611C">
        <w:rPr>
          <w:spacing w:val="-1"/>
        </w:rPr>
        <w:fldChar w:fldCharType="separate"/>
      </w:r>
      <w:r w:rsidR="00625FCF" w:rsidRPr="007C611C">
        <w:rPr>
          <w:spacing w:val="-1"/>
        </w:rPr>
        <w:t>236</w:t>
      </w:r>
      <w:r w:rsidR="00625FCF" w:rsidRPr="007C611C">
        <w:rPr>
          <w:spacing w:val="-1"/>
        </w:rPr>
        <w:fldChar w:fldCharType="end"/>
      </w:r>
      <w:r w:rsidRPr="007C611C">
        <w:rPr>
          <w:spacing w:val="-1"/>
        </w:rPr>
        <w:t>,</w:t>
      </w:r>
      <w:r w:rsidRPr="007C611C">
        <w:rPr>
          <w:spacing w:val="55"/>
        </w:rPr>
        <w:t xml:space="preserve"> </w:t>
      </w:r>
      <w:r w:rsidRPr="007C611C">
        <w:rPr>
          <w:spacing w:val="-1"/>
        </w:rPr>
        <w:t>then</w:t>
      </w:r>
      <w:r w:rsidRPr="007C611C">
        <w:t xml:space="preserve"> the </w:t>
      </w:r>
      <w:r w:rsidRPr="007C611C">
        <w:rPr>
          <w:spacing w:val="-1"/>
        </w:rPr>
        <w:t>commencement date</w:t>
      </w:r>
      <w:r w:rsidRPr="007C611C">
        <w:t xml:space="preserve"> </w:t>
      </w:r>
      <w:r w:rsidRPr="007C611C">
        <w:rPr>
          <w:spacing w:val="-1"/>
        </w:rPr>
        <w:t xml:space="preserve">of </w:t>
      </w:r>
      <w:r w:rsidRPr="007C611C">
        <w:t xml:space="preserve">the </w:t>
      </w:r>
      <w:r w:rsidRPr="007C611C">
        <w:rPr>
          <w:spacing w:val="-1"/>
        </w:rPr>
        <w:t>augmentation</w:t>
      </w:r>
      <w:r w:rsidRPr="007C611C">
        <w:t xml:space="preserve"> </w:t>
      </w:r>
      <w:r w:rsidRPr="007C611C">
        <w:rPr>
          <w:spacing w:val="-1"/>
        </w:rPr>
        <w:t>flows</w:t>
      </w:r>
      <w:r w:rsidRPr="007C611C">
        <w:rPr>
          <w:spacing w:val="1"/>
        </w:rPr>
        <w:t xml:space="preserve"> </w:t>
      </w:r>
      <w:r w:rsidRPr="007C611C">
        <w:rPr>
          <w:spacing w:val="-1"/>
        </w:rPr>
        <w:t>can</w:t>
      </w:r>
      <w:r w:rsidRPr="007C611C">
        <w:t xml:space="preserve"> </w:t>
      </w:r>
      <w:r w:rsidRPr="007C611C">
        <w:rPr>
          <w:spacing w:val="-1"/>
        </w:rPr>
        <w:t>be</w:t>
      </w:r>
      <w:r w:rsidRPr="007C611C">
        <w:t xml:space="preserve"> </w:t>
      </w:r>
      <w:r w:rsidRPr="007C611C">
        <w:rPr>
          <w:spacing w:val="-1"/>
        </w:rPr>
        <w:t>changed</w:t>
      </w:r>
      <w:r w:rsidRPr="007C611C">
        <w:t xml:space="preserve"> following</w:t>
      </w:r>
      <w:r w:rsidRPr="007C611C">
        <w:rPr>
          <w:spacing w:val="48"/>
        </w:rPr>
        <w:t xml:space="preserve"> </w:t>
      </w:r>
      <w:r w:rsidRPr="007C611C">
        <w:rPr>
          <w:spacing w:val="-1"/>
        </w:rPr>
        <w:t>receipt</w:t>
      </w:r>
      <w:r w:rsidRPr="007C611C">
        <w:rPr>
          <w:spacing w:val="2"/>
        </w:rPr>
        <w:t xml:space="preserve"> </w:t>
      </w:r>
      <w:r w:rsidRPr="007C611C">
        <w:t>of</w:t>
      </w:r>
      <w:r w:rsidRPr="007C611C">
        <w:rPr>
          <w:spacing w:val="2"/>
        </w:rPr>
        <w:t xml:space="preserve"> </w:t>
      </w:r>
      <w:r w:rsidRPr="007C611C">
        <w:rPr>
          <w:spacing w:val="-1"/>
        </w:rPr>
        <w:t>written</w:t>
      </w:r>
      <w:r w:rsidRPr="007C611C">
        <w:t xml:space="preserve"> </w:t>
      </w:r>
      <w:r w:rsidRPr="007C611C">
        <w:rPr>
          <w:spacing w:val="-1"/>
        </w:rPr>
        <w:t>confirmation</w:t>
      </w:r>
      <w:r w:rsidRPr="007C611C">
        <w:t xml:space="preserve"> </w:t>
      </w:r>
      <w:r w:rsidRPr="007C611C">
        <w:rPr>
          <w:spacing w:val="-1"/>
        </w:rPr>
        <w:t xml:space="preserve">from </w:t>
      </w:r>
      <w:r w:rsidR="00BA1503" w:rsidRPr="007C611C">
        <w:rPr>
          <w:spacing w:val="-1"/>
        </w:rPr>
        <w:t>the Council</w:t>
      </w:r>
      <w:r w:rsidRPr="007C611C">
        <w:rPr>
          <w:spacing w:val="-1"/>
        </w:rPr>
        <w:t>.</w:t>
      </w:r>
      <w:bookmarkEnd w:id="416"/>
    </w:p>
    <w:p w14:paraId="0C2033E6" w14:textId="6C6A3043" w:rsidR="00521B22" w:rsidRPr="007C611C" w:rsidRDefault="0083337B" w:rsidP="0083337B">
      <w:pPr>
        <w:pStyle w:val="Heading2"/>
      </w:pPr>
      <w:bookmarkStart w:id="417" w:name="_Toc240641899"/>
      <w:r w:rsidRPr="007C611C">
        <w:t>S</w:t>
      </w:r>
      <w:r w:rsidR="0FE92297" w:rsidRPr="007C611C">
        <w:t>tream flow monitoring of Taitaia Stream</w:t>
      </w:r>
      <w:bookmarkEnd w:id="417"/>
      <w:r w:rsidR="0FE92297" w:rsidRPr="007C611C">
        <w:t xml:space="preserve"> </w:t>
      </w:r>
    </w:p>
    <w:p w14:paraId="4D1A58B4" w14:textId="77777777" w:rsidR="00521B22" w:rsidRPr="007C611C" w:rsidRDefault="0FE92297" w:rsidP="00AB28BA">
      <w:pPr>
        <w:pStyle w:val="BodyText"/>
        <w:spacing w:line="300" w:lineRule="auto"/>
        <w:jc w:val="left"/>
        <w:rPr>
          <w:rFonts w:eastAsia="Aptos" w:cs="Arial"/>
        </w:rPr>
      </w:pPr>
      <w:bookmarkStart w:id="418" w:name="_Ref240915342"/>
      <w:r w:rsidRPr="007C611C">
        <w:rPr>
          <w:rFonts w:eastAsia="Aptos" w:cs="Arial"/>
        </w:rPr>
        <w:t>When either:</w:t>
      </w:r>
      <w:bookmarkEnd w:id="418"/>
    </w:p>
    <w:p w14:paraId="409BA566" w14:textId="77777777" w:rsidR="00521B22" w:rsidRPr="007C611C" w:rsidRDefault="0FE92297" w:rsidP="00E24518">
      <w:pPr>
        <w:pStyle w:val="BodyText"/>
        <w:numPr>
          <w:ilvl w:val="1"/>
          <w:numId w:val="6"/>
        </w:numPr>
        <w:spacing w:before="120"/>
        <w:ind w:left="1276" w:hanging="567"/>
        <w:jc w:val="both"/>
        <w:rPr>
          <w:rFonts w:eastAsia="Aptos" w:cs="Arial"/>
        </w:rPr>
      </w:pPr>
      <w:r w:rsidRPr="007C611C">
        <w:rPr>
          <w:rFonts w:eastAsia="Aptos" w:cs="Arial"/>
        </w:rPr>
        <w:t>the drawdown level in the Symonds Hill</w:t>
      </w:r>
      <w:r w:rsidRPr="007C611C">
        <w:rPr>
          <w:rFonts w:eastAsia="Aptos" w:cs="Arial"/>
          <w:u w:val="single"/>
        </w:rPr>
        <w:t xml:space="preserve"> </w:t>
      </w:r>
      <w:r w:rsidRPr="007C611C">
        <w:rPr>
          <w:rFonts w:eastAsia="Aptos" w:cs="Arial"/>
        </w:rPr>
        <w:t>Pit reaches RL20m (or such other RL as agreed in writing by the Manager); or</w:t>
      </w:r>
    </w:p>
    <w:p w14:paraId="0B10F4F5" w14:textId="77777777" w:rsidR="00521B22" w:rsidRPr="007C611C" w:rsidRDefault="0FE92297" w:rsidP="00E24518">
      <w:pPr>
        <w:pStyle w:val="BodyText"/>
        <w:numPr>
          <w:ilvl w:val="1"/>
          <w:numId w:val="6"/>
        </w:numPr>
        <w:spacing w:before="120"/>
        <w:ind w:left="1276" w:hanging="567"/>
        <w:jc w:val="both"/>
        <w:rPr>
          <w:rFonts w:eastAsia="Aptos" w:cs="Arial"/>
        </w:rPr>
      </w:pPr>
      <w:r w:rsidRPr="007C611C">
        <w:rPr>
          <w:rFonts w:eastAsia="Aptos" w:cs="Arial"/>
        </w:rPr>
        <w:t xml:space="preserve">the </w:t>
      </w:r>
      <w:r w:rsidRPr="00322988">
        <w:t>groundwater</w:t>
      </w:r>
      <w:r w:rsidRPr="007C611C">
        <w:rPr>
          <w:rFonts w:eastAsia="Aptos" w:cs="Arial"/>
        </w:rPr>
        <w:t xml:space="preserve"> drawdown is such that monitoring bores HUN12/4U and HUN12/4L for the Taitaia Stream (Peterson Road) equal or exceed their trigger values in Schedule A then:</w:t>
      </w:r>
    </w:p>
    <w:p w14:paraId="574DB52E" w14:textId="25C3EE81" w:rsidR="00521B22" w:rsidRPr="007C611C" w:rsidRDefault="0FE92297" w:rsidP="00E24518">
      <w:pPr>
        <w:pStyle w:val="BodyText"/>
        <w:numPr>
          <w:ilvl w:val="2"/>
          <w:numId w:val="13"/>
        </w:numPr>
        <w:spacing w:line="300" w:lineRule="auto"/>
        <w:jc w:val="left"/>
        <w:rPr>
          <w:rFonts w:eastAsia="Aptos" w:cs="Arial"/>
        </w:rPr>
      </w:pPr>
      <w:r w:rsidRPr="007C611C">
        <w:rPr>
          <w:rFonts w:eastAsia="Aptos" w:cs="Arial"/>
        </w:rPr>
        <w:t xml:space="preserve">the Consent Holder </w:t>
      </w:r>
      <w:r w:rsidR="007750B1" w:rsidRPr="007C611C">
        <w:rPr>
          <w:rFonts w:eastAsia="Aptos" w:cs="Arial"/>
        </w:rPr>
        <w:t>must</w:t>
      </w:r>
      <w:r w:rsidRPr="007C611C">
        <w:rPr>
          <w:rFonts w:eastAsia="Aptos" w:cs="Arial"/>
        </w:rPr>
        <w:t xml:space="preserve"> establish and monitor the respective flow gauging site T1 on tributary no. 085150 of the Taitaia Stream at Peterson Road bridge. The site locations </w:t>
      </w:r>
      <w:r w:rsidR="007750B1" w:rsidRPr="007C611C">
        <w:rPr>
          <w:rFonts w:eastAsia="Aptos" w:cs="Arial"/>
        </w:rPr>
        <w:t>must</w:t>
      </w:r>
      <w:r w:rsidRPr="007C611C">
        <w:rPr>
          <w:rFonts w:eastAsia="Aptos" w:cs="Arial"/>
        </w:rPr>
        <w:t xml:space="preserve"> be at approximate Map Reference NZTM 1777090mE 5898840mN (site T1 "Peterson Road") for the Taitaia Stream. The precise locations and monitoring are to be as proposed to and approved in writing by the Manager, after visiting the sites to determine access to, and the suitability of, each location for stream flow measurement.</w:t>
      </w:r>
    </w:p>
    <w:p w14:paraId="37CA4A79" w14:textId="51D89352" w:rsidR="00521B22" w:rsidRPr="007C611C" w:rsidRDefault="0FE92297" w:rsidP="00E24518">
      <w:pPr>
        <w:pStyle w:val="BodyText"/>
        <w:numPr>
          <w:ilvl w:val="2"/>
          <w:numId w:val="13"/>
        </w:numPr>
        <w:spacing w:line="300" w:lineRule="auto"/>
        <w:jc w:val="left"/>
        <w:rPr>
          <w:rFonts w:eastAsia="Aptos" w:cs="Arial"/>
        </w:rPr>
      </w:pPr>
      <w:r w:rsidRPr="007C611C">
        <w:rPr>
          <w:rFonts w:eastAsia="Aptos" w:cs="Arial"/>
        </w:rPr>
        <w:t>The monitoring must be carried out twice per year.  The flow must be measured during dry weather conditions within the period commencing 1 January and ending 30 April of each year. All field measurements and procedures must be in accordance with the National Environmental Monitoring Standards - Water Level v4.0.1 October 2025 (or subsequent versions thereafter), or as agreed in writing with the Council.</w:t>
      </w:r>
    </w:p>
    <w:p w14:paraId="198B8AF1" w14:textId="1D29CD26" w:rsidR="00521B22" w:rsidRPr="007C611C" w:rsidRDefault="0FE92297" w:rsidP="00E24518">
      <w:pPr>
        <w:pStyle w:val="BodyText"/>
        <w:numPr>
          <w:ilvl w:val="2"/>
          <w:numId w:val="13"/>
        </w:numPr>
        <w:spacing w:line="300" w:lineRule="auto"/>
        <w:jc w:val="left"/>
        <w:rPr>
          <w:rFonts w:eastAsia="Aptos" w:cs="Arial"/>
        </w:rPr>
      </w:pPr>
      <w:r w:rsidRPr="007C611C">
        <w:rPr>
          <w:rFonts w:eastAsia="Aptos" w:cs="Arial"/>
        </w:rPr>
        <w:t xml:space="preserve">The Consent Holder </w:t>
      </w:r>
      <w:r w:rsidR="007750B1" w:rsidRPr="007C611C">
        <w:rPr>
          <w:rFonts w:eastAsia="Aptos" w:cs="Arial"/>
        </w:rPr>
        <w:t>must</w:t>
      </w:r>
      <w:r w:rsidRPr="007C611C">
        <w:rPr>
          <w:rFonts w:eastAsia="Aptos" w:cs="Arial"/>
        </w:rPr>
        <w:t xml:space="preserve"> in consultation with the Manager, engage an expert or </w:t>
      </w:r>
      <w:r w:rsidRPr="007C611C">
        <w:rPr>
          <w:rFonts w:eastAsia="Aptos" w:cs="Arial"/>
        </w:rPr>
        <w:lastRenderedPageBreak/>
        <w:t xml:space="preserve">experts at the Consent Holder's cost to review stream base flow measurements and records. The expert(s) </w:t>
      </w:r>
      <w:ins w:id="419" w:author="Warwick Pascoe" w:date="2026-09-28T18:19:00Z" w16du:dateUtc="2026-09-28T05:19:00Z">
        <w:r w:rsidR="007D0056">
          <w:rPr>
            <w:rFonts w:eastAsia="Aptos" w:cs="Arial"/>
          </w:rPr>
          <w:t>must</w:t>
        </w:r>
      </w:ins>
      <w:del w:id="420" w:author="Warwick Pascoe" w:date="2026-09-28T18:19:00Z" w16du:dateUtc="2026-09-28T05:19:00Z">
        <w:r w:rsidRPr="007C611C" w:rsidDel="007D0056">
          <w:rPr>
            <w:rFonts w:eastAsia="Aptos" w:cs="Arial"/>
          </w:rPr>
          <w:delText>shall</w:delText>
        </w:r>
      </w:del>
      <w:r w:rsidRPr="007C611C">
        <w:rPr>
          <w:rFonts w:eastAsia="Aptos" w:cs="Arial"/>
        </w:rPr>
        <w:t xml:space="preserve"> assess and report on whether drawdown of groundwater level at the Symonds Hill Pit either has or is likely to have adversely affected baseflow in Tributary 085150 of the Taitaia Stream at Papakura-Clevedon Road; and</w:t>
      </w:r>
    </w:p>
    <w:p w14:paraId="403AEE08" w14:textId="53D2B450" w:rsidR="00521B22" w:rsidRPr="007C611C" w:rsidRDefault="0FE92297" w:rsidP="00E24518">
      <w:pPr>
        <w:pStyle w:val="BodyText"/>
        <w:numPr>
          <w:ilvl w:val="2"/>
          <w:numId w:val="13"/>
        </w:numPr>
        <w:spacing w:line="300" w:lineRule="auto"/>
        <w:jc w:val="left"/>
        <w:rPr>
          <w:rFonts w:eastAsia="Aptos" w:cs="Arial"/>
        </w:rPr>
      </w:pPr>
      <w:r w:rsidRPr="007C611C">
        <w:rPr>
          <w:rFonts w:eastAsia="Aptos" w:cs="Arial"/>
        </w:rPr>
        <w:t xml:space="preserve">If the review and report at (ii) determines that baseflow has or is likely to have been affected by drawdown of groundwater level at the Symonds Hill Pit, then the Consent Holder and the Manager </w:t>
      </w:r>
      <w:r w:rsidR="007750B1" w:rsidRPr="007C611C">
        <w:rPr>
          <w:rFonts w:eastAsia="Aptos" w:cs="Arial"/>
        </w:rPr>
        <w:t>must</w:t>
      </w:r>
      <w:r w:rsidRPr="007C611C">
        <w:rPr>
          <w:rFonts w:eastAsia="Aptos" w:cs="Arial"/>
        </w:rPr>
        <w:t xml:space="preserve"> endeavour to agree an appropriate mitigation regime to be implemented at the Consent Holder's cost. If agreement is not reached within 3 months of receipt of the expert report, then the Consent Holder </w:t>
      </w:r>
      <w:r w:rsidR="007750B1" w:rsidRPr="007C611C">
        <w:rPr>
          <w:rFonts w:eastAsia="Aptos" w:cs="Arial"/>
        </w:rPr>
        <w:t>must</w:t>
      </w:r>
      <w:r w:rsidRPr="007C611C">
        <w:rPr>
          <w:rFonts w:eastAsia="Aptos" w:cs="Arial"/>
        </w:rPr>
        <w:t xml:space="preserve"> implement the determination of the expert review and report. If the Consent Holder does not accept the determination of the expert review and report then the Consent Holder may apply for a change to the consent conditions pursuant to Section 127 of the Resource Management Act 1991.</w:t>
      </w:r>
    </w:p>
    <w:p w14:paraId="17CC1945" w14:textId="196EDF46" w:rsidR="001B53B8" w:rsidRPr="007C611C" w:rsidRDefault="7A7D71FF" w:rsidP="0083337B">
      <w:pPr>
        <w:pStyle w:val="Heading2"/>
        <w:rPr>
          <w:rFonts w:cs="Arial"/>
        </w:rPr>
      </w:pPr>
      <w:bookmarkStart w:id="421" w:name="_Toc240641900"/>
      <w:r w:rsidRPr="007C611C">
        <w:t>Augmentation Water Quality Monitoring</w:t>
      </w:r>
      <w:bookmarkEnd w:id="421"/>
    </w:p>
    <w:p w14:paraId="6409D9A6" w14:textId="6E80DA2A" w:rsidR="001B53B8" w:rsidRPr="007C611C" w:rsidRDefault="7A7D71FF" w:rsidP="00AB28BA">
      <w:pPr>
        <w:pStyle w:val="BodyText"/>
        <w:tabs>
          <w:tab w:val="left" w:pos="675"/>
        </w:tabs>
        <w:spacing w:line="302" w:lineRule="auto"/>
        <w:ind w:right="410"/>
        <w:jc w:val="left"/>
      </w:pPr>
      <w:bookmarkStart w:id="422" w:name="_Ref234917410"/>
      <w:r w:rsidRPr="007C611C">
        <w:t xml:space="preserve">The Consent Holder must measure and record </w:t>
      </w:r>
      <w:r w:rsidR="67F2DF17" w:rsidRPr="007C611C">
        <w:t>pH, conductivity, turbidity</w:t>
      </w:r>
      <w:r w:rsidR="0FE0184B" w:rsidRPr="007C611C">
        <w:t xml:space="preserve">, </w:t>
      </w:r>
      <w:r w:rsidRPr="007C611C">
        <w:t>water temperature and dissolved oxygen concentration at the following specified sites:</w:t>
      </w:r>
      <w:bookmarkEnd w:id="422"/>
    </w:p>
    <w:p w14:paraId="5D9A10E2" w14:textId="7782D0DD" w:rsidR="002239B2" w:rsidRPr="007C611C" w:rsidRDefault="00D54B1A" w:rsidP="00E24518">
      <w:pPr>
        <w:pStyle w:val="BodyText"/>
        <w:numPr>
          <w:ilvl w:val="1"/>
          <w:numId w:val="6"/>
        </w:numPr>
        <w:spacing w:before="120"/>
        <w:ind w:left="1276" w:hanging="567"/>
        <w:jc w:val="both"/>
      </w:pPr>
      <w:r w:rsidRPr="007C611C">
        <w:t xml:space="preserve">In the </w:t>
      </w:r>
      <w:r w:rsidRPr="00322988">
        <w:t>augmentation</w:t>
      </w:r>
      <w:r w:rsidRPr="007C611C">
        <w:t xml:space="preserve"> </w:t>
      </w:r>
      <w:r w:rsidRPr="00322988">
        <w:t>flow</w:t>
      </w:r>
      <w:r w:rsidRPr="007C611C">
        <w:t xml:space="preserve"> </w:t>
      </w:r>
      <w:r w:rsidRPr="00322988">
        <w:t>discharge</w:t>
      </w:r>
      <w:r w:rsidRPr="007C611C">
        <w:t xml:space="preserve"> to </w:t>
      </w:r>
      <w:r w:rsidR="00A55917" w:rsidRPr="00322988">
        <w:t>Mangapū</w:t>
      </w:r>
      <w:r w:rsidR="000F2F28" w:rsidRPr="00322988">
        <w:t xml:space="preserve"> </w:t>
      </w:r>
      <w:r w:rsidRPr="007C611C">
        <w:t>Stream</w:t>
      </w:r>
      <w:r w:rsidRPr="00322988">
        <w:t xml:space="preserve"> and</w:t>
      </w:r>
      <w:r w:rsidRPr="007C611C">
        <w:t xml:space="preserve"> </w:t>
      </w:r>
      <w:r w:rsidR="000F2F28" w:rsidRPr="00322988">
        <w:t xml:space="preserve">Waipokopu </w:t>
      </w:r>
      <w:r w:rsidRPr="00322988">
        <w:t>Stream; and</w:t>
      </w:r>
    </w:p>
    <w:p w14:paraId="67169976" w14:textId="6D895296" w:rsidR="001B53B8" w:rsidRPr="007C611C" w:rsidRDefault="00D54B1A" w:rsidP="00E24518">
      <w:pPr>
        <w:pStyle w:val="BodyText"/>
        <w:numPr>
          <w:ilvl w:val="1"/>
          <w:numId w:val="6"/>
        </w:numPr>
        <w:spacing w:before="120"/>
        <w:ind w:left="1276" w:hanging="567"/>
        <w:jc w:val="both"/>
      </w:pPr>
      <w:r w:rsidRPr="007C611C">
        <w:t xml:space="preserve">In the </w:t>
      </w:r>
      <w:r w:rsidRPr="00322988">
        <w:t>rec</w:t>
      </w:r>
      <w:r w:rsidRPr="007C611C">
        <w:rPr>
          <w:spacing w:val="-1"/>
        </w:rPr>
        <w:t>eiving</w:t>
      </w:r>
      <w:r w:rsidRPr="007C611C">
        <w:t xml:space="preserve"> </w:t>
      </w:r>
      <w:r w:rsidR="00A55917" w:rsidRPr="007C611C">
        <w:rPr>
          <w:spacing w:val="-1"/>
        </w:rPr>
        <w:t>Mangapū</w:t>
      </w:r>
      <w:r w:rsidRPr="007C611C">
        <w:rPr>
          <w:spacing w:val="1"/>
        </w:rPr>
        <w:t xml:space="preserve"> </w:t>
      </w:r>
      <w:r w:rsidRPr="007C611C">
        <w:rPr>
          <w:spacing w:val="-1"/>
        </w:rPr>
        <w:t>Stream and</w:t>
      </w:r>
      <w:r w:rsidRPr="007C611C">
        <w:t xml:space="preserve"> </w:t>
      </w:r>
      <w:r w:rsidR="000F2F28" w:rsidRPr="007C611C">
        <w:rPr>
          <w:rFonts w:eastAsia="MS Mincho" w:cs="Arial"/>
        </w:rPr>
        <w:t>Waipokopu</w:t>
      </w:r>
      <w:r w:rsidRPr="007C611C">
        <w:t xml:space="preserve"> </w:t>
      </w:r>
      <w:r w:rsidRPr="007C611C">
        <w:rPr>
          <w:spacing w:val="-1"/>
        </w:rPr>
        <w:t>Stream, immediately</w:t>
      </w:r>
      <w:r w:rsidRPr="007C611C">
        <w:rPr>
          <w:spacing w:val="1"/>
        </w:rPr>
        <w:t xml:space="preserve"> </w:t>
      </w:r>
      <w:r w:rsidRPr="007C611C">
        <w:rPr>
          <w:spacing w:val="-1"/>
        </w:rPr>
        <w:t>upstream</w:t>
      </w:r>
      <w:r w:rsidRPr="007C611C">
        <w:rPr>
          <w:spacing w:val="2"/>
        </w:rPr>
        <w:t xml:space="preserve"> </w:t>
      </w:r>
      <w:r w:rsidRPr="007C611C">
        <w:rPr>
          <w:spacing w:val="-1"/>
        </w:rPr>
        <w:t>and</w:t>
      </w:r>
      <w:r w:rsidR="0083337B" w:rsidRPr="007C611C">
        <w:t xml:space="preserve"> </w:t>
      </w:r>
      <w:r w:rsidRPr="007C611C">
        <w:rPr>
          <w:spacing w:val="-1"/>
        </w:rPr>
        <w:t>downstream</w:t>
      </w:r>
      <w:r w:rsidRPr="007C611C">
        <w:rPr>
          <w:spacing w:val="2"/>
        </w:rPr>
        <w:t xml:space="preserve"> </w:t>
      </w:r>
      <w:r w:rsidRPr="007C611C">
        <w:t>of</w:t>
      </w:r>
      <w:r w:rsidRPr="007C611C">
        <w:rPr>
          <w:spacing w:val="-1"/>
        </w:rPr>
        <w:t xml:space="preserve"> </w:t>
      </w:r>
      <w:r w:rsidRPr="007C611C">
        <w:t xml:space="preserve">the </w:t>
      </w:r>
      <w:r w:rsidRPr="007C611C">
        <w:rPr>
          <w:spacing w:val="-1"/>
        </w:rPr>
        <w:t>discharge</w:t>
      </w:r>
      <w:r w:rsidRPr="007C611C">
        <w:t xml:space="preserve"> </w:t>
      </w:r>
      <w:r w:rsidRPr="007C611C">
        <w:rPr>
          <w:spacing w:val="-1"/>
        </w:rPr>
        <w:t>points.</w:t>
      </w:r>
    </w:p>
    <w:p w14:paraId="4461B795" w14:textId="14FD0B3E" w:rsidR="001B53B8" w:rsidRPr="007C611C" w:rsidRDefault="00D54B1A" w:rsidP="00AB28BA">
      <w:pPr>
        <w:pStyle w:val="BodyText"/>
        <w:tabs>
          <w:tab w:val="left" w:pos="675"/>
        </w:tabs>
        <w:jc w:val="left"/>
      </w:pPr>
      <w:bookmarkStart w:id="423" w:name="_Ref234917563"/>
      <w:r w:rsidRPr="007C611C">
        <w:rPr>
          <w:spacing w:val="-1"/>
        </w:rPr>
        <w:t>The</w:t>
      </w:r>
      <w:r w:rsidRPr="007C611C">
        <w:t xml:space="preserve"> </w:t>
      </w:r>
      <w:r w:rsidRPr="007C611C">
        <w:rPr>
          <w:spacing w:val="-1"/>
        </w:rPr>
        <w:t>monitoring</w:t>
      </w:r>
      <w:r w:rsidRPr="007C611C">
        <w:t xml:space="preserve"> </w:t>
      </w:r>
      <w:r w:rsidRPr="007C611C">
        <w:rPr>
          <w:spacing w:val="-1"/>
        </w:rPr>
        <w:t>required</w:t>
      </w:r>
      <w:r w:rsidRPr="007C611C">
        <w:t xml:space="preserve"> </w:t>
      </w:r>
      <w:r w:rsidRPr="007C611C">
        <w:rPr>
          <w:spacing w:val="-1"/>
        </w:rPr>
        <w:t>by</w:t>
      </w:r>
      <w:r w:rsidRPr="007C611C">
        <w:rPr>
          <w:spacing w:val="1"/>
        </w:rPr>
        <w:t xml:space="preserve"> </w:t>
      </w:r>
      <w:r w:rsidRPr="007C611C">
        <w:rPr>
          <w:spacing w:val="-1"/>
        </w:rPr>
        <w:t>Condition</w:t>
      </w:r>
      <w:r w:rsidRPr="007C611C">
        <w:rPr>
          <w:spacing w:val="1"/>
        </w:rPr>
        <w:t xml:space="preserve"> </w:t>
      </w:r>
      <w:r w:rsidR="00625FCF" w:rsidRPr="007C611C">
        <w:rPr>
          <w:spacing w:val="1"/>
        </w:rPr>
        <w:fldChar w:fldCharType="begin"/>
      </w:r>
      <w:r w:rsidR="00625FCF" w:rsidRPr="007C611C">
        <w:rPr>
          <w:spacing w:val="1"/>
        </w:rPr>
        <w:instrText xml:space="preserve"> REF _Ref234917410 \r \h </w:instrText>
      </w:r>
      <w:r w:rsidR="007C611C">
        <w:rPr>
          <w:spacing w:val="1"/>
        </w:rPr>
        <w:instrText xml:space="preserve"> \* MERGEFORMAT </w:instrText>
      </w:r>
      <w:r w:rsidR="00625FCF" w:rsidRPr="007C611C">
        <w:rPr>
          <w:spacing w:val="1"/>
        </w:rPr>
      </w:r>
      <w:r w:rsidR="00625FCF" w:rsidRPr="007C611C">
        <w:rPr>
          <w:spacing w:val="1"/>
        </w:rPr>
        <w:fldChar w:fldCharType="separate"/>
      </w:r>
      <w:r w:rsidR="00625FCF" w:rsidRPr="007C611C">
        <w:rPr>
          <w:spacing w:val="1"/>
        </w:rPr>
        <w:t>232</w:t>
      </w:r>
      <w:r w:rsidR="00625FCF" w:rsidRPr="007C611C">
        <w:rPr>
          <w:spacing w:val="1"/>
        </w:rPr>
        <w:fldChar w:fldCharType="end"/>
      </w:r>
      <w:r w:rsidR="00625FCF" w:rsidRPr="007C611C">
        <w:rPr>
          <w:spacing w:val="-1"/>
        </w:rPr>
        <w:t xml:space="preserve"> </w:t>
      </w:r>
      <w:r w:rsidRPr="007C611C">
        <w:rPr>
          <w:spacing w:val="-1"/>
        </w:rPr>
        <w:t>must</w:t>
      </w:r>
      <w:r w:rsidRPr="007C611C">
        <w:rPr>
          <w:spacing w:val="2"/>
        </w:rPr>
        <w:t xml:space="preserve"> </w:t>
      </w:r>
      <w:r w:rsidRPr="007C611C">
        <w:t xml:space="preserve">be </w:t>
      </w:r>
      <w:r w:rsidRPr="007C611C">
        <w:rPr>
          <w:spacing w:val="-1"/>
        </w:rPr>
        <w:t>undertaken:</w:t>
      </w:r>
      <w:bookmarkEnd w:id="423"/>
    </w:p>
    <w:p w14:paraId="4CB06952" w14:textId="77777777" w:rsidR="002239B2" w:rsidRPr="007C611C" w:rsidRDefault="00D54B1A" w:rsidP="00E24518">
      <w:pPr>
        <w:pStyle w:val="BodyText"/>
        <w:numPr>
          <w:ilvl w:val="1"/>
          <w:numId w:val="6"/>
        </w:numPr>
        <w:spacing w:before="120"/>
        <w:ind w:left="1276" w:hanging="567"/>
        <w:jc w:val="both"/>
      </w:pPr>
      <w:r w:rsidRPr="007C611C">
        <w:t>At two-weekly intervals; and</w:t>
      </w:r>
    </w:p>
    <w:p w14:paraId="0B531C9A" w14:textId="3D10E866" w:rsidR="001B53B8" w:rsidRPr="007C611C" w:rsidRDefault="00D54B1A" w:rsidP="00E24518">
      <w:pPr>
        <w:pStyle w:val="BodyText"/>
        <w:numPr>
          <w:ilvl w:val="1"/>
          <w:numId w:val="6"/>
        </w:numPr>
        <w:spacing w:before="120"/>
        <w:ind w:left="1276" w:hanging="567"/>
        <w:jc w:val="both"/>
      </w:pPr>
      <w:r w:rsidRPr="007C611C">
        <w:t>Whenever an augmentation flow discharge has been occurring for at least one hour.</w:t>
      </w:r>
    </w:p>
    <w:p w14:paraId="0E7CE4BD" w14:textId="6CEF338C" w:rsidR="001B53B8" w:rsidRPr="007C611C" w:rsidRDefault="00D54B1A" w:rsidP="00E24518">
      <w:pPr>
        <w:pStyle w:val="BodyText"/>
        <w:numPr>
          <w:ilvl w:val="1"/>
          <w:numId w:val="6"/>
        </w:numPr>
        <w:spacing w:before="120"/>
        <w:ind w:left="1276" w:hanging="567"/>
        <w:jc w:val="both"/>
      </w:pPr>
      <w:r w:rsidRPr="007C611C">
        <w:t>Measurements</w:t>
      </w:r>
      <w:r w:rsidR="004F2326" w:rsidRPr="007C611C">
        <w:t xml:space="preserve"> must</w:t>
      </w:r>
      <w:r w:rsidRPr="007C611C">
        <w:t xml:space="preserve"> be completed within the period commencing 1 November and ending 31 May each year, at approximately the same time on each day of recording.</w:t>
      </w:r>
    </w:p>
    <w:p w14:paraId="7342EB5E" w14:textId="77777777" w:rsidR="0083337B" w:rsidRPr="007C611C" w:rsidRDefault="0083337B" w:rsidP="00E24518">
      <w:pPr>
        <w:pStyle w:val="BodyText"/>
        <w:numPr>
          <w:ilvl w:val="1"/>
          <w:numId w:val="6"/>
        </w:numPr>
        <w:spacing w:before="120"/>
        <w:ind w:left="1276" w:hanging="567"/>
        <w:jc w:val="both"/>
      </w:pPr>
      <w:r w:rsidRPr="007C611C">
        <w:t xml:space="preserve">Water temperature must be measured to an accuracy of ±0.5 degrees Celsius. </w:t>
      </w:r>
    </w:p>
    <w:p w14:paraId="70EDA8FB" w14:textId="3DEE1FB3" w:rsidR="0083337B" w:rsidRPr="007C611C" w:rsidRDefault="0083337B" w:rsidP="00E24518">
      <w:pPr>
        <w:pStyle w:val="BodyText"/>
        <w:numPr>
          <w:ilvl w:val="1"/>
          <w:numId w:val="6"/>
        </w:numPr>
        <w:spacing w:before="120"/>
        <w:ind w:left="1276" w:hanging="567"/>
        <w:jc w:val="both"/>
      </w:pPr>
      <w:r w:rsidRPr="007C611C">
        <w:t>Dissolved oxygen concentration must be measured to an accuracy of ±0.2 milligrams per litre.</w:t>
      </w:r>
    </w:p>
    <w:p w14:paraId="4151561A" w14:textId="37B2CD5A" w:rsidR="001B53B8" w:rsidRPr="007C611C" w:rsidRDefault="00D54B1A" w:rsidP="00AB28BA">
      <w:pPr>
        <w:pStyle w:val="BodyText"/>
        <w:tabs>
          <w:tab w:val="left" w:pos="675"/>
        </w:tabs>
        <w:spacing w:before="187" w:line="302" w:lineRule="auto"/>
        <w:ind w:right="486"/>
        <w:jc w:val="left"/>
      </w:pPr>
      <w:r w:rsidRPr="007C611C">
        <w:rPr>
          <w:spacing w:val="-1"/>
        </w:rPr>
        <w:t>All</w:t>
      </w:r>
      <w:r w:rsidRPr="007C611C">
        <w:t xml:space="preserve"> </w:t>
      </w:r>
      <w:r w:rsidRPr="007C611C">
        <w:rPr>
          <w:spacing w:val="-1"/>
        </w:rPr>
        <w:t>monitoring</w:t>
      </w:r>
      <w:r w:rsidRPr="007C611C">
        <w:t xml:space="preserve"> </w:t>
      </w:r>
      <w:r w:rsidRPr="007C611C">
        <w:rPr>
          <w:spacing w:val="-1"/>
        </w:rPr>
        <w:t>activities</w:t>
      </w:r>
      <w:r w:rsidRPr="007C611C">
        <w:rPr>
          <w:spacing w:val="1"/>
        </w:rPr>
        <w:t xml:space="preserve"> </w:t>
      </w:r>
      <w:r w:rsidRPr="007C611C">
        <w:t>under</w:t>
      </w:r>
      <w:r w:rsidRPr="007C611C">
        <w:rPr>
          <w:spacing w:val="2"/>
        </w:rPr>
        <w:t xml:space="preserve"> </w:t>
      </w:r>
      <w:r w:rsidRPr="007C611C">
        <w:rPr>
          <w:spacing w:val="-1"/>
        </w:rPr>
        <w:t>Conditions</w:t>
      </w:r>
      <w:r w:rsidR="00625FCF" w:rsidRPr="007C611C">
        <w:rPr>
          <w:spacing w:val="-1"/>
        </w:rPr>
        <w:t xml:space="preserve"> </w:t>
      </w:r>
      <w:r w:rsidR="00625FCF" w:rsidRPr="007C611C">
        <w:rPr>
          <w:spacing w:val="-1"/>
        </w:rPr>
        <w:fldChar w:fldCharType="begin"/>
      </w:r>
      <w:r w:rsidR="00625FCF" w:rsidRPr="007C611C">
        <w:rPr>
          <w:spacing w:val="-1"/>
        </w:rPr>
        <w:instrText xml:space="preserve"> REF _Ref234917410 \r \h </w:instrText>
      </w:r>
      <w:r w:rsidR="007C611C">
        <w:rPr>
          <w:spacing w:val="-1"/>
        </w:rPr>
        <w:instrText xml:space="preserve"> \* MERGEFORMAT </w:instrText>
      </w:r>
      <w:r w:rsidR="00625FCF" w:rsidRPr="007C611C">
        <w:rPr>
          <w:spacing w:val="-1"/>
        </w:rPr>
      </w:r>
      <w:r w:rsidR="00625FCF" w:rsidRPr="007C611C">
        <w:rPr>
          <w:spacing w:val="-1"/>
        </w:rPr>
        <w:fldChar w:fldCharType="separate"/>
      </w:r>
      <w:r w:rsidR="00625FCF" w:rsidRPr="007C611C">
        <w:rPr>
          <w:spacing w:val="-1"/>
        </w:rPr>
        <w:t>232</w:t>
      </w:r>
      <w:r w:rsidR="00625FCF" w:rsidRPr="007C611C">
        <w:rPr>
          <w:spacing w:val="-1"/>
        </w:rPr>
        <w:fldChar w:fldCharType="end"/>
      </w:r>
      <w:r w:rsidR="00625FCF" w:rsidRPr="007C611C">
        <w:rPr>
          <w:spacing w:val="-1"/>
        </w:rPr>
        <w:t xml:space="preserve"> and </w:t>
      </w:r>
      <w:r w:rsidR="00625FCF" w:rsidRPr="007C611C">
        <w:rPr>
          <w:spacing w:val="-1"/>
        </w:rPr>
        <w:fldChar w:fldCharType="begin"/>
      </w:r>
      <w:r w:rsidR="00625FCF" w:rsidRPr="007C611C">
        <w:rPr>
          <w:spacing w:val="-1"/>
        </w:rPr>
        <w:instrText xml:space="preserve"> REF _Ref234917563 \r \h </w:instrText>
      </w:r>
      <w:r w:rsidR="007C611C">
        <w:rPr>
          <w:spacing w:val="-1"/>
        </w:rPr>
        <w:instrText xml:space="preserve"> \* MERGEFORMAT </w:instrText>
      </w:r>
      <w:r w:rsidR="00625FCF" w:rsidRPr="007C611C">
        <w:rPr>
          <w:spacing w:val="-1"/>
        </w:rPr>
      </w:r>
      <w:r w:rsidR="00625FCF" w:rsidRPr="007C611C">
        <w:rPr>
          <w:spacing w:val="-1"/>
        </w:rPr>
        <w:fldChar w:fldCharType="separate"/>
      </w:r>
      <w:r w:rsidR="00625FCF" w:rsidRPr="007C611C">
        <w:rPr>
          <w:spacing w:val="-1"/>
        </w:rPr>
        <w:t>233</w:t>
      </w:r>
      <w:r w:rsidR="00625FCF" w:rsidRPr="007C611C">
        <w:rPr>
          <w:spacing w:val="-1"/>
        </w:rPr>
        <w:fldChar w:fldCharType="end"/>
      </w:r>
      <w:r w:rsidRPr="007C611C">
        <w:t>,</w:t>
      </w:r>
      <w:r w:rsidRPr="007C611C">
        <w:rPr>
          <w:spacing w:val="2"/>
        </w:rPr>
        <w:t xml:space="preserve"> </w:t>
      </w:r>
      <w:r w:rsidRPr="007C611C">
        <w:rPr>
          <w:spacing w:val="-1"/>
        </w:rPr>
        <w:t>including</w:t>
      </w:r>
      <w:r w:rsidRPr="007C611C">
        <w:t xml:space="preserve"> </w:t>
      </w:r>
      <w:r w:rsidRPr="007C611C">
        <w:rPr>
          <w:spacing w:val="-1"/>
        </w:rPr>
        <w:t>bore</w:t>
      </w:r>
      <w:r w:rsidRPr="007C611C">
        <w:t xml:space="preserve"> purging,</w:t>
      </w:r>
      <w:r w:rsidRPr="007C611C">
        <w:rPr>
          <w:spacing w:val="2"/>
        </w:rPr>
        <w:t xml:space="preserve"> </w:t>
      </w:r>
      <w:r w:rsidRPr="007C611C">
        <w:rPr>
          <w:spacing w:val="-1"/>
        </w:rPr>
        <w:t>sample</w:t>
      </w:r>
      <w:r w:rsidRPr="007C611C">
        <w:rPr>
          <w:spacing w:val="53"/>
        </w:rPr>
        <w:t xml:space="preserve"> </w:t>
      </w:r>
      <w:r w:rsidRPr="007C611C">
        <w:rPr>
          <w:spacing w:val="-1"/>
        </w:rPr>
        <w:t>bottle</w:t>
      </w:r>
      <w:r w:rsidRPr="007C611C">
        <w:t xml:space="preserve"> </w:t>
      </w:r>
      <w:r w:rsidRPr="007C611C">
        <w:rPr>
          <w:spacing w:val="-1"/>
        </w:rPr>
        <w:t>selection</w:t>
      </w:r>
      <w:r w:rsidRPr="007C611C">
        <w:t xml:space="preserve"> </w:t>
      </w:r>
      <w:r w:rsidRPr="007C611C">
        <w:rPr>
          <w:spacing w:val="-1"/>
        </w:rPr>
        <w:t>and</w:t>
      </w:r>
      <w:r w:rsidRPr="007C611C">
        <w:t xml:space="preserve"> </w:t>
      </w:r>
      <w:r w:rsidRPr="007C611C">
        <w:rPr>
          <w:spacing w:val="-1"/>
        </w:rPr>
        <w:t>filling,</w:t>
      </w:r>
      <w:r w:rsidRPr="007C611C">
        <w:rPr>
          <w:spacing w:val="2"/>
        </w:rPr>
        <w:t xml:space="preserve"> </w:t>
      </w:r>
      <w:r w:rsidRPr="007C611C">
        <w:rPr>
          <w:spacing w:val="-1"/>
        </w:rPr>
        <w:t>sample</w:t>
      </w:r>
      <w:r w:rsidRPr="007C611C">
        <w:t xml:space="preserve"> </w:t>
      </w:r>
      <w:r w:rsidRPr="007C611C">
        <w:rPr>
          <w:spacing w:val="-1"/>
        </w:rPr>
        <w:t>transport and</w:t>
      </w:r>
      <w:r w:rsidRPr="007C611C">
        <w:t xml:space="preserve"> </w:t>
      </w:r>
      <w:r w:rsidRPr="007C611C">
        <w:rPr>
          <w:spacing w:val="-1"/>
        </w:rPr>
        <w:t>handling,</w:t>
      </w:r>
      <w:r w:rsidRPr="007C611C">
        <w:rPr>
          <w:spacing w:val="2"/>
        </w:rPr>
        <w:t xml:space="preserve"> </w:t>
      </w:r>
      <w:r w:rsidRPr="007C611C">
        <w:rPr>
          <w:spacing w:val="-1"/>
        </w:rPr>
        <w:t>laboratory</w:t>
      </w:r>
      <w:r w:rsidRPr="007C611C">
        <w:t xml:space="preserve"> </w:t>
      </w:r>
      <w:r w:rsidRPr="007C611C">
        <w:rPr>
          <w:spacing w:val="-1"/>
        </w:rPr>
        <w:t>measurements,</w:t>
      </w:r>
      <w:r w:rsidRPr="007C611C">
        <w:rPr>
          <w:spacing w:val="45"/>
        </w:rPr>
        <w:t xml:space="preserve"> </w:t>
      </w:r>
      <w:r w:rsidRPr="007C611C">
        <w:rPr>
          <w:spacing w:val="-1"/>
        </w:rPr>
        <w:t>data</w:t>
      </w:r>
      <w:r w:rsidRPr="007C611C">
        <w:t xml:space="preserve"> </w:t>
      </w:r>
      <w:r w:rsidRPr="007C611C">
        <w:rPr>
          <w:spacing w:val="-1"/>
        </w:rPr>
        <w:t>processing, and</w:t>
      </w:r>
      <w:r w:rsidRPr="007C611C">
        <w:t xml:space="preserve"> </w:t>
      </w:r>
      <w:r w:rsidRPr="007C611C">
        <w:rPr>
          <w:spacing w:val="-1"/>
        </w:rPr>
        <w:t>quality</w:t>
      </w:r>
      <w:r w:rsidRPr="007C611C">
        <w:rPr>
          <w:spacing w:val="1"/>
        </w:rPr>
        <w:t xml:space="preserve"> </w:t>
      </w:r>
      <w:r w:rsidRPr="007C611C">
        <w:rPr>
          <w:spacing w:val="-1"/>
        </w:rPr>
        <w:t>assurance, must</w:t>
      </w:r>
      <w:r w:rsidRPr="007C611C">
        <w:rPr>
          <w:spacing w:val="2"/>
        </w:rPr>
        <w:t xml:space="preserve"> </w:t>
      </w:r>
      <w:r w:rsidRPr="007C611C">
        <w:t xml:space="preserve">be </w:t>
      </w:r>
      <w:r w:rsidRPr="007C611C">
        <w:rPr>
          <w:spacing w:val="-1"/>
        </w:rPr>
        <w:t>undertaken</w:t>
      </w:r>
      <w:r w:rsidRPr="007C611C">
        <w:t xml:space="preserve"> </w:t>
      </w:r>
      <w:r w:rsidRPr="007C611C">
        <w:rPr>
          <w:spacing w:val="-1"/>
        </w:rPr>
        <w:t>in</w:t>
      </w:r>
      <w:r w:rsidRPr="007C611C">
        <w:t xml:space="preserve"> </w:t>
      </w:r>
      <w:r w:rsidRPr="007C611C">
        <w:rPr>
          <w:spacing w:val="-1"/>
        </w:rPr>
        <w:t>accordance</w:t>
      </w:r>
      <w:r w:rsidRPr="007C611C">
        <w:t xml:space="preserve"> </w:t>
      </w:r>
      <w:r w:rsidRPr="007C611C">
        <w:rPr>
          <w:spacing w:val="-1"/>
        </w:rPr>
        <w:t>with</w:t>
      </w:r>
      <w:r w:rsidRPr="007C611C">
        <w:rPr>
          <w:spacing w:val="2"/>
        </w:rPr>
        <w:t xml:space="preserve"> </w:t>
      </w:r>
      <w:r w:rsidRPr="007C611C">
        <w:rPr>
          <w:spacing w:val="-1"/>
        </w:rPr>
        <w:t>NEMS</w:t>
      </w:r>
      <w:r w:rsidRPr="007C611C">
        <w:rPr>
          <w:spacing w:val="45"/>
        </w:rPr>
        <w:t xml:space="preserve"> </w:t>
      </w:r>
      <w:r w:rsidRPr="007C611C">
        <w:rPr>
          <w:spacing w:val="-1"/>
        </w:rPr>
        <w:t>or</w:t>
      </w:r>
      <w:r w:rsidRPr="007C611C">
        <w:rPr>
          <w:spacing w:val="2"/>
        </w:rPr>
        <w:t xml:space="preserve"> </w:t>
      </w:r>
      <w:r w:rsidRPr="007C611C">
        <w:rPr>
          <w:spacing w:val="-1"/>
        </w:rPr>
        <w:t>an</w:t>
      </w:r>
      <w:r w:rsidRPr="007C611C">
        <w:t xml:space="preserve"> </w:t>
      </w:r>
      <w:r w:rsidRPr="007C611C">
        <w:rPr>
          <w:spacing w:val="-1"/>
        </w:rPr>
        <w:t>equivalent</w:t>
      </w:r>
      <w:r w:rsidRPr="007C611C">
        <w:rPr>
          <w:spacing w:val="2"/>
        </w:rPr>
        <w:t xml:space="preserve"> </w:t>
      </w:r>
      <w:r w:rsidRPr="007C611C">
        <w:rPr>
          <w:spacing w:val="-1"/>
        </w:rPr>
        <w:t>standard</w:t>
      </w:r>
      <w:r w:rsidRPr="007C611C">
        <w:t xml:space="preserve"> </w:t>
      </w:r>
      <w:r w:rsidRPr="007C611C">
        <w:rPr>
          <w:spacing w:val="-1"/>
        </w:rPr>
        <w:t>approved</w:t>
      </w:r>
      <w:r w:rsidRPr="007C611C">
        <w:t xml:space="preserve"> </w:t>
      </w:r>
      <w:r w:rsidRPr="007C611C">
        <w:rPr>
          <w:spacing w:val="-1"/>
        </w:rPr>
        <w:t>in</w:t>
      </w:r>
      <w:r w:rsidRPr="007C611C">
        <w:t xml:space="preserve"> </w:t>
      </w:r>
      <w:r w:rsidRPr="007C611C">
        <w:rPr>
          <w:spacing w:val="-1"/>
        </w:rPr>
        <w:t>writing</w:t>
      </w:r>
      <w:r w:rsidRPr="007C611C">
        <w:t xml:space="preserve"> </w:t>
      </w:r>
      <w:r w:rsidRPr="007C611C">
        <w:rPr>
          <w:spacing w:val="-1"/>
        </w:rPr>
        <w:t xml:space="preserve">by </w:t>
      </w:r>
      <w:r w:rsidR="00CE7F30" w:rsidRPr="007C611C">
        <w:rPr>
          <w:spacing w:val="-1"/>
        </w:rPr>
        <w:t>the Council</w:t>
      </w:r>
      <w:r w:rsidRPr="007C611C">
        <w:rPr>
          <w:spacing w:val="-1"/>
        </w:rPr>
        <w:t>.</w:t>
      </w:r>
    </w:p>
    <w:p w14:paraId="6860F4F7" w14:textId="77777777" w:rsidR="001B53B8" w:rsidRPr="007C611C" w:rsidRDefault="00D54B1A" w:rsidP="00AB28BA">
      <w:pPr>
        <w:pStyle w:val="BodyText"/>
        <w:tabs>
          <w:tab w:val="left" w:pos="675"/>
        </w:tabs>
        <w:spacing w:before="191" w:line="302" w:lineRule="auto"/>
        <w:ind w:right="663"/>
        <w:jc w:val="left"/>
      </w:pPr>
      <w:bookmarkStart w:id="424" w:name="_Ref237330435"/>
      <w:r w:rsidRPr="007C611C">
        <w:rPr>
          <w:spacing w:val="-1"/>
        </w:rPr>
        <w:t>Following</w:t>
      </w:r>
      <w:r w:rsidRPr="007C611C">
        <w:t xml:space="preserve"> </w:t>
      </w:r>
      <w:r w:rsidRPr="007C611C">
        <w:rPr>
          <w:spacing w:val="-1"/>
        </w:rPr>
        <w:t>commencement</w:t>
      </w:r>
      <w:r w:rsidRPr="007C611C">
        <w:rPr>
          <w:spacing w:val="2"/>
        </w:rPr>
        <w:t xml:space="preserve"> </w:t>
      </w:r>
      <w:r w:rsidRPr="007C611C">
        <w:t>of</w:t>
      </w:r>
      <w:r w:rsidRPr="007C611C">
        <w:rPr>
          <w:spacing w:val="2"/>
        </w:rPr>
        <w:t xml:space="preserve"> </w:t>
      </w:r>
      <w:r w:rsidRPr="007C611C">
        <w:rPr>
          <w:spacing w:val="-1"/>
        </w:rPr>
        <w:t xml:space="preserve">augmentation, </w:t>
      </w:r>
      <w:r w:rsidRPr="007C611C">
        <w:t xml:space="preserve">the </w:t>
      </w:r>
      <w:r w:rsidRPr="007C611C">
        <w:rPr>
          <w:spacing w:val="-1"/>
        </w:rPr>
        <w:t>receiving</w:t>
      </w:r>
      <w:r w:rsidRPr="007C611C">
        <w:t xml:space="preserve"> </w:t>
      </w:r>
      <w:r w:rsidRPr="007C611C">
        <w:rPr>
          <w:spacing w:val="-1"/>
        </w:rPr>
        <w:t>environment must meet the</w:t>
      </w:r>
      <w:r w:rsidRPr="007C611C">
        <w:rPr>
          <w:spacing w:val="25"/>
        </w:rPr>
        <w:t xml:space="preserve"> </w:t>
      </w:r>
      <w:r w:rsidRPr="007C611C">
        <w:t xml:space="preserve">following </w:t>
      </w:r>
      <w:r w:rsidRPr="007C611C">
        <w:rPr>
          <w:spacing w:val="-1"/>
        </w:rPr>
        <w:t>criteria:</w:t>
      </w:r>
      <w:bookmarkEnd w:id="424"/>
    </w:p>
    <w:p w14:paraId="6AA2998B" w14:textId="7F9DBE6E" w:rsidR="001B53B8" w:rsidRPr="007C611C" w:rsidRDefault="00D54B1A" w:rsidP="00E24518">
      <w:pPr>
        <w:pStyle w:val="BodyText"/>
        <w:numPr>
          <w:ilvl w:val="1"/>
          <w:numId w:val="6"/>
        </w:numPr>
        <w:spacing w:before="120"/>
        <w:ind w:left="1276" w:hanging="567"/>
        <w:jc w:val="both"/>
      </w:pPr>
      <w:r w:rsidRPr="007C611C">
        <w:rPr>
          <w:spacing w:val="-1"/>
        </w:rPr>
        <w:t>The</w:t>
      </w:r>
      <w:r w:rsidRPr="007C611C">
        <w:t xml:space="preserve"> </w:t>
      </w:r>
      <w:r w:rsidRPr="007C611C">
        <w:rPr>
          <w:spacing w:val="-1"/>
        </w:rPr>
        <w:t>water temperature</w:t>
      </w:r>
      <w:r w:rsidRPr="007C611C">
        <w:t xml:space="preserve"> of</w:t>
      </w:r>
      <w:r w:rsidRPr="007C611C">
        <w:rPr>
          <w:spacing w:val="2"/>
        </w:rPr>
        <w:t xml:space="preserve"> </w:t>
      </w:r>
      <w:r w:rsidR="00A55917" w:rsidRPr="007C611C">
        <w:rPr>
          <w:spacing w:val="-1"/>
        </w:rPr>
        <w:t>Mangapū</w:t>
      </w:r>
      <w:r w:rsidRPr="007C611C">
        <w:rPr>
          <w:spacing w:val="1"/>
        </w:rPr>
        <w:t xml:space="preserve"> </w:t>
      </w:r>
      <w:r w:rsidRPr="007C611C">
        <w:t>Stream</w:t>
      </w:r>
      <w:r w:rsidRPr="007C611C">
        <w:rPr>
          <w:spacing w:val="-1"/>
        </w:rPr>
        <w:t xml:space="preserve"> and</w:t>
      </w:r>
      <w:r w:rsidRPr="007C611C">
        <w:t xml:space="preserve"> </w:t>
      </w:r>
      <w:r w:rsidR="00AC6BEF" w:rsidRPr="007C611C">
        <w:t>Waipokopu</w:t>
      </w:r>
      <w:r w:rsidRPr="007C611C">
        <w:rPr>
          <w:spacing w:val="1"/>
        </w:rPr>
        <w:t xml:space="preserve"> </w:t>
      </w:r>
      <w:r w:rsidRPr="007C611C">
        <w:rPr>
          <w:spacing w:val="-1"/>
        </w:rPr>
        <w:t>Stream below</w:t>
      </w:r>
      <w:r w:rsidRPr="007C611C">
        <w:t xml:space="preserve"> the</w:t>
      </w:r>
      <w:r w:rsidRPr="007C611C">
        <w:rPr>
          <w:spacing w:val="-4"/>
        </w:rPr>
        <w:t xml:space="preserve"> </w:t>
      </w:r>
      <w:r w:rsidRPr="00322988">
        <w:t>augmentation</w:t>
      </w:r>
      <w:r w:rsidRPr="007C611C">
        <w:rPr>
          <w:spacing w:val="38"/>
        </w:rPr>
        <w:t xml:space="preserve"> </w:t>
      </w:r>
      <w:r w:rsidRPr="007C611C">
        <w:rPr>
          <w:spacing w:val="-1"/>
        </w:rPr>
        <w:t>flow</w:t>
      </w:r>
      <w:r w:rsidRPr="007C611C">
        <w:t xml:space="preserve"> </w:t>
      </w:r>
      <w:r w:rsidRPr="007C611C">
        <w:rPr>
          <w:spacing w:val="-1"/>
        </w:rPr>
        <w:t>discharge</w:t>
      </w:r>
      <w:r w:rsidRPr="007C611C">
        <w:t xml:space="preserve"> </w:t>
      </w:r>
      <w:r w:rsidRPr="007C611C">
        <w:rPr>
          <w:spacing w:val="-1"/>
        </w:rPr>
        <w:t>point</w:t>
      </w:r>
      <w:r w:rsidRPr="007C611C">
        <w:rPr>
          <w:spacing w:val="2"/>
        </w:rPr>
        <w:t xml:space="preserve"> </w:t>
      </w:r>
      <w:r w:rsidR="004F2326" w:rsidRPr="007C611C">
        <w:t xml:space="preserve">must </w:t>
      </w:r>
      <w:r w:rsidRPr="007C611C">
        <w:rPr>
          <w:spacing w:val="-1"/>
        </w:rPr>
        <w:t>be</w:t>
      </w:r>
      <w:r w:rsidRPr="007C611C">
        <w:t xml:space="preserve"> </w:t>
      </w:r>
      <w:r w:rsidRPr="007C611C">
        <w:rPr>
          <w:spacing w:val="-1"/>
        </w:rPr>
        <w:t>equal</w:t>
      </w:r>
      <w:r w:rsidRPr="007C611C">
        <w:t xml:space="preserve"> to or</w:t>
      </w:r>
      <w:r w:rsidRPr="007C611C">
        <w:rPr>
          <w:spacing w:val="2"/>
        </w:rPr>
        <w:t xml:space="preserve"> </w:t>
      </w:r>
      <w:r w:rsidRPr="007C611C">
        <w:rPr>
          <w:spacing w:val="-1"/>
        </w:rPr>
        <w:t>less</w:t>
      </w:r>
      <w:r w:rsidRPr="007C611C">
        <w:t xml:space="preserve"> </w:t>
      </w:r>
      <w:r w:rsidRPr="007C611C">
        <w:rPr>
          <w:spacing w:val="-1"/>
        </w:rPr>
        <w:t>than</w:t>
      </w:r>
      <w:r w:rsidRPr="007C611C">
        <w:t xml:space="preserve"> the </w:t>
      </w:r>
      <w:r w:rsidRPr="007C611C">
        <w:rPr>
          <w:spacing w:val="-1"/>
        </w:rPr>
        <w:t>water</w:t>
      </w:r>
      <w:r w:rsidRPr="007C611C">
        <w:rPr>
          <w:spacing w:val="-3"/>
        </w:rPr>
        <w:t xml:space="preserve"> </w:t>
      </w:r>
      <w:r w:rsidRPr="007C611C">
        <w:rPr>
          <w:spacing w:val="-1"/>
        </w:rPr>
        <w:t>temperature</w:t>
      </w:r>
      <w:r w:rsidRPr="007C611C">
        <w:t xml:space="preserve"> </w:t>
      </w:r>
      <w:r w:rsidRPr="007C611C">
        <w:rPr>
          <w:spacing w:val="-1"/>
        </w:rPr>
        <w:t>above</w:t>
      </w:r>
      <w:r w:rsidRPr="007C611C">
        <w:t xml:space="preserve"> </w:t>
      </w:r>
      <w:r w:rsidRPr="007C611C">
        <w:rPr>
          <w:spacing w:val="-1"/>
        </w:rPr>
        <w:t>the</w:t>
      </w:r>
      <w:r w:rsidRPr="007C611C">
        <w:rPr>
          <w:spacing w:val="60"/>
        </w:rPr>
        <w:t xml:space="preserve"> </w:t>
      </w:r>
      <w:r w:rsidRPr="007C611C">
        <w:rPr>
          <w:spacing w:val="-1"/>
        </w:rPr>
        <w:t>discharge</w:t>
      </w:r>
      <w:r w:rsidRPr="007C611C">
        <w:t xml:space="preserve"> </w:t>
      </w:r>
      <w:r w:rsidRPr="007C611C">
        <w:rPr>
          <w:spacing w:val="-1"/>
        </w:rPr>
        <w:t>point;</w:t>
      </w:r>
      <w:r w:rsidRPr="007C611C">
        <w:rPr>
          <w:spacing w:val="2"/>
        </w:rPr>
        <w:t xml:space="preserve"> </w:t>
      </w:r>
      <w:r w:rsidRPr="007C611C">
        <w:rPr>
          <w:spacing w:val="-1"/>
        </w:rPr>
        <w:t>and</w:t>
      </w:r>
    </w:p>
    <w:p w14:paraId="3CD8C7E2" w14:textId="77777777" w:rsidR="00E30ECE" w:rsidRPr="007C611C" w:rsidRDefault="7A7D71FF" w:rsidP="00E24518">
      <w:pPr>
        <w:pStyle w:val="BodyText"/>
        <w:numPr>
          <w:ilvl w:val="1"/>
          <w:numId w:val="6"/>
        </w:numPr>
        <w:spacing w:before="120"/>
        <w:ind w:left="1276" w:hanging="567"/>
        <w:jc w:val="both"/>
      </w:pPr>
      <w:r w:rsidRPr="007C611C">
        <w:t xml:space="preserve">The dissolved oxygen concentration below the discharge point </w:t>
      </w:r>
      <w:r w:rsidR="0251E0FF" w:rsidRPr="007C611C">
        <w:t xml:space="preserve">must </w:t>
      </w:r>
      <w:r w:rsidRPr="007C611C">
        <w:t>be equal to or greater than 6 milligrams per litre.</w:t>
      </w:r>
    </w:p>
    <w:p w14:paraId="6A364FA0" w14:textId="35E3CF9B" w:rsidR="6CFD3ABA" w:rsidRPr="007C611C" w:rsidRDefault="6CFD3ABA" w:rsidP="00E24518">
      <w:pPr>
        <w:pStyle w:val="BodyText"/>
        <w:numPr>
          <w:ilvl w:val="1"/>
          <w:numId w:val="6"/>
        </w:numPr>
        <w:spacing w:before="120"/>
        <w:ind w:left="1276" w:hanging="567"/>
        <w:jc w:val="both"/>
      </w:pPr>
      <w:r w:rsidRPr="007C611C">
        <w:t>The pH concentration below the discharge point must be within one whole unit of upstream value; and</w:t>
      </w:r>
    </w:p>
    <w:p w14:paraId="37E305C5" w14:textId="1190E03B" w:rsidR="6CFD3ABA" w:rsidRPr="007C611C" w:rsidRDefault="6CFD3ABA" w:rsidP="00E24518">
      <w:pPr>
        <w:pStyle w:val="BodyText"/>
        <w:numPr>
          <w:ilvl w:val="1"/>
          <w:numId w:val="6"/>
        </w:numPr>
        <w:spacing w:before="120"/>
        <w:ind w:left="1276" w:hanging="567"/>
        <w:jc w:val="both"/>
      </w:pPr>
      <w:r w:rsidRPr="007C611C">
        <w:t xml:space="preserve">The turbidity levels must not exceed a 20% change between upstream and downstream </w:t>
      </w:r>
      <w:r w:rsidRPr="007C611C">
        <w:lastRenderedPageBreak/>
        <w:t>monitoring points.</w:t>
      </w:r>
    </w:p>
    <w:p w14:paraId="67076F84" w14:textId="617CCC9C" w:rsidR="001B53B8" w:rsidRPr="007C611C" w:rsidRDefault="7A7D71FF" w:rsidP="00E24518">
      <w:pPr>
        <w:pStyle w:val="BodyText"/>
        <w:numPr>
          <w:ilvl w:val="1"/>
          <w:numId w:val="6"/>
        </w:numPr>
        <w:spacing w:before="120"/>
        <w:ind w:left="1276" w:hanging="567"/>
        <w:jc w:val="both"/>
      </w:pPr>
      <w:r w:rsidRPr="007C611C">
        <w:t xml:space="preserve">The obligation to measure dissolved oxygen concentration in accordance with Condition </w:t>
      </w:r>
      <w:r w:rsidR="00625FCF" w:rsidRPr="007C611C">
        <w:fldChar w:fldCharType="begin"/>
      </w:r>
      <w:r w:rsidR="00625FCF" w:rsidRPr="007C611C">
        <w:instrText xml:space="preserve"> REF _Ref234917563 \r \h </w:instrText>
      </w:r>
      <w:r w:rsidR="007C611C">
        <w:instrText xml:space="preserve"> \* MERGEFORMAT </w:instrText>
      </w:r>
      <w:r w:rsidR="00625FCF" w:rsidRPr="007C611C">
        <w:fldChar w:fldCharType="separate"/>
      </w:r>
      <w:r w:rsidR="00625FCF" w:rsidRPr="007C611C">
        <w:t>233</w:t>
      </w:r>
      <w:r w:rsidR="00625FCF" w:rsidRPr="007C611C">
        <w:fldChar w:fldCharType="end"/>
      </w:r>
      <w:r w:rsidR="00625FCF" w:rsidRPr="007C611C">
        <w:t xml:space="preserve"> </w:t>
      </w:r>
      <w:r w:rsidRPr="007C611C">
        <w:t xml:space="preserve">may be dispensed with at </w:t>
      </w:r>
      <w:r w:rsidR="33FF85F8" w:rsidRPr="007C611C">
        <w:t>the Council</w:t>
      </w:r>
      <w:r w:rsidR="75701FA6" w:rsidRPr="007C611C">
        <w:t xml:space="preserve">’s </w:t>
      </w:r>
      <w:r w:rsidRPr="007C611C">
        <w:t xml:space="preserve">discretion, provided the Council receives technical information demonstrating that the dissolved oxygen concentration below the discharge point has consistently been equal to or greater than </w:t>
      </w:r>
      <w:r w:rsidR="33FF85F8" w:rsidRPr="007C611C">
        <w:t xml:space="preserve">six </w:t>
      </w:r>
      <w:r w:rsidRPr="007C611C">
        <w:t xml:space="preserve">6 milligrams per litre over the previous two years. This information </w:t>
      </w:r>
      <w:r w:rsidR="33FF85F8" w:rsidRPr="007C611C">
        <w:t xml:space="preserve">must </w:t>
      </w:r>
      <w:r w:rsidRPr="007C611C">
        <w:t>include measurements on at least three days when the published maximum Auckland air temperature is equal to or greater than 25°C.</w:t>
      </w:r>
    </w:p>
    <w:p w14:paraId="234E146A" w14:textId="25DF2631" w:rsidR="001B53B8" w:rsidRPr="007C611C" w:rsidRDefault="00D54B1A" w:rsidP="00AB28BA">
      <w:pPr>
        <w:pStyle w:val="BodyText"/>
        <w:tabs>
          <w:tab w:val="left" w:pos="675"/>
        </w:tabs>
        <w:spacing w:before="188" w:line="305" w:lineRule="auto"/>
        <w:ind w:right="592"/>
        <w:jc w:val="left"/>
      </w:pPr>
      <w:bookmarkStart w:id="425" w:name="_Ref234917668"/>
      <w:r w:rsidRPr="007C611C">
        <w:rPr>
          <w:spacing w:val="-1"/>
        </w:rPr>
        <w:t>Monitoring</w:t>
      </w:r>
      <w:r w:rsidRPr="007C611C">
        <w:t xml:space="preserve"> </w:t>
      </w:r>
      <w:r w:rsidRPr="007C611C">
        <w:rPr>
          <w:spacing w:val="-1"/>
        </w:rPr>
        <w:t>at two-weekly</w:t>
      </w:r>
      <w:r w:rsidRPr="007C611C">
        <w:t xml:space="preserve"> </w:t>
      </w:r>
      <w:r w:rsidRPr="007C611C">
        <w:rPr>
          <w:spacing w:val="-1"/>
        </w:rPr>
        <w:t>intervals</w:t>
      </w:r>
      <w:r w:rsidRPr="007C611C">
        <w:t xml:space="preserve"> </w:t>
      </w:r>
      <w:r w:rsidRPr="007C611C">
        <w:rPr>
          <w:spacing w:val="-1"/>
        </w:rPr>
        <w:t>must recommence</w:t>
      </w:r>
      <w:r w:rsidRPr="007C611C">
        <w:rPr>
          <w:spacing w:val="1"/>
        </w:rPr>
        <w:t xml:space="preserve"> </w:t>
      </w:r>
      <w:r w:rsidRPr="007C611C">
        <w:rPr>
          <w:spacing w:val="-1"/>
        </w:rPr>
        <w:t>upon</w:t>
      </w:r>
      <w:r w:rsidRPr="007C611C">
        <w:t xml:space="preserve"> </w:t>
      </w:r>
      <w:r w:rsidRPr="007C611C">
        <w:rPr>
          <w:spacing w:val="-1"/>
        </w:rPr>
        <w:t>written</w:t>
      </w:r>
      <w:r w:rsidRPr="007C611C">
        <w:t xml:space="preserve"> </w:t>
      </w:r>
      <w:r w:rsidRPr="007C611C">
        <w:rPr>
          <w:spacing w:val="-1"/>
        </w:rPr>
        <w:t>instruction</w:t>
      </w:r>
      <w:r w:rsidRPr="007C611C">
        <w:t xml:space="preserve"> </w:t>
      </w:r>
      <w:r w:rsidRPr="007C611C">
        <w:rPr>
          <w:spacing w:val="-1"/>
        </w:rPr>
        <w:t xml:space="preserve">from </w:t>
      </w:r>
      <w:r w:rsidR="002239B2" w:rsidRPr="007C611C">
        <w:rPr>
          <w:spacing w:val="-1"/>
        </w:rPr>
        <w:t>the Council</w:t>
      </w:r>
      <w:r w:rsidRPr="007C611C">
        <w:rPr>
          <w:spacing w:val="46"/>
        </w:rPr>
        <w:t xml:space="preserve"> </w:t>
      </w:r>
      <w:r w:rsidRPr="007C611C">
        <w:rPr>
          <w:spacing w:val="-1"/>
        </w:rPr>
        <w:t>in</w:t>
      </w:r>
      <w:r w:rsidRPr="007C611C">
        <w:t xml:space="preserve"> the </w:t>
      </w:r>
      <w:r w:rsidRPr="007C611C">
        <w:rPr>
          <w:spacing w:val="-1"/>
        </w:rPr>
        <w:t xml:space="preserve">event of </w:t>
      </w:r>
      <w:r w:rsidRPr="007C611C">
        <w:t xml:space="preserve">a </w:t>
      </w:r>
      <w:r w:rsidRPr="007C611C">
        <w:rPr>
          <w:spacing w:val="-1"/>
        </w:rPr>
        <w:t>material</w:t>
      </w:r>
      <w:r w:rsidRPr="007C611C">
        <w:t xml:space="preserve"> </w:t>
      </w:r>
      <w:r w:rsidRPr="007C611C">
        <w:rPr>
          <w:spacing w:val="-1"/>
        </w:rPr>
        <w:t>change</w:t>
      </w:r>
      <w:r w:rsidRPr="007C611C">
        <w:t xml:space="preserve"> </w:t>
      </w:r>
      <w:r w:rsidRPr="007C611C">
        <w:rPr>
          <w:spacing w:val="-1"/>
        </w:rPr>
        <w:t>in</w:t>
      </w:r>
      <w:r w:rsidRPr="007C611C">
        <w:t xml:space="preserve"> the </w:t>
      </w:r>
      <w:r w:rsidRPr="007C611C">
        <w:rPr>
          <w:spacing w:val="-1"/>
        </w:rPr>
        <w:t>augmentation</w:t>
      </w:r>
      <w:r w:rsidRPr="007C611C">
        <w:t xml:space="preserve"> </w:t>
      </w:r>
      <w:r w:rsidRPr="007C611C">
        <w:rPr>
          <w:spacing w:val="-1"/>
        </w:rPr>
        <w:t>flow</w:t>
      </w:r>
      <w:r w:rsidRPr="007C611C">
        <w:t xml:space="preserve"> </w:t>
      </w:r>
      <w:r w:rsidRPr="007C611C">
        <w:rPr>
          <w:spacing w:val="-1"/>
        </w:rPr>
        <w:t>source</w:t>
      </w:r>
      <w:r w:rsidRPr="007C611C">
        <w:t xml:space="preserve"> </w:t>
      </w:r>
      <w:r w:rsidRPr="007C611C">
        <w:rPr>
          <w:spacing w:val="-1"/>
        </w:rPr>
        <w:t xml:space="preserve">or </w:t>
      </w:r>
      <w:r w:rsidRPr="007C611C">
        <w:t xml:space="preserve">pumping </w:t>
      </w:r>
      <w:r w:rsidRPr="007C611C">
        <w:rPr>
          <w:spacing w:val="-1"/>
        </w:rPr>
        <w:t>system.</w:t>
      </w:r>
      <w:bookmarkEnd w:id="425"/>
    </w:p>
    <w:p w14:paraId="1321238B" w14:textId="3D8882B4" w:rsidR="00B71C58" w:rsidRPr="007C611C" w:rsidRDefault="00B71C58" w:rsidP="005B13BA">
      <w:pPr>
        <w:pStyle w:val="BodyText"/>
        <w:numPr>
          <w:ilvl w:val="0"/>
          <w:numId w:val="0"/>
        </w:numPr>
        <w:tabs>
          <w:tab w:val="left" w:pos="675"/>
        </w:tabs>
        <w:spacing w:before="188" w:line="305" w:lineRule="auto"/>
        <w:ind w:left="711" w:right="592"/>
        <w:jc w:val="left"/>
        <w:rPr>
          <w:spacing w:val="-1"/>
        </w:rPr>
      </w:pPr>
      <w:r w:rsidRPr="007C611C">
        <w:rPr>
          <w:spacing w:val="-1"/>
        </w:rPr>
        <w:t>If monitoring required by Condition</w:t>
      </w:r>
      <w:r w:rsidR="004A13DF" w:rsidRPr="007C611C">
        <w:rPr>
          <w:spacing w:val="-1"/>
        </w:rPr>
        <w:t xml:space="preserve"> </w:t>
      </w:r>
      <w:r w:rsidR="00625FCF" w:rsidRPr="007C611C">
        <w:rPr>
          <w:spacing w:val="-1"/>
        </w:rPr>
        <w:fldChar w:fldCharType="begin"/>
      </w:r>
      <w:r w:rsidR="00625FCF" w:rsidRPr="007C611C">
        <w:rPr>
          <w:spacing w:val="-1"/>
        </w:rPr>
        <w:instrText xml:space="preserve"> REF _Ref234917410 \r \h </w:instrText>
      </w:r>
      <w:r w:rsidR="007C611C">
        <w:rPr>
          <w:spacing w:val="-1"/>
        </w:rPr>
        <w:instrText xml:space="preserve"> \* MERGEFORMAT </w:instrText>
      </w:r>
      <w:r w:rsidR="00625FCF" w:rsidRPr="007C611C">
        <w:rPr>
          <w:spacing w:val="-1"/>
        </w:rPr>
      </w:r>
      <w:r w:rsidR="00625FCF" w:rsidRPr="007C611C">
        <w:rPr>
          <w:spacing w:val="-1"/>
        </w:rPr>
        <w:fldChar w:fldCharType="separate"/>
      </w:r>
      <w:r w:rsidR="00625FCF" w:rsidRPr="007C611C">
        <w:rPr>
          <w:spacing w:val="-1"/>
        </w:rPr>
        <w:t>232</w:t>
      </w:r>
      <w:r w:rsidR="00625FCF" w:rsidRPr="007C611C">
        <w:rPr>
          <w:spacing w:val="-1"/>
        </w:rPr>
        <w:fldChar w:fldCharType="end"/>
      </w:r>
      <w:r w:rsidR="00625FCF" w:rsidRPr="007C611C">
        <w:rPr>
          <w:spacing w:val="-1"/>
        </w:rPr>
        <w:t xml:space="preserve"> </w:t>
      </w:r>
      <w:r w:rsidRPr="007C611C">
        <w:rPr>
          <w:spacing w:val="-1"/>
        </w:rPr>
        <w:t>identifies an increase in the parameters listed in Condition</w:t>
      </w:r>
      <w:r w:rsidR="004A13DF" w:rsidRPr="007C611C">
        <w:rPr>
          <w:spacing w:val="-1"/>
        </w:rPr>
        <w:t xml:space="preserve"> </w:t>
      </w:r>
      <w:r w:rsidR="00625FCF" w:rsidRPr="007C611C">
        <w:rPr>
          <w:spacing w:val="-1"/>
        </w:rPr>
        <w:fldChar w:fldCharType="begin"/>
      </w:r>
      <w:r w:rsidR="00625FCF" w:rsidRPr="007C611C">
        <w:rPr>
          <w:spacing w:val="-1"/>
        </w:rPr>
        <w:instrText xml:space="preserve"> REF _Ref237330435 \r \h </w:instrText>
      </w:r>
      <w:r w:rsidR="007C611C">
        <w:rPr>
          <w:spacing w:val="-1"/>
        </w:rPr>
        <w:instrText xml:space="preserve"> \* MERGEFORMAT </w:instrText>
      </w:r>
      <w:r w:rsidR="00625FCF" w:rsidRPr="007C611C">
        <w:rPr>
          <w:spacing w:val="-1"/>
        </w:rPr>
      </w:r>
      <w:r w:rsidR="00625FCF" w:rsidRPr="007C611C">
        <w:rPr>
          <w:spacing w:val="-1"/>
        </w:rPr>
        <w:fldChar w:fldCharType="separate"/>
      </w:r>
      <w:r w:rsidR="00625FCF" w:rsidRPr="007C611C">
        <w:rPr>
          <w:spacing w:val="-1"/>
        </w:rPr>
        <w:t>235</w:t>
      </w:r>
      <w:r w:rsidR="00625FCF" w:rsidRPr="007C611C">
        <w:rPr>
          <w:spacing w:val="-1"/>
        </w:rPr>
        <w:fldChar w:fldCharType="end"/>
      </w:r>
      <w:r w:rsidR="00625FCF" w:rsidRPr="007C611C">
        <w:rPr>
          <w:spacing w:val="-1"/>
        </w:rPr>
        <w:t xml:space="preserve"> </w:t>
      </w:r>
      <w:r w:rsidRPr="007C611C">
        <w:rPr>
          <w:spacing w:val="-1"/>
        </w:rPr>
        <w:t>caused by the exercise of this consent, the consent holder must prepare and submit to the Council a mitigation plan outlining mitigation measures to be implemented to address such effects.</w:t>
      </w:r>
    </w:p>
    <w:p w14:paraId="0571EAD9" w14:textId="77777777" w:rsidR="001B53B8" w:rsidRPr="007C611C" w:rsidRDefault="00D54B1A" w:rsidP="00AB28BA">
      <w:pPr>
        <w:pStyle w:val="BodyText"/>
        <w:tabs>
          <w:tab w:val="left" w:pos="675"/>
        </w:tabs>
        <w:spacing w:before="186" w:line="302" w:lineRule="auto"/>
        <w:ind w:right="486"/>
        <w:jc w:val="left"/>
      </w:pPr>
      <w:r w:rsidRPr="007C611C">
        <w:rPr>
          <w:spacing w:val="-1"/>
        </w:rPr>
        <w:t xml:space="preserve">That </w:t>
      </w:r>
      <w:r w:rsidRPr="007C611C">
        <w:t xml:space="preserve">the </w:t>
      </w:r>
      <w:r w:rsidRPr="007C611C">
        <w:rPr>
          <w:spacing w:val="-1"/>
        </w:rPr>
        <w:t>Consent</w:t>
      </w:r>
      <w:r w:rsidRPr="007C611C">
        <w:rPr>
          <w:spacing w:val="2"/>
        </w:rPr>
        <w:t xml:space="preserve"> </w:t>
      </w:r>
      <w:r w:rsidRPr="007C611C">
        <w:rPr>
          <w:spacing w:val="-1"/>
        </w:rPr>
        <w:t>Holder must, in</w:t>
      </w:r>
      <w:r w:rsidRPr="007C611C">
        <w:t xml:space="preserve"> the </w:t>
      </w:r>
      <w:r w:rsidRPr="007C611C">
        <w:rPr>
          <w:spacing w:val="-1"/>
        </w:rPr>
        <w:t>event</w:t>
      </w:r>
      <w:r w:rsidRPr="007C611C">
        <w:rPr>
          <w:spacing w:val="2"/>
        </w:rPr>
        <w:t xml:space="preserve"> </w:t>
      </w:r>
      <w:r w:rsidRPr="007C611C">
        <w:t>of</w:t>
      </w:r>
      <w:r w:rsidRPr="007C611C">
        <w:rPr>
          <w:spacing w:val="-1"/>
        </w:rPr>
        <w:t xml:space="preserve"> </w:t>
      </w:r>
      <w:r w:rsidRPr="007C611C">
        <w:t xml:space="preserve">the </w:t>
      </w:r>
      <w:r w:rsidRPr="007C611C">
        <w:rPr>
          <w:spacing w:val="-1"/>
        </w:rPr>
        <w:t>abandoning</w:t>
      </w:r>
      <w:r w:rsidRPr="007C611C">
        <w:t xml:space="preserve"> </w:t>
      </w:r>
      <w:r w:rsidRPr="007C611C">
        <w:rPr>
          <w:spacing w:val="-1"/>
        </w:rPr>
        <w:t>of work</w:t>
      </w:r>
      <w:r w:rsidRPr="007C611C">
        <w:t xml:space="preserve"> </w:t>
      </w:r>
      <w:r w:rsidRPr="007C611C">
        <w:rPr>
          <w:spacing w:val="-1"/>
        </w:rPr>
        <w:t>on-site,</w:t>
      </w:r>
      <w:r w:rsidRPr="007C611C">
        <w:t xml:space="preserve"> </w:t>
      </w:r>
      <w:r w:rsidRPr="007C611C">
        <w:rPr>
          <w:spacing w:val="-1"/>
        </w:rPr>
        <w:t>first</w:t>
      </w:r>
      <w:r w:rsidRPr="007C611C">
        <w:t xml:space="preserve"> take</w:t>
      </w:r>
      <w:r w:rsidRPr="007C611C">
        <w:rPr>
          <w:spacing w:val="29"/>
        </w:rPr>
        <w:t xml:space="preserve"> </w:t>
      </w:r>
      <w:r w:rsidRPr="007C611C">
        <w:rPr>
          <w:spacing w:val="-1"/>
        </w:rPr>
        <w:t>adequate</w:t>
      </w:r>
      <w:r w:rsidRPr="007C611C">
        <w:t xml:space="preserve"> </w:t>
      </w:r>
      <w:r w:rsidRPr="007C611C">
        <w:rPr>
          <w:spacing w:val="-1"/>
        </w:rPr>
        <w:t>steps</w:t>
      </w:r>
      <w:r w:rsidRPr="007C611C">
        <w:t xml:space="preserve"> to </w:t>
      </w:r>
      <w:r w:rsidRPr="007C611C">
        <w:rPr>
          <w:spacing w:val="-1"/>
        </w:rPr>
        <w:t>ensure</w:t>
      </w:r>
      <w:r w:rsidRPr="007C611C">
        <w:t xml:space="preserve"> </w:t>
      </w:r>
      <w:r w:rsidRPr="007C611C">
        <w:rPr>
          <w:spacing w:val="-1"/>
        </w:rPr>
        <w:t>that flows</w:t>
      </w:r>
      <w:r w:rsidRPr="007C611C">
        <w:rPr>
          <w:spacing w:val="1"/>
        </w:rPr>
        <w:t xml:space="preserve"> </w:t>
      </w:r>
      <w:r w:rsidRPr="007C611C">
        <w:rPr>
          <w:spacing w:val="-1"/>
        </w:rPr>
        <w:t>in</w:t>
      </w:r>
      <w:r w:rsidRPr="007C611C">
        <w:t xml:space="preserve"> </w:t>
      </w:r>
      <w:r w:rsidRPr="007C611C">
        <w:rPr>
          <w:spacing w:val="-1"/>
        </w:rPr>
        <w:t>Mangapū</w:t>
      </w:r>
      <w:r w:rsidRPr="007C611C">
        <w:t xml:space="preserve"> </w:t>
      </w:r>
      <w:r w:rsidRPr="007C611C">
        <w:rPr>
          <w:spacing w:val="-1"/>
        </w:rPr>
        <w:t xml:space="preserve">Stream meet </w:t>
      </w:r>
      <w:r w:rsidRPr="007C611C">
        <w:t xml:space="preserve">the </w:t>
      </w:r>
      <w:r w:rsidRPr="007C611C">
        <w:rPr>
          <w:spacing w:val="-1"/>
        </w:rPr>
        <w:t>requirements</w:t>
      </w:r>
      <w:r w:rsidRPr="007C611C">
        <w:t xml:space="preserve"> </w:t>
      </w:r>
      <w:r w:rsidRPr="007C611C">
        <w:rPr>
          <w:spacing w:val="-1"/>
        </w:rPr>
        <w:t>of this</w:t>
      </w:r>
      <w:r w:rsidRPr="007C611C">
        <w:rPr>
          <w:spacing w:val="41"/>
        </w:rPr>
        <w:t xml:space="preserve"> </w:t>
      </w:r>
      <w:r w:rsidRPr="007C611C">
        <w:rPr>
          <w:spacing w:val="-1"/>
        </w:rPr>
        <w:t>consent</w:t>
      </w:r>
      <w:r w:rsidRPr="007C611C">
        <w:rPr>
          <w:spacing w:val="2"/>
        </w:rPr>
        <w:t xml:space="preserve"> </w:t>
      </w:r>
      <w:r w:rsidRPr="007C611C">
        <w:t>at</w:t>
      </w:r>
      <w:r w:rsidRPr="007C611C">
        <w:rPr>
          <w:spacing w:val="-1"/>
        </w:rPr>
        <w:t xml:space="preserve"> all</w:t>
      </w:r>
      <w:r w:rsidRPr="007C611C">
        <w:t xml:space="preserve"> </w:t>
      </w:r>
      <w:r w:rsidRPr="007C611C">
        <w:rPr>
          <w:spacing w:val="-1"/>
        </w:rPr>
        <w:t>times.</w:t>
      </w:r>
    </w:p>
    <w:p w14:paraId="1678C8A1" w14:textId="77777777" w:rsidR="0028496F" w:rsidRPr="007C611C" w:rsidRDefault="0028496F">
      <w:pPr>
        <w:spacing w:line="302" w:lineRule="auto"/>
        <w:rPr>
          <w:rFonts w:ascii="Arial" w:hAnsi="Arial" w:cs="Arial"/>
          <w:b/>
          <w:bCs/>
          <w:sz w:val="20"/>
          <w:szCs w:val="20"/>
        </w:rPr>
      </w:pPr>
      <w:r w:rsidRPr="007C611C">
        <w:rPr>
          <w:rFonts w:ascii="Arial" w:hAnsi="Arial" w:cs="Arial"/>
          <w:b/>
          <w:bCs/>
          <w:sz w:val="20"/>
          <w:szCs w:val="20"/>
        </w:rPr>
        <w:t>Mitigation of sudden loss of water supply, bore interference or Stream flow depletion</w:t>
      </w:r>
    </w:p>
    <w:p w14:paraId="746559FD" w14:textId="77777777" w:rsidR="0028496F" w:rsidRPr="007C611C" w:rsidRDefault="0028496F" w:rsidP="00E24518">
      <w:pPr>
        <w:pStyle w:val="ListParagraph"/>
        <w:widowControl/>
        <w:numPr>
          <w:ilvl w:val="0"/>
          <w:numId w:val="6"/>
        </w:numPr>
        <w:spacing w:before="120" w:after="120" w:line="276" w:lineRule="auto"/>
        <w:jc w:val="left"/>
        <w:rPr>
          <w:rFonts w:ascii="Arial" w:eastAsia="MS Mincho" w:hAnsi="Arial" w:cs="Arial"/>
          <w:sz w:val="20"/>
          <w:szCs w:val="20"/>
        </w:rPr>
      </w:pPr>
      <w:bookmarkStart w:id="426" w:name="_Ref234917822"/>
      <w:r w:rsidRPr="007C611C">
        <w:rPr>
          <w:rFonts w:ascii="Arial" w:eastAsia="MS Mincho" w:hAnsi="Arial" w:cs="Arial"/>
          <w:sz w:val="20"/>
          <w:szCs w:val="20"/>
        </w:rPr>
        <w:t>The Council (or nominated Council staff acting on the Council's behalf) may notify the Consent Holder (or their appointed representative) by way of phone (in person, voicemail or text message) or in writing (by email, fax or post) of a new or repeat claim of sudden loss of water supply, bore interference or stream flow depletion.</w:t>
      </w:r>
      <w:bookmarkEnd w:id="426"/>
    </w:p>
    <w:p w14:paraId="6F3A3512" w14:textId="789CB266" w:rsidR="0028496F" w:rsidRPr="007C611C" w:rsidRDefault="0028496F" w:rsidP="003B3376">
      <w:pPr>
        <w:widowControl/>
        <w:spacing w:before="120" w:after="120" w:line="276" w:lineRule="auto"/>
        <w:ind w:left="1276" w:hanging="567"/>
        <w:rPr>
          <w:rFonts w:ascii="Arial" w:eastAsia="MS Mincho" w:hAnsi="Arial" w:cs="Arial"/>
          <w:sz w:val="20"/>
          <w:szCs w:val="20"/>
        </w:rPr>
      </w:pPr>
      <w:r w:rsidRPr="007C611C">
        <w:rPr>
          <w:rFonts w:ascii="Arial" w:eastAsia="MS Mincho" w:hAnsi="Arial" w:cs="Arial"/>
          <w:sz w:val="20"/>
          <w:szCs w:val="20"/>
        </w:rPr>
        <w:t>(a)</w:t>
      </w:r>
      <w:r w:rsidRPr="007C611C">
        <w:rPr>
          <w:rFonts w:ascii="Arial" w:eastAsia="MS Mincho" w:hAnsi="Arial" w:cs="Arial"/>
          <w:sz w:val="20"/>
          <w:szCs w:val="20"/>
        </w:rPr>
        <w:tab/>
        <w:t xml:space="preserve">The loss may be from a bore or spring at any site within the area defined by the outer perimeter of the Inferred Drawdown Zones, plus 600 metres to the west of the 30-70 metre zones. The loss may be from a stream at any site within the area defined by the outer perimeter of the Inferred Drawdown Zones; plus </w:t>
      </w:r>
      <w:r w:rsidR="00C94409" w:rsidRPr="007C611C">
        <w:rPr>
          <w:rFonts w:ascii="Arial" w:eastAsia="Arial" w:hAnsi="Arial" w:cs="Arial"/>
          <w:sz w:val="20"/>
          <w:szCs w:val="20"/>
        </w:rPr>
        <w:t>Waipokapu</w:t>
      </w:r>
      <w:r w:rsidRPr="007C611C">
        <w:rPr>
          <w:rFonts w:ascii="Arial" w:eastAsia="MS Mincho" w:hAnsi="Arial" w:cs="Arial"/>
          <w:sz w:val="20"/>
          <w:szCs w:val="20"/>
        </w:rPr>
        <w:t xml:space="preserve">, </w:t>
      </w:r>
      <w:r w:rsidR="00C94409" w:rsidRPr="007C611C">
        <w:rPr>
          <w:rFonts w:ascii="Arial" w:hAnsi="Arial" w:cs="Arial"/>
          <w:spacing w:val="-1"/>
          <w:sz w:val="20"/>
          <w:szCs w:val="20"/>
        </w:rPr>
        <w:t>Mangapū</w:t>
      </w:r>
      <w:r w:rsidR="00C94409" w:rsidRPr="007C611C">
        <w:rPr>
          <w:rFonts w:ascii="Arial" w:eastAsia="MS Mincho" w:hAnsi="Arial" w:cs="Arial"/>
          <w:sz w:val="20"/>
          <w:szCs w:val="20"/>
        </w:rPr>
        <w:t xml:space="preserve"> </w:t>
      </w:r>
      <w:r w:rsidRPr="007C611C">
        <w:rPr>
          <w:rFonts w:ascii="Arial" w:eastAsia="MS Mincho" w:hAnsi="Arial" w:cs="Arial"/>
          <w:sz w:val="20"/>
          <w:szCs w:val="20"/>
        </w:rPr>
        <w:t xml:space="preserve">and Waihoihoi Streams westward to their confluence with Slippery Creek. The Inferred Drawdown Zones are as shown </w:t>
      </w:r>
      <w:r w:rsidR="00BC5736">
        <w:rPr>
          <w:rFonts w:ascii="Arial" w:eastAsia="MS Mincho" w:hAnsi="Arial" w:cs="Arial"/>
          <w:sz w:val="20"/>
          <w:szCs w:val="20"/>
        </w:rPr>
        <w:t>on Figure 10 of Schedule A</w:t>
      </w:r>
      <w:r w:rsidRPr="007C611C">
        <w:rPr>
          <w:rFonts w:ascii="Arial" w:eastAsia="MS Mincho" w:hAnsi="Arial" w:cs="Arial"/>
          <w:sz w:val="20"/>
          <w:szCs w:val="20"/>
        </w:rPr>
        <w:t xml:space="preserve">. </w:t>
      </w:r>
    </w:p>
    <w:p w14:paraId="2712DE9D" w14:textId="77777777" w:rsidR="0028496F" w:rsidRPr="007C611C" w:rsidRDefault="0028496F" w:rsidP="0028496F">
      <w:pPr>
        <w:widowControl/>
        <w:spacing w:before="120" w:after="120" w:line="276" w:lineRule="auto"/>
        <w:ind w:left="1276" w:hanging="567"/>
        <w:rPr>
          <w:rFonts w:ascii="Arial" w:eastAsia="MS Mincho" w:hAnsi="Arial" w:cs="Arial"/>
          <w:sz w:val="20"/>
          <w:szCs w:val="20"/>
        </w:rPr>
      </w:pPr>
      <w:r w:rsidRPr="007C611C">
        <w:rPr>
          <w:rFonts w:ascii="Arial" w:eastAsia="MS Mincho" w:hAnsi="Arial" w:cs="Arial"/>
          <w:sz w:val="20"/>
          <w:szCs w:val="20"/>
        </w:rPr>
        <w:t>(b)</w:t>
      </w:r>
      <w:r w:rsidRPr="007C611C">
        <w:rPr>
          <w:rFonts w:ascii="Arial" w:eastAsia="MS Mincho" w:hAnsi="Arial" w:cs="Arial"/>
          <w:sz w:val="20"/>
          <w:szCs w:val="20"/>
        </w:rPr>
        <w:tab/>
        <w:t>the Consent Holder (or their appointed representative) must, within twelve (12) hours of the notification of claim, contact the claimant and investigate the claim of sudden loss of water supply and must offer an Emergency Water Supply Action Plan to the claimant unless in the written opinion of the Council received within twenty four (24) hours of the claim, it is unreasonable to do so on the available evidence;</w:t>
      </w:r>
    </w:p>
    <w:p w14:paraId="19F2F63E" w14:textId="77777777" w:rsidR="0028496F" w:rsidRPr="007C611C" w:rsidRDefault="0028496F" w:rsidP="003B3376">
      <w:pPr>
        <w:widowControl/>
        <w:spacing w:before="120" w:after="120" w:line="276" w:lineRule="auto"/>
        <w:ind w:left="1276" w:hanging="567"/>
        <w:rPr>
          <w:rFonts w:ascii="Arial" w:eastAsia="MS Mincho" w:hAnsi="Arial" w:cs="Arial"/>
          <w:sz w:val="20"/>
          <w:szCs w:val="20"/>
        </w:rPr>
      </w:pPr>
      <w:r w:rsidRPr="007C611C">
        <w:rPr>
          <w:rFonts w:ascii="Arial" w:eastAsia="MS Mincho" w:hAnsi="Arial" w:cs="Arial"/>
          <w:sz w:val="20"/>
          <w:szCs w:val="20"/>
        </w:rPr>
        <w:t>(c)</w:t>
      </w:r>
      <w:r w:rsidRPr="007C611C">
        <w:rPr>
          <w:rFonts w:ascii="Arial" w:eastAsia="MS Mincho" w:hAnsi="Arial" w:cs="Arial"/>
          <w:sz w:val="20"/>
          <w:szCs w:val="20"/>
        </w:rPr>
        <w:tab/>
        <w:t>the Consent Holder must, within twenty four (24) hours of the notification of a claim, report in writing to the Council, the results of the investigation, the steps that have been and are to be taken in response, and whether these steps have been agreed with the claimant;</w:t>
      </w:r>
    </w:p>
    <w:p w14:paraId="18DD6DC3" w14:textId="77777777" w:rsidR="0028496F" w:rsidRPr="007C611C" w:rsidRDefault="0028496F" w:rsidP="0028496F">
      <w:pPr>
        <w:widowControl/>
        <w:spacing w:before="120" w:after="120" w:line="276" w:lineRule="auto"/>
        <w:ind w:left="1276" w:hanging="567"/>
        <w:rPr>
          <w:rFonts w:ascii="Arial" w:eastAsia="MS Mincho" w:hAnsi="Arial" w:cs="Arial"/>
          <w:sz w:val="20"/>
          <w:szCs w:val="20"/>
        </w:rPr>
      </w:pPr>
      <w:r w:rsidRPr="007C611C">
        <w:rPr>
          <w:rFonts w:ascii="Arial" w:eastAsia="MS Mincho" w:hAnsi="Arial" w:cs="Arial"/>
          <w:sz w:val="20"/>
          <w:szCs w:val="20"/>
        </w:rPr>
        <w:t>(d)</w:t>
      </w:r>
      <w:r w:rsidRPr="007C611C">
        <w:rPr>
          <w:rFonts w:ascii="Arial" w:eastAsia="MS Mincho" w:hAnsi="Arial" w:cs="Arial"/>
          <w:sz w:val="20"/>
          <w:szCs w:val="20"/>
        </w:rPr>
        <w:tab/>
        <w:t>the Emergency Water Supply Action Plan must be ready to be implemented within two (2) working days of the report to the Council, unless agreed otherwise by the Council by way of phone or in writing on the basis of the Consent Holders investigations;</w:t>
      </w:r>
    </w:p>
    <w:p w14:paraId="0BBAAF61" w14:textId="77777777" w:rsidR="0028496F" w:rsidRPr="007C611C" w:rsidRDefault="0028496F" w:rsidP="0083337B">
      <w:pPr>
        <w:spacing w:after="100" w:afterAutospacing="1" w:line="302" w:lineRule="auto"/>
        <w:ind w:left="1276" w:hanging="567"/>
        <w:rPr>
          <w:rFonts w:ascii="Arial" w:eastAsia="MS Mincho" w:hAnsi="Arial" w:cs="Arial"/>
          <w:sz w:val="20"/>
          <w:szCs w:val="20"/>
        </w:rPr>
      </w:pPr>
      <w:r w:rsidRPr="007C611C">
        <w:rPr>
          <w:rFonts w:ascii="Arial" w:eastAsia="MS Mincho" w:hAnsi="Arial" w:cs="Arial"/>
          <w:sz w:val="20"/>
          <w:szCs w:val="20"/>
        </w:rPr>
        <w:t>(e)</w:t>
      </w:r>
      <w:r w:rsidRPr="007C611C">
        <w:rPr>
          <w:rFonts w:ascii="Arial" w:eastAsia="MS Mincho" w:hAnsi="Arial" w:cs="Arial"/>
          <w:sz w:val="20"/>
          <w:szCs w:val="20"/>
        </w:rPr>
        <w:tab/>
        <w:t>the requirement for an Emergency Water Supply Action Plan and any consequent action may be cancelled in the event that the Council is satisfied that the loss of water is not caused by drawdown of groundwater level at the Hunua Quarry.</w:t>
      </w:r>
    </w:p>
    <w:p w14:paraId="6A0243F1" w14:textId="77777777" w:rsidR="0028496F" w:rsidRPr="007C611C" w:rsidRDefault="00691F65" w:rsidP="00691F65">
      <w:pPr>
        <w:spacing w:line="302" w:lineRule="auto"/>
        <w:rPr>
          <w:rFonts w:ascii="Arial" w:hAnsi="Arial" w:cs="Arial"/>
          <w:b/>
          <w:bCs/>
          <w:sz w:val="20"/>
          <w:szCs w:val="20"/>
        </w:rPr>
      </w:pPr>
      <w:r w:rsidRPr="007C611C">
        <w:rPr>
          <w:rFonts w:ascii="Arial" w:hAnsi="Arial" w:cs="Arial"/>
          <w:b/>
          <w:bCs/>
          <w:sz w:val="20"/>
          <w:szCs w:val="20"/>
        </w:rPr>
        <w:t>Mitigation of effects on bores identified in the application</w:t>
      </w:r>
    </w:p>
    <w:p w14:paraId="2D3BB495" w14:textId="3D25B436" w:rsidR="00691F65" w:rsidRPr="007C611C" w:rsidRDefault="00691F65" w:rsidP="00AB28BA">
      <w:pPr>
        <w:pStyle w:val="BodyText"/>
        <w:spacing w:line="300" w:lineRule="auto"/>
        <w:jc w:val="left"/>
      </w:pPr>
      <w:bookmarkStart w:id="427" w:name="_Ref234917807"/>
      <w:r w:rsidRPr="007C611C">
        <w:t xml:space="preserve">In the event that groundwater drawdown, as measured in accordance with </w:t>
      </w:r>
      <w:r w:rsidR="00867F3B" w:rsidRPr="007C611C">
        <w:t xml:space="preserve"> the c</w:t>
      </w:r>
      <w:r w:rsidRPr="007C611C">
        <w:t xml:space="preserve">onditions of this consent is greater than seasonal variation + 5 metres in any of the Ponga Road monitoring bores HUN12/1L, HUN12/2L and  ID 830 listed in Schedule A (or any bore substituted in accordance with the requirements of this consent) then the Consent Holder must investigate the cause and, if </w:t>
      </w:r>
      <w:r w:rsidRPr="007C611C">
        <w:lastRenderedPageBreak/>
        <w:t xml:space="preserve">caused by drawdown of groundwater level at the Symonds Hill Pit or </w:t>
      </w:r>
      <w:r w:rsidR="0045699F" w:rsidRPr="007C611C">
        <w:rPr>
          <w:spacing w:val="-1"/>
        </w:rPr>
        <w:t>Mangapū</w:t>
      </w:r>
      <w:r w:rsidR="0045699F" w:rsidRPr="007C611C">
        <w:t xml:space="preserve"> </w:t>
      </w:r>
      <w:r w:rsidRPr="007C611C">
        <w:t xml:space="preserve">Stream augmentation bore, must offer to develop and implement a Water Supply Mitigation Plan with the occupiers of properties with, and/or owners of affected deep greywacke aquifer bores with </w:t>
      </w:r>
      <w:r w:rsidR="00CE7F30" w:rsidRPr="007C611C">
        <w:t>the</w:t>
      </w:r>
      <w:r w:rsidRPr="007C611C">
        <w:t xml:space="preserve"> Council bore ID numbers 830, 4313, 20141 and 20255.</w:t>
      </w:r>
      <w:bookmarkEnd w:id="427"/>
    </w:p>
    <w:p w14:paraId="683376AA" w14:textId="390B195E" w:rsidR="00691F65" w:rsidRPr="007C611C" w:rsidRDefault="00691F65" w:rsidP="00AB28BA">
      <w:pPr>
        <w:pStyle w:val="BodyText"/>
        <w:spacing w:line="300" w:lineRule="auto"/>
        <w:jc w:val="left"/>
      </w:pPr>
      <w:bookmarkStart w:id="428" w:name="_Ref239231831"/>
      <w:r w:rsidRPr="007C611C">
        <w:t>In the event that groundwater drawdown, as measured in accordance with Conditions of this consent is greater than seasonal variation + 5 metres in any of the Papakura- Clevedon Road monitoring bores HUN12/4L, ID 1216, and ID 20013 listed in Schedule A (or any bore substituted in accordance with the requirements of Condition</w:t>
      </w:r>
      <w:r w:rsidR="00625FCF" w:rsidRPr="007C611C">
        <w:t xml:space="preserve"> </w:t>
      </w:r>
      <w:r w:rsidR="00625FCF" w:rsidRPr="007C611C">
        <w:fldChar w:fldCharType="begin"/>
      </w:r>
      <w:r w:rsidR="00625FCF" w:rsidRPr="007C611C">
        <w:instrText xml:space="preserve"> REF _Ref240915030 \r \h </w:instrText>
      </w:r>
      <w:r w:rsidR="007C611C">
        <w:instrText xml:space="preserve"> \* MERGEFORMAT </w:instrText>
      </w:r>
      <w:r w:rsidR="00625FCF" w:rsidRPr="007C611C">
        <w:fldChar w:fldCharType="separate"/>
      </w:r>
      <w:r w:rsidR="00625FCF" w:rsidRPr="007C611C">
        <w:t>209</w:t>
      </w:r>
      <w:r w:rsidR="00625FCF" w:rsidRPr="007C611C">
        <w:fldChar w:fldCharType="end"/>
      </w:r>
      <w:r w:rsidRPr="007C611C">
        <w:t xml:space="preserve">) then the Consent Holder must investigate the cause and, if caused by drawdown of groundwater level at the Symonds Hill Pit or </w:t>
      </w:r>
      <w:r w:rsidR="00B83A56" w:rsidRPr="007C611C">
        <w:rPr>
          <w:spacing w:val="-1"/>
        </w:rPr>
        <w:t>Mangapū</w:t>
      </w:r>
      <w:r w:rsidR="00B83A56" w:rsidRPr="007C611C">
        <w:t xml:space="preserve"> </w:t>
      </w:r>
      <w:r w:rsidRPr="007C611C">
        <w:t xml:space="preserve">Stream augmentation bore, must offer to develop and implement a Water Supply Mitigation Plan with the occupiers of properties with, and/or owners of affected deep greywacke aquifer bores with </w:t>
      </w:r>
      <w:r w:rsidR="00CE7F30" w:rsidRPr="007C611C">
        <w:t xml:space="preserve">the </w:t>
      </w:r>
      <w:r w:rsidRPr="007C611C">
        <w:t>Council bore ID numbers 5421, 20479 and 21368.</w:t>
      </w:r>
      <w:bookmarkEnd w:id="428"/>
    </w:p>
    <w:p w14:paraId="151FD3A6" w14:textId="79D90D27" w:rsidR="00691F65" w:rsidRPr="007C611C" w:rsidRDefault="00691F65" w:rsidP="00AB28BA">
      <w:pPr>
        <w:pStyle w:val="BodyText"/>
        <w:spacing w:line="300" w:lineRule="auto"/>
        <w:jc w:val="left"/>
      </w:pPr>
      <w:bookmarkStart w:id="429" w:name="_Ref234917856"/>
      <w:r w:rsidRPr="007C611C">
        <w:rPr>
          <w:rFonts w:cs="Arial"/>
        </w:rPr>
        <w:t xml:space="preserve">In the event that groundwater drawdown, as measured in accordance with Conditions of this consent is greater than seasonal variation + 5 metres in any of the Basal Waitemata monitoring bores WA3U and WA5U listed in Schedule A (or any bore substituted in accordance with the requirements of Condition </w:t>
      </w:r>
      <w:r w:rsidR="00625FCF" w:rsidRPr="007C611C">
        <w:rPr>
          <w:rFonts w:cs="Arial"/>
        </w:rPr>
        <w:fldChar w:fldCharType="begin"/>
      </w:r>
      <w:r w:rsidR="00625FCF" w:rsidRPr="007C611C">
        <w:rPr>
          <w:rFonts w:cs="Arial"/>
        </w:rPr>
        <w:instrText xml:space="preserve"> REF _Ref240915030 \r \h </w:instrText>
      </w:r>
      <w:r w:rsidR="007C611C">
        <w:rPr>
          <w:rFonts w:cs="Arial"/>
        </w:rPr>
        <w:instrText xml:space="preserve"> \* MERGEFORMAT </w:instrText>
      </w:r>
      <w:r w:rsidR="00625FCF" w:rsidRPr="007C611C">
        <w:rPr>
          <w:rFonts w:cs="Arial"/>
        </w:rPr>
      </w:r>
      <w:r w:rsidR="00625FCF" w:rsidRPr="007C611C">
        <w:rPr>
          <w:rFonts w:cs="Arial"/>
        </w:rPr>
        <w:fldChar w:fldCharType="separate"/>
      </w:r>
      <w:r w:rsidR="00625FCF" w:rsidRPr="007C611C">
        <w:rPr>
          <w:rFonts w:cs="Arial"/>
        </w:rPr>
        <w:t>209</w:t>
      </w:r>
      <w:r w:rsidR="00625FCF" w:rsidRPr="007C611C">
        <w:rPr>
          <w:rFonts w:cs="Arial"/>
        </w:rPr>
        <w:fldChar w:fldCharType="end"/>
      </w:r>
      <w:r w:rsidR="00DC5493" w:rsidRPr="007C611C">
        <w:rPr>
          <w:rFonts w:cs="Arial"/>
        </w:rPr>
        <w:t>)</w:t>
      </w:r>
      <w:r w:rsidR="000547D3" w:rsidRPr="007C611C">
        <w:rPr>
          <w:rFonts w:cs="Arial"/>
        </w:rPr>
        <w:t xml:space="preserve"> </w:t>
      </w:r>
      <w:r w:rsidRPr="007C611C">
        <w:rPr>
          <w:rFonts w:cs="Arial"/>
        </w:rPr>
        <w:t xml:space="preserve">then the Consent Holder must investigate the cause and, if caused by drawdown of groundwater level at the Symonds Hill Pit or </w:t>
      </w:r>
      <w:r w:rsidR="00B83A56" w:rsidRPr="007C611C">
        <w:rPr>
          <w:spacing w:val="-1"/>
        </w:rPr>
        <w:t>Mangapū</w:t>
      </w:r>
      <w:r w:rsidR="00B83A56" w:rsidRPr="007C611C">
        <w:rPr>
          <w:rFonts w:cs="Arial"/>
        </w:rPr>
        <w:t xml:space="preserve"> </w:t>
      </w:r>
      <w:r w:rsidRPr="007C611C">
        <w:rPr>
          <w:rFonts w:cs="Arial"/>
        </w:rPr>
        <w:t xml:space="preserve">Stream augmentation bore, must offer to develop and implement a Water Supply Mitigation Plan with the occupiers of properties with, and/or owners of affected Basal Waitemata aquifer bores with </w:t>
      </w:r>
      <w:r w:rsidR="00CE7F30" w:rsidRPr="007C611C">
        <w:rPr>
          <w:rFonts w:cs="Arial"/>
        </w:rPr>
        <w:t>the</w:t>
      </w:r>
      <w:r w:rsidRPr="007C611C">
        <w:rPr>
          <w:rFonts w:cs="Arial"/>
        </w:rPr>
        <w:t xml:space="preserve"> Council bore ID numbers 4251, 4271, 5005, 4999, 4320, 20496 and 20497</w:t>
      </w:r>
      <w:bookmarkEnd w:id="429"/>
    </w:p>
    <w:p w14:paraId="27376ACE" w14:textId="3FB679B5" w:rsidR="00691F65" w:rsidRPr="007C611C" w:rsidRDefault="00691F65" w:rsidP="00AB28BA">
      <w:pPr>
        <w:pStyle w:val="BodyText"/>
        <w:spacing w:line="300" w:lineRule="auto"/>
        <w:jc w:val="left"/>
      </w:pPr>
      <w:bookmarkStart w:id="430" w:name="_Ref234917812"/>
      <w:r w:rsidRPr="007C611C">
        <w:t xml:space="preserve">To determine whether groundwater drawdown in a monitoring bore has been caused by drawdown of groundwater level at the Symonds Hill Pit or </w:t>
      </w:r>
      <w:r w:rsidR="00B83A56" w:rsidRPr="007C611C">
        <w:rPr>
          <w:spacing w:val="-1"/>
        </w:rPr>
        <w:t>Mangapū</w:t>
      </w:r>
      <w:r w:rsidR="00B83A56" w:rsidRPr="007C611C">
        <w:t xml:space="preserve"> </w:t>
      </w:r>
      <w:r w:rsidRPr="007C611C">
        <w:t>Stream augmentation bore, and/or whether a private bore is affected, the Consent Holder must provide relevant information to the Council, including a review of bore static water level records (including any measured by the Consent Holder), seasonal variation in water levels, bore operating water level (during normal pumping) and the specific capacity record of the bore.</w:t>
      </w:r>
      <w:bookmarkEnd w:id="430"/>
    </w:p>
    <w:p w14:paraId="099F30DD" w14:textId="77777777" w:rsidR="00691F65" w:rsidRPr="007C611C" w:rsidRDefault="00691F65" w:rsidP="005B13BA">
      <w:pPr>
        <w:pStyle w:val="BodyText"/>
        <w:numPr>
          <w:ilvl w:val="0"/>
          <w:numId w:val="0"/>
        </w:numPr>
        <w:jc w:val="left"/>
        <w:rPr>
          <w:b/>
          <w:bCs/>
        </w:rPr>
      </w:pPr>
      <w:r w:rsidRPr="007C611C">
        <w:rPr>
          <w:b/>
          <w:bCs/>
        </w:rPr>
        <w:t>Mitigation of claim of bore interference or spring/stream flow depletion</w:t>
      </w:r>
    </w:p>
    <w:p w14:paraId="64B02845" w14:textId="5667F689" w:rsidR="00691F65" w:rsidRPr="007C611C" w:rsidRDefault="00691F65" w:rsidP="00AB28BA">
      <w:pPr>
        <w:pStyle w:val="BodyText"/>
        <w:spacing w:line="300" w:lineRule="auto"/>
        <w:jc w:val="left"/>
      </w:pPr>
      <w:r w:rsidRPr="007C611C">
        <w:t xml:space="preserve">If required in writing by the Council, the Consent Holder must offer to develop and implement a Water Supply Mitigation Plan in agreement with the Council and any bore owner or user, or stream user or spring user if in the Council's opinion based on the investigation and reporting required and completed in accordance with conditions of this consent, the bore stream or spring has, or is likely to have, been affected by drawdown of groundwater at the Symonds Hill Pit or </w:t>
      </w:r>
      <w:r w:rsidR="00C508A9" w:rsidRPr="007C611C">
        <w:rPr>
          <w:spacing w:val="-1"/>
        </w:rPr>
        <w:t>Mangapū</w:t>
      </w:r>
      <w:r w:rsidR="00C508A9" w:rsidRPr="007C611C">
        <w:t xml:space="preserve"> </w:t>
      </w:r>
      <w:r w:rsidRPr="007C611C">
        <w:t>Stream augmentation bore.</w:t>
      </w:r>
    </w:p>
    <w:p w14:paraId="5E5B5904" w14:textId="2F87D0E8" w:rsidR="00691F65" w:rsidRPr="007C611C" w:rsidRDefault="0083337B" w:rsidP="0083337B">
      <w:pPr>
        <w:pStyle w:val="Heading2"/>
      </w:pPr>
      <w:bookmarkStart w:id="431" w:name="_Toc240641901"/>
      <w:r w:rsidRPr="007C611C">
        <w:t>W</w:t>
      </w:r>
      <w:r w:rsidR="00691F65" w:rsidRPr="007C611C">
        <w:t>ater supply mitigation plan</w:t>
      </w:r>
      <w:bookmarkEnd w:id="431"/>
    </w:p>
    <w:p w14:paraId="5EC969C1" w14:textId="14634C33" w:rsidR="0083337B" w:rsidRPr="007C611C" w:rsidRDefault="5C11EA34" w:rsidP="0083337B">
      <w:pPr>
        <w:pStyle w:val="BodyText"/>
        <w:spacing w:line="300" w:lineRule="auto"/>
        <w:jc w:val="left"/>
      </w:pPr>
      <w:r w:rsidRPr="007C611C">
        <w:t>Subject to any landowner</w:t>
      </w:r>
      <w:r w:rsidR="649F3942" w:rsidRPr="007C611C">
        <w:t xml:space="preserve"> </w:t>
      </w:r>
      <w:r w:rsidR="0C6C37B2" w:rsidRPr="007C611C">
        <w:t xml:space="preserve">or user </w:t>
      </w:r>
      <w:r w:rsidRPr="007C611C">
        <w:t>accepting an offer made in accordance with the requirement</w:t>
      </w:r>
      <w:r w:rsidR="25A9AC7E" w:rsidRPr="007C611C">
        <w:t>s</w:t>
      </w:r>
      <w:r w:rsidRPr="007C611C">
        <w:t xml:space="preserve"> of </w:t>
      </w:r>
      <w:r w:rsidR="703BF553" w:rsidRPr="007C611C">
        <w:t>C</w:t>
      </w:r>
      <w:r w:rsidRPr="007C611C">
        <w:t>onditions</w:t>
      </w:r>
      <w:r w:rsidR="0020420B" w:rsidRPr="007C611C">
        <w:t xml:space="preserve"> </w:t>
      </w:r>
      <w:r w:rsidR="0020420B" w:rsidRPr="007C611C">
        <w:fldChar w:fldCharType="begin"/>
      </w:r>
      <w:r w:rsidR="0020420B" w:rsidRPr="007C611C">
        <w:instrText xml:space="preserve"> REF _Ref239231831 \r \h </w:instrText>
      </w:r>
      <w:r w:rsidR="00FD72E7" w:rsidRPr="007C611C">
        <w:instrText xml:space="preserve"> \* MERGEFORMAT </w:instrText>
      </w:r>
      <w:r w:rsidR="0020420B" w:rsidRPr="007C611C">
        <w:fldChar w:fldCharType="separate"/>
      </w:r>
      <w:r w:rsidR="004B7CF8" w:rsidRPr="007C611C">
        <w:t>246</w:t>
      </w:r>
      <w:r w:rsidR="0020420B" w:rsidRPr="007C611C">
        <w:fldChar w:fldCharType="end"/>
      </w:r>
      <w:r w:rsidR="00683829" w:rsidRPr="007C611C">
        <w:t xml:space="preserve"> to</w:t>
      </w:r>
      <w:r w:rsidR="0020420B" w:rsidRPr="007C611C">
        <w:t xml:space="preserve"> </w:t>
      </w:r>
      <w:r w:rsidR="0020420B" w:rsidRPr="007C611C">
        <w:fldChar w:fldCharType="begin"/>
      </w:r>
      <w:r w:rsidR="0020420B" w:rsidRPr="007C611C">
        <w:instrText xml:space="preserve"> REF _Ref234917812 \r \h </w:instrText>
      </w:r>
      <w:r w:rsidR="00FD72E7" w:rsidRPr="007C611C">
        <w:instrText xml:space="preserve"> \* MERGEFORMAT </w:instrText>
      </w:r>
      <w:r w:rsidR="0020420B" w:rsidRPr="007C611C">
        <w:fldChar w:fldCharType="separate"/>
      </w:r>
      <w:r w:rsidR="004B7CF8" w:rsidRPr="007C611C">
        <w:t>248</w:t>
      </w:r>
      <w:r w:rsidR="0020420B" w:rsidRPr="007C611C">
        <w:fldChar w:fldCharType="end"/>
      </w:r>
      <w:r w:rsidR="12864B0C" w:rsidRPr="007C611C">
        <w:t xml:space="preserve"> </w:t>
      </w:r>
      <w:r w:rsidR="6B83C9F7" w:rsidRPr="007C611C">
        <w:t xml:space="preserve">or required in writing by the Council in accordance with Condition </w:t>
      </w:r>
      <w:r w:rsidR="00547400" w:rsidRPr="007C611C">
        <w:fldChar w:fldCharType="begin"/>
      </w:r>
      <w:r w:rsidR="00547400" w:rsidRPr="007C611C">
        <w:instrText xml:space="preserve"> REF _Ref234917563 \r \h </w:instrText>
      </w:r>
      <w:r w:rsidR="00FD72E7" w:rsidRPr="007C611C">
        <w:instrText xml:space="preserve"> \* MERGEFORMAT </w:instrText>
      </w:r>
      <w:r w:rsidR="00547400" w:rsidRPr="007C611C">
        <w:fldChar w:fldCharType="separate"/>
      </w:r>
      <w:r w:rsidR="004B7CF8" w:rsidRPr="007C611C">
        <w:t>238</w:t>
      </w:r>
      <w:r w:rsidR="00547400" w:rsidRPr="007C611C">
        <w:fldChar w:fldCharType="end"/>
      </w:r>
      <w:r w:rsidR="6B83C9F7" w:rsidRPr="007C611C">
        <w:t>, the Consent Holder must develop a</w:t>
      </w:r>
      <w:r w:rsidR="000CBAD9" w:rsidRPr="007C611C">
        <w:t xml:space="preserve"> </w:t>
      </w:r>
      <w:r w:rsidRPr="007C611C">
        <w:t>Water Supply Mitigation Plan</w:t>
      </w:r>
      <w:r w:rsidR="47CBBA0F" w:rsidRPr="007C611C">
        <w:t xml:space="preserve"> (WSMP). The WSMP</w:t>
      </w:r>
      <w:r w:rsidR="000CBAD9" w:rsidRPr="007C611C">
        <w:t xml:space="preserve"> </w:t>
      </w:r>
      <w:r w:rsidRPr="007C611C">
        <w:t xml:space="preserve">must be submitted </w:t>
      </w:r>
      <w:r w:rsidR="00148E98" w:rsidRPr="007C611C">
        <w:t>for review</w:t>
      </w:r>
      <w:r w:rsidR="649F3942" w:rsidRPr="007C611C">
        <w:t xml:space="preserve"> </w:t>
      </w:r>
      <w:r w:rsidRPr="007C611C">
        <w:t>to the Council and</w:t>
      </w:r>
      <w:r w:rsidR="75FA397B" w:rsidRPr="007C611C">
        <w:t xml:space="preserve"> for review and written approval of</w:t>
      </w:r>
      <w:r w:rsidRPr="007C611C">
        <w:t xml:space="preserve"> </w:t>
      </w:r>
      <w:r w:rsidR="4756EA88" w:rsidRPr="007C611C">
        <w:t xml:space="preserve">the </w:t>
      </w:r>
      <w:r w:rsidRPr="007C611C">
        <w:t>owner or user within 14 days of the Council's written requirement</w:t>
      </w:r>
      <w:r w:rsidR="7599BAB7" w:rsidRPr="007C611C">
        <w:t xml:space="preserve"> </w:t>
      </w:r>
      <w:r w:rsidR="2DDA0CD8" w:rsidRPr="007C611C">
        <w:t>or landowner acceptance</w:t>
      </w:r>
      <w:r w:rsidR="00532714" w:rsidRPr="007C611C">
        <w:t>.</w:t>
      </w:r>
      <w:r w:rsidR="2DDA0CD8" w:rsidRPr="007C611C">
        <w:t xml:space="preserve"> </w:t>
      </w:r>
      <w:r w:rsidRPr="007C611C">
        <w:t xml:space="preserve"> </w:t>
      </w:r>
      <w:r w:rsidR="4756EA88" w:rsidRPr="007C611C">
        <w:t>A</w:t>
      </w:r>
      <w:r w:rsidRPr="007C611C">
        <w:t xml:space="preserve">ny approved Plan </w:t>
      </w:r>
      <w:r w:rsidR="7CC8882F" w:rsidRPr="007C611C">
        <w:t>must be</w:t>
      </w:r>
      <w:r w:rsidR="4756EA88" w:rsidRPr="007C611C">
        <w:t xml:space="preserve"> </w:t>
      </w:r>
      <w:r w:rsidRPr="007C611C">
        <w:t xml:space="preserve">implemented within 14 days of the owner or user's written approval. The Council will advise the Consent Holder in writing if any aspects of the </w:t>
      </w:r>
      <w:r w:rsidR="2D53A5D1" w:rsidRPr="007C611C">
        <w:t>WSMP</w:t>
      </w:r>
      <w:r w:rsidR="4756EA88" w:rsidRPr="007C611C">
        <w:t xml:space="preserve"> </w:t>
      </w:r>
      <w:r w:rsidRPr="007C611C">
        <w:t>are considered to be inconsistent with achieving compliance with the conditions of this consent. Offers of mitigation may include but not be limited to:</w:t>
      </w:r>
    </w:p>
    <w:p w14:paraId="4B02970B" w14:textId="77777777" w:rsidR="0083337B" w:rsidRPr="007C611C" w:rsidRDefault="00691F65" w:rsidP="00E24518">
      <w:pPr>
        <w:pStyle w:val="BodyText"/>
        <w:numPr>
          <w:ilvl w:val="1"/>
          <w:numId w:val="6"/>
        </w:numPr>
        <w:spacing w:before="120"/>
        <w:ind w:left="1276" w:hanging="567"/>
        <w:jc w:val="both"/>
      </w:pPr>
      <w:r w:rsidRPr="007C611C">
        <w:t>Lowering a pump;</w:t>
      </w:r>
    </w:p>
    <w:p w14:paraId="678A85FF" w14:textId="77777777" w:rsidR="0083337B" w:rsidRPr="007C611C" w:rsidRDefault="00691F65" w:rsidP="00E24518">
      <w:pPr>
        <w:pStyle w:val="BodyText"/>
        <w:numPr>
          <w:ilvl w:val="1"/>
          <w:numId w:val="6"/>
        </w:numPr>
        <w:spacing w:before="120"/>
        <w:ind w:left="1276" w:hanging="567"/>
        <w:jc w:val="both"/>
      </w:pPr>
      <w:r w:rsidRPr="007C611C">
        <w:lastRenderedPageBreak/>
        <w:t>Replacing a pump;</w:t>
      </w:r>
    </w:p>
    <w:p w14:paraId="005307F7" w14:textId="77777777" w:rsidR="0083337B" w:rsidRPr="007C611C" w:rsidRDefault="00691F65" w:rsidP="00E24518">
      <w:pPr>
        <w:pStyle w:val="BodyText"/>
        <w:numPr>
          <w:ilvl w:val="1"/>
          <w:numId w:val="6"/>
        </w:numPr>
        <w:spacing w:before="120"/>
        <w:ind w:left="1276" w:hanging="567"/>
        <w:jc w:val="both"/>
      </w:pPr>
      <w:r w:rsidRPr="007C611C">
        <w:t>Deepening a bore;</w:t>
      </w:r>
    </w:p>
    <w:p w14:paraId="14EC09B7" w14:textId="77777777" w:rsidR="0083337B" w:rsidRPr="007C611C" w:rsidRDefault="00691F65" w:rsidP="00E24518">
      <w:pPr>
        <w:pStyle w:val="BodyText"/>
        <w:numPr>
          <w:ilvl w:val="1"/>
          <w:numId w:val="6"/>
        </w:numPr>
        <w:spacing w:before="120"/>
        <w:ind w:left="1276" w:hanging="567"/>
        <w:jc w:val="both"/>
      </w:pPr>
      <w:r w:rsidRPr="007C611C">
        <w:t>Providing a new bore; and</w:t>
      </w:r>
    </w:p>
    <w:p w14:paraId="4C119B53" w14:textId="6DBD5ED5" w:rsidR="00691F65" w:rsidRPr="007C611C" w:rsidRDefault="00691F65" w:rsidP="00E24518">
      <w:pPr>
        <w:pStyle w:val="BodyText"/>
        <w:numPr>
          <w:ilvl w:val="1"/>
          <w:numId w:val="6"/>
        </w:numPr>
        <w:spacing w:before="120"/>
        <w:ind w:left="1276" w:hanging="567"/>
        <w:jc w:val="both"/>
      </w:pPr>
      <w:r w:rsidRPr="007C611C">
        <w:t>Providing an alternative equivalent water supply.</w:t>
      </w:r>
    </w:p>
    <w:p w14:paraId="2A893DF7" w14:textId="57A656AD" w:rsidR="00691F65" w:rsidRPr="007C611C" w:rsidRDefault="00691F65" w:rsidP="00AB28BA">
      <w:pPr>
        <w:pStyle w:val="BodyText"/>
        <w:spacing w:line="300" w:lineRule="auto"/>
        <w:jc w:val="left"/>
      </w:pPr>
      <w:r w:rsidRPr="007C611C">
        <w:t xml:space="preserve">Any development and implementation of an Emergency Water Supply Action Plan or a Water Supply Mitigation Plan in response to a claim of sudden loss of water supply, groundwater drawdown, a claim of bore interference, or a claim of stream or spring flow depletion in accordance with the requirements of Conditions </w:t>
      </w:r>
      <w:r w:rsidR="00625FCF" w:rsidRPr="007C611C">
        <w:fldChar w:fldCharType="begin"/>
      </w:r>
      <w:r w:rsidR="00625FCF" w:rsidRPr="007C611C">
        <w:instrText xml:space="preserve"> REF _Ref240915551 \r \h </w:instrText>
      </w:r>
      <w:r w:rsidR="007C611C">
        <w:instrText xml:space="preserve"> \* MERGEFORMAT </w:instrText>
      </w:r>
      <w:r w:rsidR="00625FCF" w:rsidRPr="007C611C">
        <w:fldChar w:fldCharType="separate"/>
      </w:r>
      <w:r w:rsidR="00625FCF" w:rsidRPr="007C611C">
        <w:t>246</w:t>
      </w:r>
      <w:r w:rsidR="00625FCF" w:rsidRPr="007C611C">
        <w:fldChar w:fldCharType="end"/>
      </w:r>
      <w:r w:rsidR="00625FCF" w:rsidRPr="007C611C">
        <w:t xml:space="preserve"> </w:t>
      </w:r>
      <w:r w:rsidRPr="007C611C">
        <w:t xml:space="preserve">to </w:t>
      </w:r>
      <w:r w:rsidR="00625FCF" w:rsidRPr="007C611C">
        <w:fldChar w:fldCharType="begin"/>
      </w:r>
      <w:r w:rsidR="00625FCF" w:rsidRPr="007C611C">
        <w:instrText xml:space="preserve"> REF _Ref240915568 \r \h </w:instrText>
      </w:r>
      <w:r w:rsidR="007C611C">
        <w:instrText xml:space="preserve"> \* MERGEFORMAT </w:instrText>
      </w:r>
      <w:r w:rsidR="00625FCF" w:rsidRPr="007C611C">
        <w:fldChar w:fldCharType="separate"/>
      </w:r>
      <w:r w:rsidR="00625FCF" w:rsidRPr="007C611C">
        <w:t>248</w:t>
      </w:r>
      <w:r w:rsidR="00625FCF" w:rsidRPr="007C611C">
        <w:fldChar w:fldCharType="end"/>
      </w:r>
      <w:r w:rsidR="00625FCF" w:rsidRPr="007C611C">
        <w:t xml:space="preserve"> </w:t>
      </w:r>
      <w:r w:rsidRPr="007C611C">
        <w:t>inclusive must not prevent the Consent Holder being required in writing by the Council, to offer to develop and implement a new subsequent Water Supply Mitigation Plan for the same bore owner or user, or stream or spring user should similar conditions or circumstances arise in the future.</w:t>
      </w:r>
    </w:p>
    <w:p w14:paraId="3CCDEB4F" w14:textId="4D68E64C" w:rsidR="00691F65" w:rsidRPr="007C611C" w:rsidRDefault="00B70323" w:rsidP="0083337B">
      <w:pPr>
        <w:pStyle w:val="Heading2"/>
      </w:pPr>
      <w:bookmarkStart w:id="432" w:name="_Toc240641902"/>
      <w:r w:rsidRPr="007C611C">
        <w:t>Waipokopu (</w:t>
      </w:r>
      <w:r w:rsidR="00691F65" w:rsidRPr="007C611C">
        <w:t>Hays</w:t>
      </w:r>
      <w:r w:rsidRPr="007C611C">
        <w:t>)</w:t>
      </w:r>
      <w:r w:rsidR="00691F65" w:rsidRPr="007C611C">
        <w:t xml:space="preserve"> Creek dam and reservoir</w:t>
      </w:r>
      <w:bookmarkEnd w:id="432"/>
    </w:p>
    <w:p w14:paraId="6B670883" w14:textId="77777777" w:rsidR="00691F65" w:rsidRPr="007C611C" w:rsidRDefault="00691F65" w:rsidP="00AB28BA">
      <w:pPr>
        <w:pStyle w:val="BodyText"/>
        <w:spacing w:line="300" w:lineRule="auto"/>
        <w:jc w:val="both"/>
      </w:pPr>
      <w:bookmarkStart w:id="433" w:name="_Ref240915551"/>
      <w:r w:rsidRPr="007C611C">
        <w:t>If Watercare Services Limited (WSL) notifies the Consent Holder and the Council that either WSL's or the Consent Holder's monitoring indicates that the drawdown authorised by this consent is having a potential adverse effect on the dam structure, the yield from the reservoir, or the stream flows, the Consent Holder must, within one month, commission an independent expert mutually agreed with WSL to review the relevant monitoring data, and, if the expert considers it necessary, procure further data, to enable a report to be prepared by the expert forthwith. The report is to state whether or not the potential adverse effects at WSL's facilities or the variations in WSL or the Consent Holder's monitoring information are a result of the dewatering authorised by this consent. If the report states that the dewatering is:</w:t>
      </w:r>
      <w:bookmarkEnd w:id="433"/>
    </w:p>
    <w:p w14:paraId="6ABE8B4A" w14:textId="401229D0" w:rsidR="00691F65" w:rsidRPr="007C611C" w:rsidRDefault="00691F65" w:rsidP="00E24518">
      <w:pPr>
        <w:pStyle w:val="BodyText"/>
        <w:numPr>
          <w:ilvl w:val="1"/>
          <w:numId w:val="6"/>
        </w:numPr>
        <w:spacing w:before="120"/>
        <w:ind w:left="1276" w:hanging="567"/>
        <w:jc w:val="both"/>
      </w:pPr>
      <w:r w:rsidRPr="007C611C">
        <w:t>not causing the adverse effect or not causing the variation in monitoring information, no further action will be required of the Consent Holder; or</w:t>
      </w:r>
    </w:p>
    <w:p w14:paraId="02FEFB92" w14:textId="4E189D73" w:rsidR="0013064A" w:rsidRPr="0031204C" w:rsidRDefault="00691F65" w:rsidP="00E24518">
      <w:pPr>
        <w:pStyle w:val="BodyText"/>
        <w:numPr>
          <w:ilvl w:val="1"/>
          <w:numId w:val="6"/>
        </w:numPr>
        <w:spacing w:before="120"/>
        <w:ind w:left="1276" w:hanging="567"/>
        <w:jc w:val="both"/>
      </w:pPr>
      <w:r w:rsidRPr="007C611C">
        <w:t>likely to be causing the adverse effect or causing the variation in monitoring information, the Consent Holder must, in consultation with the Council and WSL, identify options for avoiding, remedying or mitigating the potential adverse effects, and implement the method that represents the best practicable option for doing so.</w:t>
      </w:r>
    </w:p>
    <w:p w14:paraId="0380E5DD" w14:textId="24E096A1" w:rsidR="0013064A" w:rsidRPr="007C611C" w:rsidRDefault="0013064A" w:rsidP="0031204C">
      <w:pPr>
        <w:pStyle w:val="BodyText"/>
        <w:numPr>
          <w:ilvl w:val="0"/>
          <w:numId w:val="0"/>
        </w:numPr>
        <w:tabs>
          <w:tab w:val="left" w:pos="1134"/>
        </w:tabs>
        <w:spacing w:line="300" w:lineRule="auto"/>
        <w:ind w:left="709"/>
        <w:jc w:val="both"/>
      </w:pPr>
      <w:r w:rsidRPr="007C611C">
        <w:t xml:space="preserve">The Consent Holder </w:t>
      </w:r>
      <w:ins w:id="434" w:author="Warwick Pascoe" w:date="2026-09-28T18:19:00Z" w16du:dateUtc="2026-09-28T05:19:00Z">
        <w:r w:rsidR="007D0056">
          <w:t>must</w:t>
        </w:r>
      </w:ins>
      <w:del w:id="435" w:author="Warwick Pascoe" w:date="2026-09-28T18:19:00Z" w16du:dateUtc="2026-09-28T05:19:00Z">
        <w:r w:rsidRPr="007C611C" w:rsidDel="007D0056">
          <w:delText>shall</w:delText>
        </w:r>
      </w:del>
      <w:r w:rsidRPr="007C611C">
        <w:t xml:space="preserve"> provide WSL with copies of monitoring reports prepared in relation to Condition </w:t>
      </w:r>
      <w:r w:rsidR="00625FCF" w:rsidRPr="007C611C">
        <w:fldChar w:fldCharType="begin"/>
      </w:r>
      <w:r w:rsidR="00625FCF" w:rsidRPr="007C611C">
        <w:instrText xml:space="preserve"> REF _Ref240915551 \r \h </w:instrText>
      </w:r>
      <w:r w:rsidR="007C611C">
        <w:instrText xml:space="preserve"> \* MERGEFORMAT </w:instrText>
      </w:r>
      <w:r w:rsidR="00625FCF" w:rsidRPr="007C611C">
        <w:fldChar w:fldCharType="separate"/>
      </w:r>
      <w:r w:rsidR="00625FCF" w:rsidRPr="007C611C">
        <w:t>246</w:t>
      </w:r>
      <w:r w:rsidR="00625FCF" w:rsidRPr="007C611C">
        <w:fldChar w:fldCharType="end"/>
      </w:r>
      <w:r w:rsidR="00625FCF" w:rsidRPr="007C611C">
        <w:t xml:space="preserve"> </w:t>
      </w:r>
      <w:r w:rsidRPr="007C611C">
        <w:t>at the same time as they are submitted to Auckland Council.</w:t>
      </w:r>
    </w:p>
    <w:p w14:paraId="048956D1" w14:textId="77777777" w:rsidR="00691F65" w:rsidRPr="007C611C" w:rsidRDefault="00691F65" w:rsidP="0083337B">
      <w:pPr>
        <w:pStyle w:val="Heading2"/>
      </w:pPr>
      <w:bookmarkStart w:id="436" w:name="_Toc240641903"/>
      <w:r w:rsidRPr="007C611C">
        <w:t>Ground settlement Contingency condition</w:t>
      </w:r>
      <w:bookmarkEnd w:id="436"/>
    </w:p>
    <w:p w14:paraId="169213CE" w14:textId="58A88E27" w:rsidR="00691F65" w:rsidRPr="007C611C" w:rsidRDefault="5C11EA34" w:rsidP="00AB28BA">
      <w:pPr>
        <w:pStyle w:val="BodyText"/>
        <w:spacing w:line="300" w:lineRule="auto"/>
        <w:jc w:val="both"/>
      </w:pPr>
      <w:bookmarkStart w:id="437" w:name="_Ref234912117"/>
      <w:commentRangeStart w:id="438"/>
      <w:r w:rsidRPr="007C611C">
        <w:t>In</w:t>
      </w:r>
      <w:commentRangeEnd w:id="438"/>
      <w:r w:rsidR="00F70A64" w:rsidRPr="007C611C">
        <w:rPr>
          <w:rStyle w:val="CommentReference"/>
          <w:sz w:val="20"/>
          <w:szCs w:val="20"/>
        </w:rPr>
        <w:commentReference w:id="438"/>
      </w:r>
      <w:r w:rsidRPr="007C611C">
        <w:t xml:space="preserve"> the event that groundwater drawdown is such that</w:t>
      </w:r>
      <w:r w:rsidR="04223F3C" w:rsidRPr="007C611C">
        <w:t xml:space="preserve"> </w:t>
      </w:r>
      <w:r w:rsidR="46208D16" w:rsidRPr="007C611C">
        <w:t xml:space="preserve">in either or </w:t>
      </w:r>
      <w:r w:rsidR="008E16A9" w:rsidRPr="007C611C">
        <w:t>both monitoring</w:t>
      </w:r>
      <w:r w:rsidRPr="007C611C">
        <w:t xml:space="preserve"> bore</w:t>
      </w:r>
      <w:r w:rsidR="6BF8F025" w:rsidRPr="007C611C">
        <w:t>s</w:t>
      </w:r>
      <w:r w:rsidRPr="007C611C">
        <w:t xml:space="preserve"> HUN12/8U on Hunua Road </w:t>
      </w:r>
      <w:r w:rsidR="159DF80F" w:rsidRPr="007C611C">
        <w:t xml:space="preserve">or ID421 on Jack </w:t>
      </w:r>
      <w:r w:rsidR="004A7166" w:rsidRPr="007C611C">
        <w:t xml:space="preserve">Paterson </w:t>
      </w:r>
      <w:r w:rsidR="159DF80F" w:rsidRPr="007C611C">
        <w:t xml:space="preserve">Drive </w:t>
      </w:r>
      <w:r w:rsidRPr="007C611C">
        <w:t>equals or exceeds the trigger value in Schedule A</w:t>
      </w:r>
      <w:r w:rsidR="00E20276" w:rsidRPr="007C611C">
        <w:t xml:space="preserve">, the Consent Holder </w:t>
      </w:r>
      <w:r w:rsidR="007750B1" w:rsidRPr="007C611C">
        <w:t>must</w:t>
      </w:r>
      <w:r w:rsidRPr="007C611C">
        <w:t>:</w:t>
      </w:r>
      <w:bookmarkEnd w:id="437"/>
    </w:p>
    <w:p w14:paraId="3C73424C" w14:textId="77777777" w:rsidR="00E20276" w:rsidRPr="007C611C" w:rsidRDefault="00E20276" w:rsidP="00E24518">
      <w:pPr>
        <w:pStyle w:val="BodyText"/>
        <w:numPr>
          <w:ilvl w:val="1"/>
          <w:numId w:val="6"/>
        </w:numPr>
        <w:spacing w:before="120"/>
        <w:ind w:left="1276" w:hanging="567"/>
        <w:jc w:val="both"/>
        <w:rPr>
          <w:rFonts w:eastAsia="Calibri" w:cs="Arial"/>
        </w:rPr>
      </w:pPr>
      <w:r w:rsidRPr="007C611C">
        <w:rPr>
          <w:rFonts w:eastAsia="Calibri" w:cs="Arial"/>
        </w:rPr>
        <w:t xml:space="preserve">within seven (7) days of identifying the exceedance, notify the Council in writing and by </w:t>
      </w:r>
      <w:r w:rsidRPr="003B3376">
        <w:t>telephone</w:t>
      </w:r>
      <w:r w:rsidRPr="007C611C">
        <w:rPr>
          <w:rFonts w:eastAsia="Calibri" w:cs="Arial"/>
        </w:rPr>
        <w:t xml:space="preserve"> of the </w:t>
      </w:r>
      <w:r w:rsidRPr="003B3376">
        <w:t>exceedance</w:t>
      </w:r>
      <w:r w:rsidRPr="007C611C">
        <w:rPr>
          <w:rFonts w:eastAsia="Calibri" w:cs="Arial"/>
        </w:rPr>
        <w:t>, specifying which bore trigger(s) have been exceeded and the quantum of the exceedance for each bore;</w:t>
      </w:r>
    </w:p>
    <w:p w14:paraId="2CC32EFC" w14:textId="77777777" w:rsidR="00E20276" w:rsidRPr="007C611C" w:rsidRDefault="00E20276" w:rsidP="00E24518">
      <w:pPr>
        <w:pStyle w:val="BodyText"/>
        <w:numPr>
          <w:ilvl w:val="1"/>
          <w:numId w:val="6"/>
        </w:numPr>
        <w:spacing w:before="120"/>
        <w:ind w:left="1276" w:hanging="567"/>
        <w:jc w:val="both"/>
        <w:rPr>
          <w:rFonts w:eastAsia="Calibri" w:cs="Arial"/>
        </w:rPr>
      </w:pPr>
      <w:r w:rsidRPr="007C611C">
        <w:rPr>
          <w:rFonts w:eastAsia="Calibri" w:cs="Arial"/>
        </w:rPr>
        <w:t xml:space="preserve">within </w:t>
      </w:r>
      <w:r w:rsidRPr="003B3376">
        <w:t>fourteen</w:t>
      </w:r>
      <w:r w:rsidRPr="007C611C">
        <w:rPr>
          <w:rFonts w:eastAsia="Calibri" w:cs="Arial"/>
        </w:rPr>
        <w:t xml:space="preserve"> (14) days of identifying the exceedance, complete an investigation to determine the cause of the exceedance, including:</w:t>
      </w:r>
    </w:p>
    <w:p w14:paraId="56EE3710" w14:textId="77777777" w:rsidR="00E20276" w:rsidRPr="007C611C" w:rsidRDefault="00E20276" w:rsidP="00E24518">
      <w:pPr>
        <w:widowControl/>
        <w:numPr>
          <w:ilvl w:val="0"/>
          <w:numId w:val="18"/>
        </w:numPr>
        <w:spacing w:before="140" w:line="280" w:lineRule="atLeast"/>
        <w:ind w:left="1134" w:firstLine="0"/>
        <w:jc w:val="both"/>
        <w:rPr>
          <w:rFonts w:ascii="Arial" w:eastAsia="Calibri" w:hAnsi="Arial" w:cs="Arial"/>
          <w:sz w:val="20"/>
          <w:szCs w:val="20"/>
        </w:rPr>
      </w:pPr>
      <w:r w:rsidRPr="007C611C">
        <w:rPr>
          <w:rFonts w:ascii="Arial" w:eastAsia="Calibri" w:hAnsi="Arial" w:cs="Arial"/>
          <w:sz w:val="20"/>
          <w:szCs w:val="20"/>
        </w:rPr>
        <w:t>Whether the exceedance is attributable to dewatering at the Symonds Hill Pit;</w:t>
      </w:r>
    </w:p>
    <w:p w14:paraId="0BC33F86" w14:textId="77777777" w:rsidR="00E20276" w:rsidRPr="007C611C" w:rsidRDefault="00E20276" w:rsidP="00E24518">
      <w:pPr>
        <w:widowControl/>
        <w:numPr>
          <w:ilvl w:val="0"/>
          <w:numId w:val="18"/>
        </w:numPr>
        <w:spacing w:before="140" w:line="280" w:lineRule="atLeast"/>
        <w:ind w:left="1134" w:firstLine="0"/>
        <w:jc w:val="both"/>
        <w:rPr>
          <w:rFonts w:ascii="Arial" w:eastAsia="Calibri" w:hAnsi="Arial" w:cs="Arial"/>
          <w:sz w:val="20"/>
          <w:szCs w:val="20"/>
        </w:rPr>
      </w:pPr>
      <w:r w:rsidRPr="007C611C">
        <w:rPr>
          <w:rFonts w:ascii="Arial" w:eastAsia="Calibri" w:hAnsi="Arial" w:cs="Arial"/>
          <w:sz w:val="20"/>
          <w:szCs w:val="20"/>
        </w:rPr>
        <w:t>Whether localised pumping from nearby bores is contributing;</w:t>
      </w:r>
    </w:p>
    <w:p w14:paraId="5C68C1EF" w14:textId="77777777" w:rsidR="00E20276" w:rsidRPr="007C611C" w:rsidRDefault="00E20276" w:rsidP="00E24518">
      <w:pPr>
        <w:widowControl/>
        <w:numPr>
          <w:ilvl w:val="0"/>
          <w:numId w:val="18"/>
        </w:numPr>
        <w:spacing w:before="140" w:line="280" w:lineRule="atLeast"/>
        <w:ind w:left="1134" w:firstLine="0"/>
        <w:jc w:val="both"/>
        <w:rPr>
          <w:rFonts w:ascii="Arial" w:eastAsia="Calibri" w:hAnsi="Arial" w:cs="Arial"/>
          <w:sz w:val="20"/>
          <w:szCs w:val="20"/>
        </w:rPr>
      </w:pPr>
      <w:r w:rsidRPr="007C611C">
        <w:rPr>
          <w:rFonts w:ascii="Arial" w:eastAsia="Calibri" w:hAnsi="Arial" w:cs="Arial"/>
          <w:sz w:val="20"/>
          <w:szCs w:val="20"/>
        </w:rPr>
        <w:t>Whether seasonal or climatic variation is a factor;</w:t>
      </w:r>
    </w:p>
    <w:p w14:paraId="39E4C7E4" w14:textId="77777777" w:rsidR="00E20276" w:rsidRPr="007C611C" w:rsidRDefault="00E20276" w:rsidP="00E24518">
      <w:pPr>
        <w:widowControl/>
        <w:numPr>
          <w:ilvl w:val="0"/>
          <w:numId w:val="18"/>
        </w:numPr>
        <w:spacing w:before="140" w:line="280" w:lineRule="atLeast"/>
        <w:ind w:left="1134" w:firstLine="0"/>
        <w:jc w:val="both"/>
        <w:rPr>
          <w:rFonts w:ascii="Arial" w:eastAsia="Calibri" w:hAnsi="Arial" w:cs="Arial"/>
          <w:sz w:val="20"/>
          <w:szCs w:val="20"/>
        </w:rPr>
      </w:pPr>
      <w:r w:rsidRPr="007C611C">
        <w:rPr>
          <w:rFonts w:ascii="Arial" w:eastAsia="Calibri" w:hAnsi="Arial" w:cs="Arial"/>
          <w:sz w:val="20"/>
          <w:szCs w:val="20"/>
        </w:rPr>
        <w:t>Whether regional groundwater trends are influencing water levels; and</w:t>
      </w:r>
    </w:p>
    <w:p w14:paraId="18D5360B" w14:textId="77777777" w:rsidR="00E20276" w:rsidRDefault="00E20276" w:rsidP="00E24518">
      <w:pPr>
        <w:widowControl/>
        <w:numPr>
          <w:ilvl w:val="0"/>
          <w:numId w:val="18"/>
        </w:numPr>
        <w:spacing w:before="140" w:line="280" w:lineRule="atLeast"/>
        <w:ind w:left="1134" w:firstLine="0"/>
        <w:jc w:val="both"/>
        <w:rPr>
          <w:ins w:id="439" w:author="Emma Chandler" w:date="2026-09-29T08:31:00Z" w16du:dateUtc="2026-09-28T19:31:00Z"/>
          <w:rFonts w:ascii="Arial" w:eastAsia="Calibri" w:hAnsi="Arial" w:cs="Arial"/>
          <w:sz w:val="20"/>
          <w:szCs w:val="20"/>
        </w:rPr>
      </w:pPr>
      <w:r w:rsidRPr="007C611C">
        <w:rPr>
          <w:rFonts w:ascii="Arial" w:eastAsia="Calibri" w:hAnsi="Arial" w:cs="Arial"/>
          <w:sz w:val="20"/>
          <w:szCs w:val="20"/>
        </w:rPr>
        <w:lastRenderedPageBreak/>
        <w:t>Whether monitoring bore or equipment issues exist;</w:t>
      </w:r>
    </w:p>
    <w:p w14:paraId="28F090E6" w14:textId="77777777" w:rsidR="00AA10A3" w:rsidRPr="007C611C" w:rsidRDefault="00AA10A3" w:rsidP="00AA10A3">
      <w:pPr>
        <w:widowControl/>
        <w:numPr>
          <w:ilvl w:val="0"/>
          <w:numId w:val="18"/>
        </w:numPr>
        <w:spacing w:before="140" w:line="280" w:lineRule="atLeast"/>
        <w:ind w:left="1134" w:firstLine="0"/>
        <w:jc w:val="both"/>
        <w:rPr>
          <w:ins w:id="440" w:author="Emma Chandler" w:date="2026-09-29T08:31:00Z" w16du:dateUtc="2026-09-28T19:31:00Z"/>
          <w:rFonts w:ascii="Arial" w:eastAsia="Calibri" w:hAnsi="Arial" w:cs="Arial"/>
          <w:sz w:val="20"/>
          <w:szCs w:val="20"/>
        </w:rPr>
      </w:pPr>
      <w:ins w:id="441" w:author="Emma Chandler" w:date="2026-09-29T08:31:00Z" w16du:dateUtc="2026-09-28T19:31:00Z">
        <w:r>
          <w:rPr>
            <w:rFonts w:ascii="Arial" w:eastAsia="Calibri" w:hAnsi="Arial" w:cs="Arial"/>
            <w:sz w:val="20"/>
            <w:szCs w:val="20"/>
          </w:rPr>
          <w:t xml:space="preserve">Whether it is necessary to install ground settlement monitoring and/or building settlement pins </w:t>
        </w:r>
      </w:ins>
    </w:p>
    <w:p w14:paraId="46871106" w14:textId="77777777" w:rsidR="00E20276" w:rsidRPr="003B3376" w:rsidRDefault="00E20276" w:rsidP="00E24518">
      <w:pPr>
        <w:pStyle w:val="BodyText"/>
        <w:numPr>
          <w:ilvl w:val="1"/>
          <w:numId w:val="6"/>
        </w:numPr>
        <w:spacing w:before="120"/>
        <w:ind w:left="1276" w:hanging="567"/>
        <w:jc w:val="both"/>
      </w:pPr>
      <w:r w:rsidRPr="007C611C">
        <w:rPr>
          <w:rFonts w:eastAsia="Calibri" w:cs="Arial"/>
        </w:rPr>
        <w:t xml:space="preserve">provide a report to the Council </w:t>
      </w:r>
      <w:r w:rsidRPr="003B3376">
        <w:t>documenting the findings of the investigation;</w:t>
      </w:r>
    </w:p>
    <w:p w14:paraId="46A4E287" w14:textId="22B6F1F6" w:rsidR="00E20276" w:rsidRPr="003B3376" w:rsidRDefault="00E20276" w:rsidP="00E24518">
      <w:pPr>
        <w:pStyle w:val="BodyText"/>
        <w:numPr>
          <w:ilvl w:val="1"/>
          <w:numId w:val="6"/>
        </w:numPr>
        <w:spacing w:before="120"/>
        <w:ind w:left="1276" w:hanging="567"/>
        <w:jc w:val="both"/>
      </w:pPr>
      <w:r w:rsidRPr="003B3376">
        <w:t xml:space="preserve">If the investigation confirms that the exceedance is caused by dewatering at the Symonds Hill Pit, the Consent Holder </w:t>
      </w:r>
      <w:r w:rsidR="007750B1" w:rsidRPr="003B3376">
        <w:t>must</w:t>
      </w:r>
      <w:r w:rsidRPr="003B3376">
        <w:t xml:space="preserve"> cease any further drawdown at the Symonds Hill Pit and must not recommence drawdown unless it is demonstrated that the </w:t>
      </w:r>
      <w:ins w:id="442" w:author="Emma Chandler" w:date="2026-09-29T08:31:00Z" w16du:dateUtc="2026-09-28T19:31:00Z">
        <w:r w:rsidR="00AA10A3">
          <w:t>groundwater drawdown within soils west of Drury Fault will not cause ground settlement</w:t>
        </w:r>
        <w:r w:rsidR="00AA10A3" w:rsidRPr="003B3376">
          <w:t>;</w:t>
        </w:r>
      </w:ins>
      <w:del w:id="443" w:author="Emma Chandler" w:date="2026-09-29T08:31:00Z" w16du:dateUtc="2026-09-28T19:31:00Z">
        <w:r w:rsidRPr="003B3376" w:rsidDel="00AA10A3">
          <w:delText>trigger levels can be complied with to the written satisfaction of the Council</w:delText>
        </w:r>
      </w:del>
      <w:del w:id="444" w:author="Emma Chandler" w:date="2026-09-29T08:32:00Z" w16du:dateUtc="2026-09-28T19:32:00Z">
        <w:r w:rsidRPr="003B3376" w:rsidDel="00AA10A3">
          <w:delText>; and</w:delText>
        </w:r>
      </w:del>
    </w:p>
    <w:p w14:paraId="14846AB4" w14:textId="053F1085" w:rsidR="00AA10A3" w:rsidRDefault="00AA10A3" w:rsidP="00AA10A3">
      <w:pPr>
        <w:pStyle w:val="BodyText"/>
        <w:numPr>
          <w:ilvl w:val="1"/>
          <w:numId w:val="6"/>
        </w:numPr>
        <w:spacing w:before="120"/>
        <w:ind w:left="1276" w:hanging="567"/>
        <w:jc w:val="both"/>
        <w:rPr>
          <w:ins w:id="445" w:author="Emma Chandler" w:date="2026-09-29T08:31:00Z" w16du:dateUtc="2026-09-28T19:31:00Z"/>
        </w:rPr>
      </w:pPr>
      <w:ins w:id="446" w:author="Emma Chandler" w:date="2026-09-29T08:31:00Z" w16du:dateUtc="2026-09-28T19:31:00Z">
        <w:r>
          <w:t>If the finding</w:t>
        </w:r>
      </w:ins>
      <w:ins w:id="447" w:author="Emma Chandler" w:date="2026-09-29T08:32:00Z" w16du:dateUtc="2026-09-28T19:32:00Z">
        <w:r>
          <w:t>s</w:t>
        </w:r>
      </w:ins>
      <w:ins w:id="448" w:author="Emma Chandler" w:date="2026-09-29T08:31:00Z" w16du:dateUtc="2026-09-28T19:31:00Z">
        <w:r>
          <w:t xml:space="preserve"> indicate the likelihood that groundwater drawdown is being caused by quarry dewatering then a ground settlement monitoring plan must be provided to Council and ground settlement pins be installed as soon as practicable to protect buildings and structures identified as potentially at risk; </w:t>
        </w:r>
      </w:ins>
    </w:p>
    <w:p w14:paraId="2C29ED57" w14:textId="7710A81D" w:rsidR="00AA10A3" w:rsidRPr="00F400DE" w:rsidRDefault="00AA10A3" w:rsidP="00AA10A3">
      <w:pPr>
        <w:pStyle w:val="BodyText"/>
        <w:numPr>
          <w:ilvl w:val="1"/>
          <w:numId w:val="6"/>
        </w:numPr>
        <w:spacing w:before="120"/>
        <w:ind w:left="1276" w:hanging="567"/>
        <w:jc w:val="both"/>
        <w:rPr>
          <w:ins w:id="449" w:author="Emma Chandler" w:date="2026-09-29T08:31:00Z" w16du:dateUtc="2026-09-28T19:31:00Z"/>
          <w:rFonts w:eastAsia="Calibri" w:cs="Arial"/>
        </w:rPr>
      </w:pPr>
      <w:ins w:id="450" w:author="Emma Chandler" w:date="2026-09-29T08:31:00Z" w16du:dateUtc="2026-09-28T19:31:00Z">
        <w:r>
          <w:t xml:space="preserve">The ground settlement monitoring plan must include appropriate ground or building settlement trigger levels for each monitoring pin and a monitoring schedule, acceptable to the Council, to protect potentially affected buildings and structures from adverse settlement; </w:t>
        </w:r>
      </w:ins>
      <w:ins w:id="451" w:author="Emma Chandler" w:date="2026-09-29T08:32:00Z" w16du:dateUtc="2026-09-28T19:32:00Z">
        <w:r>
          <w:t xml:space="preserve">and </w:t>
        </w:r>
      </w:ins>
    </w:p>
    <w:p w14:paraId="3E933C98" w14:textId="0D41B0D7" w:rsidR="00E20276" w:rsidRPr="007C611C" w:rsidRDefault="00E20276" w:rsidP="00AA10A3">
      <w:pPr>
        <w:pStyle w:val="BodyText"/>
        <w:numPr>
          <w:ilvl w:val="1"/>
          <w:numId w:val="6"/>
        </w:numPr>
        <w:spacing w:before="120"/>
        <w:ind w:left="1276" w:hanging="567"/>
        <w:jc w:val="both"/>
        <w:rPr>
          <w:rFonts w:eastAsia="Calibri" w:cs="Arial"/>
        </w:rPr>
      </w:pPr>
      <w:r w:rsidRPr="003B3376">
        <w:t>If the investigation determines that the exceedance is not caused by dewatering at the Symonds Hill Pit, no cessation of sump drawdown</w:t>
      </w:r>
      <w:r w:rsidRPr="007C611C">
        <w:rPr>
          <w:rFonts w:eastAsia="Calibri" w:cs="Arial"/>
        </w:rPr>
        <w:t xml:space="preserve"> is required.</w:t>
      </w:r>
    </w:p>
    <w:p w14:paraId="71318B88" w14:textId="11D74A7F" w:rsidR="00C242A7" w:rsidRPr="007C611C" w:rsidRDefault="00C242A7" w:rsidP="00757D66">
      <w:pPr>
        <w:widowControl/>
        <w:spacing w:before="140" w:line="280" w:lineRule="atLeast"/>
        <w:ind w:firstLine="709"/>
        <w:rPr>
          <w:rFonts w:ascii="Arial" w:eastAsia="Times New Roman" w:hAnsi="Arial" w:cs="Arial"/>
          <w:b/>
          <w:bCs/>
          <w:sz w:val="20"/>
          <w:szCs w:val="20"/>
        </w:rPr>
      </w:pPr>
      <w:r w:rsidRPr="007C611C">
        <w:rPr>
          <w:rFonts w:ascii="Arial" w:eastAsia="Times New Roman" w:hAnsi="Arial" w:cs="Arial"/>
          <w:b/>
          <w:bCs/>
          <w:sz w:val="20"/>
          <w:szCs w:val="20"/>
        </w:rPr>
        <w:t>Advice Note</w:t>
      </w:r>
    </w:p>
    <w:p w14:paraId="4DF98E71" w14:textId="5F62C061" w:rsidR="00C242A7" w:rsidRPr="007C611C" w:rsidRDefault="005E233A" w:rsidP="00D718D0">
      <w:pPr>
        <w:widowControl/>
        <w:spacing w:before="140" w:line="280" w:lineRule="atLeast"/>
        <w:ind w:left="720"/>
        <w:rPr>
          <w:rFonts w:ascii="Arial" w:eastAsia="Times New Roman" w:hAnsi="Arial" w:cs="Arial"/>
          <w:i/>
          <w:iCs/>
          <w:sz w:val="20"/>
          <w:szCs w:val="20"/>
        </w:rPr>
      </w:pPr>
      <w:r>
        <w:rPr>
          <w:rFonts w:ascii="Arial" w:eastAsia="Times New Roman" w:hAnsi="Arial" w:cs="Arial"/>
          <w:i/>
          <w:iCs/>
          <w:sz w:val="20"/>
          <w:szCs w:val="20"/>
        </w:rPr>
        <w:t xml:space="preserve">247A:  </w:t>
      </w:r>
      <w:r w:rsidR="00C242A7" w:rsidRPr="007C611C">
        <w:rPr>
          <w:rFonts w:ascii="Arial" w:eastAsia="Times New Roman" w:hAnsi="Arial" w:cs="Arial"/>
          <w:i/>
          <w:iCs/>
          <w:sz w:val="20"/>
          <w:szCs w:val="20"/>
        </w:rPr>
        <w:t>The drawdown trigger levels in Schedule A define a consented "Envelope of Effects". If the Consent Holder is unable to comply with Schedule A triggers due to dewatering effects, then an application will be required for a change to consent conditions to seek a greater assessed envelope of effects.</w:t>
      </w:r>
    </w:p>
    <w:p w14:paraId="56993F24" w14:textId="77777777" w:rsidR="00C242A7" w:rsidRPr="007C611C" w:rsidRDefault="00C242A7" w:rsidP="00691F65">
      <w:pPr>
        <w:rPr>
          <w:sz w:val="20"/>
          <w:szCs w:val="20"/>
        </w:rPr>
      </w:pPr>
    </w:p>
    <w:p w14:paraId="295752ED" w14:textId="7BC1AB1F" w:rsidR="00DC1039" w:rsidRPr="007C611C" w:rsidRDefault="00D87BCC" w:rsidP="00691F65">
      <w:pPr>
        <w:rPr>
          <w:rFonts w:ascii="Arial" w:hAnsi="Arial" w:cs="Arial"/>
          <w:b/>
          <w:bCs/>
          <w:sz w:val="20"/>
          <w:szCs w:val="20"/>
        </w:rPr>
      </w:pPr>
      <w:r w:rsidRPr="007C611C">
        <w:rPr>
          <w:rFonts w:ascii="Arial" w:hAnsi="Arial" w:cs="Arial"/>
          <w:b/>
          <w:bCs/>
          <w:sz w:val="20"/>
          <w:szCs w:val="20"/>
        </w:rPr>
        <w:t>T</w:t>
      </w:r>
      <w:r w:rsidR="00DC1039" w:rsidRPr="007C611C">
        <w:rPr>
          <w:rFonts w:ascii="Arial" w:hAnsi="Arial" w:cs="Arial"/>
          <w:b/>
          <w:bCs/>
          <w:sz w:val="20"/>
          <w:szCs w:val="20"/>
        </w:rPr>
        <w:t>rigger values in Schedule A</w:t>
      </w:r>
    </w:p>
    <w:p w14:paraId="333C254C" w14:textId="299F86D5" w:rsidR="00D87BCC" w:rsidRPr="007C611C" w:rsidRDefault="00C242A7" w:rsidP="00AB28BA">
      <w:pPr>
        <w:pStyle w:val="BodyText"/>
        <w:spacing w:line="300" w:lineRule="auto"/>
        <w:jc w:val="left"/>
      </w:pPr>
      <w:bookmarkStart w:id="452" w:name="_Ref240915568"/>
      <w:r w:rsidRPr="007C611C">
        <w:t>I</w:t>
      </w:r>
      <w:r w:rsidR="4C18E6DF" w:rsidRPr="007C611C">
        <w:t>n the event that groundwater drawdown is such that any of the deep monitoring bores operated by the Co</w:t>
      </w:r>
      <w:r w:rsidR="00045C29" w:rsidRPr="007C611C">
        <w:t>n</w:t>
      </w:r>
      <w:r w:rsidR="4C18E6DF" w:rsidRPr="007C611C">
        <w:t xml:space="preserve">sent Holder equal or exceed any trigger values in Schedule A then the Consent Holder </w:t>
      </w:r>
      <w:r w:rsidR="007750B1" w:rsidRPr="007C611C">
        <w:t>must</w:t>
      </w:r>
      <w:r w:rsidRPr="007C611C">
        <w:t>:</w:t>
      </w:r>
      <w:bookmarkEnd w:id="452"/>
    </w:p>
    <w:p w14:paraId="075DBDC8" w14:textId="77777777" w:rsidR="00C242A7" w:rsidRPr="007C611C" w:rsidRDefault="00C242A7" w:rsidP="00E24518">
      <w:pPr>
        <w:pStyle w:val="BodyText"/>
        <w:numPr>
          <w:ilvl w:val="1"/>
          <w:numId w:val="6"/>
        </w:numPr>
        <w:spacing w:before="120"/>
        <w:ind w:left="1276" w:hanging="567"/>
        <w:jc w:val="both"/>
        <w:rPr>
          <w:rFonts w:eastAsia="Calibri" w:cs="Arial"/>
        </w:rPr>
      </w:pPr>
      <w:r w:rsidRPr="007C611C">
        <w:rPr>
          <w:rFonts w:eastAsia="Calibri" w:cs="Arial"/>
        </w:rPr>
        <w:t>within seven (7) days of identifying the exceedance, notify the Council in writing and by telephone of the exceedance, specifying which bore trigger(s) have been exceeded and the quantum of the exceedance for each bore; and</w:t>
      </w:r>
    </w:p>
    <w:p w14:paraId="32464BD8" w14:textId="77777777" w:rsidR="00C242A7" w:rsidRPr="007C611C" w:rsidRDefault="00C242A7" w:rsidP="00E24518">
      <w:pPr>
        <w:pStyle w:val="BodyText"/>
        <w:numPr>
          <w:ilvl w:val="1"/>
          <w:numId w:val="6"/>
        </w:numPr>
        <w:spacing w:before="120"/>
        <w:ind w:left="1276" w:hanging="567"/>
        <w:jc w:val="both"/>
        <w:rPr>
          <w:rFonts w:eastAsia="Calibri" w:cs="Arial"/>
        </w:rPr>
      </w:pPr>
      <w:r w:rsidRPr="007C611C">
        <w:rPr>
          <w:rFonts w:eastAsia="Calibri" w:cs="Arial"/>
        </w:rPr>
        <w:t xml:space="preserve">within fourteen (14) days of </w:t>
      </w:r>
      <w:r w:rsidRPr="003B3376">
        <w:t>identifying</w:t>
      </w:r>
      <w:r w:rsidRPr="007C611C">
        <w:rPr>
          <w:rFonts w:eastAsia="Calibri" w:cs="Arial"/>
        </w:rPr>
        <w:t xml:space="preserve"> the exceedance, complete a preliminary investigation to determine whether the exceedance is caused by: </w:t>
      </w:r>
    </w:p>
    <w:p w14:paraId="4DD85B0F" w14:textId="77777777" w:rsidR="00C242A7" w:rsidRPr="007C611C" w:rsidRDefault="00C242A7" w:rsidP="00E24518">
      <w:pPr>
        <w:widowControl/>
        <w:numPr>
          <w:ilvl w:val="0"/>
          <w:numId w:val="20"/>
        </w:numPr>
        <w:tabs>
          <w:tab w:val="clear" w:pos="720"/>
          <w:tab w:val="left" w:pos="1843"/>
        </w:tabs>
        <w:spacing w:before="120" w:after="120" w:line="23" w:lineRule="atLeast"/>
        <w:ind w:left="1701" w:hanging="425"/>
        <w:rPr>
          <w:rFonts w:ascii="Arial" w:eastAsia="Times New Roman" w:hAnsi="Arial" w:cs="Arial"/>
          <w:sz w:val="20"/>
          <w:szCs w:val="20"/>
        </w:rPr>
      </w:pPr>
      <w:r w:rsidRPr="007C611C">
        <w:rPr>
          <w:rFonts w:ascii="Arial" w:eastAsia="Times New Roman" w:hAnsi="Arial" w:cs="Arial"/>
          <w:sz w:val="20"/>
          <w:szCs w:val="20"/>
        </w:rPr>
        <w:t>Dewatering at the Symonds Hill Pit;</w:t>
      </w:r>
    </w:p>
    <w:p w14:paraId="002A3422" w14:textId="77777777" w:rsidR="00C242A7" w:rsidRPr="007C611C" w:rsidRDefault="00C242A7" w:rsidP="00E24518">
      <w:pPr>
        <w:widowControl/>
        <w:numPr>
          <w:ilvl w:val="0"/>
          <w:numId w:val="20"/>
        </w:numPr>
        <w:tabs>
          <w:tab w:val="clear" w:pos="720"/>
          <w:tab w:val="left" w:pos="1843"/>
        </w:tabs>
        <w:spacing w:before="120" w:after="120" w:line="23" w:lineRule="atLeast"/>
        <w:ind w:left="1701" w:hanging="425"/>
        <w:rPr>
          <w:rFonts w:ascii="Arial" w:eastAsia="Times New Roman" w:hAnsi="Arial" w:cs="Arial"/>
          <w:sz w:val="20"/>
          <w:szCs w:val="20"/>
        </w:rPr>
      </w:pPr>
      <w:r w:rsidRPr="007C611C">
        <w:rPr>
          <w:rFonts w:ascii="Arial" w:eastAsia="Times New Roman" w:hAnsi="Arial" w:cs="Arial"/>
          <w:sz w:val="20"/>
          <w:szCs w:val="20"/>
        </w:rPr>
        <w:t>Localised pumping from nearby bores;</w:t>
      </w:r>
    </w:p>
    <w:p w14:paraId="6E1E9C1E" w14:textId="77777777" w:rsidR="00C242A7" w:rsidRPr="007C611C" w:rsidRDefault="00C242A7" w:rsidP="00E24518">
      <w:pPr>
        <w:widowControl/>
        <w:numPr>
          <w:ilvl w:val="0"/>
          <w:numId w:val="20"/>
        </w:numPr>
        <w:tabs>
          <w:tab w:val="clear" w:pos="720"/>
          <w:tab w:val="left" w:pos="1843"/>
        </w:tabs>
        <w:spacing w:before="120" w:after="120" w:line="23" w:lineRule="atLeast"/>
        <w:ind w:left="1701" w:hanging="425"/>
        <w:rPr>
          <w:rFonts w:ascii="Arial" w:eastAsia="Times New Roman" w:hAnsi="Arial" w:cs="Arial"/>
          <w:sz w:val="20"/>
          <w:szCs w:val="20"/>
        </w:rPr>
      </w:pPr>
      <w:r w:rsidRPr="007C611C">
        <w:rPr>
          <w:rFonts w:ascii="Arial" w:eastAsia="Times New Roman" w:hAnsi="Arial" w:cs="Arial"/>
          <w:sz w:val="20"/>
          <w:szCs w:val="20"/>
        </w:rPr>
        <w:t>Seasonal or climatic variation;</w:t>
      </w:r>
    </w:p>
    <w:p w14:paraId="27582BB4" w14:textId="77777777" w:rsidR="00C242A7" w:rsidRPr="007C611C" w:rsidRDefault="00C242A7" w:rsidP="00E24518">
      <w:pPr>
        <w:widowControl/>
        <w:numPr>
          <w:ilvl w:val="0"/>
          <w:numId w:val="20"/>
        </w:numPr>
        <w:tabs>
          <w:tab w:val="clear" w:pos="720"/>
          <w:tab w:val="left" w:pos="1843"/>
        </w:tabs>
        <w:spacing w:before="120" w:after="120" w:line="23" w:lineRule="atLeast"/>
        <w:ind w:left="1701" w:hanging="425"/>
        <w:rPr>
          <w:rFonts w:ascii="Arial" w:eastAsia="Times New Roman" w:hAnsi="Arial" w:cs="Arial"/>
          <w:sz w:val="20"/>
          <w:szCs w:val="20"/>
        </w:rPr>
      </w:pPr>
      <w:r w:rsidRPr="007C611C">
        <w:rPr>
          <w:rFonts w:ascii="Arial" w:eastAsia="Times New Roman" w:hAnsi="Arial" w:cs="Arial"/>
          <w:sz w:val="20"/>
          <w:szCs w:val="20"/>
        </w:rPr>
        <w:t>Regional groundwater trends; or</w:t>
      </w:r>
    </w:p>
    <w:p w14:paraId="7C91638A" w14:textId="77777777" w:rsidR="00C242A7" w:rsidRPr="007C611C" w:rsidRDefault="00C242A7" w:rsidP="00E24518">
      <w:pPr>
        <w:widowControl/>
        <w:numPr>
          <w:ilvl w:val="0"/>
          <w:numId w:val="20"/>
        </w:numPr>
        <w:tabs>
          <w:tab w:val="clear" w:pos="720"/>
          <w:tab w:val="left" w:pos="1843"/>
        </w:tabs>
        <w:spacing w:before="120" w:after="120" w:line="23" w:lineRule="atLeast"/>
        <w:ind w:left="1701" w:hanging="425"/>
        <w:rPr>
          <w:rFonts w:ascii="Arial" w:eastAsia="Times New Roman" w:hAnsi="Arial" w:cs="Arial"/>
          <w:sz w:val="20"/>
          <w:szCs w:val="20"/>
        </w:rPr>
      </w:pPr>
      <w:r w:rsidRPr="007C611C">
        <w:rPr>
          <w:rFonts w:ascii="Arial" w:eastAsia="Times New Roman" w:hAnsi="Arial" w:cs="Arial"/>
          <w:sz w:val="20"/>
          <w:szCs w:val="20"/>
        </w:rPr>
        <w:t>Monitoring bore or equipment issues.</w:t>
      </w:r>
    </w:p>
    <w:p w14:paraId="2E08BB9D" w14:textId="6804608F" w:rsidR="008522AC" w:rsidRPr="007C611C" w:rsidRDefault="00C242A7" w:rsidP="00E24518">
      <w:pPr>
        <w:pStyle w:val="BodyText"/>
        <w:numPr>
          <w:ilvl w:val="1"/>
          <w:numId w:val="6"/>
        </w:numPr>
        <w:spacing w:before="120"/>
        <w:ind w:left="1276" w:hanging="567"/>
        <w:jc w:val="both"/>
        <w:rPr>
          <w:rFonts w:eastAsia="Times New Roman" w:cs="Arial"/>
        </w:rPr>
      </w:pPr>
      <w:r w:rsidRPr="007C611C">
        <w:rPr>
          <w:rFonts w:eastAsia="Times New Roman" w:cs="Arial"/>
        </w:rPr>
        <w:t xml:space="preserve">If the investigation </w:t>
      </w:r>
      <w:r w:rsidRPr="003B3376">
        <w:rPr>
          <w:rFonts w:eastAsia="Calibri" w:cs="Arial"/>
        </w:rPr>
        <w:t>under</w:t>
      </w:r>
      <w:r w:rsidRPr="007C611C">
        <w:rPr>
          <w:rFonts w:eastAsia="Times New Roman" w:cs="Arial"/>
        </w:rPr>
        <w:t xml:space="preserve"> (b) confirms that the exceedance is caused by dewatering at the Symonds Hill Pit, the Consent Holder </w:t>
      </w:r>
      <w:r w:rsidR="005F6E30" w:rsidRPr="007C611C">
        <w:rPr>
          <w:rFonts w:eastAsia="Times New Roman" w:cs="Arial"/>
        </w:rPr>
        <w:t>must</w:t>
      </w:r>
      <w:r w:rsidRPr="007C611C">
        <w:rPr>
          <w:rFonts w:eastAsia="Times New Roman" w:cs="Arial"/>
        </w:rPr>
        <w:t xml:space="preserve"> cease any further water level drawdown at the Symonds Hill Pit and must not recommence drawdown unless it is demonstrated that the trigger levels can be complied with to the written satisfaction of the Council.</w:t>
      </w:r>
    </w:p>
    <w:p w14:paraId="4A7BE6D4" w14:textId="0F4949F4" w:rsidR="00C242A7" w:rsidRPr="007C611C" w:rsidRDefault="00C242A7" w:rsidP="00E24518">
      <w:pPr>
        <w:pStyle w:val="BodyText"/>
        <w:numPr>
          <w:ilvl w:val="1"/>
          <w:numId w:val="6"/>
        </w:numPr>
        <w:spacing w:before="120"/>
        <w:ind w:left="1276" w:hanging="567"/>
        <w:jc w:val="both"/>
        <w:rPr>
          <w:rFonts w:eastAsia="Times New Roman" w:cs="Arial"/>
        </w:rPr>
      </w:pPr>
      <w:r w:rsidRPr="007C611C">
        <w:rPr>
          <w:rFonts w:eastAsia="Times New Roman" w:cs="Arial"/>
        </w:rPr>
        <w:t xml:space="preserve">If the investigation under (b) determines that the exceedance is not caused by dewatering at the Symonds Hill Pit, the Consent Holder </w:t>
      </w:r>
      <w:r w:rsidR="00DD619E" w:rsidRPr="007C611C">
        <w:rPr>
          <w:rFonts w:eastAsia="Times New Roman" w:cs="Arial"/>
        </w:rPr>
        <w:t>must</w:t>
      </w:r>
      <w:r w:rsidRPr="007C611C">
        <w:rPr>
          <w:rFonts w:eastAsia="Times New Roman" w:cs="Arial"/>
        </w:rPr>
        <w:t xml:space="preserve"> provide a report to the Council documenting the findings and the cause of the exceedance. No cessation of dewatering is required in such </w:t>
      </w:r>
      <w:r w:rsidRPr="007C611C">
        <w:rPr>
          <w:rFonts w:eastAsia="Times New Roman" w:cs="Arial"/>
        </w:rPr>
        <w:lastRenderedPageBreak/>
        <w:t>circumstances.</w:t>
      </w:r>
      <w:r w:rsidR="003B3376">
        <w:rPr>
          <w:rFonts w:eastAsia="Times New Roman" w:cs="Arial"/>
        </w:rPr>
        <w:t xml:space="preserve"> </w:t>
      </w:r>
    </w:p>
    <w:p w14:paraId="50A2CE8A" w14:textId="622AE3F2" w:rsidR="008152D1" w:rsidRPr="007C611C" w:rsidRDefault="4C18E6DF" w:rsidP="0083337B">
      <w:pPr>
        <w:pStyle w:val="BodyText"/>
        <w:numPr>
          <w:ilvl w:val="0"/>
          <w:numId w:val="0"/>
        </w:numPr>
        <w:spacing w:line="300" w:lineRule="auto"/>
        <w:ind w:left="709"/>
        <w:jc w:val="left"/>
        <w:rPr>
          <w:b/>
          <w:bCs/>
        </w:rPr>
      </w:pPr>
      <w:r w:rsidRPr="007C611C">
        <w:rPr>
          <w:b/>
          <w:bCs/>
        </w:rPr>
        <w:t>Advice note</w:t>
      </w:r>
    </w:p>
    <w:p w14:paraId="65C58ECA" w14:textId="2F65F4D2" w:rsidR="00D87BCC" w:rsidRPr="007C611C" w:rsidRDefault="005E233A" w:rsidP="0083337B">
      <w:pPr>
        <w:pStyle w:val="BodyText"/>
        <w:numPr>
          <w:ilvl w:val="0"/>
          <w:numId w:val="0"/>
        </w:numPr>
        <w:spacing w:line="300" w:lineRule="auto"/>
        <w:ind w:left="711"/>
        <w:jc w:val="left"/>
        <w:rPr>
          <w:i/>
          <w:iCs/>
        </w:rPr>
      </w:pPr>
      <w:r>
        <w:rPr>
          <w:i/>
          <w:iCs/>
        </w:rPr>
        <w:t xml:space="preserve">248A:  </w:t>
      </w:r>
      <w:r w:rsidR="4C18E6DF" w:rsidRPr="007C611C">
        <w:rPr>
          <w:i/>
          <w:iCs/>
        </w:rPr>
        <w:t>The drawdown trigger levels in Schedule A define a consented “Envelope of Effects”.  If the Consent Holder is unable to comply with Schedule A triggers, then an application will be required for a change to consent conditions to seek a greater assessed envelope of effects.</w:t>
      </w:r>
    </w:p>
    <w:p w14:paraId="296E14EF" w14:textId="77777777" w:rsidR="008E16A9" w:rsidRPr="007C611C" w:rsidRDefault="4C18E6DF" w:rsidP="00AB28BA">
      <w:pPr>
        <w:pStyle w:val="BodyText"/>
        <w:spacing w:line="300" w:lineRule="auto"/>
        <w:jc w:val="left"/>
        <w:rPr>
          <w:rFonts w:cs="Arial"/>
        </w:rPr>
        <w:sectPr w:rsidR="008E16A9" w:rsidRPr="007C611C" w:rsidSect="00C66930">
          <w:footerReference w:type="default" r:id="rId27"/>
          <w:pgSz w:w="11920" w:h="16850"/>
          <w:pgMar w:top="1361" w:right="1038" w:bottom="1060" w:left="1123" w:header="0" w:footer="0" w:gutter="0"/>
          <w:cols w:space="720"/>
        </w:sectPr>
      </w:pPr>
      <w:bookmarkStart w:id="453" w:name="_Ref239178201"/>
      <w:r w:rsidRPr="007C611C">
        <w:rPr>
          <w:rFonts w:cs="Arial"/>
        </w:rPr>
        <w:t xml:space="preserve">Prior to finalising the trigger levels for bores ID421, 1218, 20013, and 21817 in Schedule A, the Consent Holder </w:t>
      </w:r>
      <w:r w:rsidR="00DD619E" w:rsidRPr="007C611C">
        <w:rPr>
          <w:rFonts w:cs="Arial"/>
        </w:rPr>
        <w:t>must</w:t>
      </w:r>
      <w:r w:rsidRPr="007C611C">
        <w:rPr>
          <w:rFonts w:cs="Arial"/>
        </w:rPr>
        <w:t xml:space="preserve"> undertake a minimum of two baseline water level measurements in each bore - one during dry season conditions (January - April) and one during wet season conditions (July - October) — to establish current baseline levels. Trigger levels </w:t>
      </w:r>
      <w:r w:rsidR="00DD619E" w:rsidRPr="007C611C">
        <w:rPr>
          <w:rFonts w:cs="Arial"/>
        </w:rPr>
        <w:t>must</w:t>
      </w:r>
      <w:r w:rsidRPr="007C611C">
        <w:rPr>
          <w:rFonts w:cs="Arial"/>
        </w:rPr>
        <w:t xml:space="preserve"> then be set based on these measurements plus an allowance for seasonal variation.</w:t>
      </w:r>
      <w:bookmarkEnd w:id="453"/>
    </w:p>
    <w:p w14:paraId="4479DB4B" w14:textId="77777777" w:rsidR="001B53B8" w:rsidRPr="007C611C" w:rsidRDefault="001B53B8">
      <w:pPr>
        <w:spacing w:before="2"/>
        <w:rPr>
          <w:rFonts w:ascii="Times New Roman" w:eastAsia="Times New Roman" w:hAnsi="Times New Roman" w:cs="Times New Roman"/>
          <w:sz w:val="20"/>
          <w:szCs w:val="20"/>
        </w:rPr>
      </w:pPr>
    </w:p>
    <w:tbl>
      <w:tblPr>
        <w:tblW w:w="0" w:type="auto"/>
        <w:tblInd w:w="95" w:type="dxa"/>
        <w:tblLayout w:type="fixed"/>
        <w:tblCellMar>
          <w:left w:w="0" w:type="dxa"/>
          <w:right w:w="0" w:type="dxa"/>
        </w:tblCellMar>
        <w:tblLook w:val="01E0" w:firstRow="1" w:lastRow="1" w:firstColumn="1" w:lastColumn="1" w:noHBand="0" w:noVBand="0"/>
      </w:tblPr>
      <w:tblGrid>
        <w:gridCol w:w="1550"/>
        <w:gridCol w:w="1848"/>
        <w:gridCol w:w="1697"/>
        <w:gridCol w:w="2280"/>
        <w:gridCol w:w="1634"/>
        <w:gridCol w:w="1985"/>
        <w:gridCol w:w="1781"/>
        <w:gridCol w:w="1824"/>
      </w:tblGrid>
      <w:tr w:rsidR="001B53B8" w:rsidRPr="007C611C" w14:paraId="78CF9503" w14:textId="77777777">
        <w:trPr>
          <w:trHeight w:hRule="exact" w:val="458"/>
        </w:trPr>
        <w:tc>
          <w:tcPr>
            <w:tcW w:w="14599" w:type="dxa"/>
            <w:gridSpan w:val="8"/>
            <w:tcBorders>
              <w:top w:val="single" w:sz="5" w:space="0" w:color="000000"/>
              <w:left w:val="single" w:sz="5" w:space="0" w:color="000000"/>
              <w:bottom w:val="single" w:sz="5" w:space="0" w:color="000000"/>
              <w:right w:val="single" w:sz="5" w:space="0" w:color="000000"/>
            </w:tcBorders>
            <w:shd w:val="clear" w:color="auto" w:fill="C0C0C0"/>
          </w:tcPr>
          <w:p w14:paraId="11DEB333" w14:textId="77777777" w:rsidR="001B53B8" w:rsidRPr="007C611C" w:rsidRDefault="001B53B8">
            <w:pPr>
              <w:pStyle w:val="TableParagraph"/>
              <w:spacing w:before="1"/>
              <w:rPr>
                <w:rFonts w:ascii="Times New Roman" w:eastAsia="Times New Roman" w:hAnsi="Times New Roman" w:cs="Times New Roman"/>
                <w:sz w:val="20"/>
                <w:szCs w:val="20"/>
              </w:rPr>
            </w:pPr>
          </w:p>
          <w:p w14:paraId="278D7509" w14:textId="77777777" w:rsidR="001B53B8" w:rsidRPr="007C611C" w:rsidRDefault="00D54B1A">
            <w:pPr>
              <w:pStyle w:val="TableParagraph"/>
              <w:ind w:left="102"/>
              <w:rPr>
                <w:rFonts w:ascii="Arial" w:eastAsia="Arial" w:hAnsi="Arial" w:cs="Arial"/>
                <w:sz w:val="20"/>
                <w:szCs w:val="20"/>
              </w:rPr>
            </w:pPr>
            <w:r w:rsidRPr="007C611C">
              <w:rPr>
                <w:rFonts w:ascii="Arial" w:eastAsia="Arial" w:hAnsi="Arial" w:cs="Arial"/>
                <w:b/>
                <w:bCs/>
                <w:spacing w:val="-1"/>
                <w:sz w:val="20"/>
                <w:szCs w:val="20"/>
              </w:rPr>
              <w:t>Schedule</w:t>
            </w:r>
            <w:r w:rsidRPr="007C611C">
              <w:rPr>
                <w:rFonts w:ascii="Arial" w:eastAsia="Arial" w:hAnsi="Arial" w:cs="Arial"/>
                <w:b/>
                <w:bCs/>
                <w:spacing w:val="1"/>
                <w:sz w:val="20"/>
                <w:szCs w:val="20"/>
              </w:rPr>
              <w:t xml:space="preserve"> </w:t>
            </w:r>
            <w:r w:rsidRPr="007C611C">
              <w:rPr>
                <w:rFonts w:ascii="Arial" w:eastAsia="Arial" w:hAnsi="Arial" w:cs="Arial"/>
                <w:b/>
                <w:bCs/>
                <w:sz w:val="20"/>
                <w:szCs w:val="20"/>
              </w:rPr>
              <w:t>A –</w:t>
            </w:r>
            <w:r w:rsidRPr="007C611C">
              <w:rPr>
                <w:rFonts w:ascii="Arial" w:eastAsia="Arial" w:hAnsi="Arial" w:cs="Arial"/>
                <w:b/>
                <w:bCs/>
                <w:spacing w:val="-2"/>
                <w:sz w:val="20"/>
                <w:szCs w:val="20"/>
              </w:rPr>
              <w:t xml:space="preserve"> </w:t>
            </w:r>
            <w:r w:rsidRPr="007C611C">
              <w:rPr>
                <w:rFonts w:ascii="Arial" w:eastAsia="Arial" w:hAnsi="Arial" w:cs="Arial"/>
                <w:b/>
                <w:bCs/>
                <w:spacing w:val="-1"/>
                <w:sz w:val="20"/>
                <w:szCs w:val="20"/>
              </w:rPr>
              <w:t>Monitoring</w:t>
            </w:r>
            <w:r w:rsidRPr="007C611C">
              <w:rPr>
                <w:rFonts w:ascii="Arial" w:eastAsia="Arial" w:hAnsi="Arial" w:cs="Arial"/>
                <w:b/>
                <w:bCs/>
                <w:sz w:val="20"/>
                <w:szCs w:val="20"/>
              </w:rPr>
              <w:t xml:space="preserve"> </w:t>
            </w:r>
            <w:r w:rsidRPr="007C611C">
              <w:rPr>
                <w:rFonts w:ascii="Arial" w:eastAsia="Arial" w:hAnsi="Arial" w:cs="Arial"/>
                <w:b/>
                <w:bCs/>
                <w:spacing w:val="-1"/>
                <w:sz w:val="20"/>
                <w:szCs w:val="20"/>
              </w:rPr>
              <w:t>Bores</w:t>
            </w:r>
            <w:r w:rsidRPr="007C611C">
              <w:rPr>
                <w:rFonts w:ascii="Arial" w:eastAsia="Arial" w:hAnsi="Arial" w:cs="Arial"/>
                <w:b/>
                <w:bCs/>
                <w:spacing w:val="1"/>
                <w:sz w:val="20"/>
                <w:szCs w:val="20"/>
              </w:rPr>
              <w:t xml:space="preserve"> </w:t>
            </w:r>
            <w:r w:rsidRPr="007C611C">
              <w:rPr>
                <w:rFonts w:ascii="Arial" w:eastAsia="Arial" w:hAnsi="Arial" w:cs="Arial"/>
                <w:b/>
                <w:bCs/>
                <w:sz w:val="20"/>
                <w:szCs w:val="20"/>
              </w:rPr>
              <w:t>and</w:t>
            </w:r>
            <w:r w:rsidRPr="007C611C">
              <w:rPr>
                <w:rFonts w:ascii="Arial" w:eastAsia="Arial" w:hAnsi="Arial" w:cs="Arial"/>
                <w:b/>
                <w:bCs/>
                <w:spacing w:val="-2"/>
                <w:sz w:val="20"/>
                <w:szCs w:val="20"/>
              </w:rPr>
              <w:t xml:space="preserve"> </w:t>
            </w:r>
            <w:r w:rsidRPr="007C611C">
              <w:rPr>
                <w:rFonts w:ascii="Arial" w:eastAsia="Arial" w:hAnsi="Arial" w:cs="Arial"/>
                <w:b/>
                <w:bCs/>
                <w:spacing w:val="-1"/>
                <w:sz w:val="20"/>
                <w:szCs w:val="20"/>
              </w:rPr>
              <w:t>Trigger Levels</w:t>
            </w:r>
          </w:p>
        </w:tc>
      </w:tr>
      <w:tr w:rsidR="001B53B8" w:rsidRPr="007C611C" w14:paraId="406415A0" w14:textId="77777777">
        <w:trPr>
          <w:trHeight w:hRule="exact" w:val="1027"/>
        </w:trPr>
        <w:tc>
          <w:tcPr>
            <w:tcW w:w="1550" w:type="dxa"/>
            <w:tcBorders>
              <w:top w:val="single" w:sz="5" w:space="0" w:color="000000"/>
              <w:left w:val="single" w:sz="5" w:space="0" w:color="000000"/>
              <w:bottom w:val="single" w:sz="5" w:space="0" w:color="000000"/>
              <w:right w:val="single" w:sz="5" w:space="0" w:color="000000"/>
            </w:tcBorders>
          </w:tcPr>
          <w:p w14:paraId="4E947D83" w14:textId="77777777" w:rsidR="001B53B8" w:rsidRPr="007C611C" w:rsidRDefault="001B53B8">
            <w:pPr>
              <w:pStyle w:val="TableParagraph"/>
              <w:spacing w:before="4"/>
              <w:rPr>
                <w:rFonts w:ascii="Times New Roman" w:eastAsia="Times New Roman" w:hAnsi="Times New Roman" w:cs="Times New Roman"/>
                <w:sz w:val="20"/>
                <w:szCs w:val="20"/>
              </w:rPr>
            </w:pPr>
          </w:p>
          <w:p w14:paraId="319FFA4F" w14:textId="77777777" w:rsidR="001B53B8" w:rsidRPr="007C611C" w:rsidRDefault="00D54B1A">
            <w:pPr>
              <w:pStyle w:val="TableParagraph"/>
              <w:ind w:left="383"/>
              <w:rPr>
                <w:rFonts w:ascii="Arial" w:eastAsia="Arial" w:hAnsi="Arial" w:cs="Arial"/>
                <w:sz w:val="20"/>
                <w:szCs w:val="20"/>
              </w:rPr>
            </w:pPr>
            <w:r w:rsidRPr="007C611C">
              <w:rPr>
                <w:rFonts w:ascii="Arial"/>
                <w:b/>
                <w:spacing w:val="-1"/>
                <w:sz w:val="20"/>
                <w:szCs w:val="20"/>
              </w:rPr>
              <w:t>Bore</w:t>
            </w:r>
          </w:p>
        </w:tc>
        <w:tc>
          <w:tcPr>
            <w:tcW w:w="1848" w:type="dxa"/>
            <w:tcBorders>
              <w:top w:val="single" w:sz="5" w:space="0" w:color="000000"/>
              <w:left w:val="single" w:sz="5" w:space="0" w:color="000000"/>
              <w:bottom w:val="single" w:sz="5" w:space="0" w:color="000000"/>
              <w:right w:val="single" w:sz="5" w:space="0" w:color="000000"/>
            </w:tcBorders>
          </w:tcPr>
          <w:p w14:paraId="61527BDE" w14:textId="77777777" w:rsidR="001B53B8" w:rsidRPr="007C611C" w:rsidRDefault="001B53B8">
            <w:pPr>
              <w:pStyle w:val="TableParagraph"/>
              <w:spacing w:before="4"/>
              <w:rPr>
                <w:rFonts w:ascii="Times New Roman" w:eastAsia="Times New Roman" w:hAnsi="Times New Roman" w:cs="Times New Roman"/>
                <w:sz w:val="20"/>
                <w:szCs w:val="20"/>
              </w:rPr>
            </w:pPr>
          </w:p>
          <w:p w14:paraId="3466E551" w14:textId="77777777" w:rsidR="001B53B8" w:rsidRPr="007C611C" w:rsidRDefault="00D54B1A">
            <w:pPr>
              <w:pStyle w:val="TableParagraph"/>
              <w:ind w:left="299" w:right="661" w:hanging="3"/>
              <w:jc w:val="center"/>
              <w:rPr>
                <w:rFonts w:ascii="Arial" w:eastAsia="Arial" w:hAnsi="Arial" w:cs="Arial"/>
                <w:sz w:val="20"/>
                <w:szCs w:val="20"/>
              </w:rPr>
            </w:pPr>
            <w:r w:rsidRPr="007C611C">
              <w:rPr>
                <w:rFonts w:ascii="Arial"/>
                <w:b/>
                <w:sz w:val="20"/>
                <w:szCs w:val="20"/>
              </w:rPr>
              <w:t>Map</w:t>
            </w:r>
            <w:r w:rsidRPr="007C611C">
              <w:rPr>
                <w:rFonts w:ascii="Arial"/>
                <w:b/>
                <w:spacing w:val="21"/>
                <w:sz w:val="20"/>
                <w:szCs w:val="20"/>
              </w:rPr>
              <w:t xml:space="preserve"> </w:t>
            </w:r>
            <w:r w:rsidRPr="007C611C">
              <w:rPr>
                <w:rFonts w:ascii="Arial"/>
                <w:b/>
                <w:spacing w:val="-1"/>
                <w:sz w:val="20"/>
                <w:szCs w:val="20"/>
              </w:rPr>
              <w:t>Reference</w:t>
            </w:r>
            <w:r w:rsidRPr="007C611C">
              <w:rPr>
                <w:rFonts w:ascii="Arial"/>
                <w:b/>
                <w:spacing w:val="27"/>
                <w:sz w:val="20"/>
                <w:szCs w:val="20"/>
              </w:rPr>
              <w:t xml:space="preserve"> </w:t>
            </w:r>
            <w:r w:rsidRPr="007C611C">
              <w:rPr>
                <w:rFonts w:ascii="Arial"/>
                <w:b/>
                <w:spacing w:val="-1"/>
                <w:sz w:val="20"/>
                <w:szCs w:val="20"/>
              </w:rPr>
              <w:t>NZTM</w:t>
            </w:r>
          </w:p>
        </w:tc>
        <w:tc>
          <w:tcPr>
            <w:tcW w:w="1697" w:type="dxa"/>
            <w:tcBorders>
              <w:top w:val="single" w:sz="5" w:space="0" w:color="000000"/>
              <w:left w:val="single" w:sz="5" w:space="0" w:color="000000"/>
              <w:bottom w:val="single" w:sz="5" w:space="0" w:color="000000"/>
              <w:right w:val="single" w:sz="5" w:space="0" w:color="000000"/>
            </w:tcBorders>
          </w:tcPr>
          <w:p w14:paraId="6A781CF4" w14:textId="77777777" w:rsidR="001B53B8" w:rsidRPr="007C611C" w:rsidRDefault="001B53B8">
            <w:pPr>
              <w:pStyle w:val="TableParagraph"/>
              <w:spacing w:before="4"/>
              <w:rPr>
                <w:rFonts w:ascii="Times New Roman" w:eastAsia="Times New Roman" w:hAnsi="Times New Roman" w:cs="Times New Roman"/>
                <w:sz w:val="20"/>
                <w:szCs w:val="20"/>
              </w:rPr>
            </w:pPr>
          </w:p>
          <w:p w14:paraId="1CFBB640" w14:textId="77777777" w:rsidR="001B53B8" w:rsidRPr="007C611C" w:rsidRDefault="00D54B1A">
            <w:pPr>
              <w:pStyle w:val="TableParagraph"/>
              <w:ind w:left="258" w:right="623" w:hanging="2"/>
              <w:jc w:val="center"/>
              <w:rPr>
                <w:rFonts w:ascii="Arial" w:eastAsia="Arial" w:hAnsi="Arial" w:cs="Arial"/>
                <w:sz w:val="20"/>
                <w:szCs w:val="20"/>
              </w:rPr>
            </w:pPr>
            <w:r w:rsidRPr="007C611C">
              <w:rPr>
                <w:rFonts w:ascii="Arial"/>
                <w:b/>
                <w:spacing w:val="-1"/>
                <w:sz w:val="20"/>
                <w:szCs w:val="20"/>
              </w:rPr>
              <w:t>Collar</w:t>
            </w:r>
            <w:r w:rsidRPr="007C611C">
              <w:rPr>
                <w:rFonts w:ascii="Arial"/>
                <w:b/>
                <w:spacing w:val="25"/>
                <w:sz w:val="20"/>
                <w:szCs w:val="20"/>
              </w:rPr>
              <w:t xml:space="preserve"> </w:t>
            </w:r>
            <w:r w:rsidRPr="007C611C">
              <w:rPr>
                <w:rFonts w:ascii="Arial"/>
                <w:b/>
                <w:spacing w:val="-1"/>
                <w:sz w:val="20"/>
                <w:szCs w:val="20"/>
              </w:rPr>
              <w:t>Elevation</w:t>
            </w:r>
            <w:r w:rsidRPr="007C611C">
              <w:rPr>
                <w:rFonts w:ascii="Arial"/>
                <w:b/>
                <w:spacing w:val="26"/>
                <w:sz w:val="20"/>
                <w:szCs w:val="20"/>
              </w:rPr>
              <w:t xml:space="preserve"> </w:t>
            </w:r>
            <w:r w:rsidRPr="007C611C">
              <w:rPr>
                <w:rFonts w:ascii="Arial"/>
                <w:b/>
                <w:spacing w:val="-1"/>
                <w:sz w:val="20"/>
                <w:szCs w:val="20"/>
              </w:rPr>
              <w:t>RL(m)</w:t>
            </w:r>
          </w:p>
        </w:tc>
        <w:tc>
          <w:tcPr>
            <w:tcW w:w="2280" w:type="dxa"/>
            <w:tcBorders>
              <w:top w:val="single" w:sz="5" w:space="0" w:color="000000"/>
              <w:left w:val="single" w:sz="5" w:space="0" w:color="000000"/>
              <w:bottom w:val="single" w:sz="5" w:space="0" w:color="000000"/>
              <w:right w:val="single" w:sz="5" w:space="0" w:color="000000"/>
            </w:tcBorders>
          </w:tcPr>
          <w:p w14:paraId="7F8B8785" w14:textId="77777777" w:rsidR="001B53B8" w:rsidRPr="007C611C" w:rsidRDefault="001B53B8">
            <w:pPr>
              <w:pStyle w:val="TableParagraph"/>
              <w:spacing w:before="4"/>
              <w:rPr>
                <w:rFonts w:ascii="Times New Roman" w:eastAsia="Times New Roman" w:hAnsi="Times New Roman" w:cs="Times New Roman"/>
                <w:sz w:val="20"/>
                <w:szCs w:val="20"/>
              </w:rPr>
            </w:pPr>
          </w:p>
          <w:p w14:paraId="26DAE417" w14:textId="77777777" w:rsidR="001B53B8" w:rsidRPr="007C611C" w:rsidRDefault="00D54B1A">
            <w:pPr>
              <w:pStyle w:val="TableParagraph"/>
              <w:ind w:left="145"/>
              <w:rPr>
                <w:rFonts w:ascii="Arial" w:eastAsia="Arial" w:hAnsi="Arial" w:cs="Arial"/>
                <w:sz w:val="20"/>
                <w:szCs w:val="20"/>
              </w:rPr>
            </w:pPr>
            <w:r w:rsidRPr="007C611C">
              <w:rPr>
                <w:rFonts w:ascii="Arial"/>
                <w:b/>
                <w:spacing w:val="-1"/>
                <w:sz w:val="20"/>
                <w:szCs w:val="20"/>
              </w:rPr>
              <w:t>Screen</w:t>
            </w:r>
            <w:r w:rsidRPr="007C611C">
              <w:rPr>
                <w:rFonts w:ascii="Arial"/>
                <w:b/>
                <w:sz w:val="20"/>
                <w:szCs w:val="20"/>
              </w:rPr>
              <w:t xml:space="preserve"> </w:t>
            </w:r>
            <w:r w:rsidRPr="007C611C">
              <w:rPr>
                <w:rFonts w:ascii="Arial"/>
                <w:b/>
                <w:spacing w:val="-1"/>
                <w:sz w:val="20"/>
                <w:szCs w:val="20"/>
              </w:rPr>
              <w:t>Interval</w:t>
            </w:r>
            <w:r w:rsidRPr="007C611C">
              <w:rPr>
                <w:rFonts w:ascii="Arial"/>
                <w:b/>
                <w:sz w:val="20"/>
                <w:szCs w:val="20"/>
              </w:rPr>
              <w:t xml:space="preserve"> </w:t>
            </w:r>
            <w:r w:rsidRPr="007C611C">
              <w:rPr>
                <w:rFonts w:ascii="Arial"/>
                <w:b/>
                <w:spacing w:val="-1"/>
                <w:sz w:val="20"/>
                <w:szCs w:val="20"/>
              </w:rPr>
              <w:t>RL(m)</w:t>
            </w:r>
          </w:p>
        </w:tc>
        <w:tc>
          <w:tcPr>
            <w:tcW w:w="1634" w:type="dxa"/>
            <w:tcBorders>
              <w:top w:val="single" w:sz="5" w:space="0" w:color="000000"/>
              <w:left w:val="single" w:sz="5" w:space="0" w:color="000000"/>
              <w:bottom w:val="single" w:sz="5" w:space="0" w:color="000000"/>
              <w:right w:val="single" w:sz="5" w:space="0" w:color="000000"/>
            </w:tcBorders>
          </w:tcPr>
          <w:p w14:paraId="366D1A0D" w14:textId="77777777" w:rsidR="001B53B8" w:rsidRPr="007C611C" w:rsidRDefault="001B53B8">
            <w:pPr>
              <w:pStyle w:val="TableParagraph"/>
              <w:spacing w:before="4"/>
              <w:rPr>
                <w:rFonts w:ascii="Times New Roman" w:eastAsia="Times New Roman" w:hAnsi="Times New Roman" w:cs="Times New Roman"/>
                <w:sz w:val="20"/>
                <w:szCs w:val="20"/>
              </w:rPr>
            </w:pPr>
          </w:p>
          <w:p w14:paraId="128D3A72" w14:textId="77777777" w:rsidR="001B53B8" w:rsidRPr="007C611C" w:rsidRDefault="00D54B1A">
            <w:pPr>
              <w:pStyle w:val="TableParagraph"/>
              <w:ind w:left="317" w:right="556" w:hanging="125"/>
              <w:rPr>
                <w:rFonts w:ascii="Arial" w:eastAsia="Arial" w:hAnsi="Arial" w:cs="Arial"/>
                <w:sz w:val="20"/>
                <w:szCs w:val="20"/>
              </w:rPr>
            </w:pPr>
            <w:r w:rsidRPr="007C611C">
              <w:rPr>
                <w:rFonts w:ascii="Arial"/>
                <w:b/>
                <w:spacing w:val="-1"/>
                <w:sz w:val="20"/>
                <w:szCs w:val="20"/>
              </w:rPr>
              <w:t>Depth</w:t>
            </w:r>
            <w:r w:rsidRPr="007C611C">
              <w:rPr>
                <w:rFonts w:ascii="Arial"/>
                <w:b/>
                <w:sz w:val="20"/>
                <w:szCs w:val="20"/>
              </w:rPr>
              <w:t xml:space="preserve"> </w:t>
            </w:r>
            <w:r w:rsidRPr="007C611C">
              <w:rPr>
                <w:rFonts w:ascii="Arial"/>
                <w:b/>
                <w:spacing w:val="-1"/>
                <w:sz w:val="20"/>
                <w:szCs w:val="20"/>
              </w:rPr>
              <w:t>GW</w:t>
            </w:r>
            <w:r w:rsidRPr="007C611C">
              <w:rPr>
                <w:rFonts w:ascii="Arial"/>
                <w:b/>
                <w:spacing w:val="25"/>
                <w:sz w:val="20"/>
                <w:szCs w:val="20"/>
              </w:rPr>
              <w:t xml:space="preserve"> </w:t>
            </w:r>
            <w:r w:rsidRPr="007C611C">
              <w:rPr>
                <w:rFonts w:ascii="Arial"/>
                <w:b/>
                <w:sz w:val="20"/>
                <w:szCs w:val="20"/>
              </w:rPr>
              <w:t xml:space="preserve">(m, </w:t>
            </w:r>
            <w:r w:rsidRPr="007C611C">
              <w:rPr>
                <w:rFonts w:ascii="Arial"/>
                <w:b/>
                <w:spacing w:val="-1"/>
                <w:sz w:val="20"/>
                <w:szCs w:val="20"/>
              </w:rPr>
              <w:t>RL)</w:t>
            </w:r>
          </w:p>
          <w:p w14:paraId="4F07D319" w14:textId="77777777" w:rsidR="001B53B8" w:rsidRPr="007C611C" w:rsidRDefault="00D54B1A">
            <w:pPr>
              <w:pStyle w:val="TableParagraph"/>
              <w:spacing w:line="206" w:lineRule="exact"/>
              <w:ind w:left="209"/>
              <w:rPr>
                <w:rFonts w:ascii="Arial" w:eastAsia="Arial" w:hAnsi="Arial" w:cs="Arial"/>
                <w:sz w:val="20"/>
                <w:szCs w:val="20"/>
              </w:rPr>
            </w:pPr>
            <w:r w:rsidRPr="007C611C">
              <w:rPr>
                <w:rFonts w:ascii="Arial"/>
                <w:b/>
                <w:spacing w:val="-1"/>
                <w:sz w:val="20"/>
                <w:szCs w:val="20"/>
              </w:rPr>
              <w:t>Sept</w:t>
            </w:r>
            <w:r w:rsidRPr="007C611C">
              <w:rPr>
                <w:rFonts w:ascii="Arial"/>
                <w:b/>
                <w:sz w:val="20"/>
                <w:szCs w:val="20"/>
              </w:rPr>
              <w:t xml:space="preserve"> </w:t>
            </w:r>
            <w:r w:rsidRPr="007C611C">
              <w:rPr>
                <w:rFonts w:ascii="Arial"/>
                <w:b/>
                <w:spacing w:val="-1"/>
                <w:sz w:val="20"/>
                <w:szCs w:val="20"/>
              </w:rPr>
              <w:t>2025</w:t>
            </w:r>
          </w:p>
        </w:tc>
        <w:tc>
          <w:tcPr>
            <w:tcW w:w="1985" w:type="dxa"/>
            <w:tcBorders>
              <w:top w:val="single" w:sz="5" w:space="0" w:color="000000"/>
              <w:left w:val="single" w:sz="5" w:space="0" w:color="000000"/>
              <w:bottom w:val="single" w:sz="5" w:space="0" w:color="000000"/>
              <w:right w:val="single" w:sz="5" w:space="0" w:color="000000"/>
            </w:tcBorders>
          </w:tcPr>
          <w:p w14:paraId="7A3A3BF2" w14:textId="77777777" w:rsidR="001B53B8" w:rsidRPr="007C611C" w:rsidRDefault="001B53B8">
            <w:pPr>
              <w:pStyle w:val="TableParagraph"/>
              <w:spacing w:before="4"/>
              <w:rPr>
                <w:rFonts w:ascii="Times New Roman" w:eastAsia="Times New Roman" w:hAnsi="Times New Roman" w:cs="Times New Roman"/>
                <w:sz w:val="20"/>
                <w:szCs w:val="20"/>
              </w:rPr>
            </w:pPr>
          </w:p>
          <w:p w14:paraId="271AB943" w14:textId="77777777" w:rsidR="001B53B8" w:rsidRPr="007C611C" w:rsidRDefault="00D54B1A">
            <w:pPr>
              <w:pStyle w:val="TableParagraph"/>
              <w:ind w:left="363"/>
              <w:rPr>
                <w:rFonts w:ascii="Arial" w:eastAsia="Arial" w:hAnsi="Arial" w:cs="Arial"/>
                <w:sz w:val="20"/>
                <w:szCs w:val="20"/>
              </w:rPr>
            </w:pPr>
            <w:r w:rsidRPr="007C611C">
              <w:rPr>
                <w:rFonts w:ascii="Arial"/>
                <w:b/>
                <w:spacing w:val="-1"/>
                <w:sz w:val="20"/>
                <w:szCs w:val="20"/>
              </w:rPr>
              <w:t>Formation</w:t>
            </w:r>
          </w:p>
        </w:tc>
        <w:tc>
          <w:tcPr>
            <w:tcW w:w="1781" w:type="dxa"/>
            <w:tcBorders>
              <w:top w:val="single" w:sz="5" w:space="0" w:color="000000"/>
              <w:left w:val="single" w:sz="5" w:space="0" w:color="000000"/>
              <w:bottom w:val="single" w:sz="5" w:space="0" w:color="000000"/>
              <w:right w:val="single" w:sz="5" w:space="0" w:color="000000"/>
            </w:tcBorders>
          </w:tcPr>
          <w:p w14:paraId="47420D0A" w14:textId="77777777" w:rsidR="001B53B8" w:rsidRPr="007C611C" w:rsidRDefault="001B53B8">
            <w:pPr>
              <w:pStyle w:val="TableParagraph"/>
              <w:spacing w:before="4"/>
              <w:rPr>
                <w:rFonts w:ascii="Times New Roman" w:eastAsia="Times New Roman" w:hAnsi="Times New Roman" w:cs="Times New Roman"/>
                <w:sz w:val="20"/>
                <w:szCs w:val="20"/>
              </w:rPr>
            </w:pPr>
          </w:p>
          <w:p w14:paraId="4BFB2055" w14:textId="77777777" w:rsidR="001B53B8" w:rsidRPr="007C611C" w:rsidRDefault="00D54B1A">
            <w:pPr>
              <w:pStyle w:val="TableParagraph"/>
              <w:ind w:left="740" w:right="261" w:hanging="488"/>
              <w:rPr>
                <w:rFonts w:ascii="Arial" w:eastAsia="Arial" w:hAnsi="Arial" w:cs="Arial"/>
                <w:sz w:val="20"/>
                <w:szCs w:val="20"/>
              </w:rPr>
            </w:pPr>
            <w:r w:rsidRPr="007C611C">
              <w:rPr>
                <w:rFonts w:ascii="Arial"/>
                <w:b/>
                <w:spacing w:val="-1"/>
                <w:sz w:val="20"/>
                <w:szCs w:val="20"/>
              </w:rPr>
              <w:t>Screen</w:t>
            </w:r>
            <w:r w:rsidRPr="007C611C">
              <w:rPr>
                <w:rFonts w:ascii="Arial"/>
                <w:b/>
                <w:sz w:val="20"/>
                <w:szCs w:val="20"/>
              </w:rPr>
              <w:t xml:space="preserve"> </w:t>
            </w:r>
            <w:r w:rsidRPr="007C611C">
              <w:rPr>
                <w:rFonts w:ascii="Arial"/>
                <w:b/>
                <w:spacing w:val="-1"/>
                <w:sz w:val="20"/>
                <w:szCs w:val="20"/>
              </w:rPr>
              <w:t>Length</w:t>
            </w:r>
            <w:r w:rsidRPr="007C611C">
              <w:rPr>
                <w:rFonts w:ascii="Arial"/>
                <w:b/>
                <w:spacing w:val="28"/>
                <w:sz w:val="20"/>
                <w:szCs w:val="20"/>
              </w:rPr>
              <w:t xml:space="preserve"> </w:t>
            </w:r>
            <w:r w:rsidRPr="007C611C">
              <w:rPr>
                <w:rFonts w:ascii="Arial"/>
                <w:b/>
                <w:sz w:val="20"/>
                <w:szCs w:val="20"/>
              </w:rPr>
              <w:t>(m)</w:t>
            </w:r>
          </w:p>
        </w:tc>
        <w:tc>
          <w:tcPr>
            <w:tcW w:w="1824" w:type="dxa"/>
            <w:tcBorders>
              <w:top w:val="single" w:sz="5" w:space="0" w:color="000000"/>
              <w:left w:val="single" w:sz="5" w:space="0" w:color="000000"/>
              <w:bottom w:val="single" w:sz="5" w:space="0" w:color="000000"/>
              <w:right w:val="single" w:sz="5" w:space="0" w:color="000000"/>
            </w:tcBorders>
          </w:tcPr>
          <w:p w14:paraId="7C1445B3" w14:textId="77777777" w:rsidR="001B53B8" w:rsidRPr="007C611C" w:rsidRDefault="001B53B8">
            <w:pPr>
              <w:pStyle w:val="TableParagraph"/>
              <w:spacing w:before="4"/>
              <w:rPr>
                <w:rFonts w:ascii="Times New Roman" w:eastAsia="Times New Roman" w:hAnsi="Times New Roman" w:cs="Times New Roman"/>
                <w:sz w:val="20"/>
                <w:szCs w:val="20"/>
              </w:rPr>
            </w:pPr>
          </w:p>
          <w:p w14:paraId="30C2E8A7" w14:textId="77777777" w:rsidR="001B53B8" w:rsidRPr="007C611C" w:rsidRDefault="00D54B1A">
            <w:pPr>
              <w:pStyle w:val="TableParagraph"/>
              <w:ind w:left="267" w:right="630"/>
              <w:jc w:val="center"/>
              <w:rPr>
                <w:rFonts w:ascii="Arial" w:eastAsia="Arial" w:hAnsi="Arial" w:cs="Arial"/>
                <w:sz w:val="20"/>
                <w:szCs w:val="20"/>
              </w:rPr>
            </w:pPr>
            <w:r w:rsidRPr="007C611C">
              <w:rPr>
                <w:rFonts w:ascii="Arial"/>
                <w:b/>
                <w:spacing w:val="-1"/>
                <w:sz w:val="20"/>
                <w:szCs w:val="20"/>
              </w:rPr>
              <w:t>Drawdown</w:t>
            </w:r>
            <w:r w:rsidRPr="007C611C">
              <w:rPr>
                <w:rFonts w:ascii="Arial"/>
                <w:b/>
                <w:spacing w:val="26"/>
                <w:sz w:val="20"/>
                <w:szCs w:val="20"/>
              </w:rPr>
              <w:t xml:space="preserve"> </w:t>
            </w:r>
            <w:r w:rsidRPr="007C611C">
              <w:rPr>
                <w:rFonts w:ascii="Arial"/>
                <w:b/>
                <w:spacing w:val="-1"/>
                <w:sz w:val="20"/>
                <w:szCs w:val="20"/>
              </w:rPr>
              <w:t>Trigger</w:t>
            </w:r>
            <w:r w:rsidRPr="007C611C">
              <w:rPr>
                <w:rFonts w:ascii="Arial"/>
                <w:b/>
                <w:spacing w:val="26"/>
                <w:sz w:val="20"/>
                <w:szCs w:val="20"/>
              </w:rPr>
              <w:t xml:space="preserve"> </w:t>
            </w:r>
            <w:r w:rsidRPr="007C611C">
              <w:rPr>
                <w:rFonts w:ascii="Arial"/>
                <w:b/>
                <w:spacing w:val="-1"/>
                <w:sz w:val="20"/>
                <w:szCs w:val="20"/>
              </w:rPr>
              <w:t>Values</w:t>
            </w:r>
            <w:r w:rsidRPr="007C611C">
              <w:rPr>
                <w:rFonts w:ascii="Arial"/>
                <w:b/>
                <w:spacing w:val="1"/>
                <w:sz w:val="20"/>
                <w:szCs w:val="20"/>
              </w:rPr>
              <w:t xml:space="preserve"> </w:t>
            </w:r>
            <w:r w:rsidRPr="007C611C">
              <w:rPr>
                <w:rFonts w:ascii="Arial"/>
                <w:b/>
                <w:spacing w:val="-1"/>
                <w:sz w:val="20"/>
                <w:szCs w:val="20"/>
              </w:rPr>
              <w:t>(m,</w:t>
            </w:r>
            <w:r w:rsidRPr="007C611C">
              <w:rPr>
                <w:rFonts w:ascii="Arial"/>
                <w:b/>
                <w:spacing w:val="25"/>
                <w:sz w:val="20"/>
                <w:szCs w:val="20"/>
              </w:rPr>
              <w:t xml:space="preserve"> </w:t>
            </w:r>
            <w:r w:rsidRPr="007C611C">
              <w:rPr>
                <w:rFonts w:ascii="Arial"/>
                <w:b/>
                <w:spacing w:val="-1"/>
                <w:sz w:val="20"/>
                <w:szCs w:val="20"/>
              </w:rPr>
              <w:t>RL)</w:t>
            </w:r>
          </w:p>
        </w:tc>
      </w:tr>
      <w:tr w:rsidR="001B53B8" w:rsidRPr="007C611C" w14:paraId="52CED852" w14:textId="77777777">
        <w:trPr>
          <w:trHeight w:hRule="exact" w:val="612"/>
        </w:trPr>
        <w:tc>
          <w:tcPr>
            <w:tcW w:w="1550" w:type="dxa"/>
            <w:tcBorders>
              <w:top w:val="single" w:sz="5" w:space="0" w:color="000000"/>
              <w:left w:val="single" w:sz="5" w:space="0" w:color="000000"/>
              <w:bottom w:val="single" w:sz="5" w:space="0" w:color="000000"/>
              <w:right w:val="single" w:sz="5" w:space="0" w:color="000000"/>
            </w:tcBorders>
          </w:tcPr>
          <w:p w14:paraId="5A9E757D" w14:textId="77777777" w:rsidR="001B53B8" w:rsidRPr="007C611C" w:rsidRDefault="001B53B8">
            <w:pPr>
              <w:pStyle w:val="TableParagraph"/>
              <w:spacing w:before="1"/>
              <w:rPr>
                <w:rFonts w:ascii="Times New Roman" w:eastAsia="Times New Roman" w:hAnsi="Times New Roman" w:cs="Times New Roman"/>
                <w:sz w:val="20"/>
                <w:szCs w:val="20"/>
              </w:rPr>
            </w:pPr>
          </w:p>
          <w:p w14:paraId="0C0E1880" w14:textId="77777777" w:rsidR="001B53B8" w:rsidRPr="007C611C" w:rsidRDefault="00D54B1A">
            <w:pPr>
              <w:pStyle w:val="TableParagraph"/>
              <w:ind w:left="128"/>
              <w:rPr>
                <w:rFonts w:ascii="Arial" w:eastAsia="Arial" w:hAnsi="Arial" w:cs="Arial"/>
                <w:sz w:val="20"/>
                <w:szCs w:val="20"/>
              </w:rPr>
            </w:pPr>
            <w:r w:rsidRPr="007C611C">
              <w:rPr>
                <w:rFonts w:ascii="Arial"/>
                <w:spacing w:val="-1"/>
                <w:sz w:val="20"/>
                <w:szCs w:val="20"/>
              </w:rPr>
              <w:t>HUN12/1U</w:t>
            </w:r>
          </w:p>
        </w:tc>
        <w:tc>
          <w:tcPr>
            <w:tcW w:w="1848" w:type="dxa"/>
            <w:tcBorders>
              <w:top w:val="single" w:sz="5" w:space="0" w:color="000000"/>
              <w:left w:val="single" w:sz="5" w:space="0" w:color="000000"/>
              <w:bottom w:val="single" w:sz="5" w:space="0" w:color="000000"/>
              <w:right w:val="single" w:sz="5" w:space="0" w:color="000000"/>
            </w:tcBorders>
          </w:tcPr>
          <w:p w14:paraId="13CEA30C" w14:textId="77777777" w:rsidR="001B53B8" w:rsidRPr="007C611C" w:rsidRDefault="001B53B8">
            <w:pPr>
              <w:pStyle w:val="TableParagraph"/>
              <w:spacing w:before="1"/>
              <w:rPr>
                <w:rFonts w:ascii="Times New Roman" w:eastAsia="Times New Roman" w:hAnsi="Times New Roman" w:cs="Times New Roman"/>
                <w:sz w:val="20"/>
                <w:szCs w:val="20"/>
              </w:rPr>
            </w:pPr>
          </w:p>
          <w:p w14:paraId="7951ADD7"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1777118</w:t>
            </w:r>
            <w:r w:rsidRPr="007C611C">
              <w:rPr>
                <w:rFonts w:ascii="Arial"/>
                <w:spacing w:val="1"/>
                <w:sz w:val="20"/>
                <w:szCs w:val="20"/>
              </w:rPr>
              <w:t xml:space="preserve"> </w:t>
            </w:r>
            <w:r w:rsidRPr="007C611C">
              <w:rPr>
                <w:rFonts w:ascii="Arial"/>
                <w:sz w:val="20"/>
                <w:szCs w:val="20"/>
              </w:rPr>
              <w:t>/</w:t>
            </w:r>
          </w:p>
          <w:p w14:paraId="4D8710EF" w14:textId="77777777" w:rsidR="001B53B8" w:rsidRPr="007C611C" w:rsidRDefault="00D54B1A">
            <w:pPr>
              <w:pStyle w:val="TableParagraph"/>
              <w:spacing w:line="207" w:lineRule="exact"/>
              <w:ind w:left="358"/>
              <w:rPr>
                <w:rFonts w:ascii="Arial" w:eastAsia="Arial" w:hAnsi="Arial" w:cs="Arial"/>
                <w:sz w:val="20"/>
                <w:szCs w:val="20"/>
              </w:rPr>
            </w:pPr>
            <w:r w:rsidRPr="007C611C">
              <w:rPr>
                <w:rFonts w:ascii="Arial"/>
                <w:spacing w:val="-1"/>
                <w:sz w:val="20"/>
                <w:szCs w:val="20"/>
              </w:rPr>
              <w:t>5892865</w:t>
            </w:r>
          </w:p>
        </w:tc>
        <w:tc>
          <w:tcPr>
            <w:tcW w:w="1697" w:type="dxa"/>
            <w:tcBorders>
              <w:top w:val="single" w:sz="5" w:space="0" w:color="000000"/>
              <w:left w:val="single" w:sz="5" w:space="0" w:color="000000"/>
              <w:bottom w:val="single" w:sz="5" w:space="0" w:color="000000"/>
              <w:right w:val="single" w:sz="5" w:space="0" w:color="000000"/>
            </w:tcBorders>
          </w:tcPr>
          <w:p w14:paraId="51A1762B" w14:textId="77777777" w:rsidR="001B53B8" w:rsidRPr="007C611C" w:rsidRDefault="001B53B8">
            <w:pPr>
              <w:pStyle w:val="TableParagraph"/>
              <w:spacing w:before="1"/>
              <w:rPr>
                <w:rFonts w:ascii="Times New Roman" w:eastAsia="Times New Roman" w:hAnsi="Times New Roman" w:cs="Times New Roman"/>
                <w:sz w:val="20"/>
                <w:szCs w:val="20"/>
              </w:rPr>
            </w:pPr>
          </w:p>
          <w:p w14:paraId="3A3F2531" w14:textId="77777777" w:rsidR="001B53B8" w:rsidRPr="007C611C" w:rsidRDefault="00D54B1A">
            <w:pPr>
              <w:pStyle w:val="TableParagraph"/>
              <w:ind w:left="359"/>
              <w:rPr>
                <w:rFonts w:ascii="Arial" w:eastAsia="Arial" w:hAnsi="Arial" w:cs="Arial"/>
                <w:sz w:val="20"/>
                <w:szCs w:val="20"/>
              </w:rPr>
            </w:pPr>
            <w:r w:rsidRPr="007C611C">
              <w:rPr>
                <w:rFonts w:ascii="Arial"/>
                <w:spacing w:val="-1"/>
                <w:sz w:val="20"/>
                <w:szCs w:val="20"/>
              </w:rPr>
              <w:t>149.76</w:t>
            </w:r>
          </w:p>
        </w:tc>
        <w:tc>
          <w:tcPr>
            <w:tcW w:w="2280" w:type="dxa"/>
            <w:tcBorders>
              <w:top w:val="single" w:sz="5" w:space="0" w:color="000000"/>
              <w:left w:val="single" w:sz="5" w:space="0" w:color="000000"/>
              <w:bottom w:val="single" w:sz="5" w:space="0" w:color="000000"/>
              <w:right w:val="single" w:sz="5" w:space="0" w:color="000000"/>
            </w:tcBorders>
          </w:tcPr>
          <w:p w14:paraId="23828CEA" w14:textId="77777777" w:rsidR="001B53B8" w:rsidRPr="007C611C" w:rsidRDefault="001B53B8">
            <w:pPr>
              <w:pStyle w:val="TableParagraph"/>
              <w:spacing w:before="1"/>
              <w:rPr>
                <w:rFonts w:ascii="Times New Roman" w:eastAsia="Times New Roman" w:hAnsi="Times New Roman" w:cs="Times New Roman"/>
                <w:sz w:val="20"/>
                <w:szCs w:val="20"/>
              </w:rPr>
            </w:pPr>
          </w:p>
          <w:p w14:paraId="6264A4C1" w14:textId="77777777" w:rsidR="001B53B8" w:rsidRPr="007C611C" w:rsidRDefault="00D54B1A">
            <w:pPr>
              <w:pStyle w:val="TableParagraph"/>
              <w:ind w:left="498"/>
              <w:rPr>
                <w:rFonts w:ascii="Arial" w:eastAsia="Arial" w:hAnsi="Arial" w:cs="Arial"/>
                <w:sz w:val="20"/>
                <w:szCs w:val="20"/>
              </w:rPr>
            </w:pPr>
            <w:r w:rsidRPr="007C611C">
              <w:rPr>
                <w:rFonts w:ascii="Arial" w:eastAsia="Arial" w:hAnsi="Arial" w:cs="Arial"/>
                <w:sz w:val="20"/>
                <w:szCs w:val="20"/>
              </w:rPr>
              <w:t>135.8</w:t>
            </w:r>
            <w:r w:rsidRPr="007C611C">
              <w:rPr>
                <w:rFonts w:ascii="Arial" w:eastAsia="Arial" w:hAnsi="Arial" w:cs="Arial"/>
                <w:spacing w:val="-2"/>
                <w:sz w:val="20"/>
                <w:szCs w:val="20"/>
              </w:rPr>
              <w:t xml:space="preserve"> </w:t>
            </w:r>
            <w:r w:rsidRPr="007C611C">
              <w:rPr>
                <w:rFonts w:ascii="Arial" w:eastAsia="Arial" w:hAnsi="Arial" w:cs="Arial"/>
                <w:sz w:val="20"/>
                <w:szCs w:val="20"/>
              </w:rPr>
              <w:t>–</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129.8</w:t>
            </w:r>
          </w:p>
        </w:tc>
        <w:tc>
          <w:tcPr>
            <w:tcW w:w="1634" w:type="dxa"/>
            <w:tcBorders>
              <w:top w:val="single" w:sz="5" w:space="0" w:color="000000"/>
              <w:left w:val="single" w:sz="5" w:space="0" w:color="000000"/>
              <w:bottom w:val="single" w:sz="5" w:space="0" w:color="000000"/>
              <w:right w:val="single" w:sz="5" w:space="0" w:color="000000"/>
            </w:tcBorders>
          </w:tcPr>
          <w:p w14:paraId="4A115F59" w14:textId="77777777" w:rsidR="001B53B8" w:rsidRPr="007C611C" w:rsidRDefault="001B53B8">
            <w:pPr>
              <w:pStyle w:val="TableParagraph"/>
              <w:spacing w:before="1"/>
              <w:rPr>
                <w:rFonts w:ascii="Times New Roman" w:eastAsia="Times New Roman" w:hAnsi="Times New Roman" w:cs="Times New Roman"/>
                <w:sz w:val="20"/>
                <w:szCs w:val="20"/>
              </w:rPr>
            </w:pPr>
          </w:p>
          <w:p w14:paraId="1783AE01" w14:textId="77777777" w:rsidR="001B53B8" w:rsidRPr="007C611C" w:rsidRDefault="00D54B1A">
            <w:pPr>
              <w:pStyle w:val="TableParagraph"/>
              <w:ind w:left="330"/>
              <w:rPr>
                <w:rFonts w:ascii="Arial" w:eastAsia="Arial" w:hAnsi="Arial" w:cs="Arial"/>
                <w:sz w:val="20"/>
                <w:szCs w:val="20"/>
              </w:rPr>
            </w:pPr>
            <w:r w:rsidRPr="007C611C">
              <w:rPr>
                <w:rFonts w:ascii="Arial"/>
                <w:spacing w:val="-1"/>
                <w:sz w:val="20"/>
                <w:szCs w:val="20"/>
              </w:rPr>
              <w:t>141.42</w:t>
            </w:r>
          </w:p>
        </w:tc>
        <w:tc>
          <w:tcPr>
            <w:tcW w:w="1985" w:type="dxa"/>
            <w:tcBorders>
              <w:top w:val="single" w:sz="5" w:space="0" w:color="000000"/>
              <w:left w:val="single" w:sz="5" w:space="0" w:color="000000"/>
              <w:bottom w:val="single" w:sz="5" w:space="0" w:color="000000"/>
              <w:right w:val="single" w:sz="5" w:space="0" w:color="000000"/>
            </w:tcBorders>
          </w:tcPr>
          <w:p w14:paraId="31B71995" w14:textId="77777777" w:rsidR="001B53B8" w:rsidRPr="007C611C" w:rsidRDefault="001B53B8">
            <w:pPr>
              <w:pStyle w:val="TableParagraph"/>
              <w:spacing w:before="1"/>
              <w:rPr>
                <w:rFonts w:ascii="Times New Roman" w:eastAsia="Times New Roman" w:hAnsi="Times New Roman" w:cs="Times New Roman"/>
                <w:sz w:val="20"/>
                <w:szCs w:val="20"/>
              </w:rPr>
            </w:pPr>
          </w:p>
          <w:p w14:paraId="585D2BF7" w14:textId="77777777" w:rsidR="001B53B8" w:rsidRPr="007C611C" w:rsidRDefault="00D54B1A">
            <w:pPr>
              <w:pStyle w:val="TableParagraph"/>
              <w:ind w:left="327"/>
              <w:rPr>
                <w:rFonts w:ascii="Arial" w:eastAsia="Arial" w:hAnsi="Arial" w:cs="Arial"/>
                <w:sz w:val="20"/>
                <w:szCs w:val="20"/>
              </w:rPr>
            </w:pPr>
            <w:r w:rsidRPr="007C611C">
              <w:rPr>
                <w:rFonts w:ascii="Arial"/>
                <w:spacing w:val="-1"/>
                <w:sz w:val="20"/>
                <w:szCs w:val="20"/>
              </w:rPr>
              <w:t>Greywacke</w:t>
            </w:r>
          </w:p>
        </w:tc>
        <w:tc>
          <w:tcPr>
            <w:tcW w:w="1781" w:type="dxa"/>
            <w:tcBorders>
              <w:top w:val="single" w:sz="5" w:space="0" w:color="000000"/>
              <w:left w:val="single" w:sz="5" w:space="0" w:color="000000"/>
              <w:bottom w:val="single" w:sz="5" w:space="0" w:color="000000"/>
              <w:right w:val="single" w:sz="5" w:space="0" w:color="000000"/>
            </w:tcBorders>
          </w:tcPr>
          <w:p w14:paraId="096C7D79" w14:textId="77777777" w:rsidR="001B53B8" w:rsidRPr="007C611C" w:rsidRDefault="001B53B8">
            <w:pPr>
              <w:pStyle w:val="TableParagraph"/>
              <w:spacing w:before="1"/>
              <w:rPr>
                <w:rFonts w:ascii="Times New Roman" w:eastAsia="Times New Roman" w:hAnsi="Times New Roman" w:cs="Times New Roman"/>
                <w:sz w:val="20"/>
                <w:szCs w:val="20"/>
              </w:rPr>
            </w:pPr>
          </w:p>
          <w:p w14:paraId="22163D29" w14:textId="77777777" w:rsidR="001B53B8" w:rsidRPr="007C611C" w:rsidRDefault="00D54B1A">
            <w:pPr>
              <w:pStyle w:val="TableParagraph"/>
              <w:ind w:right="56"/>
              <w:jc w:val="center"/>
              <w:rPr>
                <w:rFonts w:ascii="Arial" w:eastAsia="Arial" w:hAnsi="Arial" w:cs="Arial"/>
                <w:sz w:val="20"/>
                <w:szCs w:val="20"/>
              </w:rPr>
            </w:pPr>
            <w:r w:rsidRPr="007C611C">
              <w:rPr>
                <w:rFonts w:ascii="Arial"/>
                <w:sz w:val="20"/>
                <w:szCs w:val="20"/>
              </w:rPr>
              <w:t>6</w:t>
            </w:r>
          </w:p>
        </w:tc>
        <w:tc>
          <w:tcPr>
            <w:tcW w:w="1824" w:type="dxa"/>
            <w:tcBorders>
              <w:top w:val="single" w:sz="5" w:space="0" w:color="000000"/>
              <w:left w:val="single" w:sz="5" w:space="0" w:color="000000"/>
              <w:bottom w:val="single" w:sz="5" w:space="0" w:color="000000"/>
              <w:right w:val="single" w:sz="5" w:space="0" w:color="000000"/>
            </w:tcBorders>
          </w:tcPr>
          <w:p w14:paraId="4A351C32" w14:textId="77777777" w:rsidR="001B53B8" w:rsidRPr="007C611C" w:rsidRDefault="001B53B8">
            <w:pPr>
              <w:pStyle w:val="TableParagraph"/>
              <w:spacing w:before="1"/>
              <w:rPr>
                <w:rFonts w:ascii="Times New Roman" w:eastAsia="Times New Roman" w:hAnsi="Times New Roman" w:cs="Times New Roman"/>
                <w:sz w:val="20"/>
                <w:szCs w:val="20"/>
              </w:rPr>
            </w:pPr>
          </w:p>
          <w:p w14:paraId="72877CE2" w14:textId="77777777" w:rsidR="001B53B8" w:rsidRPr="007C611C" w:rsidRDefault="00D54B1A">
            <w:pPr>
              <w:pStyle w:val="TableParagraph"/>
              <w:ind w:left="423"/>
              <w:rPr>
                <w:rFonts w:ascii="Arial" w:eastAsia="Arial" w:hAnsi="Arial" w:cs="Arial"/>
                <w:sz w:val="20"/>
                <w:szCs w:val="20"/>
              </w:rPr>
            </w:pPr>
            <w:r w:rsidRPr="007C611C">
              <w:rPr>
                <w:rFonts w:ascii="Arial"/>
                <w:spacing w:val="-1"/>
                <w:sz w:val="20"/>
                <w:szCs w:val="20"/>
              </w:rPr>
              <w:t>130.21</w:t>
            </w:r>
          </w:p>
        </w:tc>
      </w:tr>
      <w:tr w:rsidR="00395736" w:rsidRPr="007C611C" w14:paraId="4FAC1D39" w14:textId="77777777" w:rsidTr="006D065B">
        <w:trPr>
          <w:trHeight w:hRule="exact" w:val="612"/>
        </w:trPr>
        <w:tc>
          <w:tcPr>
            <w:tcW w:w="1550" w:type="dxa"/>
            <w:tcBorders>
              <w:top w:val="single" w:sz="5" w:space="0" w:color="000000"/>
              <w:left w:val="single" w:sz="5" w:space="0" w:color="000000"/>
              <w:bottom w:val="single" w:sz="5" w:space="0" w:color="000000"/>
              <w:right w:val="single" w:sz="5" w:space="0" w:color="000000"/>
            </w:tcBorders>
          </w:tcPr>
          <w:p w14:paraId="644DA31E" w14:textId="77777777" w:rsidR="00395736" w:rsidRPr="007C611C" w:rsidRDefault="00395736" w:rsidP="00395736">
            <w:pPr>
              <w:pStyle w:val="TableParagraph"/>
              <w:spacing w:before="1"/>
              <w:rPr>
                <w:rFonts w:ascii="Times New Roman" w:eastAsia="Times New Roman" w:hAnsi="Times New Roman" w:cs="Times New Roman"/>
                <w:sz w:val="20"/>
                <w:szCs w:val="20"/>
              </w:rPr>
            </w:pPr>
          </w:p>
          <w:p w14:paraId="1177B43B" w14:textId="77777777" w:rsidR="00395736" w:rsidRPr="007C611C" w:rsidRDefault="00395736" w:rsidP="00395736">
            <w:pPr>
              <w:pStyle w:val="TableParagraph"/>
              <w:ind w:left="142"/>
              <w:rPr>
                <w:rFonts w:ascii="Arial" w:eastAsia="Arial" w:hAnsi="Arial" w:cs="Arial"/>
                <w:sz w:val="20"/>
                <w:szCs w:val="20"/>
              </w:rPr>
            </w:pPr>
            <w:r w:rsidRPr="007C611C">
              <w:rPr>
                <w:rFonts w:ascii="Arial"/>
                <w:spacing w:val="-1"/>
                <w:sz w:val="20"/>
                <w:szCs w:val="20"/>
              </w:rPr>
              <w:t>HUN12/1L</w:t>
            </w:r>
          </w:p>
        </w:tc>
        <w:tc>
          <w:tcPr>
            <w:tcW w:w="1848" w:type="dxa"/>
            <w:tcBorders>
              <w:top w:val="single" w:sz="5" w:space="0" w:color="000000"/>
              <w:left w:val="single" w:sz="5" w:space="0" w:color="000000"/>
              <w:bottom w:val="single" w:sz="5" w:space="0" w:color="000000"/>
              <w:right w:val="single" w:sz="5" w:space="0" w:color="000000"/>
            </w:tcBorders>
          </w:tcPr>
          <w:p w14:paraId="3849F85A" w14:textId="77777777" w:rsidR="00395736" w:rsidRPr="007C611C" w:rsidRDefault="00395736" w:rsidP="00395736">
            <w:pPr>
              <w:pStyle w:val="TableParagraph"/>
              <w:spacing w:before="1"/>
              <w:rPr>
                <w:rFonts w:ascii="Times New Roman" w:eastAsia="Times New Roman" w:hAnsi="Times New Roman" w:cs="Times New Roman"/>
                <w:sz w:val="20"/>
                <w:szCs w:val="20"/>
              </w:rPr>
            </w:pPr>
          </w:p>
          <w:p w14:paraId="08C96206" w14:textId="77777777" w:rsidR="00395736" w:rsidRPr="007C611C" w:rsidRDefault="00395736" w:rsidP="00395736">
            <w:pPr>
              <w:pStyle w:val="TableParagraph"/>
              <w:spacing w:line="207" w:lineRule="exact"/>
              <w:ind w:left="284"/>
              <w:rPr>
                <w:rFonts w:ascii="Arial" w:eastAsia="Arial" w:hAnsi="Arial" w:cs="Arial"/>
                <w:sz w:val="20"/>
                <w:szCs w:val="20"/>
              </w:rPr>
            </w:pPr>
            <w:r w:rsidRPr="007C611C">
              <w:rPr>
                <w:rFonts w:ascii="Arial"/>
                <w:spacing w:val="-1"/>
                <w:sz w:val="20"/>
                <w:szCs w:val="20"/>
              </w:rPr>
              <w:t>1777122</w:t>
            </w:r>
            <w:r w:rsidRPr="007C611C">
              <w:rPr>
                <w:rFonts w:ascii="Arial"/>
                <w:spacing w:val="1"/>
                <w:sz w:val="20"/>
                <w:szCs w:val="20"/>
              </w:rPr>
              <w:t xml:space="preserve"> </w:t>
            </w:r>
            <w:r w:rsidRPr="007C611C">
              <w:rPr>
                <w:rFonts w:ascii="Arial"/>
                <w:sz w:val="20"/>
                <w:szCs w:val="20"/>
              </w:rPr>
              <w:t>/</w:t>
            </w:r>
          </w:p>
          <w:p w14:paraId="30C2450A" w14:textId="77777777" w:rsidR="00395736" w:rsidRPr="007C611C" w:rsidRDefault="00395736" w:rsidP="00395736">
            <w:pPr>
              <w:pStyle w:val="TableParagraph"/>
              <w:spacing w:line="207" w:lineRule="exact"/>
              <w:ind w:left="358"/>
              <w:rPr>
                <w:rFonts w:ascii="Arial" w:eastAsia="Arial" w:hAnsi="Arial" w:cs="Arial"/>
                <w:sz w:val="20"/>
                <w:szCs w:val="20"/>
              </w:rPr>
            </w:pPr>
            <w:r w:rsidRPr="007C611C">
              <w:rPr>
                <w:rFonts w:ascii="Arial"/>
                <w:spacing w:val="-1"/>
                <w:sz w:val="20"/>
                <w:szCs w:val="20"/>
              </w:rPr>
              <w:t>5892866</w:t>
            </w:r>
          </w:p>
        </w:tc>
        <w:tc>
          <w:tcPr>
            <w:tcW w:w="1697" w:type="dxa"/>
            <w:tcBorders>
              <w:top w:val="single" w:sz="5" w:space="0" w:color="000000"/>
              <w:left w:val="single" w:sz="5" w:space="0" w:color="000000"/>
              <w:bottom w:val="single" w:sz="5" w:space="0" w:color="000000"/>
              <w:right w:val="single" w:sz="5" w:space="0" w:color="000000"/>
            </w:tcBorders>
          </w:tcPr>
          <w:p w14:paraId="27DF67B4" w14:textId="77777777" w:rsidR="00395736" w:rsidRPr="007C611C" w:rsidRDefault="00395736" w:rsidP="00395736">
            <w:pPr>
              <w:pStyle w:val="TableParagraph"/>
              <w:spacing w:before="1"/>
              <w:rPr>
                <w:rFonts w:ascii="Times New Roman" w:eastAsia="Times New Roman" w:hAnsi="Times New Roman" w:cs="Times New Roman"/>
                <w:sz w:val="20"/>
                <w:szCs w:val="20"/>
              </w:rPr>
            </w:pPr>
          </w:p>
          <w:p w14:paraId="409A1A6A" w14:textId="77777777" w:rsidR="00395736" w:rsidRPr="007C611C" w:rsidRDefault="00395736" w:rsidP="00395736">
            <w:pPr>
              <w:pStyle w:val="TableParagraph"/>
              <w:ind w:left="359"/>
              <w:rPr>
                <w:rFonts w:ascii="Arial" w:eastAsia="Arial" w:hAnsi="Arial" w:cs="Arial"/>
                <w:sz w:val="20"/>
                <w:szCs w:val="20"/>
              </w:rPr>
            </w:pPr>
            <w:r w:rsidRPr="007C611C">
              <w:rPr>
                <w:rFonts w:ascii="Arial"/>
                <w:spacing w:val="-1"/>
                <w:sz w:val="20"/>
                <w:szCs w:val="20"/>
              </w:rPr>
              <w:t>149.80</w:t>
            </w:r>
          </w:p>
        </w:tc>
        <w:tc>
          <w:tcPr>
            <w:tcW w:w="2280" w:type="dxa"/>
            <w:tcBorders>
              <w:top w:val="single" w:sz="4" w:space="0" w:color="auto"/>
              <w:left w:val="single" w:sz="4" w:space="0" w:color="auto"/>
              <w:bottom w:val="single" w:sz="4" w:space="0" w:color="auto"/>
              <w:right w:val="single" w:sz="4" w:space="0" w:color="auto"/>
            </w:tcBorders>
          </w:tcPr>
          <w:p w14:paraId="72F42CEC" w14:textId="79058455" w:rsidR="00395736" w:rsidRPr="007C611C" w:rsidRDefault="00395736" w:rsidP="00395736">
            <w:pPr>
              <w:jc w:val="center"/>
              <w:rPr>
                <w:rFonts w:ascii="Arial" w:hAnsi="Arial" w:cs="Arial"/>
                <w:sz w:val="20"/>
                <w:szCs w:val="20"/>
              </w:rPr>
            </w:pPr>
            <w:r w:rsidRPr="007C611C">
              <w:rPr>
                <w:rStyle w:val="eop"/>
                <w:rFonts w:ascii="Arial" w:hAnsi="Arial" w:cs="Arial"/>
                <w:sz w:val="20"/>
                <w:szCs w:val="20"/>
              </w:rPr>
              <w:t>17.8-5.8</w:t>
            </w:r>
          </w:p>
        </w:tc>
        <w:tc>
          <w:tcPr>
            <w:tcW w:w="1634" w:type="dxa"/>
            <w:tcBorders>
              <w:top w:val="single" w:sz="4" w:space="0" w:color="auto"/>
              <w:left w:val="single" w:sz="4" w:space="0" w:color="auto"/>
              <w:bottom w:val="single" w:sz="4" w:space="0" w:color="auto"/>
              <w:right w:val="single" w:sz="4" w:space="0" w:color="auto"/>
            </w:tcBorders>
          </w:tcPr>
          <w:p w14:paraId="1C6C4077" w14:textId="63B2B414" w:rsidR="00395736" w:rsidRPr="007C611C" w:rsidRDefault="00395736" w:rsidP="00395736">
            <w:pPr>
              <w:jc w:val="center"/>
              <w:rPr>
                <w:rFonts w:ascii="Arial" w:hAnsi="Arial" w:cs="Arial"/>
                <w:sz w:val="20"/>
                <w:szCs w:val="20"/>
              </w:rPr>
            </w:pPr>
            <w:r w:rsidRPr="007C611C">
              <w:rPr>
                <w:rStyle w:val="eop"/>
                <w:rFonts w:ascii="Arial" w:hAnsi="Arial" w:cs="Arial"/>
                <w:sz w:val="20"/>
                <w:szCs w:val="20"/>
              </w:rPr>
              <w:t>45.72</w:t>
            </w:r>
          </w:p>
        </w:tc>
        <w:tc>
          <w:tcPr>
            <w:tcW w:w="1985" w:type="dxa"/>
            <w:tcBorders>
              <w:top w:val="single" w:sz="5" w:space="0" w:color="000000"/>
              <w:left w:val="single" w:sz="5" w:space="0" w:color="000000"/>
              <w:bottom w:val="single" w:sz="5" w:space="0" w:color="000000"/>
              <w:right w:val="single" w:sz="5" w:space="0" w:color="000000"/>
            </w:tcBorders>
          </w:tcPr>
          <w:p w14:paraId="7FF1C9E7" w14:textId="77777777" w:rsidR="00395736" w:rsidRPr="007C611C" w:rsidRDefault="00395736" w:rsidP="00395736">
            <w:pPr>
              <w:pStyle w:val="TableParagraph"/>
              <w:spacing w:before="1"/>
              <w:rPr>
                <w:rFonts w:ascii="Times New Roman" w:eastAsia="Times New Roman" w:hAnsi="Times New Roman" w:cs="Times New Roman"/>
                <w:sz w:val="20"/>
                <w:szCs w:val="20"/>
              </w:rPr>
            </w:pPr>
          </w:p>
          <w:p w14:paraId="79DB975A" w14:textId="77777777" w:rsidR="00395736" w:rsidRPr="007C611C" w:rsidRDefault="00395736" w:rsidP="00395736">
            <w:pPr>
              <w:pStyle w:val="TableParagraph"/>
              <w:ind w:left="327"/>
              <w:rPr>
                <w:rFonts w:ascii="Arial" w:eastAsia="Arial" w:hAnsi="Arial" w:cs="Arial"/>
                <w:sz w:val="20"/>
                <w:szCs w:val="20"/>
              </w:rPr>
            </w:pPr>
            <w:r w:rsidRPr="007C611C">
              <w:rPr>
                <w:rFonts w:ascii="Arial"/>
                <w:spacing w:val="-1"/>
                <w:sz w:val="20"/>
                <w:szCs w:val="20"/>
              </w:rPr>
              <w:t>Greywacke</w:t>
            </w:r>
          </w:p>
        </w:tc>
        <w:tc>
          <w:tcPr>
            <w:tcW w:w="1781" w:type="dxa"/>
            <w:tcBorders>
              <w:top w:val="single" w:sz="5" w:space="0" w:color="000000"/>
              <w:left w:val="single" w:sz="5" w:space="0" w:color="000000"/>
              <w:bottom w:val="single" w:sz="5" w:space="0" w:color="000000"/>
              <w:right w:val="single" w:sz="5" w:space="0" w:color="000000"/>
            </w:tcBorders>
          </w:tcPr>
          <w:p w14:paraId="784A6262" w14:textId="77777777" w:rsidR="00395736" w:rsidRPr="007C611C" w:rsidRDefault="00395736" w:rsidP="00395736">
            <w:pPr>
              <w:pStyle w:val="TableParagraph"/>
              <w:spacing w:before="1"/>
              <w:rPr>
                <w:rFonts w:ascii="Times New Roman" w:eastAsia="Times New Roman" w:hAnsi="Times New Roman" w:cs="Times New Roman"/>
                <w:sz w:val="20"/>
                <w:szCs w:val="20"/>
              </w:rPr>
            </w:pPr>
          </w:p>
          <w:p w14:paraId="58AD5232" w14:textId="77777777" w:rsidR="00395736" w:rsidRPr="007C611C" w:rsidRDefault="00395736" w:rsidP="00395736">
            <w:pPr>
              <w:pStyle w:val="TableParagraph"/>
              <w:ind w:right="55"/>
              <w:jc w:val="center"/>
              <w:rPr>
                <w:rFonts w:ascii="Arial" w:eastAsia="Arial" w:hAnsi="Arial" w:cs="Arial"/>
                <w:sz w:val="20"/>
                <w:szCs w:val="20"/>
              </w:rPr>
            </w:pPr>
            <w:r w:rsidRPr="007C611C">
              <w:rPr>
                <w:rFonts w:ascii="Arial"/>
                <w:sz w:val="20"/>
                <w:szCs w:val="20"/>
              </w:rPr>
              <w:t>12</w:t>
            </w:r>
          </w:p>
        </w:tc>
        <w:tc>
          <w:tcPr>
            <w:tcW w:w="1824" w:type="dxa"/>
            <w:tcBorders>
              <w:top w:val="single" w:sz="5" w:space="0" w:color="000000"/>
              <w:left w:val="single" w:sz="5" w:space="0" w:color="000000"/>
              <w:bottom w:val="single" w:sz="5" w:space="0" w:color="000000"/>
              <w:right w:val="single" w:sz="5" w:space="0" w:color="000000"/>
            </w:tcBorders>
          </w:tcPr>
          <w:p w14:paraId="0C37271A" w14:textId="77777777" w:rsidR="00395736" w:rsidRPr="007C611C" w:rsidRDefault="00395736" w:rsidP="00395736">
            <w:pPr>
              <w:pStyle w:val="TableParagraph"/>
              <w:spacing w:before="1"/>
              <w:rPr>
                <w:rFonts w:ascii="Times New Roman" w:eastAsia="Times New Roman" w:hAnsi="Times New Roman" w:cs="Times New Roman"/>
                <w:sz w:val="20"/>
                <w:szCs w:val="20"/>
              </w:rPr>
            </w:pPr>
          </w:p>
          <w:p w14:paraId="3AE3C93E" w14:textId="77777777" w:rsidR="00395736" w:rsidRPr="007C611C" w:rsidRDefault="00395736" w:rsidP="00395736">
            <w:pPr>
              <w:pStyle w:val="TableParagraph"/>
              <w:ind w:left="570"/>
              <w:rPr>
                <w:rFonts w:ascii="Arial" w:eastAsia="Arial" w:hAnsi="Arial" w:cs="Arial"/>
                <w:sz w:val="20"/>
                <w:szCs w:val="20"/>
              </w:rPr>
            </w:pPr>
            <w:r w:rsidRPr="007C611C">
              <w:rPr>
                <w:rFonts w:ascii="Arial"/>
                <w:sz w:val="20"/>
                <w:szCs w:val="20"/>
              </w:rPr>
              <w:t>-66</w:t>
            </w:r>
          </w:p>
        </w:tc>
      </w:tr>
      <w:tr w:rsidR="001B53B8" w:rsidRPr="007C611C" w14:paraId="23694948" w14:textId="77777777">
        <w:trPr>
          <w:trHeight w:hRule="exact" w:val="612"/>
        </w:trPr>
        <w:tc>
          <w:tcPr>
            <w:tcW w:w="1550" w:type="dxa"/>
            <w:tcBorders>
              <w:top w:val="single" w:sz="5" w:space="0" w:color="000000"/>
              <w:left w:val="single" w:sz="5" w:space="0" w:color="000000"/>
              <w:bottom w:val="single" w:sz="5" w:space="0" w:color="000000"/>
              <w:right w:val="single" w:sz="5" w:space="0" w:color="000000"/>
            </w:tcBorders>
          </w:tcPr>
          <w:p w14:paraId="18E9FB69" w14:textId="77777777" w:rsidR="001B53B8" w:rsidRPr="007C611C" w:rsidRDefault="001B53B8">
            <w:pPr>
              <w:pStyle w:val="TableParagraph"/>
              <w:spacing w:before="1"/>
              <w:rPr>
                <w:rFonts w:ascii="Times New Roman" w:eastAsia="Times New Roman" w:hAnsi="Times New Roman" w:cs="Times New Roman"/>
                <w:sz w:val="20"/>
                <w:szCs w:val="20"/>
              </w:rPr>
            </w:pPr>
          </w:p>
          <w:p w14:paraId="635EAD9B" w14:textId="77777777" w:rsidR="001B53B8" w:rsidRPr="007C611C" w:rsidRDefault="00D54B1A">
            <w:pPr>
              <w:pStyle w:val="TableParagraph"/>
              <w:ind w:left="128"/>
              <w:rPr>
                <w:rFonts w:ascii="Arial" w:eastAsia="Arial" w:hAnsi="Arial" w:cs="Arial"/>
                <w:sz w:val="20"/>
                <w:szCs w:val="20"/>
              </w:rPr>
            </w:pPr>
            <w:r w:rsidRPr="007C611C">
              <w:rPr>
                <w:rFonts w:ascii="Arial"/>
                <w:spacing w:val="-1"/>
                <w:sz w:val="20"/>
                <w:szCs w:val="20"/>
              </w:rPr>
              <w:t>HUN12/2U</w:t>
            </w:r>
          </w:p>
        </w:tc>
        <w:tc>
          <w:tcPr>
            <w:tcW w:w="1848" w:type="dxa"/>
            <w:tcBorders>
              <w:top w:val="single" w:sz="5" w:space="0" w:color="000000"/>
              <w:left w:val="single" w:sz="5" w:space="0" w:color="000000"/>
              <w:bottom w:val="single" w:sz="5" w:space="0" w:color="000000"/>
              <w:right w:val="single" w:sz="5" w:space="0" w:color="000000"/>
            </w:tcBorders>
          </w:tcPr>
          <w:p w14:paraId="4236F192" w14:textId="77777777" w:rsidR="001B53B8" w:rsidRPr="007C611C" w:rsidRDefault="001B53B8">
            <w:pPr>
              <w:pStyle w:val="TableParagraph"/>
              <w:spacing w:before="1"/>
              <w:rPr>
                <w:rFonts w:ascii="Times New Roman" w:eastAsia="Times New Roman" w:hAnsi="Times New Roman" w:cs="Times New Roman"/>
                <w:sz w:val="20"/>
                <w:szCs w:val="20"/>
              </w:rPr>
            </w:pPr>
          </w:p>
          <w:p w14:paraId="50DE34D8"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1778103</w:t>
            </w:r>
            <w:r w:rsidRPr="007C611C">
              <w:rPr>
                <w:rFonts w:ascii="Arial"/>
                <w:spacing w:val="1"/>
                <w:sz w:val="20"/>
                <w:szCs w:val="20"/>
              </w:rPr>
              <w:t xml:space="preserve"> </w:t>
            </w:r>
            <w:r w:rsidRPr="007C611C">
              <w:rPr>
                <w:rFonts w:ascii="Arial"/>
                <w:sz w:val="20"/>
                <w:szCs w:val="20"/>
              </w:rPr>
              <w:t>/</w:t>
            </w:r>
          </w:p>
          <w:p w14:paraId="779E3541" w14:textId="77777777" w:rsidR="001B53B8" w:rsidRPr="007C611C" w:rsidRDefault="00D54B1A">
            <w:pPr>
              <w:pStyle w:val="TableParagraph"/>
              <w:spacing w:line="207" w:lineRule="exact"/>
              <w:ind w:left="358"/>
              <w:rPr>
                <w:rFonts w:ascii="Arial" w:eastAsia="Arial" w:hAnsi="Arial" w:cs="Arial"/>
                <w:sz w:val="20"/>
                <w:szCs w:val="20"/>
              </w:rPr>
            </w:pPr>
            <w:r w:rsidRPr="007C611C">
              <w:rPr>
                <w:rFonts w:ascii="Arial"/>
                <w:spacing w:val="-1"/>
                <w:sz w:val="20"/>
                <w:szCs w:val="20"/>
              </w:rPr>
              <w:t>5891943</w:t>
            </w:r>
          </w:p>
        </w:tc>
        <w:tc>
          <w:tcPr>
            <w:tcW w:w="1697" w:type="dxa"/>
            <w:tcBorders>
              <w:top w:val="single" w:sz="5" w:space="0" w:color="000000"/>
              <w:left w:val="single" w:sz="5" w:space="0" w:color="000000"/>
              <w:bottom w:val="single" w:sz="5" w:space="0" w:color="000000"/>
              <w:right w:val="single" w:sz="5" w:space="0" w:color="000000"/>
            </w:tcBorders>
          </w:tcPr>
          <w:p w14:paraId="0B6E094F" w14:textId="77777777" w:rsidR="001B53B8" w:rsidRPr="007C611C" w:rsidRDefault="001B53B8">
            <w:pPr>
              <w:pStyle w:val="TableParagraph"/>
              <w:spacing w:before="1"/>
              <w:rPr>
                <w:rFonts w:ascii="Times New Roman" w:eastAsia="Times New Roman" w:hAnsi="Times New Roman" w:cs="Times New Roman"/>
                <w:sz w:val="20"/>
                <w:szCs w:val="20"/>
              </w:rPr>
            </w:pPr>
          </w:p>
          <w:p w14:paraId="1767D792" w14:textId="77777777" w:rsidR="001B53B8" w:rsidRPr="007C611C" w:rsidRDefault="00D54B1A">
            <w:pPr>
              <w:pStyle w:val="TableParagraph"/>
              <w:ind w:left="359"/>
              <w:rPr>
                <w:rFonts w:ascii="Arial" w:eastAsia="Arial" w:hAnsi="Arial" w:cs="Arial"/>
                <w:sz w:val="20"/>
                <w:szCs w:val="20"/>
              </w:rPr>
            </w:pPr>
            <w:r w:rsidRPr="007C611C">
              <w:rPr>
                <w:rFonts w:ascii="Arial"/>
                <w:spacing w:val="-1"/>
                <w:sz w:val="20"/>
                <w:szCs w:val="20"/>
              </w:rPr>
              <w:t>258.79</w:t>
            </w:r>
          </w:p>
        </w:tc>
        <w:tc>
          <w:tcPr>
            <w:tcW w:w="2280" w:type="dxa"/>
            <w:tcBorders>
              <w:top w:val="single" w:sz="5" w:space="0" w:color="000000"/>
              <w:left w:val="single" w:sz="5" w:space="0" w:color="000000"/>
              <w:bottom w:val="single" w:sz="5" w:space="0" w:color="000000"/>
              <w:right w:val="single" w:sz="5" w:space="0" w:color="000000"/>
            </w:tcBorders>
          </w:tcPr>
          <w:p w14:paraId="05C5B48A" w14:textId="77777777" w:rsidR="001B53B8" w:rsidRPr="007C611C" w:rsidRDefault="001B53B8">
            <w:pPr>
              <w:pStyle w:val="TableParagraph"/>
              <w:spacing w:before="1"/>
              <w:rPr>
                <w:rFonts w:ascii="Times New Roman" w:eastAsia="Times New Roman" w:hAnsi="Times New Roman" w:cs="Times New Roman"/>
                <w:sz w:val="20"/>
                <w:szCs w:val="20"/>
              </w:rPr>
            </w:pPr>
          </w:p>
          <w:p w14:paraId="0CABC3F7" w14:textId="77777777" w:rsidR="001B53B8" w:rsidRPr="007C611C" w:rsidRDefault="00D54B1A">
            <w:pPr>
              <w:pStyle w:val="TableParagraph"/>
              <w:ind w:left="570"/>
              <w:rPr>
                <w:rFonts w:ascii="Arial" w:eastAsia="Arial" w:hAnsi="Arial" w:cs="Arial"/>
                <w:sz w:val="20"/>
                <w:szCs w:val="20"/>
              </w:rPr>
            </w:pPr>
            <w:r w:rsidRPr="007C611C">
              <w:rPr>
                <w:rFonts w:ascii="Arial"/>
                <w:spacing w:val="-1"/>
                <w:sz w:val="20"/>
                <w:szCs w:val="20"/>
              </w:rPr>
              <w:t>226.7-220.7</w:t>
            </w:r>
          </w:p>
        </w:tc>
        <w:tc>
          <w:tcPr>
            <w:tcW w:w="1634" w:type="dxa"/>
            <w:tcBorders>
              <w:top w:val="single" w:sz="5" w:space="0" w:color="000000"/>
              <w:left w:val="single" w:sz="5" w:space="0" w:color="000000"/>
              <w:bottom w:val="single" w:sz="5" w:space="0" w:color="000000"/>
              <w:right w:val="single" w:sz="5" w:space="0" w:color="000000"/>
            </w:tcBorders>
          </w:tcPr>
          <w:p w14:paraId="34898631" w14:textId="77777777" w:rsidR="001B53B8" w:rsidRPr="007C611C" w:rsidRDefault="001B53B8">
            <w:pPr>
              <w:pStyle w:val="TableParagraph"/>
              <w:spacing w:before="1"/>
              <w:rPr>
                <w:rFonts w:ascii="Times New Roman" w:eastAsia="Times New Roman" w:hAnsi="Times New Roman" w:cs="Times New Roman"/>
                <w:sz w:val="20"/>
                <w:szCs w:val="20"/>
              </w:rPr>
            </w:pPr>
          </w:p>
          <w:p w14:paraId="1AEDC6C4" w14:textId="77777777" w:rsidR="001B53B8" w:rsidRPr="007C611C" w:rsidRDefault="00D54B1A">
            <w:pPr>
              <w:pStyle w:val="TableParagraph"/>
              <w:ind w:left="330"/>
              <w:rPr>
                <w:rFonts w:ascii="Arial" w:eastAsia="Arial" w:hAnsi="Arial" w:cs="Arial"/>
                <w:sz w:val="20"/>
                <w:szCs w:val="20"/>
              </w:rPr>
            </w:pPr>
            <w:r w:rsidRPr="007C611C">
              <w:rPr>
                <w:rFonts w:ascii="Arial"/>
                <w:spacing w:val="-1"/>
                <w:sz w:val="20"/>
                <w:szCs w:val="20"/>
              </w:rPr>
              <w:t>243.45</w:t>
            </w:r>
          </w:p>
        </w:tc>
        <w:tc>
          <w:tcPr>
            <w:tcW w:w="1985" w:type="dxa"/>
            <w:tcBorders>
              <w:top w:val="single" w:sz="5" w:space="0" w:color="000000"/>
              <w:left w:val="single" w:sz="5" w:space="0" w:color="000000"/>
              <w:bottom w:val="single" w:sz="5" w:space="0" w:color="000000"/>
              <w:right w:val="single" w:sz="5" w:space="0" w:color="000000"/>
            </w:tcBorders>
          </w:tcPr>
          <w:p w14:paraId="2EEF1330" w14:textId="77777777" w:rsidR="001B53B8" w:rsidRPr="007C611C" w:rsidRDefault="001B53B8">
            <w:pPr>
              <w:pStyle w:val="TableParagraph"/>
              <w:spacing w:before="1"/>
              <w:rPr>
                <w:rFonts w:ascii="Times New Roman" w:eastAsia="Times New Roman" w:hAnsi="Times New Roman" w:cs="Times New Roman"/>
                <w:sz w:val="20"/>
                <w:szCs w:val="20"/>
              </w:rPr>
            </w:pPr>
          </w:p>
          <w:p w14:paraId="24BFE4F1" w14:textId="77777777" w:rsidR="001B53B8" w:rsidRPr="007C611C" w:rsidRDefault="00D54B1A">
            <w:pPr>
              <w:pStyle w:val="TableParagraph"/>
              <w:ind w:left="327"/>
              <w:rPr>
                <w:rFonts w:ascii="Arial" w:eastAsia="Arial" w:hAnsi="Arial" w:cs="Arial"/>
                <w:sz w:val="20"/>
                <w:szCs w:val="20"/>
              </w:rPr>
            </w:pPr>
            <w:r w:rsidRPr="007C611C">
              <w:rPr>
                <w:rFonts w:ascii="Arial"/>
                <w:spacing w:val="-1"/>
                <w:sz w:val="20"/>
                <w:szCs w:val="20"/>
              </w:rPr>
              <w:t>Greywacke</w:t>
            </w:r>
          </w:p>
        </w:tc>
        <w:tc>
          <w:tcPr>
            <w:tcW w:w="1781" w:type="dxa"/>
            <w:tcBorders>
              <w:top w:val="single" w:sz="5" w:space="0" w:color="000000"/>
              <w:left w:val="single" w:sz="5" w:space="0" w:color="000000"/>
              <w:bottom w:val="single" w:sz="5" w:space="0" w:color="000000"/>
              <w:right w:val="single" w:sz="5" w:space="0" w:color="000000"/>
            </w:tcBorders>
          </w:tcPr>
          <w:p w14:paraId="70BEB67B" w14:textId="77777777" w:rsidR="001B53B8" w:rsidRPr="007C611C" w:rsidRDefault="001B53B8">
            <w:pPr>
              <w:pStyle w:val="TableParagraph"/>
              <w:spacing w:before="1"/>
              <w:rPr>
                <w:rFonts w:ascii="Times New Roman" w:eastAsia="Times New Roman" w:hAnsi="Times New Roman" w:cs="Times New Roman"/>
                <w:sz w:val="20"/>
                <w:szCs w:val="20"/>
              </w:rPr>
            </w:pPr>
          </w:p>
          <w:p w14:paraId="5F6B9115" w14:textId="77777777" w:rsidR="001B53B8" w:rsidRPr="007C611C" w:rsidRDefault="00D54B1A">
            <w:pPr>
              <w:pStyle w:val="TableParagraph"/>
              <w:ind w:right="56"/>
              <w:jc w:val="center"/>
              <w:rPr>
                <w:rFonts w:ascii="Arial" w:eastAsia="Arial" w:hAnsi="Arial" w:cs="Arial"/>
                <w:sz w:val="20"/>
                <w:szCs w:val="20"/>
              </w:rPr>
            </w:pPr>
            <w:r w:rsidRPr="007C611C">
              <w:rPr>
                <w:rFonts w:ascii="Arial"/>
                <w:sz w:val="20"/>
                <w:szCs w:val="20"/>
              </w:rPr>
              <w:t>6</w:t>
            </w:r>
          </w:p>
        </w:tc>
        <w:tc>
          <w:tcPr>
            <w:tcW w:w="1824" w:type="dxa"/>
            <w:tcBorders>
              <w:top w:val="single" w:sz="5" w:space="0" w:color="000000"/>
              <w:left w:val="single" w:sz="5" w:space="0" w:color="000000"/>
              <w:bottom w:val="single" w:sz="5" w:space="0" w:color="000000"/>
              <w:right w:val="single" w:sz="5" w:space="0" w:color="000000"/>
            </w:tcBorders>
          </w:tcPr>
          <w:p w14:paraId="3CA9AAF8" w14:textId="77777777" w:rsidR="001B53B8" w:rsidRPr="007C611C" w:rsidRDefault="001B53B8">
            <w:pPr>
              <w:pStyle w:val="TableParagraph"/>
              <w:spacing w:before="1"/>
              <w:rPr>
                <w:rFonts w:ascii="Times New Roman" w:eastAsia="Times New Roman" w:hAnsi="Times New Roman" w:cs="Times New Roman"/>
                <w:sz w:val="20"/>
                <w:szCs w:val="20"/>
              </w:rPr>
            </w:pPr>
          </w:p>
          <w:p w14:paraId="5410CBDA" w14:textId="77777777" w:rsidR="001B53B8" w:rsidRPr="007C611C" w:rsidRDefault="00D54B1A">
            <w:pPr>
              <w:pStyle w:val="TableParagraph"/>
              <w:ind w:left="423"/>
              <w:rPr>
                <w:rFonts w:ascii="Arial" w:eastAsia="Arial" w:hAnsi="Arial" w:cs="Arial"/>
                <w:sz w:val="20"/>
                <w:szCs w:val="20"/>
              </w:rPr>
            </w:pPr>
            <w:r w:rsidRPr="007C611C">
              <w:rPr>
                <w:rFonts w:ascii="Arial"/>
                <w:spacing w:val="-1"/>
                <w:sz w:val="20"/>
                <w:szCs w:val="20"/>
              </w:rPr>
              <w:t>224.96</w:t>
            </w:r>
          </w:p>
        </w:tc>
      </w:tr>
      <w:tr w:rsidR="001B53B8" w:rsidRPr="007C611C" w14:paraId="622E2F0A" w14:textId="77777777">
        <w:trPr>
          <w:trHeight w:hRule="exact" w:val="612"/>
        </w:trPr>
        <w:tc>
          <w:tcPr>
            <w:tcW w:w="1550" w:type="dxa"/>
            <w:tcBorders>
              <w:top w:val="single" w:sz="5" w:space="0" w:color="000000"/>
              <w:left w:val="single" w:sz="5" w:space="0" w:color="000000"/>
              <w:bottom w:val="single" w:sz="5" w:space="0" w:color="000000"/>
              <w:right w:val="single" w:sz="5" w:space="0" w:color="000000"/>
            </w:tcBorders>
          </w:tcPr>
          <w:p w14:paraId="192D15E4" w14:textId="77777777" w:rsidR="001B53B8" w:rsidRPr="007C611C" w:rsidRDefault="001B53B8">
            <w:pPr>
              <w:pStyle w:val="TableParagraph"/>
              <w:spacing w:before="1"/>
              <w:rPr>
                <w:rFonts w:ascii="Times New Roman" w:eastAsia="Times New Roman" w:hAnsi="Times New Roman" w:cs="Times New Roman"/>
                <w:sz w:val="20"/>
                <w:szCs w:val="20"/>
              </w:rPr>
            </w:pPr>
          </w:p>
          <w:p w14:paraId="71AD9149" w14:textId="77777777" w:rsidR="001B53B8" w:rsidRPr="007C611C" w:rsidRDefault="00D54B1A">
            <w:pPr>
              <w:pStyle w:val="TableParagraph"/>
              <w:ind w:left="142"/>
              <w:rPr>
                <w:rFonts w:ascii="Arial" w:eastAsia="Arial" w:hAnsi="Arial" w:cs="Arial"/>
                <w:sz w:val="20"/>
                <w:szCs w:val="20"/>
              </w:rPr>
            </w:pPr>
            <w:r w:rsidRPr="007C611C">
              <w:rPr>
                <w:rFonts w:ascii="Arial"/>
                <w:spacing w:val="-1"/>
                <w:sz w:val="20"/>
                <w:szCs w:val="20"/>
              </w:rPr>
              <w:t>HUN12/2L</w:t>
            </w:r>
          </w:p>
        </w:tc>
        <w:tc>
          <w:tcPr>
            <w:tcW w:w="1848" w:type="dxa"/>
            <w:tcBorders>
              <w:top w:val="single" w:sz="5" w:space="0" w:color="000000"/>
              <w:left w:val="single" w:sz="5" w:space="0" w:color="000000"/>
              <w:bottom w:val="single" w:sz="5" w:space="0" w:color="000000"/>
              <w:right w:val="single" w:sz="5" w:space="0" w:color="000000"/>
            </w:tcBorders>
          </w:tcPr>
          <w:p w14:paraId="2AAB85F9" w14:textId="77777777" w:rsidR="001B53B8" w:rsidRPr="007C611C" w:rsidRDefault="001B53B8">
            <w:pPr>
              <w:pStyle w:val="TableParagraph"/>
              <w:spacing w:before="1"/>
              <w:rPr>
                <w:rFonts w:ascii="Times New Roman" w:eastAsia="Times New Roman" w:hAnsi="Times New Roman" w:cs="Times New Roman"/>
                <w:sz w:val="20"/>
                <w:szCs w:val="20"/>
              </w:rPr>
            </w:pPr>
          </w:p>
          <w:p w14:paraId="113F5D07"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1778104</w:t>
            </w:r>
            <w:r w:rsidRPr="007C611C">
              <w:rPr>
                <w:rFonts w:ascii="Arial"/>
                <w:spacing w:val="1"/>
                <w:sz w:val="20"/>
                <w:szCs w:val="20"/>
              </w:rPr>
              <w:t xml:space="preserve"> </w:t>
            </w:r>
            <w:r w:rsidRPr="007C611C">
              <w:rPr>
                <w:rFonts w:ascii="Arial"/>
                <w:sz w:val="20"/>
                <w:szCs w:val="20"/>
              </w:rPr>
              <w:t>/</w:t>
            </w:r>
          </w:p>
          <w:p w14:paraId="46E09887" w14:textId="77777777" w:rsidR="001B53B8" w:rsidRPr="007C611C" w:rsidRDefault="00D54B1A">
            <w:pPr>
              <w:pStyle w:val="TableParagraph"/>
              <w:spacing w:line="207" w:lineRule="exact"/>
              <w:ind w:left="358"/>
              <w:rPr>
                <w:rFonts w:ascii="Arial" w:eastAsia="Arial" w:hAnsi="Arial" w:cs="Arial"/>
                <w:sz w:val="20"/>
                <w:szCs w:val="20"/>
              </w:rPr>
            </w:pPr>
            <w:r w:rsidRPr="007C611C">
              <w:rPr>
                <w:rFonts w:ascii="Arial"/>
                <w:spacing w:val="-1"/>
                <w:sz w:val="20"/>
                <w:szCs w:val="20"/>
              </w:rPr>
              <w:t>5891939</w:t>
            </w:r>
          </w:p>
        </w:tc>
        <w:tc>
          <w:tcPr>
            <w:tcW w:w="1697" w:type="dxa"/>
            <w:tcBorders>
              <w:top w:val="single" w:sz="5" w:space="0" w:color="000000"/>
              <w:left w:val="single" w:sz="5" w:space="0" w:color="000000"/>
              <w:bottom w:val="single" w:sz="5" w:space="0" w:color="000000"/>
              <w:right w:val="single" w:sz="5" w:space="0" w:color="000000"/>
            </w:tcBorders>
          </w:tcPr>
          <w:p w14:paraId="31485BB8" w14:textId="77777777" w:rsidR="001B53B8" w:rsidRPr="007C611C" w:rsidRDefault="001B53B8">
            <w:pPr>
              <w:pStyle w:val="TableParagraph"/>
              <w:spacing w:before="1"/>
              <w:rPr>
                <w:rFonts w:ascii="Times New Roman" w:eastAsia="Times New Roman" w:hAnsi="Times New Roman" w:cs="Times New Roman"/>
                <w:sz w:val="20"/>
                <w:szCs w:val="20"/>
              </w:rPr>
            </w:pPr>
          </w:p>
          <w:p w14:paraId="3FF3722B" w14:textId="77777777" w:rsidR="001B53B8" w:rsidRPr="007C611C" w:rsidRDefault="00D54B1A">
            <w:pPr>
              <w:pStyle w:val="TableParagraph"/>
              <w:ind w:left="308"/>
              <w:rPr>
                <w:rFonts w:ascii="Arial" w:eastAsia="Arial" w:hAnsi="Arial" w:cs="Arial"/>
                <w:sz w:val="20"/>
                <w:szCs w:val="20"/>
              </w:rPr>
            </w:pPr>
            <w:r w:rsidRPr="007C611C">
              <w:rPr>
                <w:rFonts w:ascii="Arial"/>
                <w:spacing w:val="-1"/>
                <w:sz w:val="20"/>
                <w:szCs w:val="20"/>
              </w:rPr>
              <w:t>259.008</w:t>
            </w:r>
          </w:p>
        </w:tc>
        <w:tc>
          <w:tcPr>
            <w:tcW w:w="2280" w:type="dxa"/>
            <w:tcBorders>
              <w:top w:val="single" w:sz="5" w:space="0" w:color="000000"/>
              <w:left w:val="single" w:sz="5" w:space="0" w:color="000000"/>
              <w:bottom w:val="single" w:sz="5" w:space="0" w:color="000000"/>
              <w:right w:val="single" w:sz="5" w:space="0" w:color="000000"/>
            </w:tcBorders>
          </w:tcPr>
          <w:p w14:paraId="796FAAAB" w14:textId="77777777" w:rsidR="001B53B8" w:rsidRPr="007C611C" w:rsidRDefault="001B53B8">
            <w:pPr>
              <w:pStyle w:val="TableParagraph"/>
              <w:spacing w:before="1"/>
              <w:rPr>
                <w:rFonts w:ascii="Times New Roman" w:eastAsia="Times New Roman" w:hAnsi="Times New Roman" w:cs="Times New Roman"/>
                <w:sz w:val="20"/>
                <w:szCs w:val="20"/>
              </w:rPr>
            </w:pPr>
          </w:p>
          <w:p w14:paraId="4BF35429" w14:textId="77777777" w:rsidR="001B53B8" w:rsidRPr="007C611C" w:rsidRDefault="00D54B1A">
            <w:pPr>
              <w:pStyle w:val="TableParagraph"/>
              <w:ind w:left="598"/>
              <w:rPr>
                <w:rFonts w:ascii="Arial" w:eastAsia="Arial" w:hAnsi="Arial" w:cs="Arial"/>
                <w:sz w:val="20"/>
                <w:szCs w:val="20"/>
              </w:rPr>
            </w:pPr>
            <w:r w:rsidRPr="007C611C">
              <w:rPr>
                <w:rFonts w:ascii="Arial" w:eastAsia="Arial" w:hAnsi="Arial" w:cs="Arial"/>
                <w:sz w:val="20"/>
                <w:szCs w:val="20"/>
              </w:rPr>
              <w:t>99.5</w:t>
            </w:r>
            <w:r w:rsidRPr="007C611C">
              <w:rPr>
                <w:rFonts w:ascii="Arial" w:eastAsia="Arial" w:hAnsi="Arial" w:cs="Arial"/>
                <w:spacing w:val="1"/>
                <w:sz w:val="20"/>
                <w:szCs w:val="20"/>
              </w:rPr>
              <w:t xml:space="preserve"> </w:t>
            </w:r>
            <w:r w:rsidRPr="007C611C">
              <w:rPr>
                <w:rFonts w:ascii="Arial" w:eastAsia="Arial" w:hAnsi="Arial" w:cs="Arial"/>
                <w:sz w:val="20"/>
                <w:szCs w:val="20"/>
              </w:rPr>
              <w:t>–</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87.5</w:t>
            </w:r>
          </w:p>
        </w:tc>
        <w:tc>
          <w:tcPr>
            <w:tcW w:w="1634" w:type="dxa"/>
            <w:tcBorders>
              <w:top w:val="single" w:sz="5" w:space="0" w:color="000000"/>
              <w:left w:val="single" w:sz="5" w:space="0" w:color="000000"/>
              <w:bottom w:val="single" w:sz="5" w:space="0" w:color="000000"/>
              <w:right w:val="single" w:sz="5" w:space="0" w:color="000000"/>
            </w:tcBorders>
          </w:tcPr>
          <w:p w14:paraId="50F0946A" w14:textId="77777777" w:rsidR="001B53B8" w:rsidRPr="007C611C" w:rsidRDefault="001B53B8">
            <w:pPr>
              <w:pStyle w:val="TableParagraph"/>
              <w:spacing w:before="1"/>
              <w:rPr>
                <w:rFonts w:ascii="Times New Roman" w:eastAsia="Times New Roman" w:hAnsi="Times New Roman" w:cs="Times New Roman"/>
                <w:sz w:val="20"/>
                <w:szCs w:val="20"/>
              </w:rPr>
            </w:pPr>
          </w:p>
          <w:p w14:paraId="387A9973" w14:textId="77777777" w:rsidR="001B53B8" w:rsidRPr="007C611C" w:rsidRDefault="00D54B1A">
            <w:pPr>
              <w:pStyle w:val="TableParagraph"/>
              <w:ind w:left="330"/>
              <w:rPr>
                <w:rFonts w:ascii="Arial" w:eastAsia="Arial" w:hAnsi="Arial" w:cs="Arial"/>
                <w:sz w:val="20"/>
                <w:szCs w:val="20"/>
              </w:rPr>
            </w:pPr>
            <w:r w:rsidRPr="007C611C">
              <w:rPr>
                <w:rFonts w:ascii="Arial"/>
                <w:spacing w:val="-1"/>
                <w:sz w:val="20"/>
                <w:szCs w:val="20"/>
              </w:rPr>
              <w:t>179.77</w:t>
            </w:r>
          </w:p>
        </w:tc>
        <w:tc>
          <w:tcPr>
            <w:tcW w:w="1985" w:type="dxa"/>
            <w:tcBorders>
              <w:top w:val="single" w:sz="5" w:space="0" w:color="000000"/>
              <w:left w:val="single" w:sz="5" w:space="0" w:color="000000"/>
              <w:bottom w:val="single" w:sz="5" w:space="0" w:color="000000"/>
              <w:right w:val="single" w:sz="5" w:space="0" w:color="000000"/>
            </w:tcBorders>
          </w:tcPr>
          <w:p w14:paraId="525D9CAE" w14:textId="77777777" w:rsidR="001B53B8" w:rsidRPr="007C611C" w:rsidRDefault="001B53B8">
            <w:pPr>
              <w:pStyle w:val="TableParagraph"/>
              <w:spacing w:before="1"/>
              <w:rPr>
                <w:rFonts w:ascii="Times New Roman" w:eastAsia="Times New Roman" w:hAnsi="Times New Roman" w:cs="Times New Roman"/>
                <w:sz w:val="20"/>
                <w:szCs w:val="20"/>
              </w:rPr>
            </w:pPr>
          </w:p>
          <w:p w14:paraId="6C50991F" w14:textId="77777777" w:rsidR="001B53B8" w:rsidRPr="007C611C" w:rsidRDefault="00D54B1A">
            <w:pPr>
              <w:pStyle w:val="TableParagraph"/>
              <w:ind w:left="327"/>
              <w:rPr>
                <w:rFonts w:ascii="Arial" w:eastAsia="Arial" w:hAnsi="Arial" w:cs="Arial"/>
                <w:sz w:val="20"/>
                <w:szCs w:val="20"/>
              </w:rPr>
            </w:pPr>
            <w:r w:rsidRPr="007C611C">
              <w:rPr>
                <w:rFonts w:ascii="Arial"/>
                <w:spacing w:val="-1"/>
                <w:sz w:val="20"/>
                <w:szCs w:val="20"/>
              </w:rPr>
              <w:t>Greywacke</w:t>
            </w:r>
          </w:p>
        </w:tc>
        <w:tc>
          <w:tcPr>
            <w:tcW w:w="1781" w:type="dxa"/>
            <w:tcBorders>
              <w:top w:val="single" w:sz="5" w:space="0" w:color="000000"/>
              <w:left w:val="single" w:sz="5" w:space="0" w:color="000000"/>
              <w:bottom w:val="single" w:sz="5" w:space="0" w:color="000000"/>
              <w:right w:val="single" w:sz="5" w:space="0" w:color="000000"/>
            </w:tcBorders>
          </w:tcPr>
          <w:p w14:paraId="6B0F3943" w14:textId="77777777" w:rsidR="001B53B8" w:rsidRPr="007C611C" w:rsidRDefault="001B53B8">
            <w:pPr>
              <w:pStyle w:val="TableParagraph"/>
              <w:spacing w:before="1"/>
              <w:rPr>
                <w:rFonts w:ascii="Times New Roman" w:eastAsia="Times New Roman" w:hAnsi="Times New Roman" w:cs="Times New Roman"/>
                <w:sz w:val="20"/>
                <w:szCs w:val="20"/>
              </w:rPr>
            </w:pPr>
          </w:p>
          <w:p w14:paraId="4214BB0C" w14:textId="77777777" w:rsidR="001B53B8" w:rsidRPr="007C611C" w:rsidRDefault="00D54B1A">
            <w:pPr>
              <w:pStyle w:val="TableParagraph"/>
              <w:ind w:right="55"/>
              <w:jc w:val="center"/>
              <w:rPr>
                <w:rFonts w:ascii="Arial" w:eastAsia="Arial" w:hAnsi="Arial" w:cs="Arial"/>
                <w:sz w:val="20"/>
                <w:szCs w:val="20"/>
              </w:rPr>
            </w:pPr>
            <w:r w:rsidRPr="007C611C">
              <w:rPr>
                <w:rFonts w:ascii="Arial"/>
                <w:sz w:val="20"/>
                <w:szCs w:val="20"/>
              </w:rPr>
              <w:t>12</w:t>
            </w:r>
          </w:p>
        </w:tc>
        <w:tc>
          <w:tcPr>
            <w:tcW w:w="1824" w:type="dxa"/>
            <w:tcBorders>
              <w:top w:val="single" w:sz="5" w:space="0" w:color="000000"/>
              <w:left w:val="single" w:sz="5" w:space="0" w:color="000000"/>
              <w:bottom w:val="single" w:sz="5" w:space="0" w:color="000000"/>
              <w:right w:val="single" w:sz="5" w:space="0" w:color="000000"/>
            </w:tcBorders>
          </w:tcPr>
          <w:p w14:paraId="30589101" w14:textId="77777777" w:rsidR="001B53B8" w:rsidRPr="007C611C" w:rsidRDefault="001B53B8">
            <w:pPr>
              <w:pStyle w:val="TableParagraph"/>
              <w:spacing w:before="1"/>
              <w:rPr>
                <w:rFonts w:ascii="Times New Roman" w:eastAsia="Times New Roman" w:hAnsi="Times New Roman" w:cs="Times New Roman"/>
                <w:sz w:val="20"/>
                <w:szCs w:val="20"/>
              </w:rPr>
            </w:pPr>
          </w:p>
          <w:p w14:paraId="50BF9E71" w14:textId="77777777" w:rsidR="001B53B8" w:rsidRPr="007C611C" w:rsidRDefault="00D54B1A">
            <w:pPr>
              <w:pStyle w:val="TableParagraph"/>
              <w:ind w:left="524"/>
              <w:rPr>
                <w:rFonts w:ascii="Arial" w:eastAsia="Arial" w:hAnsi="Arial" w:cs="Arial"/>
                <w:sz w:val="20"/>
                <w:szCs w:val="20"/>
              </w:rPr>
            </w:pPr>
            <w:r w:rsidRPr="007C611C">
              <w:rPr>
                <w:rFonts w:ascii="Arial"/>
                <w:sz w:val="20"/>
                <w:szCs w:val="20"/>
              </w:rPr>
              <w:t>55.1</w:t>
            </w:r>
          </w:p>
        </w:tc>
      </w:tr>
      <w:tr w:rsidR="001B53B8" w:rsidRPr="007C611C" w14:paraId="3EE3DBF8" w14:textId="77777777">
        <w:trPr>
          <w:trHeight w:hRule="exact" w:val="612"/>
        </w:trPr>
        <w:tc>
          <w:tcPr>
            <w:tcW w:w="1550" w:type="dxa"/>
            <w:tcBorders>
              <w:top w:val="single" w:sz="5" w:space="0" w:color="000000"/>
              <w:left w:val="single" w:sz="5" w:space="0" w:color="000000"/>
              <w:bottom w:val="single" w:sz="5" w:space="0" w:color="000000"/>
              <w:right w:val="single" w:sz="5" w:space="0" w:color="000000"/>
            </w:tcBorders>
          </w:tcPr>
          <w:p w14:paraId="20CF723E" w14:textId="77777777" w:rsidR="001B53B8" w:rsidRPr="007C611C" w:rsidRDefault="001B53B8">
            <w:pPr>
              <w:pStyle w:val="TableParagraph"/>
              <w:spacing w:before="1"/>
              <w:rPr>
                <w:rFonts w:ascii="Times New Roman" w:eastAsia="Times New Roman" w:hAnsi="Times New Roman" w:cs="Times New Roman"/>
                <w:sz w:val="20"/>
                <w:szCs w:val="20"/>
              </w:rPr>
            </w:pPr>
          </w:p>
          <w:p w14:paraId="515E85AC" w14:textId="77777777" w:rsidR="001B53B8" w:rsidRPr="007C611C" w:rsidRDefault="00D54B1A">
            <w:pPr>
              <w:pStyle w:val="TableParagraph"/>
              <w:ind w:left="128"/>
              <w:rPr>
                <w:rFonts w:ascii="Arial" w:eastAsia="Arial" w:hAnsi="Arial" w:cs="Arial"/>
                <w:sz w:val="20"/>
                <w:szCs w:val="20"/>
              </w:rPr>
            </w:pPr>
            <w:r w:rsidRPr="007C611C">
              <w:rPr>
                <w:rFonts w:ascii="Arial"/>
                <w:spacing w:val="-1"/>
                <w:sz w:val="20"/>
                <w:szCs w:val="20"/>
              </w:rPr>
              <w:t>HUN12/3U</w:t>
            </w:r>
          </w:p>
        </w:tc>
        <w:tc>
          <w:tcPr>
            <w:tcW w:w="1848" w:type="dxa"/>
            <w:tcBorders>
              <w:top w:val="single" w:sz="5" w:space="0" w:color="000000"/>
              <w:left w:val="single" w:sz="5" w:space="0" w:color="000000"/>
              <w:bottom w:val="single" w:sz="5" w:space="0" w:color="000000"/>
              <w:right w:val="single" w:sz="5" w:space="0" w:color="000000"/>
            </w:tcBorders>
          </w:tcPr>
          <w:p w14:paraId="323AE676" w14:textId="77777777" w:rsidR="001B53B8" w:rsidRPr="007C611C" w:rsidRDefault="001B53B8">
            <w:pPr>
              <w:pStyle w:val="TableParagraph"/>
              <w:spacing w:before="1"/>
              <w:rPr>
                <w:rFonts w:ascii="Times New Roman" w:eastAsia="Times New Roman" w:hAnsi="Times New Roman" w:cs="Times New Roman"/>
                <w:sz w:val="20"/>
                <w:szCs w:val="20"/>
              </w:rPr>
            </w:pPr>
          </w:p>
          <w:p w14:paraId="18A80194"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1776392</w:t>
            </w:r>
            <w:r w:rsidRPr="007C611C">
              <w:rPr>
                <w:rFonts w:ascii="Arial"/>
                <w:spacing w:val="1"/>
                <w:sz w:val="20"/>
                <w:szCs w:val="20"/>
              </w:rPr>
              <w:t xml:space="preserve"> </w:t>
            </w:r>
            <w:r w:rsidRPr="007C611C">
              <w:rPr>
                <w:rFonts w:ascii="Arial"/>
                <w:sz w:val="20"/>
                <w:szCs w:val="20"/>
              </w:rPr>
              <w:t>/</w:t>
            </w:r>
          </w:p>
          <w:p w14:paraId="005153E6" w14:textId="77777777" w:rsidR="001B53B8" w:rsidRPr="007C611C" w:rsidRDefault="00D54B1A">
            <w:pPr>
              <w:pStyle w:val="TableParagraph"/>
              <w:spacing w:line="207" w:lineRule="exact"/>
              <w:ind w:left="358"/>
              <w:rPr>
                <w:rFonts w:ascii="Arial" w:eastAsia="Arial" w:hAnsi="Arial" w:cs="Arial"/>
                <w:sz w:val="20"/>
                <w:szCs w:val="20"/>
              </w:rPr>
            </w:pPr>
            <w:r w:rsidRPr="007C611C">
              <w:rPr>
                <w:rFonts w:ascii="Arial"/>
                <w:spacing w:val="-1"/>
                <w:sz w:val="20"/>
                <w:szCs w:val="20"/>
              </w:rPr>
              <w:t>5895751</w:t>
            </w:r>
          </w:p>
        </w:tc>
        <w:tc>
          <w:tcPr>
            <w:tcW w:w="1697" w:type="dxa"/>
            <w:tcBorders>
              <w:top w:val="single" w:sz="5" w:space="0" w:color="000000"/>
              <w:left w:val="single" w:sz="5" w:space="0" w:color="000000"/>
              <w:bottom w:val="single" w:sz="5" w:space="0" w:color="000000"/>
              <w:right w:val="single" w:sz="5" w:space="0" w:color="000000"/>
            </w:tcBorders>
          </w:tcPr>
          <w:p w14:paraId="4B0C5CD2" w14:textId="77777777" w:rsidR="001B53B8" w:rsidRPr="007C611C" w:rsidRDefault="001B53B8">
            <w:pPr>
              <w:pStyle w:val="TableParagraph"/>
              <w:spacing w:before="1"/>
              <w:rPr>
                <w:rFonts w:ascii="Times New Roman" w:eastAsia="Times New Roman" w:hAnsi="Times New Roman" w:cs="Times New Roman"/>
                <w:sz w:val="20"/>
                <w:szCs w:val="20"/>
              </w:rPr>
            </w:pPr>
          </w:p>
          <w:p w14:paraId="3451BBF5" w14:textId="77777777" w:rsidR="001B53B8" w:rsidRPr="007C611C" w:rsidRDefault="00D54B1A">
            <w:pPr>
              <w:pStyle w:val="TableParagraph"/>
              <w:ind w:left="359"/>
              <w:rPr>
                <w:rFonts w:ascii="Arial" w:eastAsia="Arial" w:hAnsi="Arial" w:cs="Arial"/>
                <w:sz w:val="20"/>
                <w:szCs w:val="20"/>
              </w:rPr>
            </w:pPr>
            <w:r w:rsidRPr="007C611C">
              <w:rPr>
                <w:rFonts w:ascii="Arial"/>
                <w:spacing w:val="-1"/>
                <w:sz w:val="20"/>
                <w:szCs w:val="20"/>
              </w:rPr>
              <w:t>100.43</w:t>
            </w:r>
          </w:p>
        </w:tc>
        <w:tc>
          <w:tcPr>
            <w:tcW w:w="2280" w:type="dxa"/>
            <w:tcBorders>
              <w:top w:val="single" w:sz="5" w:space="0" w:color="000000"/>
              <w:left w:val="single" w:sz="5" w:space="0" w:color="000000"/>
              <w:bottom w:val="single" w:sz="5" w:space="0" w:color="000000"/>
              <w:right w:val="single" w:sz="5" w:space="0" w:color="000000"/>
            </w:tcBorders>
          </w:tcPr>
          <w:p w14:paraId="3EA47BCC" w14:textId="77777777" w:rsidR="001B53B8" w:rsidRPr="007C611C" w:rsidRDefault="001B53B8">
            <w:pPr>
              <w:pStyle w:val="TableParagraph"/>
              <w:spacing w:before="1"/>
              <w:rPr>
                <w:rFonts w:ascii="Times New Roman" w:eastAsia="Times New Roman" w:hAnsi="Times New Roman" w:cs="Times New Roman"/>
                <w:sz w:val="20"/>
                <w:szCs w:val="20"/>
              </w:rPr>
            </w:pPr>
          </w:p>
          <w:p w14:paraId="472E1A20" w14:textId="77777777" w:rsidR="001B53B8" w:rsidRPr="007C611C" w:rsidRDefault="00D54B1A">
            <w:pPr>
              <w:pStyle w:val="TableParagraph"/>
              <w:ind w:left="668"/>
              <w:rPr>
                <w:rFonts w:ascii="Arial" w:eastAsia="Arial" w:hAnsi="Arial" w:cs="Arial"/>
                <w:sz w:val="20"/>
                <w:szCs w:val="20"/>
              </w:rPr>
            </w:pPr>
            <w:r w:rsidRPr="007C611C">
              <w:rPr>
                <w:rFonts w:ascii="Arial"/>
                <w:spacing w:val="-1"/>
                <w:sz w:val="20"/>
                <w:szCs w:val="20"/>
              </w:rPr>
              <w:t>51.2-45.2</w:t>
            </w:r>
          </w:p>
        </w:tc>
        <w:tc>
          <w:tcPr>
            <w:tcW w:w="1634" w:type="dxa"/>
            <w:tcBorders>
              <w:top w:val="single" w:sz="5" w:space="0" w:color="000000"/>
              <w:left w:val="single" w:sz="5" w:space="0" w:color="000000"/>
              <w:bottom w:val="single" w:sz="5" w:space="0" w:color="000000"/>
              <w:right w:val="single" w:sz="5" w:space="0" w:color="000000"/>
            </w:tcBorders>
          </w:tcPr>
          <w:p w14:paraId="4EAD0F5F" w14:textId="77777777" w:rsidR="001B53B8" w:rsidRPr="007C611C" w:rsidRDefault="001B53B8">
            <w:pPr>
              <w:pStyle w:val="TableParagraph"/>
              <w:spacing w:before="1"/>
              <w:rPr>
                <w:rFonts w:ascii="Times New Roman" w:eastAsia="Times New Roman" w:hAnsi="Times New Roman" w:cs="Times New Roman"/>
                <w:sz w:val="20"/>
                <w:szCs w:val="20"/>
              </w:rPr>
            </w:pPr>
          </w:p>
          <w:p w14:paraId="60338FDE" w14:textId="77777777" w:rsidR="001B53B8" w:rsidRPr="007C611C" w:rsidRDefault="00D54B1A">
            <w:pPr>
              <w:pStyle w:val="TableParagraph"/>
              <w:ind w:left="378"/>
              <w:rPr>
                <w:rFonts w:ascii="Arial" w:eastAsia="Arial" w:hAnsi="Arial" w:cs="Arial"/>
                <w:sz w:val="20"/>
                <w:szCs w:val="20"/>
              </w:rPr>
            </w:pPr>
            <w:r w:rsidRPr="007C611C">
              <w:rPr>
                <w:rFonts w:ascii="Arial"/>
                <w:sz w:val="20"/>
                <w:szCs w:val="20"/>
              </w:rPr>
              <w:t>58.52</w:t>
            </w:r>
          </w:p>
        </w:tc>
        <w:tc>
          <w:tcPr>
            <w:tcW w:w="1985" w:type="dxa"/>
            <w:tcBorders>
              <w:top w:val="single" w:sz="5" w:space="0" w:color="000000"/>
              <w:left w:val="single" w:sz="5" w:space="0" w:color="000000"/>
              <w:bottom w:val="single" w:sz="5" w:space="0" w:color="000000"/>
              <w:right w:val="single" w:sz="5" w:space="0" w:color="000000"/>
            </w:tcBorders>
          </w:tcPr>
          <w:p w14:paraId="3523281E" w14:textId="77777777" w:rsidR="001B53B8" w:rsidRPr="007C611C" w:rsidRDefault="001B53B8">
            <w:pPr>
              <w:pStyle w:val="TableParagraph"/>
              <w:spacing w:before="1"/>
              <w:rPr>
                <w:rFonts w:ascii="Times New Roman" w:eastAsia="Times New Roman" w:hAnsi="Times New Roman" w:cs="Times New Roman"/>
                <w:sz w:val="20"/>
                <w:szCs w:val="20"/>
              </w:rPr>
            </w:pPr>
          </w:p>
          <w:p w14:paraId="20C6D307" w14:textId="77777777" w:rsidR="001B53B8" w:rsidRPr="007C611C" w:rsidRDefault="00D54B1A">
            <w:pPr>
              <w:pStyle w:val="TableParagraph"/>
              <w:ind w:left="349"/>
              <w:rPr>
                <w:rFonts w:ascii="Arial" w:eastAsia="Arial" w:hAnsi="Arial" w:cs="Arial"/>
                <w:sz w:val="20"/>
                <w:szCs w:val="20"/>
              </w:rPr>
            </w:pPr>
            <w:r w:rsidRPr="007C611C">
              <w:rPr>
                <w:rFonts w:ascii="Arial"/>
                <w:spacing w:val="-1"/>
                <w:sz w:val="20"/>
                <w:szCs w:val="20"/>
              </w:rPr>
              <w:t>Waitemata</w:t>
            </w:r>
          </w:p>
        </w:tc>
        <w:tc>
          <w:tcPr>
            <w:tcW w:w="1781" w:type="dxa"/>
            <w:tcBorders>
              <w:top w:val="single" w:sz="5" w:space="0" w:color="000000"/>
              <w:left w:val="single" w:sz="5" w:space="0" w:color="000000"/>
              <w:bottom w:val="single" w:sz="5" w:space="0" w:color="000000"/>
              <w:right w:val="single" w:sz="5" w:space="0" w:color="000000"/>
            </w:tcBorders>
          </w:tcPr>
          <w:p w14:paraId="069A7C01" w14:textId="77777777" w:rsidR="001B53B8" w:rsidRPr="007C611C" w:rsidRDefault="001B53B8">
            <w:pPr>
              <w:pStyle w:val="TableParagraph"/>
              <w:spacing w:before="1"/>
              <w:rPr>
                <w:rFonts w:ascii="Times New Roman" w:eastAsia="Times New Roman" w:hAnsi="Times New Roman" w:cs="Times New Roman"/>
                <w:sz w:val="20"/>
                <w:szCs w:val="20"/>
              </w:rPr>
            </w:pPr>
          </w:p>
          <w:p w14:paraId="6F93D846" w14:textId="77777777" w:rsidR="001B53B8" w:rsidRPr="007C611C" w:rsidRDefault="00D54B1A">
            <w:pPr>
              <w:pStyle w:val="TableParagraph"/>
              <w:ind w:right="56"/>
              <w:jc w:val="center"/>
              <w:rPr>
                <w:rFonts w:ascii="Arial" w:eastAsia="Arial" w:hAnsi="Arial" w:cs="Arial"/>
                <w:sz w:val="20"/>
                <w:szCs w:val="20"/>
              </w:rPr>
            </w:pPr>
            <w:r w:rsidRPr="007C611C">
              <w:rPr>
                <w:rFonts w:ascii="Arial"/>
                <w:sz w:val="20"/>
                <w:szCs w:val="20"/>
              </w:rPr>
              <w:t>6</w:t>
            </w:r>
          </w:p>
        </w:tc>
        <w:tc>
          <w:tcPr>
            <w:tcW w:w="1824" w:type="dxa"/>
            <w:tcBorders>
              <w:top w:val="single" w:sz="5" w:space="0" w:color="000000"/>
              <w:left w:val="single" w:sz="5" w:space="0" w:color="000000"/>
              <w:bottom w:val="single" w:sz="5" w:space="0" w:color="000000"/>
              <w:right w:val="single" w:sz="5" w:space="0" w:color="000000"/>
            </w:tcBorders>
          </w:tcPr>
          <w:p w14:paraId="15DCF230" w14:textId="77777777" w:rsidR="001B53B8" w:rsidRPr="007C611C" w:rsidRDefault="001B53B8">
            <w:pPr>
              <w:pStyle w:val="TableParagraph"/>
              <w:spacing w:before="1"/>
              <w:rPr>
                <w:rFonts w:ascii="Times New Roman" w:eastAsia="Times New Roman" w:hAnsi="Times New Roman" w:cs="Times New Roman"/>
                <w:sz w:val="20"/>
                <w:szCs w:val="20"/>
              </w:rPr>
            </w:pPr>
          </w:p>
          <w:p w14:paraId="5843DF8C" w14:textId="77777777" w:rsidR="001B53B8" w:rsidRPr="007C611C" w:rsidRDefault="00D54B1A">
            <w:pPr>
              <w:pStyle w:val="TableParagraph"/>
              <w:ind w:left="474"/>
              <w:rPr>
                <w:rFonts w:ascii="Arial" w:eastAsia="Arial" w:hAnsi="Arial" w:cs="Arial"/>
                <w:sz w:val="20"/>
                <w:szCs w:val="20"/>
              </w:rPr>
            </w:pPr>
            <w:r w:rsidRPr="007C611C">
              <w:rPr>
                <w:rFonts w:ascii="Arial"/>
                <w:sz w:val="20"/>
                <w:szCs w:val="20"/>
              </w:rPr>
              <w:t>43.02</w:t>
            </w:r>
          </w:p>
        </w:tc>
      </w:tr>
      <w:tr w:rsidR="001B53B8" w:rsidRPr="007C611C" w14:paraId="324F1701" w14:textId="77777777">
        <w:trPr>
          <w:trHeight w:hRule="exact" w:val="612"/>
        </w:trPr>
        <w:tc>
          <w:tcPr>
            <w:tcW w:w="1550" w:type="dxa"/>
            <w:tcBorders>
              <w:top w:val="single" w:sz="5" w:space="0" w:color="000000"/>
              <w:left w:val="single" w:sz="5" w:space="0" w:color="000000"/>
              <w:bottom w:val="single" w:sz="5" w:space="0" w:color="000000"/>
              <w:right w:val="single" w:sz="5" w:space="0" w:color="000000"/>
            </w:tcBorders>
          </w:tcPr>
          <w:p w14:paraId="467A9854" w14:textId="77777777" w:rsidR="001B53B8" w:rsidRPr="007C611C" w:rsidRDefault="001B53B8">
            <w:pPr>
              <w:pStyle w:val="TableParagraph"/>
              <w:spacing w:before="1"/>
              <w:rPr>
                <w:rFonts w:ascii="Times New Roman" w:eastAsia="Times New Roman" w:hAnsi="Times New Roman" w:cs="Times New Roman"/>
                <w:sz w:val="20"/>
                <w:szCs w:val="20"/>
              </w:rPr>
            </w:pPr>
          </w:p>
          <w:p w14:paraId="6832A32F" w14:textId="77777777" w:rsidR="001B53B8" w:rsidRPr="007C611C" w:rsidRDefault="00D54B1A">
            <w:pPr>
              <w:pStyle w:val="TableParagraph"/>
              <w:ind w:left="142"/>
              <w:rPr>
                <w:rFonts w:ascii="Arial" w:eastAsia="Arial" w:hAnsi="Arial" w:cs="Arial"/>
                <w:sz w:val="20"/>
                <w:szCs w:val="20"/>
              </w:rPr>
            </w:pPr>
            <w:r w:rsidRPr="007C611C">
              <w:rPr>
                <w:rFonts w:ascii="Arial"/>
                <w:spacing w:val="-1"/>
                <w:sz w:val="20"/>
                <w:szCs w:val="20"/>
              </w:rPr>
              <w:t>HUN12/3L</w:t>
            </w:r>
          </w:p>
        </w:tc>
        <w:tc>
          <w:tcPr>
            <w:tcW w:w="1848" w:type="dxa"/>
            <w:tcBorders>
              <w:top w:val="single" w:sz="5" w:space="0" w:color="000000"/>
              <w:left w:val="single" w:sz="5" w:space="0" w:color="000000"/>
              <w:bottom w:val="single" w:sz="5" w:space="0" w:color="000000"/>
              <w:right w:val="single" w:sz="5" w:space="0" w:color="000000"/>
            </w:tcBorders>
          </w:tcPr>
          <w:p w14:paraId="79AB25A7" w14:textId="77777777" w:rsidR="001B53B8" w:rsidRPr="007C611C" w:rsidRDefault="001B53B8">
            <w:pPr>
              <w:pStyle w:val="TableParagraph"/>
              <w:spacing w:before="1"/>
              <w:rPr>
                <w:rFonts w:ascii="Times New Roman" w:eastAsia="Times New Roman" w:hAnsi="Times New Roman" w:cs="Times New Roman"/>
                <w:sz w:val="20"/>
                <w:szCs w:val="20"/>
              </w:rPr>
            </w:pPr>
          </w:p>
          <w:p w14:paraId="35D060DE"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1776395</w:t>
            </w:r>
            <w:r w:rsidRPr="007C611C">
              <w:rPr>
                <w:rFonts w:ascii="Arial"/>
                <w:spacing w:val="1"/>
                <w:sz w:val="20"/>
                <w:szCs w:val="20"/>
              </w:rPr>
              <w:t xml:space="preserve"> </w:t>
            </w:r>
            <w:r w:rsidRPr="007C611C">
              <w:rPr>
                <w:rFonts w:ascii="Arial"/>
                <w:sz w:val="20"/>
                <w:szCs w:val="20"/>
              </w:rPr>
              <w:t>/</w:t>
            </w:r>
          </w:p>
          <w:p w14:paraId="1620FF64" w14:textId="77777777" w:rsidR="001B53B8" w:rsidRPr="007C611C" w:rsidRDefault="00D54B1A">
            <w:pPr>
              <w:pStyle w:val="TableParagraph"/>
              <w:spacing w:line="207" w:lineRule="exact"/>
              <w:ind w:left="358"/>
              <w:rPr>
                <w:rFonts w:ascii="Arial" w:eastAsia="Arial" w:hAnsi="Arial" w:cs="Arial"/>
                <w:sz w:val="20"/>
                <w:szCs w:val="20"/>
              </w:rPr>
            </w:pPr>
            <w:r w:rsidRPr="007C611C">
              <w:rPr>
                <w:rFonts w:ascii="Arial"/>
                <w:spacing w:val="-1"/>
                <w:sz w:val="20"/>
                <w:szCs w:val="20"/>
              </w:rPr>
              <w:t>5895750</w:t>
            </w:r>
          </w:p>
        </w:tc>
        <w:tc>
          <w:tcPr>
            <w:tcW w:w="1697" w:type="dxa"/>
            <w:tcBorders>
              <w:top w:val="single" w:sz="5" w:space="0" w:color="000000"/>
              <w:left w:val="single" w:sz="5" w:space="0" w:color="000000"/>
              <w:bottom w:val="single" w:sz="5" w:space="0" w:color="000000"/>
              <w:right w:val="single" w:sz="5" w:space="0" w:color="000000"/>
            </w:tcBorders>
          </w:tcPr>
          <w:p w14:paraId="0AF25189" w14:textId="77777777" w:rsidR="001B53B8" w:rsidRPr="007C611C" w:rsidRDefault="001B53B8">
            <w:pPr>
              <w:pStyle w:val="TableParagraph"/>
              <w:spacing w:before="1"/>
              <w:rPr>
                <w:rFonts w:ascii="Times New Roman" w:eastAsia="Times New Roman" w:hAnsi="Times New Roman" w:cs="Times New Roman"/>
                <w:sz w:val="20"/>
                <w:szCs w:val="20"/>
              </w:rPr>
            </w:pPr>
          </w:p>
          <w:p w14:paraId="0D2E9CB6" w14:textId="77777777" w:rsidR="001B53B8" w:rsidRPr="007C611C" w:rsidRDefault="00D54B1A">
            <w:pPr>
              <w:pStyle w:val="TableParagraph"/>
              <w:ind w:left="359"/>
              <w:rPr>
                <w:rFonts w:ascii="Arial" w:eastAsia="Arial" w:hAnsi="Arial" w:cs="Arial"/>
                <w:sz w:val="20"/>
                <w:szCs w:val="20"/>
              </w:rPr>
            </w:pPr>
            <w:r w:rsidRPr="007C611C">
              <w:rPr>
                <w:rFonts w:ascii="Arial"/>
                <w:spacing w:val="-1"/>
                <w:sz w:val="20"/>
                <w:szCs w:val="20"/>
              </w:rPr>
              <w:t>100.53</w:t>
            </w:r>
          </w:p>
        </w:tc>
        <w:tc>
          <w:tcPr>
            <w:tcW w:w="2280" w:type="dxa"/>
            <w:tcBorders>
              <w:top w:val="single" w:sz="5" w:space="0" w:color="000000"/>
              <w:left w:val="single" w:sz="5" w:space="0" w:color="000000"/>
              <w:bottom w:val="single" w:sz="5" w:space="0" w:color="000000"/>
              <w:right w:val="single" w:sz="5" w:space="0" w:color="000000"/>
            </w:tcBorders>
          </w:tcPr>
          <w:p w14:paraId="503E9E79" w14:textId="77777777" w:rsidR="001B53B8" w:rsidRPr="007C611C" w:rsidRDefault="001B53B8">
            <w:pPr>
              <w:pStyle w:val="TableParagraph"/>
              <w:spacing w:before="1"/>
              <w:rPr>
                <w:rFonts w:ascii="Times New Roman" w:eastAsia="Times New Roman" w:hAnsi="Times New Roman" w:cs="Times New Roman"/>
                <w:sz w:val="20"/>
                <w:szCs w:val="20"/>
              </w:rPr>
            </w:pPr>
          </w:p>
          <w:p w14:paraId="0D52762E" w14:textId="77777777" w:rsidR="001B53B8" w:rsidRPr="007C611C" w:rsidRDefault="00D54B1A">
            <w:pPr>
              <w:pStyle w:val="TableParagraph"/>
              <w:ind w:left="584"/>
              <w:rPr>
                <w:rFonts w:ascii="Arial" w:eastAsia="Arial" w:hAnsi="Arial" w:cs="Arial"/>
                <w:sz w:val="20"/>
                <w:szCs w:val="20"/>
              </w:rPr>
            </w:pPr>
            <w:r w:rsidRPr="007C611C">
              <w:rPr>
                <w:rFonts w:ascii="Arial"/>
                <w:sz w:val="20"/>
                <w:szCs w:val="20"/>
              </w:rPr>
              <w:t xml:space="preserve">-30.5- </w:t>
            </w:r>
            <w:r w:rsidRPr="007C611C">
              <w:rPr>
                <w:rFonts w:ascii="Arial"/>
                <w:spacing w:val="-1"/>
                <w:sz w:val="20"/>
                <w:szCs w:val="20"/>
              </w:rPr>
              <w:t>-36.5</w:t>
            </w:r>
          </w:p>
        </w:tc>
        <w:tc>
          <w:tcPr>
            <w:tcW w:w="1634" w:type="dxa"/>
            <w:tcBorders>
              <w:top w:val="single" w:sz="5" w:space="0" w:color="000000"/>
              <w:left w:val="single" w:sz="5" w:space="0" w:color="000000"/>
              <w:bottom w:val="single" w:sz="5" w:space="0" w:color="000000"/>
              <w:right w:val="single" w:sz="5" w:space="0" w:color="000000"/>
            </w:tcBorders>
          </w:tcPr>
          <w:p w14:paraId="2F8C7D9B" w14:textId="77777777" w:rsidR="001B53B8" w:rsidRPr="007C611C" w:rsidRDefault="001B53B8">
            <w:pPr>
              <w:pStyle w:val="TableParagraph"/>
              <w:spacing w:before="1"/>
              <w:rPr>
                <w:rFonts w:ascii="Times New Roman" w:eastAsia="Times New Roman" w:hAnsi="Times New Roman" w:cs="Times New Roman"/>
                <w:sz w:val="20"/>
                <w:szCs w:val="20"/>
              </w:rPr>
            </w:pPr>
          </w:p>
          <w:p w14:paraId="3BBB744F" w14:textId="77777777" w:rsidR="001B53B8" w:rsidRPr="007C611C" w:rsidRDefault="00D54B1A">
            <w:pPr>
              <w:pStyle w:val="TableParagraph"/>
              <w:ind w:left="378"/>
              <w:rPr>
                <w:rFonts w:ascii="Arial" w:eastAsia="Arial" w:hAnsi="Arial" w:cs="Arial"/>
                <w:sz w:val="20"/>
                <w:szCs w:val="20"/>
              </w:rPr>
            </w:pPr>
            <w:r w:rsidRPr="007C611C">
              <w:rPr>
                <w:rFonts w:ascii="Arial"/>
                <w:sz w:val="20"/>
                <w:szCs w:val="20"/>
              </w:rPr>
              <w:t>28.99</w:t>
            </w:r>
          </w:p>
        </w:tc>
        <w:tc>
          <w:tcPr>
            <w:tcW w:w="1985" w:type="dxa"/>
            <w:tcBorders>
              <w:top w:val="single" w:sz="5" w:space="0" w:color="000000"/>
              <w:left w:val="single" w:sz="5" w:space="0" w:color="000000"/>
              <w:bottom w:val="single" w:sz="5" w:space="0" w:color="000000"/>
              <w:right w:val="single" w:sz="5" w:space="0" w:color="000000"/>
            </w:tcBorders>
          </w:tcPr>
          <w:p w14:paraId="2169BBBD" w14:textId="77777777" w:rsidR="001B53B8" w:rsidRPr="007C611C" w:rsidRDefault="001B53B8">
            <w:pPr>
              <w:pStyle w:val="TableParagraph"/>
              <w:spacing w:before="1"/>
              <w:rPr>
                <w:rFonts w:ascii="Times New Roman" w:eastAsia="Times New Roman" w:hAnsi="Times New Roman" w:cs="Times New Roman"/>
                <w:sz w:val="20"/>
                <w:szCs w:val="20"/>
              </w:rPr>
            </w:pPr>
          </w:p>
          <w:p w14:paraId="70540E9C" w14:textId="77777777" w:rsidR="001B53B8" w:rsidRPr="007C611C" w:rsidRDefault="00D54B1A">
            <w:pPr>
              <w:pStyle w:val="TableParagraph"/>
              <w:ind w:left="327"/>
              <w:rPr>
                <w:rFonts w:ascii="Arial" w:eastAsia="Arial" w:hAnsi="Arial" w:cs="Arial"/>
                <w:sz w:val="20"/>
                <w:szCs w:val="20"/>
              </w:rPr>
            </w:pPr>
            <w:r w:rsidRPr="007C611C">
              <w:rPr>
                <w:rFonts w:ascii="Arial"/>
                <w:spacing w:val="-1"/>
                <w:sz w:val="20"/>
                <w:szCs w:val="20"/>
              </w:rPr>
              <w:t>Greywacke</w:t>
            </w:r>
          </w:p>
        </w:tc>
        <w:tc>
          <w:tcPr>
            <w:tcW w:w="1781" w:type="dxa"/>
            <w:tcBorders>
              <w:top w:val="single" w:sz="5" w:space="0" w:color="000000"/>
              <w:left w:val="single" w:sz="5" w:space="0" w:color="000000"/>
              <w:bottom w:val="single" w:sz="5" w:space="0" w:color="000000"/>
              <w:right w:val="single" w:sz="5" w:space="0" w:color="000000"/>
            </w:tcBorders>
          </w:tcPr>
          <w:p w14:paraId="63C1656A" w14:textId="77777777" w:rsidR="001B53B8" w:rsidRPr="007C611C" w:rsidRDefault="001B53B8">
            <w:pPr>
              <w:pStyle w:val="TableParagraph"/>
              <w:spacing w:before="1"/>
              <w:rPr>
                <w:rFonts w:ascii="Times New Roman" w:eastAsia="Times New Roman" w:hAnsi="Times New Roman" w:cs="Times New Roman"/>
                <w:sz w:val="20"/>
                <w:szCs w:val="20"/>
              </w:rPr>
            </w:pPr>
          </w:p>
          <w:p w14:paraId="0D5C7F55" w14:textId="77777777" w:rsidR="001B53B8" w:rsidRPr="007C611C" w:rsidRDefault="00D54B1A">
            <w:pPr>
              <w:pStyle w:val="TableParagraph"/>
              <w:ind w:right="55"/>
              <w:jc w:val="center"/>
              <w:rPr>
                <w:rFonts w:ascii="Arial" w:eastAsia="Arial" w:hAnsi="Arial" w:cs="Arial"/>
                <w:sz w:val="20"/>
                <w:szCs w:val="20"/>
              </w:rPr>
            </w:pPr>
            <w:r w:rsidRPr="007C611C">
              <w:rPr>
                <w:rFonts w:ascii="Arial"/>
                <w:sz w:val="20"/>
                <w:szCs w:val="20"/>
              </w:rPr>
              <w:t>6</w:t>
            </w:r>
          </w:p>
        </w:tc>
        <w:tc>
          <w:tcPr>
            <w:tcW w:w="1824" w:type="dxa"/>
            <w:tcBorders>
              <w:top w:val="single" w:sz="5" w:space="0" w:color="000000"/>
              <w:left w:val="single" w:sz="5" w:space="0" w:color="000000"/>
              <w:bottom w:val="single" w:sz="5" w:space="0" w:color="000000"/>
              <w:right w:val="single" w:sz="5" w:space="0" w:color="000000"/>
            </w:tcBorders>
          </w:tcPr>
          <w:p w14:paraId="308DA1F8" w14:textId="77777777" w:rsidR="001B53B8" w:rsidRPr="007C611C" w:rsidRDefault="001B53B8">
            <w:pPr>
              <w:pStyle w:val="TableParagraph"/>
              <w:spacing w:before="1"/>
              <w:rPr>
                <w:rFonts w:ascii="Times New Roman" w:eastAsia="Times New Roman" w:hAnsi="Times New Roman" w:cs="Times New Roman"/>
                <w:sz w:val="20"/>
                <w:szCs w:val="20"/>
              </w:rPr>
            </w:pPr>
          </w:p>
          <w:p w14:paraId="448B6283" w14:textId="77777777" w:rsidR="001B53B8" w:rsidRPr="007C611C" w:rsidRDefault="00D54B1A">
            <w:pPr>
              <w:pStyle w:val="TableParagraph"/>
              <w:ind w:left="493"/>
              <w:rPr>
                <w:rFonts w:ascii="Arial" w:eastAsia="Arial" w:hAnsi="Arial" w:cs="Arial"/>
                <w:sz w:val="20"/>
                <w:szCs w:val="20"/>
              </w:rPr>
            </w:pPr>
            <w:r w:rsidRPr="007C611C">
              <w:rPr>
                <w:rFonts w:ascii="Arial"/>
                <w:sz w:val="20"/>
                <w:szCs w:val="20"/>
              </w:rPr>
              <w:t>-95.2</w:t>
            </w:r>
          </w:p>
        </w:tc>
      </w:tr>
      <w:tr w:rsidR="001B53B8" w:rsidRPr="007C611C" w14:paraId="78A5B058" w14:textId="77777777">
        <w:trPr>
          <w:trHeight w:hRule="exact" w:val="612"/>
        </w:trPr>
        <w:tc>
          <w:tcPr>
            <w:tcW w:w="1550" w:type="dxa"/>
            <w:tcBorders>
              <w:top w:val="single" w:sz="5" w:space="0" w:color="000000"/>
              <w:left w:val="single" w:sz="5" w:space="0" w:color="000000"/>
              <w:bottom w:val="single" w:sz="5" w:space="0" w:color="000000"/>
              <w:right w:val="single" w:sz="5" w:space="0" w:color="000000"/>
            </w:tcBorders>
          </w:tcPr>
          <w:p w14:paraId="1F324BEB" w14:textId="77777777" w:rsidR="001B53B8" w:rsidRPr="007C611C" w:rsidRDefault="001B53B8">
            <w:pPr>
              <w:pStyle w:val="TableParagraph"/>
              <w:spacing w:before="1"/>
              <w:rPr>
                <w:rFonts w:ascii="Times New Roman" w:eastAsia="Times New Roman" w:hAnsi="Times New Roman" w:cs="Times New Roman"/>
                <w:sz w:val="20"/>
                <w:szCs w:val="20"/>
              </w:rPr>
            </w:pPr>
          </w:p>
          <w:p w14:paraId="679745F1" w14:textId="77777777" w:rsidR="001B53B8" w:rsidRPr="007C611C" w:rsidRDefault="00D54B1A">
            <w:pPr>
              <w:pStyle w:val="TableParagraph"/>
              <w:ind w:left="128"/>
              <w:rPr>
                <w:rFonts w:ascii="Arial" w:eastAsia="Arial" w:hAnsi="Arial" w:cs="Arial"/>
                <w:sz w:val="20"/>
                <w:szCs w:val="20"/>
              </w:rPr>
            </w:pPr>
            <w:r w:rsidRPr="007C611C">
              <w:rPr>
                <w:rFonts w:ascii="Arial"/>
                <w:spacing w:val="-1"/>
                <w:sz w:val="20"/>
                <w:szCs w:val="20"/>
              </w:rPr>
              <w:t>HUN12/4U</w:t>
            </w:r>
          </w:p>
        </w:tc>
        <w:tc>
          <w:tcPr>
            <w:tcW w:w="1848" w:type="dxa"/>
            <w:tcBorders>
              <w:top w:val="single" w:sz="5" w:space="0" w:color="000000"/>
              <w:left w:val="single" w:sz="5" w:space="0" w:color="000000"/>
              <w:bottom w:val="single" w:sz="5" w:space="0" w:color="000000"/>
              <w:right w:val="single" w:sz="5" w:space="0" w:color="000000"/>
            </w:tcBorders>
          </w:tcPr>
          <w:p w14:paraId="31632B02" w14:textId="77777777" w:rsidR="001B53B8" w:rsidRPr="007C611C" w:rsidRDefault="001B53B8">
            <w:pPr>
              <w:pStyle w:val="TableParagraph"/>
              <w:spacing w:before="1"/>
              <w:rPr>
                <w:rFonts w:ascii="Times New Roman" w:eastAsia="Times New Roman" w:hAnsi="Times New Roman" w:cs="Times New Roman"/>
                <w:sz w:val="20"/>
                <w:szCs w:val="20"/>
              </w:rPr>
            </w:pPr>
          </w:p>
          <w:p w14:paraId="4475BA40" w14:textId="77777777" w:rsidR="001B53B8" w:rsidRPr="007C611C" w:rsidRDefault="00D54B1A">
            <w:pPr>
              <w:pStyle w:val="TableParagraph"/>
              <w:spacing w:line="207" w:lineRule="exact"/>
              <w:ind w:left="308"/>
              <w:rPr>
                <w:rFonts w:ascii="Arial" w:eastAsia="Arial" w:hAnsi="Arial" w:cs="Arial"/>
                <w:sz w:val="20"/>
                <w:szCs w:val="20"/>
              </w:rPr>
            </w:pPr>
            <w:r w:rsidRPr="007C611C">
              <w:rPr>
                <w:rFonts w:ascii="Arial"/>
                <w:spacing w:val="-1"/>
                <w:sz w:val="20"/>
                <w:szCs w:val="20"/>
              </w:rPr>
              <w:t>1777313/</w:t>
            </w:r>
          </w:p>
          <w:p w14:paraId="737710DF" w14:textId="77777777" w:rsidR="001B53B8" w:rsidRPr="007C611C" w:rsidRDefault="00D54B1A">
            <w:pPr>
              <w:pStyle w:val="TableParagraph"/>
              <w:spacing w:line="207" w:lineRule="exact"/>
              <w:ind w:left="358"/>
              <w:rPr>
                <w:rFonts w:ascii="Arial" w:eastAsia="Arial" w:hAnsi="Arial" w:cs="Arial"/>
                <w:sz w:val="20"/>
                <w:szCs w:val="20"/>
              </w:rPr>
            </w:pPr>
            <w:r w:rsidRPr="007C611C">
              <w:rPr>
                <w:rFonts w:ascii="Arial"/>
                <w:spacing w:val="-1"/>
                <w:sz w:val="20"/>
                <w:szCs w:val="20"/>
              </w:rPr>
              <w:t>5897789</w:t>
            </w:r>
          </w:p>
        </w:tc>
        <w:tc>
          <w:tcPr>
            <w:tcW w:w="1697" w:type="dxa"/>
            <w:tcBorders>
              <w:top w:val="single" w:sz="5" w:space="0" w:color="000000"/>
              <w:left w:val="single" w:sz="5" w:space="0" w:color="000000"/>
              <w:bottom w:val="single" w:sz="5" w:space="0" w:color="000000"/>
              <w:right w:val="single" w:sz="5" w:space="0" w:color="000000"/>
            </w:tcBorders>
          </w:tcPr>
          <w:p w14:paraId="39CF433B" w14:textId="77777777" w:rsidR="001B53B8" w:rsidRPr="007C611C" w:rsidRDefault="001B53B8">
            <w:pPr>
              <w:pStyle w:val="TableParagraph"/>
              <w:spacing w:before="1"/>
              <w:rPr>
                <w:rFonts w:ascii="Times New Roman" w:eastAsia="Times New Roman" w:hAnsi="Times New Roman" w:cs="Times New Roman"/>
                <w:sz w:val="20"/>
                <w:szCs w:val="20"/>
              </w:rPr>
            </w:pPr>
          </w:p>
          <w:p w14:paraId="5F5310F6" w14:textId="77777777" w:rsidR="001B53B8" w:rsidRPr="007C611C" w:rsidRDefault="00D54B1A">
            <w:pPr>
              <w:pStyle w:val="TableParagraph"/>
              <w:ind w:left="406"/>
              <w:rPr>
                <w:rFonts w:ascii="Arial" w:eastAsia="Arial" w:hAnsi="Arial" w:cs="Arial"/>
                <w:sz w:val="20"/>
                <w:szCs w:val="20"/>
              </w:rPr>
            </w:pPr>
            <w:r w:rsidRPr="007C611C">
              <w:rPr>
                <w:rFonts w:ascii="Arial"/>
                <w:sz w:val="20"/>
                <w:szCs w:val="20"/>
              </w:rPr>
              <w:t>73.71</w:t>
            </w:r>
          </w:p>
        </w:tc>
        <w:tc>
          <w:tcPr>
            <w:tcW w:w="2280" w:type="dxa"/>
            <w:tcBorders>
              <w:top w:val="single" w:sz="5" w:space="0" w:color="000000"/>
              <w:left w:val="single" w:sz="5" w:space="0" w:color="000000"/>
              <w:bottom w:val="single" w:sz="5" w:space="0" w:color="000000"/>
              <w:right w:val="single" w:sz="5" w:space="0" w:color="000000"/>
            </w:tcBorders>
          </w:tcPr>
          <w:p w14:paraId="10BEA81A" w14:textId="77777777" w:rsidR="001B53B8" w:rsidRPr="007C611C" w:rsidRDefault="001B53B8">
            <w:pPr>
              <w:pStyle w:val="TableParagraph"/>
              <w:spacing w:before="1"/>
              <w:rPr>
                <w:rFonts w:ascii="Times New Roman" w:eastAsia="Times New Roman" w:hAnsi="Times New Roman" w:cs="Times New Roman"/>
                <w:sz w:val="20"/>
                <w:szCs w:val="20"/>
              </w:rPr>
            </w:pPr>
          </w:p>
          <w:p w14:paraId="7D43B526" w14:textId="77777777" w:rsidR="001B53B8" w:rsidRPr="007C611C" w:rsidRDefault="00D54B1A">
            <w:pPr>
              <w:pStyle w:val="TableParagraph"/>
              <w:ind w:left="668"/>
              <w:rPr>
                <w:rFonts w:ascii="Arial" w:eastAsia="Arial" w:hAnsi="Arial" w:cs="Arial"/>
                <w:sz w:val="20"/>
                <w:szCs w:val="20"/>
              </w:rPr>
            </w:pPr>
            <w:r w:rsidRPr="007C611C">
              <w:rPr>
                <w:rFonts w:ascii="Arial"/>
                <w:spacing w:val="-1"/>
                <w:sz w:val="20"/>
                <w:szCs w:val="20"/>
              </w:rPr>
              <w:t>44.7-38.7</w:t>
            </w:r>
          </w:p>
        </w:tc>
        <w:tc>
          <w:tcPr>
            <w:tcW w:w="1634" w:type="dxa"/>
            <w:tcBorders>
              <w:top w:val="single" w:sz="5" w:space="0" w:color="000000"/>
              <w:left w:val="single" w:sz="5" w:space="0" w:color="000000"/>
              <w:bottom w:val="single" w:sz="5" w:space="0" w:color="000000"/>
              <w:right w:val="single" w:sz="5" w:space="0" w:color="000000"/>
            </w:tcBorders>
          </w:tcPr>
          <w:p w14:paraId="29896C7D" w14:textId="77777777" w:rsidR="001B53B8" w:rsidRPr="007C611C" w:rsidRDefault="001B53B8">
            <w:pPr>
              <w:pStyle w:val="TableParagraph"/>
              <w:spacing w:before="1"/>
              <w:rPr>
                <w:rFonts w:ascii="Times New Roman" w:eastAsia="Times New Roman" w:hAnsi="Times New Roman" w:cs="Times New Roman"/>
                <w:sz w:val="20"/>
                <w:szCs w:val="20"/>
              </w:rPr>
            </w:pPr>
          </w:p>
          <w:p w14:paraId="1813D0A7" w14:textId="77777777" w:rsidR="001B53B8" w:rsidRPr="007C611C" w:rsidRDefault="00D54B1A">
            <w:pPr>
              <w:pStyle w:val="TableParagraph"/>
              <w:ind w:left="378"/>
              <w:rPr>
                <w:rFonts w:ascii="Arial" w:eastAsia="Arial" w:hAnsi="Arial" w:cs="Arial"/>
                <w:sz w:val="20"/>
                <w:szCs w:val="20"/>
              </w:rPr>
            </w:pPr>
            <w:r w:rsidRPr="007C611C">
              <w:rPr>
                <w:rFonts w:ascii="Arial"/>
                <w:sz w:val="20"/>
                <w:szCs w:val="20"/>
              </w:rPr>
              <w:t>42.96</w:t>
            </w:r>
          </w:p>
        </w:tc>
        <w:tc>
          <w:tcPr>
            <w:tcW w:w="1985" w:type="dxa"/>
            <w:tcBorders>
              <w:top w:val="single" w:sz="5" w:space="0" w:color="000000"/>
              <w:left w:val="single" w:sz="5" w:space="0" w:color="000000"/>
              <w:bottom w:val="single" w:sz="5" w:space="0" w:color="000000"/>
              <w:right w:val="single" w:sz="5" w:space="0" w:color="000000"/>
            </w:tcBorders>
          </w:tcPr>
          <w:p w14:paraId="4B3856F5" w14:textId="77777777" w:rsidR="001B53B8" w:rsidRPr="007C611C" w:rsidRDefault="001B53B8">
            <w:pPr>
              <w:pStyle w:val="TableParagraph"/>
              <w:spacing w:before="1"/>
              <w:rPr>
                <w:rFonts w:ascii="Times New Roman" w:eastAsia="Times New Roman" w:hAnsi="Times New Roman" w:cs="Times New Roman"/>
                <w:sz w:val="20"/>
                <w:szCs w:val="20"/>
              </w:rPr>
            </w:pPr>
          </w:p>
          <w:p w14:paraId="4B6CC900" w14:textId="77777777" w:rsidR="001B53B8" w:rsidRPr="007C611C" w:rsidRDefault="00D54B1A">
            <w:pPr>
              <w:pStyle w:val="TableParagraph"/>
              <w:ind w:left="349"/>
              <w:rPr>
                <w:rFonts w:ascii="Arial" w:eastAsia="Arial" w:hAnsi="Arial" w:cs="Arial"/>
                <w:sz w:val="20"/>
                <w:szCs w:val="20"/>
              </w:rPr>
            </w:pPr>
            <w:r w:rsidRPr="007C611C">
              <w:rPr>
                <w:rFonts w:ascii="Arial"/>
                <w:spacing w:val="-1"/>
                <w:sz w:val="20"/>
                <w:szCs w:val="20"/>
              </w:rPr>
              <w:t>Waitemata</w:t>
            </w:r>
          </w:p>
        </w:tc>
        <w:tc>
          <w:tcPr>
            <w:tcW w:w="1781" w:type="dxa"/>
            <w:tcBorders>
              <w:top w:val="single" w:sz="5" w:space="0" w:color="000000"/>
              <w:left w:val="single" w:sz="5" w:space="0" w:color="000000"/>
              <w:bottom w:val="single" w:sz="5" w:space="0" w:color="000000"/>
              <w:right w:val="single" w:sz="5" w:space="0" w:color="000000"/>
            </w:tcBorders>
          </w:tcPr>
          <w:p w14:paraId="2767D03B" w14:textId="77777777" w:rsidR="001B53B8" w:rsidRPr="007C611C" w:rsidRDefault="001B53B8">
            <w:pPr>
              <w:pStyle w:val="TableParagraph"/>
              <w:spacing w:before="1"/>
              <w:rPr>
                <w:rFonts w:ascii="Times New Roman" w:eastAsia="Times New Roman" w:hAnsi="Times New Roman" w:cs="Times New Roman"/>
                <w:sz w:val="20"/>
                <w:szCs w:val="20"/>
              </w:rPr>
            </w:pPr>
          </w:p>
          <w:p w14:paraId="54AC28FF" w14:textId="77777777" w:rsidR="001B53B8" w:rsidRPr="007C611C" w:rsidRDefault="00D54B1A">
            <w:pPr>
              <w:pStyle w:val="TableParagraph"/>
              <w:ind w:right="56"/>
              <w:jc w:val="center"/>
              <w:rPr>
                <w:rFonts w:ascii="Arial" w:eastAsia="Arial" w:hAnsi="Arial" w:cs="Arial"/>
                <w:sz w:val="20"/>
                <w:szCs w:val="20"/>
              </w:rPr>
            </w:pPr>
            <w:r w:rsidRPr="007C611C">
              <w:rPr>
                <w:rFonts w:ascii="Arial"/>
                <w:sz w:val="20"/>
                <w:szCs w:val="20"/>
              </w:rPr>
              <w:t>6</w:t>
            </w:r>
          </w:p>
        </w:tc>
        <w:tc>
          <w:tcPr>
            <w:tcW w:w="1824" w:type="dxa"/>
            <w:tcBorders>
              <w:top w:val="single" w:sz="5" w:space="0" w:color="000000"/>
              <w:left w:val="single" w:sz="5" w:space="0" w:color="000000"/>
              <w:bottom w:val="single" w:sz="5" w:space="0" w:color="000000"/>
              <w:right w:val="single" w:sz="5" w:space="0" w:color="000000"/>
            </w:tcBorders>
          </w:tcPr>
          <w:p w14:paraId="6BAD9600" w14:textId="77777777" w:rsidR="001B53B8" w:rsidRPr="007C611C" w:rsidRDefault="001B53B8">
            <w:pPr>
              <w:pStyle w:val="TableParagraph"/>
              <w:spacing w:before="1"/>
              <w:rPr>
                <w:rFonts w:ascii="Times New Roman" w:eastAsia="Times New Roman" w:hAnsi="Times New Roman" w:cs="Times New Roman"/>
                <w:sz w:val="20"/>
                <w:szCs w:val="20"/>
              </w:rPr>
            </w:pPr>
          </w:p>
          <w:p w14:paraId="7D607642" w14:textId="77777777" w:rsidR="001B53B8" w:rsidRPr="007C611C" w:rsidRDefault="00D54B1A">
            <w:pPr>
              <w:pStyle w:val="TableParagraph"/>
              <w:ind w:left="474"/>
              <w:rPr>
                <w:rFonts w:ascii="Arial" w:eastAsia="Arial" w:hAnsi="Arial" w:cs="Arial"/>
                <w:sz w:val="20"/>
                <w:szCs w:val="20"/>
              </w:rPr>
            </w:pPr>
            <w:r w:rsidRPr="007C611C">
              <w:rPr>
                <w:rFonts w:ascii="Arial"/>
                <w:sz w:val="20"/>
                <w:szCs w:val="20"/>
              </w:rPr>
              <w:t>38.21</w:t>
            </w:r>
          </w:p>
        </w:tc>
      </w:tr>
      <w:tr w:rsidR="001B53B8" w:rsidRPr="007C611C" w14:paraId="3240B0FB" w14:textId="77777777">
        <w:trPr>
          <w:trHeight w:hRule="exact" w:val="612"/>
        </w:trPr>
        <w:tc>
          <w:tcPr>
            <w:tcW w:w="1550" w:type="dxa"/>
            <w:tcBorders>
              <w:top w:val="single" w:sz="5" w:space="0" w:color="000000"/>
              <w:left w:val="single" w:sz="5" w:space="0" w:color="000000"/>
              <w:bottom w:val="single" w:sz="5" w:space="0" w:color="000000"/>
              <w:right w:val="single" w:sz="5" w:space="0" w:color="000000"/>
            </w:tcBorders>
          </w:tcPr>
          <w:p w14:paraId="076B0F3E" w14:textId="77777777" w:rsidR="001B53B8" w:rsidRPr="007C611C" w:rsidRDefault="001B53B8">
            <w:pPr>
              <w:pStyle w:val="TableParagraph"/>
              <w:spacing w:before="1"/>
              <w:rPr>
                <w:rFonts w:ascii="Times New Roman" w:eastAsia="Times New Roman" w:hAnsi="Times New Roman" w:cs="Times New Roman"/>
                <w:sz w:val="20"/>
                <w:szCs w:val="20"/>
              </w:rPr>
            </w:pPr>
          </w:p>
          <w:p w14:paraId="313466F6" w14:textId="77777777" w:rsidR="001B53B8" w:rsidRPr="007C611C" w:rsidRDefault="00D54B1A">
            <w:pPr>
              <w:pStyle w:val="TableParagraph"/>
              <w:ind w:left="142"/>
              <w:rPr>
                <w:rFonts w:ascii="Arial" w:eastAsia="Arial" w:hAnsi="Arial" w:cs="Arial"/>
                <w:sz w:val="20"/>
                <w:szCs w:val="20"/>
              </w:rPr>
            </w:pPr>
            <w:r w:rsidRPr="007C611C">
              <w:rPr>
                <w:rFonts w:ascii="Arial"/>
                <w:spacing w:val="-1"/>
                <w:sz w:val="20"/>
                <w:szCs w:val="20"/>
              </w:rPr>
              <w:t>HUN12/4L</w:t>
            </w:r>
          </w:p>
        </w:tc>
        <w:tc>
          <w:tcPr>
            <w:tcW w:w="1848" w:type="dxa"/>
            <w:tcBorders>
              <w:top w:val="single" w:sz="5" w:space="0" w:color="000000"/>
              <w:left w:val="single" w:sz="5" w:space="0" w:color="000000"/>
              <w:bottom w:val="single" w:sz="5" w:space="0" w:color="000000"/>
              <w:right w:val="single" w:sz="5" w:space="0" w:color="000000"/>
            </w:tcBorders>
          </w:tcPr>
          <w:p w14:paraId="425EB000" w14:textId="77777777" w:rsidR="001B53B8" w:rsidRPr="007C611C" w:rsidRDefault="001B53B8">
            <w:pPr>
              <w:pStyle w:val="TableParagraph"/>
              <w:spacing w:before="1"/>
              <w:rPr>
                <w:rFonts w:ascii="Times New Roman" w:eastAsia="Times New Roman" w:hAnsi="Times New Roman" w:cs="Times New Roman"/>
                <w:sz w:val="20"/>
                <w:szCs w:val="20"/>
              </w:rPr>
            </w:pPr>
          </w:p>
          <w:p w14:paraId="4592D886" w14:textId="77777777" w:rsidR="001B53B8" w:rsidRPr="007C611C" w:rsidRDefault="00D54B1A">
            <w:pPr>
              <w:pStyle w:val="TableParagraph"/>
              <w:spacing w:line="207" w:lineRule="exact"/>
              <w:ind w:left="308"/>
              <w:rPr>
                <w:rFonts w:ascii="Arial" w:eastAsia="Arial" w:hAnsi="Arial" w:cs="Arial"/>
                <w:sz w:val="20"/>
                <w:szCs w:val="20"/>
              </w:rPr>
            </w:pPr>
            <w:r w:rsidRPr="007C611C">
              <w:rPr>
                <w:rFonts w:ascii="Arial"/>
                <w:spacing w:val="-1"/>
                <w:sz w:val="20"/>
                <w:szCs w:val="20"/>
              </w:rPr>
              <w:t>1777311/</w:t>
            </w:r>
          </w:p>
          <w:p w14:paraId="2D89756E" w14:textId="77777777" w:rsidR="001B53B8" w:rsidRPr="007C611C" w:rsidRDefault="00D54B1A">
            <w:pPr>
              <w:pStyle w:val="TableParagraph"/>
              <w:spacing w:line="207" w:lineRule="exact"/>
              <w:ind w:left="358"/>
              <w:rPr>
                <w:rFonts w:ascii="Arial" w:eastAsia="Arial" w:hAnsi="Arial" w:cs="Arial"/>
                <w:sz w:val="20"/>
                <w:szCs w:val="20"/>
              </w:rPr>
            </w:pPr>
            <w:r w:rsidRPr="007C611C">
              <w:rPr>
                <w:rFonts w:ascii="Arial"/>
                <w:spacing w:val="-1"/>
                <w:sz w:val="20"/>
                <w:szCs w:val="20"/>
              </w:rPr>
              <w:t>5897785</w:t>
            </w:r>
          </w:p>
        </w:tc>
        <w:tc>
          <w:tcPr>
            <w:tcW w:w="1697" w:type="dxa"/>
            <w:tcBorders>
              <w:top w:val="single" w:sz="5" w:space="0" w:color="000000"/>
              <w:left w:val="single" w:sz="5" w:space="0" w:color="000000"/>
              <w:bottom w:val="single" w:sz="5" w:space="0" w:color="000000"/>
              <w:right w:val="single" w:sz="5" w:space="0" w:color="000000"/>
            </w:tcBorders>
          </w:tcPr>
          <w:p w14:paraId="0D6AD441" w14:textId="77777777" w:rsidR="001B53B8" w:rsidRPr="007C611C" w:rsidRDefault="001B53B8">
            <w:pPr>
              <w:pStyle w:val="TableParagraph"/>
              <w:spacing w:before="1"/>
              <w:rPr>
                <w:rFonts w:ascii="Times New Roman" w:eastAsia="Times New Roman" w:hAnsi="Times New Roman" w:cs="Times New Roman"/>
                <w:sz w:val="20"/>
                <w:szCs w:val="20"/>
              </w:rPr>
            </w:pPr>
          </w:p>
          <w:p w14:paraId="565D8C8A" w14:textId="77777777" w:rsidR="001B53B8" w:rsidRPr="007C611C" w:rsidRDefault="00D54B1A">
            <w:pPr>
              <w:pStyle w:val="TableParagraph"/>
              <w:ind w:left="406"/>
              <w:rPr>
                <w:rFonts w:ascii="Arial" w:eastAsia="Arial" w:hAnsi="Arial" w:cs="Arial"/>
                <w:sz w:val="20"/>
                <w:szCs w:val="20"/>
              </w:rPr>
            </w:pPr>
            <w:r w:rsidRPr="007C611C">
              <w:rPr>
                <w:rFonts w:ascii="Arial"/>
                <w:sz w:val="20"/>
                <w:szCs w:val="20"/>
              </w:rPr>
              <w:t>73.34</w:t>
            </w:r>
          </w:p>
        </w:tc>
        <w:tc>
          <w:tcPr>
            <w:tcW w:w="2280" w:type="dxa"/>
            <w:tcBorders>
              <w:top w:val="single" w:sz="5" w:space="0" w:color="000000"/>
              <w:left w:val="single" w:sz="5" w:space="0" w:color="000000"/>
              <w:bottom w:val="single" w:sz="5" w:space="0" w:color="000000"/>
              <w:right w:val="single" w:sz="5" w:space="0" w:color="000000"/>
            </w:tcBorders>
          </w:tcPr>
          <w:p w14:paraId="5DE57C8C" w14:textId="77777777" w:rsidR="001B53B8" w:rsidRPr="007C611C" w:rsidRDefault="001B53B8">
            <w:pPr>
              <w:pStyle w:val="TableParagraph"/>
              <w:spacing w:before="1"/>
              <w:rPr>
                <w:rFonts w:ascii="Times New Roman" w:eastAsia="Times New Roman" w:hAnsi="Times New Roman" w:cs="Times New Roman"/>
                <w:sz w:val="20"/>
                <w:szCs w:val="20"/>
              </w:rPr>
            </w:pPr>
          </w:p>
          <w:p w14:paraId="47E7EEB6" w14:textId="77777777" w:rsidR="001B53B8" w:rsidRPr="007C611C" w:rsidRDefault="00D54B1A">
            <w:pPr>
              <w:pStyle w:val="TableParagraph"/>
              <w:ind w:left="649"/>
              <w:rPr>
                <w:rFonts w:ascii="Arial" w:eastAsia="Arial" w:hAnsi="Arial" w:cs="Arial"/>
                <w:sz w:val="20"/>
                <w:szCs w:val="20"/>
              </w:rPr>
            </w:pPr>
            <w:r w:rsidRPr="007C611C">
              <w:rPr>
                <w:rFonts w:ascii="Arial" w:eastAsia="Arial" w:hAnsi="Arial" w:cs="Arial"/>
                <w:sz w:val="20"/>
                <w:szCs w:val="20"/>
              </w:rPr>
              <w:t>11.5</w:t>
            </w:r>
            <w:r w:rsidRPr="007C611C">
              <w:rPr>
                <w:rFonts w:ascii="Arial" w:eastAsia="Arial" w:hAnsi="Arial" w:cs="Arial"/>
                <w:spacing w:val="1"/>
                <w:sz w:val="20"/>
                <w:szCs w:val="20"/>
              </w:rPr>
              <w:t xml:space="preserve"> </w:t>
            </w:r>
            <w:r w:rsidRPr="007C611C">
              <w:rPr>
                <w:rFonts w:ascii="Arial" w:eastAsia="Arial" w:hAnsi="Arial" w:cs="Arial"/>
                <w:sz w:val="20"/>
                <w:szCs w:val="20"/>
              </w:rPr>
              <w:t>–</w:t>
            </w:r>
            <w:r w:rsidRPr="007C611C">
              <w:rPr>
                <w:rFonts w:ascii="Arial" w:eastAsia="Arial" w:hAnsi="Arial" w:cs="Arial"/>
                <w:spacing w:val="-2"/>
                <w:sz w:val="20"/>
                <w:szCs w:val="20"/>
              </w:rPr>
              <w:t xml:space="preserve"> </w:t>
            </w:r>
            <w:r w:rsidRPr="007C611C">
              <w:rPr>
                <w:rFonts w:ascii="Arial" w:eastAsia="Arial" w:hAnsi="Arial" w:cs="Arial"/>
                <w:sz w:val="20"/>
                <w:szCs w:val="20"/>
              </w:rPr>
              <w:t>0.5</w:t>
            </w:r>
          </w:p>
        </w:tc>
        <w:tc>
          <w:tcPr>
            <w:tcW w:w="1634" w:type="dxa"/>
            <w:tcBorders>
              <w:top w:val="single" w:sz="5" w:space="0" w:color="000000"/>
              <w:left w:val="single" w:sz="5" w:space="0" w:color="000000"/>
              <w:bottom w:val="single" w:sz="5" w:space="0" w:color="000000"/>
              <w:right w:val="single" w:sz="5" w:space="0" w:color="000000"/>
            </w:tcBorders>
          </w:tcPr>
          <w:p w14:paraId="27BD8C84" w14:textId="77777777" w:rsidR="001B53B8" w:rsidRPr="007C611C" w:rsidRDefault="001B53B8">
            <w:pPr>
              <w:pStyle w:val="TableParagraph"/>
              <w:spacing w:before="1"/>
              <w:rPr>
                <w:rFonts w:ascii="Times New Roman" w:eastAsia="Times New Roman" w:hAnsi="Times New Roman" w:cs="Times New Roman"/>
                <w:sz w:val="20"/>
                <w:szCs w:val="20"/>
              </w:rPr>
            </w:pPr>
          </w:p>
          <w:p w14:paraId="2DC479F9" w14:textId="77777777" w:rsidR="001B53B8" w:rsidRPr="007C611C" w:rsidRDefault="00D54B1A">
            <w:pPr>
              <w:pStyle w:val="TableParagraph"/>
              <w:ind w:left="378"/>
              <w:rPr>
                <w:rFonts w:ascii="Arial" w:eastAsia="Arial" w:hAnsi="Arial" w:cs="Arial"/>
                <w:sz w:val="20"/>
                <w:szCs w:val="20"/>
              </w:rPr>
            </w:pPr>
            <w:r w:rsidRPr="007C611C">
              <w:rPr>
                <w:rFonts w:ascii="Arial"/>
                <w:sz w:val="20"/>
                <w:szCs w:val="20"/>
              </w:rPr>
              <w:t>55.68</w:t>
            </w:r>
          </w:p>
        </w:tc>
        <w:tc>
          <w:tcPr>
            <w:tcW w:w="1985" w:type="dxa"/>
            <w:tcBorders>
              <w:top w:val="single" w:sz="5" w:space="0" w:color="000000"/>
              <w:left w:val="single" w:sz="5" w:space="0" w:color="000000"/>
              <w:bottom w:val="single" w:sz="5" w:space="0" w:color="000000"/>
              <w:right w:val="single" w:sz="5" w:space="0" w:color="000000"/>
            </w:tcBorders>
          </w:tcPr>
          <w:p w14:paraId="65880D03" w14:textId="77777777" w:rsidR="001B53B8" w:rsidRPr="007C611C" w:rsidRDefault="001B53B8">
            <w:pPr>
              <w:pStyle w:val="TableParagraph"/>
              <w:spacing w:before="1"/>
              <w:rPr>
                <w:rFonts w:ascii="Times New Roman" w:eastAsia="Times New Roman" w:hAnsi="Times New Roman" w:cs="Times New Roman"/>
                <w:sz w:val="20"/>
                <w:szCs w:val="20"/>
              </w:rPr>
            </w:pPr>
          </w:p>
          <w:p w14:paraId="2F6817D7" w14:textId="77777777" w:rsidR="001B53B8" w:rsidRPr="007C611C" w:rsidRDefault="00D54B1A">
            <w:pPr>
              <w:pStyle w:val="TableParagraph"/>
              <w:ind w:left="328"/>
              <w:rPr>
                <w:rFonts w:ascii="Arial" w:eastAsia="Arial" w:hAnsi="Arial" w:cs="Arial"/>
                <w:sz w:val="20"/>
                <w:szCs w:val="20"/>
              </w:rPr>
            </w:pPr>
            <w:r w:rsidRPr="007C611C">
              <w:rPr>
                <w:rFonts w:ascii="Arial"/>
                <w:spacing w:val="-1"/>
                <w:sz w:val="20"/>
                <w:szCs w:val="20"/>
              </w:rPr>
              <w:t>Greywacke</w:t>
            </w:r>
          </w:p>
        </w:tc>
        <w:tc>
          <w:tcPr>
            <w:tcW w:w="1781" w:type="dxa"/>
            <w:tcBorders>
              <w:top w:val="single" w:sz="5" w:space="0" w:color="000000"/>
              <w:left w:val="single" w:sz="5" w:space="0" w:color="000000"/>
              <w:bottom w:val="single" w:sz="5" w:space="0" w:color="000000"/>
              <w:right w:val="single" w:sz="5" w:space="0" w:color="000000"/>
            </w:tcBorders>
          </w:tcPr>
          <w:p w14:paraId="47674E39" w14:textId="77777777" w:rsidR="001B53B8" w:rsidRPr="007C611C" w:rsidRDefault="001B53B8">
            <w:pPr>
              <w:pStyle w:val="TableParagraph"/>
              <w:spacing w:before="1"/>
              <w:rPr>
                <w:rFonts w:ascii="Times New Roman" w:eastAsia="Times New Roman" w:hAnsi="Times New Roman" w:cs="Times New Roman"/>
                <w:sz w:val="20"/>
                <w:szCs w:val="20"/>
              </w:rPr>
            </w:pPr>
          </w:p>
          <w:p w14:paraId="6130C69C" w14:textId="77777777" w:rsidR="001B53B8" w:rsidRPr="007C611C" w:rsidRDefault="00D54B1A">
            <w:pPr>
              <w:pStyle w:val="TableParagraph"/>
              <w:ind w:right="56"/>
              <w:jc w:val="center"/>
              <w:rPr>
                <w:rFonts w:ascii="Arial" w:eastAsia="Arial" w:hAnsi="Arial" w:cs="Arial"/>
                <w:sz w:val="20"/>
                <w:szCs w:val="20"/>
              </w:rPr>
            </w:pPr>
            <w:r w:rsidRPr="007C611C">
              <w:rPr>
                <w:rFonts w:ascii="Arial"/>
                <w:sz w:val="20"/>
                <w:szCs w:val="20"/>
              </w:rPr>
              <w:t>12</w:t>
            </w:r>
          </w:p>
        </w:tc>
        <w:tc>
          <w:tcPr>
            <w:tcW w:w="1824" w:type="dxa"/>
            <w:tcBorders>
              <w:top w:val="single" w:sz="5" w:space="0" w:color="000000"/>
              <w:left w:val="single" w:sz="5" w:space="0" w:color="000000"/>
              <w:bottom w:val="single" w:sz="5" w:space="0" w:color="000000"/>
              <w:right w:val="single" w:sz="5" w:space="0" w:color="000000"/>
            </w:tcBorders>
          </w:tcPr>
          <w:p w14:paraId="274029B6" w14:textId="77777777" w:rsidR="001B53B8" w:rsidRPr="007C611C" w:rsidRDefault="001B53B8">
            <w:pPr>
              <w:pStyle w:val="TableParagraph"/>
              <w:spacing w:before="1"/>
              <w:rPr>
                <w:rFonts w:ascii="Times New Roman" w:eastAsia="Times New Roman" w:hAnsi="Times New Roman" w:cs="Times New Roman"/>
                <w:sz w:val="20"/>
                <w:szCs w:val="20"/>
              </w:rPr>
            </w:pPr>
          </w:p>
          <w:p w14:paraId="638CF931" w14:textId="77777777" w:rsidR="001B53B8" w:rsidRPr="007C611C" w:rsidRDefault="00D54B1A">
            <w:pPr>
              <w:pStyle w:val="TableParagraph"/>
              <w:ind w:left="598"/>
              <w:rPr>
                <w:rFonts w:ascii="Arial" w:eastAsia="Arial" w:hAnsi="Arial" w:cs="Arial"/>
                <w:sz w:val="20"/>
                <w:szCs w:val="20"/>
              </w:rPr>
            </w:pPr>
            <w:r w:rsidRPr="007C611C">
              <w:rPr>
                <w:rFonts w:ascii="Arial"/>
                <w:sz w:val="20"/>
                <w:szCs w:val="20"/>
              </w:rPr>
              <w:t>20</w:t>
            </w:r>
          </w:p>
        </w:tc>
      </w:tr>
      <w:tr w:rsidR="001B53B8" w:rsidRPr="007C611C" w14:paraId="01D89E1F" w14:textId="77777777">
        <w:trPr>
          <w:trHeight w:hRule="exact" w:val="612"/>
        </w:trPr>
        <w:tc>
          <w:tcPr>
            <w:tcW w:w="1550" w:type="dxa"/>
            <w:tcBorders>
              <w:top w:val="single" w:sz="5" w:space="0" w:color="000000"/>
              <w:left w:val="single" w:sz="5" w:space="0" w:color="000000"/>
              <w:bottom w:val="single" w:sz="5" w:space="0" w:color="000000"/>
              <w:right w:val="single" w:sz="5" w:space="0" w:color="000000"/>
            </w:tcBorders>
          </w:tcPr>
          <w:p w14:paraId="76D26166" w14:textId="77777777" w:rsidR="001B53B8" w:rsidRPr="007C611C" w:rsidRDefault="001B53B8">
            <w:pPr>
              <w:pStyle w:val="TableParagraph"/>
              <w:spacing w:before="1"/>
              <w:rPr>
                <w:rFonts w:ascii="Times New Roman" w:eastAsia="Times New Roman" w:hAnsi="Times New Roman" w:cs="Times New Roman"/>
                <w:sz w:val="20"/>
                <w:szCs w:val="20"/>
              </w:rPr>
            </w:pPr>
          </w:p>
          <w:p w14:paraId="7FEF8C8C" w14:textId="77777777" w:rsidR="001B53B8" w:rsidRPr="007C611C" w:rsidRDefault="00D54B1A">
            <w:pPr>
              <w:pStyle w:val="TableParagraph"/>
              <w:ind w:left="128"/>
              <w:rPr>
                <w:rFonts w:ascii="Arial" w:eastAsia="Arial" w:hAnsi="Arial" w:cs="Arial"/>
                <w:sz w:val="20"/>
                <w:szCs w:val="20"/>
              </w:rPr>
            </w:pPr>
            <w:r w:rsidRPr="007C611C">
              <w:rPr>
                <w:rFonts w:ascii="Arial"/>
                <w:spacing w:val="-1"/>
                <w:sz w:val="20"/>
                <w:szCs w:val="20"/>
              </w:rPr>
              <w:t>HUN12/5U</w:t>
            </w:r>
          </w:p>
        </w:tc>
        <w:tc>
          <w:tcPr>
            <w:tcW w:w="1848" w:type="dxa"/>
            <w:tcBorders>
              <w:top w:val="single" w:sz="5" w:space="0" w:color="000000"/>
              <w:left w:val="single" w:sz="5" w:space="0" w:color="000000"/>
              <w:bottom w:val="single" w:sz="5" w:space="0" w:color="000000"/>
              <w:right w:val="single" w:sz="5" w:space="0" w:color="000000"/>
            </w:tcBorders>
          </w:tcPr>
          <w:p w14:paraId="23EFD8DD" w14:textId="77777777" w:rsidR="001B53B8" w:rsidRPr="007C611C" w:rsidRDefault="001B53B8">
            <w:pPr>
              <w:pStyle w:val="TableParagraph"/>
              <w:spacing w:before="1"/>
              <w:rPr>
                <w:rFonts w:ascii="Times New Roman" w:eastAsia="Times New Roman" w:hAnsi="Times New Roman" w:cs="Times New Roman"/>
                <w:sz w:val="20"/>
                <w:szCs w:val="20"/>
              </w:rPr>
            </w:pPr>
          </w:p>
          <w:p w14:paraId="435F4F75"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1775995</w:t>
            </w:r>
            <w:r w:rsidRPr="007C611C">
              <w:rPr>
                <w:rFonts w:ascii="Arial"/>
                <w:spacing w:val="1"/>
                <w:sz w:val="20"/>
                <w:szCs w:val="20"/>
              </w:rPr>
              <w:t xml:space="preserve"> </w:t>
            </w:r>
            <w:r w:rsidRPr="007C611C">
              <w:rPr>
                <w:rFonts w:ascii="Arial"/>
                <w:sz w:val="20"/>
                <w:szCs w:val="20"/>
              </w:rPr>
              <w:t>/</w:t>
            </w:r>
          </w:p>
          <w:p w14:paraId="3A7805AF" w14:textId="77777777" w:rsidR="001B53B8" w:rsidRPr="007C611C" w:rsidRDefault="00D54B1A">
            <w:pPr>
              <w:pStyle w:val="TableParagraph"/>
              <w:spacing w:line="207" w:lineRule="exact"/>
              <w:ind w:left="358"/>
              <w:rPr>
                <w:rFonts w:ascii="Arial" w:eastAsia="Arial" w:hAnsi="Arial" w:cs="Arial"/>
                <w:sz w:val="20"/>
                <w:szCs w:val="20"/>
              </w:rPr>
            </w:pPr>
            <w:r w:rsidRPr="007C611C">
              <w:rPr>
                <w:rFonts w:ascii="Arial"/>
                <w:spacing w:val="-1"/>
                <w:sz w:val="20"/>
                <w:szCs w:val="20"/>
              </w:rPr>
              <w:t>5894949</w:t>
            </w:r>
          </w:p>
        </w:tc>
        <w:tc>
          <w:tcPr>
            <w:tcW w:w="1697" w:type="dxa"/>
            <w:tcBorders>
              <w:top w:val="single" w:sz="5" w:space="0" w:color="000000"/>
              <w:left w:val="single" w:sz="5" w:space="0" w:color="000000"/>
              <w:bottom w:val="single" w:sz="5" w:space="0" w:color="000000"/>
              <w:right w:val="single" w:sz="5" w:space="0" w:color="000000"/>
            </w:tcBorders>
          </w:tcPr>
          <w:p w14:paraId="297EDDAC" w14:textId="77777777" w:rsidR="001B53B8" w:rsidRPr="007C611C" w:rsidRDefault="001B53B8">
            <w:pPr>
              <w:pStyle w:val="TableParagraph"/>
              <w:spacing w:before="1"/>
              <w:rPr>
                <w:rFonts w:ascii="Times New Roman" w:eastAsia="Times New Roman" w:hAnsi="Times New Roman" w:cs="Times New Roman"/>
                <w:sz w:val="20"/>
                <w:szCs w:val="20"/>
              </w:rPr>
            </w:pPr>
          </w:p>
          <w:p w14:paraId="030AD3D3" w14:textId="77777777" w:rsidR="001B53B8" w:rsidRPr="007C611C" w:rsidRDefault="00D54B1A">
            <w:pPr>
              <w:pStyle w:val="TableParagraph"/>
              <w:ind w:left="406"/>
              <w:rPr>
                <w:rFonts w:ascii="Arial" w:eastAsia="Arial" w:hAnsi="Arial" w:cs="Arial"/>
                <w:sz w:val="20"/>
                <w:szCs w:val="20"/>
              </w:rPr>
            </w:pPr>
            <w:r w:rsidRPr="007C611C">
              <w:rPr>
                <w:rFonts w:ascii="Arial"/>
                <w:sz w:val="20"/>
                <w:szCs w:val="20"/>
              </w:rPr>
              <w:t>45.63</w:t>
            </w:r>
          </w:p>
        </w:tc>
        <w:tc>
          <w:tcPr>
            <w:tcW w:w="2280" w:type="dxa"/>
            <w:tcBorders>
              <w:top w:val="single" w:sz="5" w:space="0" w:color="000000"/>
              <w:left w:val="single" w:sz="5" w:space="0" w:color="000000"/>
              <w:bottom w:val="single" w:sz="5" w:space="0" w:color="000000"/>
              <w:right w:val="single" w:sz="5" w:space="0" w:color="000000"/>
            </w:tcBorders>
          </w:tcPr>
          <w:p w14:paraId="516CEBF1" w14:textId="77777777" w:rsidR="001B53B8" w:rsidRPr="007C611C" w:rsidRDefault="001B53B8">
            <w:pPr>
              <w:pStyle w:val="TableParagraph"/>
              <w:spacing w:before="1"/>
              <w:rPr>
                <w:rFonts w:ascii="Times New Roman" w:eastAsia="Times New Roman" w:hAnsi="Times New Roman" w:cs="Times New Roman"/>
                <w:sz w:val="20"/>
                <w:szCs w:val="20"/>
              </w:rPr>
            </w:pPr>
          </w:p>
          <w:p w14:paraId="5AA44F6C" w14:textId="77777777" w:rsidR="001B53B8" w:rsidRPr="007C611C" w:rsidRDefault="00D54B1A">
            <w:pPr>
              <w:pStyle w:val="TableParagraph"/>
              <w:ind w:left="599"/>
              <w:rPr>
                <w:rFonts w:ascii="Arial" w:eastAsia="Arial" w:hAnsi="Arial" w:cs="Arial"/>
                <w:sz w:val="20"/>
                <w:szCs w:val="20"/>
              </w:rPr>
            </w:pPr>
            <w:r w:rsidRPr="007C611C">
              <w:rPr>
                <w:rFonts w:ascii="Arial" w:eastAsia="Arial" w:hAnsi="Arial" w:cs="Arial"/>
                <w:sz w:val="20"/>
                <w:szCs w:val="20"/>
              </w:rPr>
              <w:t>27.6</w:t>
            </w:r>
            <w:r w:rsidRPr="007C611C">
              <w:rPr>
                <w:rFonts w:ascii="Arial" w:eastAsia="Arial" w:hAnsi="Arial" w:cs="Arial"/>
                <w:spacing w:val="1"/>
                <w:sz w:val="20"/>
                <w:szCs w:val="20"/>
              </w:rPr>
              <w:t xml:space="preserve"> </w:t>
            </w:r>
            <w:r w:rsidRPr="007C611C">
              <w:rPr>
                <w:rFonts w:ascii="Arial" w:eastAsia="Arial" w:hAnsi="Arial" w:cs="Arial"/>
                <w:sz w:val="20"/>
                <w:szCs w:val="20"/>
              </w:rPr>
              <w:t>–</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20.6</w:t>
            </w:r>
          </w:p>
        </w:tc>
        <w:tc>
          <w:tcPr>
            <w:tcW w:w="1634" w:type="dxa"/>
            <w:tcBorders>
              <w:top w:val="single" w:sz="5" w:space="0" w:color="000000"/>
              <w:left w:val="single" w:sz="5" w:space="0" w:color="000000"/>
              <w:bottom w:val="single" w:sz="5" w:space="0" w:color="000000"/>
              <w:right w:val="single" w:sz="5" w:space="0" w:color="000000"/>
            </w:tcBorders>
          </w:tcPr>
          <w:p w14:paraId="6C87CF07" w14:textId="77777777" w:rsidR="001B53B8" w:rsidRPr="007C611C" w:rsidRDefault="001B53B8">
            <w:pPr>
              <w:pStyle w:val="TableParagraph"/>
              <w:spacing w:before="1"/>
              <w:rPr>
                <w:rFonts w:ascii="Times New Roman" w:eastAsia="Times New Roman" w:hAnsi="Times New Roman" w:cs="Times New Roman"/>
                <w:sz w:val="20"/>
                <w:szCs w:val="20"/>
              </w:rPr>
            </w:pPr>
          </w:p>
          <w:p w14:paraId="311E35DB" w14:textId="77777777" w:rsidR="001B53B8" w:rsidRPr="007C611C" w:rsidRDefault="00D54B1A">
            <w:pPr>
              <w:pStyle w:val="TableParagraph"/>
              <w:ind w:left="378"/>
              <w:rPr>
                <w:rFonts w:ascii="Arial" w:eastAsia="Arial" w:hAnsi="Arial" w:cs="Arial"/>
                <w:sz w:val="20"/>
                <w:szCs w:val="20"/>
              </w:rPr>
            </w:pPr>
            <w:r w:rsidRPr="007C611C">
              <w:rPr>
                <w:rFonts w:ascii="Arial"/>
                <w:sz w:val="20"/>
                <w:szCs w:val="20"/>
              </w:rPr>
              <w:t>28.64</w:t>
            </w:r>
          </w:p>
        </w:tc>
        <w:tc>
          <w:tcPr>
            <w:tcW w:w="1985" w:type="dxa"/>
            <w:tcBorders>
              <w:top w:val="single" w:sz="5" w:space="0" w:color="000000"/>
              <w:left w:val="single" w:sz="5" w:space="0" w:color="000000"/>
              <w:bottom w:val="single" w:sz="5" w:space="0" w:color="000000"/>
              <w:right w:val="single" w:sz="5" w:space="0" w:color="000000"/>
            </w:tcBorders>
          </w:tcPr>
          <w:p w14:paraId="6F04E534" w14:textId="77777777" w:rsidR="001B53B8" w:rsidRPr="007C611C" w:rsidRDefault="001B53B8">
            <w:pPr>
              <w:pStyle w:val="TableParagraph"/>
              <w:spacing w:before="1"/>
              <w:rPr>
                <w:rFonts w:ascii="Times New Roman" w:eastAsia="Times New Roman" w:hAnsi="Times New Roman" w:cs="Times New Roman"/>
                <w:sz w:val="20"/>
                <w:szCs w:val="20"/>
              </w:rPr>
            </w:pPr>
          </w:p>
          <w:p w14:paraId="29D9E325" w14:textId="77777777" w:rsidR="001B53B8" w:rsidRPr="007C611C" w:rsidRDefault="00D54B1A">
            <w:pPr>
              <w:pStyle w:val="TableParagraph"/>
              <w:ind w:left="349"/>
              <w:rPr>
                <w:rFonts w:ascii="Arial" w:eastAsia="Arial" w:hAnsi="Arial" w:cs="Arial"/>
                <w:sz w:val="20"/>
                <w:szCs w:val="20"/>
              </w:rPr>
            </w:pPr>
            <w:r w:rsidRPr="007C611C">
              <w:rPr>
                <w:rFonts w:ascii="Arial"/>
                <w:spacing w:val="-1"/>
                <w:sz w:val="20"/>
                <w:szCs w:val="20"/>
              </w:rPr>
              <w:t>Waitemata</w:t>
            </w:r>
          </w:p>
        </w:tc>
        <w:tc>
          <w:tcPr>
            <w:tcW w:w="1781" w:type="dxa"/>
            <w:tcBorders>
              <w:top w:val="single" w:sz="5" w:space="0" w:color="000000"/>
              <w:left w:val="single" w:sz="5" w:space="0" w:color="000000"/>
              <w:bottom w:val="single" w:sz="5" w:space="0" w:color="000000"/>
              <w:right w:val="single" w:sz="5" w:space="0" w:color="000000"/>
            </w:tcBorders>
          </w:tcPr>
          <w:p w14:paraId="26EBC19C" w14:textId="77777777" w:rsidR="001B53B8" w:rsidRPr="007C611C" w:rsidRDefault="001B53B8">
            <w:pPr>
              <w:pStyle w:val="TableParagraph"/>
              <w:spacing w:before="1"/>
              <w:rPr>
                <w:rFonts w:ascii="Times New Roman" w:eastAsia="Times New Roman" w:hAnsi="Times New Roman" w:cs="Times New Roman"/>
                <w:sz w:val="20"/>
                <w:szCs w:val="20"/>
              </w:rPr>
            </w:pPr>
          </w:p>
          <w:p w14:paraId="3D6F35DE" w14:textId="77777777" w:rsidR="001B53B8" w:rsidRPr="007C611C" w:rsidRDefault="00D54B1A">
            <w:pPr>
              <w:pStyle w:val="TableParagraph"/>
              <w:ind w:right="56"/>
              <w:jc w:val="center"/>
              <w:rPr>
                <w:rFonts w:ascii="Arial" w:eastAsia="Arial" w:hAnsi="Arial" w:cs="Arial"/>
                <w:sz w:val="20"/>
                <w:szCs w:val="20"/>
              </w:rPr>
            </w:pPr>
            <w:r w:rsidRPr="007C611C">
              <w:rPr>
                <w:rFonts w:ascii="Arial"/>
                <w:sz w:val="20"/>
                <w:szCs w:val="20"/>
              </w:rPr>
              <w:t>6</w:t>
            </w:r>
          </w:p>
        </w:tc>
        <w:tc>
          <w:tcPr>
            <w:tcW w:w="1824" w:type="dxa"/>
            <w:tcBorders>
              <w:top w:val="single" w:sz="5" w:space="0" w:color="000000"/>
              <w:left w:val="single" w:sz="5" w:space="0" w:color="000000"/>
              <w:bottom w:val="single" w:sz="5" w:space="0" w:color="000000"/>
              <w:right w:val="single" w:sz="5" w:space="0" w:color="000000"/>
            </w:tcBorders>
          </w:tcPr>
          <w:p w14:paraId="6E726854" w14:textId="77777777" w:rsidR="001B53B8" w:rsidRPr="007C611C" w:rsidRDefault="001B53B8">
            <w:pPr>
              <w:pStyle w:val="TableParagraph"/>
              <w:spacing w:before="1"/>
              <w:rPr>
                <w:rFonts w:ascii="Times New Roman" w:eastAsia="Times New Roman" w:hAnsi="Times New Roman" w:cs="Times New Roman"/>
                <w:sz w:val="20"/>
                <w:szCs w:val="20"/>
              </w:rPr>
            </w:pPr>
          </w:p>
          <w:p w14:paraId="361940D3" w14:textId="77777777" w:rsidR="001B53B8" w:rsidRPr="007C611C" w:rsidRDefault="00D54B1A">
            <w:pPr>
              <w:pStyle w:val="TableParagraph"/>
              <w:ind w:left="474"/>
              <w:rPr>
                <w:rFonts w:ascii="Arial" w:eastAsia="Arial" w:hAnsi="Arial" w:cs="Arial"/>
                <w:sz w:val="20"/>
                <w:szCs w:val="20"/>
              </w:rPr>
            </w:pPr>
            <w:r w:rsidRPr="007C611C">
              <w:rPr>
                <w:rFonts w:ascii="Arial"/>
                <w:sz w:val="20"/>
                <w:szCs w:val="20"/>
              </w:rPr>
              <w:t>18.51</w:t>
            </w:r>
          </w:p>
        </w:tc>
      </w:tr>
      <w:tr w:rsidR="001B53B8" w:rsidRPr="007C611C" w14:paraId="648F2852" w14:textId="77777777">
        <w:trPr>
          <w:trHeight w:hRule="exact" w:val="612"/>
        </w:trPr>
        <w:tc>
          <w:tcPr>
            <w:tcW w:w="1550" w:type="dxa"/>
            <w:tcBorders>
              <w:top w:val="single" w:sz="5" w:space="0" w:color="000000"/>
              <w:left w:val="single" w:sz="5" w:space="0" w:color="000000"/>
              <w:bottom w:val="single" w:sz="5" w:space="0" w:color="000000"/>
              <w:right w:val="single" w:sz="5" w:space="0" w:color="000000"/>
            </w:tcBorders>
          </w:tcPr>
          <w:p w14:paraId="6E36B8F7" w14:textId="77777777" w:rsidR="001B53B8" w:rsidRPr="007C611C" w:rsidRDefault="001B53B8">
            <w:pPr>
              <w:pStyle w:val="TableParagraph"/>
              <w:spacing w:before="1"/>
              <w:rPr>
                <w:rFonts w:ascii="Times New Roman" w:eastAsia="Times New Roman" w:hAnsi="Times New Roman" w:cs="Times New Roman"/>
                <w:sz w:val="20"/>
                <w:szCs w:val="20"/>
              </w:rPr>
            </w:pPr>
          </w:p>
          <w:p w14:paraId="4462D44B" w14:textId="77777777" w:rsidR="001B53B8" w:rsidRPr="007C611C" w:rsidRDefault="00D54B1A">
            <w:pPr>
              <w:pStyle w:val="TableParagraph"/>
              <w:ind w:left="142"/>
              <w:rPr>
                <w:rFonts w:ascii="Arial" w:eastAsia="Arial" w:hAnsi="Arial" w:cs="Arial"/>
                <w:sz w:val="20"/>
                <w:szCs w:val="20"/>
              </w:rPr>
            </w:pPr>
            <w:r w:rsidRPr="007C611C">
              <w:rPr>
                <w:rFonts w:ascii="Arial"/>
                <w:spacing w:val="-1"/>
                <w:sz w:val="20"/>
                <w:szCs w:val="20"/>
              </w:rPr>
              <w:t>HUN12/5L</w:t>
            </w:r>
          </w:p>
        </w:tc>
        <w:tc>
          <w:tcPr>
            <w:tcW w:w="1848" w:type="dxa"/>
            <w:tcBorders>
              <w:top w:val="single" w:sz="5" w:space="0" w:color="000000"/>
              <w:left w:val="single" w:sz="5" w:space="0" w:color="000000"/>
              <w:bottom w:val="single" w:sz="5" w:space="0" w:color="000000"/>
              <w:right w:val="single" w:sz="5" w:space="0" w:color="000000"/>
            </w:tcBorders>
          </w:tcPr>
          <w:p w14:paraId="1E7715B1" w14:textId="77777777" w:rsidR="001B53B8" w:rsidRPr="007C611C" w:rsidRDefault="001B53B8">
            <w:pPr>
              <w:pStyle w:val="TableParagraph"/>
              <w:spacing w:before="1"/>
              <w:rPr>
                <w:rFonts w:ascii="Times New Roman" w:eastAsia="Times New Roman" w:hAnsi="Times New Roman" w:cs="Times New Roman"/>
                <w:sz w:val="20"/>
                <w:szCs w:val="20"/>
              </w:rPr>
            </w:pPr>
          </w:p>
          <w:p w14:paraId="5987F5F9"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1775991</w:t>
            </w:r>
            <w:r w:rsidRPr="007C611C">
              <w:rPr>
                <w:rFonts w:ascii="Arial"/>
                <w:spacing w:val="1"/>
                <w:sz w:val="20"/>
                <w:szCs w:val="20"/>
              </w:rPr>
              <w:t xml:space="preserve"> </w:t>
            </w:r>
            <w:r w:rsidRPr="007C611C">
              <w:rPr>
                <w:rFonts w:ascii="Arial"/>
                <w:sz w:val="20"/>
                <w:szCs w:val="20"/>
              </w:rPr>
              <w:t>/</w:t>
            </w:r>
          </w:p>
          <w:p w14:paraId="4FF44705" w14:textId="77777777" w:rsidR="001B53B8" w:rsidRPr="007C611C" w:rsidRDefault="00D54B1A">
            <w:pPr>
              <w:pStyle w:val="TableParagraph"/>
              <w:spacing w:line="207" w:lineRule="exact"/>
              <w:ind w:left="358"/>
              <w:rPr>
                <w:rFonts w:ascii="Arial" w:eastAsia="Arial" w:hAnsi="Arial" w:cs="Arial"/>
                <w:sz w:val="20"/>
                <w:szCs w:val="20"/>
              </w:rPr>
            </w:pPr>
            <w:r w:rsidRPr="007C611C">
              <w:rPr>
                <w:rFonts w:ascii="Arial"/>
                <w:spacing w:val="-1"/>
                <w:sz w:val="20"/>
                <w:szCs w:val="20"/>
              </w:rPr>
              <w:t>5894948</w:t>
            </w:r>
          </w:p>
        </w:tc>
        <w:tc>
          <w:tcPr>
            <w:tcW w:w="1697" w:type="dxa"/>
            <w:tcBorders>
              <w:top w:val="single" w:sz="5" w:space="0" w:color="000000"/>
              <w:left w:val="single" w:sz="5" w:space="0" w:color="000000"/>
              <w:bottom w:val="single" w:sz="5" w:space="0" w:color="000000"/>
              <w:right w:val="single" w:sz="5" w:space="0" w:color="000000"/>
            </w:tcBorders>
          </w:tcPr>
          <w:p w14:paraId="6955646E" w14:textId="77777777" w:rsidR="001B53B8" w:rsidRPr="007C611C" w:rsidRDefault="001B53B8">
            <w:pPr>
              <w:pStyle w:val="TableParagraph"/>
              <w:spacing w:before="1"/>
              <w:rPr>
                <w:rFonts w:ascii="Times New Roman" w:eastAsia="Times New Roman" w:hAnsi="Times New Roman" w:cs="Times New Roman"/>
                <w:sz w:val="20"/>
                <w:szCs w:val="20"/>
              </w:rPr>
            </w:pPr>
          </w:p>
          <w:p w14:paraId="0BFAB318" w14:textId="77777777" w:rsidR="001B53B8" w:rsidRPr="007C611C" w:rsidRDefault="00D54B1A">
            <w:pPr>
              <w:pStyle w:val="TableParagraph"/>
              <w:ind w:left="406"/>
              <w:rPr>
                <w:rFonts w:ascii="Arial" w:eastAsia="Arial" w:hAnsi="Arial" w:cs="Arial"/>
                <w:sz w:val="20"/>
                <w:szCs w:val="20"/>
              </w:rPr>
            </w:pPr>
            <w:r w:rsidRPr="007C611C">
              <w:rPr>
                <w:rFonts w:ascii="Arial"/>
                <w:sz w:val="20"/>
                <w:szCs w:val="20"/>
              </w:rPr>
              <w:t>45.72</w:t>
            </w:r>
          </w:p>
        </w:tc>
        <w:tc>
          <w:tcPr>
            <w:tcW w:w="2280" w:type="dxa"/>
            <w:tcBorders>
              <w:top w:val="single" w:sz="5" w:space="0" w:color="000000"/>
              <w:left w:val="single" w:sz="5" w:space="0" w:color="000000"/>
              <w:bottom w:val="single" w:sz="5" w:space="0" w:color="000000"/>
              <w:right w:val="single" w:sz="5" w:space="0" w:color="000000"/>
            </w:tcBorders>
          </w:tcPr>
          <w:p w14:paraId="2BB55F1C" w14:textId="77777777" w:rsidR="001B53B8" w:rsidRPr="007C611C" w:rsidRDefault="001B53B8">
            <w:pPr>
              <w:pStyle w:val="TableParagraph"/>
              <w:spacing w:before="1"/>
              <w:rPr>
                <w:rFonts w:ascii="Times New Roman" w:eastAsia="Times New Roman" w:hAnsi="Times New Roman" w:cs="Times New Roman"/>
                <w:sz w:val="20"/>
                <w:szCs w:val="20"/>
              </w:rPr>
            </w:pPr>
          </w:p>
          <w:p w14:paraId="680E8245" w14:textId="77777777" w:rsidR="001B53B8" w:rsidRPr="007C611C" w:rsidRDefault="00D54B1A">
            <w:pPr>
              <w:pStyle w:val="TableParagraph"/>
              <w:ind w:left="565"/>
              <w:rPr>
                <w:rFonts w:ascii="Arial" w:eastAsia="Arial" w:hAnsi="Arial" w:cs="Arial"/>
                <w:sz w:val="20"/>
                <w:szCs w:val="20"/>
              </w:rPr>
            </w:pPr>
            <w:r w:rsidRPr="007C611C">
              <w:rPr>
                <w:rFonts w:ascii="Arial" w:eastAsia="Arial" w:hAnsi="Arial" w:cs="Arial"/>
                <w:sz w:val="20"/>
                <w:szCs w:val="20"/>
              </w:rPr>
              <w:t>-46.8</w:t>
            </w:r>
            <w:r w:rsidRPr="007C611C">
              <w:rPr>
                <w:rFonts w:ascii="Arial" w:eastAsia="Arial" w:hAnsi="Arial" w:cs="Arial"/>
                <w:spacing w:val="1"/>
                <w:sz w:val="20"/>
                <w:szCs w:val="20"/>
              </w:rPr>
              <w:t xml:space="preserve"> </w:t>
            </w:r>
            <w:r w:rsidRPr="007C611C">
              <w:rPr>
                <w:rFonts w:ascii="Arial" w:eastAsia="Arial" w:hAnsi="Arial" w:cs="Arial"/>
                <w:sz w:val="20"/>
                <w:szCs w:val="20"/>
              </w:rPr>
              <w:t>–</w:t>
            </w:r>
            <w:r w:rsidRPr="007C611C">
              <w:rPr>
                <w:rFonts w:ascii="Arial" w:eastAsia="Arial" w:hAnsi="Arial" w:cs="Arial"/>
                <w:spacing w:val="-2"/>
                <w:sz w:val="20"/>
                <w:szCs w:val="20"/>
              </w:rPr>
              <w:t xml:space="preserve"> </w:t>
            </w:r>
            <w:r w:rsidRPr="007C611C">
              <w:rPr>
                <w:rFonts w:ascii="Arial" w:eastAsia="Arial" w:hAnsi="Arial" w:cs="Arial"/>
                <w:sz w:val="20"/>
                <w:szCs w:val="20"/>
              </w:rPr>
              <w:t xml:space="preserve">- </w:t>
            </w:r>
            <w:r w:rsidRPr="007C611C">
              <w:rPr>
                <w:rFonts w:ascii="Arial" w:eastAsia="Arial" w:hAnsi="Arial" w:cs="Arial"/>
                <w:spacing w:val="-2"/>
                <w:sz w:val="20"/>
                <w:szCs w:val="20"/>
              </w:rPr>
              <w:t>2.8</w:t>
            </w:r>
          </w:p>
        </w:tc>
        <w:tc>
          <w:tcPr>
            <w:tcW w:w="1634" w:type="dxa"/>
            <w:tcBorders>
              <w:top w:val="single" w:sz="5" w:space="0" w:color="000000"/>
              <w:left w:val="single" w:sz="5" w:space="0" w:color="000000"/>
              <w:bottom w:val="single" w:sz="5" w:space="0" w:color="000000"/>
              <w:right w:val="single" w:sz="5" w:space="0" w:color="000000"/>
            </w:tcBorders>
          </w:tcPr>
          <w:p w14:paraId="0FA88DC0" w14:textId="77777777" w:rsidR="001B53B8" w:rsidRPr="007C611C" w:rsidRDefault="001B53B8">
            <w:pPr>
              <w:pStyle w:val="TableParagraph"/>
              <w:spacing w:before="1"/>
              <w:rPr>
                <w:rFonts w:ascii="Times New Roman" w:eastAsia="Times New Roman" w:hAnsi="Times New Roman" w:cs="Times New Roman"/>
                <w:sz w:val="20"/>
                <w:szCs w:val="20"/>
              </w:rPr>
            </w:pPr>
          </w:p>
          <w:p w14:paraId="5052BBD1" w14:textId="77777777" w:rsidR="001B53B8" w:rsidRPr="007C611C" w:rsidRDefault="00D54B1A">
            <w:pPr>
              <w:pStyle w:val="TableParagraph"/>
              <w:ind w:left="378"/>
              <w:rPr>
                <w:rFonts w:ascii="Arial" w:eastAsia="Arial" w:hAnsi="Arial" w:cs="Arial"/>
                <w:sz w:val="20"/>
                <w:szCs w:val="20"/>
              </w:rPr>
            </w:pPr>
            <w:r w:rsidRPr="007C611C">
              <w:rPr>
                <w:rFonts w:ascii="Arial"/>
                <w:sz w:val="20"/>
                <w:szCs w:val="20"/>
              </w:rPr>
              <w:t>30.54</w:t>
            </w:r>
          </w:p>
        </w:tc>
        <w:tc>
          <w:tcPr>
            <w:tcW w:w="1985" w:type="dxa"/>
            <w:tcBorders>
              <w:top w:val="single" w:sz="5" w:space="0" w:color="000000"/>
              <w:left w:val="single" w:sz="5" w:space="0" w:color="000000"/>
              <w:bottom w:val="single" w:sz="5" w:space="0" w:color="000000"/>
              <w:right w:val="single" w:sz="5" w:space="0" w:color="000000"/>
            </w:tcBorders>
          </w:tcPr>
          <w:p w14:paraId="10FC1C31" w14:textId="77777777" w:rsidR="001B53B8" w:rsidRPr="007C611C" w:rsidRDefault="001B53B8">
            <w:pPr>
              <w:pStyle w:val="TableParagraph"/>
              <w:spacing w:before="1"/>
              <w:rPr>
                <w:rFonts w:ascii="Times New Roman" w:eastAsia="Times New Roman" w:hAnsi="Times New Roman" w:cs="Times New Roman"/>
                <w:sz w:val="20"/>
                <w:szCs w:val="20"/>
              </w:rPr>
            </w:pPr>
          </w:p>
          <w:p w14:paraId="32D2406B" w14:textId="77777777" w:rsidR="001B53B8" w:rsidRPr="007C611C" w:rsidRDefault="00D54B1A">
            <w:pPr>
              <w:pStyle w:val="TableParagraph"/>
              <w:ind w:left="327"/>
              <w:rPr>
                <w:rFonts w:ascii="Arial" w:eastAsia="Arial" w:hAnsi="Arial" w:cs="Arial"/>
                <w:sz w:val="20"/>
                <w:szCs w:val="20"/>
              </w:rPr>
            </w:pPr>
            <w:r w:rsidRPr="007C611C">
              <w:rPr>
                <w:rFonts w:ascii="Arial"/>
                <w:spacing w:val="-1"/>
                <w:sz w:val="20"/>
                <w:szCs w:val="20"/>
              </w:rPr>
              <w:t>Greywacke</w:t>
            </w:r>
          </w:p>
        </w:tc>
        <w:tc>
          <w:tcPr>
            <w:tcW w:w="1781" w:type="dxa"/>
            <w:tcBorders>
              <w:top w:val="single" w:sz="5" w:space="0" w:color="000000"/>
              <w:left w:val="single" w:sz="5" w:space="0" w:color="000000"/>
              <w:bottom w:val="single" w:sz="5" w:space="0" w:color="000000"/>
              <w:right w:val="single" w:sz="5" w:space="0" w:color="000000"/>
            </w:tcBorders>
          </w:tcPr>
          <w:p w14:paraId="46FE20B0" w14:textId="77777777" w:rsidR="001B53B8" w:rsidRPr="007C611C" w:rsidRDefault="001B53B8">
            <w:pPr>
              <w:pStyle w:val="TableParagraph"/>
              <w:spacing w:before="1"/>
              <w:rPr>
                <w:rFonts w:ascii="Times New Roman" w:eastAsia="Times New Roman" w:hAnsi="Times New Roman" w:cs="Times New Roman"/>
                <w:sz w:val="20"/>
                <w:szCs w:val="20"/>
              </w:rPr>
            </w:pPr>
          </w:p>
          <w:p w14:paraId="1E38D549" w14:textId="77777777" w:rsidR="001B53B8" w:rsidRPr="007C611C" w:rsidRDefault="00D54B1A">
            <w:pPr>
              <w:pStyle w:val="TableParagraph"/>
              <w:ind w:right="56"/>
              <w:jc w:val="center"/>
              <w:rPr>
                <w:rFonts w:ascii="Arial" w:eastAsia="Arial" w:hAnsi="Arial" w:cs="Arial"/>
                <w:sz w:val="20"/>
                <w:szCs w:val="20"/>
              </w:rPr>
            </w:pPr>
            <w:r w:rsidRPr="007C611C">
              <w:rPr>
                <w:rFonts w:ascii="Arial"/>
                <w:sz w:val="20"/>
                <w:szCs w:val="20"/>
              </w:rPr>
              <w:t>6</w:t>
            </w:r>
          </w:p>
        </w:tc>
        <w:tc>
          <w:tcPr>
            <w:tcW w:w="1824" w:type="dxa"/>
            <w:tcBorders>
              <w:top w:val="single" w:sz="5" w:space="0" w:color="000000"/>
              <w:left w:val="single" w:sz="5" w:space="0" w:color="000000"/>
              <w:bottom w:val="single" w:sz="5" w:space="0" w:color="000000"/>
              <w:right w:val="single" w:sz="5" w:space="0" w:color="000000"/>
            </w:tcBorders>
          </w:tcPr>
          <w:p w14:paraId="055B00BA" w14:textId="77777777" w:rsidR="001B53B8" w:rsidRPr="007C611C" w:rsidRDefault="001B53B8">
            <w:pPr>
              <w:pStyle w:val="TableParagraph"/>
              <w:spacing w:before="1"/>
              <w:rPr>
                <w:rFonts w:ascii="Times New Roman" w:eastAsia="Times New Roman" w:hAnsi="Times New Roman" w:cs="Times New Roman"/>
                <w:sz w:val="20"/>
                <w:szCs w:val="20"/>
              </w:rPr>
            </w:pPr>
          </w:p>
          <w:p w14:paraId="0F37A3AF" w14:textId="77777777" w:rsidR="001B53B8" w:rsidRPr="007C611C" w:rsidRDefault="00D54B1A">
            <w:pPr>
              <w:pStyle w:val="TableParagraph"/>
              <w:ind w:left="570"/>
              <w:rPr>
                <w:rFonts w:ascii="Arial" w:eastAsia="Arial" w:hAnsi="Arial" w:cs="Arial"/>
                <w:sz w:val="20"/>
                <w:szCs w:val="20"/>
              </w:rPr>
            </w:pPr>
            <w:r w:rsidRPr="007C611C">
              <w:rPr>
                <w:rFonts w:ascii="Arial"/>
                <w:sz w:val="20"/>
                <w:szCs w:val="20"/>
              </w:rPr>
              <w:t>-96</w:t>
            </w:r>
          </w:p>
        </w:tc>
      </w:tr>
      <w:tr w:rsidR="001B53B8" w:rsidRPr="007C611C" w14:paraId="03F518CE" w14:textId="77777777">
        <w:trPr>
          <w:trHeight w:hRule="exact" w:val="612"/>
        </w:trPr>
        <w:tc>
          <w:tcPr>
            <w:tcW w:w="1550" w:type="dxa"/>
            <w:tcBorders>
              <w:top w:val="single" w:sz="5" w:space="0" w:color="000000"/>
              <w:left w:val="single" w:sz="5" w:space="0" w:color="000000"/>
              <w:bottom w:val="single" w:sz="5" w:space="0" w:color="000000"/>
              <w:right w:val="single" w:sz="5" w:space="0" w:color="000000"/>
            </w:tcBorders>
          </w:tcPr>
          <w:p w14:paraId="630AB105" w14:textId="77777777" w:rsidR="001B53B8" w:rsidRPr="007C611C" w:rsidRDefault="001B53B8">
            <w:pPr>
              <w:pStyle w:val="TableParagraph"/>
              <w:spacing w:before="1"/>
              <w:rPr>
                <w:rFonts w:ascii="Times New Roman" w:eastAsia="Times New Roman" w:hAnsi="Times New Roman" w:cs="Times New Roman"/>
                <w:sz w:val="20"/>
                <w:szCs w:val="20"/>
              </w:rPr>
            </w:pPr>
          </w:p>
          <w:p w14:paraId="2C3607DA" w14:textId="77777777" w:rsidR="001B53B8" w:rsidRPr="007C611C" w:rsidRDefault="00D54B1A">
            <w:pPr>
              <w:pStyle w:val="TableParagraph"/>
              <w:ind w:left="128"/>
              <w:rPr>
                <w:rFonts w:ascii="Arial" w:eastAsia="Arial" w:hAnsi="Arial" w:cs="Arial"/>
                <w:sz w:val="20"/>
                <w:szCs w:val="20"/>
              </w:rPr>
            </w:pPr>
            <w:r w:rsidRPr="007C611C">
              <w:rPr>
                <w:rFonts w:ascii="Arial"/>
                <w:spacing w:val="-1"/>
                <w:sz w:val="20"/>
                <w:szCs w:val="20"/>
              </w:rPr>
              <w:t>HUN12/6U</w:t>
            </w:r>
          </w:p>
        </w:tc>
        <w:tc>
          <w:tcPr>
            <w:tcW w:w="1848" w:type="dxa"/>
            <w:tcBorders>
              <w:top w:val="single" w:sz="5" w:space="0" w:color="000000"/>
              <w:left w:val="single" w:sz="5" w:space="0" w:color="000000"/>
              <w:bottom w:val="single" w:sz="5" w:space="0" w:color="000000"/>
              <w:right w:val="single" w:sz="5" w:space="0" w:color="000000"/>
            </w:tcBorders>
          </w:tcPr>
          <w:p w14:paraId="2FD7F36A" w14:textId="77777777" w:rsidR="001B53B8" w:rsidRPr="007C611C" w:rsidRDefault="001B53B8">
            <w:pPr>
              <w:pStyle w:val="TableParagraph"/>
              <w:spacing w:before="1"/>
              <w:rPr>
                <w:rFonts w:ascii="Times New Roman" w:eastAsia="Times New Roman" w:hAnsi="Times New Roman" w:cs="Times New Roman"/>
                <w:sz w:val="20"/>
                <w:szCs w:val="20"/>
              </w:rPr>
            </w:pPr>
          </w:p>
          <w:p w14:paraId="0AA1EC59"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1776022</w:t>
            </w:r>
            <w:r w:rsidRPr="007C611C">
              <w:rPr>
                <w:rFonts w:ascii="Arial"/>
                <w:spacing w:val="1"/>
                <w:sz w:val="20"/>
                <w:szCs w:val="20"/>
              </w:rPr>
              <w:t xml:space="preserve"> </w:t>
            </w:r>
            <w:r w:rsidRPr="007C611C">
              <w:rPr>
                <w:rFonts w:ascii="Arial"/>
                <w:sz w:val="20"/>
                <w:szCs w:val="20"/>
              </w:rPr>
              <w:t>/</w:t>
            </w:r>
          </w:p>
          <w:p w14:paraId="00F4C6B6" w14:textId="77777777" w:rsidR="001B53B8" w:rsidRPr="007C611C" w:rsidRDefault="00D54B1A">
            <w:pPr>
              <w:pStyle w:val="TableParagraph"/>
              <w:spacing w:line="207" w:lineRule="exact"/>
              <w:ind w:left="358"/>
              <w:rPr>
                <w:rFonts w:ascii="Arial" w:eastAsia="Arial" w:hAnsi="Arial" w:cs="Arial"/>
                <w:sz w:val="20"/>
                <w:szCs w:val="20"/>
              </w:rPr>
            </w:pPr>
            <w:r w:rsidRPr="007C611C">
              <w:rPr>
                <w:rFonts w:ascii="Arial"/>
                <w:spacing w:val="-1"/>
                <w:sz w:val="20"/>
                <w:szCs w:val="20"/>
              </w:rPr>
              <w:t>5891368</w:t>
            </w:r>
          </w:p>
        </w:tc>
        <w:tc>
          <w:tcPr>
            <w:tcW w:w="1697" w:type="dxa"/>
            <w:tcBorders>
              <w:top w:val="single" w:sz="5" w:space="0" w:color="000000"/>
              <w:left w:val="single" w:sz="5" w:space="0" w:color="000000"/>
              <w:bottom w:val="single" w:sz="5" w:space="0" w:color="000000"/>
              <w:right w:val="single" w:sz="5" w:space="0" w:color="000000"/>
            </w:tcBorders>
          </w:tcPr>
          <w:p w14:paraId="4977E652" w14:textId="77777777" w:rsidR="001B53B8" w:rsidRPr="007C611C" w:rsidRDefault="001B53B8">
            <w:pPr>
              <w:pStyle w:val="TableParagraph"/>
              <w:spacing w:before="1"/>
              <w:rPr>
                <w:rFonts w:ascii="Times New Roman" w:eastAsia="Times New Roman" w:hAnsi="Times New Roman" w:cs="Times New Roman"/>
                <w:sz w:val="20"/>
                <w:szCs w:val="20"/>
              </w:rPr>
            </w:pPr>
          </w:p>
          <w:p w14:paraId="17CBA618" w14:textId="77777777" w:rsidR="001B53B8" w:rsidRPr="007C611C" w:rsidRDefault="00D54B1A">
            <w:pPr>
              <w:pStyle w:val="TableParagraph"/>
              <w:ind w:left="406"/>
              <w:rPr>
                <w:rFonts w:ascii="Arial" w:eastAsia="Arial" w:hAnsi="Arial" w:cs="Arial"/>
                <w:sz w:val="20"/>
                <w:szCs w:val="20"/>
              </w:rPr>
            </w:pPr>
            <w:r w:rsidRPr="007C611C">
              <w:rPr>
                <w:rFonts w:ascii="Arial"/>
                <w:sz w:val="20"/>
                <w:szCs w:val="20"/>
              </w:rPr>
              <w:t>55.67</w:t>
            </w:r>
          </w:p>
        </w:tc>
        <w:tc>
          <w:tcPr>
            <w:tcW w:w="2280" w:type="dxa"/>
            <w:tcBorders>
              <w:top w:val="single" w:sz="5" w:space="0" w:color="000000"/>
              <w:left w:val="single" w:sz="5" w:space="0" w:color="000000"/>
              <w:bottom w:val="single" w:sz="5" w:space="0" w:color="000000"/>
              <w:right w:val="single" w:sz="5" w:space="0" w:color="000000"/>
            </w:tcBorders>
          </w:tcPr>
          <w:p w14:paraId="7AAF9E89" w14:textId="77777777" w:rsidR="001B53B8" w:rsidRPr="007C611C" w:rsidRDefault="001B53B8">
            <w:pPr>
              <w:pStyle w:val="TableParagraph"/>
              <w:spacing w:before="1"/>
              <w:rPr>
                <w:rFonts w:ascii="Times New Roman" w:eastAsia="Times New Roman" w:hAnsi="Times New Roman" w:cs="Times New Roman"/>
                <w:sz w:val="20"/>
                <w:szCs w:val="20"/>
              </w:rPr>
            </w:pPr>
          </w:p>
          <w:p w14:paraId="3E61FA56" w14:textId="77777777" w:rsidR="001B53B8" w:rsidRPr="007C611C" w:rsidRDefault="00D54B1A">
            <w:pPr>
              <w:pStyle w:val="TableParagraph"/>
              <w:ind w:left="599"/>
              <w:rPr>
                <w:rFonts w:ascii="Arial" w:eastAsia="Arial" w:hAnsi="Arial" w:cs="Arial"/>
                <w:sz w:val="20"/>
                <w:szCs w:val="20"/>
              </w:rPr>
            </w:pPr>
            <w:r w:rsidRPr="007C611C">
              <w:rPr>
                <w:rFonts w:ascii="Arial" w:eastAsia="Arial" w:hAnsi="Arial" w:cs="Arial"/>
                <w:sz w:val="20"/>
                <w:szCs w:val="20"/>
              </w:rPr>
              <w:t>34.7</w:t>
            </w:r>
            <w:r w:rsidRPr="007C611C">
              <w:rPr>
                <w:rFonts w:ascii="Arial" w:eastAsia="Arial" w:hAnsi="Arial" w:cs="Arial"/>
                <w:spacing w:val="1"/>
                <w:sz w:val="20"/>
                <w:szCs w:val="20"/>
              </w:rPr>
              <w:t xml:space="preserve"> </w:t>
            </w:r>
            <w:r w:rsidRPr="007C611C">
              <w:rPr>
                <w:rFonts w:ascii="Arial" w:eastAsia="Arial" w:hAnsi="Arial" w:cs="Arial"/>
                <w:sz w:val="20"/>
                <w:szCs w:val="20"/>
              </w:rPr>
              <w:t>–</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31.7</w:t>
            </w:r>
          </w:p>
        </w:tc>
        <w:tc>
          <w:tcPr>
            <w:tcW w:w="1634" w:type="dxa"/>
            <w:tcBorders>
              <w:top w:val="single" w:sz="5" w:space="0" w:color="000000"/>
              <w:left w:val="single" w:sz="5" w:space="0" w:color="000000"/>
              <w:bottom w:val="single" w:sz="5" w:space="0" w:color="000000"/>
              <w:right w:val="single" w:sz="5" w:space="0" w:color="000000"/>
            </w:tcBorders>
          </w:tcPr>
          <w:p w14:paraId="4FCD85CA" w14:textId="77777777" w:rsidR="001B53B8" w:rsidRPr="007C611C" w:rsidRDefault="001B53B8">
            <w:pPr>
              <w:pStyle w:val="TableParagraph"/>
              <w:spacing w:before="1"/>
              <w:rPr>
                <w:rFonts w:ascii="Times New Roman" w:eastAsia="Times New Roman" w:hAnsi="Times New Roman" w:cs="Times New Roman"/>
                <w:sz w:val="20"/>
                <w:szCs w:val="20"/>
              </w:rPr>
            </w:pPr>
          </w:p>
          <w:p w14:paraId="1A927A57" w14:textId="77777777" w:rsidR="001B53B8" w:rsidRPr="007C611C" w:rsidRDefault="00D54B1A">
            <w:pPr>
              <w:pStyle w:val="TableParagraph"/>
              <w:ind w:left="378"/>
              <w:rPr>
                <w:rFonts w:ascii="Arial" w:eastAsia="Arial" w:hAnsi="Arial" w:cs="Arial"/>
                <w:sz w:val="20"/>
                <w:szCs w:val="20"/>
              </w:rPr>
            </w:pPr>
            <w:r w:rsidRPr="007C611C">
              <w:rPr>
                <w:rFonts w:ascii="Arial"/>
                <w:sz w:val="20"/>
                <w:szCs w:val="20"/>
              </w:rPr>
              <w:t>35.94</w:t>
            </w:r>
          </w:p>
        </w:tc>
        <w:tc>
          <w:tcPr>
            <w:tcW w:w="1985" w:type="dxa"/>
            <w:tcBorders>
              <w:top w:val="single" w:sz="5" w:space="0" w:color="000000"/>
              <w:left w:val="single" w:sz="5" w:space="0" w:color="000000"/>
              <w:bottom w:val="single" w:sz="5" w:space="0" w:color="000000"/>
              <w:right w:val="single" w:sz="5" w:space="0" w:color="000000"/>
            </w:tcBorders>
          </w:tcPr>
          <w:p w14:paraId="006C1AED" w14:textId="77777777" w:rsidR="001B53B8" w:rsidRPr="007C611C" w:rsidRDefault="001B53B8">
            <w:pPr>
              <w:pStyle w:val="TableParagraph"/>
              <w:spacing w:before="1"/>
              <w:rPr>
                <w:rFonts w:ascii="Times New Roman" w:eastAsia="Times New Roman" w:hAnsi="Times New Roman" w:cs="Times New Roman"/>
                <w:sz w:val="20"/>
                <w:szCs w:val="20"/>
              </w:rPr>
            </w:pPr>
          </w:p>
          <w:p w14:paraId="4E5195DE" w14:textId="77777777" w:rsidR="001B53B8" w:rsidRPr="007C611C" w:rsidRDefault="00D54B1A">
            <w:pPr>
              <w:pStyle w:val="TableParagraph"/>
              <w:ind w:left="327"/>
              <w:rPr>
                <w:rFonts w:ascii="Arial" w:eastAsia="Arial" w:hAnsi="Arial" w:cs="Arial"/>
                <w:sz w:val="20"/>
                <w:szCs w:val="20"/>
              </w:rPr>
            </w:pPr>
            <w:r w:rsidRPr="007C611C">
              <w:rPr>
                <w:rFonts w:ascii="Arial"/>
                <w:spacing w:val="-1"/>
                <w:sz w:val="20"/>
                <w:szCs w:val="20"/>
              </w:rPr>
              <w:t>Greywacke</w:t>
            </w:r>
          </w:p>
        </w:tc>
        <w:tc>
          <w:tcPr>
            <w:tcW w:w="1781" w:type="dxa"/>
            <w:tcBorders>
              <w:top w:val="single" w:sz="5" w:space="0" w:color="000000"/>
              <w:left w:val="single" w:sz="5" w:space="0" w:color="000000"/>
              <w:bottom w:val="single" w:sz="5" w:space="0" w:color="000000"/>
              <w:right w:val="single" w:sz="5" w:space="0" w:color="000000"/>
            </w:tcBorders>
          </w:tcPr>
          <w:p w14:paraId="2AEF4017" w14:textId="77777777" w:rsidR="001B53B8" w:rsidRPr="007C611C" w:rsidRDefault="001B53B8">
            <w:pPr>
              <w:pStyle w:val="TableParagraph"/>
              <w:spacing w:before="1"/>
              <w:rPr>
                <w:rFonts w:ascii="Times New Roman" w:eastAsia="Times New Roman" w:hAnsi="Times New Roman" w:cs="Times New Roman"/>
                <w:sz w:val="20"/>
                <w:szCs w:val="20"/>
              </w:rPr>
            </w:pPr>
          </w:p>
          <w:p w14:paraId="377A7A83" w14:textId="77777777" w:rsidR="001B53B8" w:rsidRPr="007C611C" w:rsidRDefault="00D54B1A">
            <w:pPr>
              <w:pStyle w:val="TableParagraph"/>
              <w:ind w:right="56"/>
              <w:jc w:val="center"/>
              <w:rPr>
                <w:rFonts w:ascii="Arial" w:eastAsia="Arial" w:hAnsi="Arial" w:cs="Arial"/>
                <w:sz w:val="20"/>
                <w:szCs w:val="20"/>
              </w:rPr>
            </w:pPr>
            <w:r w:rsidRPr="007C611C">
              <w:rPr>
                <w:rFonts w:ascii="Arial"/>
                <w:sz w:val="20"/>
                <w:szCs w:val="20"/>
              </w:rPr>
              <w:t>6</w:t>
            </w:r>
          </w:p>
        </w:tc>
        <w:tc>
          <w:tcPr>
            <w:tcW w:w="1824" w:type="dxa"/>
            <w:tcBorders>
              <w:top w:val="single" w:sz="5" w:space="0" w:color="000000"/>
              <w:left w:val="single" w:sz="5" w:space="0" w:color="000000"/>
              <w:bottom w:val="single" w:sz="5" w:space="0" w:color="000000"/>
              <w:right w:val="single" w:sz="5" w:space="0" w:color="000000"/>
            </w:tcBorders>
          </w:tcPr>
          <w:p w14:paraId="70BACA5B" w14:textId="77777777" w:rsidR="001B53B8" w:rsidRPr="007C611C" w:rsidRDefault="001B53B8">
            <w:pPr>
              <w:pStyle w:val="TableParagraph"/>
              <w:spacing w:before="1"/>
              <w:rPr>
                <w:rFonts w:ascii="Times New Roman" w:eastAsia="Times New Roman" w:hAnsi="Times New Roman" w:cs="Times New Roman"/>
                <w:sz w:val="20"/>
                <w:szCs w:val="20"/>
              </w:rPr>
            </w:pPr>
          </w:p>
          <w:p w14:paraId="48F1EBEF" w14:textId="77777777" w:rsidR="001B53B8" w:rsidRPr="007C611C" w:rsidRDefault="00D54B1A">
            <w:pPr>
              <w:pStyle w:val="TableParagraph"/>
              <w:ind w:left="474"/>
              <w:rPr>
                <w:rFonts w:ascii="Arial" w:eastAsia="Arial" w:hAnsi="Arial" w:cs="Arial"/>
                <w:sz w:val="20"/>
                <w:szCs w:val="20"/>
              </w:rPr>
            </w:pPr>
            <w:r w:rsidRPr="007C611C">
              <w:rPr>
                <w:rFonts w:ascii="Arial"/>
                <w:sz w:val="20"/>
                <w:szCs w:val="20"/>
              </w:rPr>
              <w:t>28.43</w:t>
            </w:r>
          </w:p>
        </w:tc>
      </w:tr>
      <w:tr w:rsidR="001B53B8" w:rsidRPr="007C611C" w14:paraId="51CBB873" w14:textId="77777777">
        <w:trPr>
          <w:trHeight w:hRule="exact" w:val="612"/>
        </w:trPr>
        <w:tc>
          <w:tcPr>
            <w:tcW w:w="1550" w:type="dxa"/>
            <w:tcBorders>
              <w:top w:val="single" w:sz="5" w:space="0" w:color="000000"/>
              <w:left w:val="single" w:sz="5" w:space="0" w:color="000000"/>
              <w:bottom w:val="single" w:sz="5" w:space="0" w:color="000000"/>
              <w:right w:val="single" w:sz="5" w:space="0" w:color="000000"/>
            </w:tcBorders>
          </w:tcPr>
          <w:p w14:paraId="6CC5364E" w14:textId="77777777" w:rsidR="001B53B8" w:rsidRPr="007C611C" w:rsidRDefault="001B53B8">
            <w:pPr>
              <w:pStyle w:val="TableParagraph"/>
              <w:spacing w:before="1"/>
              <w:rPr>
                <w:rFonts w:ascii="Times New Roman" w:eastAsia="Times New Roman" w:hAnsi="Times New Roman" w:cs="Times New Roman"/>
                <w:sz w:val="20"/>
                <w:szCs w:val="20"/>
              </w:rPr>
            </w:pPr>
          </w:p>
          <w:p w14:paraId="64C13343" w14:textId="77777777" w:rsidR="001B53B8" w:rsidRPr="007C611C" w:rsidRDefault="00D54B1A">
            <w:pPr>
              <w:pStyle w:val="TableParagraph"/>
              <w:ind w:left="142"/>
              <w:rPr>
                <w:rFonts w:ascii="Arial" w:eastAsia="Arial" w:hAnsi="Arial" w:cs="Arial"/>
                <w:sz w:val="20"/>
                <w:szCs w:val="20"/>
              </w:rPr>
            </w:pPr>
            <w:r w:rsidRPr="007C611C">
              <w:rPr>
                <w:rFonts w:ascii="Arial"/>
                <w:spacing w:val="-1"/>
                <w:sz w:val="20"/>
                <w:szCs w:val="20"/>
              </w:rPr>
              <w:t>HUN12/6L</w:t>
            </w:r>
          </w:p>
        </w:tc>
        <w:tc>
          <w:tcPr>
            <w:tcW w:w="1848" w:type="dxa"/>
            <w:tcBorders>
              <w:top w:val="single" w:sz="5" w:space="0" w:color="000000"/>
              <w:left w:val="single" w:sz="5" w:space="0" w:color="000000"/>
              <w:bottom w:val="single" w:sz="5" w:space="0" w:color="000000"/>
              <w:right w:val="single" w:sz="5" w:space="0" w:color="000000"/>
            </w:tcBorders>
          </w:tcPr>
          <w:p w14:paraId="62D884F4" w14:textId="77777777" w:rsidR="001B53B8" w:rsidRPr="007C611C" w:rsidRDefault="001B53B8">
            <w:pPr>
              <w:pStyle w:val="TableParagraph"/>
              <w:spacing w:before="1"/>
              <w:rPr>
                <w:rFonts w:ascii="Times New Roman" w:eastAsia="Times New Roman" w:hAnsi="Times New Roman" w:cs="Times New Roman"/>
                <w:sz w:val="20"/>
                <w:szCs w:val="20"/>
              </w:rPr>
            </w:pPr>
          </w:p>
          <w:p w14:paraId="277168E6"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1776025</w:t>
            </w:r>
            <w:r w:rsidRPr="007C611C">
              <w:rPr>
                <w:rFonts w:ascii="Arial"/>
                <w:spacing w:val="1"/>
                <w:sz w:val="20"/>
                <w:szCs w:val="20"/>
              </w:rPr>
              <w:t xml:space="preserve"> </w:t>
            </w:r>
            <w:r w:rsidRPr="007C611C">
              <w:rPr>
                <w:rFonts w:ascii="Arial"/>
                <w:sz w:val="20"/>
                <w:szCs w:val="20"/>
              </w:rPr>
              <w:t>/</w:t>
            </w:r>
          </w:p>
          <w:p w14:paraId="44D1F461" w14:textId="77777777" w:rsidR="001B53B8" w:rsidRPr="007C611C" w:rsidRDefault="00D54B1A">
            <w:pPr>
              <w:pStyle w:val="TableParagraph"/>
              <w:spacing w:line="207" w:lineRule="exact"/>
              <w:ind w:left="358"/>
              <w:rPr>
                <w:rFonts w:ascii="Arial" w:eastAsia="Arial" w:hAnsi="Arial" w:cs="Arial"/>
                <w:sz w:val="20"/>
                <w:szCs w:val="20"/>
              </w:rPr>
            </w:pPr>
            <w:r w:rsidRPr="007C611C">
              <w:rPr>
                <w:rFonts w:ascii="Arial"/>
                <w:spacing w:val="-1"/>
                <w:sz w:val="20"/>
                <w:szCs w:val="20"/>
              </w:rPr>
              <w:t>5891369</w:t>
            </w:r>
          </w:p>
        </w:tc>
        <w:tc>
          <w:tcPr>
            <w:tcW w:w="1697" w:type="dxa"/>
            <w:tcBorders>
              <w:top w:val="single" w:sz="5" w:space="0" w:color="000000"/>
              <w:left w:val="single" w:sz="5" w:space="0" w:color="000000"/>
              <w:bottom w:val="single" w:sz="5" w:space="0" w:color="000000"/>
              <w:right w:val="single" w:sz="5" w:space="0" w:color="000000"/>
            </w:tcBorders>
          </w:tcPr>
          <w:p w14:paraId="45990940" w14:textId="77777777" w:rsidR="001B53B8" w:rsidRPr="007C611C" w:rsidRDefault="001B53B8">
            <w:pPr>
              <w:pStyle w:val="TableParagraph"/>
              <w:spacing w:before="1"/>
              <w:rPr>
                <w:rFonts w:ascii="Times New Roman" w:eastAsia="Times New Roman" w:hAnsi="Times New Roman" w:cs="Times New Roman"/>
                <w:sz w:val="20"/>
                <w:szCs w:val="20"/>
              </w:rPr>
            </w:pPr>
          </w:p>
          <w:p w14:paraId="1B04B831" w14:textId="77777777" w:rsidR="001B53B8" w:rsidRPr="007C611C" w:rsidRDefault="00D54B1A">
            <w:pPr>
              <w:pStyle w:val="TableParagraph"/>
              <w:ind w:left="406"/>
              <w:rPr>
                <w:rFonts w:ascii="Arial" w:eastAsia="Arial" w:hAnsi="Arial" w:cs="Arial"/>
                <w:sz w:val="20"/>
                <w:szCs w:val="20"/>
              </w:rPr>
            </w:pPr>
            <w:r w:rsidRPr="007C611C">
              <w:rPr>
                <w:rFonts w:ascii="Arial"/>
                <w:sz w:val="20"/>
                <w:szCs w:val="20"/>
              </w:rPr>
              <w:t>55.86</w:t>
            </w:r>
          </w:p>
        </w:tc>
        <w:tc>
          <w:tcPr>
            <w:tcW w:w="2280" w:type="dxa"/>
            <w:tcBorders>
              <w:top w:val="single" w:sz="5" w:space="0" w:color="000000"/>
              <w:left w:val="single" w:sz="5" w:space="0" w:color="000000"/>
              <w:bottom w:val="single" w:sz="5" w:space="0" w:color="000000"/>
              <w:right w:val="single" w:sz="5" w:space="0" w:color="000000"/>
            </w:tcBorders>
          </w:tcPr>
          <w:p w14:paraId="1F1ADE69" w14:textId="77777777" w:rsidR="001B53B8" w:rsidRPr="007C611C" w:rsidRDefault="001B53B8">
            <w:pPr>
              <w:pStyle w:val="TableParagraph"/>
              <w:spacing w:before="1"/>
              <w:rPr>
                <w:rFonts w:ascii="Times New Roman" w:eastAsia="Times New Roman" w:hAnsi="Times New Roman" w:cs="Times New Roman"/>
                <w:sz w:val="20"/>
                <w:szCs w:val="20"/>
              </w:rPr>
            </w:pPr>
          </w:p>
          <w:p w14:paraId="64D314DE" w14:textId="77777777" w:rsidR="001B53B8" w:rsidRPr="007C611C" w:rsidRDefault="00D54B1A">
            <w:pPr>
              <w:pStyle w:val="TableParagraph"/>
              <w:ind w:left="649"/>
              <w:rPr>
                <w:rFonts w:ascii="Arial" w:eastAsia="Arial" w:hAnsi="Arial" w:cs="Arial"/>
                <w:sz w:val="20"/>
                <w:szCs w:val="20"/>
              </w:rPr>
            </w:pPr>
            <w:r w:rsidRPr="007C611C">
              <w:rPr>
                <w:rFonts w:ascii="Arial" w:eastAsia="Arial" w:hAnsi="Arial" w:cs="Arial"/>
                <w:sz w:val="20"/>
                <w:szCs w:val="20"/>
              </w:rPr>
              <w:t>12.9</w:t>
            </w:r>
            <w:r w:rsidRPr="007C611C">
              <w:rPr>
                <w:rFonts w:ascii="Arial" w:eastAsia="Arial" w:hAnsi="Arial" w:cs="Arial"/>
                <w:spacing w:val="1"/>
                <w:sz w:val="20"/>
                <w:szCs w:val="20"/>
              </w:rPr>
              <w:t xml:space="preserve"> </w:t>
            </w:r>
            <w:r w:rsidRPr="007C611C">
              <w:rPr>
                <w:rFonts w:ascii="Arial" w:eastAsia="Arial" w:hAnsi="Arial" w:cs="Arial"/>
                <w:sz w:val="20"/>
                <w:szCs w:val="20"/>
              </w:rPr>
              <w:t>–</w:t>
            </w:r>
            <w:r w:rsidRPr="007C611C">
              <w:rPr>
                <w:rFonts w:ascii="Arial" w:eastAsia="Arial" w:hAnsi="Arial" w:cs="Arial"/>
                <w:spacing w:val="-2"/>
                <w:sz w:val="20"/>
                <w:szCs w:val="20"/>
              </w:rPr>
              <w:t xml:space="preserve"> </w:t>
            </w:r>
            <w:r w:rsidRPr="007C611C">
              <w:rPr>
                <w:rFonts w:ascii="Arial" w:eastAsia="Arial" w:hAnsi="Arial" w:cs="Arial"/>
                <w:sz w:val="20"/>
                <w:szCs w:val="20"/>
              </w:rPr>
              <w:t>0.9</w:t>
            </w:r>
          </w:p>
        </w:tc>
        <w:tc>
          <w:tcPr>
            <w:tcW w:w="1634" w:type="dxa"/>
            <w:tcBorders>
              <w:top w:val="single" w:sz="5" w:space="0" w:color="000000"/>
              <w:left w:val="single" w:sz="5" w:space="0" w:color="000000"/>
              <w:bottom w:val="single" w:sz="5" w:space="0" w:color="000000"/>
              <w:right w:val="single" w:sz="5" w:space="0" w:color="000000"/>
            </w:tcBorders>
          </w:tcPr>
          <w:p w14:paraId="10D487BB" w14:textId="77777777" w:rsidR="001B53B8" w:rsidRPr="007C611C" w:rsidRDefault="001B53B8">
            <w:pPr>
              <w:pStyle w:val="TableParagraph"/>
              <w:spacing w:before="1"/>
              <w:rPr>
                <w:rFonts w:ascii="Times New Roman" w:eastAsia="Times New Roman" w:hAnsi="Times New Roman" w:cs="Times New Roman"/>
                <w:sz w:val="20"/>
                <w:szCs w:val="20"/>
              </w:rPr>
            </w:pPr>
          </w:p>
          <w:p w14:paraId="4467C6CF" w14:textId="77777777" w:rsidR="001B53B8" w:rsidRPr="007C611C" w:rsidRDefault="00D54B1A">
            <w:pPr>
              <w:pStyle w:val="TableParagraph"/>
              <w:ind w:left="378"/>
              <w:rPr>
                <w:rFonts w:ascii="Arial" w:eastAsia="Arial" w:hAnsi="Arial" w:cs="Arial"/>
                <w:sz w:val="20"/>
                <w:szCs w:val="20"/>
              </w:rPr>
            </w:pPr>
            <w:r w:rsidRPr="007C611C">
              <w:rPr>
                <w:rFonts w:ascii="Arial"/>
                <w:sz w:val="20"/>
                <w:szCs w:val="20"/>
              </w:rPr>
              <w:t>34.12</w:t>
            </w:r>
          </w:p>
        </w:tc>
        <w:tc>
          <w:tcPr>
            <w:tcW w:w="1985" w:type="dxa"/>
            <w:tcBorders>
              <w:top w:val="single" w:sz="5" w:space="0" w:color="000000"/>
              <w:left w:val="single" w:sz="5" w:space="0" w:color="000000"/>
              <w:bottom w:val="single" w:sz="5" w:space="0" w:color="000000"/>
              <w:right w:val="single" w:sz="5" w:space="0" w:color="000000"/>
            </w:tcBorders>
          </w:tcPr>
          <w:p w14:paraId="5C42BDAD" w14:textId="77777777" w:rsidR="001B53B8" w:rsidRPr="007C611C" w:rsidRDefault="001B53B8">
            <w:pPr>
              <w:pStyle w:val="TableParagraph"/>
              <w:spacing w:before="1"/>
              <w:rPr>
                <w:rFonts w:ascii="Times New Roman" w:eastAsia="Times New Roman" w:hAnsi="Times New Roman" w:cs="Times New Roman"/>
                <w:sz w:val="20"/>
                <w:szCs w:val="20"/>
              </w:rPr>
            </w:pPr>
          </w:p>
          <w:p w14:paraId="077384D2" w14:textId="77777777" w:rsidR="001B53B8" w:rsidRPr="007C611C" w:rsidRDefault="00D54B1A">
            <w:pPr>
              <w:pStyle w:val="TableParagraph"/>
              <w:ind w:left="392"/>
              <w:rPr>
                <w:rFonts w:ascii="Arial" w:eastAsia="Arial" w:hAnsi="Arial" w:cs="Arial"/>
                <w:sz w:val="20"/>
                <w:szCs w:val="20"/>
              </w:rPr>
            </w:pPr>
            <w:r w:rsidRPr="007C611C">
              <w:rPr>
                <w:rFonts w:ascii="Arial"/>
                <w:spacing w:val="-1"/>
                <w:sz w:val="20"/>
                <w:szCs w:val="20"/>
              </w:rPr>
              <w:t>Volcanics</w:t>
            </w:r>
          </w:p>
        </w:tc>
        <w:tc>
          <w:tcPr>
            <w:tcW w:w="1781" w:type="dxa"/>
            <w:tcBorders>
              <w:top w:val="single" w:sz="5" w:space="0" w:color="000000"/>
              <w:left w:val="single" w:sz="5" w:space="0" w:color="000000"/>
              <w:bottom w:val="single" w:sz="5" w:space="0" w:color="000000"/>
              <w:right w:val="single" w:sz="5" w:space="0" w:color="000000"/>
            </w:tcBorders>
          </w:tcPr>
          <w:p w14:paraId="75BB2023" w14:textId="77777777" w:rsidR="001B53B8" w:rsidRPr="007C611C" w:rsidRDefault="001B53B8">
            <w:pPr>
              <w:pStyle w:val="TableParagraph"/>
              <w:spacing w:before="1"/>
              <w:rPr>
                <w:rFonts w:ascii="Times New Roman" w:eastAsia="Times New Roman" w:hAnsi="Times New Roman" w:cs="Times New Roman"/>
                <w:sz w:val="20"/>
                <w:szCs w:val="20"/>
              </w:rPr>
            </w:pPr>
          </w:p>
          <w:p w14:paraId="26CCD33B" w14:textId="77777777" w:rsidR="001B53B8" w:rsidRPr="007C611C" w:rsidRDefault="00D54B1A">
            <w:pPr>
              <w:pStyle w:val="TableParagraph"/>
              <w:ind w:right="56"/>
              <w:jc w:val="center"/>
              <w:rPr>
                <w:rFonts w:ascii="Arial" w:eastAsia="Arial" w:hAnsi="Arial" w:cs="Arial"/>
                <w:sz w:val="20"/>
                <w:szCs w:val="20"/>
              </w:rPr>
            </w:pPr>
            <w:r w:rsidRPr="007C611C">
              <w:rPr>
                <w:rFonts w:ascii="Arial"/>
                <w:sz w:val="20"/>
                <w:szCs w:val="20"/>
              </w:rPr>
              <w:t>12</w:t>
            </w:r>
          </w:p>
        </w:tc>
        <w:tc>
          <w:tcPr>
            <w:tcW w:w="1824" w:type="dxa"/>
            <w:tcBorders>
              <w:top w:val="single" w:sz="5" w:space="0" w:color="000000"/>
              <w:left w:val="single" w:sz="5" w:space="0" w:color="000000"/>
              <w:bottom w:val="single" w:sz="5" w:space="0" w:color="000000"/>
              <w:right w:val="single" w:sz="5" w:space="0" w:color="000000"/>
            </w:tcBorders>
          </w:tcPr>
          <w:p w14:paraId="1AD0434C" w14:textId="77777777" w:rsidR="001B53B8" w:rsidRPr="007C611C" w:rsidRDefault="001B53B8">
            <w:pPr>
              <w:pStyle w:val="TableParagraph"/>
              <w:spacing w:before="1"/>
              <w:rPr>
                <w:rFonts w:ascii="Times New Roman" w:eastAsia="Times New Roman" w:hAnsi="Times New Roman" w:cs="Times New Roman"/>
                <w:sz w:val="20"/>
                <w:szCs w:val="20"/>
              </w:rPr>
            </w:pPr>
          </w:p>
          <w:p w14:paraId="42B26B50" w14:textId="77777777" w:rsidR="001B53B8" w:rsidRPr="007C611C" w:rsidRDefault="00D54B1A">
            <w:pPr>
              <w:pStyle w:val="TableParagraph"/>
              <w:ind w:left="474"/>
              <w:rPr>
                <w:rFonts w:ascii="Arial" w:eastAsia="Arial" w:hAnsi="Arial" w:cs="Arial"/>
                <w:sz w:val="20"/>
                <w:szCs w:val="20"/>
              </w:rPr>
            </w:pPr>
            <w:r w:rsidRPr="007C611C">
              <w:rPr>
                <w:rFonts w:ascii="Arial"/>
                <w:sz w:val="20"/>
                <w:szCs w:val="20"/>
              </w:rPr>
              <w:t>27.14</w:t>
            </w:r>
          </w:p>
        </w:tc>
      </w:tr>
    </w:tbl>
    <w:p w14:paraId="0F6FEC32" w14:textId="77777777" w:rsidR="001B53B8" w:rsidRPr="007C611C" w:rsidRDefault="001B53B8">
      <w:pPr>
        <w:rPr>
          <w:rFonts w:ascii="Arial" w:eastAsia="Arial" w:hAnsi="Arial" w:cs="Arial"/>
          <w:sz w:val="20"/>
          <w:szCs w:val="20"/>
        </w:rPr>
        <w:sectPr w:rsidR="001B53B8" w:rsidRPr="007C611C" w:rsidSect="008E16A9">
          <w:pgSz w:w="16850" w:h="11920" w:orient="landscape"/>
          <w:pgMar w:top="1123" w:right="1361" w:bottom="1038" w:left="1060" w:header="0" w:footer="0" w:gutter="0"/>
          <w:cols w:space="720"/>
        </w:sectPr>
      </w:pPr>
    </w:p>
    <w:p w14:paraId="53C4FA87" w14:textId="77777777" w:rsidR="001B53B8" w:rsidRPr="007C611C" w:rsidRDefault="001B53B8">
      <w:pPr>
        <w:spacing w:before="5"/>
        <w:rPr>
          <w:rFonts w:ascii="Times New Roman" w:eastAsia="Times New Roman" w:hAnsi="Times New Roman" w:cs="Times New Roman"/>
          <w:sz w:val="20"/>
          <w:szCs w:val="20"/>
        </w:rPr>
      </w:pPr>
    </w:p>
    <w:tbl>
      <w:tblPr>
        <w:tblW w:w="14680" w:type="dxa"/>
        <w:tblInd w:w="95" w:type="dxa"/>
        <w:tblLayout w:type="fixed"/>
        <w:tblCellMar>
          <w:left w:w="0" w:type="dxa"/>
          <w:right w:w="0" w:type="dxa"/>
        </w:tblCellMar>
        <w:tblLook w:val="01E0" w:firstRow="1" w:lastRow="1" w:firstColumn="1" w:lastColumn="1" w:noHBand="0" w:noVBand="0"/>
      </w:tblPr>
      <w:tblGrid>
        <w:gridCol w:w="1558"/>
        <w:gridCol w:w="1858"/>
        <w:gridCol w:w="1706"/>
        <w:gridCol w:w="2292"/>
        <w:gridCol w:w="1643"/>
        <w:gridCol w:w="1996"/>
        <w:gridCol w:w="1791"/>
        <w:gridCol w:w="1836"/>
      </w:tblGrid>
      <w:tr w:rsidR="001B53B8" w:rsidRPr="007C611C" w14:paraId="6B3192C9" w14:textId="77777777" w:rsidTr="00C3554F">
        <w:trPr>
          <w:trHeight w:hRule="exact" w:val="626"/>
        </w:trPr>
        <w:tc>
          <w:tcPr>
            <w:tcW w:w="1558" w:type="dxa"/>
            <w:tcBorders>
              <w:top w:val="single" w:sz="5" w:space="0" w:color="000000"/>
              <w:left w:val="single" w:sz="5" w:space="0" w:color="000000"/>
              <w:bottom w:val="single" w:sz="5" w:space="0" w:color="000000"/>
              <w:right w:val="single" w:sz="5" w:space="0" w:color="000000"/>
            </w:tcBorders>
          </w:tcPr>
          <w:p w14:paraId="46CBE801" w14:textId="77777777" w:rsidR="001B53B8" w:rsidRPr="007C611C" w:rsidRDefault="001B53B8">
            <w:pPr>
              <w:pStyle w:val="TableParagraph"/>
              <w:spacing w:before="4"/>
              <w:rPr>
                <w:rFonts w:ascii="Times New Roman" w:eastAsia="Times New Roman" w:hAnsi="Times New Roman" w:cs="Times New Roman"/>
                <w:sz w:val="20"/>
                <w:szCs w:val="20"/>
              </w:rPr>
            </w:pPr>
          </w:p>
          <w:p w14:paraId="17905BD6" w14:textId="77777777" w:rsidR="001B53B8" w:rsidRPr="007C611C" w:rsidRDefault="00D54B1A">
            <w:pPr>
              <w:pStyle w:val="TableParagraph"/>
              <w:ind w:left="102"/>
              <w:rPr>
                <w:rFonts w:ascii="Arial" w:eastAsia="Arial" w:hAnsi="Arial" w:cs="Arial"/>
                <w:sz w:val="20"/>
                <w:szCs w:val="20"/>
              </w:rPr>
            </w:pPr>
            <w:r w:rsidRPr="007C611C">
              <w:rPr>
                <w:rFonts w:ascii="Arial"/>
                <w:spacing w:val="-1"/>
                <w:sz w:val="20"/>
                <w:szCs w:val="20"/>
              </w:rPr>
              <w:t>HUN12/7U</w:t>
            </w:r>
          </w:p>
        </w:tc>
        <w:tc>
          <w:tcPr>
            <w:tcW w:w="1858" w:type="dxa"/>
            <w:tcBorders>
              <w:top w:val="single" w:sz="5" w:space="0" w:color="000000"/>
              <w:left w:val="single" w:sz="5" w:space="0" w:color="000000"/>
              <w:bottom w:val="single" w:sz="5" w:space="0" w:color="000000"/>
              <w:right w:val="single" w:sz="5" w:space="0" w:color="000000"/>
            </w:tcBorders>
          </w:tcPr>
          <w:p w14:paraId="181FE2AF" w14:textId="77777777" w:rsidR="001B53B8" w:rsidRPr="007C611C" w:rsidRDefault="001B53B8">
            <w:pPr>
              <w:pStyle w:val="TableParagraph"/>
              <w:spacing w:before="4"/>
              <w:rPr>
                <w:rFonts w:ascii="Times New Roman" w:eastAsia="Times New Roman" w:hAnsi="Times New Roman" w:cs="Times New Roman"/>
                <w:sz w:val="20"/>
                <w:szCs w:val="20"/>
              </w:rPr>
            </w:pPr>
          </w:p>
          <w:p w14:paraId="1A48010F"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1780450</w:t>
            </w:r>
            <w:r w:rsidRPr="007C611C">
              <w:rPr>
                <w:rFonts w:ascii="Arial"/>
                <w:spacing w:val="1"/>
                <w:sz w:val="20"/>
                <w:szCs w:val="20"/>
              </w:rPr>
              <w:t xml:space="preserve"> </w:t>
            </w:r>
            <w:r w:rsidRPr="007C611C">
              <w:rPr>
                <w:rFonts w:ascii="Arial"/>
                <w:sz w:val="20"/>
                <w:szCs w:val="20"/>
              </w:rPr>
              <w:t>/</w:t>
            </w:r>
          </w:p>
          <w:p w14:paraId="575D59BD" w14:textId="77777777" w:rsidR="001B53B8" w:rsidRPr="007C611C" w:rsidRDefault="00D54B1A">
            <w:pPr>
              <w:pStyle w:val="TableParagraph"/>
              <w:spacing w:line="206" w:lineRule="exact"/>
              <w:ind w:left="358"/>
              <w:rPr>
                <w:rFonts w:ascii="Arial" w:eastAsia="Arial" w:hAnsi="Arial" w:cs="Arial"/>
                <w:sz w:val="20"/>
                <w:szCs w:val="20"/>
              </w:rPr>
            </w:pPr>
            <w:r w:rsidRPr="007C611C">
              <w:rPr>
                <w:rFonts w:ascii="Arial"/>
                <w:spacing w:val="-1"/>
                <w:sz w:val="20"/>
                <w:szCs w:val="20"/>
              </w:rPr>
              <w:t>5893900</w:t>
            </w:r>
          </w:p>
        </w:tc>
        <w:tc>
          <w:tcPr>
            <w:tcW w:w="1706" w:type="dxa"/>
            <w:tcBorders>
              <w:top w:val="single" w:sz="5" w:space="0" w:color="000000"/>
              <w:left w:val="single" w:sz="5" w:space="0" w:color="000000"/>
              <w:bottom w:val="single" w:sz="5" w:space="0" w:color="000000"/>
              <w:right w:val="single" w:sz="5" w:space="0" w:color="000000"/>
            </w:tcBorders>
          </w:tcPr>
          <w:p w14:paraId="334897D4" w14:textId="77777777" w:rsidR="001B53B8" w:rsidRPr="007C611C" w:rsidRDefault="001B53B8">
            <w:pPr>
              <w:pStyle w:val="TableParagraph"/>
              <w:spacing w:before="4"/>
              <w:rPr>
                <w:rFonts w:ascii="Times New Roman" w:eastAsia="Times New Roman" w:hAnsi="Times New Roman" w:cs="Times New Roman"/>
                <w:sz w:val="20"/>
                <w:szCs w:val="20"/>
              </w:rPr>
            </w:pPr>
          </w:p>
          <w:p w14:paraId="02F576A3" w14:textId="77777777" w:rsidR="001B53B8" w:rsidRPr="007C611C" w:rsidRDefault="00D54B1A">
            <w:pPr>
              <w:pStyle w:val="TableParagraph"/>
              <w:ind w:left="483"/>
              <w:rPr>
                <w:rFonts w:ascii="Arial" w:eastAsia="Arial" w:hAnsi="Arial" w:cs="Arial"/>
                <w:sz w:val="20"/>
                <w:szCs w:val="20"/>
              </w:rPr>
            </w:pPr>
            <w:r w:rsidRPr="007C611C">
              <w:rPr>
                <w:rFonts w:ascii="Arial"/>
                <w:sz w:val="20"/>
                <w:szCs w:val="20"/>
              </w:rPr>
              <w:t>181</w:t>
            </w:r>
          </w:p>
        </w:tc>
        <w:tc>
          <w:tcPr>
            <w:tcW w:w="2292" w:type="dxa"/>
            <w:tcBorders>
              <w:top w:val="single" w:sz="5" w:space="0" w:color="000000"/>
              <w:left w:val="single" w:sz="5" w:space="0" w:color="000000"/>
              <w:bottom w:val="single" w:sz="5" w:space="0" w:color="000000"/>
              <w:right w:val="single" w:sz="5" w:space="0" w:color="000000"/>
            </w:tcBorders>
          </w:tcPr>
          <w:p w14:paraId="1DD4FDCB" w14:textId="77777777" w:rsidR="001B53B8" w:rsidRPr="007C611C" w:rsidRDefault="001B53B8">
            <w:pPr>
              <w:pStyle w:val="TableParagraph"/>
              <w:spacing w:before="4"/>
              <w:rPr>
                <w:rFonts w:ascii="Times New Roman" w:eastAsia="Times New Roman" w:hAnsi="Times New Roman" w:cs="Times New Roman"/>
                <w:sz w:val="20"/>
                <w:szCs w:val="20"/>
              </w:rPr>
            </w:pPr>
          </w:p>
          <w:p w14:paraId="0F191F88" w14:textId="77777777" w:rsidR="001B53B8" w:rsidRPr="007C611C" w:rsidRDefault="00D54B1A">
            <w:pPr>
              <w:pStyle w:val="TableParagraph"/>
              <w:ind w:left="99"/>
              <w:rPr>
                <w:rFonts w:ascii="Arial" w:eastAsia="Arial" w:hAnsi="Arial" w:cs="Arial"/>
                <w:sz w:val="20"/>
                <w:szCs w:val="20"/>
              </w:rPr>
            </w:pPr>
            <w:r w:rsidRPr="007C611C">
              <w:rPr>
                <w:rFonts w:ascii="Arial"/>
                <w:sz w:val="20"/>
                <w:szCs w:val="20"/>
              </w:rPr>
              <w:t>30m</w:t>
            </w:r>
            <w:r w:rsidRPr="007C611C">
              <w:rPr>
                <w:rFonts w:ascii="Arial"/>
                <w:spacing w:val="-1"/>
                <w:sz w:val="20"/>
                <w:szCs w:val="20"/>
              </w:rPr>
              <w:t xml:space="preserve"> </w:t>
            </w:r>
            <w:r w:rsidRPr="007C611C">
              <w:rPr>
                <w:rFonts w:ascii="Arial"/>
                <w:sz w:val="20"/>
                <w:szCs w:val="20"/>
              </w:rPr>
              <w:t>below</w:t>
            </w:r>
            <w:r w:rsidRPr="007C611C">
              <w:rPr>
                <w:rFonts w:ascii="Arial"/>
                <w:spacing w:val="-3"/>
                <w:sz w:val="20"/>
                <w:szCs w:val="20"/>
              </w:rPr>
              <w:t xml:space="preserve"> </w:t>
            </w:r>
            <w:r w:rsidRPr="007C611C">
              <w:rPr>
                <w:rFonts w:ascii="Arial"/>
                <w:spacing w:val="-1"/>
                <w:sz w:val="20"/>
                <w:szCs w:val="20"/>
              </w:rPr>
              <w:t>ground</w:t>
            </w:r>
            <w:r w:rsidRPr="007C611C">
              <w:rPr>
                <w:rFonts w:ascii="Arial"/>
                <w:spacing w:val="1"/>
                <w:sz w:val="20"/>
                <w:szCs w:val="20"/>
              </w:rPr>
              <w:t xml:space="preserve"> </w:t>
            </w:r>
            <w:r w:rsidRPr="007C611C">
              <w:rPr>
                <w:rFonts w:ascii="Arial"/>
                <w:spacing w:val="-1"/>
                <w:sz w:val="20"/>
                <w:szCs w:val="20"/>
              </w:rPr>
              <w:t>level</w:t>
            </w:r>
          </w:p>
        </w:tc>
        <w:tc>
          <w:tcPr>
            <w:tcW w:w="1643" w:type="dxa"/>
            <w:tcBorders>
              <w:top w:val="single" w:sz="5" w:space="0" w:color="000000"/>
              <w:left w:val="single" w:sz="5" w:space="0" w:color="000000"/>
              <w:bottom w:val="single" w:sz="5" w:space="0" w:color="000000"/>
              <w:right w:val="single" w:sz="5" w:space="0" w:color="000000"/>
            </w:tcBorders>
          </w:tcPr>
          <w:p w14:paraId="51DB5329" w14:textId="77777777" w:rsidR="001B53B8" w:rsidRPr="007C611C" w:rsidRDefault="001B53B8">
            <w:pPr>
              <w:rPr>
                <w:sz w:val="20"/>
                <w:szCs w:val="20"/>
              </w:rPr>
            </w:pPr>
          </w:p>
        </w:tc>
        <w:tc>
          <w:tcPr>
            <w:tcW w:w="1996" w:type="dxa"/>
            <w:tcBorders>
              <w:top w:val="single" w:sz="5" w:space="0" w:color="000000"/>
              <w:left w:val="single" w:sz="5" w:space="0" w:color="000000"/>
              <w:bottom w:val="single" w:sz="5" w:space="0" w:color="000000"/>
              <w:right w:val="single" w:sz="5" w:space="0" w:color="000000"/>
            </w:tcBorders>
          </w:tcPr>
          <w:p w14:paraId="661232EB" w14:textId="77777777" w:rsidR="001B53B8" w:rsidRPr="007C611C" w:rsidRDefault="001B53B8">
            <w:pPr>
              <w:pStyle w:val="TableParagraph"/>
              <w:spacing w:before="4"/>
              <w:rPr>
                <w:rFonts w:ascii="Times New Roman" w:eastAsia="Times New Roman" w:hAnsi="Times New Roman" w:cs="Times New Roman"/>
                <w:sz w:val="20"/>
                <w:szCs w:val="20"/>
              </w:rPr>
            </w:pPr>
          </w:p>
          <w:p w14:paraId="63385835" w14:textId="77777777" w:rsidR="001B53B8" w:rsidRPr="007C611C" w:rsidRDefault="00D54B1A">
            <w:pPr>
              <w:pStyle w:val="TableParagraph"/>
              <w:ind w:left="328"/>
              <w:rPr>
                <w:rFonts w:ascii="Arial" w:eastAsia="Arial" w:hAnsi="Arial" w:cs="Arial"/>
                <w:sz w:val="20"/>
                <w:szCs w:val="20"/>
              </w:rPr>
            </w:pPr>
            <w:r w:rsidRPr="007C611C">
              <w:rPr>
                <w:rFonts w:ascii="Arial"/>
                <w:spacing w:val="-1"/>
                <w:sz w:val="20"/>
                <w:szCs w:val="20"/>
              </w:rPr>
              <w:t>Greywacke</w:t>
            </w:r>
          </w:p>
        </w:tc>
        <w:tc>
          <w:tcPr>
            <w:tcW w:w="1791" w:type="dxa"/>
            <w:tcBorders>
              <w:top w:val="single" w:sz="5" w:space="0" w:color="000000"/>
              <w:left w:val="single" w:sz="5" w:space="0" w:color="000000"/>
              <w:bottom w:val="single" w:sz="5" w:space="0" w:color="000000"/>
              <w:right w:val="single" w:sz="5" w:space="0" w:color="000000"/>
            </w:tcBorders>
          </w:tcPr>
          <w:p w14:paraId="039CC63E" w14:textId="77777777" w:rsidR="001B53B8" w:rsidRPr="007C611C" w:rsidRDefault="001B53B8">
            <w:pPr>
              <w:pStyle w:val="TableParagraph"/>
              <w:spacing w:before="4"/>
              <w:rPr>
                <w:rFonts w:ascii="Times New Roman" w:eastAsia="Times New Roman" w:hAnsi="Times New Roman" w:cs="Times New Roman"/>
                <w:sz w:val="20"/>
                <w:szCs w:val="20"/>
              </w:rPr>
            </w:pPr>
          </w:p>
          <w:p w14:paraId="306DFBF6" w14:textId="761A4F41" w:rsidR="001B53B8" w:rsidRPr="007C611C" w:rsidRDefault="00D54B1A">
            <w:pPr>
              <w:pStyle w:val="TableParagraph"/>
              <w:ind w:right="54"/>
              <w:jc w:val="center"/>
              <w:rPr>
                <w:rFonts w:ascii="Arial" w:eastAsia="Arial" w:hAnsi="Arial" w:cs="Arial"/>
                <w:sz w:val="20"/>
                <w:szCs w:val="20"/>
              </w:rPr>
            </w:pPr>
            <w:r w:rsidRPr="007C611C">
              <w:rPr>
                <w:rFonts w:ascii="Arial"/>
                <w:strike/>
                <w:spacing w:val="-1"/>
                <w:sz w:val="20"/>
                <w:szCs w:val="20"/>
              </w:rPr>
              <w:t>NA</w:t>
            </w:r>
            <w:r w:rsidR="00395736" w:rsidRPr="007C611C">
              <w:rPr>
                <w:sz w:val="20"/>
                <w:szCs w:val="20"/>
              </w:rPr>
              <w:t xml:space="preserve"> </w:t>
            </w:r>
            <w:r w:rsidR="00395736" w:rsidRPr="007C611C">
              <w:rPr>
                <w:rFonts w:ascii="Arial"/>
                <w:spacing w:val="-1"/>
                <w:sz w:val="20"/>
                <w:szCs w:val="20"/>
              </w:rPr>
              <w:t>x + SV</w:t>
            </w:r>
          </w:p>
        </w:tc>
        <w:tc>
          <w:tcPr>
            <w:tcW w:w="1836" w:type="dxa"/>
            <w:tcBorders>
              <w:top w:val="single" w:sz="5" w:space="0" w:color="000000"/>
              <w:left w:val="single" w:sz="5" w:space="0" w:color="000000"/>
              <w:bottom w:val="single" w:sz="5" w:space="0" w:color="000000"/>
              <w:right w:val="single" w:sz="5" w:space="0" w:color="000000"/>
            </w:tcBorders>
          </w:tcPr>
          <w:p w14:paraId="0667D221" w14:textId="77777777" w:rsidR="001B53B8" w:rsidRPr="007C611C" w:rsidRDefault="001B53B8">
            <w:pPr>
              <w:pStyle w:val="TableParagraph"/>
              <w:spacing w:before="4"/>
              <w:rPr>
                <w:rFonts w:ascii="Times New Roman" w:eastAsia="Times New Roman" w:hAnsi="Times New Roman" w:cs="Times New Roman"/>
                <w:sz w:val="20"/>
                <w:szCs w:val="20"/>
              </w:rPr>
            </w:pPr>
          </w:p>
          <w:p w14:paraId="57F4F395" w14:textId="77777777" w:rsidR="001B53B8" w:rsidRPr="007C611C" w:rsidRDefault="00D54B1A">
            <w:pPr>
              <w:pStyle w:val="TableParagraph"/>
              <w:ind w:left="519"/>
              <w:rPr>
                <w:rFonts w:ascii="Arial" w:eastAsia="Arial" w:hAnsi="Arial" w:cs="Arial"/>
                <w:sz w:val="20"/>
                <w:szCs w:val="20"/>
              </w:rPr>
            </w:pPr>
            <w:r w:rsidRPr="007C611C">
              <w:rPr>
                <w:rFonts w:ascii="Arial"/>
                <w:sz w:val="20"/>
                <w:szCs w:val="20"/>
              </w:rPr>
              <w:t>TBC</w:t>
            </w:r>
          </w:p>
        </w:tc>
      </w:tr>
      <w:tr w:rsidR="001B53B8" w:rsidRPr="007C611C" w14:paraId="7A65E433" w14:textId="77777777" w:rsidTr="00C3554F">
        <w:trPr>
          <w:trHeight w:hRule="exact" w:val="626"/>
        </w:trPr>
        <w:tc>
          <w:tcPr>
            <w:tcW w:w="1558" w:type="dxa"/>
            <w:tcBorders>
              <w:top w:val="single" w:sz="5" w:space="0" w:color="000000"/>
              <w:left w:val="single" w:sz="5" w:space="0" w:color="000000"/>
              <w:bottom w:val="single" w:sz="5" w:space="0" w:color="000000"/>
              <w:right w:val="single" w:sz="5" w:space="0" w:color="000000"/>
            </w:tcBorders>
          </w:tcPr>
          <w:p w14:paraId="67D92C4B" w14:textId="77777777" w:rsidR="001B53B8" w:rsidRPr="007C611C" w:rsidRDefault="001B53B8">
            <w:pPr>
              <w:pStyle w:val="TableParagraph"/>
              <w:spacing w:before="4"/>
              <w:rPr>
                <w:rFonts w:ascii="Times New Roman" w:eastAsia="Times New Roman" w:hAnsi="Times New Roman" w:cs="Times New Roman"/>
                <w:sz w:val="20"/>
                <w:szCs w:val="20"/>
              </w:rPr>
            </w:pPr>
          </w:p>
          <w:p w14:paraId="11851C14" w14:textId="77777777" w:rsidR="001B53B8" w:rsidRPr="007C611C" w:rsidRDefault="00D54B1A">
            <w:pPr>
              <w:pStyle w:val="TableParagraph"/>
              <w:ind w:left="142"/>
              <w:rPr>
                <w:rFonts w:ascii="Arial" w:eastAsia="Arial" w:hAnsi="Arial" w:cs="Arial"/>
                <w:sz w:val="20"/>
                <w:szCs w:val="20"/>
              </w:rPr>
            </w:pPr>
            <w:r w:rsidRPr="007C611C">
              <w:rPr>
                <w:rFonts w:ascii="Arial"/>
                <w:spacing w:val="-1"/>
                <w:sz w:val="20"/>
                <w:szCs w:val="20"/>
              </w:rPr>
              <w:t>HUN12/7L</w:t>
            </w:r>
          </w:p>
        </w:tc>
        <w:tc>
          <w:tcPr>
            <w:tcW w:w="1858" w:type="dxa"/>
            <w:tcBorders>
              <w:top w:val="single" w:sz="5" w:space="0" w:color="000000"/>
              <w:left w:val="single" w:sz="5" w:space="0" w:color="000000"/>
              <w:bottom w:val="single" w:sz="5" w:space="0" w:color="000000"/>
              <w:right w:val="single" w:sz="5" w:space="0" w:color="000000"/>
            </w:tcBorders>
          </w:tcPr>
          <w:p w14:paraId="3A92F525" w14:textId="77777777" w:rsidR="001B53B8" w:rsidRPr="007C611C" w:rsidRDefault="001B53B8">
            <w:pPr>
              <w:pStyle w:val="TableParagraph"/>
              <w:spacing w:before="4"/>
              <w:rPr>
                <w:rFonts w:ascii="Times New Roman" w:eastAsia="Times New Roman" w:hAnsi="Times New Roman" w:cs="Times New Roman"/>
                <w:sz w:val="20"/>
                <w:szCs w:val="20"/>
              </w:rPr>
            </w:pPr>
          </w:p>
          <w:p w14:paraId="32D36A07"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1780450</w:t>
            </w:r>
            <w:r w:rsidRPr="007C611C">
              <w:rPr>
                <w:rFonts w:ascii="Arial"/>
                <w:spacing w:val="1"/>
                <w:sz w:val="20"/>
                <w:szCs w:val="20"/>
              </w:rPr>
              <w:t xml:space="preserve"> </w:t>
            </w:r>
            <w:r w:rsidRPr="007C611C">
              <w:rPr>
                <w:rFonts w:ascii="Arial"/>
                <w:sz w:val="20"/>
                <w:szCs w:val="20"/>
              </w:rPr>
              <w:t>/</w:t>
            </w:r>
          </w:p>
          <w:p w14:paraId="7397635C" w14:textId="77777777" w:rsidR="001B53B8" w:rsidRPr="007C611C" w:rsidRDefault="00D54B1A">
            <w:pPr>
              <w:pStyle w:val="TableParagraph"/>
              <w:spacing w:line="206" w:lineRule="exact"/>
              <w:ind w:left="358"/>
              <w:rPr>
                <w:rFonts w:ascii="Arial" w:eastAsia="Arial" w:hAnsi="Arial" w:cs="Arial"/>
                <w:sz w:val="20"/>
                <w:szCs w:val="20"/>
              </w:rPr>
            </w:pPr>
            <w:r w:rsidRPr="007C611C">
              <w:rPr>
                <w:rFonts w:ascii="Arial"/>
                <w:spacing w:val="-1"/>
                <w:sz w:val="20"/>
                <w:szCs w:val="20"/>
              </w:rPr>
              <w:t>5893900</w:t>
            </w:r>
          </w:p>
        </w:tc>
        <w:tc>
          <w:tcPr>
            <w:tcW w:w="1706" w:type="dxa"/>
            <w:tcBorders>
              <w:top w:val="single" w:sz="5" w:space="0" w:color="000000"/>
              <w:left w:val="single" w:sz="5" w:space="0" w:color="000000"/>
              <w:bottom w:val="single" w:sz="5" w:space="0" w:color="000000"/>
              <w:right w:val="single" w:sz="5" w:space="0" w:color="000000"/>
            </w:tcBorders>
          </w:tcPr>
          <w:p w14:paraId="11CBB1F1" w14:textId="77777777" w:rsidR="001B53B8" w:rsidRPr="007C611C" w:rsidRDefault="001B53B8">
            <w:pPr>
              <w:pStyle w:val="TableParagraph"/>
              <w:spacing w:before="4"/>
              <w:rPr>
                <w:rFonts w:ascii="Times New Roman" w:eastAsia="Times New Roman" w:hAnsi="Times New Roman" w:cs="Times New Roman"/>
                <w:sz w:val="20"/>
                <w:szCs w:val="20"/>
              </w:rPr>
            </w:pPr>
          </w:p>
          <w:p w14:paraId="4E762538" w14:textId="77777777" w:rsidR="001B53B8" w:rsidRPr="007C611C" w:rsidRDefault="00D54B1A">
            <w:pPr>
              <w:pStyle w:val="TableParagraph"/>
              <w:ind w:left="483"/>
              <w:rPr>
                <w:rFonts w:ascii="Arial" w:eastAsia="Arial" w:hAnsi="Arial" w:cs="Arial"/>
                <w:sz w:val="20"/>
                <w:szCs w:val="20"/>
              </w:rPr>
            </w:pPr>
            <w:r w:rsidRPr="007C611C">
              <w:rPr>
                <w:rFonts w:ascii="Arial"/>
                <w:sz w:val="20"/>
                <w:szCs w:val="20"/>
              </w:rPr>
              <w:t>181</w:t>
            </w:r>
          </w:p>
        </w:tc>
        <w:tc>
          <w:tcPr>
            <w:tcW w:w="2292" w:type="dxa"/>
            <w:tcBorders>
              <w:top w:val="single" w:sz="5" w:space="0" w:color="000000"/>
              <w:left w:val="single" w:sz="5" w:space="0" w:color="000000"/>
              <w:bottom w:val="single" w:sz="5" w:space="0" w:color="000000"/>
              <w:right w:val="single" w:sz="5" w:space="0" w:color="000000"/>
            </w:tcBorders>
          </w:tcPr>
          <w:p w14:paraId="257EB7CD" w14:textId="77777777" w:rsidR="001B53B8" w:rsidRPr="007C611C" w:rsidRDefault="001B53B8">
            <w:pPr>
              <w:pStyle w:val="TableParagraph"/>
              <w:spacing w:before="4"/>
              <w:rPr>
                <w:rFonts w:ascii="Times New Roman" w:eastAsia="Times New Roman" w:hAnsi="Times New Roman" w:cs="Times New Roman"/>
                <w:sz w:val="20"/>
                <w:szCs w:val="20"/>
              </w:rPr>
            </w:pPr>
          </w:p>
          <w:p w14:paraId="095E00E1" w14:textId="77777777" w:rsidR="001B53B8" w:rsidRPr="007C611C" w:rsidRDefault="00D54B1A">
            <w:pPr>
              <w:pStyle w:val="TableParagraph"/>
              <w:ind w:right="165"/>
              <w:jc w:val="center"/>
              <w:rPr>
                <w:rFonts w:ascii="Arial" w:eastAsia="Arial" w:hAnsi="Arial" w:cs="Arial"/>
                <w:sz w:val="20"/>
                <w:szCs w:val="20"/>
              </w:rPr>
            </w:pPr>
            <w:r w:rsidRPr="007C611C">
              <w:rPr>
                <w:rFonts w:ascii="Arial"/>
                <w:sz w:val="20"/>
                <w:szCs w:val="20"/>
              </w:rPr>
              <w:t>TBC</w:t>
            </w:r>
          </w:p>
        </w:tc>
        <w:tc>
          <w:tcPr>
            <w:tcW w:w="1643" w:type="dxa"/>
            <w:tcBorders>
              <w:top w:val="single" w:sz="5" w:space="0" w:color="000000"/>
              <w:left w:val="single" w:sz="5" w:space="0" w:color="000000"/>
              <w:bottom w:val="single" w:sz="5" w:space="0" w:color="000000"/>
              <w:right w:val="single" w:sz="5" w:space="0" w:color="000000"/>
            </w:tcBorders>
          </w:tcPr>
          <w:p w14:paraId="76545D33" w14:textId="77777777" w:rsidR="001B53B8" w:rsidRPr="007C611C" w:rsidRDefault="001B53B8">
            <w:pPr>
              <w:rPr>
                <w:sz w:val="20"/>
                <w:szCs w:val="20"/>
              </w:rPr>
            </w:pPr>
          </w:p>
        </w:tc>
        <w:tc>
          <w:tcPr>
            <w:tcW w:w="1996" w:type="dxa"/>
            <w:tcBorders>
              <w:top w:val="single" w:sz="5" w:space="0" w:color="000000"/>
              <w:left w:val="single" w:sz="5" w:space="0" w:color="000000"/>
              <w:bottom w:val="single" w:sz="5" w:space="0" w:color="000000"/>
              <w:right w:val="single" w:sz="5" w:space="0" w:color="000000"/>
            </w:tcBorders>
          </w:tcPr>
          <w:p w14:paraId="1D8866D7" w14:textId="77777777" w:rsidR="001B53B8" w:rsidRPr="007C611C" w:rsidRDefault="001B53B8">
            <w:pPr>
              <w:pStyle w:val="TableParagraph"/>
              <w:spacing w:before="4"/>
              <w:rPr>
                <w:rFonts w:ascii="Times New Roman" w:eastAsia="Times New Roman" w:hAnsi="Times New Roman" w:cs="Times New Roman"/>
                <w:sz w:val="20"/>
                <w:szCs w:val="20"/>
              </w:rPr>
            </w:pPr>
          </w:p>
          <w:p w14:paraId="14DDFC95" w14:textId="77777777" w:rsidR="001B53B8" w:rsidRPr="007C611C" w:rsidRDefault="00D54B1A">
            <w:pPr>
              <w:pStyle w:val="TableParagraph"/>
              <w:ind w:left="328"/>
              <w:rPr>
                <w:rFonts w:ascii="Arial" w:eastAsia="Arial" w:hAnsi="Arial" w:cs="Arial"/>
                <w:sz w:val="20"/>
                <w:szCs w:val="20"/>
              </w:rPr>
            </w:pPr>
            <w:r w:rsidRPr="007C611C">
              <w:rPr>
                <w:rFonts w:ascii="Arial"/>
                <w:spacing w:val="-1"/>
                <w:sz w:val="20"/>
                <w:szCs w:val="20"/>
              </w:rPr>
              <w:t>Greywacke</w:t>
            </w:r>
          </w:p>
        </w:tc>
        <w:tc>
          <w:tcPr>
            <w:tcW w:w="1791" w:type="dxa"/>
            <w:tcBorders>
              <w:top w:val="single" w:sz="5" w:space="0" w:color="000000"/>
              <w:left w:val="single" w:sz="5" w:space="0" w:color="000000"/>
              <w:bottom w:val="single" w:sz="5" w:space="0" w:color="000000"/>
              <w:right w:val="single" w:sz="5" w:space="0" w:color="000000"/>
            </w:tcBorders>
          </w:tcPr>
          <w:p w14:paraId="232F95A1" w14:textId="77777777" w:rsidR="001B53B8" w:rsidRPr="007C611C" w:rsidRDefault="001B53B8">
            <w:pPr>
              <w:pStyle w:val="TableParagraph"/>
              <w:spacing w:before="4"/>
              <w:rPr>
                <w:rFonts w:ascii="Times New Roman" w:eastAsia="Times New Roman" w:hAnsi="Times New Roman" w:cs="Times New Roman"/>
                <w:sz w:val="20"/>
                <w:szCs w:val="20"/>
              </w:rPr>
            </w:pPr>
          </w:p>
          <w:p w14:paraId="738C0F7C" w14:textId="3024A248" w:rsidR="001B53B8" w:rsidRPr="007C611C" w:rsidRDefault="00D54B1A">
            <w:pPr>
              <w:pStyle w:val="TableParagraph"/>
              <w:ind w:right="55"/>
              <w:jc w:val="center"/>
              <w:rPr>
                <w:rFonts w:ascii="Arial" w:eastAsia="Arial" w:hAnsi="Arial" w:cs="Arial"/>
                <w:sz w:val="20"/>
                <w:szCs w:val="20"/>
              </w:rPr>
            </w:pPr>
            <w:r w:rsidRPr="007C611C">
              <w:rPr>
                <w:rFonts w:ascii="Arial"/>
                <w:strike/>
                <w:spacing w:val="-1"/>
                <w:sz w:val="20"/>
                <w:szCs w:val="20"/>
              </w:rPr>
              <w:t>NA</w:t>
            </w:r>
            <w:r w:rsidR="00395736" w:rsidRPr="007C611C">
              <w:rPr>
                <w:sz w:val="20"/>
                <w:szCs w:val="20"/>
              </w:rPr>
              <w:t xml:space="preserve"> </w:t>
            </w:r>
            <w:r w:rsidR="00395736" w:rsidRPr="007C611C">
              <w:rPr>
                <w:rFonts w:ascii="Arial"/>
                <w:spacing w:val="-1"/>
                <w:sz w:val="20"/>
                <w:szCs w:val="20"/>
              </w:rPr>
              <w:t>x + SV</w:t>
            </w:r>
          </w:p>
        </w:tc>
        <w:tc>
          <w:tcPr>
            <w:tcW w:w="1836" w:type="dxa"/>
            <w:tcBorders>
              <w:top w:val="single" w:sz="5" w:space="0" w:color="000000"/>
              <w:left w:val="single" w:sz="5" w:space="0" w:color="000000"/>
              <w:bottom w:val="single" w:sz="5" w:space="0" w:color="000000"/>
              <w:right w:val="single" w:sz="5" w:space="0" w:color="000000"/>
            </w:tcBorders>
          </w:tcPr>
          <w:p w14:paraId="5F3B0B9F" w14:textId="77777777" w:rsidR="001B53B8" w:rsidRPr="007C611C" w:rsidRDefault="001B53B8">
            <w:pPr>
              <w:pStyle w:val="TableParagraph"/>
              <w:spacing w:before="4"/>
              <w:rPr>
                <w:rFonts w:ascii="Times New Roman" w:eastAsia="Times New Roman" w:hAnsi="Times New Roman" w:cs="Times New Roman"/>
                <w:sz w:val="20"/>
                <w:szCs w:val="20"/>
              </w:rPr>
            </w:pPr>
          </w:p>
          <w:p w14:paraId="7739AB19" w14:textId="77777777" w:rsidR="001B53B8" w:rsidRPr="007C611C" w:rsidRDefault="00D54B1A">
            <w:pPr>
              <w:pStyle w:val="TableParagraph"/>
              <w:ind w:left="519"/>
              <w:rPr>
                <w:rFonts w:ascii="Arial" w:eastAsia="Arial" w:hAnsi="Arial" w:cs="Arial"/>
                <w:sz w:val="20"/>
                <w:szCs w:val="20"/>
              </w:rPr>
            </w:pPr>
            <w:r w:rsidRPr="007C611C">
              <w:rPr>
                <w:rFonts w:ascii="Arial"/>
                <w:sz w:val="20"/>
                <w:szCs w:val="20"/>
              </w:rPr>
              <w:t>TBC</w:t>
            </w:r>
          </w:p>
        </w:tc>
      </w:tr>
      <w:tr w:rsidR="001B53B8" w:rsidRPr="007C611C" w14:paraId="39299C5D" w14:textId="77777777" w:rsidTr="00C3554F">
        <w:trPr>
          <w:trHeight w:hRule="exact" w:val="626"/>
        </w:trPr>
        <w:tc>
          <w:tcPr>
            <w:tcW w:w="1558" w:type="dxa"/>
            <w:tcBorders>
              <w:top w:val="single" w:sz="5" w:space="0" w:color="000000"/>
              <w:left w:val="single" w:sz="5" w:space="0" w:color="000000"/>
              <w:bottom w:val="single" w:sz="5" w:space="0" w:color="000000"/>
              <w:right w:val="single" w:sz="5" w:space="0" w:color="000000"/>
            </w:tcBorders>
          </w:tcPr>
          <w:p w14:paraId="31F07E20" w14:textId="77777777" w:rsidR="001B53B8" w:rsidRPr="007C611C" w:rsidRDefault="001B53B8">
            <w:pPr>
              <w:pStyle w:val="TableParagraph"/>
              <w:spacing w:before="4"/>
              <w:rPr>
                <w:rFonts w:ascii="Times New Roman" w:eastAsia="Times New Roman" w:hAnsi="Times New Roman" w:cs="Times New Roman"/>
                <w:sz w:val="20"/>
                <w:szCs w:val="20"/>
              </w:rPr>
            </w:pPr>
          </w:p>
          <w:p w14:paraId="7223665E" w14:textId="77777777" w:rsidR="001B53B8" w:rsidRPr="007C611C" w:rsidRDefault="00D54B1A">
            <w:pPr>
              <w:pStyle w:val="TableParagraph"/>
              <w:ind w:left="128"/>
              <w:rPr>
                <w:rFonts w:ascii="Arial" w:eastAsia="Arial" w:hAnsi="Arial" w:cs="Arial"/>
                <w:sz w:val="20"/>
                <w:szCs w:val="20"/>
              </w:rPr>
            </w:pPr>
            <w:r w:rsidRPr="007C611C">
              <w:rPr>
                <w:rFonts w:ascii="Arial"/>
                <w:spacing w:val="-1"/>
                <w:sz w:val="20"/>
                <w:szCs w:val="20"/>
              </w:rPr>
              <w:t>HUN12/8U</w:t>
            </w:r>
          </w:p>
        </w:tc>
        <w:tc>
          <w:tcPr>
            <w:tcW w:w="1858" w:type="dxa"/>
            <w:tcBorders>
              <w:top w:val="single" w:sz="5" w:space="0" w:color="000000"/>
              <w:left w:val="single" w:sz="5" w:space="0" w:color="000000"/>
              <w:bottom w:val="single" w:sz="5" w:space="0" w:color="000000"/>
              <w:right w:val="single" w:sz="5" w:space="0" w:color="000000"/>
            </w:tcBorders>
          </w:tcPr>
          <w:p w14:paraId="531B0EB2" w14:textId="77777777" w:rsidR="001B53B8" w:rsidRPr="007C611C" w:rsidRDefault="001B53B8">
            <w:pPr>
              <w:pStyle w:val="TableParagraph"/>
              <w:spacing w:before="4"/>
              <w:rPr>
                <w:rFonts w:ascii="Times New Roman" w:eastAsia="Times New Roman" w:hAnsi="Times New Roman" w:cs="Times New Roman"/>
                <w:sz w:val="20"/>
                <w:szCs w:val="20"/>
              </w:rPr>
            </w:pPr>
          </w:p>
          <w:p w14:paraId="500FA7E4"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1775555</w:t>
            </w:r>
            <w:r w:rsidRPr="007C611C">
              <w:rPr>
                <w:rFonts w:ascii="Arial"/>
                <w:spacing w:val="1"/>
                <w:sz w:val="20"/>
                <w:szCs w:val="20"/>
              </w:rPr>
              <w:t xml:space="preserve"> </w:t>
            </w:r>
            <w:r w:rsidRPr="007C611C">
              <w:rPr>
                <w:rFonts w:ascii="Arial"/>
                <w:sz w:val="20"/>
                <w:szCs w:val="20"/>
              </w:rPr>
              <w:t>/</w:t>
            </w:r>
          </w:p>
          <w:p w14:paraId="03A8BEE2" w14:textId="77777777" w:rsidR="001B53B8" w:rsidRPr="007C611C" w:rsidRDefault="00D54B1A">
            <w:pPr>
              <w:pStyle w:val="TableParagraph"/>
              <w:spacing w:line="206" w:lineRule="exact"/>
              <w:ind w:left="358"/>
              <w:rPr>
                <w:rFonts w:ascii="Arial" w:eastAsia="Arial" w:hAnsi="Arial" w:cs="Arial"/>
                <w:sz w:val="20"/>
                <w:szCs w:val="20"/>
              </w:rPr>
            </w:pPr>
            <w:r w:rsidRPr="007C611C">
              <w:rPr>
                <w:rFonts w:ascii="Arial"/>
                <w:spacing w:val="-1"/>
                <w:sz w:val="20"/>
                <w:szCs w:val="20"/>
              </w:rPr>
              <w:t>5894902</w:t>
            </w:r>
          </w:p>
        </w:tc>
        <w:tc>
          <w:tcPr>
            <w:tcW w:w="1706" w:type="dxa"/>
            <w:tcBorders>
              <w:top w:val="single" w:sz="5" w:space="0" w:color="000000"/>
              <w:left w:val="single" w:sz="5" w:space="0" w:color="000000"/>
              <w:bottom w:val="single" w:sz="5" w:space="0" w:color="000000"/>
              <w:right w:val="single" w:sz="5" w:space="0" w:color="000000"/>
            </w:tcBorders>
          </w:tcPr>
          <w:p w14:paraId="7BAF8A89" w14:textId="77777777" w:rsidR="001B53B8" w:rsidRPr="007C611C" w:rsidRDefault="001B53B8">
            <w:pPr>
              <w:pStyle w:val="TableParagraph"/>
              <w:spacing w:before="4"/>
              <w:rPr>
                <w:rFonts w:ascii="Times New Roman" w:eastAsia="Times New Roman" w:hAnsi="Times New Roman" w:cs="Times New Roman"/>
                <w:sz w:val="20"/>
                <w:szCs w:val="20"/>
              </w:rPr>
            </w:pPr>
          </w:p>
          <w:p w14:paraId="1862B0F1" w14:textId="77777777" w:rsidR="001B53B8" w:rsidRPr="007C611C" w:rsidRDefault="00D54B1A">
            <w:pPr>
              <w:pStyle w:val="TableParagraph"/>
              <w:ind w:left="406"/>
              <w:rPr>
                <w:rFonts w:ascii="Arial" w:eastAsia="Arial" w:hAnsi="Arial" w:cs="Arial"/>
                <w:sz w:val="20"/>
                <w:szCs w:val="20"/>
              </w:rPr>
            </w:pPr>
            <w:r w:rsidRPr="007C611C">
              <w:rPr>
                <w:rFonts w:ascii="Arial"/>
                <w:sz w:val="20"/>
                <w:szCs w:val="20"/>
              </w:rPr>
              <w:t>27.39</w:t>
            </w:r>
          </w:p>
        </w:tc>
        <w:tc>
          <w:tcPr>
            <w:tcW w:w="2292" w:type="dxa"/>
            <w:tcBorders>
              <w:top w:val="single" w:sz="5" w:space="0" w:color="000000"/>
              <w:left w:val="single" w:sz="5" w:space="0" w:color="000000"/>
              <w:bottom w:val="single" w:sz="5" w:space="0" w:color="000000"/>
              <w:right w:val="single" w:sz="5" w:space="0" w:color="000000"/>
            </w:tcBorders>
          </w:tcPr>
          <w:p w14:paraId="1D2ADB1B" w14:textId="77777777" w:rsidR="001B53B8" w:rsidRPr="007C611C" w:rsidRDefault="001B53B8">
            <w:pPr>
              <w:pStyle w:val="TableParagraph"/>
              <w:spacing w:before="4"/>
              <w:rPr>
                <w:rFonts w:ascii="Times New Roman" w:eastAsia="Times New Roman" w:hAnsi="Times New Roman" w:cs="Times New Roman"/>
                <w:sz w:val="20"/>
                <w:szCs w:val="20"/>
              </w:rPr>
            </w:pPr>
          </w:p>
          <w:p w14:paraId="10244E36" w14:textId="77777777" w:rsidR="001B53B8" w:rsidRPr="007C611C" w:rsidRDefault="00D54B1A">
            <w:pPr>
              <w:pStyle w:val="TableParagraph"/>
              <w:ind w:left="599"/>
              <w:rPr>
                <w:rFonts w:ascii="Arial" w:eastAsia="Arial" w:hAnsi="Arial" w:cs="Arial"/>
                <w:sz w:val="20"/>
                <w:szCs w:val="20"/>
              </w:rPr>
            </w:pPr>
            <w:r w:rsidRPr="007C611C">
              <w:rPr>
                <w:rFonts w:ascii="Arial" w:eastAsia="Arial" w:hAnsi="Arial" w:cs="Arial"/>
                <w:sz w:val="20"/>
                <w:szCs w:val="20"/>
              </w:rPr>
              <w:t>22.4</w:t>
            </w:r>
            <w:r w:rsidRPr="007C611C">
              <w:rPr>
                <w:rFonts w:ascii="Arial" w:eastAsia="Arial" w:hAnsi="Arial" w:cs="Arial"/>
                <w:spacing w:val="1"/>
                <w:sz w:val="20"/>
                <w:szCs w:val="20"/>
              </w:rPr>
              <w:t xml:space="preserve"> </w:t>
            </w:r>
            <w:r w:rsidRPr="007C611C">
              <w:rPr>
                <w:rFonts w:ascii="Arial" w:eastAsia="Arial" w:hAnsi="Arial" w:cs="Arial"/>
                <w:sz w:val="20"/>
                <w:szCs w:val="20"/>
              </w:rPr>
              <w:t>–</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19.4</w:t>
            </w:r>
          </w:p>
        </w:tc>
        <w:tc>
          <w:tcPr>
            <w:tcW w:w="1643" w:type="dxa"/>
            <w:tcBorders>
              <w:top w:val="single" w:sz="5" w:space="0" w:color="000000"/>
              <w:left w:val="single" w:sz="5" w:space="0" w:color="000000"/>
              <w:bottom w:val="single" w:sz="5" w:space="0" w:color="000000"/>
              <w:right w:val="single" w:sz="5" w:space="0" w:color="000000"/>
            </w:tcBorders>
          </w:tcPr>
          <w:p w14:paraId="5BD93852" w14:textId="77777777" w:rsidR="001B53B8" w:rsidRPr="007C611C" w:rsidRDefault="001B53B8">
            <w:pPr>
              <w:pStyle w:val="TableParagraph"/>
              <w:spacing w:before="4"/>
              <w:rPr>
                <w:rFonts w:ascii="Times New Roman" w:eastAsia="Times New Roman" w:hAnsi="Times New Roman" w:cs="Times New Roman"/>
                <w:sz w:val="20"/>
                <w:szCs w:val="20"/>
              </w:rPr>
            </w:pPr>
          </w:p>
          <w:p w14:paraId="37527F4D" w14:textId="77777777" w:rsidR="001B53B8" w:rsidRPr="007C611C" w:rsidRDefault="00D54B1A">
            <w:pPr>
              <w:pStyle w:val="TableParagraph"/>
              <w:ind w:left="378"/>
              <w:rPr>
                <w:rFonts w:ascii="Arial" w:eastAsia="Arial" w:hAnsi="Arial" w:cs="Arial"/>
                <w:sz w:val="20"/>
                <w:szCs w:val="20"/>
              </w:rPr>
            </w:pPr>
            <w:r w:rsidRPr="007C611C">
              <w:rPr>
                <w:rFonts w:ascii="Arial"/>
                <w:sz w:val="20"/>
                <w:szCs w:val="20"/>
              </w:rPr>
              <w:t>24.56</w:t>
            </w:r>
          </w:p>
        </w:tc>
        <w:tc>
          <w:tcPr>
            <w:tcW w:w="1996" w:type="dxa"/>
            <w:tcBorders>
              <w:top w:val="single" w:sz="5" w:space="0" w:color="000000"/>
              <w:left w:val="single" w:sz="5" w:space="0" w:color="000000"/>
              <w:bottom w:val="single" w:sz="5" w:space="0" w:color="000000"/>
              <w:right w:val="single" w:sz="5" w:space="0" w:color="000000"/>
            </w:tcBorders>
          </w:tcPr>
          <w:p w14:paraId="72EA7AD2" w14:textId="77777777" w:rsidR="001B53B8" w:rsidRPr="007C611C" w:rsidRDefault="001B53B8">
            <w:pPr>
              <w:pStyle w:val="TableParagraph"/>
              <w:spacing w:before="4"/>
              <w:rPr>
                <w:rFonts w:ascii="Times New Roman" w:eastAsia="Times New Roman" w:hAnsi="Times New Roman" w:cs="Times New Roman"/>
                <w:sz w:val="20"/>
                <w:szCs w:val="20"/>
              </w:rPr>
            </w:pPr>
          </w:p>
          <w:p w14:paraId="2876BFEE" w14:textId="77777777" w:rsidR="001B53B8" w:rsidRPr="007C611C" w:rsidRDefault="00D54B1A">
            <w:pPr>
              <w:pStyle w:val="TableParagraph"/>
              <w:ind w:left="109"/>
              <w:rPr>
                <w:rFonts w:ascii="Arial" w:eastAsia="Arial" w:hAnsi="Arial" w:cs="Arial"/>
                <w:sz w:val="20"/>
                <w:szCs w:val="20"/>
              </w:rPr>
            </w:pPr>
            <w:r w:rsidRPr="007C611C">
              <w:rPr>
                <w:rFonts w:ascii="Arial"/>
                <w:sz w:val="20"/>
                <w:szCs w:val="20"/>
              </w:rPr>
              <w:t>Scoria</w:t>
            </w:r>
            <w:r w:rsidRPr="007C611C">
              <w:rPr>
                <w:rFonts w:ascii="Arial"/>
                <w:spacing w:val="-2"/>
                <w:sz w:val="20"/>
                <w:szCs w:val="20"/>
              </w:rPr>
              <w:t xml:space="preserve"> </w:t>
            </w:r>
            <w:r w:rsidRPr="007C611C">
              <w:rPr>
                <w:rFonts w:ascii="Arial"/>
                <w:sz w:val="20"/>
                <w:szCs w:val="20"/>
              </w:rPr>
              <w:t xml:space="preserve">/ </w:t>
            </w:r>
            <w:r w:rsidRPr="007C611C">
              <w:rPr>
                <w:rFonts w:ascii="Arial"/>
                <w:spacing w:val="-1"/>
                <w:sz w:val="20"/>
                <w:szCs w:val="20"/>
              </w:rPr>
              <w:t>Alluvium</w:t>
            </w:r>
          </w:p>
        </w:tc>
        <w:tc>
          <w:tcPr>
            <w:tcW w:w="1791" w:type="dxa"/>
            <w:tcBorders>
              <w:top w:val="single" w:sz="5" w:space="0" w:color="000000"/>
              <w:left w:val="single" w:sz="5" w:space="0" w:color="000000"/>
              <w:bottom w:val="single" w:sz="5" w:space="0" w:color="000000"/>
              <w:right w:val="single" w:sz="5" w:space="0" w:color="000000"/>
            </w:tcBorders>
          </w:tcPr>
          <w:p w14:paraId="6EADC7D4" w14:textId="77777777" w:rsidR="001B53B8" w:rsidRPr="007C611C" w:rsidRDefault="001B53B8">
            <w:pPr>
              <w:pStyle w:val="TableParagraph"/>
              <w:spacing w:before="4"/>
              <w:rPr>
                <w:rFonts w:ascii="Times New Roman" w:eastAsia="Times New Roman" w:hAnsi="Times New Roman" w:cs="Times New Roman"/>
                <w:sz w:val="20"/>
                <w:szCs w:val="20"/>
              </w:rPr>
            </w:pPr>
          </w:p>
          <w:p w14:paraId="1BD7FCF7" w14:textId="77777777" w:rsidR="001B53B8" w:rsidRPr="007C611C" w:rsidRDefault="00D54B1A">
            <w:pPr>
              <w:pStyle w:val="TableParagraph"/>
              <w:ind w:right="56"/>
              <w:jc w:val="center"/>
              <w:rPr>
                <w:rFonts w:ascii="Arial" w:eastAsia="Arial" w:hAnsi="Arial" w:cs="Arial"/>
                <w:sz w:val="20"/>
                <w:szCs w:val="20"/>
              </w:rPr>
            </w:pPr>
            <w:r w:rsidRPr="007C611C">
              <w:rPr>
                <w:rFonts w:ascii="Arial"/>
                <w:sz w:val="20"/>
                <w:szCs w:val="20"/>
              </w:rPr>
              <w:t>3</w:t>
            </w:r>
          </w:p>
        </w:tc>
        <w:tc>
          <w:tcPr>
            <w:tcW w:w="1836" w:type="dxa"/>
            <w:tcBorders>
              <w:top w:val="single" w:sz="5" w:space="0" w:color="000000"/>
              <w:left w:val="single" w:sz="5" w:space="0" w:color="000000"/>
              <w:bottom w:val="single" w:sz="5" w:space="0" w:color="000000"/>
              <w:right w:val="single" w:sz="5" w:space="0" w:color="000000"/>
            </w:tcBorders>
          </w:tcPr>
          <w:p w14:paraId="48104767" w14:textId="77777777" w:rsidR="001B53B8" w:rsidRPr="007C611C" w:rsidRDefault="001B53B8">
            <w:pPr>
              <w:pStyle w:val="TableParagraph"/>
              <w:spacing w:before="4"/>
              <w:rPr>
                <w:rFonts w:ascii="Times New Roman" w:eastAsia="Times New Roman" w:hAnsi="Times New Roman" w:cs="Times New Roman"/>
                <w:sz w:val="20"/>
                <w:szCs w:val="20"/>
              </w:rPr>
            </w:pPr>
          </w:p>
          <w:p w14:paraId="339012AF" w14:textId="77777777" w:rsidR="001B53B8" w:rsidRPr="007C611C" w:rsidRDefault="00D54B1A">
            <w:pPr>
              <w:pStyle w:val="TableParagraph"/>
              <w:ind w:left="474"/>
              <w:rPr>
                <w:rFonts w:ascii="Arial" w:eastAsia="Arial" w:hAnsi="Arial" w:cs="Arial"/>
                <w:sz w:val="20"/>
                <w:szCs w:val="20"/>
              </w:rPr>
            </w:pPr>
            <w:r w:rsidRPr="007C611C">
              <w:rPr>
                <w:rFonts w:ascii="Arial"/>
                <w:sz w:val="20"/>
                <w:szCs w:val="20"/>
              </w:rPr>
              <w:t>21.37</w:t>
            </w:r>
          </w:p>
        </w:tc>
      </w:tr>
      <w:tr w:rsidR="001B53B8" w:rsidRPr="007C611C" w14:paraId="6121B0E0" w14:textId="77777777" w:rsidTr="00C3554F">
        <w:trPr>
          <w:trHeight w:hRule="exact" w:val="626"/>
        </w:trPr>
        <w:tc>
          <w:tcPr>
            <w:tcW w:w="1558" w:type="dxa"/>
            <w:tcBorders>
              <w:top w:val="single" w:sz="5" w:space="0" w:color="000000"/>
              <w:left w:val="single" w:sz="5" w:space="0" w:color="000000"/>
              <w:bottom w:val="single" w:sz="5" w:space="0" w:color="000000"/>
              <w:right w:val="single" w:sz="5" w:space="0" w:color="000000"/>
            </w:tcBorders>
          </w:tcPr>
          <w:p w14:paraId="0C607EFE" w14:textId="77777777" w:rsidR="001B53B8" w:rsidRPr="007C611C" w:rsidRDefault="001B53B8">
            <w:pPr>
              <w:pStyle w:val="TableParagraph"/>
              <w:spacing w:before="4"/>
              <w:rPr>
                <w:rFonts w:ascii="Times New Roman" w:eastAsia="Times New Roman" w:hAnsi="Times New Roman" w:cs="Times New Roman"/>
                <w:sz w:val="20"/>
                <w:szCs w:val="20"/>
              </w:rPr>
            </w:pPr>
          </w:p>
          <w:p w14:paraId="6CF49CA1" w14:textId="77777777" w:rsidR="001B53B8" w:rsidRPr="007C611C" w:rsidRDefault="00D54B1A">
            <w:pPr>
              <w:pStyle w:val="TableParagraph"/>
              <w:ind w:left="142"/>
              <w:rPr>
                <w:rFonts w:ascii="Arial" w:eastAsia="Arial" w:hAnsi="Arial" w:cs="Arial"/>
                <w:sz w:val="20"/>
                <w:szCs w:val="20"/>
              </w:rPr>
            </w:pPr>
            <w:r w:rsidRPr="007C611C">
              <w:rPr>
                <w:rFonts w:ascii="Arial"/>
                <w:spacing w:val="-1"/>
                <w:sz w:val="20"/>
                <w:szCs w:val="20"/>
              </w:rPr>
              <w:t>HUN12/8L</w:t>
            </w:r>
          </w:p>
        </w:tc>
        <w:tc>
          <w:tcPr>
            <w:tcW w:w="1858" w:type="dxa"/>
            <w:tcBorders>
              <w:top w:val="single" w:sz="5" w:space="0" w:color="000000"/>
              <w:left w:val="single" w:sz="5" w:space="0" w:color="000000"/>
              <w:bottom w:val="single" w:sz="5" w:space="0" w:color="000000"/>
              <w:right w:val="single" w:sz="5" w:space="0" w:color="000000"/>
            </w:tcBorders>
          </w:tcPr>
          <w:p w14:paraId="7F29BBD4" w14:textId="77777777" w:rsidR="001B53B8" w:rsidRPr="007C611C" w:rsidRDefault="001B53B8">
            <w:pPr>
              <w:pStyle w:val="TableParagraph"/>
              <w:spacing w:before="4"/>
              <w:rPr>
                <w:rFonts w:ascii="Times New Roman" w:eastAsia="Times New Roman" w:hAnsi="Times New Roman" w:cs="Times New Roman"/>
                <w:sz w:val="20"/>
                <w:szCs w:val="20"/>
              </w:rPr>
            </w:pPr>
          </w:p>
          <w:p w14:paraId="7F17B138"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1775559</w:t>
            </w:r>
            <w:r w:rsidRPr="007C611C">
              <w:rPr>
                <w:rFonts w:ascii="Arial"/>
                <w:spacing w:val="1"/>
                <w:sz w:val="20"/>
                <w:szCs w:val="20"/>
              </w:rPr>
              <w:t xml:space="preserve"> </w:t>
            </w:r>
            <w:r w:rsidRPr="007C611C">
              <w:rPr>
                <w:rFonts w:ascii="Arial"/>
                <w:sz w:val="20"/>
                <w:szCs w:val="20"/>
              </w:rPr>
              <w:t>/</w:t>
            </w:r>
          </w:p>
          <w:p w14:paraId="4AF69F43" w14:textId="77777777" w:rsidR="001B53B8" w:rsidRPr="007C611C" w:rsidRDefault="00D54B1A">
            <w:pPr>
              <w:pStyle w:val="TableParagraph"/>
              <w:spacing w:line="206" w:lineRule="exact"/>
              <w:ind w:left="358"/>
              <w:rPr>
                <w:rFonts w:ascii="Arial" w:eastAsia="Arial" w:hAnsi="Arial" w:cs="Arial"/>
                <w:sz w:val="20"/>
                <w:szCs w:val="20"/>
              </w:rPr>
            </w:pPr>
            <w:r w:rsidRPr="007C611C">
              <w:rPr>
                <w:rFonts w:ascii="Arial"/>
                <w:spacing w:val="-1"/>
                <w:sz w:val="20"/>
                <w:szCs w:val="20"/>
              </w:rPr>
              <w:t>5894905</w:t>
            </w:r>
          </w:p>
        </w:tc>
        <w:tc>
          <w:tcPr>
            <w:tcW w:w="1706" w:type="dxa"/>
            <w:tcBorders>
              <w:top w:val="single" w:sz="5" w:space="0" w:color="000000"/>
              <w:left w:val="single" w:sz="5" w:space="0" w:color="000000"/>
              <w:bottom w:val="single" w:sz="5" w:space="0" w:color="000000"/>
              <w:right w:val="single" w:sz="5" w:space="0" w:color="000000"/>
            </w:tcBorders>
          </w:tcPr>
          <w:p w14:paraId="7248B929" w14:textId="77777777" w:rsidR="001B53B8" w:rsidRPr="007C611C" w:rsidRDefault="001B53B8">
            <w:pPr>
              <w:pStyle w:val="TableParagraph"/>
              <w:spacing w:before="4"/>
              <w:rPr>
                <w:rFonts w:ascii="Times New Roman" w:eastAsia="Times New Roman" w:hAnsi="Times New Roman" w:cs="Times New Roman"/>
                <w:sz w:val="20"/>
                <w:szCs w:val="20"/>
              </w:rPr>
            </w:pPr>
          </w:p>
          <w:p w14:paraId="6AF44258" w14:textId="77777777" w:rsidR="001B53B8" w:rsidRPr="007C611C" w:rsidRDefault="00D54B1A">
            <w:pPr>
              <w:pStyle w:val="TableParagraph"/>
              <w:ind w:left="406"/>
              <w:rPr>
                <w:rFonts w:ascii="Arial" w:eastAsia="Arial" w:hAnsi="Arial" w:cs="Arial"/>
                <w:sz w:val="20"/>
                <w:szCs w:val="20"/>
              </w:rPr>
            </w:pPr>
            <w:r w:rsidRPr="007C611C">
              <w:rPr>
                <w:rFonts w:ascii="Arial"/>
                <w:sz w:val="20"/>
                <w:szCs w:val="20"/>
              </w:rPr>
              <w:t>27.44</w:t>
            </w:r>
          </w:p>
        </w:tc>
        <w:tc>
          <w:tcPr>
            <w:tcW w:w="2292" w:type="dxa"/>
            <w:tcBorders>
              <w:top w:val="single" w:sz="5" w:space="0" w:color="000000"/>
              <w:left w:val="single" w:sz="5" w:space="0" w:color="000000"/>
              <w:bottom w:val="single" w:sz="5" w:space="0" w:color="000000"/>
              <w:right w:val="single" w:sz="5" w:space="0" w:color="000000"/>
            </w:tcBorders>
          </w:tcPr>
          <w:p w14:paraId="37A20BE7" w14:textId="77777777" w:rsidR="001B53B8" w:rsidRPr="007C611C" w:rsidRDefault="001B53B8">
            <w:pPr>
              <w:pStyle w:val="TableParagraph"/>
              <w:spacing w:before="4"/>
              <w:rPr>
                <w:rFonts w:ascii="Times New Roman" w:eastAsia="Times New Roman" w:hAnsi="Times New Roman" w:cs="Times New Roman"/>
                <w:sz w:val="20"/>
                <w:szCs w:val="20"/>
              </w:rPr>
            </w:pPr>
          </w:p>
          <w:p w14:paraId="5EAF5FFA" w14:textId="77777777" w:rsidR="001B53B8" w:rsidRPr="007C611C" w:rsidRDefault="00D54B1A">
            <w:pPr>
              <w:pStyle w:val="TableParagraph"/>
              <w:ind w:left="718"/>
              <w:rPr>
                <w:rFonts w:ascii="Arial" w:eastAsia="Arial" w:hAnsi="Arial" w:cs="Arial"/>
                <w:sz w:val="20"/>
                <w:szCs w:val="20"/>
              </w:rPr>
            </w:pPr>
            <w:r w:rsidRPr="007C611C">
              <w:rPr>
                <w:rFonts w:ascii="Arial"/>
                <w:sz w:val="20"/>
                <w:szCs w:val="20"/>
              </w:rPr>
              <w:t>6.4</w:t>
            </w:r>
            <w:r w:rsidRPr="007C611C">
              <w:rPr>
                <w:rFonts w:ascii="Arial"/>
                <w:spacing w:val="1"/>
                <w:sz w:val="20"/>
                <w:szCs w:val="20"/>
              </w:rPr>
              <w:t xml:space="preserve"> </w:t>
            </w:r>
            <w:r w:rsidRPr="007C611C">
              <w:rPr>
                <w:rFonts w:ascii="Arial"/>
                <w:sz w:val="20"/>
                <w:szCs w:val="20"/>
              </w:rPr>
              <w:t xml:space="preserve">- </w:t>
            </w:r>
            <w:r w:rsidRPr="007C611C">
              <w:rPr>
                <w:rFonts w:ascii="Arial"/>
                <w:spacing w:val="-1"/>
                <w:sz w:val="20"/>
                <w:szCs w:val="20"/>
              </w:rPr>
              <w:t>0.4</w:t>
            </w:r>
          </w:p>
        </w:tc>
        <w:tc>
          <w:tcPr>
            <w:tcW w:w="1643" w:type="dxa"/>
            <w:tcBorders>
              <w:top w:val="single" w:sz="5" w:space="0" w:color="000000"/>
              <w:left w:val="single" w:sz="5" w:space="0" w:color="000000"/>
              <w:bottom w:val="single" w:sz="5" w:space="0" w:color="000000"/>
              <w:right w:val="single" w:sz="5" w:space="0" w:color="000000"/>
            </w:tcBorders>
          </w:tcPr>
          <w:p w14:paraId="0901E978" w14:textId="77777777" w:rsidR="001B53B8" w:rsidRPr="007C611C" w:rsidRDefault="001B53B8">
            <w:pPr>
              <w:pStyle w:val="TableParagraph"/>
              <w:spacing w:before="4"/>
              <w:rPr>
                <w:rFonts w:ascii="Times New Roman" w:eastAsia="Times New Roman" w:hAnsi="Times New Roman" w:cs="Times New Roman"/>
                <w:sz w:val="20"/>
                <w:szCs w:val="20"/>
              </w:rPr>
            </w:pPr>
          </w:p>
          <w:p w14:paraId="2966466F" w14:textId="77777777" w:rsidR="001B53B8" w:rsidRPr="007C611C" w:rsidRDefault="00D54B1A">
            <w:pPr>
              <w:pStyle w:val="TableParagraph"/>
              <w:ind w:left="378"/>
              <w:rPr>
                <w:rFonts w:ascii="Arial" w:eastAsia="Arial" w:hAnsi="Arial" w:cs="Arial"/>
                <w:sz w:val="20"/>
                <w:szCs w:val="20"/>
              </w:rPr>
            </w:pPr>
            <w:r w:rsidRPr="007C611C">
              <w:rPr>
                <w:rFonts w:ascii="Arial"/>
                <w:sz w:val="20"/>
                <w:szCs w:val="20"/>
              </w:rPr>
              <w:t>22.26</w:t>
            </w:r>
          </w:p>
        </w:tc>
        <w:tc>
          <w:tcPr>
            <w:tcW w:w="1996" w:type="dxa"/>
            <w:tcBorders>
              <w:top w:val="single" w:sz="5" w:space="0" w:color="000000"/>
              <w:left w:val="single" w:sz="5" w:space="0" w:color="000000"/>
              <w:bottom w:val="single" w:sz="5" w:space="0" w:color="000000"/>
              <w:right w:val="single" w:sz="5" w:space="0" w:color="000000"/>
            </w:tcBorders>
          </w:tcPr>
          <w:p w14:paraId="53A8DFBF" w14:textId="77777777" w:rsidR="001B53B8" w:rsidRPr="007C611C" w:rsidRDefault="001B53B8">
            <w:pPr>
              <w:pStyle w:val="TableParagraph"/>
              <w:spacing w:before="4"/>
              <w:rPr>
                <w:rFonts w:ascii="Times New Roman" w:eastAsia="Times New Roman" w:hAnsi="Times New Roman" w:cs="Times New Roman"/>
                <w:sz w:val="20"/>
                <w:szCs w:val="20"/>
              </w:rPr>
            </w:pPr>
          </w:p>
          <w:p w14:paraId="109C90E9" w14:textId="77777777" w:rsidR="001B53B8" w:rsidRPr="007C611C" w:rsidRDefault="00D54B1A">
            <w:pPr>
              <w:pStyle w:val="TableParagraph"/>
              <w:ind w:left="198"/>
              <w:rPr>
                <w:rFonts w:ascii="Arial" w:eastAsia="Arial" w:hAnsi="Arial" w:cs="Arial"/>
                <w:sz w:val="20"/>
                <w:szCs w:val="20"/>
              </w:rPr>
            </w:pPr>
            <w:r w:rsidRPr="007C611C">
              <w:rPr>
                <w:rFonts w:ascii="Arial"/>
                <w:spacing w:val="-1"/>
                <w:sz w:val="20"/>
                <w:szCs w:val="20"/>
              </w:rPr>
              <w:t>Basalt</w:t>
            </w:r>
            <w:r w:rsidRPr="007C611C">
              <w:rPr>
                <w:rFonts w:ascii="Arial"/>
                <w:sz w:val="20"/>
                <w:szCs w:val="20"/>
              </w:rPr>
              <w:t xml:space="preserve"> / </w:t>
            </w:r>
            <w:r w:rsidRPr="007C611C">
              <w:rPr>
                <w:rFonts w:ascii="Arial"/>
                <w:spacing w:val="-1"/>
                <w:sz w:val="20"/>
                <w:szCs w:val="20"/>
              </w:rPr>
              <w:t>Scoria</w:t>
            </w:r>
          </w:p>
        </w:tc>
        <w:tc>
          <w:tcPr>
            <w:tcW w:w="1791" w:type="dxa"/>
            <w:tcBorders>
              <w:top w:val="single" w:sz="5" w:space="0" w:color="000000"/>
              <w:left w:val="single" w:sz="5" w:space="0" w:color="000000"/>
              <w:bottom w:val="single" w:sz="5" w:space="0" w:color="000000"/>
              <w:right w:val="single" w:sz="5" w:space="0" w:color="000000"/>
            </w:tcBorders>
          </w:tcPr>
          <w:p w14:paraId="616FEB0C" w14:textId="77777777" w:rsidR="001B53B8" w:rsidRPr="007C611C" w:rsidRDefault="001B53B8">
            <w:pPr>
              <w:pStyle w:val="TableParagraph"/>
              <w:spacing w:before="4"/>
              <w:rPr>
                <w:rFonts w:ascii="Times New Roman" w:eastAsia="Times New Roman" w:hAnsi="Times New Roman" w:cs="Times New Roman"/>
                <w:sz w:val="20"/>
                <w:szCs w:val="20"/>
              </w:rPr>
            </w:pPr>
          </w:p>
          <w:p w14:paraId="1D99123D" w14:textId="77777777" w:rsidR="001B53B8" w:rsidRPr="007C611C" w:rsidRDefault="00D54B1A">
            <w:pPr>
              <w:pStyle w:val="TableParagraph"/>
              <w:ind w:right="56"/>
              <w:jc w:val="center"/>
              <w:rPr>
                <w:rFonts w:ascii="Arial" w:eastAsia="Arial" w:hAnsi="Arial" w:cs="Arial"/>
                <w:sz w:val="20"/>
                <w:szCs w:val="20"/>
              </w:rPr>
            </w:pPr>
            <w:r w:rsidRPr="007C611C">
              <w:rPr>
                <w:rFonts w:ascii="Arial"/>
                <w:sz w:val="20"/>
                <w:szCs w:val="20"/>
              </w:rPr>
              <w:t>+6</w:t>
            </w:r>
          </w:p>
        </w:tc>
        <w:tc>
          <w:tcPr>
            <w:tcW w:w="1836" w:type="dxa"/>
            <w:tcBorders>
              <w:top w:val="single" w:sz="5" w:space="0" w:color="000000"/>
              <w:left w:val="single" w:sz="5" w:space="0" w:color="000000"/>
              <w:bottom w:val="single" w:sz="5" w:space="0" w:color="000000"/>
              <w:right w:val="single" w:sz="5" w:space="0" w:color="000000"/>
            </w:tcBorders>
          </w:tcPr>
          <w:p w14:paraId="145D70B3" w14:textId="77777777" w:rsidR="001B53B8" w:rsidRPr="007C611C" w:rsidRDefault="001B53B8">
            <w:pPr>
              <w:pStyle w:val="TableParagraph"/>
              <w:spacing w:before="4"/>
              <w:rPr>
                <w:rFonts w:ascii="Times New Roman" w:eastAsia="Times New Roman" w:hAnsi="Times New Roman" w:cs="Times New Roman"/>
                <w:sz w:val="20"/>
                <w:szCs w:val="20"/>
              </w:rPr>
            </w:pPr>
          </w:p>
          <w:p w14:paraId="5FB941E4" w14:textId="77777777" w:rsidR="001B53B8" w:rsidRPr="007C611C" w:rsidRDefault="00D54B1A">
            <w:pPr>
              <w:pStyle w:val="TableParagraph"/>
              <w:ind w:left="474"/>
              <w:rPr>
                <w:rFonts w:ascii="Arial" w:eastAsia="Arial" w:hAnsi="Arial" w:cs="Arial"/>
                <w:sz w:val="20"/>
                <w:szCs w:val="20"/>
              </w:rPr>
            </w:pPr>
            <w:r w:rsidRPr="007C611C">
              <w:rPr>
                <w:rFonts w:ascii="Arial"/>
                <w:sz w:val="20"/>
                <w:szCs w:val="20"/>
              </w:rPr>
              <w:t>19.83</w:t>
            </w:r>
          </w:p>
        </w:tc>
      </w:tr>
      <w:tr w:rsidR="001B53B8" w:rsidRPr="007C611C" w14:paraId="01170AAB" w14:textId="77777777" w:rsidTr="00C3554F">
        <w:trPr>
          <w:trHeight w:hRule="exact" w:val="626"/>
        </w:trPr>
        <w:tc>
          <w:tcPr>
            <w:tcW w:w="1558" w:type="dxa"/>
            <w:tcBorders>
              <w:top w:val="single" w:sz="5" w:space="0" w:color="000000"/>
              <w:left w:val="single" w:sz="5" w:space="0" w:color="000000"/>
              <w:bottom w:val="single" w:sz="5" w:space="0" w:color="000000"/>
              <w:right w:val="single" w:sz="5" w:space="0" w:color="000000"/>
            </w:tcBorders>
          </w:tcPr>
          <w:p w14:paraId="648B748A" w14:textId="77777777" w:rsidR="001B53B8" w:rsidRPr="007C611C" w:rsidRDefault="001B53B8">
            <w:pPr>
              <w:pStyle w:val="TableParagraph"/>
              <w:spacing w:before="4"/>
              <w:rPr>
                <w:rFonts w:ascii="Times New Roman" w:eastAsia="Times New Roman" w:hAnsi="Times New Roman" w:cs="Times New Roman"/>
                <w:sz w:val="20"/>
                <w:szCs w:val="20"/>
              </w:rPr>
            </w:pPr>
          </w:p>
          <w:p w14:paraId="5502B2F0" w14:textId="77777777" w:rsidR="001B53B8" w:rsidRPr="007C611C" w:rsidRDefault="00D54B1A">
            <w:pPr>
              <w:pStyle w:val="TableParagraph"/>
              <w:ind w:left="142"/>
              <w:rPr>
                <w:rFonts w:ascii="Arial" w:eastAsia="Arial" w:hAnsi="Arial" w:cs="Arial"/>
                <w:sz w:val="20"/>
                <w:szCs w:val="20"/>
              </w:rPr>
            </w:pPr>
            <w:r w:rsidRPr="007C611C">
              <w:rPr>
                <w:rFonts w:ascii="Arial"/>
                <w:spacing w:val="-1"/>
                <w:sz w:val="20"/>
                <w:szCs w:val="20"/>
              </w:rPr>
              <w:t>HUN05/2L</w:t>
            </w:r>
          </w:p>
        </w:tc>
        <w:tc>
          <w:tcPr>
            <w:tcW w:w="1858" w:type="dxa"/>
            <w:tcBorders>
              <w:top w:val="single" w:sz="5" w:space="0" w:color="000000"/>
              <w:left w:val="single" w:sz="5" w:space="0" w:color="000000"/>
              <w:bottom w:val="single" w:sz="5" w:space="0" w:color="000000"/>
              <w:right w:val="single" w:sz="5" w:space="0" w:color="000000"/>
            </w:tcBorders>
          </w:tcPr>
          <w:p w14:paraId="6397951A" w14:textId="77777777" w:rsidR="001B53B8" w:rsidRPr="007C611C" w:rsidRDefault="001B53B8">
            <w:pPr>
              <w:pStyle w:val="TableParagraph"/>
              <w:spacing w:before="4"/>
              <w:rPr>
                <w:rFonts w:ascii="Times New Roman" w:eastAsia="Times New Roman" w:hAnsi="Times New Roman" w:cs="Times New Roman"/>
                <w:sz w:val="20"/>
                <w:szCs w:val="20"/>
              </w:rPr>
            </w:pPr>
          </w:p>
          <w:p w14:paraId="493FE036"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1778799</w:t>
            </w:r>
            <w:r w:rsidRPr="007C611C">
              <w:rPr>
                <w:rFonts w:ascii="Arial"/>
                <w:spacing w:val="1"/>
                <w:sz w:val="20"/>
                <w:szCs w:val="20"/>
              </w:rPr>
              <w:t xml:space="preserve"> </w:t>
            </w:r>
            <w:r w:rsidRPr="007C611C">
              <w:rPr>
                <w:rFonts w:ascii="Arial"/>
                <w:sz w:val="20"/>
                <w:szCs w:val="20"/>
              </w:rPr>
              <w:t>/</w:t>
            </w:r>
          </w:p>
          <w:p w14:paraId="32894252" w14:textId="77777777" w:rsidR="001B53B8" w:rsidRPr="007C611C" w:rsidRDefault="00D54B1A">
            <w:pPr>
              <w:pStyle w:val="TableParagraph"/>
              <w:spacing w:line="206" w:lineRule="exact"/>
              <w:ind w:left="358"/>
              <w:rPr>
                <w:rFonts w:ascii="Arial" w:eastAsia="Arial" w:hAnsi="Arial" w:cs="Arial"/>
                <w:sz w:val="20"/>
                <w:szCs w:val="20"/>
              </w:rPr>
            </w:pPr>
            <w:r w:rsidRPr="007C611C">
              <w:rPr>
                <w:rFonts w:ascii="Arial"/>
                <w:spacing w:val="-1"/>
                <w:sz w:val="20"/>
                <w:szCs w:val="20"/>
              </w:rPr>
              <w:t>5894587</w:t>
            </w:r>
          </w:p>
        </w:tc>
        <w:tc>
          <w:tcPr>
            <w:tcW w:w="1706" w:type="dxa"/>
            <w:tcBorders>
              <w:top w:val="single" w:sz="5" w:space="0" w:color="000000"/>
              <w:left w:val="single" w:sz="5" w:space="0" w:color="000000"/>
              <w:bottom w:val="single" w:sz="5" w:space="0" w:color="000000"/>
              <w:right w:val="single" w:sz="5" w:space="0" w:color="000000"/>
            </w:tcBorders>
          </w:tcPr>
          <w:p w14:paraId="56C2214C" w14:textId="77777777" w:rsidR="001B53B8" w:rsidRPr="007C611C" w:rsidRDefault="001B53B8">
            <w:pPr>
              <w:pStyle w:val="TableParagraph"/>
              <w:spacing w:before="4"/>
              <w:rPr>
                <w:rFonts w:ascii="Times New Roman" w:eastAsia="Times New Roman" w:hAnsi="Times New Roman" w:cs="Times New Roman"/>
                <w:sz w:val="20"/>
                <w:szCs w:val="20"/>
              </w:rPr>
            </w:pPr>
          </w:p>
          <w:p w14:paraId="708454D2" w14:textId="77777777" w:rsidR="001B53B8" w:rsidRPr="007C611C" w:rsidRDefault="00D54B1A">
            <w:pPr>
              <w:pStyle w:val="TableParagraph"/>
              <w:ind w:left="359"/>
              <w:rPr>
                <w:rFonts w:ascii="Arial" w:eastAsia="Arial" w:hAnsi="Arial" w:cs="Arial"/>
                <w:sz w:val="20"/>
                <w:szCs w:val="20"/>
              </w:rPr>
            </w:pPr>
            <w:r w:rsidRPr="007C611C">
              <w:rPr>
                <w:rFonts w:ascii="Arial"/>
                <w:spacing w:val="-1"/>
                <w:sz w:val="20"/>
                <w:szCs w:val="20"/>
              </w:rPr>
              <w:t>142.16</w:t>
            </w:r>
          </w:p>
        </w:tc>
        <w:tc>
          <w:tcPr>
            <w:tcW w:w="2292" w:type="dxa"/>
            <w:tcBorders>
              <w:top w:val="single" w:sz="5" w:space="0" w:color="000000"/>
              <w:left w:val="single" w:sz="5" w:space="0" w:color="000000"/>
              <w:bottom w:val="single" w:sz="5" w:space="0" w:color="000000"/>
              <w:right w:val="single" w:sz="5" w:space="0" w:color="000000"/>
            </w:tcBorders>
          </w:tcPr>
          <w:p w14:paraId="1FB6F1EE" w14:textId="77777777" w:rsidR="001B53B8" w:rsidRPr="007C611C" w:rsidRDefault="001B53B8">
            <w:pPr>
              <w:pStyle w:val="TableParagraph"/>
              <w:spacing w:before="4"/>
              <w:rPr>
                <w:rFonts w:ascii="Times New Roman" w:eastAsia="Times New Roman" w:hAnsi="Times New Roman" w:cs="Times New Roman"/>
                <w:sz w:val="20"/>
                <w:szCs w:val="20"/>
              </w:rPr>
            </w:pPr>
          </w:p>
          <w:p w14:paraId="486BF1D4" w14:textId="77777777" w:rsidR="001B53B8" w:rsidRPr="007C611C" w:rsidRDefault="00D54B1A">
            <w:pPr>
              <w:pStyle w:val="TableParagraph"/>
              <w:ind w:left="598"/>
              <w:rPr>
                <w:rFonts w:ascii="Arial" w:eastAsia="Arial" w:hAnsi="Arial" w:cs="Arial"/>
                <w:sz w:val="20"/>
                <w:szCs w:val="20"/>
              </w:rPr>
            </w:pPr>
            <w:r w:rsidRPr="007C611C">
              <w:rPr>
                <w:rFonts w:ascii="Arial" w:eastAsia="Arial" w:hAnsi="Arial" w:cs="Arial"/>
                <w:sz w:val="20"/>
                <w:szCs w:val="20"/>
              </w:rPr>
              <w:t>7.16</w:t>
            </w:r>
            <w:r w:rsidRPr="007C611C">
              <w:rPr>
                <w:rFonts w:ascii="Arial" w:eastAsia="Arial" w:hAnsi="Arial" w:cs="Arial"/>
                <w:spacing w:val="1"/>
                <w:sz w:val="20"/>
                <w:szCs w:val="20"/>
              </w:rPr>
              <w:t xml:space="preserve"> </w:t>
            </w:r>
            <w:r w:rsidRPr="007C611C">
              <w:rPr>
                <w:rFonts w:ascii="Arial" w:eastAsia="Arial" w:hAnsi="Arial" w:cs="Arial"/>
                <w:sz w:val="20"/>
                <w:szCs w:val="20"/>
              </w:rPr>
              <w:t>–</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1.16</w:t>
            </w:r>
          </w:p>
        </w:tc>
        <w:tc>
          <w:tcPr>
            <w:tcW w:w="1643" w:type="dxa"/>
            <w:tcBorders>
              <w:top w:val="single" w:sz="5" w:space="0" w:color="000000"/>
              <w:left w:val="single" w:sz="5" w:space="0" w:color="000000"/>
              <w:bottom w:val="single" w:sz="5" w:space="0" w:color="000000"/>
              <w:right w:val="single" w:sz="5" w:space="0" w:color="000000"/>
            </w:tcBorders>
          </w:tcPr>
          <w:p w14:paraId="70293EF5" w14:textId="77777777" w:rsidR="001B53B8" w:rsidRPr="007C611C" w:rsidRDefault="001B53B8">
            <w:pPr>
              <w:pStyle w:val="TableParagraph"/>
              <w:spacing w:before="4"/>
              <w:rPr>
                <w:rFonts w:ascii="Times New Roman" w:eastAsia="Times New Roman" w:hAnsi="Times New Roman" w:cs="Times New Roman"/>
                <w:sz w:val="20"/>
                <w:szCs w:val="20"/>
              </w:rPr>
            </w:pPr>
          </w:p>
          <w:p w14:paraId="79614140" w14:textId="77777777" w:rsidR="001B53B8" w:rsidRPr="007C611C" w:rsidRDefault="00D54B1A">
            <w:pPr>
              <w:pStyle w:val="TableParagraph"/>
              <w:ind w:left="330"/>
              <w:rPr>
                <w:rFonts w:ascii="Arial" w:eastAsia="Arial" w:hAnsi="Arial" w:cs="Arial"/>
                <w:sz w:val="20"/>
                <w:szCs w:val="20"/>
              </w:rPr>
            </w:pPr>
            <w:r w:rsidRPr="007C611C">
              <w:rPr>
                <w:rFonts w:ascii="Arial"/>
                <w:spacing w:val="-1"/>
                <w:sz w:val="20"/>
                <w:szCs w:val="20"/>
              </w:rPr>
              <w:t>124.42</w:t>
            </w:r>
          </w:p>
        </w:tc>
        <w:tc>
          <w:tcPr>
            <w:tcW w:w="1996" w:type="dxa"/>
            <w:tcBorders>
              <w:top w:val="single" w:sz="5" w:space="0" w:color="000000"/>
              <w:left w:val="single" w:sz="5" w:space="0" w:color="000000"/>
              <w:bottom w:val="single" w:sz="5" w:space="0" w:color="000000"/>
              <w:right w:val="single" w:sz="5" w:space="0" w:color="000000"/>
            </w:tcBorders>
          </w:tcPr>
          <w:p w14:paraId="23112505" w14:textId="77777777" w:rsidR="001B53B8" w:rsidRPr="007C611C" w:rsidRDefault="001B53B8">
            <w:pPr>
              <w:pStyle w:val="TableParagraph"/>
              <w:spacing w:before="4"/>
              <w:rPr>
                <w:rFonts w:ascii="Times New Roman" w:eastAsia="Times New Roman" w:hAnsi="Times New Roman" w:cs="Times New Roman"/>
                <w:sz w:val="20"/>
                <w:szCs w:val="20"/>
              </w:rPr>
            </w:pPr>
          </w:p>
          <w:p w14:paraId="63C5F287" w14:textId="77777777" w:rsidR="001B53B8" w:rsidRPr="007C611C" w:rsidRDefault="00D54B1A">
            <w:pPr>
              <w:pStyle w:val="TableParagraph"/>
              <w:ind w:left="327"/>
              <w:rPr>
                <w:rFonts w:ascii="Arial" w:eastAsia="Arial" w:hAnsi="Arial" w:cs="Arial"/>
                <w:sz w:val="20"/>
                <w:szCs w:val="20"/>
              </w:rPr>
            </w:pPr>
            <w:r w:rsidRPr="007C611C">
              <w:rPr>
                <w:rFonts w:ascii="Arial"/>
                <w:spacing w:val="-1"/>
                <w:sz w:val="20"/>
                <w:szCs w:val="20"/>
              </w:rPr>
              <w:t>Greywacke</w:t>
            </w:r>
          </w:p>
        </w:tc>
        <w:tc>
          <w:tcPr>
            <w:tcW w:w="1791" w:type="dxa"/>
            <w:tcBorders>
              <w:top w:val="single" w:sz="5" w:space="0" w:color="000000"/>
              <w:left w:val="single" w:sz="5" w:space="0" w:color="000000"/>
              <w:bottom w:val="single" w:sz="5" w:space="0" w:color="000000"/>
              <w:right w:val="single" w:sz="5" w:space="0" w:color="000000"/>
            </w:tcBorders>
          </w:tcPr>
          <w:p w14:paraId="3BF60A59" w14:textId="77777777" w:rsidR="001B53B8" w:rsidRPr="007C611C" w:rsidRDefault="001B53B8">
            <w:pPr>
              <w:pStyle w:val="TableParagraph"/>
              <w:spacing w:before="4"/>
              <w:rPr>
                <w:rFonts w:ascii="Times New Roman" w:eastAsia="Times New Roman" w:hAnsi="Times New Roman" w:cs="Times New Roman"/>
                <w:sz w:val="20"/>
                <w:szCs w:val="20"/>
              </w:rPr>
            </w:pPr>
          </w:p>
          <w:p w14:paraId="68F7C1FC" w14:textId="77777777" w:rsidR="001B53B8" w:rsidRPr="007C611C" w:rsidRDefault="00D54B1A">
            <w:pPr>
              <w:pStyle w:val="TableParagraph"/>
              <w:ind w:right="55"/>
              <w:jc w:val="center"/>
              <w:rPr>
                <w:rFonts w:ascii="Arial" w:eastAsia="Arial" w:hAnsi="Arial" w:cs="Arial"/>
                <w:sz w:val="20"/>
                <w:szCs w:val="20"/>
              </w:rPr>
            </w:pPr>
            <w:r w:rsidRPr="007C611C">
              <w:rPr>
                <w:rFonts w:ascii="Arial"/>
                <w:sz w:val="20"/>
                <w:szCs w:val="20"/>
              </w:rPr>
              <w:t>+6</w:t>
            </w:r>
          </w:p>
        </w:tc>
        <w:tc>
          <w:tcPr>
            <w:tcW w:w="1836" w:type="dxa"/>
            <w:tcBorders>
              <w:top w:val="single" w:sz="5" w:space="0" w:color="000000"/>
              <w:left w:val="single" w:sz="5" w:space="0" w:color="000000"/>
              <w:bottom w:val="single" w:sz="5" w:space="0" w:color="000000"/>
              <w:right w:val="single" w:sz="5" w:space="0" w:color="000000"/>
            </w:tcBorders>
          </w:tcPr>
          <w:p w14:paraId="03D9CF98" w14:textId="77777777" w:rsidR="001B53B8" w:rsidRPr="007C611C" w:rsidRDefault="001B53B8">
            <w:pPr>
              <w:pStyle w:val="TableParagraph"/>
              <w:spacing w:before="4"/>
              <w:rPr>
                <w:rFonts w:ascii="Times New Roman" w:eastAsia="Times New Roman" w:hAnsi="Times New Roman" w:cs="Times New Roman"/>
                <w:sz w:val="20"/>
                <w:szCs w:val="20"/>
              </w:rPr>
            </w:pPr>
          </w:p>
          <w:p w14:paraId="55FDB509" w14:textId="77777777" w:rsidR="001B53B8" w:rsidRPr="007C611C" w:rsidRDefault="00D54B1A">
            <w:pPr>
              <w:pStyle w:val="TableParagraph"/>
              <w:ind w:left="574"/>
              <w:rPr>
                <w:rFonts w:ascii="Arial" w:eastAsia="Arial" w:hAnsi="Arial" w:cs="Arial"/>
                <w:sz w:val="20"/>
                <w:szCs w:val="20"/>
              </w:rPr>
            </w:pPr>
            <w:r w:rsidRPr="007C611C">
              <w:rPr>
                <w:rFonts w:ascii="Arial"/>
                <w:sz w:val="20"/>
                <w:szCs w:val="20"/>
              </w:rPr>
              <w:t>6.2</w:t>
            </w:r>
          </w:p>
        </w:tc>
      </w:tr>
      <w:tr w:rsidR="001B53B8" w:rsidRPr="007C611C" w14:paraId="48267E71" w14:textId="77777777" w:rsidTr="00C3554F">
        <w:trPr>
          <w:trHeight w:hRule="exact" w:val="626"/>
        </w:trPr>
        <w:tc>
          <w:tcPr>
            <w:tcW w:w="1558" w:type="dxa"/>
            <w:tcBorders>
              <w:top w:val="single" w:sz="5" w:space="0" w:color="000000"/>
              <w:left w:val="single" w:sz="5" w:space="0" w:color="000000"/>
              <w:bottom w:val="single" w:sz="5" w:space="0" w:color="000000"/>
              <w:right w:val="single" w:sz="5" w:space="0" w:color="000000"/>
            </w:tcBorders>
          </w:tcPr>
          <w:p w14:paraId="6C00E0EA" w14:textId="77777777" w:rsidR="001B53B8" w:rsidRPr="007C611C" w:rsidRDefault="001B53B8">
            <w:pPr>
              <w:pStyle w:val="TableParagraph"/>
              <w:spacing w:before="4"/>
              <w:rPr>
                <w:rFonts w:ascii="Times New Roman" w:eastAsia="Times New Roman" w:hAnsi="Times New Roman" w:cs="Times New Roman"/>
                <w:sz w:val="20"/>
                <w:szCs w:val="20"/>
              </w:rPr>
            </w:pPr>
          </w:p>
          <w:p w14:paraId="78C163F2" w14:textId="77777777" w:rsidR="001B53B8" w:rsidRPr="007C611C" w:rsidRDefault="00D54B1A">
            <w:pPr>
              <w:pStyle w:val="TableParagraph"/>
              <w:ind w:left="411"/>
              <w:rPr>
                <w:rFonts w:ascii="Arial" w:eastAsia="Arial" w:hAnsi="Arial" w:cs="Arial"/>
                <w:sz w:val="20"/>
                <w:szCs w:val="20"/>
              </w:rPr>
            </w:pPr>
            <w:r w:rsidRPr="007C611C">
              <w:rPr>
                <w:rFonts w:ascii="Arial"/>
                <w:sz w:val="20"/>
                <w:szCs w:val="20"/>
              </w:rPr>
              <w:t>830</w:t>
            </w:r>
          </w:p>
        </w:tc>
        <w:tc>
          <w:tcPr>
            <w:tcW w:w="1858" w:type="dxa"/>
            <w:tcBorders>
              <w:top w:val="single" w:sz="5" w:space="0" w:color="000000"/>
              <w:left w:val="single" w:sz="5" w:space="0" w:color="000000"/>
              <w:bottom w:val="single" w:sz="5" w:space="0" w:color="000000"/>
              <w:right w:val="single" w:sz="5" w:space="0" w:color="000000"/>
            </w:tcBorders>
          </w:tcPr>
          <w:p w14:paraId="2E2438B8" w14:textId="77777777" w:rsidR="001B53B8" w:rsidRPr="007C611C" w:rsidRDefault="001B53B8">
            <w:pPr>
              <w:pStyle w:val="TableParagraph"/>
              <w:spacing w:before="4"/>
              <w:rPr>
                <w:rFonts w:ascii="Times New Roman" w:eastAsia="Times New Roman" w:hAnsi="Times New Roman" w:cs="Times New Roman"/>
                <w:sz w:val="20"/>
                <w:szCs w:val="20"/>
              </w:rPr>
            </w:pPr>
          </w:p>
          <w:p w14:paraId="3EA0C3C9"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1776103</w:t>
            </w:r>
            <w:r w:rsidRPr="007C611C">
              <w:rPr>
                <w:rFonts w:ascii="Arial"/>
                <w:spacing w:val="1"/>
                <w:sz w:val="20"/>
                <w:szCs w:val="20"/>
              </w:rPr>
              <w:t xml:space="preserve"> </w:t>
            </w:r>
            <w:r w:rsidRPr="007C611C">
              <w:rPr>
                <w:rFonts w:ascii="Arial"/>
                <w:sz w:val="20"/>
                <w:szCs w:val="20"/>
              </w:rPr>
              <w:t>/</w:t>
            </w:r>
          </w:p>
          <w:p w14:paraId="3883C0CC" w14:textId="77777777" w:rsidR="001B53B8" w:rsidRPr="007C611C" w:rsidRDefault="00D54B1A">
            <w:pPr>
              <w:pStyle w:val="TableParagraph"/>
              <w:spacing w:line="206" w:lineRule="exact"/>
              <w:ind w:left="358"/>
              <w:rPr>
                <w:rFonts w:ascii="Arial" w:eastAsia="Arial" w:hAnsi="Arial" w:cs="Arial"/>
                <w:sz w:val="20"/>
                <w:szCs w:val="20"/>
              </w:rPr>
            </w:pPr>
            <w:r w:rsidRPr="007C611C">
              <w:rPr>
                <w:rFonts w:ascii="Arial"/>
                <w:spacing w:val="-1"/>
                <w:sz w:val="20"/>
                <w:szCs w:val="20"/>
              </w:rPr>
              <w:t>5893220</w:t>
            </w:r>
          </w:p>
        </w:tc>
        <w:tc>
          <w:tcPr>
            <w:tcW w:w="1706" w:type="dxa"/>
            <w:tcBorders>
              <w:top w:val="single" w:sz="5" w:space="0" w:color="000000"/>
              <w:left w:val="single" w:sz="5" w:space="0" w:color="000000"/>
              <w:bottom w:val="single" w:sz="5" w:space="0" w:color="000000"/>
              <w:right w:val="single" w:sz="5" w:space="0" w:color="000000"/>
            </w:tcBorders>
          </w:tcPr>
          <w:p w14:paraId="31883697" w14:textId="77777777" w:rsidR="001B53B8" w:rsidRPr="007C611C" w:rsidRDefault="001B53B8">
            <w:pPr>
              <w:pStyle w:val="TableParagraph"/>
              <w:spacing w:before="4"/>
              <w:rPr>
                <w:rFonts w:ascii="Times New Roman" w:eastAsia="Times New Roman" w:hAnsi="Times New Roman" w:cs="Times New Roman"/>
                <w:sz w:val="20"/>
                <w:szCs w:val="20"/>
              </w:rPr>
            </w:pPr>
          </w:p>
          <w:p w14:paraId="51A30896" w14:textId="77777777" w:rsidR="001B53B8" w:rsidRPr="007C611C" w:rsidRDefault="00D54B1A">
            <w:pPr>
              <w:pStyle w:val="TableParagraph"/>
              <w:ind w:left="406"/>
              <w:rPr>
                <w:rFonts w:ascii="Arial" w:eastAsia="Arial" w:hAnsi="Arial" w:cs="Arial"/>
                <w:sz w:val="20"/>
                <w:szCs w:val="20"/>
              </w:rPr>
            </w:pPr>
            <w:r w:rsidRPr="007C611C">
              <w:rPr>
                <w:rFonts w:ascii="Arial"/>
                <w:sz w:val="20"/>
                <w:szCs w:val="20"/>
              </w:rPr>
              <w:t>62.12</w:t>
            </w:r>
          </w:p>
        </w:tc>
        <w:tc>
          <w:tcPr>
            <w:tcW w:w="2292" w:type="dxa"/>
            <w:tcBorders>
              <w:top w:val="single" w:sz="5" w:space="0" w:color="000000"/>
              <w:left w:val="single" w:sz="5" w:space="0" w:color="000000"/>
              <w:bottom w:val="single" w:sz="5" w:space="0" w:color="000000"/>
              <w:right w:val="single" w:sz="5" w:space="0" w:color="000000"/>
            </w:tcBorders>
          </w:tcPr>
          <w:p w14:paraId="768D3223" w14:textId="77777777" w:rsidR="001B53B8" w:rsidRPr="007C611C" w:rsidRDefault="001B53B8">
            <w:pPr>
              <w:pStyle w:val="TableParagraph"/>
              <w:spacing w:before="4"/>
              <w:rPr>
                <w:rFonts w:ascii="Times New Roman" w:eastAsia="Times New Roman" w:hAnsi="Times New Roman" w:cs="Times New Roman"/>
                <w:sz w:val="20"/>
                <w:szCs w:val="20"/>
              </w:rPr>
            </w:pPr>
          </w:p>
          <w:p w14:paraId="21C96C24" w14:textId="77777777" w:rsidR="001B53B8" w:rsidRPr="007C611C" w:rsidRDefault="00D54B1A">
            <w:pPr>
              <w:pStyle w:val="TableParagraph"/>
              <w:ind w:left="714"/>
              <w:rPr>
                <w:rFonts w:ascii="Arial" w:eastAsia="Arial" w:hAnsi="Arial" w:cs="Arial"/>
                <w:sz w:val="20"/>
                <w:szCs w:val="20"/>
              </w:rPr>
            </w:pPr>
            <w:r w:rsidRPr="007C611C">
              <w:rPr>
                <w:rFonts w:ascii="Arial" w:eastAsia="Arial" w:hAnsi="Arial" w:cs="Arial"/>
                <w:sz w:val="20"/>
                <w:szCs w:val="20"/>
              </w:rPr>
              <w:t>-3</w:t>
            </w:r>
            <w:r w:rsidRPr="007C611C">
              <w:rPr>
                <w:rFonts w:ascii="Arial" w:eastAsia="Arial" w:hAnsi="Arial" w:cs="Arial"/>
                <w:spacing w:val="1"/>
                <w:sz w:val="20"/>
                <w:szCs w:val="20"/>
              </w:rPr>
              <w:t xml:space="preserve"> </w:t>
            </w:r>
            <w:r w:rsidRPr="007C611C">
              <w:rPr>
                <w:rFonts w:ascii="Arial" w:eastAsia="Arial" w:hAnsi="Arial" w:cs="Arial"/>
                <w:sz w:val="20"/>
                <w:szCs w:val="20"/>
              </w:rPr>
              <w:t>–</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-3.4</w:t>
            </w:r>
          </w:p>
        </w:tc>
        <w:tc>
          <w:tcPr>
            <w:tcW w:w="1643" w:type="dxa"/>
            <w:tcBorders>
              <w:top w:val="single" w:sz="5" w:space="0" w:color="000000"/>
              <w:left w:val="single" w:sz="5" w:space="0" w:color="000000"/>
              <w:bottom w:val="single" w:sz="5" w:space="0" w:color="000000"/>
              <w:right w:val="single" w:sz="5" w:space="0" w:color="000000"/>
            </w:tcBorders>
          </w:tcPr>
          <w:p w14:paraId="47466BA2" w14:textId="77777777" w:rsidR="001B53B8" w:rsidRPr="007C611C" w:rsidRDefault="001B53B8">
            <w:pPr>
              <w:pStyle w:val="TableParagraph"/>
              <w:spacing w:before="4"/>
              <w:rPr>
                <w:rFonts w:ascii="Times New Roman" w:eastAsia="Times New Roman" w:hAnsi="Times New Roman" w:cs="Times New Roman"/>
                <w:sz w:val="20"/>
                <w:szCs w:val="20"/>
              </w:rPr>
            </w:pPr>
          </w:p>
          <w:p w14:paraId="739BF56C" w14:textId="77777777" w:rsidR="001B53B8" w:rsidRPr="007C611C" w:rsidRDefault="00D54B1A">
            <w:pPr>
              <w:pStyle w:val="TableParagraph"/>
              <w:ind w:left="378"/>
              <w:rPr>
                <w:rFonts w:ascii="Arial" w:eastAsia="Arial" w:hAnsi="Arial" w:cs="Arial"/>
                <w:sz w:val="20"/>
                <w:szCs w:val="20"/>
              </w:rPr>
            </w:pPr>
            <w:r w:rsidRPr="007C611C">
              <w:rPr>
                <w:rFonts w:ascii="Arial"/>
                <w:sz w:val="20"/>
                <w:szCs w:val="20"/>
              </w:rPr>
              <w:t>48.37</w:t>
            </w:r>
          </w:p>
        </w:tc>
        <w:tc>
          <w:tcPr>
            <w:tcW w:w="1996" w:type="dxa"/>
            <w:tcBorders>
              <w:top w:val="single" w:sz="5" w:space="0" w:color="000000"/>
              <w:left w:val="single" w:sz="5" w:space="0" w:color="000000"/>
              <w:bottom w:val="single" w:sz="5" w:space="0" w:color="000000"/>
              <w:right w:val="single" w:sz="5" w:space="0" w:color="000000"/>
            </w:tcBorders>
          </w:tcPr>
          <w:p w14:paraId="41232CB1" w14:textId="77777777" w:rsidR="001B53B8" w:rsidRPr="007C611C" w:rsidRDefault="001B53B8">
            <w:pPr>
              <w:pStyle w:val="TableParagraph"/>
              <w:spacing w:before="4"/>
              <w:rPr>
                <w:rFonts w:ascii="Times New Roman" w:eastAsia="Times New Roman" w:hAnsi="Times New Roman" w:cs="Times New Roman"/>
                <w:sz w:val="20"/>
                <w:szCs w:val="20"/>
              </w:rPr>
            </w:pPr>
          </w:p>
          <w:p w14:paraId="7D7650E6" w14:textId="77777777" w:rsidR="001B53B8" w:rsidRPr="007C611C" w:rsidRDefault="00D54B1A">
            <w:pPr>
              <w:pStyle w:val="TableParagraph"/>
              <w:ind w:left="327"/>
              <w:rPr>
                <w:rFonts w:ascii="Arial" w:eastAsia="Arial" w:hAnsi="Arial" w:cs="Arial"/>
                <w:sz w:val="20"/>
                <w:szCs w:val="20"/>
              </w:rPr>
            </w:pPr>
            <w:r w:rsidRPr="007C611C">
              <w:rPr>
                <w:rFonts w:ascii="Arial"/>
                <w:spacing w:val="-1"/>
                <w:sz w:val="20"/>
                <w:szCs w:val="20"/>
              </w:rPr>
              <w:t>Greywacke</w:t>
            </w:r>
          </w:p>
        </w:tc>
        <w:tc>
          <w:tcPr>
            <w:tcW w:w="1791" w:type="dxa"/>
            <w:tcBorders>
              <w:top w:val="single" w:sz="5" w:space="0" w:color="000000"/>
              <w:left w:val="single" w:sz="5" w:space="0" w:color="000000"/>
              <w:bottom w:val="single" w:sz="5" w:space="0" w:color="000000"/>
              <w:right w:val="single" w:sz="5" w:space="0" w:color="000000"/>
            </w:tcBorders>
          </w:tcPr>
          <w:p w14:paraId="3F0A7626" w14:textId="77777777" w:rsidR="001B53B8" w:rsidRPr="007C611C" w:rsidRDefault="001B53B8">
            <w:pPr>
              <w:pStyle w:val="TableParagraph"/>
              <w:spacing w:before="4"/>
              <w:rPr>
                <w:rFonts w:ascii="Times New Roman" w:eastAsia="Times New Roman" w:hAnsi="Times New Roman" w:cs="Times New Roman"/>
                <w:sz w:val="20"/>
                <w:szCs w:val="20"/>
              </w:rPr>
            </w:pPr>
          </w:p>
          <w:p w14:paraId="0F636D8B" w14:textId="77777777" w:rsidR="001B53B8" w:rsidRPr="007C611C" w:rsidRDefault="00D54B1A">
            <w:pPr>
              <w:pStyle w:val="TableParagraph"/>
              <w:ind w:right="55"/>
              <w:jc w:val="center"/>
              <w:rPr>
                <w:rFonts w:ascii="Arial" w:eastAsia="Arial" w:hAnsi="Arial" w:cs="Arial"/>
                <w:sz w:val="20"/>
                <w:szCs w:val="20"/>
              </w:rPr>
            </w:pPr>
            <w:r w:rsidRPr="007C611C">
              <w:rPr>
                <w:rFonts w:ascii="Arial"/>
                <w:sz w:val="20"/>
                <w:szCs w:val="20"/>
              </w:rPr>
              <w:t>31</w:t>
            </w:r>
          </w:p>
        </w:tc>
        <w:tc>
          <w:tcPr>
            <w:tcW w:w="1836" w:type="dxa"/>
            <w:tcBorders>
              <w:top w:val="single" w:sz="5" w:space="0" w:color="000000"/>
              <w:left w:val="single" w:sz="5" w:space="0" w:color="000000"/>
              <w:bottom w:val="single" w:sz="5" w:space="0" w:color="000000"/>
              <w:right w:val="single" w:sz="5" w:space="0" w:color="000000"/>
            </w:tcBorders>
          </w:tcPr>
          <w:p w14:paraId="746E29E3" w14:textId="77777777" w:rsidR="001B53B8" w:rsidRPr="007C611C" w:rsidRDefault="001B53B8">
            <w:pPr>
              <w:pStyle w:val="TableParagraph"/>
              <w:spacing w:before="4"/>
              <w:rPr>
                <w:rFonts w:ascii="Times New Roman" w:eastAsia="Times New Roman" w:hAnsi="Times New Roman" w:cs="Times New Roman"/>
                <w:sz w:val="20"/>
                <w:szCs w:val="20"/>
              </w:rPr>
            </w:pPr>
          </w:p>
          <w:p w14:paraId="4149D2BD" w14:textId="77777777" w:rsidR="001B53B8" w:rsidRPr="007C611C" w:rsidRDefault="00D54B1A">
            <w:pPr>
              <w:pStyle w:val="TableParagraph"/>
              <w:ind w:left="570"/>
              <w:rPr>
                <w:rFonts w:ascii="Arial" w:eastAsia="Arial" w:hAnsi="Arial" w:cs="Arial"/>
                <w:sz w:val="20"/>
                <w:szCs w:val="20"/>
              </w:rPr>
            </w:pPr>
            <w:r w:rsidRPr="007C611C">
              <w:rPr>
                <w:rFonts w:ascii="Arial"/>
                <w:sz w:val="20"/>
                <w:szCs w:val="20"/>
              </w:rPr>
              <w:t>-66</w:t>
            </w:r>
          </w:p>
        </w:tc>
      </w:tr>
      <w:tr w:rsidR="00395736" w:rsidRPr="007C611C" w14:paraId="6968D53B" w14:textId="77777777" w:rsidTr="00C3554F">
        <w:trPr>
          <w:trHeight w:hRule="exact" w:val="626"/>
        </w:trPr>
        <w:tc>
          <w:tcPr>
            <w:tcW w:w="1558" w:type="dxa"/>
            <w:tcBorders>
              <w:top w:val="single" w:sz="4" w:space="0" w:color="auto"/>
              <w:left w:val="single" w:sz="4" w:space="0" w:color="auto"/>
              <w:bottom w:val="single" w:sz="4" w:space="0" w:color="auto"/>
              <w:right w:val="single" w:sz="4" w:space="0" w:color="auto"/>
            </w:tcBorders>
          </w:tcPr>
          <w:p w14:paraId="6800D620" w14:textId="1C51642B" w:rsidR="00395736" w:rsidRPr="007C611C" w:rsidRDefault="00395736" w:rsidP="00395736">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20013</w:t>
            </w:r>
          </w:p>
        </w:tc>
        <w:tc>
          <w:tcPr>
            <w:tcW w:w="1858" w:type="dxa"/>
            <w:tcBorders>
              <w:top w:val="single" w:sz="4" w:space="0" w:color="auto"/>
              <w:left w:val="single" w:sz="4" w:space="0" w:color="auto"/>
              <w:bottom w:val="single" w:sz="4" w:space="0" w:color="auto"/>
              <w:right w:val="single" w:sz="4" w:space="0" w:color="auto"/>
            </w:tcBorders>
          </w:tcPr>
          <w:p w14:paraId="797C8036" w14:textId="77777777" w:rsidR="00395736" w:rsidRPr="007C611C" w:rsidRDefault="00395736" w:rsidP="00E96028">
            <w:pPr>
              <w:pStyle w:val="BodyText"/>
              <w:ind w:left="321" w:firstLine="0"/>
              <w:rPr>
                <w:rStyle w:val="normaltextrun"/>
                <w:rFonts w:cs="Arial"/>
              </w:rPr>
            </w:pPr>
            <w:r w:rsidRPr="007C611C">
              <w:rPr>
                <w:rStyle w:val="normaltextrun"/>
                <w:rFonts w:cs="Arial"/>
              </w:rPr>
              <w:t>1776109/</w:t>
            </w:r>
          </w:p>
          <w:p w14:paraId="0323821D" w14:textId="384F9978" w:rsidR="00395736" w:rsidRPr="007C611C" w:rsidRDefault="00395736" w:rsidP="00E96028">
            <w:pPr>
              <w:pStyle w:val="TableParagraph"/>
              <w:spacing w:before="4"/>
              <w:ind w:left="321"/>
              <w:rPr>
                <w:rFonts w:ascii="Times New Roman" w:eastAsia="Times New Roman" w:hAnsi="Times New Roman" w:cs="Times New Roman"/>
                <w:sz w:val="20"/>
                <w:szCs w:val="20"/>
              </w:rPr>
            </w:pPr>
            <w:r w:rsidRPr="007C611C">
              <w:rPr>
                <w:rStyle w:val="normaltextrun"/>
                <w:rFonts w:ascii="Arial" w:hAnsi="Arial" w:cs="Arial"/>
                <w:sz w:val="20"/>
                <w:szCs w:val="20"/>
              </w:rPr>
              <w:t>5898810</w:t>
            </w:r>
          </w:p>
        </w:tc>
        <w:tc>
          <w:tcPr>
            <w:tcW w:w="1706" w:type="dxa"/>
            <w:tcBorders>
              <w:top w:val="single" w:sz="4" w:space="0" w:color="auto"/>
              <w:left w:val="single" w:sz="4" w:space="0" w:color="auto"/>
              <w:bottom w:val="single" w:sz="4" w:space="0" w:color="auto"/>
              <w:right w:val="single" w:sz="4" w:space="0" w:color="auto"/>
            </w:tcBorders>
          </w:tcPr>
          <w:p w14:paraId="04434903" w14:textId="60BF6230" w:rsidR="00395736" w:rsidRPr="007C611C" w:rsidRDefault="00395736" w:rsidP="00395736">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39.83</w:t>
            </w:r>
          </w:p>
        </w:tc>
        <w:tc>
          <w:tcPr>
            <w:tcW w:w="2292" w:type="dxa"/>
            <w:tcBorders>
              <w:top w:val="single" w:sz="4" w:space="0" w:color="auto"/>
              <w:left w:val="single" w:sz="4" w:space="0" w:color="auto"/>
              <w:bottom w:val="single" w:sz="4" w:space="0" w:color="auto"/>
              <w:right w:val="single" w:sz="4" w:space="0" w:color="auto"/>
            </w:tcBorders>
          </w:tcPr>
          <w:p w14:paraId="2454AD98" w14:textId="2926C439" w:rsidR="00395736" w:rsidRPr="007C611C" w:rsidRDefault="00395736" w:rsidP="00395736">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-26.2- -147.9</w:t>
            </w:r>
          </w:p>
        </w:tc>
        <w:tc>
          <w:tcPr>
            <w:tcW w:w="1643" w:type="dxa"/>
            <w:tcBorders>
              <w:top w:val="single" w:sz="4" w:space="0" w:color="auto"/>
              <w:left w:val="single" w:sz="4" w:space="0" w:color="auto"/>
              <w:bottom w:val="single" w:sz="4" w:space="0" w:color="auto"/>
              <w:right w:val="single" w:sz="4" w:space="0" w:color="auto"/>
            </w:tcBorders>
          </w:tcPr>
          <w:p w14:paraId="5F945ED9" w14:textId="4F42910D" w:rsidR="00395736" w:rsidRPr="007C611C" w:rsidRDefault="00395736" w:rsidP="00395736">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25.62</w:t>
            </w:r>
          </w:p>
        </w:tc>
        <w:tc>
          <w:tcPr>
            <w:tcW w:w="1996" w:type="dxa"/>
            <w:tcBorders>
              <w:top w:val="single" w:sz="4" w:space="0" w:color="auto"/>
              <w:left w:val="single" w:sz="4" w:space="0" w:color="auto"/>
              <w:bottom w:val="single" w:sz="4" w:space="0" w:color="auto"/>
              <w:right w:val="single" w:sz="4" w:space="0" w:color="auto"/>
            </w:tcBorders>
          </w:tcPr>
          <w:p w14:paraId="5A079617" w14:textId="47C39177" w:rsidR="00395736" w:rsidRPr="007C611C" w:rsidRDefault="00395736" w:rsidP="00395736">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Greywacke</w:t>
            </w:r>
          </w:p>
        </w:tc>
        <w:tc>
          <w:tcPr>
            <w:tcW w:w="1791" w:type="dxa"/>
            <w:tcBorders>
              <w:top w:val="single" w:sz="4" w:space="0" w:color="auto"/>
              <w:left w:val="single" w:sz="4" w:space="0" w:color="auto"/>
              <w:bottom w:val="single" w:sz="4" w:space="0" w:color="auto"/>
              <w:right w:val="single" w:sz="4" w:space="0" w:color="auto"/>
            </w:tcBorders>
          </w:tcPr>
          <w:p w14:paraId="7015DE0C" w14:textId="34B051BB" w:rsidR="00395736" w:rsidRPr="007C611C" w:rsidRDefault="00395736" w:rsidP="00395736">
            <w:pPr>
              <w:pStyle w:val="TableParagraph"/>
              <w:spacing w:before="4"/>
              <w:jc w:val="center"/>
              <w:rPr>
                <w:rFonts w:ascii="Arial" w:eastAsia="Times New Roman" w:hAnsi="Arial" w:cs="Arial"/>
                <w:sz w:val="20"/>
                <w:szCs w:val="20"/>
              </w:rPr>
            </w:pPr>
            <w:r w:rsidRPr="007C611C">
              <w:rPr>
                <w:rStyle w:val="normaltextrun"/>
                <w:rFonts w:ascii="Arial" w:hAnsi="Arial" w:cs="Arial"/>
                <w:sz w:val="20"/>
                <w:szCs w:val="20"/>
              </w:rPr>
              <w:t>121.7</w:t>
            </w:r>
          </w:p>
        </w:tc>
        <w:tc>
          <w:tcPr>
            <w:tcW w:w="1836" w:type="dxa"/>
            <w:tcBorders>
              <w:top w:val="single" w:sz="4" w:space="0" w:color="auto"/>
              <w:left w:val="single" w:sz="4" w:space="0" w:color="auto"/>
              <w:bottom w:val="single" w:sz="4" w:space="0" w:color="auto"/>
              <w:right w:val="single" w:sz="4" w:space="0" w:color="auto"/>
            </w:tcBorders>
          </w:tcPr>
          <w:p w14:paraId="11F46F91" w14:textId="42B8E167" w:rsidR="00395736" w:rsidRPr="007C611C" w:rsidRDefault="002D7967" w:rsidP="00395736">
            <w:pPr>
              <w:pStyle w:val="TableParagraph"/>
              <w:spacing w:before="4"/>
              <w:jc w:val="center"/>
              <w:rPr>
                <w:rFonts w:ascii="Arial" w:eastAsia="Times New Roman" w:hAnsi="Arial" w:cs="Arial"/>
                <w:sz w:val="20"/>
                <w:szCs w:val="20"/>
              </w:rPr>
            </w:pPr>
            <w:r w:rsidRPr="007C611C">
              <w:rPr>
                <w:rStyle w:val="normaltextrun"/>
                <w:rFonts w:ascii="Arial" w:hAnsi="Arial" w:cs="Arial"/>
                <w:sz w:val="20"/>
                <w:szCs w:val="20"/>
              </w:rPr>
              <w:t>23.4</w:t>
            </w:r>
          </w:p>
        </w:tc>
      </w:tr>
      <w:tr w:rsidR="00C3554F" w:rsidRPr="007C611C" w14:paraId="76AFA450" w14:textId="77777777" w:rsidTr="00C3554F">
        <w:trPr>
          <w:trHeight w:hRule="exact" w:val="626"/>
        </w:trPr>
        <w:tc>
          <w:tcPr>
            <w:tcW w:w="1558" w:type="dxa"/>
            <w:tcBorders>
              <w:top w:val="single" w:sz="4" w:space="0" w:color="auto"/>
              <w:left w:val="single" w:sz="4" w:space="0" w:color="auto"/>
              <w:bottom w:val="single" w:sz="4" w:space="0" w:color="auto"/>
              <w:right w:val="single" w:sz="4" w:space="0" w:color="auto"/>
            </w:tcBorders>
          </w:tcPr>
          <w:p w14:paraId="370F9C49" w14:textId="01BF0C19" w:rsidR="00C3554F" w:rsidRPr="007C611C" w:rsidRDefault="00C3554F" w:rsidP="00C3554F">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1218</w:t>
            </w:r>
          </w:p>
        </w:tc>
        <w:tc>
          <w:tcPr>
            <w:tcW w:w="1858" w:type="dxa"/>
            <w:tcBorders>
              <w:top w:val="single" w:sz="4" w:space="0" w:color="auto"/>
              <w:left w:val="single" w:sz="4" w:space="0" w:color="auto"/>
              <w:bottom w:val="single" w:sz="4" w:space="0" w:color="auto"/>
              <w:right w:val="single" w:sz="4" w:space="0" w:color="auto"/>
            </w:tcBorders>
          </w:tcPr>
          <w:p w14:paraId="193FDC0C" w14:textId="77777777" w:rsidR="00C3554F" w:rsidRPr="007C611C" w:rsidRDefault="00C3554F" w:rsidP="00C3554F">
            <w:pPr>
              <w:pStyle w:val="BodyText"/>
              <w:ind w:left="321" w:firstLine="0"/>
              <w:rPr>
                <w:rStyle w:val="normaltextrun"/>
                <w:rFonts w:cs="Arial"/>
              </w:rPr>
            </w:pPr>
            <w:r w:rsidRPr="007C611C">
              <w:rPr>
                <w:rStyle w:val="normaltextrun"/>
                <w:rFonts w:cs="Arial"/>
              </w:rPr>
              <w:t>1775614</w:t>
            </w:r>
          </w:p>
          <w:p w14:paraId="6CEB6366" w14:textId="41E97E58" w:rsidR="00C3554F" w:rsidRPr="007C611C" w:rsidRDefault="00C3554F" w:rsidP="00C3554F">
            <w:pPr>
              <w:pStyle w:val="TableParagraph"/>
              <w:spacing w:before="4"/>
              <w:ind w:left="321"/>
              <w:rPr>
                <w:rFonts w:ascii="Times New Roman" w:eastAsia="Times New Roman" w:hAnsi="Times New Roman" w:cs="Times New Roman"/>
                <w:sz w:val="20"/>
                <w:szCs w:val="20"/>
              </w:rPr>
            </w:pPr>
            <w:r w:rsidRPr="007C611C">
              <w:rPr>
                <w:rStyle w:val="normaltextrun"/>
                <w:rFonts w:ascii="Arial" w:hAnsi="Arial" w:cs="Arial"/>
                <w:sz w:val="20"/>
                <w:szCs w:val="20"/>
              </w:rPr>
              <w:t>5898253</w:t>
            </w:r>
          </w:p>
        </w:tc>
        <w:tc>
          <w:tcPr>
            <w:tcW w:w="1706" w:type="dxa"/>
            <w:tcBorders>
              <w:top w:val="single" w:sz="4" w:space="0" w:color="auto"/>
              <w:left w:val="single" w:sz="4" w:space="0" w:color="auto"/>
              <w:bottom w:val="single" w:sz="4" w:space="0" w:color="auto"/>
              <w:right w:val="single" w:sz="4" w:space="0" w:color="auto"/>
            </w:tcBorders>
          </w:tcPr>
          <w:p w14:paraId="1D5139D1" w14:textId="35A0D979" w:rsidR="00C3554F" w:rsidRPr="007C611C" w:rsidRDefault="00C3554F" w:rsidP="00C3554F">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51.0</w:t>
            </w:r>
          </w:p>
        </w:tc>
        <w:tc>
          <w:tcPr>
            <w:tcW w:w="2292" w:type="dxa"/>
            <w:tcBorders>
              <w:top w:val="single" w:sz="4" w:space="0" w:color="auto"/>
              <w:left w:val="single" w:sz="4" w:space="0" w:color="auto"/>
              <w:bottom w:val="single" w:sz="4" w:space="0" w:color="auto"/>
              <w:right w:val="single" w:sz="4" w:space="0" w:color="auto"/>
            </w:tcBorders>
          </w:tcPr>
          <w:p w14:paraId="5023C0D8" w14:textId="76C3D92F" w:rsidR="00C3554F" w:rsidRPr="007C611C" w:rsidRDefault="00C3554F" w:rsidP="00C3554F">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-7.8 - -51.0</w:t>
            </w:r>
          </w:p>
        </w:tc>
        <w:tc>
          <w:tcPr>
            <w:tcW w:w="1643" w:type="dxa"/>
            <w:tcBorders>
              <w:top w:val="single" w:sz="4" w:space="0" w:color="auto"/>
              <w:left w:val="single" w:sz="4" w:space="0" w:color="auto"/>
              <w:bottom w:val="single" w:sz="4" w:space="0" w:color="auto"/>
              <w:right w:val="single" w:sz="4" w:space="0" w:color="auto"/>
            </w:tcBorders>
          </w:tcPr>
          <w:p w14:paraId="06AA07F9" w14:textId="526FE54C" w:rsidR="00C3554F" w:rsidRPr="007C611C" w:rsidRDefault="00C3554F" w:rsidP="00C3554F">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27.0</w:t>
            </w:r>
          </w:p>
        </w:tc>
        <w:tc>
          <w:tcPr>
            <w:tcW w:w="1996" w:type="dxa"/>
            <w:tcBorders>
              <w:top w:val="single" w:sz="4" w:space="0" w:color="auto"/>
              <w:left w:val="single" w:sz="4" w:space="0" w:color="auto"/>
              <w:bottom w:val="single" w:sz="4" w:space="0" w:color="auto"/>
              <w:right w:val="single" w:sz="4" w:space="0" w:color="auto"/>
            </w:tcBorders>
          </w:tcPr>
          <w:p w14:paraId="44008558" w14:textId="49AC0CDA" w:rsidR="00C3554F" w:rsidRPr="007C611C" w:rsidRDefault="002D7967" w:rsidP="00C3554F">
            <w:pPr>
              <w:pStyle w:val="TableParagraph"/>
              <w:spacing w:before="4"/>
              <w:jc w:val="center"/>
              <w:rPr>
                <w:rFonts w:ascii="Times New Roman" w:eastAsia="Times New Roman" w:hAnsi="Times New Roman" w:cs="Times New Roman"/>
                <w:sz w:val="20"/>
                <w:szCs w:val="20"/>
              </w:rPr>
            </w:pPr>
            <w:r w:rsidRPr="007C611C">
              <w:rPr>
                <w:rFonts w:ascii="Arial" w:eastAsia="Times New Roman" w:hAnsi="Arial" w:cs="Arial"/>
                <w:sz w:val="20"/>
                <w:szCs w:val="20"/>
              </w:rPr>
              <w:t>Greywacke</w:t>
            </w:r>
          </w:p>
        </w:tc>
        <w:tc>
          <w:tcPr>
            <w:tcW w:w="1791" w:type="dxa"/>
            <w:tcBorders>
              <w:top w:val="single" w:sz="4" w:space="0" w:color="auto"/>
              <w:left w:val="single" w:sz="4" w:space="0" w:color="auto"/>
              <w:bottom w:val="single" w:sz="4" w:space="0" w:color="auto"/>
              <w:right w:val="single" w:sz="4" w:space="0" w:color="auto"/>
            </w:tcBorders>
          </w:tcPr>
          <w:p w14:paraId="6308490C" w14:textId="6875D844" w:rsidR="00C3554F" w:rsidRPr="007C611C" w:rsidRDefault="009C6553" w:rsidP="00C3554F">
            <w:pPr>
              <w:pStyle w:val="TableParagraph"/>
              <w:spacing w:before="4"/>
              <w:jc w:val="center"/>
              <w:rPr>
                <w:rFonts w:ascii="Arial" w:eastAsia="Times New Roman" w:hAnsi="Arial" w:cs="Arial"/>
                <w:sz w:val="20"/>
                <w:szCs w:val="20"/>
              </w:rPr>
            </w:pPr>
            <w:r w:rsidRPr="007C611C">
              <w:rPr>
                <w:rFonts w:ascii="Arial" w:eastAsia="Times New Roman" w:hAnsi="Arial" w:cs="Arial"/>
                <w:sz w:val="20"/>
                <w:szCs w:val="20"/>
              </w:rPr>
              <w:t>43.2</w:t>
            </w:r>
          </w:p>
        </w:tc>
        <w:tc>
          <w:tcPr>
            <w:tcW w:w="1836" w:type="dxa"/>
            <w:tcBorders>
              <w:top w:val="single" w:sz="4" w:space="0" w:color="auto"/>
              <w:left w:val="single" w:sz="4" w:space="0" w:color="auto"/>
              <w:bottom w:val="single" w:sz="4" w:space="0" w:color="auto"/>
              <w:right w:val="single" w:sz="4" w:space="0" w:color="auto"/>
            </w:tcBorders>
          </w:tcPr>
          <w:p w14:paraId="4FE74785" w14:textId="0BF69713" w:rsidR="00C3554F" w:rsidRPr="007C611C" w:rsidRDefault="009C6553" w:rsidP="00C3554F">
            <w:pPr>
              <w:pStyle w:val="TableParagraph"/>
              <w:spacing w:before="4"/>
              <w:jc w:val="center"/>
              <w:rPr>
                <w:rFonts w:ascii="Arial" w:eastAsia="Times New Roman" w:hAnsi="Arial" w:cs="Arial"/>
                <w:sz w:val="20"/>
                <w:szCs w:val="20"/>
              </w:rPr>
            </w:pPr>
            <w:r w:rsidRPr="007C611C">
              <w:rPr>
                <w:rFonts w:ascii="Arial" w:eastAsia="Times New Roman" w:hAnsi="Arial" w:cs="Arial"/>
                <w:sz w:val="20"/>
                <w:szCs w:val="20"/>
              </w:rPr>
              <w:t>24.6</w:t>
            </w:r>
          </w:p>
        </w:tc>
      </w:tr>
      <w:tr w:rsidR="00C3554F" w:rsidRPr="007C611C" w14:paraId="753C1340" w14:textId="77777777" w:rsidTr="00C3554F">
        <w:trPr>
          <w:trHeight w:hRule="exact" w:val="626"/>
        </w:trPr>
        <w:tc>
          <w:tcPr>
            <w:tcW w:w="1558" w:type="dxa"/>
            <w:tcBorders>
              <w:top w:val="single" w:sz="4" w:space="0" w:color="auto"/>
              <w:left w:val="single" w:sz="4" w:space="0" w:color="auto"/>
              <w:bottom w:val="single" w:sz="4" w:space="0" w:color="auto"/>
              <w:right w:val="single" w:sz="4" w:space="0" w:color="auto"/>
            </w:tcBorders>
          </w:tcPr>
          <w:p w14:paraId="5F3F5C5E" w14:textId="29BC6CF4" w:rsidR="00C3554F" w:rsidRPr="007C611C" w:rsidRDefault="00C3554F" w:rsidP="00C3554F">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421</w:t>
            </w:r>
          </w:p>
        </w:tc>
        <w:tc>
          <w:tcPr>
            <w:tcW w:w="1858" w:type="dxa"/>
            <w:tcBorders>
              <w:top w:val="single" w:sz="4" w:space="0" w:color="auto"/>
              <w:left w:val="single" w:sz="4" w:space="0" w:color="auto"/>
              <w:bottom w:val="single" w:sz="4" w:space="0" w:color="auto"/>
              <w:right w:val="single" w:sz="4" w:space="0" w:color="auto"/>
            </w:tcBorders>
          </w:tcPr>
          <w:p w14:paraId="3CAC8609" w14:textId="77777777" w:rsidR="00C3554F" w:rsidRPr="007C611C" w:rsidRDefault="00C3554F" w:rsidP="00C3554F">
            <w:pPr>
              <w:pStyle w:val="BodyText"/>
              <w:ind w:left="321" w:firstLine="0"/>
              <w:rPr>
                <w:rStyle w:val="normaltextrun"/>
                <w:rFonts w:cs="Arial"/>
              </w:rPr>
            </w:pPr>
            <w:r w:rsidRPr="007C611C">
              <w:rPr>
                <w:rStyle w:val="normaltextrun"/>
                <w:rFonts w:cs="Arial"/>
              </w:rPr>
              <w:t>1775479</w:t>
            </w:r>
          </w:p>
          <w:p w14:paraId="1CC7655B" w14:textId="419EE65B" w:rsidR="00C3554F" w:rsidRPr="007C611C" w:rsidRDefault="00C3554F" w:rsidP="00C3554F">
            <w:pPr>
              <w:pStyle w:val="TableParagraph"/>
              <w:spacing w:before="4"/>
              <w:ind w:left="321"/>
              <w:rPr>
                <w:rFonts w:ascii="Times New Roman" w:eastAsia="Times New Roman" w:hAnsi="Times New Roman" w:cs="Times New Roman"/>
                <w:sz w:val="20"/>
                <w:szCs w:val="20"/>
              </w:rPr>
            </w:pPr>
            <w:r w:rsidRPr="007C611C">
              <w:rPr>
                <w:rStyle w:val="normaltextrun"/>
                <w:rFonts w:ascii="Arial" w:hAnsi="Arial" w:cs="Arial"/>
                <w:sz w:val="20"/>
                <w:szCs w:val="20"/>
              </w:rPr>
              <w:t>5892910</w:t>
            </w:r>
          </w:p>
        </w:tc>
        <w:tc>
          <w:tcPr>
            <w:tcW w:w="1706" w:type="dxa"/>
            <w:tcBorders>
              <w:top w:val="single" w:sz="4" w:space="0" w:color="auto"/>
              <w:left w:val="single" w:sz="4" w:space="0" w:color="auto"/>
              <w:bottom w:val="single" w:sz="4" w:space="0" w:color="auto"/>
              <w:right w:val="single" w:sz="4" w:space="0" w:color="auto"/>
            </w:tcBorders>
          </w:tcPr>
          <w:p w14:paraId="288825E2" w14:textId="07F7F7CB" w:rsidR="00C3554F" w:rsidRPr="007C611C" w:rsidRDefault="00C3554F" w:rsidP="00C3554F">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31.59</w:t>
            </w:r>
          </w:p>
        </w:tc>
        <w:tc>
          <w:tcPr>
            <w:tcW w:w="2292" w:type="dxa"/>
            <w:tcBorders>
              <w:top w:val="single" w:sz="4" w:space="0" w:color="auto"/>
              <w:left w:val="single" w:sz="4" w:space="0" w:color="auto"/>
              <w:bottom w:val="single" w:sz="4" w:space="0" w:color="auto"/>
              <w:right w:val="single" w:sz="4" w:space="0" w:color="auto"/>
            </w:tcBorders>
          </w:tcPr>
          <w:p w14:paraId="0A221011" w14:textId="4EE9EC34" w:rsidR="00C3554F" w:rsidRPr="007C611C" w:rsidRDefault="00C3554F" w:rsidP="00C3554F">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-4.4 - -28.4</w:t>
            </w:r>
          </w:p>
        </w:tc>
        <w:tc>
          <w:tcPr>
            <w:tcW w:w="1643" w:type="dxa"/>
            <w:tcBorders>
              <w:top w:val="single" w:sz="4" w:space="0" w:color="auto"/>
              <w:left w:val="single" w:sz="4" w:space="0" w:color="auto"/>
              <w:bottom w:val="single" w:sz="4" w:space="0" w:color="auto"/>
              <w:right w:val="single" w:sz="4" w:space="0" w:color="auto"/>
            </w:tcBorders>
          </w:tcPr>
          <w:p w14:paraId="57CF2228" w14:textId="7F176F56" w:rsidR="00C3554F" w:rsidRPr="007C611C" w:rsidRDefault="00C3554F" w:rsidP="00C3554F">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13.85</w:t>
            </w:r>
          </w:p>
        </w:tc>
        <w:tc>
          <w:tcPr>
            <w:tcW w:w="1996" w:type="dxa"/>
            <w:tcBorders>
              <w:top w:val="single" w:sz="4" w:space="0" w:color="auto"/>
              <w:left w:val="single" w:sz="4" w:space="0" w:color="auto"/>
              <w:bottom w:val="single" w:sz="4" w:space="0" w:color="auto"/>
              <w:right w:val="single" w:sz="4" w:space="0" w:color="auto"/>
            </w:tcBorders>
          </w:tcPr>
          <w:p w14:paraId="405E4B66" w14:textId="41173E63" w:rsidR="00C3554F" w:rsidRPr="007C611C" w:rsidRDefault="00C3554F" w:rsidP="00C3554F">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Volcanic</w:t>
            </w:r>
          </w:p>
        </w:tc>
        <w:tc>
          <w:tcPr>
            <w:tcW w:w="1791" w:type="dxa"/>
            <w:tcBorders>
              <w:top w:val="single" w:sz="4" w:space="0" w:color="auto"/>
              <w:left w:val="single" w:sz="4" w:space="0" w:color="auto"/>
              <w:bottom w:val="single" w:sz="4" w:space="0" w:color="auto"/>
              <w:right w:val="single" w:sz="4" w:space="0" w:color="auto"/>
            </w:tcBorders>
          </w:tcPr>
          <w:p w14:paraId="7C7F4CFC" w14:textId="0E0E7CBC" w:rsidR="00C3554F" w:rsidRPr="007C611C" w:rsidRDefault="009C6553" w:rsidP="00C3554F">
            <w:pPr>
              <w:pStyle w:val="TableParagraph"/>
              <w:spacing w:before="4"/>
              <w:jc w:val="center"/>
              <w:rPr>
                <w:rFonts w:ascii="Arial" w:eastAsia="Times New Roman" w:hAnsi="Arial" w:cs="Arial"/>
                <w:sz w:val="20"/>
                <w:szCs w:val="20"/>
              </w:rPr>
            </w:pPr>
            <w:r w:rsidRPr="007C611C">
              <w:rPr>
                <w:rFonts w:ascii="Arial" w:eastAsia="Times New Roman" w:hAnsi="Arial" w:cs="Arial"/>
                <w:sz w:val="20"/>
                <w:szCs w:val="20"/>
              </w:rPr>
              <w:t>24.0</w:t>
            </w:r>
          </w:p>
        </w:tc>
        <w:tc>
          <w:tcPr>
            <w:tcW w:w="1836" w:type="dxa"/>
            <w:tcBorders>
              <w:top w:val="single" w:sz="4" w:space="0" w:color="auto"/>
              <w:left w:val="single" w:sz="4" w:space="0" w:color="auto"/>
              <w:bottom w:val="single" w:sz="4" w:space="0" w:color="auto"/>
              <w:right w:val="single" w:sz="4" w:space="0" w:color="auto"/>
            </w:tcBorders>
          </w:tcPr>
          <w:p w14:paraId="3AB963F2" w14:textId="5CD4010D" w:rsidR="00C3554F" w:rsidRPr="007C611C" w:rsidRDefault="009C6553" w:rsidP="00C3554F">
            <w:pPr>
              <w:pStyle w:val="TableParagraph"/>
              <w:spacing w:before="4"/>
              <w:jc w:val="center"/>
              <w:rPr>
                <w:rFonts w:ascii="Arial" w:eastAsia="Times New Roman" w:hAnsi="Arial" w:cs="Arial"/>
                <w:sz w:val="20"/>
                <w:szCs w:val="20"/>
              </w:rPr>
            </w:pPr>
            <w:r w:rsidRPr="007C611C">
              <w:rPr>
                <w:rFonts w:ascii="Arial" w:eastAsia="Times New Roman" w:hAnsi="Arial" w:cs="Arial"/>
                <w:sz w:val="20"/>
                <w:szCs w:val="20"/>
              </w:rPr>
              <w:t>10.6</w:t>
            </w:r>
          </w:p>
        </w:tc>
      </w:tr>
      <w:tr w:rsidR="00C3554F" w:rsidRPr="007C611C" w14:paraId="474D4524" w14:textId="77777777" w:rsidTr="00C3554F">
        <w:trPr>
          <w:trHeight w:hRule="exact" w:val="626"/>
        </w:trPr>
        <w:tc>
          <w:tcPr>
            <w:tcW w:w="1558" w:type="dxa"/>
            <w:tcBorders>
              <w:top w:val="single" w:sz="4" w:space="0" w:color="auto"/>
              <w:left w:val="single" w:sz="4" w:space="0" w:color="auto"/>
              <w:bottom w:val="single" w:sz="4" w:space="0" w:color="auto"/>
              <w:right w:val="single" w:sz="4" w:space="0" w:color="auto"/>
            </w:tcBorders>
          </w:tcPr>
          <w:p w14:paraId="5BC93ED8" w14:textId="33C13774" w:rsidR="00C3554F" w:rsidRPr="007C611C" w:rsidRDefault="00C3554F" w:rsidP="00C3554F">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21817</w:t>
            </w:r>
          </w:p>
        </w:tc>
        <w:tc>
          <w:tcPr>
            <w:tcW w:w="1858" w:type="dxa"/>
            <w:tcBorders>
              <w:top w:val="single" w:sz="4" w:space="0" w:color="auto"/>
              <w:left w:val="single" w:sz="4" w:space="0" w:color="auto"/>
              <w:bottom w:val="single" w:sz="4" w:space="0" w:color="auto"/>
              <w:right w:val="single" w:sz="4" w:space="0" w:color="auto"/>
            </w:tcBorders>
          </w:tcPr>
          <w:p w14:paraId="16792EAA" w14:textId="77777777" w:rsidR="00C3554F" w:rsidRPr="007C611C" w:rsidRDefault="00C3554F" w:rsidP="00C3554F">
            <w:pPr>
              <w:pStyle w:val="BodyText"/>
              <w:ind w:left="321" w:firstLine="0"/>
              <w:rPr>
                <w:rStyle w:val="normaltextrun"/>
                <w:rFonts w:cs="Arial"/>
              </w:rPr>
            </w:pPr>
            <w:r w:rsidRPr="007C611C">
              <w:rPr>
                <w:rStyle w:val="normaltextrun"/>
                <w:rFonts w:cs="Arial"/>
              </w:rPr>
              <w:t>1775198</w:t>
            </w:r>
          </w:p>
          <w:p w14:paraId="527CC25A" w14:textId="41FFFB36" w:rsidR="00C3554F" w:rsidRPr="007C611C" w:rsidRDefault="00C3554F" w:rsidP="00C3554F">
            <w:pPr>
              <w:pStyle w:val="TableParagraph"/>
              <w:spacing w:before="4"/>
              <w:ind w:left="321"/>
              <w:rPr>
                <w:rFonts w:ascii="Times New Roman" w:eastAsia="Times New Roman" w:hAnsi="Times New Roman" w:cs="Times New Roman"/>
                <w:sz w:val="20"/>
                <w:szCs w:val="20"/>
              </w:rPr>
            </w:pPr>
            <w:r w:rsidRPr="007C611C">
              <w:rPr>
                <w:rStyle w:val="normaltextrun"/>
                <w:rFonts w:ascii="Arial" w:hAnsi="Arial" w:cs="Arial"/>
                <w:sz w:val="20"/>
                <w:szCs w:val="20"/>
              </w:rPr>
              <w:t>5892910</w:t>
            </w:r>
          </w:p>
        </w:tc>
        <w:tc>
          <w:tcPr>
            <w:tcW w:w="1706" w:type="dxa"/>
            <w:tcBorders>
              <w:top w:val="single" w:sz="4" w:space="0" w:color="auto"/>
              <w:left w:val="single" w:sz="4" w:space="0" w:color="auto"/>
              <w:bottom w:val="single" w:sz="4" w:space="0" w:color="auto"/>
              <w:right w:val="single" w:sz="4" w:space="0" w:color="auto"/>
            </w:tcBorders>
          </w:tcPr>
          <w:p w14:paraId="1738E764" w14:textId="14551D16" w:rsidR="00C3554F" w:rsidRPr="007C611C" w:rsidRDefault="00C3554F" w:rsidP="00C3554F">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28.5</w:t>
            </w:r>
          </w:p>
        </w:tc>
        <w:tc>
          <w:tcPr>
            <w:tcW w:w="2292" w:type="dxa"/>
            <w:tcBorders>
              <w:top w:val="single" w:sz="4" w:space="0" w:color="auto"/>
              <w:left w:val="single" w:sz="4" w:space="0" w:color="auto"/>
              <w:bottom w:val="single" w:sz="4" w:space="0" w:color="auto"/>
              <w:right w:val="single" w:sz="4" w:space="0" w:color="auto"/>
            </w:tcBorders>
          </w:tcPr>
          <w:p w14:paraId="7D11A1FE" w14:textId="20499FFF" w:rsidR="00C3554F" w:rsidRPr="007C611C" w:rsidRDefault="00C3554F" w:rsidP="00C3554F">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-10.5 -  -32.0</w:t>
            </w:r>
          </w:p>
        </w:tc>
        <w:tc>
          <w:tcPr>
            <w:tcW w:w="1643" w:type="dxa"/>
            <w:tcBorders>
              <w:top w:val="single" w:sz="4" w:space="0" w:color="auto"/>
              <w:left w:val="single" w:sz="4" w:space="0" w:color="auto"/>
              <w:bottom w:val="single" w:sz="4" w:space="0" w:color="auto"/>
              <w:right w:val="single" w:sz="4" w:space="0" w:color="auto"/>
            </w:tcBorders>
          </w:tcPr>
          <w:p w14:paraId="28809618" w14:textId="438BCCA8" w:rsidR="00C3554F" w:rsidRPr="007C611C" w:rsidRDefault="00C3554F" w:rsidP="00C3554F">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13.71</w:t>
            </w:r>
          </w:p>
        </w:tc>
        <w:tc>
          <w:tcPr>
            <w:tcW w:w="1996" w:type="dxa"/>
            <w:tcBorders>
              <w:top w:val="single" w:sz="4" w:space="0" w:color="auto"/>
              <w:left w:val="single" w:sz="4" w:space="0" w:color="auto"/>
              <w:bottom w:val="single" w:sz="4" w:space="0" w:color="auto"/>
              <w:right w:val="single" w:sz="4" w:space="0" w:color="auto"/>
            </w:tcBorders>
          </w:tcPr>
          <w:p w14:paraId="680AE444" w14:textId="65372CC2" w:rsidR="00C3554F" w:rsidRPr="007C611C" w:rsidRDefault="00C3554F" w:rsidP="00C3554F">
            <w:pPr>
              <w:pStyle w:val="TableParagraph"/>
              <w:spacing w:before="4"/>
              <w:jc w:val="center"/>
              <w:rPr>
                <w:rFonts w:ascii="Times New Roman" w:eastAsia="Times New Roman" w:hAnsi="Times New Roman" w:cs="Times New Roman"/>
                <w:sz w:val="20"/>
                <w:szCs w:val="20"/>
              </w:rPr>
            </w:pPr>
            <w:r w:rsidRPr="007C611C">
              <w:rPr>
                <w:rStyle w:val="normaltextrun"/>
                <w:rFonts w:ascii="Arial" w:hAnsi="Arial" w:cs="Arial"/>
                <w:sz w:val="20"/>
                <w:szCs w:val="20"/>
              </w:rPr>
              <w:t>Volcanic</w:t>
            </w:r>
          </w:p>
        </w:tc>
        <w:tc>
          <w:tcPr>
            <w:tcW w:w="1791" w:type="dxa"/>
            <w:tcBorders>
              <w:top w:val="single" w:sz="4" w:space="0" w:color="auto"/>
              <w:left w:val="single" w:sz="4" w:space="0" w:color="auto"/>
              <w:bottom w:val="single" w:sz="4" w:space="0" w:color="auto"/>
              <w:right w:val="single" w:sz="4" w:space="0" w:color="auto"/>
            </w:tcBorders>
          </w:tcPr>
          <w:p w14:paraId="04E404D6" w14:textId="4C3937DF" w:rsidR="00C3554F" w:rsidRPr="007C611C" w:rsidRDefault="009C6553" w:rsidP="00C3554F">
            <w:pPr>
              <w:pStyle w:val="TableParagraph"/>
              <w:spacing w:before="4"/>
              <w:jc w:val="center"/>
              <w:rPr>
                <w:rFonts w:ascii="Arial" w:eastAsia="Times New Roman" w:hAnsi="Arial" w:cs="Arial"/>
                <w:sz w:val="20"/>
                <w:szCs w:val="20"/>
              </w:rPr>
            </w:pPr>
            <w:r w:rsidRPr="007C611C">
              <w:rPr>
                <w:rFonts w:ascii="Arial" w:eastAsia="Times New Roman" w:hAnsi="Arial" w:cs="Arial"/>
                <w:sz w:val="20"/>
                <w:szCs w:val="20"/>
              </w:rPr>
              <w:t>21.5</w:t>
            </w:r>
          </w:p>
        </w:tc>
        <w:tc>
          <w:tcPr>
            <w:tcW w:w="1836" w:type="dxa"/>
            <w:tcBorders>
              <w:top w:val="single" w:sz="4" w:space="0" w:color="auto"/>
              <w:left w:val="single" w:sz="4" w:space="0" w:color="auto"/>
              <w:bottom w:val="single" w:sz="4" w:space="0" w:color="auto"/>
              <w:right w:val="single" w:sz="4" w:space="0" w:color="auto"/>
            </w:tcBorders>
          </w:tcPr>
          <w:p w14:paraId="3A9A2A15" w14:textId="4A215248" w:rsidR="00C3554F" w:rsidRPr="007C611C" w:rsidRDefault="009C6553" w:rsidP="00C3554F">
            <w:pPr>
              <w:pStyle w:val="TableParagraph"/>
              <w:spacing w:before="4"/>
              <w:jc w:val="center"/>
              <w:rPr>
                <w:rFonts w:ascii="Arial" w:eastAsia="Times New Roman" w:hAnsi="Arial" w:cs="Arial"/>
                <w:sz w:val="20"/>
                <w:szCs w:val="20"/>
              </w:rPr>
            </w:pPr>
            <w:r w:rsidRPr="007C611C">
              <w:rPr>
                <w:rFonts w:ascii="Arial" w:eastAsia="Times New Roman" w:hAnsi="Arial" w:cs="Arial"/>
                <w:sz w:val="20"/>
                <w:szCs w:val="20"/>
              </w:rPr>
              <w:t>10.5</w:t>
            </w:r>
          </w:p>
        </w:tc>
      </w:tr>
      <w:tr w:rsidR="001B53B8" w:rsidRPr="007C611C" w14:paraId="604CDF62" w14:textId="77777777" w:rsidTr="00C3554F">
        <w:trPr>
          <w:trHeight w:hRule="exact" w:val="626"/>
        </w:trPr>
        <w:tc>
          <w:tcPr>
            <w:tcW w:w="1558" w:type="dxa"/>
            <w:tcBorders>
              <w:top w:val="single" w:sz="5" w:space="0" w:color="000000"/>
              <w:left w:val="single" w:sz="5" w:space="0" w:color="000000"/>
              <w:bottom w:val="single" w:sz="5" w:space="0" w:color="000000"/>
              <w:right w:val="single" w:sz="5" w:space="0" w:color="000000"/>
            </w:tcBorders>
          </w:tcPr>
          <w:p w14:paraId="07CD9078" w14:textId="77777777" w:rsidR="001B53B8" w:rsidRPr="007C611C" w:rsidRDefault="001B53B8">
            <w:pPr>
              <w:pStyle w:val="TableParagraph"/>
              <w:spacing w:before="4"/>
              <w:rPr>
                <w:rFonts w:ascii="Times New Roman" w:eastAsia="Times New Roman" w:hAnsi="Times New Roman" w:cs="Times New Roman"/>
                <w:sz w:val="20"/>
                <w:szCs w:val="20"/>
              </w:rPr>
            </w:pPr>
          </w:p>
          <w:p w14:paraId="742BEFC8" w14:textId="77777777" w:rsidR="001B53B8" w:rsidRPr="007C611C" w:rsidRDefault="00D54B1A">
            <w:pPr>
              <w:pStyle w:val="TableParagraph"/>
              <w:ind w:left="313"/>
              <w:rPr>
                <w:rFonts w:ascii="Arial" w:eastAsia="Arial" w:hAnsi="Arial" w:cs="Arial"/>
                <w:sz w:val="20"/>
                <w:szCs w:val="20"/>
              </w:rPr>
            </w:pPr>
            <w:r w:rsidRPr="007C611C">
              <w:rPr>
                <w:rFonts w:ascii="Arial"/>
                <w:sz w:val="20"/>
                <w:szCs w:val="20"/>
              </w:rPr>
              <w:t>20479</w:t>
            </w:r>
          </w:p>
        </w:tc>
        <w:tc>
          <w:tcPr>
            <w:tcW w:w="1858" w:type="dxa"/>
            <w:tcBorders>
              <w:top w:val="single" w:sz="5" w:space="0" w:color="000000"/>
              <w:left w:val="single" w:sz="5" w:space="0" w:color="000000"/>
              <w:bottom w:val="single" w:sz="5" w:space="0" w:color="000000"/>
              <w:right w:val="single" w:sz="5" w:space="0" w:color="000000"/>
            </w:tcBorders>
          </w:tcPr>
          <w:p w14:paraId="549AC198" w14:textId="77777777" w:rsidR="001B53B8" w:rsidRPr="007C611C" w:rsidRDefault="001B53B8">
            <w:pPr>
              <w:pStyle w:val="TableParagraph"/>
              <w:spacing w:before="4"/>
              <w:rPr>
                <w:rFonts w:ascii="Times New Roman" w:eastAsia="Times New Roman" w:hAnsi="Times New Roman" w:cs="Times New Roman"/>
                <w:sz w:val="20"/>
                <w:szCs w:val="20"/>
              </w:rPr>
            </w:pPr>
          </w:p>
          <w:p w14:paraId="5001BA76"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1776578</w:t>
            </w:r>
            <w:r w:rsidRPr="007C611C">
              <w:rPr>
                <w:rFonts w:ascii="Arial"/>
                <w:spacing w:val="1"/>
                <w:sz w:val="20"/>
                <w:szCs w:val="20"/>
              </w:rPr>
              <w:t xml:space="preserve"> </w:t>
            </w:r>
            <w:r w:rsidRPr="007C611C">
              <w:rPr>
                <w:rFonts w:ascii="Arial"/>
                <w:sz w:val="20"/>
                <w:szCs w:val="20"/>
              </w:rPr>
              <w:t>/</w:t>
            </w:r>
          </w:p>
          <w:p w14:paraId="6D5B1D54" w14:textId="77777777" w:rsidR="001B53B8" w:rsidRPr="007C611C" w:rsidRDefault="00D54B1A">
            <w:pPr>
              <w:pStyle w:val="TableParagraph"/>
              <w:spacing w:line="206" w:lineRule="exact"/>
              <w:ind w:left="358"/>
              <w:rPr>
                <w:rFonts w:ascii="Arial" w:eastAsia="Arial" w:hAnsi="Arial" w:cs="Arial"/>
                <w:sz w:val="20"/>
                <w:szCs w:val="20"/>
              </w:rPr>
            </w:pPr>
            <w:r w:rsidRPr="007C611C">
              <w:rPr>
                <w:rFonts w:ascii="Arial"/>
                <w:spacing w:val="-1"/>
                <w:sz w:val="20"/>
                <w:szCs w:val="20"/>
              </w:rPr>
              <w:t>5896896</w:t>
            </w:r>
          </w:p>
        </w:tc>
        <w:tc>
          <w:tcPr>
            <w:tcW w:w="1706" w:type="dxa"/>
            <w:tcBorders>
              <w:top w:val="single" w:sz="5" w:space="0" w:color="000000"/>
              <w:left w:val="single" w:sz="5" w:space="0" w:color="000000"/>
              <w:bottom w:val="single" w:sz="5" w:space="0" w:color="000000"/>
              <w:right w:val="single" w:sz="5" w:space="0" w:color="000000"/>
            </w:tcBorders>
          </w:tcPr>
          <w:p w14:paraId="5B80FEE6" w14:textId="77777777" w:rsidR="001B53B8" w:rsidRPr="007C611C" w:rsidRDefault="001B53B8">
            <w:pPr>
              <w:pStyle w:val="TableParagraph"/>
              <w:spacing w:before="4"/>
              <w:rPr>
                <w:rFonts w:ascii="Times New Roman" w:eastAsia="Times New Roman" w:hAnsi="Times New Roman" w:cs="Times New Roman"/>
                <w:sz w:val="20"/>
                <w:szCs w:val="20"/>
              </w:rPr>
            </w:pPr>
          </w:p>
          <w:p w14:paraId="7EBFA03B" w14:textId="77777777" w:rsidR="001B53B8" w:rsidRPr="007C611C" w:rsidRDefault="00D54B1A">
            <w:pPr>
              <w:pStyle w:val="TableParagraph"/>
              <w:ind w:left="359"/>
              <w:rPr>
                <w:rFonts w:ascii="Arial" w:eastAsia="Arial" w:hAnsi="Arial" w:cs="Arial"/>
                <w:sz w:val="20"/>
                <w:szCs w:val="20"/>
              </w:rPr>
            </w:pPr>
            <w:r w:rsidRPr="007C611C">
              <w:rPr>
                <w:rFonts w:ascii="Arial"/>
                <w:spacing w:val="-1"/>
                <w:sz w:val="20"/>
                <w:szCs w:val="20"/>
              </w:rPr>
              <w:t>127.11</w:t>
            </w:r>
          </w:p>
        </w:tc>
        <w:tc>
          <w:tcPr>
            <w:tcW w:w="2292" w:type="dxa"/>
            <w:tcBorders>
              <w:top w:val="single" w:sz="5" w:space="0" w:color="000000"/>
              <w:left w:val="single" w:sz="5" w:space="0" w:color="000000"/>
              <w:bottom w:val="single" w:sz="5" w:space="0" w:color="000000"/>
              <w:right w:val="single" w:sz="5" w:space="0" w:color="000000"/>
            </w:tcBorders>
          </w:tcPr>
          <w:p w14:paraId="1873001B" w14:textId="77777777" w:rsidR="001B53B8" w:rsidRPr="007C611C" w:rsidRDefault="001B53B8">
            <w:pPr>
              <w:pStyle w:val="TableParagraph"/>
              <w:spacing w:before="4"/>
              <w:rPr>
                <w:rFonts w:ascii="Times New Roman" w:eastAsia="Times New Roman" w:hAnsi="Times New Roman" w:cs="Times New Roman"/>
                <w:sz w:val="20"/>
                <w:szCs w:val="20"/>
              </w:rPr>
            </w:pPr>
          </w:p>
          <w:p w14:paraId="0ED7CB47" w14:textId="77777777" w:rsidR="001B53B8" w:rsidRPr="007C611C" w:rsidRDefault="00D54B1A">
            <w:pPr>
              <w:pStyle w:val="TableParagraph"/>
              <w:ind w:left="649"/>
              <w:rPr>
                <w:rFonts w:ascii="Arial" w:eastAsia="Arial" w:hAnsi="Arial" w:cs="Arial"/>
                <w:sz w:val="20"/>
                <w:szCs w:val="20"/>
              </w:rPr>
            </w:pPr>
            <w:r w:rsidRPr="007C611C">
              <w:rPr>
                <w:rFonts w:ascii="Arial" w:eastAsia="Arial" w:hAnsi="Arial" w:cs="Arial"/>
                <w:sz w:val="20"/>
                <w:szCs w:val="20"/>
              </w:rPr>
              <w:t>44.3</w:t>
            </w:r>
            <w:r w:rsidRPr="007C611C">
              <w:rPr>
                <w:rFonts w:ascii="Arial" w:eastAsia="Arial" w:hAnsi="Arial" w:cs="Arial"/>
                <w:spacing w:val="1"/>
                <w:sz w:val="20"/>
                <w:szCs w:val="20"/>
              </w:rPr>
              <w:t xml:space="preserve"> </w:t>
            </w:r>
            <w:r w:rsidRPr="007C611C">
              <w:rPr>
                <w:rFonts w:ascii="Arial" w:eastAsia="Arial" w:hAnsi="Arial" w:cs="Arial"/>
                <w:sz w:val="20"/>
                <w:szCs w:val="20"/>
              </w:rPr>
              <w:t>–</w:t>
            </w:r>
            <w:r w:rsidRPr="007C611C">
              <w:rPr>
                <w:rFonts w:ascii="Arial" w:eastAsia="Arial" w:hAnsi="Arial" w:cs="Arial"/>
                <w:spacing w:val="-2"/>
                <w:sz w:val="20"/>
                <w:szCs w:val="20"/>
              </w:rPr>
              <w:t xml:space="preserve"> </w:t>
            </w:r>
            <w:r w:rsidRPr="007C611C">
              <w:rPr>
                <w:rFonts w:ascii="Arial" w:eastAsia="Arial" w:hAnsi="Arial" w:cs="Arial"/>
                <w:sz w:val="20"/>
                <w:szCs w:val="20"/>
              </w:rPr>
              <w:t>9.7</w:t>
            </w:r>
          </w:p>
        </w:tc>
        <w:tc>
          <w:tcPr>
            <w:tcW w:w="1643" w:type="dxa"/>
            <w:tcBorders>
              <w:top w:val="single" w:sz="5" w:space="0" w:color="000000"/>
              <w:left w:val="single" w:sz="5" w:space="0" w:color="000000"/>
              <w:bottom w:val="single" w:sz="5" w:space="0" w:color="000000"/>
              <w:right w:val="single" w:sz="5" w:space="0" w:color="000000"/>
            </w:tcBorders>
          </w:tcPr>
          <w:p w14:paraId="079E1081" w14:textId="77777777" w:rsidR="001B53B8" w:rsidRPr="007C611C" w:rsidRDefault="001B53B8">
            <w:pPr>
              <w:pStyle w:val="TableParagraph"/>
              <w:spacing w:before="4"/>
              <w:rPr>
                <w:rFonts w:ascii="Times New Roman" w:eastAsia="Times New Roman" w:hAnsi="Times New Roman" w:cs="Times New Roman"/>
                <w:sz w:val="20"/>
                <w:szCs w:val="20"/>
              </w:rPr>
            </w:pPr>
          </w:p>
          <w:p w14:paraId="55EBD0B2" w14:textId="77777777" w:rsidR="001B53B8" w:rsidRPr="007C611C" w:rsidRDefault="00D54B1A">
            <w:pPr>
              <w:pStyle w:val="TableParagraph"/>
              <w:ind w:left="378"/>
              <w:rPr>
                <w:rFonts w:ascii="Arial" w:eastAsia="Arial" w:hAnsi="Arial" w:cs="Arial"/>
                <w:sz w:val="20"/>
                <w:szCs w:val="20"/>
              </w:rPr>
            </w:pPr>
            <w:r w:rsidRPr="007C611C">
              <w:rPr>
                <w:rFonts w:ascii="Arial"/>
                <w:sz w:val="20"/>
                <w:szCs w:val="20"/>
              </w:rPr>
              <w:t>43.92</w:t>
            </w:r>
          </w:p>
        </w:tc>
        <w:tc>
          <w:tcPr>
            <w:tcW w:w="1996" w:type="dxa"/>
            <w:tcBorders>
              <w:top w:val="single" w:sz="5" w:space="0" w:color="000000"/>
              <w:left w:val="single" w:sz="5" w:space="0" w:color="000000"/>
              <w:bottom w:val="single" w:sz="5" w:space="0" w:color="000000"/>
              <w:right w:val="single" w:sz="5" w:space="0" w:color="000000"/>
            </w:tcBorders>
          </w:tcPr>
          <w:p w14:paraId="52B22078" w14:textId="77777777" w:rsidR="001B53B8" w:rsidRPr="007C611C" w:rsidRDefault="001B53B8">
            <w:pPr>
              <w:pStyle w:val="TableParagraph"/>
              <w:spacing w:before="4"/>
              <w:rPr>
                <w:rFonts w:ascii="Times New Roman" w:eastAsia="Times New Roman" w:hAnsi="Times New Roman" w:cs="Times New Roman"/>
                <w:sz w:val="20"/>
                <w:szCs w:val="20"/>
              </w:rPr>
            </w:pPr>
          </w:p>
          <w:p w14:paraId="16947356" w14:textId="77777777" w:rsidR="001B53B8" w:rsidRPr="007C611C" w:rsidRDefault="00D54B1A">
            <w:pPr>
              <w:pStyle w:val="TableParagraph"/>
              <w:ind w:left="327"/>
              <w:rPr>
                <w:rFonts w:ascii="Arial" w:eastAsia="Arial" w:hAnsi="Arial" w:cs="Arial"/>
                <w:sz w:val="20"/>
                <w:szCs w:val="20"/>
              </w:rPr>
            </w:pPr>
            <w:r w:rsidRPr="007C611C">
              <w:rPr>
                <w:rFonts w:ascii="Arial"/>
                <w:spacing w:val="-1"/>
                <w:sz w:val="20"/>
                <w:szCs w:val="20"/>
              </w:rPr>
              <w:t>Greywacke</w:t>
            </w:r>
          </w:p>
        </w:tc>
        <w:tc>
          <w:tcPr>
            <w:tcW w:w="1791" w:type="dxa"/>
            <w:tcBorders>
              <w:top w:val="single" w:sz="5" w:space="0" w:color="000000"/>
              <w:left w:val="single" w:sz="5" w:space="0" w:color="000000"/>
              <w:bottom w:val="single" w:sz="5" w:space="0" w:color="000000"/>
              <w:right w:val="single" w:sz="5" w:space="0" w:color="000000"/>
            </w:tcBorders>
          </w:tcPr>
          <w:p w14:paraId="5819789E" w14:textId="77777777" w:rsidR="001B53B8" w:rsidRPr="007C611C" w:rsidRDefault="001B53B8">
            <w:pPr>
              <w:pStyle w:val="TableParagraph"/>
              <w:spacing w:before="4"/>
              <w:rPr>
                <w:rFonts w:ascii="Times New Roman" w:eastAsia="Times New Roman" w:hAnsi="Times New Roman" w:cs="Times New Roman"/>
                <w:sz w:val="20"/>
                <w:szCs w:val="20"/>
              </w:rPr>
            </w:pPr>
          </w:p>
          <w:p w14:paraId="64351F16" w14:textId="77777777" w:rsidR="001B53B8" w:rsidRPr="007C611C" w:rsidRDefault="00D54B1A">
            <w:pPr>
              <w:pStyle w:val="TableParagraph"/>
              <w:ind w:right="53"/>
              <w:jc w:val="center"/>
              <w:rPr>
                <w:rFonts w:ascii="Arial" w:eastAsia="Arial" w:hAnsi="Arial" w:cs="Arial"/>
                <w:sz w:val="20"/>
                <w:szCs w:val="20"/>
              </w:rPr>
            </w:pPr>
            <w:r w:rsidRPr="007C611C">
              <w:rPr>
                <w:rFonts w:ascii="Arial"/>
                <w:sz w:val="20"/>
                <w:szCs w:val="20"/>
              </w:rPr>
              <w:t>34.6</w:t>
            </w:r>
          </w:p>
        </w:tc>
        <w:tc>
          <w:tcPr>
            <w:tcW w:w="1836" w:type="dxa"/>
            <w:tcBorders>
              <w:top w:val="single" w:sz="5" w:space="0" w:color="000000"/>
              <w:left w:val="single" w:sz="5" w:space="0" w:color="000000"/>
              <w:bottom w:val="single" w:sz="5" w:space="0" w:color="000000"/>
              <w:right w:val="single" w:sz="5" w:space="0" w:color="000000"/>
            </w:tcBorders>
          </w:tcPr>
          <w:p w14:paraId="64F67917" w14:textId="77777777" w:rsidR="001B53B8" w:rsidRPr="007C611C" w:rsidRDefault="001B53B8">
            <w:pPr>
              <w:pStyle w:val="TableParagraph"/>
              <w:spacing w:before="4"/>
              <w:rPr>
                <w:rFonts w:ascii="Times New Roman" w:eastAsia="Times New Roman" w:hAnsi="Times New Roman" w:cs="Times New Roman"/>
                <w:sz w:val="20"/>
                <w:szCs w:val="20"/>
              </w:rPr>
            </w:pPr>
          </w:p>
          <w:p w14:paraId="5E9048FC" w14:textId="77777777" w:rsidR="001B53B8" w:rsidRPr="007C611C" w:rsidRDefault="00D54B1A">
            <w:pPr>
              <w:pStyle w:val="TableParagraph"/>
              <w:ind w:right="411"/>
              <w:jc w:val="center"/>
              <w:rPr>
                <w:rFonts w:ascii="Arial" w:eastAsia="Arial" w:hAnsi="Arial" w:cs="Arial"/>
                <w:sz w:val="20"/>
                <w:szCs w:val="20"/>
              </w:rPr>
            </w:pPr>
            <w:r w:rsidRPr="007C611C">
              <w:rPr>
                <w:rFonts w:ascii="Arial"/>
                <w:sz w:val="20"/>
                <w:szCs w:val="20"/>
              </w:rPr>
              <w:t>9</w:t>
            </w:r>
          </w:p>
        </w:tc>
      </w:tr>
      <w:tr w:rsidR="001B53B8" w:rsidRPr="007C611C" w14:paraId="2B465FD5" w14:textId="77777777" w:rsidTr="00C3554F">
        <w:trPr>
          <w:trHeight w:hRule="exact" w:val="626"/>
        </w:trPr>
        <w:tc>
          <w:tcPr>
            <w:tcW w:w="1558" w:type="dxa"/>
            <w:tcBorders>
              <w:top w:val="single" w:sz="5" w:space="0" w:color="000000"/>
              <w:left w:val="single" w:sz="5" w:space="0" w:color="000000"/>
              <w:bottom w:val="single" w:sz="5" w:space="0" w:color="000000"/>
              <w:right w:val="single" w:sz="5" w:space="0" w:color="000000"/>
            </w:tcBorders>
          </w:tcPr>
          <w:p w14:paraId="0022ABC4" w14:textId="77777777" w:rsidR="001B53B8" w:rsidRPr="007C611C" w:rsidRDefault="001B53B8">
            <w:pPr>
              <w:pStyle w:val="TableParagraph"/>
              <w:spacing w:before="4"/>
              <w:rPr>
                <w:rFonts w:ascii="Times New Roman" w:eastAsia="Times New Roman" w:hAnsi="Times New Roman" w:cs="Times New Roman"/>
                <w:sz w:val="20"/>
                <w:szCs w:val="20"/>
              </w:rPr>
            </w:pPr>
          </w:p>
          <w:p w14:paraId="4D2426AA" w14:textId="77777777" w:rsidR="001B53B8" w:rsidRPr="007C611C" w:rsidRDefault="00D54B1A">
            <w:pPr>
              <w:pStyle w:val="TableParagraph"/>
              <w:spacing w:line="207" w:lineRule="exact"/>
              <w:ind w:right="458"/>
              <w:jc w:val="center"/>
              <w:rPr>
                <w:rFonts w:ascii="Arial" w:eastAsia="Arial" w:hAnsi="Arial" w:cs="Arial"/>
                <w:sz w:val="20"/>
                <w:szCs w:val="20"/>
              </w:rPr>
            </w:pPr>
            <w:r w:rsidRPr="007C611C">
              <w:rPr>
                <w:rFonts w:ascii="Arial"/>
                <w:sz w:val="20"/>
                <w:szCs w:val="20"/>
              </w:rPr>
              <w:t>21474</w:t>
            </w:r>
          </w:p>
          <w:p w14:paraId="7EEC24E4" w14:textId="77777777" w:rsidR="001B53B8" w:rsidRPr="007C611C" w:rsidRDefault="00D54B1A">
            <w:pPr>
              <w:pStyle w:val="TableParagraph"/>
              <w:spacing w:line="206" w:lineRule="exact"/>
              <w:ind w:right="408"/>
              <w:jc w:val="center"/>
              <w:rPr>
                <w:rFonts w:ascii="Arial" w:eastAsia="Arial" w:hAnsi="Arial" w:cs="Arial"/>
                <w:sz w:val="20"/>
                <w:szCs w:val="20"/>
              </w:rPr>
            </w:pPr>
            <w:r w:rsidRPr="007C611C">
              <w:rPr>
                <w:rFonts w:ascii="Arial"/>
                <w:spacing w:val="-1"/>
                <w:sz w:val="20"/>
                <w:szCs w:val="20"/>
              </w:rPr>
              <w:t>(Glasgow)</w:t>
            </w:r>
          </w:p>
        </w:tc>
        <w:tc>
          <w:tcPr>
            <w:tcW w:w="1858" w:type="dxa"/>
            <w:tcBorders>
              <w:top w:val="single" w:sz="5" w:space="0" w:color="000000"/>
              <w:left w:val="single" w:sz="5" w:space="0" w:color="000000"/>
              <w:bottom w:val="single" w:sz="5" w:space="0" w:color="000000"/>
              <w:right w:val="single" w:sz="5" w:space="0" w:color="000000"/>
            </w:tcBorders>
          </w:tcPr>
          <w:p w14:paraId="445044F3" w14:textId="77777777" w:rsidR="001B53B8" w:rsidRPr="007C611C" w:rsidRDefault="001B53B8">
            <w:pPr>
              <w:pStyle w:val="TableParagraph"/>
              <w:spacing w:before="4"/>
              <w:rPr>
                <w:rFonts w:ascii="Times New Roman" w:eastAsia="Times New Roman" w:hAnsi="Times New Roman" w:cs="Times New Roman"/>
                <w:sz w:val="20"/>
                <w:szCs w:val="20"/>
              </w:rPr>
            </w:pPr>
          </w:p>
          <w:p w14:paraId="5671FD83" w14:textId="77777777" w:rsidR="001B53B8" w:rsidRPr="007C611C" w:rsidRDefault="00D54B1A">
            <w:pPr>
              <w:pStyle w:val="TableParagraph"/>
              <w:spacing w:line="207" w:lineRule="exact"/>
              <w:ind w:left="284"/>
              <w:rPr>
                <w:rFonts w:ascii="Arial" w:eastAsia="Arial" w:hAnsi="Arial" w:cs="Arial"/>
                <w:sz w:val="20"/>
                <w:szCs w:val="20"/>
              </w:rPr>
            </w:pPr>
            <w:r w:rsidRPr="007C611C">
              <w:rPr>
                <w:rFonts w:ascii="Arial"/>
                <w:spacing w:val="-1"/>
                <w:sz w:val="20"/>
                <w:szCs w:val="20"/>
              </w:rPr>
              <w:t>1779246</w:t>
            </w:r>
            <w:r w:rsidRPr="007C611C">
              <w:rPr>
                <w:rFonts w:ascii="Arial"/>
                <w:spacing w:val="1"/>
                <w:sz w:val="20"/>
                <w:szCs w:val="20"/>
              </w:rPr>
              <w:t xml:space="preserve"> </w:t>
            </w:r>
            <w:r w:rsidRPr="007C611C">
              <w:rPr>
                <w:rFonts w:ascii="Arial"/>
                <w:sz w:val="20"/>
                <w:szCs w:val="20"/>
              </w:rPr>
              <w:t>/</w:t>
            </w:r>
          </w:p>
          <w:p w14:paraId="6E175F42" w14:textId="77777777" w:rsidR="001B53B8" w:rsidRPr="007C611C" w:rsidRDefault="00D54B1A">
            <w:pPr>
              <w:pStyle w:val="TableParagraph"/>
              <w:spacing w:line="206" w:lineRule="exact"/>
              <w:ind w:left="358"/>
              <w:rPr>
                <w:rFonts w:ascii="Arial" w:eastAsia="Arial" w:hAnsi="Arial" w:cs="Arial"/>
                <w:sz w:val="20"/>
                <w:szCs w:val="20"/>
              </w:rPr>
            </w:pPr>
            <w:r w:rsidRPr="007C611C">
              <w:rPr>
                <w:rFonts w:ascii="Arial"/>
                <w:spacing w:val="-1"/>
                <w:sz w:val="20"/>
                <w:szCs w:val="20"/>
              </w:rPr>
              <w:t>5894408</w:t>
            </w:r>
          </w:p>
        </w:tc>
        <w:tc>
          <w:tcPr>
            <w:tcW w:w="1706" w:type="dxa"/>
            <w:tcBorders>
              <w:top w:val="single" w:sz="5" w:space="0" w:color="000000"/>
              <w:left w:val="single" w:sz="5" w:space="0" w:color="000000"/>
              <w:bottom w:val="single" w:sz="5" w:space="0" w:color="000000"/>
              <w:right w:val="single" w:sz="5" w:space="0" w:color="000000"/>
            </w:tcBorders>
          </w:tcPr>
          <w:p w14:paraId="11AE4A8F" w14:textId="77777777" w:rsidR="001B53B8" w:rsidRPr="007C611C" w:rsidRDefault="001B53B8">
            <w:pPr>
              <w:pStyle w:val="TableParagraph"/>
              <w:spacing w:before="4"/>
              <w:rPr>
                <w:rFonts w:ascii="Times New Roman" w:eastAsia="Times New Roman" w:hAnsi="Times New Roman" w:cs="Times New Roman"/>
                <w:sz w:val="20"/>
                <w:szCs w:val="20"/>
              </w:rPr>
            </w:pPr>
          </w:p>
          <w:p w14:paraId="666F12DC" w14:textId="77777777" w:rsidR="001B53B8" w:rsidRPr="007C611C" w:rsidRDefault="00D54B1A">
            <w:pPr>
              <w:pStyle w:val="TableParagraph"/>
              <w:ind w:left="359"/>
              <w:rPr>
                <w:rFonts w:ascii="Arial" w:eastAsia="Arial" w:hAnsi="Arial" w:cs="Arial"/>
                <w:sz w:val="20"/>
                <w:szCs w:val="20"/>
              </w:rPr>
            </w:pPr>
            <w:r w:rsidRPr="007C611C">
              <w:rPr>
                <w:rFonts w:ascii="Arial"/>
                <w:spacing w:val="-1"/>
                <w:sz w:val="20"/>
                <w:szCs w:val="20"/>
              </w:rPr>
              <w:t>194.72</w:t>
            </w:r>
          </w:p>
        </w:tc>
        <w:tc>
          <w:tcPr>
            <w:tcW w:w="2292" w:type="dxa"/>
            <w:tcBorders>
              <w:top w:val="single" w:sz="5" w:space="0" w:color="000000"/>
              <w:left w:val="single" w:sz="5" w:space="0" w:color="000000"/>
              <w:bottom w:val="single" w:sz="5" w:space="0" w:color="000000"/>
              <w:right w:val="single" w:sz="5" w:space="0" w:color="000000"/>
            </w:tcBorders>
          </w:tcPr>
          <w:p w14:paraId="4E3363A1" w14:textId="77777777" w:rsidR="001B53B8" w:rsidRPr="007C611C" w:rsidRDefault="001B53B8">
            <w:pPr>
              <w:pStyle w:val="TableParagraph"/>
              <w:spacing w:before="4"/>
              <w:rPr>
                <w:rFonts w:ascii="Times New Roman" w:eastAsia="Times New Roman" w:hAnsi="Times New Roman" w:cs="Times New Roman"/>
                <w:sz w:val="20"/>
                <w:szCs w:val="20"/>
              </w:rPr>
            </w:pPr>
          </w:p>
          <w:p w14:paraId="2481EBEF" w14:textId="77777777" w:rsidR="001B53B8" w:rsidRPr="007C611C" w:rsidRDefault="00D54B1A">
            <w:pPr>
              <w:pStyle w:val="TableParagraph"/>
              <w:ind w:left="548"/>
              <w:rPr>
                <w:rFonts w:ascii="Arial" w:eastAsia="Arial" w:hAnsi="Arial" w:cs="Arial"/>
                <w:sz w:val="20"/>
                <w:szCs w:val="20"/>
              </w:rPr>
            </w:pPr>
            <w:r w:rsidRPr="007C611C">
              <w:rPr>
                <w:rFonts w:ascii="Arial" w:eastAsia="Arial" w:hAnsi="Arial" w:cs="Arial"/>
                <w:sz w:val="20"/>
                <w:szCs w:val="20"/>
              </w:rPr>
              <w:t>123.2</w:t>
            </w:r>
            <w:r w:rsidRPr="007C611C">
              <w:rPr>
                <w:rFonts w:ascii="Arial" w:eastAsia="Arial" w:hAnsi="Arial" w:cs="Arial"/>
                <w:spacing w:val="-2"/>
                <w:sz w:val="20"/>
                <w:szCs w:val="20"/>
              </w:rPr>
              <w:t xml:space="preserve"> </w:t>
            </w:r>
            <w:r w:rsidRPr="007C611C">
              <w:rPr>
                <w:rFonts w:ascii="Arial" w:eastAsia="Arial" w:hAnsi="Arial" w:cs="Arial"/>
                <w:sz w:val="20"/>
                <w:szCs w:val="20"/>
              </w:rPr>
              <w:t>–</w:t>
            </w:r>
            <w:r w:rsidRPr="007C611C">
              <w:rPr>
                <w:rFonts w:ascii="Arial" w:eastAsia="Arial" w:hAnsi="Arial" w:cs="Arial"/>
                <w:spacing w:val="1"/>
                <w:sz w:val="20"/>
                <w:szCs w:val="20"/>
              </w:rPr>
              <w:t xml:space="preserve"> </w:t>
            </w:r>
            <w:r w:rsidRPr="007C611C">
              <w:rPr>
                <w:rFonts w:ascii="Arial" w:eastAsia="Arial" w:hAnsi="Arial" w:cs="Arial"/>
                <w:spacing w:val="-1"/>
                <w:sz w:val="20"/>
                <w:szCs w:val="20"/>
              </w:rPr>
              <w:t>93.3</w:t>
            </w:r>
          </w:p>
        </w:tc>
        <w:tc>
          <w:tcPr>
            <w:tcW w:w="1643" w:type="dxa"/>
            <w:tcBorders>
              <w:top w:val="single" w:sz="5" w:space="0" w:color="000000"/>
              <w:left w:val="single" w:sz="5" w:space="0" w:color="000000"/>
              <w:bottom w:val="single" w:sz="5" w:space="0" w:color="000000"/>
              <w:right w:val="single" w:sz="5" w:space="0" w:color="000000"/>
            </w:tcBorders>
          </w:tcPr>
          <w:p w14:paraId="2744FE80" w14:textId="77777777" w:rsidR="001B53B8" w:rsidRPr="007C611C" w:rsidRDefault="001B53B8">
            <w:pPr>
              <w:pStyle w:val="TableParagraph"/>
              <w:spacing w:before="4"/>
              <w:rPr>
                <w:rFonts w:ascii="Times New Roman" w:eastAsia="Times New Roman" w:hAnsi="Times New Roman" w:cs="Times New Roman"/>
                <w:sz w:val="20"/>
                <w:szCs w:val="20"/>
              </w:rPr>
            </w:pPr>
          </w:p>
          <w:p w14:paraId="1CE443B4" w14:textId="77777777" w:rsidR="001B53B8" w:rsidRPr="007C611C" w:rsidRDefault="00D54B1A">
            <w:pPr>
              <w:pStyle w:val="TableParagraph"/>
              <w:ind w:left="378"/>
              <w:rPr>
                <w:rFonts w:ascii="Arial" w:eastAsia="Arial" w:hAnsi="Arial" w:cs="Arial"/>
                <w:sz w:val="20"/>
                <w:szCs w:val="20"/>
              </w:rPr>
            </w:pPr>
            <w:r w:rsidRPr="007C611C">
              <w:rPr>
                <w:rFonts w:ascii="Arial"/>
                <w:sz w:val="20"/>
                <w:szCs w:val="20"/>
              </w:rPr>
              <w:t>159.7</w:t>
            </w:r>
          </w:p>
        </w:tc>
        <w:tc>
          <w:tcPr>
            <w:tcW w:w="1996" w:type="dxa"/>
            <w:tcBorders>
              <w:top w:val="single" w:sz="5" w:space="0" w:color="000000"/>
              <w:left w:val="single" w:sz="5" w:space="0" w:color="000000"/>
              <w:bottom w:val="single" w:sz="5" w:space="0" w:color="000000"/>
              <w:right w:val="single" w:sz="5" w:space="0" w:color="000000"/>
            </w:tcBorders>
          </w:tcPr>
          <w:p w14:paraId="7C0603A3" w14:textId="77777777" w:rsidR="001B53B8" w:rsidRPr="007C611C" w:rsidRDefault="001B53B8">
            <w:pPr>
              <w:pStyle w:val="TableParagraph"/>
              <w:spacing w:before="4"/>
              <w:rPr>
                <w:rFonts w:ascii="Times New Roman" w:eastAsia="Times New Roman" w:hAnsi="Times New Roman" w:cs="Times New Roman"/>
                <w:sz w:val="20"/>
                <w:szCs w:val="20"/>
              </w:rPr>
            </w:pPr>
          </w:p>
          <w:p w14:paraId="0DC68DB6" w14:textId="77777777" w:rsidR="001B53B8" w:rsidRPr="007C611C" w:rsidRDefault="00D54B1A">
            <w:pPr>
              <w:pStyle w:val="TableParagraph"/>
              <w:ind w:left="327"/>
              <w:rPr>
                <w:rFonts w:ascii="Arial" w:eastAsia="Arial" w:hAnsi="Arial" w:cs="Arial"/>
                <w:sz w:val="20"/>
                <w:szCs w:val="20"/>
              </w:rPr>
            </w:pPr>
            <w:r w:rsidRPr="007C611C">
              <w:rPr>
                <w:rFonts w:ascii="Arial"/>
                <w:spacing w:val="-1"/>
                <w:sz w:val="20"/>
                <w:szCs w:val="20"/>
              </w:rPr>
              <w:t>Greywacke</w:t>
            </w:r>
          </w:p>
        </w:tc>
        <w:tc>
          <w:tcPr>
            <w:tcW w:w="1791" w:type="dxa"/>
            <w:tcBorders>
              <w:top w:val="single" w:sz="5" w:space="0" w:color="000000"/>
              <w:left w:val="single" w:sz="5" w:space="0" w:color="000000"/>
              <w:bottom w:val="single" w:sz="5" w:space="0" w:color="000000"/>
              <w:right w:val="single" w:sz="5" w:space="0" w:color="000000"/>
            </w:tcBorders>
          </w:tcPr>
          <w:p w14:paraId="15373E96" w14:textId="77777777" w:rsidR="001B53B8" w:rsidRPr="007C611C" w:rsidRDefault="001B53B8">
            <w:pPr>
              <w:pStyle w:val="TableParagraph"/>
              <w:spacing w:before="4"/>
              <w:rPr>
                <w:rFonts w:ascii="Times New Roman" w:eastAsia="Times New Roman" w:hAnsi="Times New Roman" w:cs="Times New Roman"/>
                <w:sz w:val="20"/>
                <w:szCs w:val="20"/>
              </w:rPr>
            </w:pPr>
          </w:p>
          <w:p w14:paraId="0368AE34" w14:textId="77777777" w:rsidR="001B53B8" w:rsidRPr="007C611C" w:rsidRDefault="00D54B1A">
            <w:pPr>
              <w:pStyle w:val="TableParagraph"/>
              <w:ind w:right="53"/>
              <w:jc w:val="center"/>
              <w:rPr>
                <w:rFonts w:ascii="Arial" w:eastAsia="Arial" w:hAnsi="Arial" w:cs="Arial"/>
                <w:sz w:val="20"/>
                <w:szCs w:val="20"/>
              </w:rPr>
            </w:pPr>
            <w:r w:rsidRPr="007C611C">
              <w:rPr>
                <w:rFonts w:ascii="Arial"/>
                <w:sz w:val="20"/>
                <w:szCs w:val="20"/>
              </w:rPr>
              <w:t>29.9</w:t>
            </w:r>
          </w:p>
        </w:tc>
        <w:tc>
          <w:tcPr>
            <w:tcW w:w="1836" w:type="dxa"/>
            <w:tcBorders>
              <w:top w:val="single" w:sz="5" w:space="0" w:color="000000"/>
              <w:left w:val="single" w:sz="5" w:space="0" w:color="000000"/>
              <w:bottom w:val="single" w:sz="5" w:space="0" w:color="000000"/>
              <w:right w:val="single" w:sz="5" w:space="0" w:color="000000"/>
            </w:tcBorders>
          </w:tcPr>
          <w:p w14:paraId="61EFACB9" w14:textId="77777777" w:rsidR="001B53B8" w:rsidRPr="007C611C" w:rsidRDefault="001B53B8">
            <w:pPr>
              <w:pStyle w:val="TableParagraph"/>
              <w:spacing w:before="4"/>
              <w:rPr>
                <w:rFonts w:ascii="Times New Roman" w:eastAsia="Times New Roman" w:hAnsi="Times New Roman" w:cs="Times New Roman"/>
                <w:sz w:val="20"/>
                <w:szCs w:val="20"/>
              </w:rPr>
            </w:pPr>
          </w:p>
          <w:p w14:paraId="42C21903" w14:textId="77777777" w:rsidR="001B53B8" w:rsidRPr="007C611C" w:rsidRDefault="00D54B1A">
            <w:pPr>
              <w:pStyle w:val="TableParagraph"/>
              <w:ind w:left="423"/>
              <w:rPr>
                <w:rFonts w:ascii="Arial" w:eastAsia="Arial" w:hAnsi="Arial" w:cs="Arial"/>
                <w:sz w:val="20"/>
                <w:szCs w:val="20"/>
              </w:rPr>
            </w:pPr>
            <w:r w:rsidRPr="007C611C">
              <w:rPr>
                <w:rFonts w:ascii="Arial"/>
                <w:spacing w:val="-1"/>
                <w:sz w:val="20"/>
                <w:szCs w:val="20"/>
              </w:rPr>
              <w:t>153.19</w:t>
            </w:r>
          </w:p>
        </w:tc>
      </w:tr>
      <w:tr w:rsidR="001B53B8" w:rsidRPr="007C611C" w14:paraId="7EE989CC" w14:textId="77777777" w:rsidTr="00C3554F">
        <w:trPr>
          <w:trHeight w:hRule="exact" w:val="626"/>
        </w:trPr>
        <w:tc>
          <w:tcPr>
            <w:tcW w:w="1558" w:type="dxa"/>
            <w:tcBorders>
              <w:top w:val="single" w:sz="5" w:space="0" w:color="000000"/>
              <w:left w:val="single" w:sz="5" w:space="0" w:color="000000"/>
              <w:bottom w:val="single" w:sz="5" w:space="0" w:color="000000"/>
              <w:right w:val="single" w:sz="5" w:space="0" w:color="000000"/>
            </w:tcBorders>
          </w:tcPr>
          <w:p w14:paraId="45D73CC1" w14:textId="77777777" w:rsidR="001B53B8" w:rsidRPr="007C611C" w:rsidRDefault="001B53B8">
            <w:pPr>
              <w:pStyle w:val="TableParagraph"/>
              <w:spacing w:before="4"/>
              <w:rPr>
                <w:rFonts w:ascii="Times New Roman" w:eastAsia="Times New Roman" w:hAnsi="Times New Roman" w:cs="Times New Roman"/>
                <w:sz w:val="20"/>
                <w:szCs w:val="20"/>
              </w:rPr>
            </w:pPr>
          </w:p>
          <w:p w14:paraId="6D4291CD" w14:textId="77777777" w:rsidR="001B53B8" w:rsidRPr="007C611C" w:rsidRDefault="00D54B1A">
            <w:pPr>
              <w:pStyle w:val="TableParagraph"/>
              <w:ind w:left="116"/>
              <w:rPr>
                <w:rFonts w:ascii="Arial" w:eastAsia="Arial" w:hAnsi="Arial" w:cs="Arial"/>
                <w:sz w:val="20"/>
                <w:szCs w:val="20"/>
              </w:rPr>
            </w:pPr>
            <w:r w:rsidRPr="007C611C">
              <w:rPr>
                <w:rFonts w:ascii="Arial"/>
                <w:spacing w:val="-1"/>
                <w:sz w:val="20"/>
                <w:szCs w:val="20"/>
              </w:rPr>
              <w:t>HUN25/1L</w:t>
            </w:r>
          </w:p>
        </w:tc>
        <w:tc>
          <w:tcPr>
            <w:tcW w:w="1858" w:type="dxa"/>
            <w:tcBorders>
              <w:top w:val="single" w:sz="5" w:space="0" w:color="000000"/>
              <w:left w:val="single" w:sz="5" w:space="0" w:color="000000"/>
              <w:bottom w:val="single" w:sz="5" w:space="0" w:color="000000"/>
              <w:right w:val="single" w:sz="5" w:space="0" w:color="000000"/>
            </w:tcBorders>
          </w:tcPr>
          <w:p w14:paraId="2DE04F93" w14:textId="77777777" w:rsidR="001B53B8" w:rsidRPr="007C611C" w:rsidRDefault="001B53B8">
            <w:pPr>
              <w:pStyle w:val="TableParagraph"/>
              <w:spacing w:before="4"/>
              <w:rPr>
                <w:rFonts w:ascii="Times New Roman" w:eastAsia="Times New Roman" w:hAnsi="Times New Roman" w:cs="Times New Roman"/>
                <w:sz w:val="20"/>
                <w:szCs w:val="20"/>
              </w:rPr>
            </w:pPr>
          </w:p>
          <w:p w14:paraId="115975AC" w14:textId="77777777" w:rsidR="001B53B8" w:rsidRPr="007C611C" w:rsidRDefault="00D54B1A">
            <w:pPr>
              <w:pStyle w:val="TableParagraph"/>
              <w:spacing w:line="207" w:lineRule="exact"/>
              <w:ind w:left="308"/>
              <w:rPr>
                <w:rFonts w:ascii="Arial" w:eastAsia="Arial" w:hAnsi="Arial" w:cs="Arial"/>
                <w:sz w:val="20"/>
                <w:szCs w:val="20"/>
              </w:rPr>
            </w:pPr>
            <w:r w:rsidRPr="007C611C">
              <w:rPr>
                <w:rFonts w:ascii="Arial"/>
                <w:spacing w:val="-1"/>
                <w:sz w:val="20"/>
                <w:szCs w:val="20"/>
              </w:rPr>
              <w:t>1777654/</w:t>
            </w:r>
          </w:p>
          <w:p w14:paraId="300414F6" w14:textId="77777777" w:rsidR="001B53B8" w:rsidRPr="007C611C" w:rsidRDefault="00D54B1A">
            <w:pPr>
              <w:pStyle w:val="TableParagraph"/>
              <w:spacing w:line="206" w:lineRule="exact"/>
              <w:ind w:left="358"/>
              <w:rPr>
                <w:rFonts w:ascii="Arial" w:eastAsia="Arial" w:hAnsi="Arial" w:cs="Arial"/>
                <w:sz w:val="20"/>
                <w:szCs w:val="20"/>
              </w:rPr>
            </w:pPr>
            <w:r w:rsidRPr="007C611C">
              <w:rPr>
                <w:rFonts w:ascii="Arial"/>
                <w:spacing w:val="-1"/>
                <w:sz w:val="20"/>
                <w:szCs w:val="20"/>
              </w:rPr>
              <w:t>5893543</w:t>
            </w:r>
          </w:p>
        </w:tc>
        <w:tc>
          <w:tcPr>
            <w:tcW w:w="1706" w:type="dxa"/>
            <w:tcBorders>
              <w:top w:val="single" w:sz="5" w:space="0" w:color="000000"/>
              <w:left w:val="single" w:sz="5" w:space="0" w:color="000000"/>
              <w:bottom w:val="single" w:sz="5" w:space="0" w:color="000000"/>
              <w:right w:val="single" w:sz="5" w:space="0" w:color="000000"/>
            </w:tcBorders>
          </w:tcPr>
          <w:p w14:paraId="27A4F42A" w14:textId="77777777" w:rsidR="001B53B8" w:rsidRPr="007C611C" w:rsidRDefault="001B53B8">
            <w:pPr>
              <w:pStyle w:val="TableParagraph"/>
              <w:spacing w:before="4"/>
              <w:rPr>
                <w:rFonts w:ascii="Times New Roman" w:eastAsia="Times New Roman" w:hAnsi="Times New Roman" w:cs="Times New Roman"/>
                <w:sz w:val="20"/>
                <w:szCs w:val="20"/>
              </w:rPr>
            </w:pPr>
          </w:p>
          <w:p w14:paraId="7E37BE14" w14:textId="77777777" w:rsidR="001B53B8" w:rsidRPr="007C611C" w:rsidRDefault="00D54B1A">
            <w:pPr>
              <w:pStyle w:val="TableParagraph"/>
              <w:ind w:left="406"/>
              <w:rPr>
                <w:rFonts w:ascii="Arial" w:eastAsia="Arial" w:hAnsi="Arial" w:cs="Arial"/>
                <w:sz w:val="20"/>
                <w:szCs w:val="20"/>
              </w:rPr>
            </w:pPr>
            <w:r w:rsidRPr="007C611C">
              <w:rPr>
                <w:rFonts w:ascii="Arial"/>
                <w:sz w:val="20"/>
                <w:szCs w:val="20"/>
              </w:rPr>
              <w:t>108.6</w:t>
            </w:r>
          </w:p>
        </w:tc>
        <w:tc>
          <w:tcPr>
            <w:tcW w:w="2292" w:type="dxa"/>
            <w:tcBorders>
              <w:top w:val="single" w:sz="5" w:space="0" w:color="000000"/>
              <w:left w:val="single" w:sz="5" w:space="0" w:color="000000"/>
              <w:bottom w:val="single" w:sz="5" w:space="0" w:color="000000"/>
              <w:right w:val="single" w:sz="5" w:space="0" w:color="000000"/>
            </w:tcBorders>
          </w:tcPr>
          <w:p w14:paraId="3B8408C4" w14:textId="77777777" w:rsidR="001B53B8" w:rsidRPr="007C611C" w:rsidRDefault="001B53B8">
            <w:pPr>
              <w:pStyle w:val="TableParagraph"/>
              <w:spacing w:before="4"/>
              <w:rPr>
                <w:rFonts w:ascii="Times New Roman" w:eastAsia="Times New Roman" w:hAnsi="Times New Roman" w:cs="Times New Roman"/>
                <w:sz w:val="20"/>
                <w:szCs w:val="20"/>
              </w:rPr>
            </w:pPr>
          </w:p>
          <w:p w14:paraId="535118A6" w14:textId="77777777" w:rsidR="001B53B8" w:rsidRPr="007C611C" w:rsidRDefault="00D54B1A">
            <w:pPr>
              <w:pStyle w:val="TableParagraph"/>
              <w:ind w:left="668"/>
              <w:rPr>
                <w:rFonts w:ascii="Arial" w:eastAsia="Arial" w:hAnsi="Arial" w:cs="Arial"/>
                <w:sz w:val="20"/>
                <w:szCs w:val="20"/>
              </w:rPr>
            </w:pPr>
            <w:r w:rsidRPr="007C611C">
              <w:rPr>
                <w:rFonts w:ascii="Arial" w:eastAsia="Arial" w:hAnsi="Arial" w:cs="Arial"/>
                <w:sz w:val="20"/>
                <w:szCs w:val="20"/>
              </w:rPr>
              <w:t>1.6</w:t>
            </w:r>
            <w:r w:rsidRPr="007C611C">
              <w:rPr>
                <w:rFonts w:ascii="Arial" w:eastAsia="Arial" w:hAnsi="Arial" w:cs="Arial"/>
                <w:spacing w:val="1"/>
                <w:sz w:val="20"/>
                <w:szCs w:val="20"/>
              </w:rPr>
              <w:t xml:space="preserve"> </w:t>
            </w:r>
            <w:r w:rsidRPr="007C611C">
              <w:rPr>
                <w:rFonts w:ascii="Arial" w:eastAsia="Arial" w:hAnsi="Arial" w:cs="Arial"/>
                <w:b/>
                <w:bCs/>
                <w:sz w:val="20"/>
                <w:szCs w:val="20"/>
              </w:rPr>
              <w:t>–</w:t>
            </w:r>
            <w:r w:rsidRPr="007C611C">
              <w:rPr>
                <w:rFonts w:ascii="Arial" w:eastAsia="Arial" w:hAnsi="Arial" w:cs="Arial"/>
                <w:b/>
                <w:bCs/>
                <w:spacing w:val="1"/>
                <w:sz w:val="20"/>
                <w:szCs w:val="20"/>
              </w:rPr>
              <w:t xml:space="preserve"> </w:t>
            </w:r>
            <w:r w:rsidRPr="007C611C">
              <w:rPr>
                <w:rFonts w:ascii="Arial" w:eastAsia="Arial" w:hAnsi="Arial" w:cs="Arial"/>
                <w:spacing w:val="-1"/>
                <w:sz w:val="20"/>
                <w:szCs w:val="20"/>
              </w:rPr>
              <w:t>-4.4</w:t>
            </w:r>
          </w:p>
        </w:tc>
        <w:tc>
          <w:tcPr>
            <w:tcW w:w="1643" w:type="dxa"/>
            <w:tcBorders>
              <w:top w:val="single" w:sz="5" w:space="0" w:color="000000"/>
              <w:left w:val="single" w:sz="5" w:space="0" w:color="000000"/>
              <w:bottom w:val="single" w:sz="5" w:space="0" w:color="000000"/>
              <w:right w:val="single" w:sz="5" w:space="0" w:color="000000"/>
            </w:tcBorders>
          </w:tcPr>
          <w:p w14:paraId="692B8326" w14:textId="77777777" w:rsidR="001B53B8" w:rsidRPr="007C611C" w:rsidRDefault="001B53B8">
            <w:pPr>
              <w:pStyle w:val="TableParagraph"/>
              <w:spacing w:before="4"/>
              <w:rPr>
                <w:rFonts w:ascii="Times New Roman" w:eastAsia="Times New Roman" w:hAnsi="Times New Roman" w:cs="Times New Roman"/>
                <w:sz w:val="20"/>
                <w:szCs w:val="20"/>
              </w:rPr>
            </w:pPr>
          </w:p>
          <w:p w14:paraId="455349C2" w14:textId="77777777" w:rsidR="001B53B8" w:rsidRPr="007C611C" w:rsidRDefault="00D54B1A">
            <w:pPr>
              <w:pStyle w:val="TableParagraph"/>
              <w:ind w:left="428"/>
              <w:rPr>
                <w:rFonts w:ascii="Arial" w:eastAsia="Arial" w:hAnsi="Arial" w:cs="Arial"/>
                <w:sz w:val="20"/>
                <w:szCs w:val="20"/>
              </w:rPr>
            </w:pPr>
            <w:r w:rsidRPr="007C611C">
              <w:rPr>
                <w:rFonts w:ascii="Arial"/>
                <w:sz w:val="20"/>
                <w:szCs w:val="20"/>
              </w:rPr>
              <w:t>57.1</w:t>
            </w:r>
          </w:p>
        </w:tc>
        <w:tc>
          <w:tcPr>
            <w:tcW w:w="1996" w:type="dxa"/>
            <w:tcBorders>
              <w:top w:val="single" w:sz="5" w:space="0" w:color="000000"/>
              <w:left w:val="single" w:sz="5" w:space="0" w:color="000000"/>
              <w:bottom w:val="single" w:sz="5" w:space="0" w:color="000000"/>
              <w:right w:val="single" w:sz="5" w:space="0" w:color="000000"/>
            </w:tcBorders>
          </w:tcPr>
          <w:p w14:paraId="2741621B" w14:textId="77777777" w:rsidR="001B53B8" w:rsidRPr="007C611C" w:rsidRDefault="001B53B8">
            <w:pPr>
              <w:pStyle w:val="TableParagraph"/>
              <w:spacing w:before="4"/>
              <w:rPr>
                <w:rFonts w:ascii="Times New Roman" w:eastAsia="Times New Roman" w:hAnsi="Times New Roman" w:cs="Times New Roman"/>
                <w:sz w:val="20"/>
                <w:szCs w:val="20"/>
              </w:rPr>
            </w:pPr>
          </w:p>
          <w:p w14:paraId="125D7C5B" w14:textId="77777777" w:rsidR="001B53B8" w:rsidRPr="007C611C" w:rsidRDefault="00D54B1A">
            <w:pPr>
              <w:pStyle w:val="TableParagraph"/>
              <w:ind w:left="327"/>
              <w:rPr>
                <w:rFonts w:ascii="Arial" w:eastAsia="Arial" w:hAnsi="Arial" w:cs="Arial"/>
                <w:sz w:val="20"/>
                <w:szCs w:val="20"/>
              </w:rPr>
            </w:pPr>
            <w:r w:rsidRPr="007C611C">
              <w:rPr>
                <w:rFonts w:ascii="Arial"/>
                <w:spacing w:val="-1"/>
                <w:sz w:val="20"/>
                <w:szCs w:val="20"/>
              </w:rPr>
              <w:t>Greywacke</w:t>
            </w:r>
          </w:p>
        </w:tc>
        <w:tc>
          <w:tcPr>
            <w:tcW w:w="1791" w:type="dxa"/>
            <w:tcBorders>
              <w:top w:val="single" w:sz="5" w:space="0" w:color="000000"/>
              <w:left w:val="single" w:sz="5" w:space="0" w:color="000000"/>
              <w:bottom w:val="single" w:sz="5" w:space="0" w:color="000000"/>
              <w:right w:val="single" w:sz="5" w:space="0" w:color="000000"/>
            </w:tcBorders>
          </w:tcPr>
          <w:p w14:paraId="27785AAB" w14:textId="77777777" w:rsidR="001B53B8" w:rsidRPr="007C611C" w:rsidRDefault="001B53B8">
            <w:pPr>
              <w:pStyle w:val="TableParagraph"/>
              <w:spacing w:before="4"/>
              <w:rPr>
                <w:rFonts w:ascii="Times New Roman" w:eastAsia="Times New Roman" w:hAnsi="Times New Roman" w:cs="Times New Roman"/>
                <w:sz w:val="20"/>
                <w:szCs w:val="20"/>
              </w:rPr>
            </w:pPr>
          </w:p>
          <w:p w14:paraId="4F3B2105" w14:textId="77777777" w:rsidR="001B53B8" w:rsidRPr="007C611C" w:rsidRDefault="00D54B1A">
            <w:pPr>
              <w:pStyle w:val="TableParagraph"/>
              <w:ind w:right="56"/>
              <w:jc w:val="center"/>
              <w:rPr>
                <w:rFonts w:ascii="Arial" w:eastAsia="Arial" w:hAnsi="Arial" w:cs="Arial"/>
                <w:sz w:val="20"/>
                <w:szCs w:val="20"/>
              </w:rPr>
            </w:pPr>
            <w:r w:rsidRPr="007C611C">
              <w:rPr>
                <w:rFonts w:ascii="Arial"/>
                <w:sz w:val="20"/>
                <w:szCs w:val="20"/>
              </w:rPr>
              <w:t>6</w:t>
            </w:r>
          </w:p>
        </w:tc>
        <w:tc>
          <w:tcPr>
            <w:tcW w:w="1836" w:type="dxa"/>
            <w:tcBorders>
              <w:top w:val="single" w:sz="5" w:space="0" w:color="000000"/>
              <w:left w:val="single" w:sz="5" w:space="0" w:color="000000"/>
              <w:bottom w:val="single" w:sz="5" w:space="0" w:color="000000"/>
              <w:right w:val="single" w:sz="5" w:space="0" w:color="000000"/>
            </w:tcBorders>
          </w:tcPr>
          <w:p w14:paraId="2A6EA0EC" w14:textId="77777777" w:rsidR="001B53B8" w:rsidRPr="007C611C" w:rsidRDefault="001B53B8">
            <w:pPr>
              <w:pStyle w:val="TableParagraph"/>
              <w:spacing w:before="4"/>
              <w:rPr>
                <w:rFonts w:ascii="Times New Roman" w:eastAsia="Times New Roman" w:hAnsi="Times New Roman" w:cs="Times New Roman"/>
                <w:sz w:val="20"/>
                <w:szCs w:val="20"/>
              </w:rPr>
            </w:pPr>
          </w:p>
          <w:p w14:paraId="71204AFC" w14:textId="77777777" w:rsidR="001B53B8" w:rsidRPr="007C611C" w:rsidRDefault="00D54B1A">
            <w:pPr>
              <w:pStyle w:val="TableParagraph"/>
              <w:ind w:left="570"/>
              <w:rPr>
                <w:rFonts w:ascii="Arial" w:eastAsia="Arial" w:hAnsi="Arial" w:cs="Arial"/>
                <w:sz w:val="20"/>
                <w:szCs w:val="20"/>
              </w:rPr>
            </w:pPr>
            <w:r w:rsidRPr="007C611C">
              <w:rPr>
                <w:rFonts w:ascii="Arial"/>
                <w:sz w:val="20"/>
                <w:szCs w:val="20"/>
              </w:rPr>
              <w:t>-58</w:t>
            </w:r>
          </w:p>
        </w:tc>
      </w:tr>
      <w:tr w:rsidR="00B82CBF" w:rsidRPr="007C611C" w14:paraId="77EA191B" w14:textId="77777777" w:rsidTr="00C3554F">
        <w:trPr>
          <w:trHeight w:hRule="exact" w:val="626"/>
        </w:trPr>
        <w:tc>
          <w:tcPr>
            <w:tcW w:w="1558" w:type="dxa"/>
            <w:tcBorders>
              <w:top w:val="single" w:sz="5" w:space="0" w:color="000000"/>
              <w:left w:val="single" w:sz="5" w:space="0" w:color="000000"/>
              <w:bottom w:val="single" w:sz="5" w:space="0" w:color="000000"/>
              <w:right w:val="single" w:sz="5" w:space="0" w:color="000000"/>
            </w:tcBorders>
          </w:tcPr>
          <w:p w14:paraId="16E53F07" w14:textId="65F4AF40" w:rsidR="00B82CBF" w:rsidRPr="007C611C" w:rsidRDefault="00B82CBF" w:rsidP="00B82CBF">
            <w:pPr>
              <w:pStyle w:val="TableParagraph"/>
              <w:spacing w:before="4"/>
              <w:jc w:val="center"/>
              <w:rPr>
                <w:rFonts w:ascii="Arial" w:eastAsia="Times New Roman" w:hAnsi="Arial" w:cs="Arial"/>
                <w:sz w:val="20"/>
                <w:szCs w:val="20"/>
              </w:rPr>
            </w:pPr>
            <w:r w:rsidRPr="007C611C">
              <w:rPr>
                <w:rFonts w:ascii="Arial" w:eastAsia="Times New Roman" w:hAnsi="Arial" w:cs="Arial"/>
                <w:sz w:val="20"/>
                <w:szCs w:val="20"/>
              </w:rPr>
              <w:t>HUN25/1U</w:t>
            </w:r>
          </w:p>
        </w:tc>
        <w:tc>
          <w:tcPr>
            <w:tcW w:w="1858" w:type="dxa"/>
            <w:tcBorders>
              <w:top w:val="single" w:sz="5" w:space="0" w:color="000000"/>
              <w:left w:val="single" w:sz="5" w:space="0" w:color="000000"/>
              <w:bottom w:val="single" w:sz="5" w:space="0" w:color="000000"/>
              <w:right w:val="single" w:sz="5" w:space="0" w:color="000000"/>
            </w:tcBorders>
          </w:tcPr>
          <w:p w14:paraId="73AF9C1F" w14:textId="77777777" w:rsidR="00B82CBF" w:rsidRPr="007C611C" w:rsidRDefault="00B82CBF">
            <w:pPr>
              <w:pStyle w:val="TableParagraph"/>
              <w:spacing w:before="4"/>
              <w:rPr>
                <w:rFonts w:ascii="Times New Roman" w:eastAsia="Times New Roman" w:hAnsi="Times New Roman" w:cs="Times New Roman"/>
                <w:sz w:val="20"/>
                <w:szCs w:val="20"/>
              </w:rPr>
            </w:pPr>
          </w:p>
        </w:tc>
        <w:tc>
          <w:tcPr>
            <w:tcW w:w="1706" w:type="dxa"/>
            <w:tcBorders>
              <w:top w:val="single" w:sz="5" w:space="0" w:color="000000"/>
              <w:left w:val="single" w:sz="5" w:space="0" w:color="000000"/>
              <w:bottom w:val="single" w:sz="5" w:space="0" w:color="000000"/>
              <w:right w:val="single" w:sz="5" w:space="0" w:color="000000"/>
            </w:tcBorders>
          </w:tcPr>
          <w:p w14:paraId="33055463" w14:textId="77777777" w:rsidR="00B82CBF" w:rsidRPr="007C611C" w:rsidRDefault="00B82CBF">
            <w:pPr>
              <w:pStyle w:val="TableParagraph"/>
              <w:spacing w:before="4"/>
              <w:rPr>
                <w:rFonts w:ascii="Times New Roman" w:eastAsia="Times New Roman" w:hAnsi="Times New Roman" w:cs="Times New Roman"/>
                <w:sz w:val="20"/>
                <w:szCs w:val="20"/>
              </w:rPr>
            </w:pPr>
          </w:p>
        </w:tc>
        <w:tc>
          <w:tcPr>
            <w:tcW w:w="2292" w:type="dxa"/>
            <w:tcBorders>
              <w:top w:val="single" w:sz="5" w:space="0" w:color="000000"/>
              <w:left w:val="single" w:sz="5" w:space="0" w:color="000000"/>
              <w:bottom w:val="single" w:sz="5" w:space="0" w:color="000000"/>
              <w:right w:val="single" w:sz="5" w:space="0" w:color="000000"/>
            </w:tcBorders>
          </w:tcPr>
          <w:p w14:paraId="6E832F02" w14:textId="77777777" w:rsidR="00B82CBF" w:rsidRPr="007C611C" w:rsidRDefault="00B82CBF">
            <w:pPr>
              <w:pStyle w:val="TableParagraph"/>
              <w:spacing w:before="4"/>
              <w:rPr>
                <w:rFonts w:ascii="Times New Roman" w:eastAsia="Times New Roman" w:hAnsi="Times New Roman" w:cs="Times New Roman"/>
                <w:sz w:val="20"/>
                <w:szCs w:val="20"/>
              </w:rPr>
            </w:pPr>
          </w:p>
        </w:tc>
        <w:tc>
          <w:tcPr>
            <w:tcW w:w="1643" w:type="dxa"/>
            <w:tcBorders>
              <w:top w:val="single" w:sz="5" w:space="0" w:color="000000"/>
              <w:left w:val="single" w:sz="5" w:space="0" w:color="000000"/>
              <w:bottom w:val="single" w:sz="5" w:space="0" w:color="000000"/>
              <w:right w:val="single" w:sz="5" w:space="0" w:color="000000"/>
            </w:tcBorders>
          </w:tcPr>
          <w:p w14:paraId="39AF3FC9" w14:textId="77777777" w:rsidR="00B82CBF" w:rsidRPr="007C611C" w:rsidRDefault="00B82CBF">
            <w:pPr>
              <w:pStyle w:val="TableParagraph"/>
              <w:spacing w:before="4"/>
              <w:rPr>
                <w:rFonts w:ascii="Times New Roman" w:eastAsia="Times New Roman" w:hAnsi="Times New Roman" w:cs="Times New Roman"/>
                <w:sz w:val="20"/>
                <w:szCs w:val="20"/>
              </w:rPr>
            </w:pPr>
          </w:p>
        </w:tc>
        <w:tc>
          <w:tcPr>
            <w:tcW w:w="1996" w:type="dxa"/>
            <w:tcBorders>
              <w:top w:val="single" w:sz="5" w:space="0" w:color="000000"/>
              <w:left w:val="single" w:sz="5" w:space="0" w:color="000000"/>
              <w:bottom w:val="single" w:sz="5" w:space="0" w:color="000000"/>
              <w:right w:val="single" w:sz="5" w:space="0" w:color="000000"/>
            </w:tcBorders>
          </w:tcPr>
          <w:p w14:paraId="132ED6C4" w14:textId="77777777" w:rsidR="00B82CBF" w:rsidRPr="007C611C" w:rsidRDefault="00B82CBF">
            <w:pPr>
              <w:pStyle w:val="TableParagraph"/>
              <w:spacing w:before="4"/>
              <w:rPr>
                <w:rFonts w:ascii="Times New Roman" w:eastAsia="Times New Roman" w:hAnsi="Times New Roman" w:cs="Times New Roman"/>
                <w:sz w:val="20"/>
                <w:szCs w:val="20"/>
              </w:rPr>
            </w:pPr>
          </w:p>
        </w:tc>
        <w:tc>
          <w:tcPr>
            <w:tcW w:w="1791" w:type="dxa"/>
            <w:tcBorders>
              <w:top w:val="single" w:sz="5" w:space="0" w:color="000000"/>
              <w:left w:val="single" w:sz="5" w:space="0" w:color="000000"/>
              <w:bottom w:val="single" w:sz="5" w:space="0" w:color="000000"/>
              <w:right w:val="single" w:sz="5" w:space="0" w:color="000000"/>
            </w:tcBorders>
          </w:tcPr>
          <w:p w14:paraId="06F1E164" w14:textId="77777777" w:rsidR="00B82CBF" w:rsidRPr="007C611C" w:rsidRDefault="00B82CBF">
            <w:pPr>
              <w:pStyle w:val="TableParagraph"/>
              <w:spacing w:before="4"/>
              <w:rPr>
                <w:rFonts w:ascii="Times New Roman" w:eastAsia="Times New Roman" w:hAnsi="Times New Roman" w:cs="Times New Roman"/>
                <w:sz w:val="20"/>
                <w:szCs w:val="20"/>
              </w:rPr>
            </w:pPr>
          </w:p>
        </w:tc>
        <w:tc>
          <w:tcPr>
            <w:tcW w:w="1836" w:type="dxa"/>
            <w:tcBorders>
              <w:top w:val="single" w:sz="5" w:space="0" w:color="000000"/>
              <w:left w:val="single" w:sz="5" w:space="0" w:color="000000"/>
              <w:bottom w:val="single" w:sz="5" w:space="0" w:color="000000"/>
              <w:right w:val="single" w:sz="5" w:space="0" w:color="000000"/>
            </w:tcBorders>
          </w:tcPr>
          <w:p w14:paraId="477AD5A1" w14:textId="77777777" w:rsidR="00B82CBF" w:rsidRPr="007C611C" w:rsidRDefault="00B82CBF">
            <w:pPr>
              <w:pStyle w:val="TableParagraph"/>
              <w:spacing w:before="4"/>
              <w:rPr>
                <w:rFonts w:ascii="Times New Roman" w:eastAsia="Times New Roman" w:hAnsi="Times New Roman" w:cs="Times New Roman"/>
                <w:sz w:val="20"/>
                <w:szCs w:val="20"/>
              </w:rPr>
            </w:pPr>
          </w:p>
          <w:p w14:paraId="61D6732F" w14:textId="77777777" w:rsidR="0083337B" w:rsidRPr="007C611C" w:rsidRDefault="0083337B" w:rsidP="0083337B"/>
          <w:p w14:paraId="593802C5" w14:textId="77777777" w:rsidR="0083337B" w:rsidRPr="007C611C" w:rsidRDefault="0083337B" w:rsidP="0083337B"/>
          <w:p w14:paraId="29E02781" w14:textId="77777777" w:rsidR="0083337B" w:rsidRPr="007C611C" w:rsidRDefault="0083337B" w:rsidP="0083337B"/>
          <w:p w14:paraId="3114BB7B" w14:textId="77777777" w:rsidR="0083337B" w:rsidRPr="007C611C" w:rsidRDefault="0083337B" w:rsidP="0083337B"/>
          <w:p w14:paraId="75253120" w14:textId="77777777" w:rsidR="0083337B" w:rsidRPr="007C611C" w:rsidRDefault="0083337B" w:rsidP="0083337B"/>
          <w:p w14:paraId="0860780C" w14:textId="77777777" w:rsidR="0083337B" w:rsidRPr="007C611C" w:rsidRDefault="0083337B" w:rsidP="0083337B">
            <w:pPr>
              <w:jc w:val="right"/>
            </w:pPr>
          </w:p>
        </w:tc>
      </w:tr>
      <w:tr w:rsidR="001B53B8" w:rsidRPr="007C611C" w14:paraId="54722974" w14:textId="77777777" w:rsidTr="007C611C">
        <w:trPr>
          <w:trHeight w:hRule="exact" w:val="2873"/>
        </w:trPr>
        <w:tc>
          <w:tcPr>
            <w:tcW w:w="14680" w:type="dxa"/>
            <w:gridSpan w:val="8"/>
            <w:tcBorders>
              <w:top w:val="single" w:sz="5" w:space="0" w:color="000000"/>
              <w:left w:val="single" w:sz="5" w:space="0" w:color="000000"/>
              <w:bottom w:val="single" w:sz="5" w:space="0" w:color="000000"/>
              <w:right w:val="single" w:sz="5" w:space="0" w:color="000000"/>
            </w:tcBorders>
          </w:tcPr>
          <w:p w14:paraId="605858CF" w14:textId="613C1A27" w:rsidR="001B53B8" w:rsidRPr="007C611C" w:rsidRDefault="00D54B1A">
            <w:pPr>
              <w:pStyle w:val="TableParagraph"/>
              <w:spacing w:line="205" w:lineRule="exact"/>
              <w:ind w:left="102"/>
              <w:rPr>
                <w:rFonts w:ascii="Arial" w:eastAsia="Arial" w:hAnsi="Arial" w:cs="Arial"/>
                <w:sz w:val="20"/>
                <w:szCs w:val="20"/>
              </w:rPr>
            </w:pPr>
            <w:r w:rsidRPr="007C611C">
              <w:rPr>
                <w:rFonts w:ascii="Arial"/>
                <w:b/>
                <w:i/>
                <w:spacing w:val="-1"/>
                <w:sz w:val="20"/>
                <w:szCs w:val="20"/>
              </w:rPr>
              <w:lastRenderedPageBreak/>
              <w:t>Advice</w:t>
            </w:r>
            <w:r w:rsidRPr="007C611C">
              <w:rPr>
                <w:rFonts w:ascii="Arial"/>
                <w:b/>
                <w:i/>
                <w:spacing w:val="1"/>
                <w:sz w:val="20"/>
                <w:szCs w:val="20"/>
              </w:rPr>
              <w:t xml:space="preserve"> </w:t>
            </w:r>
            <w:r w:rsidRPr="007C611C">
              <w:rPr>
                <w:rFonts w:ascii="Arial"/>
                <w:b/>
                <w:i/>
                <w:spacing w:val="-1"/>
                <w:sz w:val="20"/>
                <w:szCs w:val="20"/>
              </w:rPr>
              <w:t>Notes:</w:t>
            </w:r>
          </w:p>
          <w:p w14:paraId="3853E739" w14:textId="77777777" w:rsidR="001B53B8" w:rsidRPr="007C611C" w:rsidRDefault="001B53B8">
            <w:pPr>
              <w:pStyle w:val="TableParagraph"/>
              <w:spacing w:before="1"/>
              <w:rPr>
                <w:rFonts w:ascii="Times New Roman" w:eastAsia="Times New Roman" w:hAnsi="Times New Roman" w:cs="Times New Roman"/>
                <w:sz w:val="20"/>
                <w:szCs w:val="20"/>
              </w:rPr>
            </w:pPr>
          </w:p>
          <w:p w14:paraId="05DA5060" w14:textId="7C452583" w:rsidR="001B53B8" w:rsidRPr="001C261F" w:rsidRDefault="001C261F" w:rsidP="001C261F">
            <w:pPr>
              <w:tabs>
                <w:tab w:val="left" w:pos="530"/>
              </w:tabs>
              <w:spacing w:line="207" w:lineRule="exact"/>
              <w:rPr>
                <w:rFonts w:ascii="Arial" w:eastAsia="Arial" w:hAnsi="Arial" w:cs="Arial"/>
                <w:sz w:val="20"/>
                <w:szCs w:val="20"/>
              </w:rPr>
            </w:pPr>
            <w:r>
              <w:rPr>
                <w:rFonts w:ascii="Arial"/>
                <w:i/>
                <w:spacing w:val="-1"/>
                <w:sz w:val="20"/>
                <w:szCs w:val="20"/>
              </w:rPr>
              <w:t xml:space="preserve">249A:  </w:t>
            </w:r>
            <w:r w:rsidR="00D54B1A" w:rsidRPr="001C261F">
              <w:rPr>
                <w:rFonts w:ascii="Arial"/>
                <w:i/>
                <w:spacing w:val="-1"/>
                <w:sz w:val="20"/>
                <w:szCs w:val="20"/>
              </w:rPr>
              <w:t>Bore</w:t>
            </w:r>
            <w:r w:rsidR="00D54B1A" w:rsidRPr="001C261F">
              <w:rPr>
                <w:rFonts w:ascii="Arial"/>
                <w:i/>
                <w:spacing w:val="1"/>
                <w:sz w:val="20"/>
                <w:szCs w:val="20"/>
              </w:rPr>
              <w:t xml:space="preserve"> </w:t>
            </w:r>
            <w:r w:rsidR="00D54B1A" w:rsidRPr="001C261F">
              <w:rPr>
                <w:rFonts w:ascii="Arial"/>
                <w:i/>
                <w:spacing w:val="-1"/>
                <w:sz w:val="20"/>
                <w:szCs w:val="20"/>
              </w:rPr>
              <w:t>coordinates</w:t>
            </w:r>
            <w:r w:rsidR="00D54B1A" w:rsidRPr="001C261F">
              <w:rPr>
                <w:rFonts w:ascii="Arial"/>
                <w:i/>
                <w:spacing w:val="1"/>
                <w:sz w:val="20"/>
                <w:szCs w:val="20"/>
              </w:rPr>
              <w:t xml:space="preserve"> </w:t>
            </w:r>
            <w:r w:rsidR="00D54B1A" w:rsidRPr="001C261F">
              <w:rPr>
                <w:rFonts w:ascii="Arial"/>
                <w:i/>
                <w:spacing w:val="-1"/>
                <w:sz w:val="20"/>
                <w:szCs w:val="20"/>
              </w:rPr>
              <w:t>are</w:t>
            </w:r>
            <w:r w:rsidR="00D54B1A" w:rsidRPr="001C261F">
              <w:rPr>
                <w:rFonts w:ascii="Arial"/>
                <w:i/>
                <w:spacing w:val="1"/>
                <w:sz w:val="20"/>
                <w:szCs w:val="20"/>
              </w:rPr>
              <w:t xml:space="preserve"> </w:t>
            </w:r>
            <w:r w:rsidR="00D54B1A" w:rsidRPr="001C261F">
              <w:rPr>
                <w:rFonts w:ascii="Arial"/>
                <w:i/>
                <w:spacing w:val="-1"/>
                <w:sz w:val="20"/>
                <w:szCs w:val="20"/>
              </w:rPr>
              <w:t>based</w:t>
            </w:r>
            <w:r w:rsidR="00D54B1A" w:rsidRPr="001C261F">
              <w:rPr>
                <w:rFonts w:ascii="Arial"/>
                <w:i/>
                <w:spacing w:val="1"/>
                <w:sz w:val="20"/>
                <w:szCs w:val="20"/>
              </w:rPr>
              <w:t xml:space="preserve"> </w:t>
            </w:r>
            <w:r w:rsidR="00D54B1A" w:rsidRPr="001C261F">
              <w:rPr>
                <w:rFonts w:ascii="Arial"/>
                <w:i/>
                <w:spacing w:val="-1"/>
                <w:sz w:val="20"/>
                <w:szCs w:val="20"/>
              </w:rPr>
              <w:t>on</w:t>
            </w:r>
            <w:r w:rsidR="00D54B1A" w:rsidRPr="001C261F">
              <w:rPr>
                <w:rFonts w:ascii="Arial"/>
                <w:i/>
                <w:spacing w:val="1"/>
                <w:sz w:val="20"/>
                <w:szCs w:val="20"/>
              </w:rPr>
              <w:t xml:space="preserve"> </w:t>
            </w:r>
            <w:r w:rsidR="00D54B1A" w:rsidRPr="001C261F">
              <w:rPr>
                <w:rFonts w:ascii="Arial"/>
                <w:i/>
                <w:sz w:val="20"/>
                <w:szCs w:val="20"/>
              </w:rPr>
              <w:t>the</w:t>
            </w:r>
            <w:r w:rsidR="00D54B1A" w:rsidRPr="001C261F">
              <w:rPr>
                <w:rFonts w:ascii="Arial"/>
                <w:i/>
                <w:spacing w:val="-2"/>
                <w:sz w:val="20"/>
                <w:szCs w:val="20"/>
              </w:rPr>
              <w:t xml:space="preserve"> </w:t>
            </w:r>
            <w:r w:rsidR="00D54B1A" w:rsidRPr="001C261F">
              <w:rPr>
                <w:rFonts w:ascii="Arial"/>
                <w:i/>
                <w:spacing w:val="-1"/>
                <w:sz w:val="20"/>
                <w:szCs w:val="20"/>
              </w:rPr>
              <w:t>survey results</w:t>
            </w:r>
            <w:r w:rsidR="00D54B1A" w:rsidRPr="001C261F">
              <w:rPr>
                <w:rFonts w:ascii="Arial"/>
                <w:i/>
                <w:spacing w:val="1"/>
                <w:sz w:val="20"/>
                <w:szCs w:val="20"/>
              </w:rPr>
              <w:t xml:space="preserve"> </w:t>
            </w:r>
            <w:r w:rsidR="00D54B1A" w:rsidRPr="001C261F">
              <w:rPr>
                <w:rFonts w:ascii="Arial"/>
                <w:i/>
                <w:spacing w:val="-1"/>
                <w:sz w:val="20"/>
                <w:szCs w:val="20"/>
              </w:rPr>
              <w:t>following</w:t>
            </w:r>
            <w:r w:rsidR="00D54B1A" w:rsidRPr="001C261F">
              <w:rPr>
                <w:rFonts w:ascii="Arial"/>
                <w:i/>
                <w:spacing w:val="1"/>
                <w:sz w:val="20"/>
                <w:szCs w:val="20"/>
              </w:rPr>
              <w:t xml:space="preserve"> </w:t>
            </w:r>
            <w:r w:rsidR="00D54B1A" w:rsidRPr="001C261F">
              <w:rPr>
                <w:rFonts w:ascii="Arial"/>
                <w:i/>
                <w:spacing w:val="-1"/>
                <w:sz w:val="20"/>
                <w:szCs w:val="20"/>
              </w:rPr>
              <w:t>the</w:t>
            </w:r>
            <w:r w:rsidR="00D54B1A" w:rsidRPr="001C261F">
              <w:rPr>
                <w:rFonts w:ascii="Arial"/>
                <w:i/>
                <w:spacing w:val="1"/>
                <w:sz w:val="20"/>
                <w:szCs w:val="20"/>
              </w:rPr>
              <w:t xml:space="preserve"> </w:t>
            </w:r>
            <w:r w:rsidR="00D54B1A" w:rsidRPr="001C261F">
              <w:rPr>
                <w:rFonts w:ascii="Arial"/>
                <w:i/>
                <w:spacing w:val="-1"/>
                <w:sz w:val="20"/>
                <w:szCs w:val="20"/>
              </w:rPr>
              <w:t>drilling</w:t>
            </w:r>
            <w:r w:rsidR="00D54B1A" w:rsidRPr="001C261F">
              <w:rPr>
                <w:rFonts w:ascii="Arial"/>
                <w:i/>
                <w:spacing w:val="1"/>
                <w:sz w:val="20"/>
                <w:szCs w:val="20"/>
              </w:rPr>
              <w:t xml:space="preserve"> </w:t>
            </w:r>
            <w:r w:rsidR="00D54B1A" w:rsidRPr="001C261F">
              <w:rPr>
                <w:rFonts w:ascii="Arial"/>
                <w:i/>
                <w:spacing w:val="-1"/>
                <w:sz w:val="20"/>
                <w:szCs w:val="20"/>
              </w:rPr>
              <w:t>of</w:t>
            </w:r>
            <w:r w:rsidR="00D54B1A" w:rsidRPr="001C261F">
              <w:rPr>
                <w:rFonts w:ascii="Arial"/>
                <w:i/>
                <w:sz w:val="20"/>
                <w:szCs w:val="20"/>
              </w:rPr>
              <w:t xml:space="preserve"> the</w:t>
            </w:r>
            <w:r w:rsidR="00D54B1A" w:rsidRPr="001C261F">
              <w:rPr>
                <w:rFonts w:ascii="Arial"/>
                <w:i/>
                <w:spacing w:val="-2"/>
                <w:sz w:val="20"/>
                <w:szCs w:val="20"/>
              </w:rPr>
              <w:t xml:space="preserve"> </w:t>
            </w:r>
            <w:r w:rsidR="00D54B1A" w:rsidRPr="001C261F">
              <w:rPr>
                <w:rFonts w:ascii="Arial"/>
                <w:i/>
                <w:spacing w:val="-1"/>
                <w:sz w:val="20"/>
                <w:szCs w:val="20"/>
              </w:rPr>
              <w:t xml:space="preserve">bores </w:t>
            </w:r>
            <w:r w:rsidR="00D54B1A" w:rsidRPr="001C261F">
              <w:rPr>
                <w:rFonts w:ascii="Arial"/>
                <w:i/>
                <w:sz w:val="20"/>
                <w:szCs w:val="20"/>
              </w:rPr>
              <w:t>set</w:t>
            </w:r>
            <w:r w:rsidR="00D54B1A" w:rsidRPr="001C261F">
              <w:rPr>
                <w:rFonts w:ascii="Arial"/>
                <w:i/>
                <w:spacing w:val="-2"/>
                <w:sz w:val="20"/>
                <w:szCs w:val="20"/>
              </w:rPr>
              <w:t xml:space="preserve"> </w:t>
            </w:r>
            <w:r w:rsidR="00D54B1A" w:rsidRPr="001C261F">
              <w:rPr>
                <w:rFonts w:ascii="Arial"/>
                <w:i/>
                <w:sz w:val="20"/>
                <w:szCs w:val="20"/>
              </w:rPr>
              <w:t xml:space="preserve">out </w:t>
            </w:r>
            <w:r w:rsidR="00D54B1A" w:rsidRPr="001C261F">
              <w:rPr>
                <w:rFonts w:ascii="Arial"/>
                <w:i/>
                <w:spacing w:val="-1"/>
                <w:sz w:val="20"/>
                <w:szCs w:val="20"/>
              </w:rPr>
              <w:t>in</w:t>
            </w:r>
            <w:r w:rsidR="00D54B1A" w:rsidRPr="001C261F">
              <w:rPr>
                <w:rFonts w:ascii="Arial"/>
                <w:i/>
                <w:spacing w:val="1"/>
                <w:sz w:val="20"/>
                <w:szCs w:val="20"/>
              </w:rPr>
              <w:t xml:space="preserve"> </w:t>
            </w:r>
            <w:r w:rsidR="00D54B1A" w:rsidRPr="001C261F">
              <w:rPr>
                <w:rFonts w:ascii="Arial"/>
                <w:i/>
                <w:sz w:val="20"/>
                <w:szCs w:val="20"/>
              </w:rPr>
              <w:t>the</w:t>
            </w:r>
            <w:r w:rsidR="00D54B1A" w:rsidRPr="001C261F">
              <w:rPr>
                <w:rFonts w:ascii="Arial"/>
                <w:i/>
                <w:spacing w:val="1"/>
                <w:sz w:val="20"/>
                <w:szCs w:val="20"/>
              </w:rPr>
              <w:t xml:space="preserve"> </w:t>
            </w:r>
            <w:r w:rsidR="00D54B1A" w:rsidRPr="001C261F">
              <w:rPr>
                <w:rFonts w:ascii="Arial"/>
                <w:i/>
                <w:spacing w:val="-1"/>
                <w:sz w:val="20"/>
                <w:szCs w:val="20"/>
              </w:rPr>
              <w:t>Hunua</w:t>
            </w:r>
            <w:r w:rsidR="00D54B1A" w:rsidRPr="001C261F">
              <w:rPr>
                <w:rFonts w:ascii="Arial"/>
                <w:i/>
                <w:spacing w:val="1"/>
                <w:sz w:val="20"/>
                <w:szCs w:val="20"/>
              </w:rPr>
              <w:t xml:space="preserve"> </w:t>
            </w:r>
            <w:r w:rsidR="00D54B1A" w:rsidRPr="001C261F">
              <w:rPr>
                <w:rFonts w:ascii="Arial"/>
                <w:i/>
                <w:spacing w:val="-1"/>
                <w:sz w:val="20"/>
                <w:szCs w:val="20"/>
              </w:rPr>
              <w:t>Groundwater</w:t>
            </w:r>
            <w:r w:rsidR="00D54B1A" w:rsidRPr="001C261F">
              <w:rPr>
                <w:rFonts w:ascii="Arial"/>
                <w:i/>
                <w:sz w:val="20"/>
                <w:szCs w:val="20"/>
              </w:rPr>
              <w:t xml:space="preserve"> </w:t>
            </w:r>
            <w:r w:rsidR="00D54B1A" w:rsidRPr="001C261F">
              <w:rPr>
                <w:rFonts w:ascii="Arial"/>
                <w:i/>
                <w:spacing w:val="-1"/>
                <w:sz w:val="20"/>
                <w:szCs w:val="20"/>
              </w:rPr>
              <w:t>Monitoring</w:t>
            </w:r>
            <w:r w:rsidR="00D54B1A" w:rsidRPr="001C261F">
              <w:rPr>
                <w:rFonts w:ascii="Arial"/>
                <w:i/>
                <w:spacing w:val="1"/>
                <w:sz w:val="20"/>
                <w:szCs w:val="20"/>
              </w:rPr>
              <w:t xml:space="preserve"> </w:t>
            </w:r>
            <w:r w:rsidR="00D54B1A" w:rsidRPr="001C261F">
              <w:rPr>
                <w:rFonts w:ascii="Arial"/>
                <w:i/>
                <w:spacing w:val="-1"/>
                <w:sz w:val="20"/>
                <w:szCs w:val="20"/>
              </w:rPr>
              <w:t>and</w:t>
            </w:r>
            <w:r w:rsidR="00D54B1A" w:rsidRPr="001C261F">
              <w:rPr>
                <w:rFonts w:ascii="Arial"/>
                <w:i/>
                <w:spacing w:val="1"/>
                <w:sz w:val="20"/>
                <w:szCs w:val="20"/>
              </w:rPr>
              <w:t xml:space="preserve"> </w:t>
            </w:r>
            <w:r w:rsidR="00D54B1A" w:rsidRPr="001C261F">
              <w:rPr>
                <w:rFonts w:ascii="Arial"/>
                <w:i/>
                <w:spacing w:val="-1"/>
                <w:sz w:val="20"/>
                <w:szCs w:val="20"/>
              </w:rPr>
              <w:t>Contingency</w:t>
            </w:r>
            <w:r w:rsidR="00D54B1A" w:rsidRPr="001C261F">
              <w:rPr>
                <w:rFonts w:ascii="Arial"/>
                <w:i/>
                <w:spacing w:val="1"/>
                <w:sz w:val="20"/>
                <w:szCs w:val="20"/>
              </w:rPr>
              <w:t xml:space="preserve"> </w:t>
            </w:r>
            <w:r w:rsidR="00D54B1A" w:rsidRPr="001C261F">
              <w:rPr>
                <w:rFonts w:ascii="Arial"/>
                <w:i/>
                <w:spacing w:val="-1"/>
                <w:sz w:val="20"/>
                <w:szCs w:val="20"/>
              </w:rPr>
              <w:t>Plan</w:t>
            </w:r>
            <w:r w:rsidR="00D54B1A" w:rsidRPr="001C261F">
              <w:rPr>
                <w:rFonts w:ascii="Arial"/>
                <w:i/>
                <w:spacing w:val="-2"/>
                <w:sz w:val="20"/>
                <w:szCs w:val="20"/>
              </w:rPr>
              <w:t xml:space="preserve"> </w:t>
            </w:r>
            <w:r w:rsidR="00D54B1A" w:rsidRPr="001C261F">
              <w:rPr>
                <w:rFonts w:ascii="Arial"/>
                <w:i/>
                <w:sz w:val="20"/>
                <w:szCs w:val="20"/>
              </w:rPr>
              <w:t>2015</w:t>
            </w:r>
            <w:r w:rsidR="00D54B1A" w:rsidRPr="001C261F">
              <w:rPr>
                <w:rFonts w:ascii="Arial"/>
                <w:i/>
                <w:spacing w:val="1"/>
                <w:sz w:val="20"/>
                <w:szCs w:val="20"/>
              </w:rPr>
              <w:t xml:space="preserve"> </w:t>
            </w:r>
            <w:r w:rsidR="00D54B1A" w:rsidRPr="001C261F">
              <w:rPr>
                <w:rFonts w:ascii="Arial"/>
                <w:i/>
                <w:spacing w:val="-1"/>
                <w:sz w:val="20"/>
                <w:szCs w:val="20"/>
              </w:rPr>
              <w:t>(GMCP).</w:t>
            </w:r>
          </w:p>
          <w:p w14:paraId="234A1E1C" w14:textId="42F8F6A7" w:rsidR="001B53B8" w:rsidRPr="001C261F" w:rsidRDefault="001C261F" w:rsidP="001C261F">
            <w:pPr>
              <w:tabs>
                <w:tab w:val="left" w:pos="530"/>
              </w:tabs>
              <w:spacing w:line="206" w:lineRule="exact"/>
              <w:rPr>
                <w:rFonts w:ascii="Arial" w:eastAsia="Arial" w:hAnsi="Arial" w:cs="Arial"/>
                <w:sz w:val="20"/>
                <w:szCs w:val="20"/>
              </w:rPr>
            </w:pPr>
            <w:r>
              <w:rPr>
                <w:rFonts w:ascii="Arial" w:eastAsia="Arial" w:hAnsi="Arial" w:cs="Arial"/>
                <w:i/>
                <w:spacing w:val="-1"/>
                <w:sz w:val="20"/>
                <w:szCs w:val="20"/>
              </w:rPr>
              <w:t xml:space="preserve">249B:  </w:t>
            </w:r>
            <w:r w:rsidR="00D54B1A" w:rsidRPr="001C261F">
              <w:rPr>
                <w:rFonts w:ascii="Arial" w:eastAsia="Arial" w:hAnsi="Arial" w:cs="Arial"/>
                <w:i/>
                <w:spacing w:val="-1"/>
                <w:sz w:val="20"/>
                <w:szCs w:val="20"/>
              </w:rPr>
              <w:t>Collar</w:t>
            </w:r>
            <w:r w:rsidR="00D54B1A" w:rsidRPr="001C261F">
              <w:rPr>
                <w:rFonts w:ascii="Arial" w:eastAsia="Arial" w:hAnsi="Arial" w:cs="Arial"/>
                <w:i/>
                <w:sz w:val="20"/>
                <w:szCs w:val="20"/>
              </w:rPr>
              <w:t xml:space="preserve"> </w:t>
            </w:r>
            <w:r w:rsidR="00D54B1A" w:rsidRPr="001C261F">
              <w:rPr>
                <w:rFonts w:ascii="Arial" w:eastAsia="Arial" w:hAnsi="Arial" w:cs="Arial"/>
                <w:i/>
                <w:spacing w:val="-1"/>
                <w:sz w:val="20"/>
                <w:szCs w:val="20"/>
              </w:rPr>
              <w:t>Elevation</w:t>
            </w:r>
            <w:r w:rsidR="00D54B1A" w:rsidRPr="001C261F">
              <w:rPr>
                <w:rFonts w:ascii="Arial" w:eastAsia="Arial" w:hAnsi="Arial" w:cs="Arial"/>
                <w:i/>
                <w:spacing w:val="1"/>
                <w:sz w:val="20"/>
                <w:szCs w:val="20"/>
              </w:rPr>
              <w:t xml:space="preserve"> </w:t>
            </w:r>
            <w:r w:rsidR="00D54B1A" w:rsidRPr="001C261F">
              <w:rPr>
                <w:rFonts w:ascii="Arial" w:eastAsia="Arial" w:hAnsi="Arial" w:cs="Arial"/>
                <w:i/>
                <w:spacing w:val="-1"/>
                <w:sz w:val="20"/>
                <w:szCs w:val="20"/>
              </w:rPr>
              <w:t>is</w:t>
            </w:r>
            <w:r w:rsidR="00D54B1A" w:rsidRPr="001C261F">
              <w:rPr>
                <w:rFonts w:ascii="Arial" w:eastAsia="Arial" w:hAnsi="Arial" w:cs="Arial"/>
                <w:i/>
                <w:spacing w:val="1"/>
                <w:sz w:val="20"/>
                <w:szCs w:val="20"/>
              </w:rPr>
              <w:t xml:space="preserve"> </w:t>
            </w:r>
            <w:r w:rsidR="00D54B1A" w:rsidRPr="001C261F">
              <w:rPr>
                <w:rFonts w:ascii="Arial" w:eastAsia="Arial" w:hAnsi="Arial" w:cs="Arial"/>
                <w:i/>
                <w:spacing w:val="-1"/>
                <w:sz w:val="20"/>
                <w:szCs w:val="20"/>
              </w:rPr>
              <w:t>also</w:t>
            </w:r>
            <w:r w:rsidR="00D54B1A" w:rsidRPr="001C261F">
              <w:rPr>
                <w:rFonts w:ascii="Arial" w:eastAsia="Arial" w:hAnsi="Arial" w:cs="Arial"/>
                <w:i/>
                <w:spacing w:val="-2"/>
                <w:sz w:val="20"/>
                <w:szCs w:val="20"/>
              </w:rPr>
              <w:t xml:space="preserve"> </w:t>
            </w:r>
            <w:r w:rsidR="00D54B1A" w:rsidRPr="001C261F">
              <w:rPr>
                <w:rFonts w:ascii="Arial" w:eastAsia="Arial" w:hAnsi="Arial" w:cs="Arial"/>
                <w:i/>
                <w:spacing w:val="-1"/>
                <w:sz w:val="20"/>
                <w:szCs w:val="20"/>
              </w:rPr>
              <w:t>known</w:t>
            </w:r>
            <w:r w:rsidR="00D54B1A" w:rsidRPr="001C261F">
              <w:rPr>
                <w:rFonts w:ascii="Arial" w:eastAsia="Arial" w:hAnsi="Arial" w:cs="Arial"/>
                <w:i/>
                <w:spacing w:val="-2"/>
                <w:sz w:val="20"/>
                <w:szCs w:val="20"/>
              </w:rPr>
              <w:t xml:space="preserve"> </w:t>
            </w:r>
            <w:r w:rsidR="00D54B1A" w:rsidRPr="001C261F">
              <w:rPr>
                <w:rFonts w:ascii="Arial" w:eastAsia="Arial" w:hAnsi="Arial" w:cs="Arial"/>
                <w:i/>
                <w:sz w:val="20"/>
                <w:szCs w:val="20"/>
              </w:rPr>
              <w:t>as</w:t>
            </w:r>
            <w:r w:rsidR="00D54B1A" w:rsidRPr="001C261F">
              <w:rPr>
                <w:rFonts w:ascii="Arial" w:eastAsia="Arial" w:hAnsi="Arial" w:cs="Arial"/>
                <w:i/>
                <w:spacing w:val="1"/>
                <w:sz w:val="20"/>
                <w:szCs w:val="20"/>
              </w:rPr>
              <w:t xml:space="preserve"> </w:t>
            </w:r>
            <w:r w:rsidR="00D54B1A" w:rsidRPr="001C261F">
              <w:rPr>
                <w:rFonts w:ascii="Arial" w:eastAsia="Arial" w:hAnsi="Arial" w:cs="Arial"/>
                <w:i/>
                <w:spacing w:val="-1"/>
                <w:sz w:val="20"/>
                <w:szCs w:val="20"/>
              </w:rPr>
              <w:t>‘Bore</w:t>
            </w:r>
            <w:r w:rsidR="00D54B1A" w:rsidRPr="001C261F">
              <w:rPr>
                <w:rFonts w:ascii="Arial" w:eastAsia="Arial" w:hAnsi="Arial" w:cs="Arial"/>
                <w:i/>
                <w:spacing w:val="1"/>
                <w:sz w:val="20"/>
                <w:szCs w:val="20"/>
              </w:rPr>
              <w:t xml:space="preserve"> </w:t>
            </w:r>
            <w:r w:rsidR="00D54B1A" w:rsidRPr="001C261F">
              <w:rPr>
                <w:rFonts w:ascii="Arial" w:eastAsia="Arial" w:hAnsi="Arial" w:cs="Arial"/>
                <w:i/>
                <w:spacing w:val="-1"/>
                <w:sz w:val="20"/>
                <w:szCs w:val="20"/>
              </w:rPr>
              <w:t>Head</w:t>
            </w:r>
            <w:r w:rsidR="00D54B1A" w:rsidRPr="001C261F">
              <w:rPr>
                <w:rFonts w:ascii="Arial" w:eastAsia="Arial" w:hAnsi="Arial" w:cs="Arial"/>
                <w:i/>
                <w:spacing w:val="1"/>
                <w:sz w:val="20"/>
                <w:szCs w:val="20"/>
              </w:rPr>
              <w:t xml:space="preserve"> </w:t>
            </w:r>
            <w:r w:rsidR="00D54B1A" w:rsidRPr="001C261F">
              <w:rPr>
                <w:rFonts w:ascii="Arial" w:eastAsia="Arial" w:hAnsi="Arial" w:cs="Arial"/>
                <w:i/>
                <w:spacing w:val="-1"/>
                <w:sz w:val="20"/>
                <w:szCs w:val="20"/>
              </w:rPr>
              <w:t>Elevations’.</w:t>
            </w:r>
          </w:p>
          <w:p w14:paraId="6D71EA97" w14:textId="4C6207B2" w:rsidR="001B53B8" w:rsidRPr="001C261F" w:rsidRDefault="001C261F" w:rsidP="001C261F">
            <w:pPr>
              <w:tabs>
                <w:tab w:val="left" w:pos="530"/>
              </w:tabs>
              <w:spacing w:line="206" w:lineRule="exact"/>
              <w:rPr>
                <w:rFonts w:ascii="Arial" w:eastAsia="Arial" w:hAnsi="Arial" w:cs="Arial"/>
                <w:sz w:val="20"/>
                <w:szCs w:val="20"/>
              </w:rPr>
            </w:pPr>
            <w:r>
              <w:rPr>
                <w:rFonts w:ascii="Arial"/>
                <w:i/>
                <w:spacing w:val="-1"/>
                <w:sz w:val="20"/>
                <w:szCs w:val="20"/>
              </w:rPr>
              <w:t xml:space="preserve">249C:  </w:t>
            </w:r>
            <w:r w:rsidR="00D54B1A" w:rsidRPr="001C261F">
              <w:rPr>
                <w:rFonts w:ascii="Arial"/>
                <w:i/>
                <w:spacing w:val="-1"/>
                <w:sz w:val="20"/>
                <w:szCs w:val="20"/>
              </w:rPr>
              <w:t>Drawdown</w:t>
            </w:r>
            <w:r w:rsidR="00D54B1A" w:rsidRPr="001C261F">
              <w:rPr>
                <w:rFonts w:ascii="Arial"/>
                <w:i/>
                <w:spacing w:val="1"/>
                <w:sz w:val="20"/>
                <w:szCs w:val="20"/>
              </w:rPr>
              <w:t xml:space="preserve"> </w:t>
            </w:r>
            <w:r w:rsidR="00D54B1A" w:rsidRPr="001C261F">
              <w:rPr>
                <w:rFonts w:ascii="Arial"/>
                <w:i/>
                <w:spacing w:val="-1"/>
                <w:sz w:val="20"/>
                <w:szCs w:val="20"/>
              </w:rPr>
              <w:t>Trigger</w:t>
            </w:r>
            <w:r w:rsidR="00D54B1A" w:rsidRPr="001C261F">
              <w:rPr>
                <w:rFonts w:ascii="Arial"/>
                <w:i/>
                <w:sz w:val="20"/>
                <w:szCs w:val="20"/>
              </w:rPr>
              <w:t xml:space="preserve"> </w:t>
            </w:r>
            <w:r w:rsidR="00D54B1A" w:rsidRPr="001C261F">
              <w:rPr>
                <w:rFonts w:ascii="Arial"/>
                <w:i/>
                <w:spacing w:val="-1"/>
                <w:sz w:val="20"/>
                <w:szCs w:val="20"/>
              </w:rPr>
              <w:t xml:space="preserve">Values </w:t>
            </w:r>
            <w:r w:rsidR="00D54B1A" w:rsidRPr="001C261F">
              <w:rPr>
                <w:rFonts w:ascii="Arial"/>
                <w:i/>
                <w:sz w:val="20"/>
                <w:szCs w:val="20"/>
              </w:rPr>
              <w:t>are</w:t>
            </w:r>
            <w:r w:rsidR="00D54B1A" w:rsidRPr="001C261F">
              <w:rPr>
                <w:rFonts w:ascii="Arial"/>
                <w:i/>
                <w:spacing w:val="-2"/>
                <w:sz w:val="20"/>
                <w:szCs w:val="20"/>
              </w:rPr>
              <w:t xml:space="preserve"> </w:t>
            </w:r>
            <w:r w:rsidR="00D54B1A" w:rsidRPr="001C261F">
              <w:rPr>
                <w:rFonts w:ascii="Arial"/>
                <w:i/>
                <w:spacing w:val="-1"/>
                <w:sz w:val="20"/>
                <w:szCs w:val="20"/>
              </w:rPr>
              <w:t>obtained</w:t>
            </w:r>
            <w:r w:rsidR="00D54B1A" w:rsidRPr="001C261F">
              <w:rPr>
                <w:rFonts w:ascii="Arial"/>
                <w:i/>
                <w:spacing w:val="-2"/>
                <w:sz w:val="20"/>
                <w:szCs w:val="20"/>
              </w:rPr>
              <w:t xml:space="preserve"> </w:t>
            </w:r>
            <w:r w:rsidR="00D54B1A" w:rsidRPr="001C261F">
              <w:rPr>
                <w:rFonts w:ascii="Arial"/>
                <w:i/>
                <w:sz w:val="20"/>
                <w:szCs w:val="20"/>
              </w:rPr>
              <w:t>from</w:t>
            </w:r>
            <w:r w:rsidR="00D54B1A" w:rsidRPr="001C261F">
              <w:rPr>
                <w:rFonts w:ascii="Arial"/>
                <w:i/>
                <w:spacing w:val="-1"/>
                <w:sz w:val="20"/>
                <w:szCs w:val="20"/>
              </w:rPr>
              <w:t xml:space="preserve"> </w:t>
            </w:r>
            <w:r w:rsidR="00D54B1A" w:rsidRPr="001C261F">
              <w:rPr>
                <w:rFonts w:ascii="Arial"/>
                <w:i/>
                <w:sz w:val="20"/>
                <w:szCs w:val="20"/>
              </w:rPr>
              <w:t xml:space="preserve">the </w:t>
            </w:r>
            <w:r w:rsidR="00D54B1A" w:rsidRPr="001C261F">
              <w:rPr>
                <w:rFonts w:ascii="Arial"/>
                <w:i/>
                <w:spacing w:val="-1"/>
                <w:sz w:val="20"/>
                <w:szCs w:val="20"/>
              </w:rPr>
              <w:t>Groundwater</w:t>
            </w:r>
            <w:r w:rsidR="00D54B1A" w:rsidRPr="001C261F">
              <w:rPr>
                <w:rFonts w:ascii="Arial"/>
                <w:i/>
                <w:sz w:val="20"/>
                <w:szCs w:val="20"/>
              </w:rPr>
              <w:t xml:space="preserve"> and</w:t>
            </w:r>
            <w:r w:rsidR="00D54B1A" w:rsidRPr="001C261F">
              <w:rPr>
                <w:rFonts w:ascii="Arial"/>
                <w:i/>
                <w:spacing w:val="1"/>
                <w:sz w:val="20"/>
                <w:szCs w:val="20"/>
              </w:rPr>
              <w:t xml:space="preserve"> </w:t>
            </w:r>
            <w:r w:rsidR="00D54B1A" w:rsidRPr="001C261F">
              <w:rPr>
                <w:rFonts w:ascii="Arial"/>
                <w:i/>
                <w:spacing w:val="-1"/>
                <w:sz w:val="20"/>
                <w:szCs w:val="20"/>
              </w:rPr>
              <w:t>Surface</w:t>
            </w:r>
            <w:r w:rsidR="00D54B1A" w:rsidRPr="001C261F">
              <w:rPr>
                <w:rFonts w:ascii="Arial"/>
                <w:i/>
                <w:spacing w:val="1"/>
                <w:sz w:val="20"/>
                <w:szCs w:val="20"/>
              </w:rPr>
              <w:t xml:space="preserve"> </w:t>
            </w:r>
            <w:r w:rsidR="00D54B1A" w:rsidRPr="001C261F">
              <w:rPr>
                <w:rFonts w:ascii="Arial"/>
                <w:i/>
                <w:spacing w:val="-1"/>
                <w:sz w:val="20"/>
                <w:szCs w:val="20"/>
              </w:rPr>
              <w:t>Water</w:t>
            </w:r>
            <w:r w:rsidR="00D54B1A" w:rsidRPr="001C261F">
              <w:rPr>
                <w:rFonts w:ascii="Arial"/>
                <w:i/>
                <w:sz w:val="20"/>
                <w:szCs w:val="20"/>
              </w:rPr>
              <w:t xml:space="preserve"> </w:t>
            </w:r>
            <w:r w:rsidR="00D54B1A" w:rsidRPr="001C261F">
              <w:rPr>
                <w:rFonts w:ascii="Arial"/>
                <w:i/>
                <w:spacing w:val="-1"/>
                <w:sz w:val="20"/>
                <w:szCs w:val="20"/>
              </w:rPr>
              <w:t>Effects</w:t>
            </w:r>
            <w:r w:rsidR="00D54B1A" w:rsidRPr="001C261F">
              <w:rPr>
                <w:rFonts w:ascii="Arial"/>
                <w:i/>
                <w:spacing w:val="1"/>
                <w:sz w:val="20"/>
                <w:szCs w:val="20"/>
              </w:rPr>
              <w:t xml:space="preserve"> </w:t>
            </w:r>
            <w:r w:rsidR="00D54B1A" w:rsidRPr="001C261F">
              <w:rPr>
                <w:rFonts w:ascii="Arial"/>
                <w:i/>
                <w:spacing w:val="-1"/>
                <w:sz w:val="20"/>
                <w:szCs w:val="20"/>
              </w:rPr>
              <w:t>Assessment.</w:t>
            </w:r>
          </w:p>
          <w:p w14:paraId="46419B91" w14:textId="6B708309" w:rsidR="001B53B8" w:rsidRPr="001C261F" w:rsidRDefault="001C261F" w:rsidP="001C261F">
            <w:pPr>
              <w:tabs>
                <w:tab w:val="left" w:pos="530"/>
              </w:tabs>
              <w:ind w:right="178"/>
              <w:rPr>
                <w:rFonts w:ascii="Arial" w:eastAsia="Arial" w:hAnsi="Arial" w:cs="Arial"/>
                <w:sz w:val="20"/>
                <w:szCs w:val="20"/>
              </w:rPr>
            </w:pPr>
            <w:r>
              <w:rPr>
                <w:rFonts w:ascii="Arial"/>
                <w:i/>
                <w:spacing w:val="-1"/>
                <w:sz w:val="20"/>
                <w:szCs w:val="20"/>
              </w:rPr>
              <w:t>249</w:t>
            </w:r>
            <w:r w:rsidR="007602F3">
              <w:rPr>
                <w:rFonts w:ascii="Arial"/>
                <w:i/>
                <w:spacing w:val="-1"/>
                <w:sz w:val="20"/>
                <w:szCs w:val="20"/>
              </w:rPr>
              <w:t>D:</w:t>
            </w:r>
            <w:r>
              <w:rPr>
                <w:rFonts w:ascii="Arial"/>
                <w:i/>
                <w:spacing w:val="-1"/>
                <w:sz w:val="20"/>
                <w:szCs w:val="20"/>
              </w:rPr>
              <w:t xml:space="preserve">  </w:t>
            </w:r>
            <w:r w:rsidR="00D54B1A" w:rsidRPr="001C261F">
              <w:rPr>
                <w:rFonts w:ascii="Arial"/>
                <w:i/>
                <w:spacing w:val="-1"/>
                <w:sz w:val="20"/>
                <w:szCs w:val="20"/>
              </w:rPr>
              <w:t>Bores</w:t>
            </w:r>
            <w:r w:rsidR="00D54B1A" w:rsidRPr="001C261F">
              <w:rPr>
                <w:rFonts w:ascii="Arial"/>
                <w:i/>
                <w:spacing w:val="1"/>
                <w:sz w:val="20"/>
                <w:szCs w:val="20"/>
              </w:rPr>
              <w:t xml:space="preserve"> </w:t>
            </w:r>
            <w:r w:rsidR="00D54B1A" w:rsidRPr="001C261F">
              <w:rPr>
                <w:rFonts w:ascii="Arial"/>
                <w:i/>
                <w:spacing w:val="-1"/>
                <w:sz w:val="20"/>
                <w:szCs w:val="20"/>
              </w:rPr>
              <w:t>HUN12/7U</w:t>
            </w:r>
            <w:r w:rsidR="00D54B1A" w:rsidRPr="001C261F">
              <w:rPr>
                <w:rFonts w:ascii="Arial"/>
                <w:i/>
                <w:sz w:val="20"/>
                <w:szCs w:val="20"/>
              </w:rPr>
              <w:t xml:space="preserve"> </w:t>
            </w:r>
            <w:r w:rsidR="00D54B1A" w:rsidRPr="001C261F">
              <w:rPr>
                <w:rFonts w:ascii="Arial"/>
                <w:i/>
                <w:spacing w:val="-1"/>
                <w:sz w:val="20"/>
                <w:szCs w:val="20"/>
              </w:rPr>
              <w:t>and</w:t>
            </w:r>
            <w:r w:rsidR="00D54B1A" w:rsidRPr="001C261F">
              <w:rPr>
                <w:rFonts w:ascii="Arial"/>
                <w:i/>
                <w:spacing w:val="1"/>
                <w:sz w:val="20"/>
                <w:szCs w:val="20"/>
              </w:rPr>
              <w:t xml:space="preserve"> </w:t>
            </w:r>
            <w:r w:rsidR="00D54B1A" w:rsidRPr="001C261F">
              <w:rPr>
                <w:rFonts w:ascii="Arial"/>
                <w:i/>
                <w:spacing w:val="-1"/>
                <w:sz w:val="20"/>
                <w:szCs w:val="20"/>
              </w:rPr>
              <w:t>HUN12/7L</w:t>
            </w:r>
            <w:r w:rsidR="00D54B1A" w:rsidRPr="001C261F">
              <w:rPr>
                <w:rFonts w:ascii="Arial"/>
                <w:i/>
                <w:spacing w:val="1"/>
                <w:sz w:val="20"/>
                <w:szCs w:val="20"/>
              </w:rPr>
              <w:t xml:space="preserve"> </w:t>
            </w:r>
            <w:r w:rsidR="00D54B1A" w:rsidRPr="001C261F">
              <w:rPr>
                <w:rFonts w:ascii="Arial"/>
                <w:i/>
                <w:sz w:val="20"/>
                <w:szCs w:val="20"/>
              </w:rPr>
              <w:t>to</w:t>
            </w:r>
            <w:r w:rsidR="00D54B1A" w:rsidRPr="001C261F">
              <w:rPr>
                <w:rFonts w:ascii="Arial"/>
                <w:i/>
                <w:spacing w:val="-2"/>
                <w:sz w:val="20"/>
                <w:szCs w:val="20"/>
              </w:rPr>
              <w:t xml:space="preserve"> </w:t>
            </w:r>
            <w:r w:rsidR="00D54B1A" w:rsidRPr="001C261F">
              <w:rPr>
                <w:rFonts w:ascii="Arial"/>
                <w:i/>
                <w:sz w:val="20"/>
                <w:szCs w:val="20"/>
              </w:rPr>
              <w:t>be</w:t>
            </w:r>
            <w:r w:rsidR="00D54B1A" w:rsidRPr="001C261F">
              <w:rPr>
                <w:rFonts w:ascii="Arial"/>
                <w:i/>
                <w:spacing w:val="1"/>
                <w:sz w:val="20"/>
                <w:szCs w:val="20"/>
              </w:rPr>
              <w:t xml:space="preserve"> </w:t>
            </w:r>
            <w:r w:rsidR="00D54B1A" w:rsidRPr="001C261F">
              <w:rPr>
                <w:rFonts w:ascii="Arial"/>
                <w:i/>
                <w:spacing w:val="-1"/>
                <w:sz w:val="20"/>
                <w:szCs w:val="20"/>
              </w:rPr>
              <w:t>drilled</w:t>
            </w:r>
            <w:r w:rsidR="00D54B1A" w:rsidRPr="001C261F">
              <w:rPr>
                <w:rFonts w:ascii="Arial"/>
                <w:i/>
                <w:spacing w:val="1"/>
                <w:sz w:val="20"/>
                <w:szCs w:val="20"/>
              </w:rPr>
              <w:t xml:space="preserve"> </w:t>
            </w:r>
            <w:r w:rsidR="00D54B1A" w:rsidRPr="001C261F">
              <w:rPr>
                <w:rFonts w:ascii="Arial"/>
                <w:i/>
                <w:spacing w:val="-1"/>
                <w:sz w:val="20"/>
                <w:szCs w:val="20"/>
              </w:rPr>
              <w:t>when</w:t>
            </w:r>
            <w:r w:rsidR="00D54B1A" w:rsidRPr="001C261F">
              <w:rPr>
                <w:rFonts w:ascii="Arial"/>
                <w:i/>
                <w:spacing w:val="1"/>
                <w:sz w:val="20"/>
                <w:szCs w:val="20"/>
              </w:rPr>
              <w:t xml:space="preserve"> </w:t>
            </w:r>
            <w:r w:rsidR="00D54B1A" w:rsidRPr="001C261F">
              <w:rPr>
                <w:rFonts w:ascii="Arial"/>
                <w:i/>
                <w:spacing w:val="-1"/>
                <w:sz w:val="20"/>
                <w:szCs w:val="20"/>
              </w:rPr>
              <w:t>the</w:t>
            </w:r>
            <w:r w:rsidR="00D54B1A" w:rsidRPr="001C261F">
              <w:rPr>
                <w:rFonts w:ascii="Arial"/>
                <w:i/>
                <w:spacing w:val="1"/>
                <w:sz w:val="20"/>
                <w:szCs w:val="20"/>
              </w:rPr>
              <w:t xml:space="preserve"> </w:t>
            </w:r>
            <w:r w:rsidR="00D54B1A" w:rsidRPr="001C261F">
              <w:rPr>
                <w:rFonts w:ascii="Arial"/>
                <w:i/>
                <w:spacing w:val="-1"/>
                <w:sz w:val="20"/>
                <w:szCs w:val="20"/>
              </w:rPr>
              <w:t>groundwater</w:t>
            </w:r>
            <w:r w:rsidR="00D54B1A" w:rsidRPr="001C261F">
              <w:rPr>
                <w:rFonts w:ascii="Arial"/>
                <w:i/>
                <w:spacing w:val="-2"/>
                <w:sz w:val="20"/>
                <w:szCs w:val="20"/>
              </w:rPr>
              <w:t xml:space="preserve"> </w:t>
            </w:r>
            <w:r w:rsidR="00D54B1A" w:rsidRPr="001C261F">
              <w:rPr>
                <w:rFonts w:ascii="Arial"/>
                <w:i/>
                <w:spacing w:val="-1"/>
                <w:sz w:val="20"/>
                <w:szCs w:val="20"/>
              </w:rPr>
              <w:t>level</w:t>
            </w:r>
            <w:r w:rsidR="00D54B1A" w:rsidRPr="001C261F">
              <w:rPr>
                <w:rFonts w:ascii="Arial"/>
                <w:i/>
                <w:spacing w:val="-2"/>
                <w:sz w:val="20"/>
                <w:szCs w:val="20"/>
              </w:rPr>
              <w:t xml:space="preserve"> </w:t>
            </w:r>
            <w:r w:rsidR="00D54B1A" w:rsidRPr="001C261F">
              <w:rPr>
                <w:rFonts w:ascii="Arial"/>
                <w:i/>
                <w:spacing w:val="-1"/>
                <w:sz w:val="20"/>
                <w:szCs w:val="20"/>
              </w:rPr>
              <w:t>drawdown</w:t>
            </w:r>
            <w:r w:rsidR="00D54B1A" w:rsidRPr="001C261F">
              <w:rPr>
                <w:rFonts w:ascii="Arial"/>
                <w:i/>
                <w:spacing w:val="-2"/>
                <w:sz w:val="20"/>
                <w:szCs w:val="20"/>
              </w:rPr>
              <w:t xml:space="preserve"> </w:t>
            </w:r>
            <w:r w:rsidR="00D54B1A" w:rsidRPr="001C261F">
              <w:rPr>
                <w:rFonts w:ascii="Arial"/>
                <w:i/>
                <w:sz w:val="20"/>
                <w:szCs w:val="20"/>
              </w:rPr>
              <w:t>in</w:t>
            </w:r>
            <w:r w:rsidR="00D54B1A" w:rsidRPr="001C261F">
              <w:rPr>
                <w:rFonts w:ascii="Arial"/>
                <w:i/>
                <w:spacing w:val="1"/>
                <w:sz w:val="20"/>
                <w:szCs w:val="20"/>
              </w:rPr>
              <w:t xml:space="preserve"> </w:t>
            </w:r>
            <w:r w:rsidR="00D54B1A" w:rsidRPr="001C261F">
              <w:rPr>
                <w:rFonts w:ascii="Arial"/>
                <w:i/>
                <w:spacing w:val="-1"/>
                <w:sz w:val="20"/>
                <w:szCs w:val="20"/>
              </w:rPr>
              <w:t>the</w:t>
            </w:r>
            <w:r w:rsidR="00D54B1A" w:rsidRPr="001C261F">
              <w:rPr>
                <w:rFonts w:ascii="Arial"/>
                <w:i/>
                <w:spacing w:val="-2"/>
                <w:sz w:val="20"/>
                <w:szCs w:val="20"/>
              </w:rPr>
              <w:t xml:space="preserve"> </w:t>
            </w:r>
            <w:r w:rsidR="00D54B1A" w:rsidRPr="001C261F">
              <w:rPr>
                <w:rFonts w:ascii="Arial"/>
                <w:i/>
                <w:spacing w:val="-1"/>
                <w:sz w:val="20"/>
                <w:szCs w:val="20"/>
              </w:rPr>
              <w:t>Glasgow</w:t>
            </w:r>
            <w:r w:rsidR="00D54B1A" w:rsidRPr="001C261F">
              <w:rPr>
                <w:rFonts w:ascii="Arial"/>
                <w:i/>
                <w:sz w:val="20"/>
                <w:szCs w:val="20"/>
              </w:rPr>
              <w:t xml:space="preserve"> </w:t>
            </w:r>
            <w:r w:rsidR="00D54B1A" w:rsidRPr="001C261F">
              <w:rPr>
                <w:rFonts w:ascii="Arial"/>
                <w:i/>
                <w:spacing w:val="-1"/>
                <w:sz w:val="20"/>
                <w:szCs w:val="20"/>
              </w:rPr>
              <w:t>monitoring</w:t>
            </w:r>
            <w:r w:rsidR="00D54B1A" w:rsidRPr="001C261F">
              <w:rPr>
                <w:rFonts w:ascii="Arial"/>
                <w:i/>
                <w:spacing w:val="-2"/>
                <w:sz w:val="20"/>
                <w:szCs w:val="20"/>
              </w:rPr>
              <w:t xml:space="preserve"> </w:t>
            </w:r>
            <w:r w:rsidR="00D54B1A" w:rsidRPr="001C261F">
              <w:rPr>
                <w:rFonts w:ascii="Arial"/>
                <w:i/>
                <w:sz w:val="20"/>
                <w:szCs w:val="20"/>
              </w:rPr>
              <w:t>bore</w:t>
            </w:r>
            <w:r w:rsidR="00D54B1A" w:rsidRPr="001C261F">
              <w:rPr>
                <w:rFonts w:ascii="Arial"/>
                <w:i/>
                <w:spacing w:val="-2"/>
                <w:sz w:val="20"/>
                <w:szCs w:val="20"/>
              </w:rPr>
              <w:t xml:space="preserve"> </w:t>
            </w:r>
            <w:r w:rsidR="00D54B1A" w:rsidRPr="001C261F">
              <w:rPr>
                <w:rFonts w:ascii="Arial"/>
                <w:i/>
                <w:spacing w:val="-1"/>
                <w:sz w:val="20"/>
                <w:szCs w:val="20"/>
              </w:rPr>
              <w:t>(21474)</w:t>
            </w:r>
            <w:r w:rsidR="00D54B1A" w:rsidRPr="001C261F">
              <w:rPr>
                <w:rFonts w:ascii="Arial"/>
                <w:i/>
                <w:sz w:val="20"/>
                <w:szCs w:val="20"/>
              </w:rPr>
              <w:t xml:space="preserve"> </w:t>
            </w:r>
            <w:r w:rsidR="00D54B1A" w:rsidRPr="001C261F">
              <w:rPr>
                <w:rFonts w:ascii="Arial"/>
                <w:i/>
                <w:spacing w:val="-1"/>
                <w:sz w:val="20"/>
                <w:szCs w:val="20"/>
              </w:rPr>
              <w:t>is</w:t>
            </w:r>
            <w:r w:rsidR="00D54B1A" w:rsidRPr="001C261F">
              <w:rPr>
                <w:rFonts w:ascii="Arial"/>
                <w:i/>
                <w:spacing w:val="1"/>
                <w:sz w:val="20"/>
                <w:szCs w:val="20"/>
              </w:rPr>
              <w:t xml:space="preserve"> </w:t>
            </w:r>
            <w:r w:rsidR="00D54B1A" w:rsidRPr="001C261F">
              <w:rPr>
                <w:rFonts w:ascii="Arial"/>
                <w:i/>
                <w:spacing w:val="-1"/>
                <w:sz w:val="20"/>
                <w:szCs w:val="20"/>
              </w:rPr>
              <w:t>greater</w:t>
            </w:r>
            <w:r w:rsidR="00D54B1A" w:rsidRPr="001C261F">
              <w:rPr>
                <w:rFonts w:ascii="Arial"/>
                <w:i/>
                <w:spacing w:val="-2"/>
                <w:sz w:val="20"/>
                <w:szCs w:val="20"/>
              </w:rPr>
              <w:t xml:space="preserve"> </w:t>
            </w:r>
            <w:r w:rsidR="00D54B1A" w:rsidRPr="001C261F">
              <w:rPr>
                <w:rFonts w:ascii="Arial"/>
                <w:i/>
                <w:spacing w:val="-1"/>
                <w:sz w:val="20"/>
                <w:szCs w:val="20"/>
              </w:rPr>
              <w:t>than</w:t>
            </w:r>
            <w:r w:rsidR="00D54B1A" w:rsidRPr="001C261F">
              <w:rPr>
                <w:rFonts w:ascii="Arial"/>
                <w:i/>
                <w:spacing w:val="1"/>
                <w:sz w:val="20"/>
                <w:szCs w:val="20"/>
              </w:rPr>
              <w:t xml:space="preserve"> </w:t>
            </w:r>
            <w:r w:rsidR="00D54B1A" w:rsidRPr="001C261F">
              <w:rPr>
                <w:rFonts w:ascii="Arial"/>
                <w:i/>
                <w:spacing w:val="-1"/>
                <w:sz w:val="20"/>
                <w:szCs w:val="20"/>
              </w:rPr>
              <w:t>seasonal</w:t>
            </w:r>
            <w:r w:rsidR="00D54B1A" w:rsidRPr="001C261F">
              <w:rPr>
                <w:rFonts w:ascii="Arial"/>
                <w:i/>
                <w:spacing w:val="-4"/>
                <w:sz w:val="20"/>
                <w:szCs w:val="20"/>
              </w:rPr>
              <w:t xml:space="preserve"> </w:t>
            </w:r>
            <w:r w:rsidR="00D54B1A" w:rsidRPr="001C261F">
              <w:rPr>
                <w:rFonts w:ascii="Arial"/>
                <w:i/>
                <w:spacing w:val="-1"/>
                <w:sz w:val="20"/>
                <w:szCs w:val="20"/>
              </w:rPr>
              <w:t>variation</w:t>
            </w:r>
            <w:r w:rsidR="00D54B1A" w:rsidRPr="001C261F">
              <w:rPr>
                <w:rFonts w:ascii="Arial"/>
                <w:i/>
                <w:spacing w:val="-2"/>
                <w:sz w:val="20"/>
                <w:szCs w:val="20"/>
              </w:rPr>
              <w:t xml:space="preserve"> </w:t>
            </w:r>
            <w:r w:rsidR="00D54B1A" w:rsidRPr="001C261F">
              <w:rPr>
                <w:rFonts w:ascii="Arial"/>
                <w:i/>
                <w:spacing w:val="-1"/>
                <w:sz w:val="20"/>
                <w:szCs w:val="20"/>
              </w:rPr>
              <w:t xml:space="preserve">plus </w:t>
            </w:r>
            <w:r w:rsidR="00D54B1A" w:rsidRPr="001C261F">
              <w:rPr>
                <w:rFonts w:ascii="Arial"/>
                <w:i/>
                <w:sz w:val="20"/>
                <w:szCs w:val="20"/>
              </w:rPr>
              <w:t>10</w:t>
            </w:r>
            <w:r w:rsidR="00D54B1A" w:rsidRPr="001C261F">
              <w:rPr>
                <w:rFonts w:ascii="Arial"/>
                <w:i/>
                <w:spacing w:val="1"/>
                <w:sz w:val="20"/>
                <w:szCs w:val="20"/>
              </w:rPr>
              <w:t xml:space="preserve"> </w:t>
            </w:r>
            <w:r w:rsidR="00D54B1A" w:rsidRPr="001C261F">
              <w:rPr>
                <w:rFonts w:ascii="Arial"/>
                <w:i/>
                <w:spacing w:val="-1"/>
                <w:sz w:val="20"/>
                <w:szCs w:val="20"/>
              </w:rPr>
              <w:t>metres</w:t>
            </w:r>
            <w:r w:rsidR="00D54B1A" w:rsidRPr="001C261F">
              <w:rPr>
                <w:rFonts w:ascii="Arial"/>
                <w:i/>
                <w:spacing w:val="131"/>
                <w:sz w:val="20"/>
                <w:szCs w:val="20"/>
              </w:rPr>
              <w:t xml:space="preserve"> </w:t>
            </w:r>
            <w:r w:rsidR="00D54B1A" w:rsidRPr="001C261F">
              <w:rPr>
                <w:rFonts w:ascii="Arial"/>
                <w:i/>
                <w:spacing w:val="-1"/>
                <w:sz w:val="20"/>
                <w:szCs w:val="20"/>
              </w:rPr>
              <w:t>(RL</w:t>
            </w:r>
            <w:r w:rsidR="00D54B1A" w:rsidRPr="001C261F">
              <w:rPr>
                <w:rFonts w:ascii="Arial"/>
                <w:i/>
                <w:spacing w:val="1"/>
                <w:sz w:val="20"/>
                <w:szCs w:val="20"/>
              </w:rPr>
              <w:t xml:space="preserve"> </w:t>
            </w:r>
            <w:r w:rsidR="00D54B1A" w:rsidRPr="001C261F">
              <w:rPr>
                <w:rFonts w:ascii="Arial"/>
                <w:i/>
                <w:spacing w:val="-1"/>
                <w:sz w:val="20"/>
                <w:szCs w:val="20"/>
              </w:rPr>
              <w:t>148.19m).</w:t>
            </w:r>
          </w:p>
          <w:p w14:paraId="4F36AC16" w14:textId="00AC421A" w:rsidR="00B82CBF" w:rsidRPr="007C611C" w:rsidRDefault="007602F3" w:rsidP="007602F3">
            <w:pPr>
              <w:pStyle w:val="TableParagraph"/>
              <w:spacing w:before="2" w:line="206" w:lineRule="exact"/>
              <w:rPr>
                <w:rFonts w:ascii="Arial" w:hAnsi="Arial" w:cs="Arial"/>
                <w:i/>
                <w:sz w:val="20"/>
                <w:szCs w:val="20"/>
              </w:rPr>
            </w:pPr>
            <w:r>
              <w:rPr>
                <w:rFonts w:ascii="Arial" w:hAnsi="Arial" w:cs="Arial"/>
                <w:i/>
                <w:sz w:val="20"/>
                <w:szCs w:val="20"/>
              </w:rPr>
              <w:t xml:space="preserve">249E:  </w:t>
            </w:r>
            <w:r w:rsidR="00B82CBF" w:rsidRPr="007C611C">
              <w:rPr>
                <w:rFonts w:ascii="Arial" w:hAnsi="Arial" w:cs="Arial"/>
                <w:i/>
                <w:sz w:val="20"/>
                <w:szCs w:val="20"/>
              </w:rPr>
              <w:t>TBC –  means to be confirmed with Auckland Council after drilling in accordance with Condition</w:t>
            </w:r>
            <w:r w:rsidR="00625FCF" w:rsidRPr="007C611C">
              <w:rPr>
                <w:rFonts w:ascii="Arial" w:hAnsi="Arial" w:cs="Arial"/>
                <w:i/>
                <w:sz w:val="20"/>
                <w:szCs w:val="20"/>
              </w:rPr>
              <w:t xml:space="preserve"> </w:t>
            </w:r>
            <w:r w:rsidR="00625FCF" w:rsidRPr="007C611C">
              <w:rPr>
                <w:rFonts w:ascii="Arial" w:hAnsi="Arial" w:cs="Arial"/>
                <w:i/>
                <w:sz w:val="20"/>
                <w:szCs w:val="20"/>
              </w:rPr>
              <w:fldChar w:fldCharType="begin"/>
            </w:r>
            <w:r w:rsidR="00625FCF" w:rsidRPr="007C611C">
              <w:rPr>
                <w:rFonts w:ascii="Arial" w:hAnsi="Arial" w:cs="Arial"/>
                <w:i/>
                <w:sz w:val="20"/>
                <w:szCs w:val="20"/>
              </w:rPr>
              <w:instrText xml:space="preserve"> REF _Ref239178201 \r \h </w:instrText>
            </w:r>
            <w:r w:rsidR="007C611C">
              <w:rPr>
                <w:rFonts w:ascii="Arial" w:hAnsi="Arial" w:cs="Arial"/>
                <w:i/>
                <w:sz w:val="20"/>
                <w:szCs w:val="20"/>
              </w:rPr>
              <w:instrText xml:space="preserve"> \* MERGEFORMAT </w:instrText>
            </w:r>
            <w:r w:rsidR="00625FCF" w:rsidRPr="007C611C">
              <w:rPr>
                <w:rFonts w:ascii="Arial" w:hAnsi="Arial" w:cs="Arial"/>
                <w:i/>
                <w:sz w:val="20"/>
                <w:szCs w:val="20"/>
              </w:rPr>
            </w:r>
            <w:r w:rsidR="00625FCF" w:rsidRPr="007C611C">
              <w:rPr>
                <w:rFonts w:ascii="Arial" w:hAnsi="Arial" w:cs="Arial"/>
                <w:i/>
                <w:sz w:val="20"/>
                <w:szCs w:val="20"/>
              </w:rPr>
              <w:fldChar w:fldCharType="separate"/>
            </w:r>
            <w:r w:rsidR="00625FCF" w:rsidRPr="007C611C">
              <w:rPr>
                <w:rFonts w:ascii="Arial" w:hAnsi="Arial" w:cs="Arial"/>
                <w:i/>
                <w:sz w:val="20"/>
                <w:szCs w:val="20"/>
              </w:rPr>
              <w:t>249</w:t>
            </w:r>
            <w:r w:rsidR="00625FCF" w:rsidRPr="007C611C">
              <w:rPr>
                <w:rFonts w:ascii="Arial" w:hAnsi="Arial" w:cs="Arial"/>
                <w:i/>
                <w:sz w:val="20"/>
                <w:szCs w:val="20"/>
              </w:rPr>
              <w:fldChar w:fldCharType="end"/>
            </w:r>
            <w:r w:rsidR="00B82CBF" w:rsidRPr="007C611C">
              <w:rPr>
                <w:rFonts w:ascii="Arial" w:hAnsi="Arial" w:cs="Arial"/>
                <w:i/>
                <w:sz w:val="20"/>
                <w:szCs w:val="20"/>
              </w:rPr>
              <w:t>, and which takes account of physical and practicable access for construction and monitoring</w:t>
            </w:r>
          </w:p>
          <w:p w14:paraId="5DF9D521" w14:textId="334D8907" w:rsidR="001B53B8" w:rsidRPr="007C611C" w:rsidRDefault="007602F3" w:rsidP="007602F3">
            <w:pPr>
              <w:pStyle w:val="TableParagraph"/>
              <w:spacing w:before="2" w:line="206" w:lineRule="exact"/>
              <w:rPr>
                <w:rFonts w:ascii="Arial" w:eastAsia="Arial" w:hAnsi="Arial" w:cs="Arial"/>
                <w:sz w:val="20"/>
                <w:szCs w:val="20"/>
              </w:rPr>
            </w:pPr>
            <w:r>
              <w:rPr>
                <w:rFonts w:ascii="Arial" w:hAnsi="Arial" w:cs="Arial"/>
                <w:i/>
                <w:sz w:val="20"/>
                <w:szCs w:val="20"/>
              </w:rPr>
              <w:t xml:space="preserve">249F:  </w:t>
            </w:r>
            <w:r w:rsidR="00B82CBF" w:rsidRPr="007C611C">
              <w:rPr>
                <w:rFonts w:ascii="Arial" w:hAnsi="Arial" w:cs="Arial"/>
                <w:i/>
                <w:sz w:val="20"/>
                <w:szCs w:val="20"/>
              </w:rPr>
              <w:t>SV – means seasonal variation defined by determining the 99% probability (2.58 times the standard deviation of the data) for the first 12 months of data collection. Data from a second 12 months of monitoring will be used to recalculate the natural groundwater range if the 95% confidence limits of the second 12 month monitoring data set overlap with the</w:t>
            </w:r>
            <w:r w:rsidR="00B82CBF" w:rsidRPr="007C611C">
              <w:rPr>
                <w:rFonts w:ascii="Arial"/>
                <w:i/>
                <w:sz w:val="20"/>
                <w:szCs w:val="20"/>
              </w:rPr>
              <w:t xml:space="preserve"> 95% confidence limits of the first 12 month monitoring data set.</w:t>
            </w:r>
          </w:p>
        </w:tc>
      </w:tr>
    </w:tbl>
    <w:p w14:paraId="3AAD3882" w14:textId="77777777" w:rsidR="001B53B8" w:rsidRPr="007C611C" w:rsidRDefault="001B53B8">
      <w:pPr>
        <w:rPr>
          <w:rFonts w:ascii="Times New Roman" w:eastAsia="Times New Roman" w:hAnsi="Times New Roman" w:cs="Times New Roman"/>
          <w:sz w:val="20"/>
          <w:szCs w:val="20"/>
        </w:rPr>
      </w:pPr>
    </w:p>
    <w:p w14:paraId="225DA640" w14:textId="77777777" w:rsidR="001B53B8" w:rsidRPr="007C611C" w:rsidRDefault="001B53B8">
      <w:pPr>
        <w:rPr>
          <w:rFonts w:ascii="Times New Roman" w:eastAsia="Times New Roman" w:hAnsi="Times New Roman" w:cs="Times New Roman"/>
          <w:sz w:val="20"/>
          <w:szCs w:val="20"/>
        </w:rPr>
      </w:pPr>
    </w:p>
    <w:p w14:paraId="7DBFA29D" w14:textId="77777777" w:rsidR="001B53B8" w:rsidRPr="007C611C" w:rsidRDefault="001B53B8">
      <w:pPr>
        <w:spacing w:before="3"/>
        <w:rPr>
          <w:rFonts w:ascii="Times New Roman" w:eastAsia="Times New Roman" w:hAnsi="Times New Roman" w:cs="Times New Roman"/>
          <w:sz w:val="20"/>
          <w:szCs w:val="20"/>
        </w:rPr>
      </w:pPr>
    </w:p>
    <w:tbl>
      <w:tblPr>
        <w:tblW w:w="0" w:type="auto"/>
        <w:tblInd w:w="136" w:type="dxa"/>
        <w:tblLayout w:type="fixed"/>
        <w:tblCellMar>
          <w:left w:w="0" w:type="dxa"/>
          <w:right w:w="0" w:type="dxa"/>
        </w:tblCellMar>
        <w:tblLook w:val="01E0" w:firstRow="1" w:lastRow="1" w:firstColumn="1" w:lastColumn="1" w:noHBand="0" w:noVBand="0"/>
      </w:tblPr>
      <w:tblGrid>
        <w:gridCol w:w="3586"/>
        <w:gridCol w:w="1829"/>
        <w:gridCol w:w="1937"/>
      </w:tblGrid>
      <w:tr w:rsidR="001B53B8" w:rsidRPr="007C611C" w14:paraId="46E9A1BD" w14:textId="77777777" w:rsidTr="00166CD6">
        <w:trPr>
          <w:trHeight w:hRule="exact" w:val="403"/>
        </w:trPr>
        <w:tc>
          <w:tcPr>
            <w:tcW w:w="7352" w:type="dxa"/>
            <w:gridSpan w:val="3"/>
            <w:tcBorders>
              <w:top w:val="single" w:sz="5" w:space="0" w:color="000000"/>
              <w:left w:val="single" w:sz="5" w:space="0" w:color="000000"/>
              <w:bottom w:val="single" w:sz="5" w:space="0" w:color="000000"/>
              <w:right w:val="single" w:sz="5" w:space="0" w:color="000000"/>
            </w:tcBorders>
            <w:shd w:val="clear" w:color="auto" w:fill="C0C0C0"/>
          </w:tcPr>
          <w:p w14:paraId="3BCE582C" w14:textId="77777777" w:rsidR="001B53B8" w:rsidRPr="007C611C" w:rsidRDefault="001B53B8">
            <w:pPr>
              <w:pStyle w:val="TableParagraph"/>
              <w:spacing w:before="1"/>
              <w:rPr>
                <w:rFonts w:ascii="Times New Roman" w:eastAsia="Times New Roman" w:hAnsi="Times New Roman" w:cs="Times New Roman"/>
                <w:sz w:val="20"/>
                <w:szCs w:val="20"/>
              </w:rPr>
            </w:pPr>
          </w:p>
          <w:p w14:paraId="761962A1" w14:textId="77777777" w:rsidR="001B53B8" w:rsidRPr="007C611C" w:rsidRDefault="00D54B1A">
            <w:pPr>
              <w:pStyle w:val="TableParagraph"/>
              <w:spacing w:line="206" w:lineRule="exact"/>
              <w:ind w:left="1126"/>
              <w:rPr>
                <w:rFonts w:ascii="Arial" w:eastAsia="Arial" w:hAnsi="Arial" w:cs="Arial"/>
                <w:sz w:val="20"/>
                <w:szCs w:val="20"/>
              </w:rPr>
            </w:pPr>
            <w:r w:rsidRPr="007C611C">
              <w:rPr>
                <w:rFonts w:ascii="Arial" w:hAnsi="Arial"/>
                <w:b/>
                <w:spacing w:val="-1"/>
                <w:sz w:val="20"/>
                <w:szCs w:val="20"/>
              </w:rPr>
              <w:t>Schedule</w:t>
            </w:r>
            <w:r w:rsidRPr="007C611C">
              <w:rPr>
                <w:rFonts w:ascii="Arial" w:hAnsi="Arial"/>
                <w:b/>
                <w:spacing w:val="1"/>
                <w:sz w:val="20"/>
                <w:szCs w:val="20"/>
              </w:rPr>
              <w:t xml:space="preserve"> </w:t>
            </w:r>
            <w:r w:rsidRPr="007C611C">
              <w:rPr>
                <w:rFonts w:ascii="Arial" w:hAnsi="Arial"/>
                <w:b/>
                <w:spacing w:val="-1"/>
                <w:sz w:val="20"/>
                <w:szCs w:val="20"/>
              </w:rPr>
              <w:t>B:</w:t>
            </w:r>
            <w:r w:rsidRPr="007C611C">
              <w:rPr>
                <w:rFonts w:ascii="Arial" w:hAnsi="Arial"/>
                <w:b/>
                <w:sz w:val="20"/>
                <w:szCs w:val="20"/>
              </w:rPr>
              <w:t xml:space="preserve">  </w:t>
            </w:r>
            <w:r w:rsidRPr="007C611C">
              <w:rPr>
                <w:rFonts w:ascii="Arial" w:hAnsi="Arial"/>
                <w:b/>
                <w:spacing w:val="-1"/>
                <w:sz w:val="20"/>
                <w:szCs w:val="20"/>
              </w:rPr>
              <w:t>Mangapū</w:t>
            </w:r>
            <w:r w:rsidRPr="007C611C">
              <w:rPr>
                <w:rFonts w:ascii="Arial" w:hAnsi="Arial"/>
                <w:b/>
                <w:sz w:val="20"/>
                <w:szCs w:val="20"/>
              </w:rPr>
              <w:t xml:space="preserve"> </w:t>
            </w:r>
            <w:r w:rsidRPr="007C611C">
              <w:rPr>
                <w:rFonts w:ascii="Arial" w:hAnsi="Arial"/>
                <w:b/>
                <w:spacing w:val="-1"/>
                <w:sz w:val="20"/>
                <w:szCs w:val="20"/>
              </w:rPr>
              <w:t>Stream</w:t>
            </w:r>
            <w:r w:rsidRPr="007C611C">
              <w:rPr>
                <w:rFonts w:ascii="Arial" w:hAnsi="Arial"/>
                <w:b/>
                <w:spacing w:val="1"/>
                <w:sz w:val="20"/>
                <w:szCs w:val="20"/>
              </w:rPr>
              <w:t xml:space="preserve"> </w:t>
            </w:r>
            <w:r w:rsidRPr="007C611C">
              <w:rPr>
                <w:rFonts w:ascii="Arial" w:hAnsi="Arial"/>
                <w:b/>
                <w:sz w:val="20"/>
                <w:szCs w:val="20"/>
              </w:rPr>
              <w:t>Low</w:t>
            </w:r>
            <w:r w:rsidRPr="007C611C">
              <w:rPr>
                <w:rFonts w:ascii="Arial" w:hAnsi="Arial"/>
                <w:b/>
                <w:spacing w:val="-1"/>
                <w:sz w:val="20"/>
                <w:szCs w:val="20"/>
              </w:rPr>
              <w:t xml:space="preserve"> Flow</w:t>
            </w:r>
            <w:r w:rsidRPr="007C611C">
              <w:rPr>
                <w:rFonts w:ascii="Arial" w:hAnsi="Arial"/>
                <w:b/>
                <w:spacing w:val="1"/>
                <w:sz w:val="20"/>
                <w:szCs w:val="20"/>
              </w:rPr>
              <w:t xml:space="preserve"> </w:t>
            </w:r>
            <w:r w:rsidRPr="007C611C">
              <w:rPr>
                <w:rFonts w:ascii="Arial" w:hAnsi="Arial"/>
                <w:b/>
                <w:spacing w:val="-1"/>
                <w:sz w:val="20"/>
                <w:szCs w:val="20"/>
              </w:rPr>
              <w:t>Gauging</w:t>
            </w:r>
            <w:r w:rsidRPr="007C611C">
              <w:rPr>
                <w:rFonts w:ascii="Arial" w:hAnsi="Arial"/>
                <w:b/>
                <w:sz w:val="20"/>
                <w:szCs w:val="20"/>
              </w:rPr>
              <w:t xml:space="preserve"> </w:t>
            </w:r>
            <w:r w:rsidRPr="007C611C">
              <w:rPr>
                <w:rFonts w:ascii="Arial" w:hAnsi="Arial"/>
                <w:b/>
                <w:spacing w:val="-1"/>
                <w:sz w:val="20"/>
                <w:szCs w:val="20"/>
              </w:rPr>
              <w:t>Sites</w:t>
            </w:r>
          </w:p>
        </w:tc>
      </w:tr>
      <w:tr w:rsidR="001B53B8" w:rsidRPr="007C611C" w14:paraId="57423F09" w14:textId="77777777">
        <w:trPr>
          <w:trHeight w:hRule="exact" w:val="406"/>
        </w:trPr>
        <w:tc>
          <w:tcPr>
            <w:tcW w:w="3586" w:type="dxa"/>
            <w:tcBorders>
              <w:top w:val="single" w:sz="5" w:space="0" w:color="000000"/>
              <w:left w:val="single" w:sz="5" w:space="0" w:color="000000"/>
              <w:bottom w:val="single" w:sz="5" w:space="0" w:color="000000"/>
              <w:right w:val="single" w:sz="5" w:space="0" w:color="000000"/>
            </w:tcBorders>
          </w:tcPr>
          <w:p w14:paraId="785FF4E8" w14:textId="77777777" w:rsidR="001B53B8" w:rsidRPr="007C611C" w:rsidRDefault="001B53B8">
            <w:pPr>
              <w:pStyle w:val="TableParagraph"/>
              <w:spacing w:before="4"/>
              <w:rPr>
                <w:rFonts w:ascii="Times New Roman" w:eastAsia="Times New Roman" w:hAnsi="Times New Roman" w:cs="Times New Roman"/>
                <w:sz w:val="20"/>
                <w:szCs w:val="20"/>
              </w:rPr>
            </w:pPr>
          </w:p>
          <w:p w14:paraId="144371DA" w14:textId="77777777" w:rsidR="001B53B8" w:rsidRPr="007C611C" w:rsidRDefault="00D54B1A">
            <w:pPr>
              <w:pStyle w:val="TableParagraph"/>
              <w:spacing w:line="206" w:lineRule="exact"/>
              <w:ind w:left="874"/>
              <w:rPr>
                <w:rFonts w:ascii="Arial" w:eastAsia="Arial" w:hAnsi="Arial" w:cs="Arial"/>
                <w:sz w:val="20"/>
                <w:szCs w:val="20"/>
              </w:rPr>
            </w:pPr>
            <w:r w:rsidRPr="007C611C">
              <w:rPr>
                <w:rFonts w:ascii="Arial"/>
                <w:spacing w:val="-1"/>
                <w:sz w:val="20"/>
                <w:szCs w:val="20"/>
              </w:rPr>
              <w:t>Upstream1</w:t>
            </w:r>
            <w:r w:rsidRPr="007C611C">
              <w:rPr>
                <w:rFonts w:ascii="Arial"/>
                <w:spacing w:val="1"/>
                <w:sz w:val="20"/>
                <w:szCs w:val="20"/>
              </w:rPr>
              <w:t xml:space="preserve"> </w:t>
            </w:r>
            <w:r w:rsidRPr="007C611C">
              <w:rPr>
                <w:rFonts w:ascii="Arial"/>
                <w:spacing w:val="-1"/>
                <w:sz w:val="20"/>
                <w:szCs w:val="20"/>
              </w:rPr>
              <w:t>(Fork)</w:t>
            </w:r>
          </w:p>
        </w:tc>
        <w:tc>
          <w:tcPr>
            <w:tcW w:w="1829" w:type="dxa"/>
            <w:tcBorders>
              <w:top w:val="single" w:sz="5" w:space="0" w:color="000000"/>
              <w:left w:val="single" w:sz="5" w:space="0" w:color="000000"/>
              <w:bottom w:val="single" w:sz="5" w:space="0" w:color="000000"/>
              <w:right w:val="single" w:sz="5" w:space="0" w:color="000000"/>
            </w:tcBorders>
          </w:tcPr>
          <w:p w14:paraId="7A737E8D" w14:textId="77777777" w:rsidR="001B53B8" w:rsidRPr="007C611C" w:rsidRDefault="001B53B8">
            <w:pPr>
              <w:pStyle w:val="TableParagraph"/>
              <w:spacing w:before="4"/>
              <w:rPr>
                <w:rFonts w:ascii="Times New Roman" w:eastAsia="Times New Roman" w:hAnsi="Times New Roman" w:cs="Times New Roman"/>
                <w:sz w:val="20"/>
                <w:szCs w:val="20"/>
              </w:rPr>
            </w:pPr>
          </w:p>
          <w:p w14:paraId="3BCAD691" w14:textId="77777777" w:rsidR="001B53B8" w:rsidRPr="007C611C" w:rsidRDefault="00D54B1A">
            <w:pPr>
              <w:pStyle w:val="TableParagraph"/>
              <w:spacing w:line="206" w:lineRule="exact"/>
              <w:ind w:left="351"/>
              <w:rPr>
                <w:rFonts w:ascii="Arial" w:eastAsia="Arial" w:hAnsi="Arial" w:cs="Arial"/>
                <w:sz w:val="20"/>
                <w:szCs w:val="20"/>
              </w:rPr>
            </w:pPr>
            <w:r w:rsidRPr="007C611C">
              <w:rPr>
                <w:rFonts w:ascii="Arial"/>
                <w:spacing w:val="-1"/>
                <w:sz w:val="20"/>
                <w:szCs w:val="20"/>
              </w:rPr>
              <w:t>1777824</w:t>
            </w:r>
          </w:p>
        </w:tc>
        <w:tc>
          <w:tcPr>
            <w:tcW w:w="1937" w:type="dxa"/>
            <w:tcBorders>
              <w:top w:val="single" w:sz="5" w:space="0" w:color="000000"/>
              <w:left w:val="single" w:sz="5" w:space="0" w:color="000000"/>
              <w:bottom w:val="single" w:sz="5" w:space="0" w:color="000000"/>
              <w:right w:val="single" w:sz="5" w:space="0" w:color="000000"/>
            </w:tcBorders>
          </w:tcPr>
          <w:p w14:paraId="6F964F84" w14:textId="77777777" w:rsidR="001B53B8" w:rsidRPr="007C611C" w:rsidRDefault="001B53B8">
            <w:pPr>
              <w:pStyle w:val="TableParagraph"/>
              <w:spacing w:before="4"/>
              <w:rPr>
                <w:rFonts w:ascii="Times New Roman" w:eastAsia="Times New Roman" w:hAnsi="Times New Roman" w:cs="Times New Roman"/>
                <w:sz w:val="20"/>
                <w:szCs w:val="20"/>
              </w:rPr>
            </w:pPr>
          </w:p>
          <w:p w14:paraId="747568CC" w14:textId="77777777" w:rsidR="001B53B8" w:rsidRPr="007C611C" w:rsidRDefault="00D54B1A">
            <w:pPr>
              <w:pStyle w:val="TableParagraph"/>
              <w:spacing w:line="206" w:lineRule="exact"/>
              <w:ind w:left="404"/>
              <w:rPr>
                <w:rFonts w:ascii="Arial" w:eastAsia="Arial" w:hAnsi="Arial" w:cs="Arial"/>
                <w:sz w:val="20"/>
                <w:szCs w:val="20"/>
              </w:rPr>
            </w:pPr>
            <w:r w:rsidRPr="007C611C">
              <w:rPr>
                <w:rFonts w:ascii="Arial"/>
                <w:spacing w:val="-1"/>
                <w:sz w:val="20"/>
                <w:szCs w:val="20"/>
              </w:rPr>
              <w:t>5893193</w:t>
            </w:r>
          </w:p>
        </w:tc>
      </w:tr>
      <w:tr w:rsidR="001B53B8" w:rsidRPr="007C611C" w14:paraId="38577651" w14:textId="77777777" w:rsidTr="00B82CBF">
        <w:tc>
          <w:tcPr>
            <w:tcW w:w="3586" w:type="dxa"/>
            <w:tcBorders>
              <w:top w:val="single" w:sz="5" w:space="0" w:color="000000"/>
              <w:left w:val="single" w:sz="5" w:space="0" w:color="000000"/>
              <w:bottom w:val="single" w:sz="5" w:space="0" w:color="000000"/>
              <w:right w:val="single" w:sz="5" w:space="0" w:color="000000"/>
            </w:tcBorders>
          </w:tcPr>
          <w:p w14:paraId="23792FE3" w14:textId="77777777" w:rsidR="001B53B8" w:rsidRPr="007C611C" w:rsidRDefault="001B53B8">
            <w:pPr>
              <w:pStyle w:val="TableParagraph"/>
              <w:spacing w:before="4"/>
              <w:rPr>
                <w:rFonts w:ascii="Times New Roman" w:eastAsia="Times New Roman" w:hAnsi="Times New Roman" w:cs="Times New Roman"/>
                <w:sz w:val="20"/>
                <w:szCs w:val="20"/>
              </w:rPr>
            </w:pPr>
          </w:p>
          <w:p w14:paraId="7B2ED55A" w14:textId="77777777" w:rsidR="001B53B8" w:rsidRPr="007C611C" w:rsidRDefault="00D54B1A">
            <w:pPr>
              <w:pStyle w:val="TableParagraph"/>
              <w:spacing w:line="206" w:lineRule="exact"/>
              <w:ind w:left="769"/>
              <w:rPr>
                <w:rFonts w:ascii="Arial" w:eastAsia="Arial" w:hAnsi="Arial" w:cs="Arial"/>
                <w:sz w:val="20"/>
                <w:szCs w:val="20"/>
              </w:rPr>
            </w:pPr>
            <w:r w:rsidRPr="007C611C">
              <w:rPr>
                <w:rFonts w:ascii="Arial"/>
                <w:spacing w:val="-1"/>
                <w:sz w:val="20"/>
                <w:szCs w:val="20"/>
              </w:rPr>
              <w:t>Upstream</w:t>
            </w:r>
            <w:r w:rsidRPr="007C611C">
              <w:rPr>
                <w:rFonts w:ascii="Arial"/>
                <w:spacing w:val="1"/>
                <w:sz w:val="20"/>
                <w:szCs w:val="20"/>
              </w:rPr>
              <w:t xml:space="preserve"> </w:t>
            </w:r>
            <w:r w:rsidRPr="007C611C">
              <w:rPr>
                <w:rFonts w:ascii="Arial"/>
                <w:sz w:val="20"/>
                <w:szCs w:val="20"/>
              </w:rPr>
              <w:t>2</w:t>
            </w:r>
            <w:r w:rsidRPr="007C611C">
              <w:rPr>
                <w:rFonts w:ascii="Arial"/>
                <w:spacing w:val="-2"/>
                <w:sz w:val="20"/>
                <w:szCs w:val="20"/>
              </w:rPr>
              <w:t xml:space="preserve"> </w:t>
            </w:r>
            <w:r w:rsidRPr="007C611C">
              <w:rPr>
                <w:rFonts w:ascii="Arial"/>
                <w:spacing w:val="-1"/>
                <w:sz w:val="20"/>
                <w:szCs w:val="20"/>
              </w:rPr>
              <w:t>(Bridge)</w:t>
            </w:r>
          </w:p>
        </w:tc>
        <w:tc>
          <w:tcPr>
            <w:tcW w:w="1829" w:type="dxa"/>
            <w:tcBorders>
              <w:top w:val="single" w:sz="5" w:space="0" w:color="000000"/>
              <w:left w:val="single" w:sz="5" w:space="0" w:color="000000"/>
              <w:bottom w:val="single" w:sz="5" w:space="0" w:color="000000"/>
              <w:right w:val="single" w:sz="5" w:space="0" w:color="000000"/>
            </w:tcBorders>
          </w:tcPr>
          <w:p w14:paraId="4EBBDF3F" w14:textId="77777777" w:rsidR="001B53B8" w:rsidRPr="007C611C" w:rsidRDefault="001B53B8">
            <w:pPr>
              <w:pStyle w:val="TableParagraph"/>
              <w:spacing w:before="4"/>
              <w:rPr>
                <w:rFonts w:ascii="Times New Roman" w:eastAsia="Times New Roman" w:hAnsi="Times New Roman" w:cs="Times New Roman"/>
                <w:sz w:val="20"/>
                <w:szCs w:val="20"/>
              </w:rPr>
            </w:pPr>
          </w:p>
          <w:p w14:paraId="18704FFA" w14:textId="77777777" w:rsidR="001B53B8" w:rsidRPr="007C611C" w:rsidRDefault="00D54B1A">
            <w:pPr>
              <w:pStyle w:val="TableParagraph"/>
              <w:spacing w:line="206" w:lineRule="exact"/>
              <w:ind w:left="351"/>
              <w:rPr>
                <w:rFonts w:ascii="Arial" w:eastAsia="Arial" w:hAnsi="Arial" w:cs="Arial"/>
                <w:sz w:val="20"/>
                <w:szCs w:val="20"/>
              </w:rPr>
            </w:pPr>
            <w:r w:rsidRPr="007C611C">
              <w:rPr>
                <w:rFonts w:ascii="Arial"/>
                <w:spacing w:val="-1"/>
                <w:sz w:val="20"/>
                <w:szCs w:val="20"/>
              </w:rPr>
              <w:t>1778320</w:t>
            </w:r>
          </w:p>
        </w:tc>
        <w:tc>
          <w:tcPr>
            <w:tcW w:w="1937" w:type="dxa"/>
            <w:tcBorders>
              <w:top w:val="single" w:sz="5" w:space="0" w:color="000000"/>
              <w:left w:val="single" w:sz="5" w:space="0" w:color="000000"/>
              <w:bottom w:val="single" w:sz="5" w:space="0" w:color="000000"/>
              <w:right w:val="single" w:sz="5" w:space="0" w:color="000000"/>
            </w:tcBorders>
          </w:tcPr>
          <w:p w14:paraId="27B8E65D" w14:textId="77777777" w:rsidR="001B53B8" w:rsidRPr="007C611C" w:rsidRDefault="001B53B8">
            <w:pPr>
              <w:pStyle w:val="TableParagraph"/>
              <w:spacing w:before="4"/>
              <w:rPr>
                <w:rFonts w:ascii="Times New Roman" w:eastAsia="Times New Roman" w:hAnsi="Times New Roman" w:cs="Times New Roman"/>
                <w:sz w:val="20"/>
                <w:szCs w:val="20"/>
              </w:rPr>
            </w:pPr>
          </w:p>
          <w:p w14:paraId="7B6A4EA1" w14:textId="77777777" w:rsidR="001B53B8" w:rsidRPr="007C611C" w:rsidRDefault="00D54B1A">
            <w:pPr>
              <w:pStyle w:val="TableParagraph"/>
              <w:spacing w:line="206" w:lineRule="exact"/>
              <w:ind w:left="404"/>
              <w:rPr>
                <w:rFonts w:ascii="Arial" w:eastAsia="Arial" w:hAnsi="Arial" w:cs="Arial"/>
                <w:sz w:val="20"/>
                <w:szCs w:val="20"/>
              </w:rPr>
            </w:pPr>
            <w:r w:rsidRPr="007C611C">
              <w:rPr>
                <w:rFonts w:ascii="Arial"/>
                <w:spacing w:val="-1"/>
                <w:sz w:val="20"/>
                <w:szCs w:val="20"/>
              </w:rPr>
              <w:t>5893320</w:t>
            </w:r>
          </w:p>
        </w:tc>
      </w:tr>
    </w:tbl>
    <w:p w14:paraId="0E62D6C6" w14:textId="451C9628" w:rsidR="001B53B8" w:rsidRPr="007C611C" w:rsidRDefault="001B53B8">
      <w:pPr>
        <w:spacing w:line="206" w:lineRule="exact"/>
        <w:rPr>
          <w:rFonts w:ascii="Arial" w:eastAsia="Arial" w:hAnsi="Arial" w:cs="Arial"/>
          <w:sz w:val="20"/>
          <w:szCs w:val="20"/>
        </w:rPr>
        <w:sectPr w:rsidR="001B53B8" w:rsidRPr="007C611C" w:rsidSect="008E16A9">
          <w:footerReference w:type="default" r:id="rId28"/>
          <w:pgSz w:w="16850" w:h="11920" w:orient="landscape"/>
          <w:pgMar w:top="1123" w:right="1361" w:bottom="1038" w:left="1060" w:header="0" w:footer="0" w:gutter="0"/>
          <w:cols w:space="720"/>
        </w:sectPr>
      </w:pPr>
    </w:p>
    <w:p w14:paraId="00D61924" w14:textId="77777777" w:rsidR="001B53B8" w:rsidRPr="007C611C" w:rsidRDefault="001B53B8">
      <w:pPr>
        <w:spacing w:before="5"/>
        <w:rPr>
          <w:rFonts w:ascii="Times New Roman" w:eastAsia="Times New Roman" w:hAnsi="Times New Roman" w:cs="Times New Roman"/>
          <w:sz w:val="20"/>
          <w:szCs w:val="20"/>
        </w:rPr>
      </w:pPr>
    </w:p>
    <w:tbl>
      <w:tblPr>
        <w:tblW w:w="0" w:type="auto"/>
        <w:tblInd w:w="96" w:type="dxa"/>
        <w:tblLayout w:type="fixed"/>
        <w:tblCellMar>
          <w:left w:w="0" w:type="dxa"/>
          <w:right w:w="0" w:type="dxa"/>
        </w:tblCellMar>
        <w:tblLook w:val="01E0" w:firstRow="1" w:lastRow="1" w:firstColumn="1" w:lastColumn="1" w:noHBand="0" w:noVBand="0"/>
      </w:tblPr>
      <w:tblGrid>
        <w:gridCol w:w="3586"/>
        <w:gridCol w:w="1829"/>
        <w:gridCol w:w="1937"/>
      </w:tblGrid>
      <w:tr w:rsidR="001B53B8" w:rsidRPr="007C611C" w14:paraId="65EC420F" w14:textId="77777777" w:rsidTr="00B82CBF">
        <w:tc>
          <w:tcPr>
            <w:tcW w:w="3586" w:type="dxa"/>
            <w:tcBorders>
              <w:top w:val="single" w:sz="5" w:space="0" w:color="000000"/>
              <w:left w:val="single" w:sz="5" w:space="0" w:color="000000"/>
              <w:bottom w:val="single" w:sz="5" w:space="0" w:color="000000"/>
              <w:right w:val="single" w:sz="5" w:space="0" w:color="000000"/>
            </w:tcBorders>
          </w:tcPr>
          <w:p w14:paraId="308F17D3" w14:textId="77777777" w:rsidR="001B53B8" w:rsidRPr="007C611C" w:rsidRDefault="001B53B8">
            <w:pPr>
              <w:pStyle w:val="TableParagraph"/>
              <w:spacing w:before="4"/>
              <w:rPr>
                <w:rFonts w:ascii="Times New Roman" w:eastAsia="Times New Roman" w:hAnsi="Times New Roman" w:cs="Times New Roman"/>
                <w:sz w:val="20"/>
                <w:szCs w:val="20"/>
              </w:rPr>
            </w:pPr>
          </w:p>
          <w:p w14:paraId="7C91D7C3" w14:textId="77777777" w:rsidR="001B53B8" w:rsidRPr="007C611C" w:rsidRDefault="00D54B1A">
            <w:pPr>
              <w:pStyle w:val="TableParagraph"/>
              <w:spacing w:line="206" w:lineRule="exact"/>
              <w:ind w:left="1124"/>
              <w:rPr>
                <w:rFonts w:ascii="Arial" w:eastAsia="Arial" w:hAnsi="Arial" w:cs="Arial"/>
                <w:sz w:val="20"/>
                <w:szCs w:val="20"/>
              </w:rPr>
            </w:pPr>
            <w:r w:rsidRPr="007C611C">
              <w:rPr>
                <w:rFonts w:ascii="Arial"/>
                <w:spacing w:val="-1"/>
                <w:sz w:val="20"/>
                <w:szCs w:val="20"/>
              </w:rPr>
              <w:t>Diversion-1</w:t>
            </w:r>
          </w:p>
        </w:tc>
        <w:tc>
          <w:tcPr>
            <w:tcW w:w="1829" w:type="dxa"/>
            <w:tcBorders>
              <w:top w:val="single" w:sz="5" w:space="0" w:color="000000"/>
              <w:left w:val="single" w:sz="5" w:space="0" w:color="000000"/>
              <w:bottom w:val="single" w:sz="5" w:space="0" w:color="000000"/>
              <w:right w:val="single" w:sz="5" w:space="0" w:color="000000"/>
            </w:tcBorders>
          </w:tcPr>
          <w:p w14:paraId="020F3E94" w14:textId="77777777" w:rsidR="001B53B8" w:rsidRPr="007C611C" w:rsidRDefault="001B53B8">
            <w:pPr>
              <w:pStyle w:val="TableParagraph"/>
              <w:spacing w:before="4"/>
              <w:rPr>
                <w:rFonts w:ascii="Times New Roman" w:eastAsia="Times New Roman" w:hAnsi="Times New Roman" w:cs="Times New Roman"/>
                <w:sz w:val="20"/>
                <w:szCs w:val="20"/>
              </w:rPr>
            </w:pPr>
          </w:p>
          <w:p w14:paraId="1DE070D6" w14:textId="77777777" w:rsidR="001B53B8" w:rsidRPr="007C611C" w:rsidRDefault="00D54B1A">
            <w:pPr>
              <w:pStyle w:val="TableParagraph"/>
              <w:spacing w:line="206" w:lineRule="exact"/>
              <w:ind w:left="351"/>
              <w:rPr>
                <w:rFonts w:ascii="Arial" w:eastAsia="Arial" w:hAnsi="Arial" w:cs="Arial"/>
                <w:sz w:val="20"/>
                <w:szCs w:val="20"/>
              </w:rPr>
            </w:pPr>
            <w:r w:rsidRPr="007C611C">
              <w:rPr>
                <w:rFonts w:ascii="Arial"/>
                <w:spacing w:val="-1"/>
                <w:sz w:val="20"/>
                <w:szCs w:val="20"/>
              </w:rPr>
              <w:t>1778094</w:t>
            </w:r>
          </w:p>
        </w:tc>
        <w:tc>
          <w:tcPr>
            <w:tcW w:w="1937" w:type="dxa"/>
            <w:tcBorders>
              <w:top w:val="single" w:sz="5" w:space="0" w:color="000000"/>
              <w:left w:val="single" w:sz="5" w:space="0" w:color="000000"/>
              <w:bottom w:val="single" w:sz="5" w:space="0" w:color="000000"/>
              <w:right w:val="single" w:sz="5" w:space="0" w:color="000000"/>
            </w:tcBorders>
          </w:tcPr>
          <w:p w14:paraId="465576A5" w14:textId="77777777" w:rsidR="001B53B8" w:rsidRPr="007C611C" w:rsidRDefault="001B53B8">
            <w:pPr>
              <w:pStyle w:val="TableParagraph"/>
              <w:spacing w:before="4"/>
              <w:rPr>
                <w:rFonts w:ascii="Times New Roman" w:eastAsia="Times New Roman" w:hAnsi="Times New Roman" w:cs="Times New Roman"/>
                <w:sz w:val="20"/>
                <w:szCs w:val="20"/>
              </w:rPr>
            </w:pPr>
          </w:p>
          <w:p w14:paraId="57B56B8F" w14:textId="77777777" w:rsidR="001B53B8" w:rsidRPr="007C611C" w:rsidRDefault="00D54B1A">
            <w:pPr>
              <w:pStyle w:val="TableParagraph"/>
              <w:spacing w:line="206" w:lineRule="exact"/>
              <w:ind w:left="404"/>
              <w:rPr>
                <w:rFonts w:ascii="Arial" w:eastAsia="Arial" w:hAnsi="Arial" w:cs="Arial"/>
                <w:sz w:val="20"/>
                <w:szCs w:val="20"/>
              </w:rPr>
            </w:pPr>
            <w:r w:rsidRPr="007C611C">
              <w:rPr>
                <w:rFonts w:ascii="Arial"/>
                <w:spacing w:val="-1"/>
                <w:sz w:val="20"/>
                <w:szCs w:val="20"/>
              </w:rPr>
              <w:t>5892968</w:t>
            </w:r>
          </w:p>
        </w:tc>
      </w:tr>
      <w:tr w:rsidR="001B53B8" w:rsidRPr="007C611C" w14:paraId="7DDADBBE" w14:textId="77777777">
        <w:trPr>
          <w:trHeight w:hRule="exact" w:val="403"/>
        </w:trPr>
        <w:tc>
          <w:tcPr>
            <w:tcW w:w="3586" w:type="dxa"/>
            <w:tcBorders>
              <w:top w:val="single" w:sz="5" w:space="0" w:color="000000"/>
              <w:left w:val="single" w:sz="5" w:space="0" w:color="000000"/>
              <w:bottom w:val="single" w:sz="5" w:space="0" w:color="000000"/>
              <w:right w:val="single" w:sz="5" w:space="0" w:color="000000"/>
            </w:tcBorders>
          </w:tcPr>
          <w:p w14:paraId="33AF35FB" w14:textId="77777777" w:rsidR="001B53B8" w:rsidRPr="007C611C" w:rsidRDefault="001B53B8">
            <w:pPr>
              <w:pStyle w:val="TableParagraph"/>
              <w:spacing w:before="1"/>
              <w:rPr>
                <w:rFonts w:ascii="Times New Roman" w:eastAsia="Times New Roman" w:hAnsi="Times New Roman" w:cs="Times New Roman"/>
                <w:sz w:val="20"/>
                <w:szCs w:val="20"/>
              </w:rPr>
            </w:pPr>
          </w:p>
          <w:p w14:paraId="63B6B3AD" w14:textId="77777777" w:rsidR="001B53B8" w:rsidRPr="007C611C" w:rsidRDefault="00D54B1A">
            <w:pPr>
              <w:pStyle w:val="TableParagraph"/>
              <w:spacing w:line="206" w:lineRule="exact"/>
              <w:ind w:left="1074"/>
              <w:rPr>
                <w:rFonts w:ascii="Arial" w:eastAsia="Arial" w:hAnsi="Arial" w:cs="Arial"/>
                <w:sz w:val="20"/>
                <w:szCs w:val="20"/>
              </w:rPr>
            </w:pPr>
            <w:r w:rsidRPr="007C611C">
              <w:rPr>
                <w:rFonts w:ascii="Arial"/>
                <w:spacing w:val="-1"/>
                <w:sz w:val="20"/>
                <w:szCs w:val="20"/>
              </w:rPr>
              <w:t>Downstream</w:t>
            </w:r>
          </w:p>
        </w:tc>
        <w:tc>
          <w:tcPr>
            <w:tcW w:w="1829" w:type="dxa"/>
            <w:tcBorders>
              <w:top w:val="single" w:sz="5" w:space="0" w:color="000000"/>
              <w:left w:val="single" w:sz="5" w:space="0" w:color="000000"/>
              <w:bottom w:val="single" w:sz="5" w:space="0" w:color="000000"/>
              <w:right w:val="single" w:sz="5" w:space="0" w:color="000000"/>
            </w:tcBorders>
          </w:tcPr>
          <w:p w14:paraId="7317D75A" w14:textId="77777777" w:rsidR="001B53B8" w:rsidRPr="007C611C" w:rsidRDefault="001B53B8">
            <w:pPr>
              <w:pStyle w:val="TableParagraph"/>
              <w:spacing w:before="1"/>
              <w:rPr>
                <w:rFonts w:ascii="Times New Roman" w:eastAsia="Times New Roman" w:hAnsi="Times New Roman" w:cs="Times New Roman"/>
                <w:sz w:val="20"/>
                <w:szCs w:val="20"/>
              </w:rPr>
            </w:pPr>
          </w:p>
          <w:p w14:paraId="74AD79EC" w14:textId="77777777" w:rsidR="001B53B8" w:rsidRPr="007C611C" w:rsidRDefault="00D54B1A">
            <w:pPr>
              <w:pStyle w:val="TableParagraph"/>
              <w:spacing w:line="206" w:lineRule="exact"/>
              <w:ind w:left="351"/>
              <w:rPr>
                <w:rFonts w:ascii="Arial" w:eastAsia="Arial" w:hAnsi="Arial" w:cs="Arial"/>
                <w:sz w:val="20"/>
                <w:szCs w:val="20"/>
              </w:rPr>
            </w:pPr>
            <w:r w:rsidRPr="007C611C">
              <w:rPr>
                <w:rFonts w:ascii="Arial"/>
                <w:spacing w:val="-1"/>
                <w:sz w:val="20"/>
                <w:szCs w:val="20"/>
              </w:rPr>
              <w:t>1777471</w:t>
            </w:r>
          </w:p>
        </w:tc>
        <w:tc>
          <w:tcPr>
            <w:tcW w:w="1937" w:type="dxa"/>
            <w:tcBorders>
              <w:top w:val="single" w:sz="5" w:space="0" w:color="000000"/>
              <w:left w:val="single" w:sz="5" w:space="0" w:color="000000"/>
              <w:bottom w:val="single" w:sz="5" w:space="0" w:color="000000"/>
              <w:right w:val="single" w:sz="5" w:space="0" w:color="000000"/>
            </w:tcBorders>
          </w:tcPr>
          <w:p w14:paraId="3E2B5808" w14:textId="77777777" w:rsidR="001B53B8" w:rsidRPr="007C611C" w:rsidRDefault="001B53B8">
            <w:pPr>
              <w:pStyle w:val="TableParagraph"/>
              <w:spacing w:before="1"/>
              <w:rPr>
                <w:rFonts w:ascii="Times New Roman" w:eastAsia="Times New Roman" w:hAnsi="Times New Roman" w:cs="Times New Roman"/>
                <w:sz w:val="20"/>
                <w:szCs w:val="20"/>
              </w:rPr>
            </w:pPr>
          </w:p>
          <w:p w14:paraId="1FDD0A24" w14:textId="77777777" w:rsidR="001B53B8" w:rsidRPr="007C611C" w:rsidRDefault="00D54B1A">
            <w:pPr>
              <w:pStyle w:val="TableParagraph"/>
              <w:spacing w:line="206" w:lineRule="exact"/>
              <w:ind w:left="404"/>
              <w:rPr>
                <w:rFonts w:ascii="Arial" w:eastAsia="Arial" w:hAnsi="Arial" w:cs="Arial"/>
                <w:sz w:val="20"/>
                <w:szCs w:val="20"/>
              </w:rPr>
            </w:pPr>
            <w:r w:rsidRPr="007C611C">
              <w:rPr>
                <w:rFonts w:ascii="Arial"/>
                <w:spacing w:val="-1"/>
                <w:sz w:val="20"/>
                <w:szCs w:val="20"/>
              </w:rPr>
              <w:t>5893630</w:t>
            </w:r>
          </w:p>
        </w:tc>
      </w:tr>
      <w:tr w:rsidR="001B53B8" w:rsidRPr="007C611C" w14:paraId="5DF9CCE5" w14:textId="77777777">
        <w:trPr>
          <w:trHeight w:hRule="exact" w:val="406"/>
        </w:trPr>
        <w:tc>
          <w:tcPr>
            <w:tcW w:w="3586" w:type="dxa"/>
            <w:tcBorders>
              <w:top w:val="single" w:sz="5" w:space="0" w:color="000000"/>
              <w:left w:val="single" w:sz="5" w:space="0" w:color="000000"/>
              <w:bottom w:val="single" w:sz="5" w:space="0" w:color="000000"/>
              <w:right w:val="single" w:sz="5" w:space="0" w:color="000000"/>
            </w:tcBorders>
          </w:tcPr>
          <w:p w14:paraId="502D11F7" w14:textId="77777777" w:rsidR="001B53B8" w:rsidRPr="007C611C" w:rsidRDefault="001B53B8">
            <w:pPr>
              <w:pStyle w:val="TableParagraph"/>
              <w:spacing w:before="4"/>
              <w:rPr>
                <w:rFonts w:ascii="Times New Roman" w:eastAsia="Times New Roman" w:hAnsi="Times New Roman" w:cs="Times New Roman"/>
                <w:sz w:val="20"/>
                <w:szCs w:val="20"/>
              </w:rPr>
            </w:pPr>
          </w:p>
          <w:p w14:paraId="6C171A01" w14:textId="77777777" w:rsidR="001B53B8" w:rsidRPr="007C611C" w:rsidRDefault="00D54B1A">
            <w:pPr>
              <w:pStyle w:val="TableParagraph"/>
              <w:spacing w:line="206" w:lineRule="exact"/>
              <w:ind w:left="-1" w:right="413"/>
              <w:jc w:val="center"/>
              <w:rPr>
                <w:rFonts w:ascii="Arial" w:eastAsia="Arial" w:hAnsi="Arial" w:cs="Arial"/>
                <w:sz w:val="20"/>
                <w:szCs w:val="20"/>
              </w:rPr>
            </w:pPr>
            <w:r w:rsidRPr="007C611C">
              <w:rPr>
                <w:rFonts w:ascii="Arial"/>
                <w:spacing w:val="-1"/>
                <w:sz w:val="20"/>
                <w:szCs w:val="20"/>
              </w:rPr>
              <w:t>RL</w:t>
            </w:r>
            <w:r w:rsidRPr="007C611C">
              <w:rPr>
                <w:rFonts w:ascii="Arial"/>
                <w:spacing w:val="1"/>
                <w:sz w:val="20"/>
                <w:szCs w:val="20"/>
              </w:rPr>
              <w:t xml:space="preserve"> </w:t>
            </w:r>
            <w:r w:rsidRPr="007C611C">
              <w:rPr>
                <w:rFonts w:ascii="Arial"/>
                <w:sz w:val="20"/>
                <w:szCs w:val="20"/>
              </w:rPr>
              <w:t>55</w:t>
            </w:r>
          </w:p>
        </w:tc>
        <w:tc>
          <w:tcPr>
            <w:tcW w:w="1829" w:type="dxa"/>
            <w:tcBorders>
              <w:top w:val="single" w:sz="5" w:space="0" w:color="000000"/>
              <w:left w:val="single" w:sz="5" w:space="0" w:color="000000"/>
              <w:bottom w:val="single" w:sz="5" w:space="0" w:color="000000"/>
              <w:right w:val="single" w:sz="5" w:space="0" w:color="000000"/>
            </w:tcBorders>
          </w:tcPr>
          <w:p w14:paraId="4D4D7A12" w14:textId="77777777" w:rsidR="001B53B8" w:rsidRPr="007C611C" w:rsidRDefault="001B53B8">
            <w:pPr>
              <w:pStyle w:val="TableParagraph"/>
              <w:spacing w:before="4"/>
              <w:rPr>
                <w:rFonts w:ascii="Times New Roman" w:eastAsia="Times New Roman" w:hAnsi="Times New Roman" w:cs="Times New Roman"/>
                <w:sz w:val="20"/>
                <w:szCs w:val="20"/>
              </w:rPr>
            </w:pPr>
          </w:p>
          <w:p w14:paraId="3050D8FC" w14:textId="77777777" w:rsidR="001B53B8" w:rsidRPr="007C611C" w:rsidRDefault="00D54B1A">
            <w:pPr>
              <w:pStyle w:val="TableParagraph"/>
              <w:spacing w:line="206" w:lineRule="exact"/>
              <w:ind w:left="351"/>
              <w:rPr>
                <w:rFonts w:ascii="Arial" w:eastAsia="Arial" w:hAnsi="Arial" w:cs="Arial"/>
                <w:sz w:val="20"/>
                <w:szCs w:val="20"/>
              </w:rPr>
            </w:pPr>
            <w:r w:rsidRPr="007C611C">
              <w:rPr>
                <w:rFonts w:ascii="Arial"/>
                <w:spacing w:val="-1"/>
                <w:sz w:val="20"/>
                <w:szCs w:val="20"/>
              </w:rPr>
              <w:t>1777174</w:t>
            </w:r>
          </w:p>
        </w:tc>
        <w:tc>
          <w:tcPr>
            <w:tcW w:w="1937" w:type="dxa"/>
            <w:tcBorders>
              <w:top w:val="single" w:sz="5" w:space="0" w:color="000000"/>
              <w:left w:val="single" w:sz="5" w:space="0" w:color="000000"/>
              <w:bottom w:val="single" w:sz="5" w:space="0" w:color="000000"/>
              <w:right w:val="single" w:sz="5" w:space="0" w:color="000000"/>
            </w:tcBorders>
          </w:tcPr>
          <w:p w14:paraId="28A10A39" w14:textId="77777777" w:rsidR="001B53B8" w:rsidRPr="007C611C" w:rsidRDefault="001B53B8">
            <w:pPr>
              <w:pStyle w:val="TableParagraph"/>
              <w:spacing w:before="4"/>
              <w:rPr>
                <w:rFonts w:ascii="Times New Roman" w:eastAsia="Times New Roman" w:hAnsi="Times New Roman" w:cs="Times New Roman"/>
                <w:sz w:val="20"/>
                <w:szCs w:val="20"/>
              </w:rPr>
            </w:pPr>
          </w:p>
          <w:p w14:paraId="4511FBE8" w14:textId="77777777" w:rsidR="001B53B8" w:rsidRPr="007C611C" w:rsidRDefault="00D54B1A">
            <w:pPr>
              <w:pStyle w:val="TableParagraph"/>
              <w:spacing w:line="206" w:lineRule="exact"/>
              <w:ind w:left="404"/>
              <w:rPr>
                <w:rFonts w:ascii="Arial" w:eastAsia="Arial" w:hAnsi="Arial" w:cs="Arial"/>
                <w:sz w:val="20"/>
                <w:szCs w:val="20"/>
              </w:rPr>
            </w:pPr>
            <w:r w:rsidRPr="007C611C">
              <w:rPr>
                <w:rFonts w:ascii="Arial"/>
                <w:spacing w:val="-1"/>
                <w:sz w:val="20"/>
                <w:szCs w:val="20"/>
              </w:rPr>
              <w:t>5893528</w:t>
            </w:r>
          </w:p>
        </w:tc>
      </w:tr>
      <w:tr w:rsidR="001B53B8" w:rsidRPr="007C611C" w14:paraId="4B0B8B2E" w14:textId="77777777">
        <w:trPr>
          <w:trHeight w:hRule="exact" w:val="406"/>
        </w:trPr>
        <w:tc>
          <w:tcPr>
            <w:tcW w:w="3586" w:type="dxa"/>
            <w:tcBorders>
              <w:top w:val="single" w:sz="5" w:space="0" w:color="000000"/>
              <w:left w:val="single" w:sz="5" w:space="0" w:color="000000"/>
              <w:bottom w:val="single" w:sz="5" w:space="0" w:color="000000"/>
              <w:right w:val="single" w:sz="5" w:space="0" w:color="000000"/>
            </w:tcBorders>
          </w:tcPr>
          <w:p w14:paraId="53365052" w14:textId="77777777" w:rsidR="001B53B8" w:rsidRPr="007C611C" w:rsidRDefault="001B53B8">
            <w:pPr>
              <w:pStyle w:val="TableParagraph"/>
              <w:spacing w:before="4"/>
              <w:rPr>
                <w:rFonts w:ascii="Times New Roman" w:eastAsia="Times New Roman" w:hAnsi="Times New Roman" w:cs="Times New Roman"/>
                <w:sz w:val="20"/>
                <w:szCs w:val="20"/>
              </w:rPr>
            </w:pPr>
          </w:p>
          <w:p w14:paraId="65B43F8A" w14:textId="77777777" w:rsidR="001B53B8" w:rsidRPr="007C611C" w:rsidRDefault="00D54B1A">
            <w:pPr>
              <w:pStyle w:val="TableParagraph"/>
              <w:spacing w:line="206" w:lineRule="exact"/>
              <w:ind w:left="932"/>
              <w:rPr>
                <w:rFonts w:ascii="Arial" w:eastAsia="Arial" w:hAnsi="Arial" w:cs="Arial"/>
                <w:sz w:val="20"/>
                <w:szCs w:val="20"/>
              </w:rPr>
            </w:pPr>
            <w:r w:rsidRPr="007C611C">
              <w:rPr>
                <w:rFonts w:ascii="Arial"/>
                <w:spacing w:val="-1"/>
                <w:sz w:val="20"/>
                <w:szCs w:val="20"/>
              </w:rPr>
              <w:t>Coal</w:t>
            </w:r>
            <w:r w:rsidRPr="007C611C">
              <w:rPr>
                <w:rFonts w:ascii="Arial"/>
                <w:spacing w:val="1"/>
                <w:sz w:val="20"/>
                <w:szCs w:val="20"/>
              </w:rPr>
              <w:t xml:space="preserve"> </w:t>
            </w:r>
            <w:r w:rsidRPr="007C611C">
              <w:rPr>
                <w:rFonts w:ascii="Arial"/>
                <w:spacing w:val="-1"/>
                <w:sz w:val="20"/>
                <w:szCs w:val="20"/>
              </w:rPr>
              <w:t>Mine</w:t>
            </w:r>
            <w:r w:rsidRPr="007C611C">
              <w:rPr>
                <w:rFonts w:ascii="Arial"/>
                <w:spacing w:val="1"/>
                <w:sz w:val="20"/>
                <w:szCs w:val="20"/>
              </w:rPr>
              <w:t xml:space="preserve"> </w:t>
            </w:r>
            <w:r w:rsidRPr="007C611C">
              <w:rPr>
                <w:rFonts w:ascii="Arial"/>
                <w:spacing w:val="-1"/>
                <w:sz w:val="20"/>
                <w:szCs w:val="20"/>
              </w:rPr>
              <w:t>Road</w:t>
            </w:r>
          </w:p>
        </w:tc>
        <w:tc>
          <w:tcPr>
            <w:tcW w:w="1829" w:type="dxa"/>
            <w:tcBorders>
              <w:top w:val="single" w:sz="5" w:space="0" w:color="000000"/>
              <w:left w:val="single" w:sz="5" w:space="0" w:color="000000"/>
              <w:bottom w:val="single" w:sz="5" w:space="0" w:color="000000"/>
              <w:right w:val="single" w:sz="5" w:space="0" w:color="000000"/>
            </w:tcBorders>
          </w:tcPr>
          <w:p w14:paraId="4EF68499" w14:textId="77777777" w:rsidR="001B53B8" w:rsidRPr="007C611C" w:rsidRDefault="001B53B8">
            <w:pPr>
              <w:pStyle w:val="TableParagraph"/>
              <w:spacing w:before="4"/>
              <w:rPr>
                <w:rFonts w:ascii="Times New Roman" w:eastAsia="Times New Roman" w:hAnsi="Times New Roman" w:cs="Times New Roman"/>
                <w:sz w:val="20"/>
                <w:szCs w:val="20"/>
              </w:rPr>
            </w:pPr>
          </w:p>
          <w:p w14:paraId="6249B7E6" w14:textId="77777777" w:rsidR="001B53B8" w:rsidRPr="007C611C" w:rsidRDefault="00D54B1A">
            <w:pPr>
              <w:pStyle w:val="TableParagraph"/>
              <w:spacing w:line="206" w:lineRule="exact"/>
              <w:ind w:left="351"/>
              <w:rPr>
                <w:rFonts w:ascii="Arial" w:eastAsia="Arial" w:hAnsi="Arial" w:cs="Arial"/>
                <w:sz w:val="20"/>
                <w:szCs w:val="20"/>
              </w:rPr>
            </w:pPr>
            <w:r w:rsidRPr="007C611C">
              <w:rPr>
                <w:rFonts w:ascii="Arial"/>
                <w:spacing w:val="-1"/>
                <w:sz w:val="20"/>
                <w:szCs w:val="20"/>
              </w:rPr>
              <w:t>1776765</w:t>
            </w:r>
          </w:p>
        </w:tc>
        <w:tc>
          <w:tcPr>
            <w:tcW w:w="1937" w:type="dxa"/>
            <w:tcBorders>
              <w:top w:val="single" w:sz="5" w:space="0" w:color="000000"/>
              <w:left w:val="single" w:sz="5" w:space="0" w:color="000000"/>
              <w:bottom w:val="single" w:sz="5" w:space="0" w:color="000000"/>
              <w:right w:val="single" w:sz="5" w:space="0" w:color="000000"/>
            </w:tcBorders>
          </w:tcPr>
          <w:p w14:paraId="4120D5FC" w14:textId="77777777" w:rsidR="001B53B8" w:rsidRPr="007C611C" w:rsidRDefault="001B53B8">
            <w:pPr>
              <w:pStyle w:val="TableParagraph"/>
              <w:spacing w:before="4"/>
              <w:rPr>
                <w:rFonts w:ascii="Times New Roman" w:eastAsia="Times New Roman" w:hAnsi="Times New Roman" w:cs="Times New Roman"/>
                <w:sz w:val="20"/>
                <w:szCs w:val="20"/>
              </w:rPr>
            </w:pPr>
          </w:p>
          <w:p w14:paraId="23BDFFD0" w14:textId="77777777" w:rsidR="001B53B8" w:rsidRPr="007C611C" w:rsidRDefault="00D54B1A">
            <w:pPr>
              <w:pStyle w:val="TableParagraph"/>
              <w:spacing w:line="206" w:lineRule="exact"/>
              <w:ind w:left="404"/>
              <w:rPr>
                <w:rFonts w:ascii="Arial" w:eastAsia="Arial" w:hAnsi="Arial" w:cs="Arial"/>
                <w:sz w:val="20"/>
                <w:szCs w:val="20"/>
              </w:rPr>
            </w:pPr>
            <w:r w:rsidRPr="007C611C">
              <w:rPr>
                <w:rFonts w:ascii="Arial"/>
                <w:spacing w:val="-1"/>
                <w:sz w:val="20"/>
                <w:szCs w:val="20"/>
              </w:rPr>
              <w:t>5893585</w:t>
            </w:r>
          </w:p>
        </w:tc>
      </w:tr>
      <w:tr w:rsidR="001B53B8" w:rsidRPr="007C611C" w14:paraId="737B56D8" w14:textId="77777777">
        <w:trPr>
          <w:trHeight w:hRule="exact" w:val="406"/>
        </w:trPr>
        <w:tc>
          <w:tcPr>
            <w:tcW w:w="3586" w:type="dxa"/>
            <w:tcBorders>
              <w:top w:val="single" w:sz="5" w:space="0" w:color="000000"/>
              <w:left w:val="single" w:sz="5" w:space="0" w:color="000000"/>
              <w:bottom w:val="single" w:sz="5" w:space="0" w:color="000000"/>
              <w:right w:val="single" w:sz="5" w:space="0" w:color="000000"/>
            </w:tcBorders>
          </w:tcPr>
          <w:p w14:paraId="14E73B88" w14:textId="77777777" w:rsidR="001B53B8" w:rsidRPr="007C611C" w:rsidRDefault="001B53B8">
            <w:pPr>
              <w:pStyle w:val="TableParagraph"/>
              <w:spacing w:before="4"/>
              <w:rPr>
                <w:rFonts w:ascii="Times New Roman" w:eastAsia="Times New Roman" w:hAnsi="Times New Roman" w:cs="Times New Roman"/>
                <w:sz w:val="20"/>
                <w:szCs w:val="20"/>
              </w:rPr>
            </w:pPr>
          </w:p>
          <w:p w14:paraId="05E37F64" w14:textId="77777777" w:rsidR="001B53B8" w:rsidRPr="007C611C" w:rsidRDefault="00D54B1A">
            <w:pPr>
              <w:pStyle w:val="TableParagraph"/>
              <w:spacing w:line="206" w:lineRule="exact"/>
              <w:ind w:left="908"/>
              <w:rPr>
                <w:rFonts w:ascii="Arial" w:eastAsia="Arial" w:hAnsi="Arial" w:cs="Arial"/>
                <w:sz w:val="20"/>
                <w:szCs w:val="20"/>
              </w:rPr>
            </w:pPr>
            <w:r w:rsidRPr="007C611C">
              <w:rPr>
                <w:rFonts w:ascii="Arial"/>
                <w:spacing w:val="-1"/>
                <w:sz w:val="20"/>
                <w:szCs w:val="20"/>
              </w:rPr>
              <w:t>Kauri</w:t>
            </w:r>
            <w:r w:rsidRPr="007C611C">
              <w:rPr>
                <w:rFonts w:ascii="Arial"/>
                <w:spacing w:val="1"/>
                <w:sz w:val="20"/>
                <w:szCs w:val="20"/>
              </w:rPr>
              <w:t xml:space="preserve"> </w:t>
            </w:r>
            <w:r w:rsidRPr="007C611C">
              <w:rPr>
                <w:rFonts w:ascii="Arial"/>
                <w:spacing w:val="-1"/>
                <w:sz w:val="20"/>
                <w:szCs w:val="20"/>
              </w:rPr>
              <w:t>View</w:t>
            </w:r>
            <w:r w:rsidRPr="007C611C">
              <w:rPr>
                <w:rFonts w:ascii="Arial"/>
                <w:sz w:val="20"/>
                <w:szCs w:val="20"/>
              </w:rPr>
              <w:t xml:space="preserve"> </w:t>
            </w:r>
            <w:r w:rsidRPr="007C611C">
              <w:rPr>
                <w:rFonts w:ascii="Arial"/>
                <w:spacing w:val="-1"/>
                <w:sz w:val="20"/>
                <w:szCs w:val="20"/>
              </w:rPr>
              <w:t>Road</w:t>
            </w:r>
          </w:p>
        </w:tc>
        <w:tc>
          <w:tcPr>
            <w:tcW w:w="1829" w:type="dxa"/>
            <w:tcBorders>
              <w:top w:val="single" w:sz="5" w:space="0" w:color="000000"/>
              <w:left w:val="single" w:sz="5" w:space="0" w:color="000000"/>
              <w:bottom w:val="single" w:sz="5" w:space="0" w:color="000000"/>
              <w:right w:val="single" w:sz="5" w:space="0" w:color="000000"/>
            </w:tcBorders>
          </w:tcPr>
          <w:p w14:paraId="039ACE89" w14:textId="77777777" w:rsidR="001B53B8" w:rsidRPr="007C611C" w:rsidRDefault="001B53B8">
            <w:pPr>
              <w:pStyle w:val="TableParagraph"/>
              <w:spacing w:before="4"/>
              <w:rPr>
                <w:rFonts w:ascii="Times New Roman" w:eastAsia="Times New Roman" w:hAnsi="Times New Roman" w:cs="Times New Roman"/>
                <w:sz w:val="20"/>
                <w:szCs w:val="20"/>
              </w:rPr>
            </w:pPr>
          </w:p>
          <w:p w14:paraId="64F221E1" w14:textId="77777777" w:rsidR="001B53B8" w:rsidRPr="007C611C" w:rsidRDefault="00D54B1A">
            <w:pPr>
              <w:pStyle w:val="TableParagraph"/>
              <w:spacing w:line="206" w:lineRule="exact"/>
              <w:ind w:left="351"/>
              <w:rPr>
                <w:rFonts w:ascii="Arial" w:eastAsia="Arial" w:hAnsi="Arial" w:cs="Arial"/>
                <w:sz w:val="20"/>
                <w:szCs w:val="20"/>
              </w:rPr>
            </w:pPr>
            <w:r w:rsidRPr="007C611C">
              <w:rPr>
                <w:rFonts w:ascii="Arial"/>
                <w:spacing w:val="-1"/>
                <w:sz w:val="20"/>
                <w:szCs w:val="20"/>
              </w:rPr>
              <w:t>1776385</w:t>
            </w:r>
          </w:p>
        </w:tc>
        <w:tc>
          <w:tcPr>
            <w:tcW w:w="1937" w:type="dxa"/>
            <w:tcBorders>
              <w:top w:val="single" w:sz="5" w:space="0" w:color="000000"/>
              <w:left w:val="single" w:sz="5" w:space="0" w:color="000000"/>
              <w:bottom w:val="single" w:sz="5" w:space="0" w:color="000000"/>
              <w:right w:val="single" w:sz="5" w:space="0" w:color="000000"/>
            </w:tcBorders>
          </w:tcPr>
          <w:p w14:paraId="380A92D9" w14:textId="77777777" w:rsidR="001B53B8" w:rsidRPr="007C611C" w:rsidRDefault="001B53B8">
            <w:pPr>
              <w:pStyle w:val="TableParagraph"/>
              <w:spacing w:before="4"/>
              <w:rPr>
                <w:rFonts w:ascii="Times New Roman" w:eastAsia="Times New Roman" w:hAnsi="Times New Roman" w:cs="Times New Roman"/>
                <w:sz w:val="20"/>
                <w:szCs w:val="20"/>
              </w:rPr>
            </w:pPr>
          </w:p>
          <w:p w14:paraId="08B06E12" w14:textId="77777777" w:rsidR="001B53B8" w:rsidRPr="007C611C" w:rsidRDefault="00D54B1A">
            <w:pPr>
              <w:pStyle w:val="TableParagraph"/>
              <w:spacing w:line="206" w:lineRule="exact"/>
              <w:ind w:left="404"/>
              <w:rPr>
                <w:rFonts w:ascii="Arial" w:eastAsia="Arial" w:hAnsi="Arial" w:cs="Arial"/>
                <w:sz w:val="20"/>
                <w:szCs w:val="20"/>
              </w:rPr>
            </w:pPr>
            <w:r w:rsidRPr="007C611C">
              <w:rPr>
                <w:rFonts w:ascii="Arial"/>
                <w:spacing w:val="-1"/>
                <w:sz w:val="20"/>
                <w:szCs w:val="20"/>
              </w:rPr>
              <w:t>5893770</w:t>
            </w:r>
          </w:p>
        </w:tc>
      </w:tr>
      <w:tr w:rsidR="001B53B8" w:rsidRPr="007C611C" w14:paraId="17A09D06" w14:textId="77777777">
        <w:trPr>
          <w:trHeight w:hRule="exact" w:val="403"/>
        </w:trPr>
        <w:tc>
          <w:tcPr>
            <w:tcW w:w="3586" w:type="dxa"/>
            <w:tcBorders>
              <w:top w:val="single" w:sz="5" w:space="0" w:color="000000"/>
              <w:left w:val="single" w:sz="5" w:space="0" w:color="000000"/>
              <w:bottom w:val="single" w:sz="5" w:space="0" w:color="000000"/>
              <w:right w:val="single" w:sz="5" w:space="0" w:color="000000"/>
            </w:tcBorders>
          </w:tcPr>
          <w:p w14:paraId="5DBF800C" w14:textId="77777777" w:rsidR="001B53B8" w:rsidRPr="007C611C" w:rsidRDefault="001B53B8">
            <w:pPr>
              <w:pStyle w:val="TableParagraph"/>
              <w:spacing w:before="1"/>
              <w:rPr>
                <w:rFonts w:ascii="Times New Roman" w:eastAsia="Times New Roman" w:hAnsi="Times New Roman" w:cs="Times New Roman"/>
                <w:sz w:val="20"/>
                <w:szCs w:val="20"/>
              </w:rPr>
            </w:pPr>
          </w:p>
          <w:p w14:paraId="16A035A3" w14:textId="77777777" w:rsidR="001B53B8" w:rsidRPr="007C611C" w:rsidRDefault="00D54B1A">
            <w:pPr>
              <w:pStyle w:val="TableParagraph"/>
              <w:spacing w:line="206" w:lineRule="exact"/>
              <w:ind w:left="769"/>
              <w:rPr>
                <w:rFonts w:ascii="Arial" w:eastAsia="Arial" w:hAnsi="Arial" w:cs="Arial"/>
                <w:sz w:val="20"/>
                <w:szCs w:val="20"/>
              </w:rPr>
            </w:pPr>
            <w:r w:rsidRPr="007C611C">
              <w:rPr>
                <w:rFonts w:ascii="Arial"/>
                <w:spacing w:val="-1"/>
                <w:sz w:val="20"/>
                <w:szCs w:val="20"/>
              </w:rPr>
              <w:t>Ponga</w:t>
            </w:r>
            <w:r w:rsidRPr="007C611C">
              <w:rPr>
                <w:rFonts w:ascii="Arial"/>
                <w:spacing w:val="1"/>
                <w:sz w:val="20"/>
                <w:szCs w:val="20"/>
              </w:rPr>
              <w:t xml:space="preserve"> </w:t>
            </w:r>
            <w:r w:rsidRPr="007C611C">
              <w:rPr>
                <w:rFonts w:ascii="Arial"/>
                <w:spacing w:val="-1"/>
                <w:sz w:val="20"/>
                <w:szCs w:val="20"/>
              </w:rPr>
              <w:t>Road</w:t>
            </w:r>
            <w:r w:rsidRPr="007C611C">
              <w:rPr>
                <w:rFonts w:ascii="Arial"/>
                <w:spacing w:val="1"/>
                <w:sz w:val="20"/>
                <w:szCs w:val="20"/>
              </w:rPr>
              <w:t xml:space="preserve"> </w:t>
            </w:r>
            <w:r w:rsidRPr="007C611C">
              <w:rPr>
                <w:rFonts w:ascii="Arial"/>
                <w:spacing w:val="-1"/>
                <w:sz w:val="20"/>
                <w:szCs w:val="20"/>
              </w:rPr>
              <w:t>Culvert</w:t>
            </w:r>
          </w:p>
        </w:tc>
        <w:tc>
          <w:tcPr>
            <w:tcW w:w="1829" w:type="dxa"/>
            <w:tcBorders>
              <w:top w:val="single" w:sz="5" w:space="0" w:color="000000"/>
              <w:left w:val="single" w:sz="5" w:space="0" w:color="000000"/>
              <w:bottom w:val="single" w:sz="5" w:space="0" w:color="000000"/>
              <w:right w:val="single" w:sz="5" w:space="0" w:color="000000"/>
            </w:tcBorders>
          </w:tcPr>
          <w:p w14:paraId="1B366990" w14:textId="77777777" w:rsidR="001B53B8" w:rsidRPr="007C611C" w:rsidRDefault="001B53B8">
            <w:pPr>
              <w:pStyle w:val="TableParagraph"/>
              <w:spacing w:before="1"/>
              <w:rPr>
                <w:rFonts w:ascii="Times New Roman" w:eastAsia="Times New Roman" w:hAnsi="Times New Roman" w:cs="Times New Roman"/>
                <w:sz w:val="20"/>
                <w:szCs w:val="20"/>
              </w:rPr>
            </w:pPr>
          </w:p>
          <w:p w14:paraId="117C6766" w14:textId="77777777" w:rsidR="001B53B8" w:rsidRPr="007C611C" w:rsidRDefault="00D54B1A">
            <w:pPr>
              <w:pStyle w:val="TableParagraph"/>
              <w:spacing w:line="206" w:lineRule="exact"/>
              <w:ind w:left="351"/>
              <w:rPr>
                <w:rFonts w:ascii="Arial" w:eastAsia="Arial" w:hAnsi="Arial" w:cs="Arial"/>
                <w:sz w:val="20"/>
                <w:szCs w:val="20"/>
              </w:rPr>
            </w:pPr>
            <w:r w:rsidRPr="007C611C">
              <w:rPr>
                <w:rFonts w:ascii="Arial"/>
                <w:spacing w:val="-1"/>
                <w:sz w:val="20"/>
                <w:szCs w:val="20"/>
              </w:rPr>
              <w:t>1775495</w:t>
            </w:r>
          </w:p>
        </w:tc>
        <w:tc>
          <w:tcPr>
            <w:tcW w:w="1937" w:type="dxa"/>
            <w:tcBorders>
              <w:top w:val="single" w:sz="5" w:space="0" w:color="000000"/>
              <w:left w:val="single" w:sz="5" w:space="0" w:color="000000"/>
              <w:bottom w:val="single" w:sz="5" w:space="0" w:color="000000"/>
              <w:right w:val="single" w:sz="5" w:space="0" w:color="000000"/>
            </w:tcBorders>
          </w:tcPr>
          <w:p w14:paraId="6C975C5D" w14:textId="77777777" w:rsidR="001B53B8" w:rsidRPr="007C611C" w:rsidRDefault="001B53B8">
            <w:pPr>
              <w:pStyle w:val="TableParagraph"/>
              <w:spacing w:before="1"/>
              <w:rPr>
                <w:rFonts w:ascii="Times New Roman" w:eastAsia="Times New Roman" w:hAnsi="Times New Roman" w:cs="Times New Roman"/>
                <w:sz w:val="20"/>
                <w:szCs w:val="20"/>
              </w:rPr>
            </w:pPr>
          </w:p>
          <w:p w14:paraId="05BF515A" w14:textId="77777777" w:rsidR="001B53B8" w:rsidRPr="007C611C" w:rsidRDefault="00D54B1A">
            <w:pPr>
              <w:pStyle w:val="TableParagraph"/>
              <w:spacing w:line="206" w:lineRule="exact"/>
              <w:ind w:left="404"/>
              <w:rPr>
                <w:rFonts w:ascii="Arial" w:eastAsia="Arial" w:hAnsi="Arial" w:cs="Arial"/>
                <w:sz w:val="20"/>
                <w:szCs w:val="20"/>
              </w:rPr>
            </w:pPr>
            <w:r w:rsidRPr="007C611C">
              <w:rPr>
                <w:rFonts w:ascii="Arial"/>
                <w:spacing w:val="-1"/>
                <w:sz w:val="20"/>
                <w:szCs w:val="20"/>
              </w:rPr>
              <w:t>5893690</w:t>
            </w:r>
          </w:p>
        </w:tc>
      </w:tr>
      <w:tr w:rsidR="001B53B8" w:rsidRPr="007C611C" w14:paraId="667E4C2B" w14:textId="77777777">
        <w:trPr>
          <w:trHeight w:hRule="exact" w:val="406"/>
        </w:trPr>
        <w:tc>
          <w:tcPr>
            <w:tcW w:w="3586" w:type="dxa"/>
            <w:tcBorders>
              <w:top w:val="single" w:sz="5" w:space="0" w:color="000000"/>
              <w:left w:val="single" w:sz="5" w:space="0" w:color="000000"/>
              <w:bottom w:val="single" w:sz="5" w:space="0" w:color="000000"/>
              <w:right w:val="single" w:sz="5" w:space="0" w:color="000000"/>
            </w:tcBorders>
          </w:tcPr>
          <w:p w14:paraId="07B4B2EB" w14:textId="77777777" w:rsidR="001B53B8" w:rsidRPr="007C611C" w:rsidRDefault="001B53B8">
            <w:pPr>
              <w:pStyle w:val="TableParagraph"/>
              <w:spacing w:before="4"/>
              <w:rPr>
                <w:rFonts w:ascii="Times New Roman" w:eastAsia="Times New Roman" w:hAnsi="Times New Roman" w:cs="Times New Roman"/>
                <w:sz w:val="20"/>
                <w:szCs w:val="20"/>
              </w:rPr>
            </w:pPr>
          </w:p>
          <w:p w14:paraId="3A409CA4" w14:textId="77777777" w:rsidR="001B53B8" w:rsidRPr="007C611C" w:rsidRDefault="00D54B1A">
            <w:pPr>
              <w:pStyle w:val="TableParagraph"/>
              <w:spacing w:line="206" w:lineRule="exact"/>
              <w:ind w:left="493"/>
              <w:rPr>
                <w:rFonts w:ascii="Arial" w:eastAsia="Arial" w:hAnsi="Arial" w:cs="Arial"/>
                <w:sz w:val="20"/>
                <w:szCs w:val="20"/>
              </w:rPr>
            </w:pPr>
            <w:r w:rsidRPr="007C611C">
              <w:rPr>
                <w:rFonts w:ascii="Arial"/>
                <w:sz w:val="20"/>
                <w:szCs w:val="20"/>
              </w:rPr>
              <w:t>61</w:t>
            </w:r>
            <w:r w:rsidRPr="007C611C">
              <w:rPr>
                <w:rFonts w:ascii="Arial"/>
                <w:spacing w:val="1"/>
                <w:sz w:val="20"/>
                <w:szCs w:val="20"/>
              </w:rPr>
              <w:t xml:space="preserve"> </w:t>
            </w:r>
            <w:r w:rsidRPr="007C611C">
              <w:rPr>
                <w:rFonts w:ascii="Arial"/>
                <w:spacing w:val="-1"/>
                <w:sz w:val="20"/>
                <w:szCs w:val="20"/>
              </w:rPr>
              <w:t>Ponga</w:t>
            </w:r>
            <w:r w:rsidRPr="007C611C">
              <w:rPr>
                <w:rFonts w:ascii="Arial"/>
                <w:spacing w:val="1"/>
                <w:sz w:val="20"/>
                <w:szCs w:val="20"/>
              </w:rPr>
              <w:t xml:space="preserve"> </w:t>
            </w:r>
            <w:r w:rsidRPr="007C611C">
              <w:rPr>
                <w:rFonts w:ascii="Arial"/>
                <w:spacing w:val="-1"/>
                <w:sz w:val="20"/>
                <w:szCs w:val="20"/>
              </w:rPr>
              <w:t>Road</w:t>
            </w:r>
            <w:r w:rsidRPr="007C611C">
              <w:rPr>
                <w:rFonts w:ascii="Arial"/>
                <w:spacing w:val="1"/>
                <w:sz w:val="20"/>
                <w:szCs w:val="20"/>
              </w:rPr>
              <w:t xml:space="preserve"> </w:t>
            </w:r>
            <w:r w:rsidRPr="007C611C">
              <w:rPr>
                <w:rFonts w:ascii="Arial"/>
                <w:spacing w:val="-1"/>
                <w:sz w:val="20"/>
                <w:szCs w:val="20"/>
              </w:rPr>
              <w:t>(upstream)</w:t>
            </w:r>
          </w:p>
        </w:tc>
        <w:tc>
          <w:tcPr>
            <w:tcW w:w="1829" w:type="dxa"/>
            <w:tcBorders>
              <w:top w:val="single" w:sz="5" w:space="0" w:color="000000"/>
              <w:left w:val="single" w:sz="5" w:space="0" w:color="000000"/>
              <w:bottom w:val="single" w:sz="5" w:space="0" w:color="000000"/>
              <w:right w:val="single" w:sz="5" w:space="0" w:color="000000"/>
            </w:tcBorders>
          </w:tcPr>
          <w:p w14:paraId="5BC60D0D" w14:textId="77777777" w:rsidR="001B53B8" w:rsidRPr="007C611C" w:rsidRDefault="001B53B8">
            <w:pPr>
              <w:pStyle w:val="TableParagraph"/>
              <w:spacing w:before="4"/>
              <w:rPr>
                <w:rFonts w:ascii="Times New Roman" w:eastAsia="Times New Roman" w:hAnsi="Times New Roman" w:cs="Times New Roman"/>
                <w:sz w:val="20"/>
                <w:szCs w:val="20"/>
              </w:rPr>
            </w:pPr>
          </w:p>
          <w:p w14:paraId="57EFA4E1" w14:textId="77777777" w:rsidR="001B53B8" w:rsidRPr="007C611C" w:rsidRDefault="00D54B1A">
            <w:pPr>
              <w:pStyle w:val="TableParagraph"/>
              <w:spacing w:line="206" w:lineRule="exact"/>
              <w:ind w:left="351"/>
              <w:rPr>
                <w:rFonts w:ascii="Arial" w:eastAsia="Arial" w:hAnsi="Arial" w:cs="Arial"/>
                <w:sz w:val="20"/>
                <w:szCs w:val="20"/>
              </w:rPr>
            </w:pPr>
            <w:r w:rsidRPr="007C611C">
              <w:rPr>
                <w:rFonts w:ascii="Arial"/>
                <w:spacing w:val="-1"/>
                <w:sz w:val="20"/>
                <w:szCs w:val="20"/>
              </w:rPr>
              <w:t>1775090</w:t>
            </w:r>
          </w:p>
        </w:tc>
        <w:tc>
          <w:tcPr>
            <w:tcW w:w="1937" w:type="dxa"/>
            <w:tcBorders>
              <w:top w:val="single" w:sz="5" w:space="0" w:color="000000"/>
              <w:left w:val="single" w:sz="5" w:space="0" w:color="000000"/>
              <w:bottom w:val="single" w:sz="5" w:space="0" w:color="000000"/>
              <w:right w:val="single" w:sz="5" w:space="0" w:color="000000"/>
            </w:tcBorders>
          </w:tcPr>
          <w:p w14:paraId="1F9540EE" w14:textId="77777777" w:rsidR="001B53B8" w:rsidRPr="007C611C" w:rsidRDefault="001B53B8">
            <w:pPr>
              <w:pStyle w:val="TableParagraph"/>
              <w:spacing w:before="4"/>
              <w:rPr>
                <w:rFonts w:ascii="Times New Roman" w:eastAsia="Times New Roman" w:hAnsi="Times New Roman" w:cs="Times New Roman"/>
                <w:sz w:val="20"/>
                <w:szCs w:val="20"/>
              </w:rPr>
            </w:pPr>
          </w:p>
          <w:p w14:paraId="3BE8A13C" w14:textId="77777777" w:rsidR="001B53B8" w:rsidRPr="007C611C" w:rsidRDefault="00D54B1A">
            <w:pPr>
              <w:pStyle w:val="TableParagraph"/>
              <w:spacing w:line="206" w:lineRule="exact"/>
              <w:ind w:left="404"/>
              <w:rPr>
                <w:rFonts w:ascii="Arial" w:eastAsia="Arial" w:hAnsi="Arial" w:cs="Arial"/>
                <w:sz w:val="20"/>
                <w:szCs w:val="20"/>
              </w:rPr>
            </w:pPr>
            <w:r w:rsidRPr="007C611C">
              <w:rPr>
                <w:rFonts w:ascii="Arial"/>
                <w:spacing w:val="-1"/>
                <w:sz w:val="20"/>
                <w:szCs w:val="20"/>
              </w:rPr>
              <w:t>5893410</w:t>
            </w:r>
          </w:p>
        </w:tc>
      </w:tr>
      <w:tr w:rsidR="001B53B8" w:rsidRPr="007C611C" w14:paraId="658CEB65" w14:textId="77777777">
        <w:trPr>
          <w:trHeight w:hRule="exact" w:val="406"/>
        </w:trPr>
        <w:tc>
          <w:tcPr>
            <w:tcW w:w="3586" w:type="dxa"/>
            <w:tcBorders>
              <w:top w:val="single" w:sz="5" w:space="0" w:color="000000"/>
              <w:left w:val="single" w:sz="5" w:space="0" w:color="000000"/>
              <w:bottom w:val="single" w:sz="5" w:space="0" w:color="000000"/>
              <w:right w:val="single" w:sz="5" w:space="0" w:color="000000"/>
            </w:tcBorders>
          </w:tcPr>
          <w:p w14:paraId="163CF181" w14:textId="77777777" w:rsidR="001B53B8" w:rsidRPr="007C611C" w:rsidRDefault="001B53B8">
            <w:pPr>
              <w:pStyle w:val="TableParagraph"/>
              <w:spacing w:before="4"/>
              <w:rPr>
                <w:rFonts w:ascii="Times New Roman" w:eastAsia="Times New Roman" w:hAnsi="Times New Roman" w:cs="Times New Roman"/>
                <w:sz w:val="20"/>
                <w:szCs w:val="20"/>
              </w:rPr>
            </w:pPr>
          </w:p>
          <w:p w14:paraId="3B099A36" w14:textId="77777777" w:rsidR="001B53B8" w:rsidRPr="007C611C" w:rsidRDefault="00D54B1A">
            <w:pPr>
              <w:pStyle w:val="TableParagraph"/>
              <w:spacing w:line="206" w:lineRule="exact"/>
              <w:ind w:left="378"/>
              <w:rPr>
                <w:rFonts w:ascii="Arial" w:eastAsia="Arial" w:hAnsi="Arial" w:cs="Arial"/>
                <w:sz w:val="20"/>
                <w:szCs w:val="20"/>
              </w:rPr>
            </w:pPr>
            <w:r w:rsidRPr="007C611C">
              <w:rPr>
                <w:rFonts w:ascii="Arial"/>
                <w:sz w:val="20"/>
                <w:szCs w:val="20"/>
              </w:rPr>
              <w:t>61</w:t>
            </w:r>
            <w:r w:rsidRPr="007C611C">
              <w:rPr>
                <w:rFonts w:ascii="Arial"/>
                <w:spacing w:val="1"/>
                <w:sz w:val="20"/>
                <w:szCs w:val="20"/>
              </w:rPr>
              <w:t xml:space="preserve"> </w:t>
            </w:r>
            <w:r w:rsidRPr="007C611C">
              <w:rPr>
                <w:rFonts w:ascii="Arial"/>
                <w:spacing w:val="-1"/>
                <w:sz w:val="20"/>
                <w:szCs w:val="20"/>
              </w:rPr>
              <w:t>Ponga</w:t>
            </w:r>
            <w:r w:rsidRPr="007C611C">
              <w:rPr>
                <w:rFonts w:ascii="Arial"/>
                <w:spacing w:val="1"/>
                <w:sz w:val="20"/>
                <w:szCs w:val="20"/>
              </w:rPr>
              <w:t xml:space="preserve"> </w:t>
            </w:r>
            <w:r w:rsidRPr="007C611C">
              <w:rPr>
                <w:rFonts w:ascii="Arial"/>
                <w:spacing w:val="-1"/>
                <w:sz w:val="20"/>
                <w:szCs w:val="20"/>
              </w:rPr>
              <w:t>Road</w:t>
            </w:r>
            <w:r w:rsidRPr="007C611C">
              <w:rPr>
                <w:rFonts w:ascii="Arial"/>
                <w:spacing w:val="1"/>
                <w:sz w:val="20"/>
                <w:szCs w:val="20"/>
              </w:rPr>
              <w:t xml:space="preserve"> </w:t>
            </w:r>
            <w:r w:rsidRPr="007C611C">
              <w:rPr>
                <w:rFonts w:ascii="Arial"/>
                <w:spacing w:val="-1"/>
                <w:sz w:val="20"/>
                <w:szCs w:val="20"/>
              </w:rPr>
              <w:t>(downstream)</w:t>
            </w:r>
          </w:p>
        </w:tc>
        <w:tc>
          <w:tcPr>
            <w:tcW w:w="1829" w:type="dxa"/>
            <w:tcBorders>
              <w:top w:val="single" w:sz="5" w:space="0" w:color="000000"/>
              <w:left w:val="single" w:sz="5" w:space="0" w:color="000000"/>
              <w:bottom w:val="single" w:sz="5" w:space="0" w:color="000000"/>
              <w:right w:val="single" w:sz="5" w:space="0" w:color="000000"/>
            </w:tcBorders>
          </w:tcPr>
          <w:p w14:paraId="7A6DD3DE" w14:textId="77777777" w:rsidR="001B53B8" w:rsidRPr="007C611C" w:rsidRDefault="001B53B8">
            <w:pPr>
              <w:pStyle w:val="TableParagraph"/>
              <w:spacing w:before="4"/>
              <w:rPr>
                <w:rFonts w:ascii="Times New Roman" w:eastAsia="Times New Roman" w:hAnsi="Times New Roman" w:cs="Times New Roman"/>
                <w:sz w:val="20"/>
                <w:szCs w:val="20"/>
              </w:rPr>
            </w:pPr>
          </w:p>
          <w:p w14:paraId="6265EC13" w14:textId="77777777" w:rsidR="001B53B8" w:rsidRPr="007C611C" w:rsidRDefault="00D54B1A">
            <w:pPr>
              <w:pStyle w:val="TableParagraph"/>
              <w:spacing w:line="206" w:lineRule="exact"/>
              <w:ind w:left="351"/>
              <w:rPr>
                <w:rFonts w:ascii="Arial" w:eastAsia="Arial" w:hAnsi="Arial" w:cs="Arial"/>
                <w:sz w:val="20"/>
                <w:szCs w:val="20"/>
              </w:rPr>
            </w:pPr>
            <w:r w:rsidRPr="007C611C">
              <w:rPr>
                <w:rFonts w:ascii="Arial"/>
                <w:spacing w:val="-1"/>
                <w:sz w:val="20"/>
                <w:szCs w:val="20"/>
              </w:rPr>
              <w:t>1774550</w:t>
            </w:r>
          </w:p>
        </w:tc>
        <w:tc>
          <w:tcPr>
            <w:tcW w:w="1937" w:type="dxa"/>
            <w:tcBorders>
              <w:top w:val="single" w:sz="5" w:space="0" w:color="000000"/>
              <w:left w:val="single" w:sz="5" w:space="0" w:color="000000"/>
              <w:bottom w:val="single" w:sz="5" w:space="0" w:color="000000"/>
              <w:right w:val="single" w:sz="5" w:space="0" w:color="000000"/>
            </w:tcBorders>
          </w:tcPr>
          <w:p w14:paraId="7B1E7BA0" w14:textId="77777777" w:rsidR="001B53B8" w:rsidRPr="007C611C" w:rsidRDefault="001B53B8">
            <w:pPr>
              <w:pStyle w:val="TableParagraph"/>
              <w:spacing w:before="4"/>
              <w:rPr>
                <w:rFonts w:ascii="Times New Roman" w:eastAsia="Times New Roman" w:hAnsi="Times New Roman" w:cs="Times New Roman"/>
                <w:sz w:val="20"/>
                <w:szCs w:val="20"/>
              </w:rPr>
            </w:pPr>
          </w:p>
          <w:p w14:paraId="5B79AA73" w14:textId="77777777" w:rsidR="001B53B8" w:rsidRPr="007C611C" w:rsidRDefault="00D54B1A">
            <w:pPr>
              <w:pStyle w:val="TableParagraph"/>
              <w:spacing w:line="206" w:lineRule="exact"/>
              <w:ind w:left="404"/>
              <w:rPr>
                <w:rFonts w:ascii="Arial" w:eastAsia="Arial" w:hAnsi="Arial" w:cs="Arial"/>
                <w:sz w:val="20"/>
                <w:szCs w:val="20"/>
              </w:rPr>
            </w:pPr>
            <w:r w:rsidRPr="007C611C">
              <w:rPr>
                <w:rFonts w:ascii="Arial"/>
                <w:spacing w:val="-1"/>
                <w:sz w:val="20"/>
                <w:szCs w:val="20"/>
              </w:rPr>
              <w:t>5893030</w:t>
            </w:r>
          </w:p>
        </w:tc>
      </w:tr>
    </w:tbl>
    <w:p w14:paraId="6A2F77ED" w14:textId="77777777" w:rsidR="001B53B8" w:rsidRPr="007C611C" w:rsidRDefault="001B53B8">
      <w:pPr>
        <w:rPr>
          <w:rFonts w:ascii="Times New Roman" w:eastAsia="Times New Roman" w:hAnsi="Times New Roman" w:cs="Times New Roman"/>
          <w:sz w:val="20"/>
          <w:szCs w:val="20"/>
        </w:rPr>
      </w:pPr>
    </w:p>
    <w:p w14:paraId="3A18B110" w14:textId="77777777" w:rsidR="001B53B8" w:rsidRPr="007C611C" w:rsidRDefault="001B53B8">
      <w:pPr>
        <w:rPr>
          <w:rFonts w:ascii="Times New Roman" w:eastAsia="Times New Roman" w:hAnsi="Times New Roman" w:cs="Times New Roman"/>
          <w:sz w:val="20"/>
          <w:szCs w:val="20"/>
        </w:rPr>
      </w:pPr>
    </w:p>
    <w:p w14:paraId="604D9737" w14:textId="77777777" w:rsidR="001B53B8" w:rsidRPr="007C611C" w:rsidRDefault="001B53B8">
      <w:pPr>
        <w:spacing w:before="2"/>
        <w:rPr>
          <w:rFonts w:ascii="Times New Roman" w:eastAsia="Times New Roman" w:hAnsi="Times New Roman" w:cs="Times New Roman"/>
          <w:sz w:val="20"/>
          <w:szCs w:val="20"/>
        </w:rPr>
      </w:pPr>
    </w:p>
    <w:tbl>
      <w:tblPr>
        <w:tblpPr w:leftFromText="180" w:rightFromText="180" w:vertAnchor="text" w:tblpY="1"/>
        <w:tblOverlap w:val="never"/>
        <w:tblW w:w="0" w:type="auto"/>
        <w:tblLayout w:type="fixed"/>
        <w:tblCellMar>
          <w:left w:w="0" w:type="dxa"/>
          <w:right w:w="0" w:type="dxa"/>
        </w:tblCellMar>
        <w:tblLook w:val="01E0" w:firstRow="1" w:lastRow="1" w:firstColumn="1" w:lastColumn="1" w:noHBand="0" w:noVBand="0"/>
      </w:tblPr>
      <w:tblGrid>
        <w:gridCol w:w="2050"/>
        <w:gridCol w:w="1546"/>
        <w:gridCol w:w="3000"/>
      </w:tblGrid>
      <w:tr w:rsidR="001B53B8" w:rsidRPr="007C611C" w14:paraId="23F09995" w14:textId="77777777" w:rsidTr="001A09C8">
        <w:trPr>
          <w:trHeight w:hRule="exact" w:val="314"/>
        </w:trPr>
        <w:tc>
          <w:tcPr>
            <w:tcW w:w="6596" w:type="dxa"/>
            <w:gridSpan w:val="3"/>
            <w:tcBorders>
              <w:top w:val="single" w:sz="7" w:space="0" w:color="000000"/>
              <w:left w:val="single" w:sz="7" w:space="0" w:color="000000"/>
              <w:bottom w:val="single" w:sz="7" w:space="0" w:color="000000"/>
              <w:right w:val="single" w:sz="7" w:space="0" w:color="000000"/>
            </w:tcBorders>
            <w:shd w:val="clear" w:color="auto" w:fill="C0C0C0"/>
          </w:tcPr>
          <w:p w14:paraId="1BAF021B" w14:textId="77777777" w:rsidR="001B53B8" w:rsidRPr="007C611C" w:rsidRDefault="00D54B1A" w:rsidP="001A09C8">
            <w:pPr>
              <w:pStyle w:val="TableParagraph"/>
              <w:spacing w:before="91" w:line="206" w:lineRule="exact"/>
              <w:ind w:left="-4"/>
              <w:rPr>
                <w:rFonts w:ascii="Arial" w:eastAsia="Arial" w:hAnsi="Arial" w:cs="Arial"/>
                <w:sz w:val="20"/>
                <w:szCs w:val="20"/>
              </w:rPr>
            </w:pPr>
            <w:r w:rsidRPr="007C611C">
              <w:rPr>
                <w:rFonts w:ascii="Arial"/>
                <w:b/>
                <w:spacing w:val="-1"/>
                <w:sz w:val="20"/>
                <w:szCs w:val="20"/>
              </w:rPr>
              <w:t>Schedule</w:t>
            </w:r>
            <w:r w:rsidRPr="007C611C">
              <w:rPr>
                <w:rFonts w:ascii="Arial"/>
                <w:b/>
                <w:spacing w:val="1"/>
                <w:sz w:val="20"/>
                <w:szCs w:val="20"/>
              </w:rPr>
              <w:t xml:space="preserve"> </w:t>
            </w:r>
            <w:r w:rsidRPr="007C611C">
              <w:rPr>
                <w:rFonts w:ascii="Arial"/>
                <w:b/>
                <w:spacing w:val="-1"/>
                <w:sz w:val="20"/>
                <w:szCs w:val="20"/>
              </w:rPr>
              <w:t>C:</w:t>
            </w:r>
            <w:r w:rsidRPr="007C611C">
              <w:rPr>
                <w:rFonts w:ascii="Arial"/>
                <w:b/>
                <w:sz w:val="20"/>
                <w:szCs w:val="20"/>
              </w:rPr>
              <w:t xml:space="preserve"> </w:t>
            </w:r>
            <w:r w:rsidRPr="007C611C">
              <w:rPr>
                <w:rFonts w:ascii="Arial"/>
                <w:b/>
                <w:spacing w:val="-1"/>
                <w:sz w:val="20"/>
                <w:szCs w:val="20"/>
              </w:rPr>
              <w:t>Waipokopu</w:t>
            </w:r>
            <w:r w:rsidRPr="007C611C">
              <w:rPr>
                <w:rFonts w:ascii="Arial"/>
                <w:b/>
                <w:sz w:val="20"/>
                <w:szCs w:val="20"/>
              </w:rPr>
              <w:t xml:space="preserve"> </w:t>
            </w:r>
            <w:r w:rsidRPr="007C611C">
              <w:rPr>
                <w:rFonts w:ascii="Arial"/>
                <w:b/>
                <w:spacing w:val="-1"/>
                <w:sz w:val="20"/>
                <w:szCs w:val="20"/>
              </w:rPr>
              <w:t>Stream</w:t>
            </w:r>
            <w:r w:rsidRPr="007C611C">
              <w:rPr>
                <w:rFonts w:ascii="Arial"/>
                <w:b/>
                <w:spacing w:val="1"/>
                <w:sz w:val="20"/>
                <w:szCs w:val="20"/>
              </w:rPr>
              <w:t xml:space="preserve"> </w:t>
            </w:r>
            <w:r w:rsidRPr="007C611C">
              <w:rPr>
                <w:rFonts w:ascii="Arial"/>
                <w:b/>
                <w:spacing w:val="-1"/>
                <w:sz w:val="20"/>
                <w:szCs w:val="20"/>
              </w:rPr>
              <w:t>Low</w:t>
            </w:r>
            <w:r w:rsidRPr="007C611C">
              <w:rPr>
                <w:rFonts w:ascii="Arial"/>
                <w:b/>
                <w:spacing w:val="1"/>
                <w:sz w:val="20"/>
                <w:szCs w:val="20"/>
              </w:rPr>
              <w:t xml:space="preserve"> </w:t>
            </w:r>
            <w:r w:rsidRPr="007C611C">
              <w:rPr>
                <w:rFonts w:ascii="Arial"/>
                <w:b/>
                <w:spacing w:val="-1"/>
                <w:sz w:val="20"/>
                <w:szCs w:val="20"/>
              </w:rPr>
              <w:t>Flow Gauging</w:t>
            </w:r>
            <w:r w:rsidRPr="007C611C">
              <w:rPr>
                <w:rFonts w:ascii="Arial"/>
                <w:b/>
                <w:spacing w:val="-2"/>
                <w:sz w:val="20"/>
                <w:szCs w:val="20"/>
              </w:rPr>
              <w:t xml:space="preserve"> </w:t>
            </w:r>
            <w:r w:rsidRPr="007C611C">
              <w:rPr>
                <w:rFonts w:ascii="Arial"/>
                <w:b/>
                <w:spacing w:val="-1"/>
                <w:sz w:val="20"/>
                <w:szCs w:val="20"/>
              </w:rPr>
              <w:t>Sites</w:t>
            </w:r>
          </w:p>
        </w:tc>
      </w:tr>
      <w:tr w:rsidR="001B53B8" w:rsidRPr="007C611C" w14:paraId="06DE4A56" w14:textId="77777777" w:rsidTr="001A09C8">
        <w:trPr>
          <w:trHeight w:hRule="exact" w:val="314"/>
        </w:trPr>
        <w:tc>
          <w:tcPr>
            <w:tcW w:w="2050" w:type="dxa"/>
            <w:tcBorders>
              <w:top w:val="single" w:sz="7" w:space="0" w:color="000000"/>
              <w:left w:val="single" w:sz="7" w:space="0" w:color="000000"/>
              <w:bottom w:val="single" w:sz="7" w:space="0" w:color="000000"/>
              <w:right w:val="single" w:sz="7" w:space="0" w:color="000000"/>
            </w:tcBorders>
          </w:tcPr>
          <w:p w14:paraId="60409F73" w14:textId="77777777" w:rsidR="001B53B8" w:rsidRPr="007C611C" w:rsidRDefault="00D54B1A" w:rsidP="001A09C8">
            <w:pPr>
              <w:pStyle w:val="TableParagraph"/>
              <w:spacing w:before="91" w:line="206" w:lineRule="exact"/>
              <w:ind w:left="-4"/>
              <w:rPr>
                <w:rFonts w:ascii="Arial" w:eastAsia="Arial" w:hAnsi="Arial" w:cs="Arial"/>
                <w:sz w:val="20"/>
                <w:szCs w:val="20"/>
              </w:rPr>
            </w:pPr>
            <w:r w:rsidRPr="007C611C">
              <w:rPr>
                <w:rFonts w:ascii="Arial"/>
                <w:b/>
                <w:spacing w:val="-1"/>
                <w:sz w:val="20"/>
                <w:szCs w:val="20"/>
              </w:rPr>
              <w:t>Gauging</w:t>
            </w:r>
            <w:r w:rsidRPr="007C611C">
              <w:rPr>
                <w:rFonts w:ascii="Arial"/>
                <w:b/>
                <w:sz w:val="20"/>
                <w:szCs w:val="20"/>
              </w:rPr>
              <w:t xml:space="preserve"> </w:t>
            </w:r>
            <w:r w:rsidRPr="007C611C">
              <w:rPr>
                <w:rFonts w:ascii="Arial"/>
                <w:b/>
                <w:spacing w:val="-1"/>
                <w:sz w:val="20"/>
                <w:szCs w:val="20"/>
              </w:rPr>
              <w:t>Site</w:t>
            </w:r>
          </w:p>
        </w:tc>
        <w:tc>
          <w:tcPr>
            <w:tcW w:w="1546" w:type="dxa"/>
            <w:tcBorders>
              <w:top w:val="single" w:sz="7" w:space="0" w:color="000000"/>
              <w:left w:val="single" w:sz="7" w:space="0" w:color="000000"/>
              <w:bottom w:val="single" w:sz="7" w:space="0" w:color="000000"/>
              <w:right w:val="single" w:sz="7" w:space="0" w:color="000000"/>
            </w:tcBorders>
          </w:tcPr>
          <w:p w14:paraId="2A31F311" w14:textId="77777777" w:rsidR="001B53B8" w:rsidRPr="007C611C" w:rsidRDefault="00D54B1A" w:rsidP="001A09C8">
            <w:pPr>
              <w:pStyle w:val="TableParagraph"/>
              <w:spacing w:before="91" w:line="206" w:lineRule="exact"/>
              <w:ind w:left="-1"/>
              <w:rPr>
                <w:rFonts w:ascii="Arial" w:eastAsia="Arial" w:hAnsi="Arial" w:cs="Arial"/>
                <w:sz w:val="20"/>
                <w:szCs w:val="20"/>
              </w:rPr>
            </w:pPr>
            <w:r w:rsidRPr="007C611C">
              <w:rPr>
                <w:rFonts w:ascii="Arial"/>
                <w:b/>
                <w:sz w:val="20"/>
                <w:szCs w:val="20"/>
              </w:rPr>
              <w:t>Easting</w:t>
            </w:r>
          </w:p>
        </w:tc>
        <w:tc>
          <w:tcPr>
            <w:tcW w:w="3000" w:type="dxa"/>
            <w:tcBorders>
              <w:top w:val="single" w:sz="7" w:space="0" w:color="000000"/>
              <w:left w:val="single" w:sz="7" w:space="0" w:color="000000"/>
              <w:bottom w:val="single" w:sz="7" w:space="0" w:color="000000"/>
              <w:right w:val="single" w:sz="7" w:space="0" w:color="000000"/>
            </w:tcBorders>
          </w:tcPr>
          <w:p w14:paraId="5946A96B" w14:textId="77777777" w:rsidR="001B53B8" w:rsidRPr="007C611C" w:rsidRDefault="00D54B1A" w:rsidP="001A09C8">
            <w:pPr>
              <w:pStyle w:val="TableParagraph"/>
              <w:spacing w:before="91" w:line="206" w:lineRule="exact"/>
              <w:ind w:left="-4"/>
              <w:rPr>
                <w:rFonts w:ascii="Arial" w:eastAsia="Arial" w:hAnsi="Arial" w:cs="Arial"/>
                <w:sz w:val="20"/>
                <w:szCs w:val="20"/>
              </w:rPr>
            </w:pPr>
            <w:r w:rsidRPr="007C611C">
              <w:rPr>
                <w:rFonts w:ascii="Arial"/>
                <w:b/>
                <w:spacing w:val="-1"/>
                <w:sz w:val="20"/>
                <w:szCs w:val="20"/>
              </w:rPr>
              <w:t>Northing</w:t>
            </w:r>
          </w:p>
        </w:tc>
      </w:tr>
      <w:tr w:rsidR="001B53B8" w:rsidRPr="007C611C" w14:paraId="74648645" w14:textId="77777777" w:rsidTr="001A09C8">
        <w:trPr>
          <w:trHeight w:hRule="exact" w:val="314"/>
        </w:trPr>
        <w:tc>
          <w:tcPr>
            <w:tcW w:w="2050" w:type="dxa"/>
            <w:tcBorders>
              <w:top w:val="single" w:sz="7" w:space="0" w:color="000000"/>
              <w:left w:val="single" w:sz="7" w:space="0" w:color="000000"/>
              <w:bottom w:val="single" w:sz="7" w:space="0" w:color="000000"/>
              <w:right w:val="single" w:sz="7" w:space="0" w:color="000000"/>
            </w:tcBorders>
          </w:tcPr>
          <w:p w14:paraId="18D67E44" w14:textId="77777777" w:rsidR="001B53B8" w:rsidRPr="007C611C" w:rsidRDefault="00D54B1A" w:rsidP="001A09C8">
            <w:pPr>
              <w:pStyle w:val="TableParagraph"/>
              <w:spacing w:before="91" w:line="206" w:lineRule="exact"/>
              <w:ind w:left="-4"/>
              <w:rPr>
                <w:rFonts w:ascii="Arial" w:eastAsia="Arial" w:hAnsi="Arial" w:cs="Arial"/>
                <w:sz w:val="20"/>
                <w:szCs w:val="20"/>
              </w:rPr>
            </w:pPr>
            <w:r w:rsidRPr="007C611C">
              <w:rPr>
                <w:rFonts w:ascii="Arial"/>
                <w:spacing w:val="-1"/>
                <w:sz w:val="20"/>
                <w:szCs w:val="20"/>
              </w:rPr>
              <w:t>Upstream</w:t>
            </w:r>
            <w:r w:rsidRPr="007C611C">
              <w:rPr>
                <w:rFonts w:ascii="Arial"/>
                <w:spacing w:val="1"/>
                <w:sz w:val="20"/>
                <w:szCs w:val="20"/>
              </w:rPr>
              <w:t xml:space="preserve"> </w:t>
            </w:r>
            <w:r w:rsidRPr="007C611C">
              <w:rPr>
                <w:rFonts w:ascii="Arial"/>
                <w:spacing w:val="-1"/>
                <w:sz w:val="20"/>
                <w:szCs w:val="20"/>
              </w:rPr>
              <w:t>Site</w:t>
            </w:r>
          </w:p>
        </w:tc>
        <w:tc>
          <w:tcPr>
            <w:tcW w:w="1546" w:type="dxa"/>
            <w:tcBorders>
              <w:top w:val="single" w:sz="7" w:space="0" w:color="000000"/>
              <w:left w:val="single" w:sz="7" w:space="0" w:color="000000"/>
              <w:bottom w:val="single" w:sz="7" w:space="0" w:color="000000"/>
              <w:right w:val="single" w:sz="7" w:space="0" w:color="000000"/>
            </w:tcBorders>
          </w:tcPr>
          <w:p w14:paraId="77B6B2F1" w14:textId="77777777" w:rsidR="001B53B8" w:rsidRPr="007C611C" w:rsidRDefault="00D54B1A" w:rsidP="001A09C8">
            <w:pPr>
              <w:pStyle w:val="TableParagraph"/>
              <w:spacing w:before="91" w:line="206" w:lineRule="exact"/>
              <w:ind w:left="-1"/>
              <w:rPr>
                <w:rFonts w:ascii="Arial" w:eastAsia="Arial" w:hAnsi="Arial" w:cs="Arial"/>
                <w:sz w:val="20"/>
                <w:szCs w:val="20"/>
              </w:rPr>
            </w:pPr>
            <w:r w:rsidRPr="007C611C">
              <w:rPr>
                <w:rFonts w:ascii="Arial"/>
                <w:spacing w:val="-1"/>
                <w:sz w:val="20"/>
                <w:szCs w:val="20"/>
              </w:rPr>
              <w:t>1778510</w:t>
            </w:r>
          </w:p>
        </w:tc>
        <w:tc>
          <w:tcPr>
            <w:tcW w:w="3000" w:type="dxa"/>
            <w:tcBorders>
              <w:top w:val="single" w:sz="7" w:space="0" w:color="000000"/>
              <w:left w:val="single" w:sz="7" w:space="0" w:color="000000"/>
              <w:bottom w:val="single" w:sz="7" w:space="0" w:color="000000"/>
              <w:right w:val="single" w:sz="7" w:space="0" w:color="000000"/>
            </w:tcBorders>
          </w:tcPr>
          <w:p w14:paraId="36FBC941" w14:textId="77777777" w:rsidR="001B53B8" w:rsidRPr="007C611C" w:rsidRDefault="00D54B1A" w:rsidP="001A09C8">
            <w:pPr>
              <w:pStyle w:val="TableParagraph"/>
              <w:spacing w:before="91" w:line="206" w:lineRule="exact"/>
              <w:ind w:left="-4"/>
              <w:rPr>
                <w:rFonts w:ascii="Arial" w:eastAsia="Arial" w:hAnsi="Arial" w:cs="Arial"/>
                <w:sz w:val="20"/>
                <w:szCs w:val="20"/>
              </w:rPr>
            </w:pPr>
            <w:r w:rsidRPr="007C611C">
              <w:rPr>
                <w:rFonts w:ascii="Arial"/>
                <w:spacing w:val="-1"/>
                <w:sz w:val="20"/>
                <w:szCs w:val="20"/>
              </w:rPr>
              <w:t>5894630</w:t>
            </w:r>
          </w:p>
        </w:tc>
      </w:tr>
      <w:tr w:rsidR="006C0D05" w:rsidRPr="007C611C" w14:paraId="19FC9CD6" w14:textId="77777777" w:rsidTr="001A09C8">
        <w:trPr>
          <w:trHeight w:hRule="exact" w:val="317"/>
        </w:trPr>
        <w:tc>
          <w:tcPr>
            <w:tcW w:w="205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ABF8F" w:themeFill="accent6" w:themeFillTint="99"/>
            <w:vAlign w:val="bottom"/>
          </w:tcPr>
          <w:p w14:paraId="174AD56C" w14:textId="08E00ACF" w:rsidR="006C0D05" w:rsidRPr="007C611C" w:rsidRDefault="006C0D05" w:rsidP="001A09C8">
            <w:pPr>
              <w:pStyle w:val="TableParagraph"/>
              <w:spacing w:before="91"/>
              <w:ind w:left="-4"/>
              <w:rPr>
                <w:rFonts w:ascii="Arial"/>
                <w:strike/>
                <w:spacing w:val="-1"/>
                <w:sz w:val="20"/>
                <w:szCs w:val="20"/>
              </w:rPr>
            </w:pPr>
            <w:del w:id="454" w:author="Emma Chandler" w:date="2026-09-29T08:34:00Z" w16du:dateUtc="2026-09-28T19:34:00Z">
              <w:r w:rsidRPr="007C611C" w:rsidDel="00615D4E">
                <w:rPr>
                  <w:rFonts w:ascii="Arial" w:eastAsia="Times New Roman" w:hAnsi="Arial" w:cs="Arial"/>
                  <w:sz w:val="20"/>
                  <w:szCs w:val="20"/>
                </w:rPr>
                <w:delText>RL40</w:delText>
              </w:r>
            </w:del>
            <w:ins w:id="455" w:author="Emma Chandler" w:date="2026-09-29T08:34:00Z" w16du:dateUtc="2026-09-28T19:34:00Z">
              <w:r w:rsidR="00615D4E">
                <w:rPr>
                  <w:rFonts w:ascii="Arial" w:eastAsia="Times New Roman" w:hAnsi="Arial" w:cs="Arial"/>
                  <w:sz w:val="20"/>
                  <w:szCs w:val="20"/>
                </w:rPr>
                <w:t xml:space="preserve">Downstream Site </w:t>
              </w:r>
            </w:ins>
          </w:p>
        </w:tc>
        <w:tc>
          <w:tcPr>
            <w:tcW w:w="1546"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CEA5DB6" w14:textId="044C8995" w:rsidR="006C0D05" w:rsidRPr="007C611C" w:rsidRDefault="00CA4D68" w:rsidP="001A09C8">
            <w:pPr>
              <w:pStyle w:val="TableParagraph"/>
              <w:ind w:left="-1"/>
              <w:rPr>
                <w:rFonts w:ascii="Arial"/>
                <w:strike/>
                <w:spacing w:val="-1"/>
                <w:sz w:val="20"/>
                <w:szCs w:val="20"/>
              </w:rPr>
            </w:pPr>
            <w:ins w:id="456" w:author="Emma Chandler" w:date="2026-09-29T08:35:00Z" w16du:dateUtc="2026-09-28T19:35:00Z">
              <w:r>
                <w:rPr>
                  <w:rFonts w:ascii="Arial" w:eastAsia="Times New Roman" w:hAnsi="Arial" w:cs="Arial"/>
                  <w:sz w:val="20"/>
                  <w:szCs w:val="20"/>
                </w:rPr>
                <w:t>1777002</w:t>
              </w:r>
            </w:ins>
            <w:del w:id="457" w:author="Emma Chandler" w:date="2026-09-29T08:35:00Z" w16du:dateUtc="2026-09-28T19:35:00Z">
              <w:r w:rsidR="006C0D05" w:rsidRPr="007C611C" w:rsidDel="00615D4E">
                <w:rPr>
                  <w:rFonts w:ascii="Arial" w:eastAsia="Times New Roman" w:hAnsi="Arial" w:cs="Arial"/>
                  <w:sz w:val="20"/>
                  <w:szCs w:val="20"/>
                </w:rPr>
                <w:delText>1776264.88</w:delText>
              </w:r>
            </w:del>
          </w:p>
        </w:tc>
        <w:tc>
          <w:tcPr>
            <w:tcW w:w="300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19E1EA" w14:textId="4CCC67CB" w:rsidR="006C0D05" w:rsidRPr="007C611C" w:rsidRDefault="00CA4D68" w:rsidP="001A09C8">
            <w:pPr>
              <w:pStyle w:val="TableParagraph"/>
              <w:ind w:left="-4"/>
              <w:rPr>
                <w:rFonts w:ascii="Arial"/>
                <w:strike/>
                <w:spacing w:val="-1"/>
                <w:sz w:val="20"/>
                <w:szCs w:val="20"/>
              </w:rPr>
            </w:pPr>
            <w:ins w:id="458" w:author="Emma Chandler" w:date="2026-09-29T08:35:00Z" w16du:dateUtc="2026-09-28T19:35:00Z">
              <w:r>
                <w:rPr>
                  <w:rFonts w:ascii="Arial" w:eastAsia="Times New Roman" w:hAnsi="Arial" w:cs="Arial"/>
                  <w:sz w:val="20"/>
                  <w:szCs w:val="20"/>
                </w:rPr>
                <w:t>589465</w:t>
              </w:r>
            </w:ins>
            <w:del w:id="459" w:author="Emma Chandler" w:date="2026-09-29T08:35:00Z" w16du:dateUtc="2026-09-28T19:35:00Z">
              <w:r w:rsidR="006C0D05" w:rsidRPr="007C611C" w:rsidDel="00CA4D68">
                <w:rPr>
                  <w:rFonts w:ascii="Arial" w:eastAsia="Times New Roman" w:hAnsi="Arial" w:cs="Arial"/>
                  <w:sz w:val="20"/>
                  <w:szCs w:val="20"/>
                </w:rPr>
                <w:delText>5895491.45</w:delText>
              </w:r>
            </w:del>
          </w:p>
        </w:tc>
      </w:tr>
      <w:tr w:rsidR="001B53B8" w:rsidRPr="007C611C" w14:paraId="2A35580D" w14:textId="77777777" w:rsidTr="001A09C8">
        <w:trPr>
          <w:trHeight w:hRule="exact" w:val="314"/>
        </w:trPr>
        <w:tc>
          <w:tcPr>
            <w:tcW w:w="2050" w:type="dxa"/>
            <w:tcBorders>
              <w:top w:val="single" w:sz="7" w:space="0" w:color="000000"/>
              <w:left w:val="single" w:sz="7" w:space="0" w:color="000000"/>
              <w:bottom w:val="single" w:sz="7" w:space="0" w:color="000000"/>
              <w:right w:val="single" w:sz="7" w:space="0" w:color="000000"/>
            </w:tcBorders>
          </w:tcPr>
          <w:p w14:paraId="1C9F003D" w14:textId="77777777" w:rsidR="001B53B8" w:rsidRPr="007C611C" w:rsidRDefault="00D54B1A" w:rsidP="001A09C8">
            <w:pPr>
              <w:pStyle w:val="TableParagraph"/>
              <w:spacing w:before="91" w:line="206" w:lineRule="exact"/>
              <w:ind w:left="-4"/>
              <w:rPr>
                <w:rFonts w:ascii="Arial" w:eastAsia="Arial" w:hAnsi="Arial" w:cs="Arial"/>
                <w:sz w:val="20"/>
                <w:szCs w:val="20"/>
              </w:rPr>
            </w:pPr>
            <w:r w:rsidRPr="007C611C">
              <w:rPr>
                <w:rFonts w:ascii="Arial"/>
                <w:spacing w:val="-1"/>
                <w:sz w:val="20"/>
                <w:szCs w:val="20"/>
              </w:rPr>
              <w:t>Bridge</w:t>
            </w:r>
            <w:r w:rsidRPr="007C611C">
              <w:rPr>
                <w:rFonts w:ascii="Arial"/>
                <w:spacing w:val="1"/>
                <w:sz w:val="20"/>
                <w:szCs w:val="20"/>
              </w:rPr>
              <w:t xml:space="preserve"> </w:t>
            </w:r>
            <w:r w:rsidRPr="007C611C">
              <w:rPr>
                <w:rFonts w:ascii="Arial"/>
                <w:spacing w:val="-1"/>
                <w:sz w:val="20"/>
                <w:szCs w:val="20"/>
              </w:rPr>
              <w:t>Site</w:t>
            </w:r>
          </w:p>
        </w:tc>
        <w:tc>
          <w:tcPr>
            <w:tcW w:w="1546" w:type="dxa"/>
            <w:tcBorders>
              <w:top w:val="single" w:sz="7" w:space="0" w:color="000000"/>
              <w:left w:val="single" w:sz="7" w:space="0" w:color="000000"/>
              <w:bottom w:val="single" w:sz="7" w:space="0" w:color="000000"/>
              <w:right w:val="single" w:sz="7" w:space="0" w:color="000000"/>
            </w:tcBorders>
          </w:tcPr>
          <w:p w14:paraId="1AD8E487" w14:textId="77777777" w:rsidR="001B53B8" w:rsidRPr="007C611C" w:rsidRDefault="00D54B1A" w:rsidP="001A09C8">
            <w:pPr>
              <w:pStyle w:val="TableParagraph"/>
              <w:spacing w:before="91" w:line="206" w:lineRule="exact"/>
              <w:ind w:left="-1"/>
              <w:rPr>
                <w:rFonts w:ascii="Arial" w:eastAsia="Arial" w:hAnsi="Arial" w:cs="Arial"/>
                <w:sz w:val="20"/>
                <w:szCs w:val="20"/>
              </w:rPr>
            </w:pPr>
            <w:r w:rsidRPr="007C611C">
              <w:rPr>
                <w:rFonts w:ascii="Arial"/>
                <w:spacing w:val="-1"/>
                <w:sz w:val="20"/>
                <w:szCs w:val="20"/>
              </w:rPr>
              <w:t>1775733</w:t>
            </w:r>
          </w:p>
        </w:tc>
        <w:tc>
          <w:tcPr>
            <w:tcW w:w="3000" w:type="dxa"/>
            <w:tcBorders>
              <w:top w:val="single" w:sz="7" w:space="0" w:color="000000"/>
              <w:left w:val="single" w:sz="7" w:space="0" w:color="000000"/>
              <w:bottom w:val="single" w:sz="7" w:space="0" w:color="000000"/>
              <w:right w:val="single" w:sz="7" w:space="0" w:color="000000"/>
            </w:tcBorders>
          </w:tcPr>
          <w:p w14:paraId="0DC3C3A5" w14:textId="3790B195" w:rsidR="001B53B8" w:rsidRPr="007C611C" w:rsidRDefault="006C0D05" w:rsidP="001A09C8">
            <w:pPr>
              <w:pStyle w:val="TableParagraph"/>
              <w:spacing w:before="91" w:line="206" w:lineRule="exact"/>
              <w:rPr>
                <w:rFonts w:ascii="Arial" w:eastAsia="Arial" w:hAnsi="Arial" w:cs="Arial"/>
                <w:sz w:val="20"/>
                <w:szCs w:val="20"/>
              </w:rPr>
            </w:pPr>
            <w:r w:rsidRPr="007C611C">
              <w:rPr>
                <w:rFonts w:ascii="Arial"/>
                <w:spacing w:val="-1"/>
                <w:sz w:val="20"/>
                <w:szCs w:val="20"/>
              </w:rPr>
              <w:t>589491</w:t>
            </w:r>
          </w:p>
        </w:tc>
      </w:tr>
      <w:tr w:rsidR="001B53B8" w:rsidRPr="007C611C" w14:paraId="6AF6C909" w14:textId="77777777" w:rsidTr="00BC4F72">
        <w:trPr>
          <w:trHeight w:hRule="exact" w:val="569"/>
        </w:trPr>
        <w:tc>
          <w:tcPr>
            <w:tcW w:w="2050" w:type="dxa"/>
            <w:tcBorders>
              <w:top w:val="single" w:sz="7" w:space="0" w:color="000000"/>
              <w:left w:val="single" w:sz="7" w:space="0" w:color="000000"/>
              <w:bottom w:val="single" w:sz="7" w:space="0" w:color="000000"/>
              <w:right w:val="single" w:sz="7" w:space="0" w:color="000000"/>
            </w:tcBorders>
          </w:tcPr>
          <w:p w14:paraId="5B7FACA9" w14:textId="77777777" w:rsidR="001B53B8" w:rsidRPr="007C611C" w:rsidRDefault="001B53B8" w:rsidP="001A09C8">
            <w:pPr>
              <w:pStyle w:val="TableParagraph"/>
              <w:spacing w:before="1"/>
              <w:rPr>
                <w:rFonts w:ascii="Times New Roman" w:eastAsia="Times New Roman" w:hAnsi="Times New Roman" w:cs="Times New Roman"/>
                <w:sz w:val="20"/>
                <w:szCs w:val="20"/>
              </w:rPr>
            </w:pPr>
          </w:p>
          <w:p w14:paraId="4C0FA33D" w14:textId="77777777" w:rsidR="001B53B8" w:rsidRPr="007C611C" w:rsidRDefault="00D54B1A" w:rsidP="001A09C8">
            <w:pPr>
              <w:pStyle w:val="TableParagraph"/>
              <w:spacing w:line="210" w:lineRule="exact"/>
              <w:ind w:left="-4"/>
              <w:rPr>
                <w:rFonts w:ascii="Arial" w:eastAsia="Arial" w:hAnsi="Arial" w:cs="Arial"/>
                <w:sz w:val="20"/>
                <w:szCs w:val="20"/>
              </w:rPr>
            </w:pPr>
            <w:r w:rsidRPr="007C611C">
              <w:rPr>
                <w:rFonts w:ascii="Arial"/>
                <w:spacing w:val="-1"/>
                <w:sz w:val="20"/>
                <w:szCs w:val="20"/>
              </w:rPr>
              <w:t>RL</w:t>
            </w:r>
            <w:r w:rsidRPr="007C611C">
              <w:rPr>
                <w:rFonts w:ascii="Arial"/>
                <w:spacing w:val="1"/>
                <w:sz w:val="20"/>
                <w:szCs w:val="20"/>
              </w:rPr>
              <w:t xml:space="preserve"> </w:t>
            </w:r>
            <w:r w:rsidRPr="007C611C">
              <w:rPr>
                <w:rFonts w:ascii="Arial"/>
                <w:sz w:val="20"/>
                <w:szCs w:val="20"/>
              </w:rPr>
              <w:t>40</w:t>
            </w:r>
            <w:r w:rsidRPr="007C611C">
              <w:rPr>
                <w:rFonts w:ascii="Arial"/>
                <w:i/>
                <w:position w:val="6"/>
                <w:sz w:val="20"/>
                <w:szCs w:val="20"/>
              </w:rPr>
              <w:t>1</w:t>
            </w:r>
          </w:p>
        </w:tc>
        <w:tc>
          <w:tcPr>
            <w:tcW w:w="1546" w:type="dxa"/>
            <w:tcBorders>
              <w:top w:val="single" w:sz="7" w:space="0" w:color="000000"/>
              <w:left w:val="single" w:sz="7" w:space="0" w:color="000000"/>
              <w:bottom w:val="single" w:sz="7" w:space="0" w:color="000000"/>
              <w:right w:val="single" w:sz="7" w:space="0" w:color="000000"/>
            </w:tcBorders>
          </w:tcPr>
          <w:p w14:paraId="0EF63ED1" w14:textId="77777777" w:rsidR="001B53B8" w:rsidRPr="007C611C" w:rsidRDefault="001B53B8" w:rsidP="001A09C8">
            <w:pPr>
              <w:pStyle w:val="TableParagraph"/>
              <w:spacing w:before="5"/>
              <w:rPr>
                <w:rFonts w:ascii="Times New Roman" w:eastAsia="Times New Roman" w:hAnsi="Times New Roman" w:cs="Times New Roman"/>
                <w:sz w:val="20"/>
                <w:szCs w:val="20"/>
              </w:rPr>
            </w:pPr>
          </w:p>
          <w:p w14:paraId="17D4A1BC" w14:textId="1A8F6FC8" w:rsidR="001B53B8" w:rsidRPr="007C611C" w:rsidRDefault="00D54B1A" w:rsidP="001A09C8">
            <w:pPr>
              <w:pStyle w:val="TableParagraph"/>
              <w:spacing w:line="206" w:lineRule="exact"/>
              <w:ind w:left="-1"/>
              <w:rPr>
                <w:rFonts w:ascii="Arial" w:eastAsia="Arial" w:hAnsi="Arial" w:cs="Arial"/>
                <w:sz w:val="20"/>
                <w:szCs w:val="20"/>
              </w:rPr>
            </w:pPr>
            <w:del w:id="460" w:author="Emma Chandler" w:date="2026-09-29T08:35:00Z" w16du:dateUtc="2026-09-28T19:35:00Z">
              <w:r w:rsidRPr="007C611C" w:rsidDel="00CA4D68">
                <w:rPr>
                  <w:rFonts w:ascii="Arial"/>
                  <w:sz w:val="20"/>
                  <w:szCs w:val="20"/>
                </w:rPr>
                <w:delText>TBM</w:delText>
              </w:r>
            </w:del>
            <w:ins w:id="461" w:author="Emma Chandler" w:date="2026-09-29T08:35:00Z" w16du:dateUtc="2026-09-28T19:35:00Z">
              <w:r w:rsidR="00CA4D68">
                <w:rPr>
                  <w:rFonts w:ascii="Arial"/>
                  <w:sz w:val="20"/>
                  <w:szCs w:val="20"/>
                </w:rPr>
                <w:t>1776265</w:t>
              </w:r>
            </w:ins>
          </w:p>
        </w:tc>
        <w:tc>
          <w:tcPr>
            <w:tcW w:w="3000" w:type="dxa"/>
            <w:tcBorders>
              <w:top w:val="single" w:sz="7" w:space="0" w:color="000000"/>
              <w:left w:val="single" w:sz="7" w:space="0" w:color="000000"/>
              <w:bottom w:val="single" w:sz="7" w:space="0" w:color="000000"/>
              <w:right w:val="single" w:sz="7" w:space="0" w:color="000000"/>
            </w:tcBorders>
          </w:tcPr>
          <w:p w14:paraId="534D598D" w14:textId="05B884A2" w:rsidR="001B53B8" w:rsidRPr="007C611C" w:rsidDel="00CA4D68" w:rsidRDefault="001B53B8" w:rsidP="001A09C8">
            <w:pPr>
              <w:pStyle w:val="TableParagraph"/>
              <w:spacing w:before="5"/>
              <w:rPr>
                <w:del w:id="462" w:author="Emma Chandler" w:date="2026-09-29T08:35:00Z" w16du:dateUtc="2026-09-28T19:35:00Z"/>
                <w:rFonts w:ascii="Times New Roman" w:eastAsia="Times New Roman" w:hAnsi="Times New Roman" w:cs="Times New Roman"/>
                <w:sz w:val="20"/>
                <w:szCs w:val="20"/>
              </w:rPr>
            </w:pPr>
          </w:p>
          <w:p w14:paraId="59714F29" w14:textId="26C7A8D1" w:rsidR="001B53B8" w:rsidRPr="007C611C" w:rsidRDefault="00D54B1A" w:rsidP="001A09C8">
            <w:pPr>
              <w:pStyle w:val="TableParagraph"/>
              <w:spacing w:line="206" w:lineRule="exact"/>
              <w:ind w:left="-4"/>
              <w:rPr>
                <w:rFonts w:ascii="Arial" w:eastAsia="Arial" w:hAnsi="Arial" w:cs="Arial"/>
                <w:sz w:val="20"/>
                <w:szCs w:val="20"/>
              </w:rPr>
            </w:pPr>
            <w:del w:id="463" w:author="Emma Chandler" w:date="2026-09-29T08:35:00Z" w16du:dateUtc="2026-09-28T19:35:00Z">
              <w:r w:rsidRPr="007C611C" w:rsidDel="00CA4D68">
                <w:rPr>
                  <w:rFonts w:ascii="Arial"/>
                  <w:sz w:val="20"/>
                  <w:szCs w:val="20"/>
                </w:rPr>
                <w:delText>TBM</w:delText>
              </w:r>
            </w:del>
            <w:ins w:id="464" w:author="Emma Chandler" w:date="2026-09-29T08:35:00Z" w16du:dateUtc="2026-09-28T19:35:00Z">
              <w:r w:rsidR="00CA4D68">
                <w:rPr>
                  <w:rFonts w:ascii="Times New Roman" w:eastAsia="Times New Roman" w:hAnsi="Times New Roman" w:cs="Times New Roman"/>
                  <w:sz w:val="20"/>
                  <w:szCs w:val="20"/>
                </w:rPr>
                <w:t>589549</w:t>
              </w:r>
            </w:ins>
          </w:p>
        </w:tc>
      </w:tr>
      <w:tr w:rsidR="001B53B8" w:rsidRPr="007C611C" w14:paraId="666A1AD4" w14:textId="77777777" w:rsidTr="001A09C8">
        <w:trPr>
          <w:trHeight w:hRule="exact" w:val="3214"/>
        </w:trPr>
        <w:tc>
          <w:tcPr>
            <w:tcW w:w="6596" w:type="dxa"/>
            <w:gridSpan w:val="3"/>
            <w:tcBorders>
              <w:top w:val="single" w:sz="7" w:space="0" w:color="000000"/>
              <w:left w:val="single" w:sz="7" w:space="0" w:color="000000"/>
              <w:bottom w:val="single" w:sz="7" w:space="0" w:color="000000"/>
              <w:right w:val="single" w:sz="7" w:space="0" w:color="000000"/>
            </w:tcBorders>
          </w:tcPr>
          <w:p w14:paraId="318C898E" w14:textId="77777777" w:rsidR="001B53B8" w:rsidRPr="007C611C" w:rsidRDefault="001B53B8" w:rsidP="001A09C8">
            <w:pPr>
              <w:pStyle w:val="TableParagraph"/>
              <w:spacing w:before="10"/>
              <w:rPr>
                <w:rFonts w:ascii="Times New Roman" w:eastAsia="Times New Roman" w:hAnsi="Times New Roman" w:cs="Times New Roman"/>
                <w:strike/>
                <w:sz w:val="20"/>
                <w:szCs w:val="20"/>
              </w:rPr>
            </w:pPr>
          </w:p>
          <w:p w14:paraId="7785E333" w14:textId="224D44AF" w:rsidR="001B53B8" w:rsidRPr="007C611C" w:rsidRDefault="001B53B8">
            <w:pPr>
              <w:pStyle w:val="TableParagraph"/>
              <w:tabs>
                <w:tab w:val="left" w:pos="428"/>
              </w:tabs>
              <w:ind w:left="363" w:right="372"/>
              <w:rPr>
                <w:rFonts w:ascii="Arial" w:eastAsia="Arial" w:hAnsi="Arial" w:cs="Arial"/>
                <w:sz w:val="20"/>
                <w:szCs w:val="20"/>
              </w:rPr>
              <w:pPrChange w:id="465" w:author="Emma Chandler" w:date="2026-09-29T08:35:00Z" w16du:dateUtc="2026-09-28T19:35:00Z">
                <w:pPr>
                  <w:pStyle w:val="TableParagraph"/>
                  <w:framePr w:hSpace="180" w:wrap="around" w:vAnchor="text" w:hAnchor="text" w:y="1"/>
                  <w:numPr>
                    <w:numId w:val="12"/>
                  </w:numPr>
                  <w:tabs>
                    <w:tab w:val="left" w:pos="428"/>
                  </w:tabs>
                  <w:ind w:left="363" w:right="372" w:hanging="360"/>
                  <w:suppressOverlap/>
                </w:pPr>
              </w:pPrChange>
            </w:pPr>
          </w:p>
        </w:tc>
      </w:tr>
    </w:tbl>
    <w:p w14:paraId="3B5107D0" w14:textId="77777777" w:rsidR="001A09C8" w:rsidRPr="007C611C" w:rsidRDefault="001A09C8">
      <w:pPr>
        <w:rPr>
          <w:rFonts w:ascii="Arial" w:eastAsia="Arial" w:hAnsi="Arial" w:cs="Arial"/>
          <w:sz w:val="20"/>
          <w:szCs w:val="20"/>
        </w:rPr>
      </w:pPr>
    </w:p>
    <w:p w14:paraId="1D29590E" w14:textId="77777777" w:rsidR="001A09C8" w:rsidRPr="007C611C" w:rsidRDefault="001A09C8" w:rsidP="001A09C8">
      <w:pPr>
        <w:rPr>
          <w:rFonts w:ascii="Arial" w:eastAsia="Arial" w:hAnsi="Arial" w:cs="Arial"/>
          <w:sz w:val="20"/>
          <w:szCs w:val="20"/>
        </w:rPr>
      </w:pPr>
    </w:p>
    <w:p w14:paraId="7601B6F4" w14:textId="77777777" w:rsidR="001A09C8" w:rsidRPr="007C611C" w:rsidRDefault="001A09C8" w:rsidP="001A09C8">
      <w:pPr>
        <w:rPr>
          <w:rFonts w:ascii="Arial" w:eastAsia="Arial" w:hAnsi="Arial" w:cs="Arial"/>
          <w:sz w:val="20"/>
          <w:szCs w:val="20"/>
        </w:rPr>
      </w:pPr>
    </w:p>
    <w:p w14:paraId="0C41866C" w14:textId="77777777" w:rsidR="001A09C8" w:rsidRPr="007C611C" w:rsidRDefault="001A09C8" w:rsidP="001A09C8">
      <w:pPr>
        <w:rPr>
          <w:rFonts w:ascii="Arial" w:eastAsia="Arial" w:hAnsi="Arial" w:cs="Arial"/>
          <w:sz w:val="20"/>
          <w:szCs w:val="20"/>
        </w:rPr>
      </w:pPr>
    </w:p>
    <w:p w14:paraId="3A35E966" w14:textId="77777777" w:rsidR="001A09C8" w:rsidRPr="007C611C" w:rsidRDefault="001A09C8" w:rsidP="001A09C8">
      <w:pPr>
        <w:rPr>
          <w:rFonts w:ascii="Arial" w:eastAsia="Arial" w:hAnsi="Arial" w:cs="Arial"/>
          <w:sz w:val="20"/>
          <w:szCs w:val="20"/>
        </w:rPr>
      </w:pPr>
    </w:p>
    <w:p w14:paraId="7853DECD" w14:textId="77777777" w:rsidR="001A09C8" w:rsidRPr="007C611C" w:rsidRDefault="001A09C8" w:rsidP="001A09C8">
      <w:pPr>
        <w:rPr>
          <w:rFonts w:ascii="Arial" w:eastAsia="Arial" w:hAnsi="Arial" w:cs="Arial"/>
          <w:sz w:val="20"/>
          <w:szCs w:val="20"/>
        </w:rPr>
      </w:pPr>
    </w:p>
    <w:p w14:paraId="7E7100A8" w14:textId="77777777" w:rsidR="001A09C8" w:rsidRPr="007C611C" w:rsidRDefault="001A09C8" w:rsidP="001A09C8">
      <w:pPr>
        <w:rPr>
          <w:rFonts w:ascii="Arial" w:eastAsia="Arial" w:hAnsi="Arial" w:cs="Arial"/>
          <w:sz w:val="20"/>
          <w:szCs w:val="20"/>
        </w:rPr>
      </w:pPr>
    </w:p>
    <w:p w14:paraId="567AC732" w14:textId="77777777" w:rsidR="001A09C8" w:rsidRPr="007C611C" w:rsidRDefault="001A09C8" w:rsidP="001A09C8">
      <w:pPr>
        <w:rPr>
          <w:rFonts w:ascii="Arial" w:eastAsia="Arial" w:hAnsi="Arial" w:cs="Arial"/>
          <w:sz w:val="20"/>
          <w:szCs w:val="20"/>
        </w:rPr>
      </w:pPr>
    </w:p>
    <w:p w14:paraId="7BCC43C8" w14:textId="77777777" w:rsidR="001A09C8" w:rsidRPr="007C611C" w:rsidRDefault="001A09C8" w:rsidP="001A09C8">
      <w:pPr>
        <w:rPr>
          <w:rFonts w:ascii="Arial" w:eastAsia="Arial" w:hAnsi="Arial" w:cs="Arial"/>
          <w:sz w:val="20"/>
          <w:szCs w:val="20"/>
        </w:rPr>
      </w:pPr>
    </w:p>
    <w:p w14:paraId="56637442" w14:textId="77777777" w:rsidR="001A09C8" w:rsidRPr="007C611C" w:rsidRDefault="001A09C8" w:rsidP="001A09C8">
      <w:pPr>
        <w:rPr>
          <w:rFonts w:ascii="Arial" w:eastAsia="Arial" w:hAnsi="Arial" w:cs="Arial"/>
          <w:sz w:val="20"/>
          <w:szCs w:val="20"/>
        </w:rPr>
      </w:pPr>
    </w:p>
    <w:p w14:paraId="22EE55CB" w14:textId="77777777" w:rsidR="001A09C8" w:rsidRPr="007C611C" w:rsidRDefault="001A09C8" w:rsidP="001A09C8">
      <w:pPr>
        <w:rPr>
          <w:rFonts w:ascii="Arial" w:eastAsia="Arial" w:hAnsi="Arial" w:cs="Arial"/>
          <w:sz w:val="20"/>
          <w:szCs w:val="20"/>
        </w:rPr>
      </w:pPr>
    </w:p>
    <w:p w14:paraId="2FB69FCD" w14:textId="77777777" w:rsidR="001A09C8" w:rsidRPr="007C611C" w:rsidRDefault="001A09C8" w:rsidP="001A09C8">
      <w:pPr>
        <w:rPr>
          <w:rFonts w:ascii="Arial" w:eastAsia="Arial" w:hAnsi="Arial" w:cs="Arial"/>
          <w:sz w:val="20"/>
          <w:szCs w:val="20"/>
        </w:rPr>
      </w:pPr>
    </w:p>
    <w:p w14:paraId="580C0186" w14:textId="77777777" w:rsidR="001A09C8" w:rsidRPr="007C611C" w:rsidRDefault="001A09C8" w:rsidP="001A09C8">
      <w:pPr>
        <w:rPr>
          <w:rFonts w:ascii="Arial" w:eastAsia="Arial" w:hAnsi="Arial" w:cs="Arial"/>
          <w:sz w:val="20"/>
          <w:szCs w:val="20"/>
        </w:rPr>
      </w:pPr>
    </w:p>
    <w:p w14:paraId="1891C81A" w14:textId="77777777" w:rsidR="001A09C8" w:rsidRPr="007C611C" w:rsidRDefault="001A09C8" w:rsidP="001A09C8">
      <w:pPr>
        <w:rPr>
          <w:rFonts w:ascii="Arial" w:eastAsia="Arial" w:hAnsi="Arial" w:cs="Arial"/>
          <w:sz w:val="20"/>
          <w:szCs w:val="20"/>
        </w:rPr>
      </w:pPr>
    </w:p>
    <w:p w14:paraId="09C01117" w14:textId="77777777" w:rsidR="001A09C8" w:rsidRPr="007C611C" w:rsidRDefault="001A09C8" w:rsidP="001A09C8">
      <w:pPr>
        <w:rPr>
          <w:rFonts w:ascii="Arial" w:eastAsia="Arial" w:hAnsi="Arial" w:cs="Arial"/>
          <w:sz w:val="20"/>
          <w:szCs w:val="20"/>
        </w:rPr>
      </w:pPr>
    </w:p>
    <w:p w14:paraId="7B18CD92" w14:textId="77777777" w:rsidR="001A09C8" w:rsidRPr="007C611C" w:rsidRDefault="001A09C8" w:rsidP="001A09C8">
      <w:pPr>
        <w:rPr>
          <w:rFonts w:ascii="Arial" w:eastAsia="Arial" w:hAnsi="Arial" w:cs="Arial"/>
          <w:sz w:val="20"/>
          <w:szCs w:val="20"/>
        </w:rPr>
      </w:pPr>
    </w:p>
    <w:p w14:paraId="0BF9F9DC" w14:textId="77777777" w:rsidR="001A09C8" w:rsidRPr="007C611C" w:rsidRDefault="001A09C8" w:rsidP="001A09C8">
      <w:pPr>
        <w:rPr>
          <w:rFonts w:ascii="Arial" w:eastAsia="Arial" w:hAnsi="Arial" w:cs="Arial"/>
          <w:sz w:val="20"/>
          <w:szCs w:val="20"/>
        </w:rPr>
      </w:pPr>
    </w:p>
    <w:p w14:paraId="7CAD6C0B" w14:textId="77777777" w:rsidR="001A09C8" w:rsidRPr="007C611C" w:rsidRDefault="001A09C8" w:rsidP="001A09C8">
      <w:pPr>
        <w:rPr>
          <w:rFonts w:ascii="Arial" w:eastAsia="Arial" w:hAnsi="Arial" w:cs="Arial"/>
          <w:sz w:val="20"/>
          <w:szCs w:val="20"/>
        </w:rPr>
      </w:pPr>
    </w:p>
    <w:p w14:paraId="1E1CF2B9" w14:textId="77777777" w:rsidR="001A09C8" w:rsidRPr="007C611C" w:rsidRDefault="001A09C8" w:rsidP="001A09C8">
      <w:pPr>
        <w:rPr>
          <w:rFonts w:ascii="Arial" w:eastAsia="Arial" w:hAnsi="Arial" w:cs="Arial"/>
          <w:sz w:val="20"/>
          <w:szCs w:val="20"/>
        </w:rPr>
      </w:pPr>
    </w:p>
    <w:p w14:paraId="0F2A70BC" w14:textId="77777777" w:rsidR="001A09C8" w:rsidRPr="007C611C" w:rsidRDefault="001A09C8" w:rsidP="001A09C8">
      <w:pPr>
        <w:rPr>
          <w:rFonts w:ascii="Arial" w:eastAsia="Arial" w:hAnsi="Arial" w:cs="Arial"/>
          <w:sz w:val="20"/>
          <w:szCs w:val="20"/>
        </w:rPr>
      </w:pPr>
    </w:p>
    <w:p w14:paraId="57618DA0" w14:textId="77777777" w:rsidR="001A09C8" w:rsidRPr="007C611C" w:rsidRDefault="001A09C8" w:rsidP="001A09C8">
      <w:pPr>
        <w:rPr>
          <w:rFonts w:ascii="Arial" w:eastAsia="Arial" w:hAnsi="Arial" w:cs="Arial"/>
          <w:sz w:val="20"/>
          <w:szCs w:val="20"/>
        </w:rPr>
      </w:pPr>
    </w:p>
    <w:p w14:paraId="458EEF22" w14:textId="77777777" w:rsidR="001A09C8" w:rsidRPr="007C611C" w:rsidRDefault="001A09C8" w:rsidP="001A09C8">
      <w:pPr>
        <w:rPr>
          <w:rFonts w:ascii="Arial" w:eastAsia="Arial" w:hAnsi="Arial" w:cs="Arial"/>
          <w:sz w:val="20"/>
          <w:szCs w:val="20"/>
        </w:rPr>
      </w:pPr>
    </w:p>
    <w:p w14:paraId="0C717A29" w14:textId="77777777" w:rsidR="001A09C8" w:rsidRPr="007C611C" w:rsidRDefault="001A09C8" w:rsidP="001A09C8">
      <w:pPr>
        <w:rPr>
          <w:rFonts w:ascii="Arial" w:eastAsia="Arial" w:hAnsi="Arial" w:cs="Arial"/>
          <w:sz w:val="20"/>
          <w:szCs w:val="20"/>
        </w:rPr>
      </w:pPr>
    </w:p>
    <w:p w14:paraId="78683622" w14:textId="77777777" w:rsidR="001A09C8" w:rsidRPr="007C611C" w:rsidRDefault="001A09C8">
      <w:pPr>
        <w:rPr>
          <w:rFonts w:ascii="Arial" w:eastAsia="Arial" w:hAnsi="Arial" w:cs="Arial"/>
          <w:sz w:val="20"/>
          <w:szCs w:val="20"/>
        </w:rPr>
        <w:sectPr w:rsidR="001A09C8" w:rsidRPr="007C611C" w:rsidSect="008E16A9">
          <w:footerReference w:type="default" r:id="rId29"/>
          <w:pgSz w:w="16850" w:h="11920" w:orient="landscape"/>
          <w:pgMar w:top="1123" w:right="1361" w:bottom="1038" w:left="1060" w:header="0" w:footer="0" w:gutter="0"/>
          <w:cols w:space="720"/>
        </w:sectPr>
      </w:pPr>
    </w:p>
    <w:p w14:paraId="41D84AE2" w14:textId="77A2B41F" w:rsidR="001B53B8" w:rsidRPr="007C611C" w:rsidRDefault="00D54B1A">
      <w:pPr>
        <w:pStyle w:val="Heading1"/>
        <w:spacing w:before="37"/>
        <w:ind w:left="225"/>
        <w:rPr>
          <w:b w:val="0"/>
          <w:bCs w:val="0"/>
          <w:sz w:val="20"/>
          <w:szCs w:val="20"/>
          <w:u w:val="none"/>
        </w:rPr>
      </w:pPr>
      <w:bookmarkStart w:id="466" w:name="PART_F_–_SUBDIVISION_CONSENT_CONDITIONS"/>
      <w:bookmarkStart w:id="467" w:name="_Toc240641904"/>
      <w:bookmarkEnd w:id="466"/>
      <w:r w:rsidRPr="007C611C">
        <w:rPr>
          <w:spacing w:val="-1"/>
          <w:sz w:val="20"/>
          <w:szCs w:val="20"/>
          <w:u w:val="none"/>
        </w:rPr>
        <w:lastRenderedPageBreak/>
        <w:t>PART</w:t>
      </w:r>
      <w:r w:rsidRPr="007C611C">
        <w:rPr>
          <w:spacing w:val="-3"/>
          <w:sz w:val="20"/>
          <w:szCs w:val="20"/>
          <w:u w:val="none"/>
        </w:rPr>
        <w:t xml:space="preserve"> </w:t>
      </w:r>
      <w:r w:rsidRPr="007C611C">
        <w:rPr>
          <w:sz w:val="20"/>
          <w:szCs w:val="20"/>
          <w:u w:val="none"/>
        </w:rPr>
        <w:t>F</w:t>
      </w:r>
      <w:r w:rsidRPr="007C611C">
        <w:rPr>
          <w:spacing w:val="2"/>
          <w:sz w:val="20"/>
          <w:szCs w:val="20"/>
          <w:u w:val="none"/>
        </w:rPr>
        <w:t xml:space="preserve"> </w:t>
      </w:r>
      <w:r w:rsidRPr="007C611C">
        <w:rPr>
          <w:sz w:val="20"/>
          <w:szCs w:val="20"/>
          <w:u w:val="none"/>
        </w:rPr>
        <w:t>–</w:t>
      </w:r>
      <w:r w:rsidRPr="007C611C">
        <w:rPr>
          <w:spacing w:val="-2"/>
          <w:sz w:val="20"/>
          <w:szCs w:val="20"/>
          <w:u w:val="none"/>
        </w:rPr>
        <w:t xml:space="preserve"> </w:t>
      </w:r>
      <w:r w:rsidRPr="007C611C">
        <w:rPr>
          <w:spacing w:val="-1"/>
          <w:sz w:val="20"/>
          <w:szCs w:val="20"/>
          <w:u w:val="none"/>
        </w:rPr>
        <w:t>SUBDIVISION</w:t>
      </w:r>
      <w:r w:rsidRPr="007C611C">
        <w:rPr>
          <w:spacing w:val="-3"/>
          <w:sz w:val="20"/>
          <w:szCs w:val="20"/>
          <w:u w:val="none"/>
        </w:rPr>
        <w:t xml:space="preserve"> </w:t>
      </w:r>
      <w:r w:rsidRPr="007C611C">
        <w:rPr>
          <w:spacing w:val="-1"/>
          <w:sz w:val="20"/>
          <w:szCs w:val="20"/>
          <w:u w:val="none"/>
        </w:rPr>
        <w:t>CONSENT</w:t>
      </w:r>
      <w:r w:rsidRPr="007C611C">
        <w:rPr>
          <w:spacing w:val="-3"/>
          <w:sz w:val="20"/>
          <w:szCs w:val="20"/>
          <w:u w:val="none"/>
        </w:rPr>
        <w:t xml:space="preserve"> </w:t>
      </w:r>
      <w:r w:rsidRPr="007C611C">
        <w:rPr>
          <w:spacing w:val="-2"/>
          <w:sz w:val="20"/>
          <w:szCs w:val="20"/>
          <w:u w:val="none"/>
        </w:rPr>
        <w:t>CONDITIONS</w:t>
      </w:r>
      <w:r w:rsidR="001970BF" w:rsidRPr="007C611C">
        <w:rPr>
          <w:spacing w:val="-2"/>
          <w:sz w:val="20"/>
          <w:szCs w:val="20"/>
          <w:u w:val="none"/>
        </w:rPr>
        <w:t xml:space="preserve"> – SUB60464056</w:t>
      </w:r>
      <w:bookmarkEnd w:id="467"/>
    </w:p>
    <w:p w14:paraId="2477D87C" w14:textId="2CCCC80E" w:rsidR="0083337B" w:rsidRPr="007C611C" w:rsidRDefault="00D54B1A" w:rsidP="0083337B">
      <w:pPr>
        <w:pStyle w:val="BodyText"/>
        <w:numPr>
          <w:ilvl w:val="0"/>
          <w:numId w:val="0"/>
        </w:numPr>
        <w:spacing w:before="68"/>
        <w:ind w:left="261"/>
        <w:jc w:val="left"/>
      </w:pPr>
      <w:r w:rsidRPr="007C611C">
        <w:rPr>
          <w:spacing w:val="-1"/>
        </w:rPr>
        <w:t>The</w:t>
      </w:r>
      <w:r w:rsidRPr="007C611C">
        <w:t xml:space="preserve"> </w:t>
      </w:r>
      <w:r w:rsidRPr="007C611C">
        <w:rPr>
          <w:spacing w:val="-1"/>
        </w:rPr>
        <w:t>conditions</w:t>
      </w:r>
      <w:r w:rsidRPr="007C611C">
        <w:rPr>
          <w:spacing w:val="1"/>
        </w:rPr>
        <w:t xml:space="preserve"> </w:t>
      </w:r>
      <w:r w:rsidRPr="007C611C">
        <w:rPr>
          <w:spacing w:val="-1"/>
        </w:rPr>
        <w:t>in</w:t>
      </w:r>
      <w:r w:rsidRPr="007C611C">
        <w:t xml:space="preserve"> </w:t>
      </w:r>
      <w:r w:rsidRPr="007C611C">
        <w:rPr>
          <w:spacing w:val="-1"/>
        </w:rPr>
        <w:t xml:space="preserve">Part </w:t>
      </w:r>
      <w:r w:rsidRPr="007C611C">
        <w:t xml:space="preserve">F </w:t>
      </w:r>
      <w:r w:rsidRPr="007C611C">
        <w:rPr>
          <w:spacing w:val="-1"/>
        </w:rPr>
        <w:t>relate</w:t>
      </w:r>
      <w:r w:rsidRPr="007C611C">
        <w:t xml:space="preserve"> </w:t>
      </w:r>
      <w:r w:rsidRPr="007C611C">
        <w:rPr>
          <w:spacing w:val="-1"/>
        </w:rPr>
        <w:t>to</w:t>
      </w:r>
      <w:r w:rsidRPr="007C611C">
        <w:t xml:space="preserve"> </w:t>
      </w:r>
      <w:r w:rsidRPr="007C611C">
        <w:rPr>
          <w:spacing w:val="-1"/>
        </w:rPr>
        <w:t>the</w:t>
      </w:r>
      <w:r w:rsidRPr="007C611C">
        <w:t xml:space="preserve"> </w:t>
      </w:r>
      <w:r w:rsidRPr="007C611C">
        <w:rPr>
          <w:spacing w:val="-1"/>
        </w:rPr>
        <w:t>subdivision</w:t>
      </w:r>
      <w:r w:rsidRPr="007C611C">
        <w:t xml:space="preserve"> </w:t>
      </w:r>
      <w:r w:rsidRPr="007C611C">
        <w:rPr>
          <w:spacing w:val="-1"/>
        </w:rPr>
        <w:t>consent</w:t>
      </w:r>
      <w:r w:rsidRPr="007C611C">
        <w:t xml:space="preserve"> </w:t>
      </w:r>
      <w:r w:rsidRPr="007C611C">
        <w:rPr>
          <w:spacing w:val="-1"/>
        </w:rPr>
        <w:t xml:space="preserve">for </w:t>
      </w:r>
      <w:r w:rsidRPr="007C611C">
        <w:t xml:space="preserve">a </w:t>
      </w:r>
      <w:r w:rsidRPr="007C611C">
        <w:rPr>
          <w:spacing w:val="-1"/>
        </w:rPr>
        <w:t>boundary</w:t>
      </w:r>
      <w:r w:rsidRPr="007C611C">
        <w:t xml:space="preserve"> </w:t>
      </w:r>
      <w:r w:rsidRPr="007C611C">
        <w:rPr>
          <w:spacing w:val="-1"/>
        </w:rPr>
        <w:t>adjustment</w:t>
      </w:r>
      <w:r w:rsidR="0083337B" w:rsidRPr="007C611C">
        <w:rPr>
          <w:spacing w:val="-1"/>
        </w:rPr>
        <w:t xml:space="preserve"> between</w:t>
      </w:r>
      <w:r w:rsidR="0083337B" w:rsidRPr="007C611C">
        <w:t xml:space="preserve"> </w:t>
      </w:r>
      <w:r w:rsidR="0083337B" w:rsidRPr="007C611C">
        <w:rPr>
          <w:spacing w:val="-1"/>
        </w:rPr>
        <w:t xml:space="preserve">Lot </w:t>
      </w:r>
      <w:r w:rsidR="0083337B" w:rsidRPr="007C611C">
        <w:t xml:space="preserve">6 </w:t>
      </w:r>
      <w:r w:rsidR="0083337B" w:rsidRPr="007C611C">
        <w:rPr>
          <w:spacing w:val="-1"/>
        </w:rPr>
        <w:t>DP152736</w:t>
      </w:r>
      <w:r w:rsidR="0083337B" w:rsidRPr="007C611C">
        <w:t xml:space="preserve"> </w:t>
      </w:r>
      <w:r w:rsidR="0083337B" w:rsidRPr="007C611C">
        <w:rPr>
          <w:spacing w:val="-1"/>
        </w:rPr>
        <w:t>and</w:t>
      </w:r>
      <w:r w:rsidR="0083337B" w:rsidRPr="007C611C">
        <w:t xml:space="preserve"> </w:t>
      </w:r>
      <w:r w:rsidR="0083337B" w:rsidRPr="007C611C">
        <w:rPr>
          <w:spacing w:val="-1"/>
        </w:rPr>
        <w:t xml:space="preserve">Lot </w:t>
      </w:r>
      <w:r w:rsidR="0083337B" w:rsidRPr="007C611C">
        <w:t xml:space="preserve">2 </w:t>
      </w:r>
      <w:r w:rsidR="0083337B" w:rsidRPr="007C611C">
        <w:rPr>
          <w:spacing w:val="-1"/>
        </w:rPr>
        <w:t>DP115598</w:t>
      </w:r>
      <w:r w:rsidR="0083337B" w:rsidRPr="007C611C">
        <w:t xml:space="preserve"> </w:t>
      </w:r>
      <w:r w:rsidR="0083337B" w:rsidRPr="007C611C">
        <w:rPr>
          <w:spacing w:val="-1"/>
        </w:rPr>
        <w:t>described</w:t>
      </w:r>
      <w:r w:rsidR="0083337B" w:rsidRPr="007C611C">
        <w:t xml:space="preserve"> </w:t>
      </w:r>
      <w:r w:rsidR="0083337B" w:rsidRPr="007C611C">
        <w:rPr>
          <w:spacing w:val="-1"/>
        </w:rPr>
        <w:t>in</w:t>
      </w:r>
      <w:r w:rsidR="0083337B" w:rsidRPr="007C611C">
        <w:t xml:space="preserve"> </w:t>
      </w:r>
      <w:r w:rsidR="0083337B" w:rsidRPr="007C611C">
        <w:rPr>
          <w:spacing w:val="-1"/>
        </w:rPr>
        <w:t>section</w:t>
      </w:r>
      <w:r w:rsidR="0083337B" w:rsidRPr="007C611C">
        <w:t xml:space="preserve"> </w:t>
      </w:r>
      <w:r w:rsidR="0083337B" w:rsidRPr="007C611C">
        <w:rPr>
          <w:spacing w:val="-1"/>
        </w:rPr>
        <w:t>B4.2.1</w:t>
      </w:r>
      <w:r w:rsidR="0083337B" w:rsidRPr="007C611C">
        <w:t xml:space="preserve"> </w:t>
      </w:r>
      <w:r w:rsidR="0083337B" w:rsidRPr="007C611C">
        <w:rPr>
          <w:spacing w:val="-1"/>
        </w:rPr>
        <w:t>of the</w:t>
      </w:r>
      <w:r w:rsidR="0083337B" w:rsidRPr="007C611C">
        <w:t xml:space="preserve"> </w:t>
      </w:r>
      <w:r w:rsidR="0083337B" w:rsidRPr="007C611C">
        <w:rPr>
          <w:spacing w:val="-1"/>
        </w:rPr>
        <w:t>AEE.</w:t>
      </w:r>
    </w:p>
    <w:p w14:paraId="3E098748" w14:textId="77777777" w:rsidR="001B53B8" w:rsidRPr="007C611C" w:rsidRDefault="00D54B1A" w:rsidP="0083337B">
      <w:pPr>
        <w:ind w:left="261"/>
        <w:rPr>
          <w:rFonts w:ascii="Arial" w:eastAsia="Arial" w:hAnsi="Arial" w:cs="Arial"/>
          <w:sz w:val="20"/>
          <w:szCs w:val="20"/>
        </w:rPr>
      </w:pPr>
      <w:r w:rsidRPr="007C611C">
        <w:rPr>
          <w:rFonts w:ascii="Arial" w:eastAsia="Arial" w:hAnsi="Arial" w:cs="Arial"/>
          <w:b/>
          <w:bCs/>
          <w:spacing w:val="-1"/>
          <w:sz w:val="20"/>
          <w:szCs w:val="20"/>
        </w:rPr>
        <w:t>Consent</w:t>
      </w:r>
      <w:r w:rsidRPr="007C611C">
        <w:rPr>
          <w:rFonts w:ascii="Arial" w:eastAsia="Arial" w:hAnsi="Arial" w:cs="Arial"/>
          <w:b/>
          <w:bCs/>
          <w:spacing w:val="2"/>
          <w:sz w:val="20"/>
          <w:szCs w:val="20"/>
        </w:rPr>
        <w:t xml:space="preserve"> </w:t>
      </w:r>
      <w:r w:rsidRPr="007C611C">
        <w:rPr>
          <w:rFonts w:ascii="Arial" w:eastAsia="Arial" w:hAnsi="Arial" w:cs="Arial"/>
          <w:b/>
          <w:bCs/>
          <w:spacing w:val="-1"/>
          <w:sz w:val="20"/>
          <w:szCs w:val="20"/>
        </w:rPr>
        <w:t>Lapse</w:t>
      </w:r>
      <w:r w:rsidRPr="007C611C">
        <w:rPr>
          <w:rFonts w:ascii="Arial" w:eastAsia="Arial" w:hAnsi="Arial" w:cs="Arial"/>
          <w:b/>
          <w:bCs/>
          <w:sz w:val="20"/>
          <w:szCs w:val="20"/>
        </w:rPr>
        <w:t xml:space="preserve"> –</w:t>
      </w:r>
      <w:r w:rsidRPr="007C611C">
        <w:rPr>
          <w:rFonts w:ascii="Arial" w:eastAsia="Arial" w:hAnsi="Arial" w:cs="Arial"/>
          <w:b/>
          <w:bCs/>
          <w:spacing w:val="-2"/>
          <w:sz w:val="20"/>
          <w:szCs w:val="20"/>
        </w:rPr>
        <w:t xml:space="preserve"> </w:t>
      </w:r>
      <w:r w:rsidRPr="007C611C">
        <w:rPr>
          <w:rFonts w:ascii="Arial" w:eastAsia="Arial" w:hAnsi="Arial" w:cs="Arial"/>
          <w:b/>
          <w:bCs/>
          <w:spacing w:val="-1"/>
          <w:sz w:val="20"/>
          <w:szCs w:val="20"/>
        </w:rPr>
        <w:t>Subdivision</w:t>
      </w:r>
    </w:p>
    <w:p w14:paraId="6A60D27B" w14:textId="5C5E3F33" w:rsidR="001B53B8" w:rsidRPr="007C611C" w:rsidRDefault="00D54B1A" w:rsidP="00E24518">
      <w:pPr>
        <w:pStyle w:val="BodyText"/>
        <w:numPr>
          <w:ilvl w:val="0"/>
          <w:numId w:val="24"/>
        </w:numPr>
        <w:tabs>
          <w:tab w:val="left" w:pos="795"/>
        </w:tabs>
        <w:spacing w:line="302" w:lineRule="auto"/>
        <w:ind w:right="605"/>
        <w:jc w:val="left"/>
        <w:rPr>
          <w:rFonts w:cs="Arial"/>
        </w:rPr>
      </w:pPr>
      <w:r w:rsidRPr="007C611C">
        <w:rPr>
          <w:rFonts w:cs="Arial"/>
        </w:rPr>
        <w:t xml:space="preserve">This subdivision consent lapses five </w:t>
      </w:r>
      <w:r w:rsidR="001970BF" w:rsidRPr="007C611C">
        <w:rPr>
          <w:rFonts w:cs="Arial"/>
        </w:rPr>
        <w:t xml:space="preserve">(5) </w:t>
      </w:r>
      <w:r w:rsidRPr="007C611C">
        <w:rPr>
          <w:rFonts w:cs="Arial"/>
        </w:rPr>
        <w:t>years after the date of commencement of consent unless:</w:t>
      </w:r>
    </w:p>
    <w:p w14:paraId="1F77AF26" w14:textId="7FC321E7" w:rsidR="001B53B8" w:rsidRPr="007C611C" w:rsidRDefault="00D54B1A" w:rsidP="00E24518">
      <w:pPr>
        <w:pStyle w:val="BodyText"/>
        <w:numPr>
          <w:ilvl w:val="1"/>
          <w:numId w:val="6"/>
        </w:numPr>
        <w:spacing w:before="120"/>
        <w:ind w:left="1276" w:hanging="567"/>
        <w:jc w:val="both"/>
      </w:pPr>
      <w:r w:rsidRPr="007C611C">
        <w:t xml:space="preserve">A </w:t>
      </w:r>
      <w:r w:rsidRPr="007C611C">
        <w:rPr>
          <w:spacing w:val="-1"/>
        </w:rPr>
        <w:t>survey</w:t>
      </w:r>
      <w:r w:rsidRPr="007C611C">
        <w:t xml:space="preserve"> </w:t>
      </w:r>
      <w:r w:rsidRPr="007C611C">
        <w:rPr>
          <w:spacing w:val="-1"/>
        </w:rPr>
        <w:t>plan</w:t>
      </w:r>
      <w:r w:rsidRPr="007C611C">
        <w:t xml:space="preserve"> </w:t>
      </w:r>
      <w:r w:rsidRPr="007C611C">
        <w:rPr>
          <w:spacing w:val="-1"/>
        </w:rPr>
        <w:t>is</w:t>
      </w:r>
      <w:r w:rsidRPr="007C611C">
        <w:t xml:space="preserve"> </w:t>
      </w:r>
      <w:r w:rsidRPr="007C611C">
        <w:rPr>
          <w:spacing w:val="-1"/>
        </w:rPr>
        <w:t>submitted</w:t>
      </w:r>
      <w:r w:rsidRPr="007C611C">
        <w:t xml:space="preserve"> to </w:t>
      </w:r>
      <w:r w:rsidR="00BA1503" w:rsidRPr="007C611C">
        <w:rPr>
          <w:spacing w:val="-1"/>
        </w:rPr>
        <w:t>the Council</w:t>
      </w:r>
      <w:r w:rsidRPr="007C611C">
        <w:t xml:space="preserve"> </w:t>
      </w:r>
      <w:r w:rsidRPr="007C611C">
        <w:rPr>
          <w:spacing w:val="-1"/>
        </w:rPr>
        <w:t>for</w:t>
      </w:r>
      <w:r w:rsidRPr="007C611C">
        <w:rPr>
          <w:spacing w:val="2"/>
        </w:rPr>
        <w:t xml:space="preserve"> </w:t>
      </w:r>
      <w:r w:rsidRPr="007C611C">
        <w:rPr>
          <w:spacing w:val="-1"/>
        </w:rPr>
        <w:t>approval</w:t>
      </w:r>
      <w:r w:rsidRPr="007C611C">
        <w:t xml:space="preserve"> under</w:t>
      </w:r>
      <w:r w:rsidRPr="007C611C">
        <w:rPr>
          <w:spacing w:val="2"/>
        </w:rPr>
        <w:t xml:space="preserve"> </w:t>
      </w:r>
      <w:r w:rsidRPr="007C611C">
        <w:rPr>
          <w:spacing w:val="-1"/>
        </w:rPr>
        <w:t>section</w:t>
      </w:r>
      <w:r w:rsidRPr="007C611C">
        <w:t xml:space="preserve"> </w:t>
      </w:r>
      <w:r w:rsidRPr="007C611C">
        <w:rPr>
          <w:spacing w:val="-1"/>
        </w:rPr>
        <w:t>223</w:t>
      </w:r>
      <w:r w:rsidRPr="007C611C">
        <w:t xml:space="preserve"> </w:t>
      </w:r>
      <w:r w:rsidRPr="007C611C">
        <w:rPr>
          <w:spacing w:val="-1"/>
        </w:rPr>
        <w:t xml:space="preserve">of </w:t>
      </w:r>
      <w:r w:rsidRPr="007C611C">
        <w:t xml:space="preserve">the </w:t>
      </w:r>
      <w:r w:rsidRPr="007C611C">
        <w:rPr>
          <w:spacing w:val="-1"/>
        </w:rPr>
        <w:t>RMA</w:t>
      </w:r>
      <w:r w:rsidRPr="007C611C">
        <w:t xml:space="preserve"> </w:t>
      </w:r>
      <w:r w:rsidRPr="007C611C">
        <w:rPr>
          <w:spacing w:val="-1"/>
        </w:rPr>
        <w:t>before</w:t>
      </w:r>
      <w:r w:rsidRPr="007C611C">
        <w:rPr>
          <w:spacing w:val="47"/>
        </w:rPr>
        <w:t xml:space="preserve"> </w:t>
      </w:r>
      <w:r w:rsidRPr="007C611C">
        <w:t xml:space="preserve">the </w:t>
      </w:r>
      <w:r w:rsidRPr="007C611C">
        <w:rPr>
          <w:spacing w:val="-1"/>
        </w:rPr>
        <w:t xml:space="preserve">consent </w:t>
      </w:r>
      <w:r w:rsidRPr="003B3376">
        <w:rPr>
          <w:rFonts w:eastAsia="Calibri" w:cs="Arial"/>
        </w:rPr>
        <w:t>lapses</w:t>
      </w:r>
      <w:r w:rsidRPr="007C611C">
        <w:rPr>
          <w:spacing w:val="-1"/>
        </w:rPr>
        <w:t>, and</w:t>
      </w:r>
      <w:r w:rsidRPr="007C611C">
        <w:t xml:space="preserve"> </w:t>
      </w:r>
      <w:r w:rsidRPr="007C611C">
        <w:rPr>
          <w:spacing w:val="-1"/>
        </w:rPr>
        <w:t>that</w:t>
      </w:r>
      <w:r w:rsidRPr="007C611C">
        <w:rPr>
          <w:spacing w:val="2"/>
        </w:rPr>
        <w:t xml:space="preserve"> </w:t>
      </w:r>
      <w:r w:rsidRPr="007C611C">
        <w:rPr>
          <w:spacing w:val="-1"/>
        </w:rPr>
        <w:t>plan</w:t>
      </w:r>
      <w:r w:rsidRPr="007C611C">
        <w:t xml:space="preserve"> </w:t>
      </w:r>
      <w:r w:rsidRPr="007C611C">
        <w:rPr>
          <w:spacing w:val="-1"/>
        </w:rPr>
        <w:t>is</w:t>
      </w:r>
      <w:r w:rsidRPr="007C611C">
        <w:t xml:space="preserve"> </w:t>
      </w:r>
      <w:r w:rsidRPr="007C611C">
        <w:rPr>
          <w:spacing w:val="-1"/>
        </w:rPr>
        <w:t>deposited</w:t>
      </w:r>
      <w:r w:rsidRPr="007C611C">
        <w:t xml:space="preserve"> </w:t>
      </w:r>
      <w:r w:rsidRPr="007C611C">
        <w:rPr>
          <w:spacing w:val="-1"/>
        </w:rPr>
        <w:t>within</w:t>
      </w:r>
      <w:r w:rsidRPr="007C611C">
        <w:t xml:space="preserve"> </w:t>
      </w:r>
      <w:r w:rsidRPr="007C611C">
        <w:rPr>
          <w:spacing w:val="-1"/>
        </w:rPr>
        <w:t>three</w:t>
      </w:r>
      <w:r w:rsidRPr="007C611C">
        <w:t xml:space="preserve"> </w:t>
      </w:r>
      <w:r w:rsidRPr="007C611C">
        <w:rPr>
          <w:spacing w:val="-1"/>
        </w:rPr>
        <w:t>years</w:t>
      </w:r>
      <w:r w:rsidRPr="007C611C">
        <w:rPr>
          <w:spacing w:val="1"/>
        </w:rPr>
        <w:t xml:space="preserve"> </w:t>
      </w:r>
      <w:r w:rsidRPr="007C611C">
        <w:t>of</w:t>
      </w:r>
      <w:r w:rsidRPr="007C611C">
        <w:rPr>
          <w:spacing w:val="-1"/>
        </w:rPr>
        <w:t xml:space="preserve"> </w:t>
      </w:r>
      <w:r w:rsidRPr="007C611C">
        <w:t>the approval</w:t>
      </w:r>
      <w:r w:rsidRPr="007C611C">
        <w:rPr>
          <w:spacing w:val="44"/>
        </w:rPr>
        <w:t xml:space="preserve"> </w:t>
      </w:r>
      <w:r w:rsidRPr="007C611C">
        <w:rPr>
          <w:spacing w:val="-1"/>
        </w:rPr>
        <w:t>date</w:t>
      </w:r>
      <w:r w:rsidRPr="007C611C">
        <w:t xml:space="preserve"> </w:t>
      </w:r>
      <w:r w:rsidRPr="007C611C">
        <w:rPr>
          <w:spacing w:val="-1"/>
        </w:rPr>
        <w:t>in</w:t>
      </w:r>
      <w:r w:rsidRPr="007C611C">
        <w:t xml:space="preserve"> </w:t>
      </w:r>
      <w:r w:rsidRPr="007C611C">
        <w:rPr>
          <w:spacing w:val="-1"/>
        </w:rPr>
        <w:t>accordance</w:t>
      </w:r>
      <w:r w:rsidRPr="007C611C">
        <w:t xml:space="preserve"> </w:t>
      </w:r>
      <w:r w:rsidRPr="007C611C">
        <w:rPr>
          <w:spacing w:val="-1"/>
        </w:rPr>
        <w:t>with</w:t>
      </w:r>
      <w:r w:rsidRPr="007C611C">
        <w:t xml:space="preserve"> </w:t>
      </w:r>
      <w:r w:rsidRPr="007C611C">
        <w:rPr>
          <w:spacing w:val="-1"/>
        </w:rPr>
        <w:t>section</w:t>
      </w:r>
      <w:r w:rsidRPr="007C611C">
        <w:t xml:space="preserve"> </w:t>
      </w:r>
      <w:r w:rsidRPr="007C611C">
        <w:rPr>
          <w:spacing w:val="-1"/>
        </w:rPr>
        <w:t>224</w:t>
      </w:r>
      <w:r w:rsidRPr="007C611C">
        <w:t xml:space="preserve"> </w:t>
      </w:r>
      <w:r w:rsidRPr="007C611C">
        <w:rPr>
          <w:spacing w:val="-1"/>
        </w:rPr>
        <w:t xml:space="preserve">of </w:t>
      </w:r>
      <w:r w:rsidRPr="007C611C">
        <w:t>the RMA;</w:t>
      </w:r>
      <w:r w:rsidRPr="007C611C">
        <w:rPr>
          <w:spacing w:val="-1"/>
        </w:rPr>
        <w:t xml:space="preserve"> or</w:t>
      </w:r>
    </w:p>
    <w:p w14:paraId="4D86FEF3" w14:textId="11E777F0" w:rsidR="001B53B8" w:rsidRPr="007C611C" w:rsidRDefault="00D54B1A" w:rsidP="00E24518">
      <w:pPr>
        <w:pStyle w:val="BodyText"/>
        <w:numPr>
          <w:ilvl w:val="1"/>
          <w:numId w:val="6"/>
        </w:numPr>
        <w:spacing w:before="120"/>
        <w:ind w:left="1276" w:hanging="567"/>
        <w:jc w:val="both"/>
      </w:pPr>
      <w:r w:rsidRPr="007C611C">
        <w:rPr>
          <w:spacing w:val="-1"/>
        </w:rPr>
        <w:t>An</w:t>
      </w:r>
      <w:r w:rsidRPr="007C611C">
        <w:t xml:space="preserve"> </w:t>
      </w:r>
      <w:r w:rsidRPr="007C611C">
        <w:rPr>
          <w:spacing w:val="-1"/>
        </w:rPr>
        <w:t>application</w:t>
      </w:r>
      <w:r w:rsidRPr="007C611C">
        <w:t xml:space="preserve"> </w:t>
      </w:r>
      <w:r w:rsidRPr="003B3376">
        <w:rPr>
          <w:rFonts w:eastAsia="Calibri" w:cs="Arial"/>
        </w:rPr>
        <w:t>under</w:t>
      </w:r>
      <w:r w:rsidRPr="007C611C">
        <w:rPr>
          <w:spacing w:val="-1"/>
        </w:rPr>
        <w:t xml:space="preserve"> section</w:t>
      </w:r>
      <w:r w:rsidRPr="007C611C">
        <w:t xml:space="preserve"> </w:t>
      </w:r>
      <w:r w:rsidRPr="007C611C">
        <w:rPr>
          <w:spacing w:val="-1"/>
        </w:rPr>
        <w:t>125</w:t>
      </w:r>
      <w:r w:rsidRPr="007C611C">
        <w:t xml:space="preserve"> of</w:t>
      </w:r>
      <w:r w:rsidRPr="007C611C">
        <w:rPr>
          <w:spacing w:val="-1"/>
        </w:rPr>
        <w:t xml:space="preserve"> </w:t>
      </w:r>
      <w:r w:rsidRPr="007C611C">
        <w:t xml:space="preserve">the RMA </w:t>
      </w:r>
      <w:r w:rsidRPr="007C611C">
        <w:rPr>
          <w:spacing w:val="-1"/>
        </w:rPr>
        <w:t>is</w:t>
      </w:r>
      <w:r w:rsidRPr="007C611C">
        <w:t xml:space="preserve"> </w:t>
      </w:r>
      <w:r w:rsidRPr="007C611C">
        <w:rPr>
          <w:spacing w:val="-1"/>
        </w:rPr>
        <w:t>made</w:t>
      </w:r>
      <w:r w:rsidRPr="007C611C">
        <w:t xml:space="preserve"> to </w:t>
      </w:r>
      <w:r w:rsidR="00BA1503" w:rsidRPr="007C611C">
        <w:rPr>
          <w:spacing w:val="-1"/>
        </w:rPr>
        <w:t>the Council</w:t>
      </w:r>
      <w:r w:rsidRPr="007C611C">
        <w:rPr>
          <w:spacing w:val="1"/>
        </w:rPr>
        <w:t xml:space="preserve"> </w:t>
      </w:r>
      <w:r w:rsidRPr="007C611C">
        <w:t xml:space="preserve">to </w:t>
      </w:r>
      <w:r w:rsidRPr="007C611C">
        <w:rPr>
          <w:spacing w:val="-1"/>
        </w:rPr>
        <w:t>extend</w:t>
      </w:r>
      <w:r w:rsidRPr="007C611C">
        <w:t xml:space="preserve"> the </w:t>
      </w:r>
      <w:r w:rsidRPr="007C611C">
        <w:rPr>
          <w:spacing w:val="-1"/>
        </w:rPr>
        <w:t>period</w:t>
      </w:r>
      <w:r w:rsidRPr="007C611C">
        <w:rPr>
          <w:spacing w:val="34"/>
        </w:rPr>
        <w:t xml:space="preserve"> </w:t>
      </w:r>
      <w:r w:rsidRPr="007C611C">
        <w:rPr>
          <w:spacing w:val="-1"/>
        </w:rPr>
        <w:t>after</w:t>
      </w:r>
      <w:r w:rsidRPr="007C611C">
        <w:rPr>
          <w:spacing w:val="2"/>
        </w:rPr>
        <w:t xml:space="preserve"> </w:t>
      </w:r>
      <w:r w:rsidRPr="007C611C">
        <w:rPr>
          <w:spacing w:val="-1"/>
        </w:rPr>
        <w:t>which</w:t>
      </w:r>
      <w:r w:rsidRPr="007C611C">
        <w:t xml:space="preserve"> the </w:t>
      </w:r>
      <w:r w:rsidRPr="007C611C">
        <w:rPr>
          <w:spacing w:val="-1"/>
        </w:rPr>
        <w:t>consent lapses</w:t>
      </w:r>
      <w:r w:rsidRPr="007C611C">
        <w:rPr>
          <w:spacing w:val="1"/>
        </w:rPr>
        <w:t xml:space="preserve"> </w:t>
      </w:r>
      <w:r w:rsidRPr="007C611C">
        <w:rPr>
          <w:spacing w:val="-1"/>
        </w:rPr>
        <w:t>and</w:t>
      </w:r>
      <w:r w:rsidR="00A96132" w:rsidRPr="007C611C">
        <w:t xml:space="preserve"> the Council</w:t>
      </w:r>
      <w:r w:rsidRPr="007C611C">
        <w:t xml:space="preserve"> </w:t>
      </w:r>
      <w:r w:rsidRPr="007C611C">
        <w:rPr>
          <w:spacing w:val="-1"/>
        </w:rPr>
        <w:t>grants</w:t>
      </w:r>
      <w:r w:rsidRPr="007C611C">
        <w:t xml:space="preserve"> </w:t>
      </w:r>
      <w:r w:rsidRPr="007C611C">
        <w:rPr>
          <w:spacing w:val="-1"/>
        </w:rPr>
        <w:t>an</w:t>
      </w:r>
      <w:r w:rsidRPr="007C611C">
        <w:t xml:space="preserve"> </w:t>
      </w:r>
      <w:r w:rsidRPr="007C611C">
        <w:rPr>
          <w:spacing w:val="-1"/>
        </w:rPr>
        <w:t>extension.</w:t>
      </w:r>
    </w:p>
    <w:p w14:paraId="4EEF8851" w14:textId="77777777" w:rsidR="001B53B8" w:rsidRPr="007C611C" w:rsidRDefault="00D54B1A" w:rsidP="0083337B">
      <w:pPr>
        <w:spacing w:before="191"/>
        <w:ind w:left="120"/>
        <w:rPr>
          <w:rFonts w:ascii="Arial" w:eastAsia="Arial" w:hAnsi="Arial" w:cs="Arial"/>
          <w:sz w:val="20"/>
          <w:szCs w:val="20"/>
        </w:rPr>
      </w:pPr>
      <w:r w:rsidRPr="007C611C">
        <w:rPr>
          <w:rFonts w:ascii="Arial"/>
          <w:b/>
          <w:spacing w:val="-1"/>
          <w:sz w:val="20"/>
          <w:szCs w:val="20"/>
        </w:rPr>
        <w:t>Section</w:t>
      </w:r>
      <w:r w:rsidRPr="007C611C">
        <w:rPr>
          <w:rFonts w:ascii="Arial"/>
          <w:b/>
          <w:sz w:val="20"/>
          <w:szCs w:val="20"/>
        </w:rPr>
        <w:t xml:space="preserve"> </w:t>
      </w:r>
      <w:r w:rsidRPr="007C611C">
        <w:rPr>
          <w:rFonts w:ascii="Arial"/>
          <w:b/>
          <w:spacing w:val="-1"/>
          <w:sz w:val="20"/>
          <w:szCs w:val="20"/>
        </w:rPr>
        <w:t>223</w:t>
      </w:r>
      <w:r w:rsidRPr="007C611C">
        <w:rPr>
          <w:rFonts w:ascii="Arial"/>
          <w:b/>
          <w:spacing w:val="-2"/>
          <w:sz w:val="20"/>
          <w:szCs w:val="20"/>
        </w:rPr>
        <w:t xml:space="preserve"> </w:t>
      </w:r>
      <w:r w:rsidRPr="007C611C">
        <w:rPr>
          <w:rFonts w:ascii="Arial"/>
          <w:b/>
          <w:spacing w:val="-1"/>
          <w:sz w:val="20"/>
          <w:szCs w:val="20"/>
        </w:rPr>
        <w:t>Requirements</w:t>
      </w:r>
    </w:p>
    <w:p w14:paraId="74A8370D" w14:textId="77504CF3" w:rsidR="001B53B8" w:rsidRPr="007C611C" w:rsidRDefault="00D54B1A" w:rsidP="00AB28BA">
      <w:pPr>
        <w:pStyle w:val="BodyText"/>
        <w:tabs>
          <w:tab w:val="left" w:pos="795"/>
        </w:tabs>
        <w:spacing w:line="303" w:lineRule="auto"/>
        <w:ind w:right="410"/>
        <w:jc w:val="left"/>
      </w:pPr>
      <w:r w:rsidRPr="007C611C">
        <w:rPr>
          <w:spacing w:val="-1"/>
        </w:rPr>
        <w:t>The</w:t>
      </w:r>
      <w:r w:rsidRPr="007C611C">
        <w:t xml:space="preserve"> </w:t>
      </w:r>
      <w:r w:rsidRPr="007C611C">
        <w:rPr>
          <w:spacing w:val="-1"/>
        </w:rPr>
        <w:t>Consent</w:t>
      </w:r>
      <w:r w:rsidRPr="007C611C">
        <w:t xml:space="preserve"> </w:t>
      </w:r>
      <w:r w:rsidRPr="007C611C">
        <w:rPr>
          <w:spacing w:val="-1"/>
        </w:rPr>
        <w:t>Holder must</w:t>
      </w:r>
      <w:r w:rsidRPr="007C611C">
        <w:rPr>
          <w:spacing w:val="2"/>
        </w:rPr>
        <w:t xml:space="preserve"> </w:t>
      </w:r>
      <w:r w:rsidRPr="007C611C">
        <w:rPr>
          <w:spacing w:val="-1"/>
        </w:rPr>
        <w:t xml:space="preserve">submit </w:t>
      </w:r>
      <w:r w:rsidRPr="007C611C">
        <w:t xml:space="preserve">to </w:t>
      </w:r>
      <w:r w:rsidR="00BA1503" w:rsidRPr="007C611C">
        <w:rPr>
          <w:spacing w:val="-1"/>
        </w:rPr>
        <w:t>the Council</w:t>
      </w:r>
      <w:r w:rsidRPr="007C611C">
        <w:t xml:space="preserve"> </w:t>
      </w:r>
      <w:r w:rsidRPr="007C611C">
        <w:rPr>
          <w:spacing w:val="-1"/>
        </w:rPr>
        <w:t>for</w:t>
      </w:r>
      <w:r w:rsidRPr="007C611C">
        <w:rPr>
          <w:spacing w:val="2"/>
        </w:rPr>
        <w:t xml:space="preserve"> </w:t>
      </w:r>
      <w:r w:rsidRPr="007C611C">
        <w:t xml:space="preserve">approval </w:t>
      </w:r>
      <w:r w:rsidRPr="007C611C">
        <w:rPr>
          <w:spacing w:val="-1"/>
        </w:rPr>
        <w:t>under</w:t>
      </w:r>
      <w:r w:rsidRPr="007C611C">
        <w:rPr>
          <w:spacing w:val="2"/>
        </w:rPr>
        <w:t xml:space="preserve"> </w:t>
      </w:r>
      <w:r w:rsidRPr="007C611C">
        <w:rPr>
          <w:spacing w:val="-1"/>
        </w:rPr>
        <w:t>section</w:t>
      </w:r>
      <w:r w:rsidRPr="007C611C">
        <w:t xml:space="preserve"> </w:t>
      </w:r>
      <w:r w:rsidRPr="007C611C">
        <w:rPr>
          <w:spacing w:val="-1"/>
        </w:rPr>
        <w:t>223</w:t>
      </w:r>
      <w:r w:rsidRPr="007C611C">
        <w:t xml:space="preserve"> </w:t>
      </w:r>
      <w:r w:rsidRPr="007C611C">
        <w:rPr>
          <w:spacing w:val="-1"/>
        </w:rPr>
        <w:t>of the</w:t>
      </w:r>
      <w:r w:rsidRPr="007C611C">
        <w:t xml:space="preserve"> </w:t>
      </w:r>
      <w:r w:rsidRPr="007C611C">
        <w:rPr>
          <w:spacing w:val="-1"/>
        </w:rPr>
        <w:t xml:space="preserve">RMA, </w:t>
      </w:r>
      <w:r w:rsidRPr="007C611C">
        <w:t>a</w:t>
      </w:r>
      <w:r w:rsidRPr="007C611C">
        <w:rPr>
          <w:spacing w:val="39"/>
        </w:rPr>
        <w:t xml:space="preserve"> </w:t>
      </w:r>
      <w:r w:rsidRPr="007C611C">
        <w:rPr>
          <w:spacing w:val="-1"/>
        </w:rPr>
        <w:t>survey plan</w:t>
      </w:r>
      <w:r w:rsidRPr="007C611C">
        <w:t xml:space="preserve"> </w:t>
      </w:r>
      <w:r w:rsidRPr="007C611C">
        <w:rPr>
          <w:spacing w:val="-1"/>
        </w:rPr>
        <w:t xml:space="preserve">of </w:t>
      </w:r>
      <w:r w:rsidRPr="007C611C">
        <w:t xml:space="preserve">the </w:t>
      </w:r>
      <w:r w:rsidRPr="007C611C">
        <w:rPr>
          <w:spacing w:val="-1"/>
        </w:rPr>
        <w:t>approved</w:t>
      </w:r>
      <w:r w:rsidRPr="007C611C">
        <w:rPr>
          <w:spacing w:val="1"/>
        </w:rPr>
        <w:t xml:space="preserve"> </w:t>
      </w:r>
      <w:r w:rsidRPr="007C611C">
        <w:rPr>
          <w:spacing w:val="-1"/>
        </w:rPr>
        <w:t>subdivision.</w:t>
      </w:r>
      <w:r w:rsidRPr="007C611C">
        <w:rPr>
          <w:spacing w:val="2"/>
        </w:rPr>
        <w:t xml:space="preserve"> </w:t>
      </w:r>
      <w:r w:rsidRPr="007C611C">
        <w:rPr>
          <w:spacing w:val="-1"/>
        </w:rPr>
        <w:t>The</w:t>
      </w:r>
      <w:r w:rsidRPr="007C611C">
        <w:t xml:space="preserve"> </w:t>
      </w:r>
      <w:r w:rsidRPr="007C611C">
        <w:rPr>
          <w:spacing w:val="-1"/>
        </w:rPr>
        <w:t>survey</w:t>
      </w:r>
      <w:r w:rsidRPr="007C611C">
        <w:rPr>
          <w:spacing w:val="1"/>
        </w:rPr>
        <w:t xml:space="preserve"> </w:t>
      </w:r>
      <w:r w:rsidRPr="007C611C">
        <w:rPr>
          <w:spacing w:val="-1"/>
        </w:rPr>
        <w:t>plan</w:t>
      </w:r>
      <w:r w:rsidRPr="007C611C">
        <w:t xml:space="preserve"> </w:t>
      </w:r>
      <w:r w:rsidRPr="007C611C">
        <w:rPr>
          <w:spacing w:val="-1"/>
        </w:rPr>
        <w:t>must</w:t>
      </w:r>
      <w:r w:rsidRPr="007C611C">
        <w:t xml:space="preserve"> </w:t>
      </w:r>
      <w:r w:rsidR="001F173E" w:rsidRPr="007C611C">
        <w:t xml:space="preserve">be generally in accordance with the Scheme Plan entitled “Proposed Boundary Adjustment between Lot 6 DP 152736 &amp; Lot 2 DP 115598 – Proposed Site Layout” rev 3, prepared by CKL and dated 24/07/26 and </w:t>
      </w:r>
      <w:r w:rsidRPr="007C611C">
        <w:rPr>
          <w:spacing w:val="-1"/>
        </w:rPr>
        <w:t>show</w:t>
      </w:r>
      <w:r w:rsidRPr="007C611C">
        <w:t xml:space="preserve"> </w:t>
      </w:r>
      <w:r w:rsidRPr="007C611C">
        <w:rPr>
          <w:spacing w:val="-1"/>
        </w:rPr>
        <w:t>all</w:t>
      </w:r>
      <w:r w:rsidRPr="007C611C">
        <w:t xml:space="preserve"> </w:t>
      </w:r>
      <w:r w:rsidRPr="007C611C">
        <w:rPr>
          <w:spacing w:val="-1"/>
        </w:rPr>
        <w:t>easements</w:t>
      </w:r>
      <w:r w:rsidRPr="007C611C">
        <w:rPr>
          <w:spacing w:val="1"/>
        </w:rPr>
        <w:t xml:space="preserve"> </w:t>
      </w:r>
      <w:r w:rsidRPr="007C611C">
        <w:rPr>
          <w:spacing w:val="-1"/>
        </w:rPr>
        <w:t>and</w:t>
      </w:r>
      <w:r w:rsidRPr="007C611C">
        <w:rPr>
          <w:spacing w:val="42"/>
        </w:rPr>
        <w:t xml:space="preserve"> </w:t>
      </w:r>
      <w:r w:rsidRPr="007C611C">
        <w:rPr>
          <w:spacing w:val="-1"/>
        </w:rPr>
        <w:t>any</w:t>
      </w:r>
      <w:r w:rsidRPr="007C611C">
        <w:rPr>
          <w:spacing w:val="1"/>
        </w:rPr>
        <w:t xml:space="preserve"> </w:t>
      </w:r>
      <w:r w:rsidRPr="007C611C">
        <w:rPr>
          <w:spacing w:val="-1"/>
        </w:rPr>
        <w:t>amalgamation</w:t>
      </w:r>
      <w:r w:rsidRPr="007C611C">
        <w:t xml:space="preserve"> </w:t>
      </w:r>
      <w:r w:rsidRPr="007C611C">
        <w:rPr>
          <w:spacing w:val="-1"/>
        </w:rPr>
        <w:t>conditions,</w:t>
      </w:r>
      <w:r w:rsidRPr="007C611C">
        <w:rPr>
          <w:spacing w:val="2"/>
        </w:rPr>
        <w:t xml:space="preserve"> </w:t>
      </w:r>
      <w:r w:rsidRPr="007C611C">
        <w:rPr>
          <w:spacing w:val="-1"/>
        </w:rPr>
        <w:t>and</w:t>
      </w:r>
      <w:r w:rsidRPr="007C611C">
        <w:rPr>
          <w:spacing w:val="1"/>
        </w:rPr>
        <w:t xml:space="preserve"> </w:t>
      </w:r>
      <w:r w:rsidRPr="007C611C">
        <w:rPr>
          <w:spacing w:val="-1"/>
        </w:rPr>
        <w:t>be</w:t>
      </w:r>
      <w:r w:rsidRPr="007C611C">
        <w:t xml:space="preserve"> </w:t>
      </w:r>
      <w:r w:rsidRPr="007C611C">
        <w:rPr>
          <w:spacing w:val="-1"/>
        </w:rPr>
        <w:t>in</w:t>
      </w:r>
      <w:r w:rsidRPr="007C611C">
        <w:t xml:space="preserve"> </w:t>
      </w:r>
      <w:r w:rsidRPr="007C611C">
        <w:rPr>
          <w:spacing w:val="-1"/>
        </w:rPr>
        <w:t>accordance</w:t>
      </w:r>
      <w:r w:rsidRPr="007C611C">
        <w:t xml:space="preserve"> </w:t>
      </w:r>
      <w:r w:rsidRPr="007C611C">
        <w:rPr>
          <w:spacing w:val="-1"/>
        </w:rPr>
        <w:t>with</w:t>
      </w:r>
      <w:r w:rsidRPr="007C611C">
        <w:t xml:space="preserve"> the</w:t>
      </w:r>
      <w:r w:rsidRPr="007C611C">
        <w:rPr>
          <w:spacing w:val="1"/>
        </w:rPr>
        <w:t xml:space="preserve"> </w:t>
      </w:r>
      <w:r w:rsidRPr="007C611C">
        <w:rPr>
          <w:spacing w:val="-1"/>
        </w:rPr>
        <w:t>approved</w:t>
      </w:r>
      <w:r w:rsidRPr="007C611C">
        <w:t xml:space="preserve"> </w:t>
      </w:r>
      <w:r w:rsidRPr="007C611C">
        <w:rPr>
          <w:spacing w:val="-1"/>
        </w:rPr>
        <w:t>subdivision</w:t>
      </w:r>
      <w:r w:rsidRPr="007C611C">
        <w:rPr>
          <w:spacing w:val="1"/>
        </w:rPr>
        <w:t xml:space="preserve"> </w:t>
      </w:r>
      <w:r w:rsidRPr="007C611C">
        <w:rPr>
          <w:spacing w:val="-1"/>
        </w:rPr>
        <w:t>plan,</w:t>
      </w:r>
      <w:r w:rsidRPr="007C611C">
        <w:rPr>
          <w:spacing w:val="24"/>
        </w:rPr>
        <w:t xml:space="preserve"> </w:t>
      </w:r>
      <w:r w:rsidRPr="007C611C">
        <w:rPr>
          <w:spacing w:val="-1"/>
        </w:rPr>
        <w:t>and</w:t>
      </w:r>
      <w:r w:rsidRPr="007C611C">
        <w:t xml:space="preserve"> </w:t>
      </w:r>
      <w:r w:rsidRPr="007C611C">
        <w:rPr>
          <w:spacing w:val="-1"/>
        </w:rPr>
        <w:t>include</w:t>
      </w:r>
      <w:r w:rsidRPr="007C611C">
        <w:t xml:space="preserve"> the </w:t>
      </w:r>
      <w:r w:rsidRPr="007C611C">
        <w:rPr>
          <w:spacing w:val="-1"/>
        </w:rPr>
        <w:t>following:</w:t>
      </w:r>
    </w:p>
    <w:p w14:paraId="7454D951" w14:textId="77777777" w:rsidR="001B53B8" w:rsidRPr="007C611C" w:rsidRDefault="00D54B1A" w:rsidP="00E24518">
      <w:pPr>
        <w:pStyle w:val="BodyText"/>
        <w:numPr>
          <w:ilvl w:val="1"/>
          <w:numId w:val="6"/>
        </w:numPr>
        <w:spacing w:before="120"/>
        <w:ind w:left="1276" w:hanging="567"/>
        <w:jc w:val="both"/>
      </w:pPr>
      <w:r w:rsidRPr="007C611C">
        <w:rPr>
          <w:spacing w:val="-1"/>
        </w:rPr>
        <w:t>The</w:t>
      </w:r>
      <w:r w:rsidRPr="007C611C">
        <w:t xml:space="preserve"> </w:t>
      </w:r>
      <w:r w:rsidRPr="007C611C">
        <w:rPr>
          <w:spacing w:val="-1"/>
        </w:rPr>
        <w:t>right(s)-of-way</w:t>
      </w:r>
      <w:r w:rsidRPr="007C611C">
        <w:rPr>
          <w:spacing w:val="1"/>
        </w:rPr>
        <w:t xml:space="preserve"> </w:t>
      </w:r>
      <w:r w:rsidRPr="007C611C">
        <w:rPr>
          <w:spacing w:val="-1"/>
        </w:rPr>
        <w:t>and</w:t>
      </w:r>
      <w:r w:rsidRPr="007C611C">
        <w:t xml:space="preserve"> </w:t>
      </w:r>
      <w:r w:rsidRPr="007C611C">
        <w:rPr>
          <w:spacing w:val="-1"/>
        </w:rPr>
        <w:t>services</w:t>
      </w:r>
      <w:r w:rsidRPr="007C611C">
        <w:rPr>
          <w:spacing w:val="1"/>
        </w:rPr>
        <w:t xml:space="preserve"> </w:t>
      </w:r>
      <w:r w:rsidRPr="007C611C">
        <w:rPr>
          <w:spacing w:val="-1"/>
        </w:rPr>
        <w:t>easements</w:t>
      </w:r>
      <w:r w:rsidRPr="007C611C">
        <w:rPr>
          <w:spacing w:val="1"/>
        </w:rPr>
        <w:t xml:space="preserve"> </w:t>
      </w:r>
      <w:r w:rsidRPr="007C611C">
        <w:rPr>
          <w:spacing w:val="-1"/>
        </w:rPr>
        <w:t>over parts</w:t>
      </w:r>
      <w:r w:rsidRPr="007C611C">
        <w:t xml:space="preserve"> </w:t>
      </w:r>
      <w:r w:rsidRPr="007C611C">
        <w:rPr>
          <w:spacing w:val="-1"/>
        </w:rPr>
        <w:t>of Lot 2,</w:t>
      </w:r>
      <w:r w:rsidRPr="007C611C">
        <w:rPr>
          <w:spacing w:val="-3"/>
        </w:rPr>
        <w:t xml:space="preserve"> </w:t>
      </w:r>
      <w:r w:rsidRPr="007C611C">
        <w:rPr>
          <w:spacing w:val="-1"/>
        </w:rPr>
        <w:t>must be</w:t>
      </w:r>
      <w:r w:rsidRPr="007C611C">
        <w:t xml:space="preserve"> </w:t>
      </w:r>
      <w:r w:rsidRPr="007C611C">
        <w:rPr>
          <w:spacing w:val="-1"/>
        </w:rPr>
        <w:t>included</w:t>
      </w:r>
      <w:r w:rsidRPr="007C611C">
        <w:t xml:space="preserve"> </w:t>
      </w:r>
      <w:r w:rsidRPr="007C611C">
        <w:rPr>
          <w:spacing w:val="-1"/>
        </w:rPr>
        <w:t>in</w:t>
      </w:r>
      <w:r w:rsidRPr="007C611C">
        <w:rPr>
          <w:spacing w:val="41"/>
        </w:rPr>
        <w:t xml:space="preserve"> </w:t>
      </w:r>
      <w:r w:rsidRPr="007C611C">
        <w:t xml:space="preserve">a </w:t>
      </w:r>
      <w:r w:rsidRPr="007C611C">
        <w:rPr>
          <w:spacing w:val="-1"/>
        </w:rPr>
        <w:t>memorandum of easements</w:t>
      </w:r>
      <w:r w:rsidRPr="007C611C">
        <w:t xml:space="preserve"> </w:t>
      </w:r>
      <w:r w:rsidRPr="007C611C">
        <w:rPr>
          <w:spacing w:val="-1"/>
        </w:rPr>
        <w:t>endorsed</w:t>
      </w:r>
      <w:r w:rsidRPr="007C611C">
        <w:t xml:space="preserve"> </w:t>
      </w:r>
      <w:r w:rsidRPr="007C611C">
        <w:rPr>
          <w:spacing w:val="-1"/>
        </w:rPr>
        <w:t>on</w:t>
      </w:r>
      <w:r w:rsidRPr="007C611C">
        <w:t xml:space="preserve"> the </w:t>
      </w:r>
      <w:r w:rsidRPr="007C611C">
        <w:rPr>
          <w:spacing w:val="-1"/>
        </w:rPr>
        <w:t>survey</w:t>
      </w:r>
      <w:r w:rsidRPr="007C611C">
        <w:rPr>
          <w:spacing w:val="1"/>
        </w:rPr>
        <w:t xml:space="preserve"> </w:t>
      </w:r>
      <w:r w:rsidRPr="007C611C">
        <w:rPr>
          <w:spacing w:val="-1"/>
        </w:rPr>
        <w:t>plan</w:t>
      </w:r>
      <w:r w:rsidRPr="007C611C">
        <w:t xml:space="preserve"> </w:t>
      </w:r>
      <w:r w:rsidRPr="007C611C">
        <w:rPr>
          <w:spacing w:val="-1"/>
        </w:rPr>
        <w:t>and</w:t>
      </w:r>
      <w:r w:rsidRPr="007C611C">
        <w:t xml:space="preserve"> </w:t>
      </w:r>
      <w:r w:rsidRPr="007C611C">
        <w:rPr>
          <w:spacing w:val="-1"/>
        </w:rPr>
        <w:t>must be</w:t>
      </w:r>
      <w:r w:rsidRPr="007C611C">
        <w:rPr>
          <w:spacing w:val="-4"/>
        </w:rPr>
        <w:t xml:space="preserve"> </w:t>
      </w:r>
      <w:r w:rsidRPr="007C611C">
        <w:rPr>
          <w:spacing w:val="-1"/>
        </w:rPr>
        <w:t>created,</w:t>
      </w:r>
      <w:r w:rsidRPr="007C611C">
        <w:rPr>
          <w:spacing w:val="31"/>
        </w:rPr>
        <w:t xml:space="preserve"> </w:t>
      </w:r>
      <w:r w:rsidRPr="007C611C">
        <w:rPr>
          <w:spacing w:val="-1"/>
        </w:rPr>
        <w:t>granted</w:t>
      </w:r>
      <w:r w:rsidRPr="007C611C">
        <w:t xml:space="preserve"> </w:t>
      </w:r>
      <w:r w:rsidRPr="007C611C">
        <w:rPr>
          <w:spacing w:val="-1"/>
        </w:rPr>
        <w:t>or reserved</w:t>
      </w:r>
      <w:r w:rsidRPr="007C611C">
        <w:t xml:space="preserve"> </w:t>
      </w:r>
      <w:r w:rsidRPr="007C611C">
        <w:rPr>
          <w:spacing w:val="-1"/>
        </w:rPr>
        <w:t>as</w:t>
      </w:r>
      <w:r w:rsidRPr="007C611C">
        <w:rPr>
          <w:spacing w:val="1"/>
        </w:rPr>
        <w:t xml:space="preserve"> </w:t>
      </w:r>
      <w:r w:rsidRPr="007C611C">
        <w:rPr>
          <w:spacing w:val="-1"/>
        </w:rPr>
        <w:t>necessary.</w:t>
      </w:r>
      <w:r w:rsidRPr="007C611C">
        <w:rPr>
          <w:spacing w:val="2"/>
        </w:rPr>
        <w:t xml:space="preserve"> </w:t>
      </w:r>
      <w:r w:rsidRPr="007C611C">
        <w:rPr>
          <w:spacing w:val="-1"/>
        </w:rPr>
        <w:t>The</w:t>
      </w:r>
      <w:r w:rsidRPr="007C611C">
        <w:t xml:space="preserve"> </w:t>
      </w:r>
      <w:r w:rsidRPr="007C611C">
        <w:rPr>
          <w:spacing w:val="-1"/>
        </w:rPr>
        <w:t>Consent</w:t>
      </w:r>
      <w:r w:rsidRPr="007C611C">
        <w:rPr>
          <w:spacing w:val="-3"/>
        </w:rPr>
        <w:t xml:space="preserve"> </w:t>
      </w:r>
      <w:r w:rsidRPr="007C611C">
        <w:rPr>
          <w:spacing w:val="-1"/>
        </w:rPr>
        <w:t>Holder</w:t>
      </w:r>
      <w:r w:rsidRPr="007C611C">
        <w:rPr>
          <w:spacing w:val="2"/>
        </w:rPr>
        <w:t xml:space="preserve"> </w:t>
      </w:r>
      <w:r w:rsidRPr="007C611C">
        <w:rPr>
          <w:spacing w:val="-1"/>
        </w:rPr>
        <w:t xml:space="preserve">must meet </w:t>
      </w:r>
      <w:r w:rsidRPr="007C611C">
        <w:t xml:space="preserve">the </w:t>
      </w:r>
      <w:r w:rsidRPr="007C611C">
        <w:rPr>
          <w:spacing w:val="-1"/>
        </w:rPr>
        <w:t>costs</w:t>
      </w:r>
      <w:r w:rsidRPr="007C611C">
        <w:t xml:space="preserve"> for</w:t>
      </w:r>
      <w:r w:rsidRPr="007C611C">
        <w:rPr>
          <w:spacing w:val="-1"/>
        </w:rPr>
        <w:t xml:space="preserve"> the</w:t>
      </w:r>
      <w:r w:rsidRPr="007C611C">
        <w:rPr>
          <w:spacing w:val="36"/>
        </w:rPr>
        <w:t xml:space="preserve"> </w:t>
      </w:r>
      <w:r w:rsidRPr="007C611C">
        <w:rPr>
          <w:spacing w:val="-1"/>
        </w:rPr>
        <w:t>preparation, review,</w:t>
      </w:r>
      <w:r w:rsidRPr="007C611C">
        <w:rPr>
          <w:spacing w:val="2"/>
        </w:rPr>
        <w:t xml:space="preserve"> </w:t>
      </w:r>
      <w:r w:rsidRPr="007C611C">
        <w:rPr>
          <w:spacing w:val="-1"/>
        </w:rPr>
        <w:t>and</w:t>
      </w:r>
      <w:r w:rsidRPr="007C611C">
        <w:rPr>
          <w:spacing w:val="-4"/>
        </w:rPr>
        <w:t xml:space="preserve"> </w:t>
      </w:r>
      <w:r w:rsidRPr="007C611C">
        <w:rPr>
          <w:spacing w:val="-1"/>
        </w:rPr>
        <w:t>registration</w:t>
      </w:r>
      <w:r w:rsidRPr="007C611C">
        <w:t xml:space="preserve"> of</w:t>
      </w:r>
      <w:r w:rsidRPr="007C611C">
        <w:rPr>
          <w:spacing w:val="-1"/>
        </w:rPr>
        <w:t xml:space="preserve"> </w:t>
      </w:r>
      <w:r w:rsidRPr="007C611C">
        <w:t>the easement</w:t>
      </w:r>
      <w:r w:rsidRPr="007C611C">
        <w:rPr>
          <w:spacing w:val="2"/>
        </w:rPr>
        <w:t xml:space="preserve"> </w:t>
      </w:r>
      <w:r w:rsidRPr="007C611C">
        <w:rPr>
          <w:spacing w:val="-1"/>
        </w:rPr>
        <w:t>instruments</w:t>
      </w:r>
      <w:r w:rsidRPr="007C611C">
        <w:t xml:space="preserve"> </w:t>
      </w:r>
      <w:r w:rsidRPr="007C611C">
        <w:rPr>
          <w:spacing w:val="-1"/>
        </w:rPr>
        <w:t>on</w:t>
      </w:r>
      <w:r w:rsidRPr="007C611C">
        <w:t xml:space="preserve"> the </w:t>
      </w:r>
      <w:r w:rsidRPr="007C611C">
        <w:rPr>
          <w:spacing w:val="-1"/>
        </w:rPr>
        <w:t>relevant</w:t>
      </w:r>
      <w:r w:rsidRPr="007C611C">
        <w:rPr>
          <w:spacing w:val="46"/>
        </w:rPr>
        <w:t xml:space="preserve"> </w:t>
      </w:r>
      <w:r w:rsidRPr="007C611C">
        <w:rPr>
          <w:spacing w:val="-1"/>
        </w:rPr>
        <w:t>records</w:t>
      </w:r>
      <w:r w:rsidRPr="007C611C">
        <w:t xml:space="preserve"> </w:t>
      </w:r>
      <w:r w:rsidRPr="007C611C">
        <w:rPr>
          <w:spacing w:val="-1"/>
        </w:rPr>
        <w:t>of title.</w:t>
      </w:r>
    </w:p>
    <w:p w14:paraId="73FFFFDD" w14:textId="77777777" w:rsidR="001B53B8" w:rsidRPr="007C611C" w:rsidRDefault="001B53B8" w:rsidP="0083337B">
      <w:pPr>
        <w:rPr>
          <w:rFonts w:ascii="Arial" w:eastAsia="Arial" w:hAnsi="Arial" w:cs="Arial"/>
          <w:sz w:val="20"/>
          <w:szCs w:val="20"/>
        </w:rPr>
      </w:pPr>
    </w:p>
    <w:p w14:paraId="32DE61C3" w14:textId="77777777" w:rsidR="001970BF" w:rsidRPr="007C611C" w:rsidRDefault="001970BF" w:rsidP="0083337B">
      <w:pPr>
        <w:pStyle w:val="BodyText"/>
        <w:numPr>
          <w:ilvl w:val="0"/>
          <w:numId w:val="0"/>
        </w:numPr>
        <w:jc w:val="left"/>
        <w:rPr>
          <w:strike/>
        </w:rPr>
      </w:pPr>
    </w:p>
    <w:p w14:paraId="0106D77A" w14:textId="77777777" w:rsidR="001970BF" w:rsidRPr="007C611C" w:rsidRDefault="001970BF">
      <w:pPr>
        <w:rPr>
          <w:rFonts w:ascii="Arial" w:eastAsia="Arial" w:hAnsi="Arial" w:cs="Arial"/>
          <w:sz w:val="20"/>
          <w:szCs w:val="20"/>
        </w:rPr>
        <w:sectPr w:rsidR="001970BF" w:rsidRPr="007C611C" w:rsidSect="001A09C8">
          <w:footerReference w:type="default" r:id="rId30"/>
          <w:pgSz w:w="11920" w:h="16850"/>
          <w:pgMar w:top="1361" w:right="1038" w:bottom="1060" w:left="1123" w:header="0" w:footer="869" w:gutter="0"/>
          <w:cols w:space="720"/>
        </w:sectPr>
      </w:pPr>
    </w:p>
    <w:p w14:paraId="7E85203C" w14:textId="5E6B0466" w:rsidR="001B53B8" w:rsidRPr="007C611C" w:rsidRDefault="00D54B1A">
      <w:pPr>
        <w:pStyle w:val="Heading1"/>
        <w:ind w:left="100"/>
        <w:rPr>
          <w:b w:val="0"/>
          <w:bCs w:val="0"/>
          <w:sz w:val="20"/>
          <w:szCs w:val="20"/>
          <w:u w:val="none"/>
        </w:rPr>
      </w:pPr>
      <w:bookmarkStart w:id="468" w:name="PART_G_–_CHANGES_TO_CONDITIONS_OF_RESOUR"/>
      <w:bookmarkStart w:id="469" w:name="_Toc240641905"/>
      <w:bookmarkEnd w:id="468"/>
      <w:r w:rsidRPr="007C611C">
        <w:rPr>
          <w:spacing w:val="-1"/>
          <w:sz w:val="20"/>
          <w:szCs w:val="20"/>
          <w:u w:val="none"/>
        </w:rPr>
        <w:lastRenderedPageBreak/>
        <w:t xml:space="preserve">PART </w:t>
      </w:r>
      <w:r w:rsidRPr="007C611C">
        <w:rPr>
          <w:sz w:val="20"/>
          <w:szCs w:val="20"/>
          <w:u w:val="none"/>
        </w:rPr>
        <w:t>G</w:t>
      </w:r>
      <w:r w:rsidRPr="007C611C">
        <w:rPr>
          <w:spacing w:val="-2"/>
          <w:sz w:val="20"/>
          <w:szCs w:val="20"/>
          <w:u w:val="none"/>
        </w:rPr>
        <w:t xml:space="preserve"> </w:t>
      </w:r>
      <w:r w:rsidRPr="007C611C">
        <w:rPr>
          <w:sz w:val="20"/>
          <w:szCs w:val="20"/>
          <w:u w:val="none"/>
        </w:rPr>
        <w:t>–</w:t>
      </w:r>
      <w:r w:rsidRPr="007C611C">
        <w:rPr>
          <w:spacing w:val="-2"/>
          <w:sz w:val="20"/>
          <w:szCs w:val="20"/>
          <w:u w:val="none"/>
        </w:rPr>
        <w:t xml:space="preserve"> CHANGES </w:t>
      </w:r>
      <w:r w:rsidRPr="007C611C">
        <w:rPr>
          <w:sz w:val="20"/>
          <w:szCs w:val="20"/>
          <w:u w:val="none"/>
        </w:rPr>
        <w:t>TO</w:t>
      </w:r>
      <w:r w:rsidRPr="007C611C">
        <w:rPr>
          <w:spacing w:val="-2"/>
          <w:sz w:val="20"/>
          <w:szCs w:val="20"/>
          <w:u w:val="none"/>
        </w:rPr>
        <w:t xml:space="preserve"> </w:t>
      </w:r>
      <w:r w:rsidRPr="007C611C">
        <w:rPr>
          <w:spacing w:val="-1"/>
          <w:sz w:val="20"/>
          <w:szCs w:val="20"/>
          <w:u w:val="none"/>
        </w:rPr>
        <w:t>CONDITIONS</w:t>
      </w:r>
      <w:r w:rsidRPr="007C611C">
        <w:rPr>
          <w:spacing w:val="-2"/>
          <w:sz w:val="20"/>
          <w:szCs w:val="20"/>
          <w:u w:val="none"/>
        </w:rPr>
        <w:t xml:space="preserve"> </w:t>
      </w:r>
      <w:r w:rsidRPr="007C611C">
        <w:rPr>
          <w:spacing w:val="-1"/>
          <w:sz w:val="20"/>
          <w:szCs w:val="20"/>
          <w:u w:val="none"/>
        </w:rPr>
        <w:t>OF</w:t>
      </w:r>
      <w:r w:rsidRPr="007C611C">
        <w:rPr>
          <w:spacing w:val="-3"/>
          <w:sz w:val="20"/>
          <w:szCs w:val="20"/>
          <w:u w:val="none"/>
        </w:rPr>
        <w:t xml:space="preserve"> </w:t>
      </w:r>
      <w:r w:rsidRPr="007C611C">
        <w:rPr>
          <w:spacing w:val="-2"/>
          <w:sz w:val="20"/>
          <w:szCs w:val="20"/>
          <w:u w:val="none"/>
        </w:rPr>
        <w:t>RESOURCE</w:t>
      </w:r>
      <w:r w:rsidRPr="007C611C">
        <w:rPr>
          <w:spacing w:val="-1"/>
          <w:sz w:val="20"/>
          <w:szCs w:val="20"/>
          <w:u w:val="none"/>
        </w:rPr>
        <w:t xml:space="preserve"> CONSENT 8730</w:t>
      </w:r>
      <w:r w:rsidR="00CA782C" w:rsidRPr="007C611C">
        <w:rPr>
          <w:spacing w:val="-1"/>
          <w:sz w:val="20"/>
          <w:szCs w:val="20"/>
          <w:u w:val="none"/>
        </w:rPr>
        <w:t xml:space="preserve"> (Council ref. LUC60105191-A)</w:t>
      </w:r>
      <w:bookmarkEnd w:id="469"/>
    </w:p>
    <w:p w14:paraId="44043338" w14:textId="77777777" w:rsidR="001B53B8" w:rsidRPr="007C611C" w:rsidRDefault="00D54B1A" w:rsidP="0083337B">
      <w:pPr>
        <w:pStyle w:val="BodyText"/>
        <w:numPr>
          <w:ilvl w:val="0"/>
          <w:numId w:val="0"/>
        </w:numPr>
        <w:jc w:val="left"/>
      </w:pPr>
      <w:bookmarkStart w:id="470" w:name="Note:_deletions_to_existing_conditions_a"/>
      <w:bookmarkEnd w:id="470"/>
      <w:r w:rsidRPr="007C611C">
        <w:rPr>
          <w:spacing w:val="-1"/>
        </w:rPr>
        <w:t>Note:</w:t>
      </w:r>
      <w:r w:rsidRPr="007C611C">
        <w:rPr>
          <w:spacing w:val="2"/>
        </w:rPr>
        <w:t xml:space="preserve"> </w:t>
      </w:r>
      <w:r w:rsidRPr="007C611C">
        <w:rPr>
          <w:spacing w:val="-1"/>
        </w:rPr>
        <w:t xml:space="preserve">deletions </w:t>
      </w:r>
      <w:r w:rsidRPr="007C611C">
        <w:t xml:space="preserve">to </w:t>
      </w:r>
      <w:r w:rsidRPr="007C611C">
        <w:rPr>
          <w:spacing w:val="-1"/>
        </w:rPr>
        <w:t>existing</w:t>
      </w:r>
      <w:r w:rsidRPr="007C611C">
        <w:t xml:space="preserve"> </w:t>
      </w:r>
      <w:r w:rsidRPr="007C611C">
        <w:rPr>
          <w:spacing w:val="-1"/>
        </w:rPr>
        <w:t>conditions</w:t>
      </w:r>
      <w:r w:rsidRPr="007C611C">
        <w:rPr>
          <w:spacing w:val="1"/>
        </w:rPr>
        <w:t xml:space="preserve"> </w:t>
      </w:r>
      <w:r w:rsidRPr="007C611C">
        <w:rPr>
          <w:spacing w:val="-1"/>
        </w:rPr>
        <w:t>are</w:t>
      </w:r>
      <w:r w:rsidRPr="007C611C">
        <w:t xml:space="preserve"> shown </w:t>
      </w:r>
      <w:r w:rsidRPr="007C611C">
        <w:rPr>
          <w:strike/>
          <w:spacing w:val="-1"/>
        </w:rPr>
        <w:t>crossed</w:t>
      </w:r>
      <w:r w:rsidRPr="007C611C">
        <w:rPr>
          <w:strike/>
          <w:spacing w:val="1"/>
        </w:rPr>
        <w:t xml:space="preserve"> </w:t>
      </w:r>
      <w:r w:rsidRPr="007C611C">
        <w:rPr>
          <w:strike/>
          <w:spacing w:val="-1"/>
        </w:rPr>
        <w:t>out</w:t>
      </w:r>
      <w:r w:rsidRPr="007C611C">
        <w:rPr>
          <w:spacing w:val="-1"/>
        </w:rPr>
        <w:t>, and</w:t>
      </w:r>
      <w:r w:rsidRPr="007C611C">
        <w:t xml:space="preserve"> </w:t>
      </w:r>
      <w:r w:rsidRPr="007C611C">
        <w:rPr>
          <w:spacing w:val="-1"/>
        </w:rPr>
        <w:t>additions</w:t>
      </w:r>
      <w:r w:rsidRPr="007C611C">
        <w:rPr>
          <w:spacing w:val="1"/>
        </w:rPr>
        <w:t xml:space="preserve"> </w:t>
      </w:r>
      <w:r w:rsidRPr="007C611C">
        <w:rPr>
          <w:spacing w:val="-1"/>
        </w:rPr>
        <w:t>are</w:t>
      </w:r>
      <w:r w:rsidRPr="007C611C">
        <w:t xml:space="preserve"> </w:t>
      </w:r>
      <w:r w:rsidRPr="007C611C">
        <w:rPr>
          <w:spacing w:val="-1"/>
        </w:rPr>
        <w:t>shown</w:t>
      </w:r>
      <w:r w:rsidRPr="007C611C">
        <w:rPr>
          <w:spacing w:val="1"/>
        </w:rPr>
        <w:t xml:space="preserve"> </w:t>
      </w:r>
      <w:r w:rsidRPr="007C611C">
        <w:rPr>
          <w:spacing w:val="-1"/>
        </w:rPr>
        <w:t>underlined.</w:t>
      </w:r>
    </w:p>
    <w:p w14:paraId="702DB2E6" w14:textId="77777777" w:rsidR="001B53B8" w:rsidRPr="007C611C" w:rsidRDefault="001B53B8">
      <w:pPr>
        <w:spacing w:before="9"/>
        <w:rPr>
          <w:rFonts w:ascii="Arial" w:eastAsia="Arial" w:hAnsi="Arial" w:cs="Arial"/>
          <w:sz w:val="20"/>
          <w:szCs w:val="20"/>
        </w:rPr>
      </w:pPr>
    </w:p>
    <w:p w14:paraId="24350D4E" w14:textId="77777777" w:rsidR="001B53B8" w:rsidRPr="007C611C" w:rsidRDefault="00D54B1A">
      <w:pPr>
        <w:spacing w:before="74"/>
        <w:ind w:left="1247"/>
        <w:rPr>
          <w:rFonts w:ascii="Arial" w:eastAsia="Arial" w:hAnsi="Arial" w:cs="Arial"/>
          <w:sz w:val="20"/>
          <w:szCs w:val="20"/>
        </w:rPr>
      </w:pPr>
      <w:bookmarkStart w:id="471" w:name="General_Accordance:"/>
      <w:bookmarkEnd w:id="471"/>
      <w:r w:rsidRPr="007C611C">
        <w:rPr>
          <w:rFonts w:ascii="Arial"/>
          <w:b/>
          <w:spacing w:val="-2"/>
          <w:sz w:val="20"/>
          <w:szCs w:val="20"/>
        </w:rPr>
        <w:t>General</w:t>
      </w:r>
      <w:r w:rsidRPr="007C611C">
        <w:rPr>
          <w:rFonts w:ascii="Arial"/>
          <w:b/>
          <w:spacing w:val="-5"/>
          <w:sz w:val="20"/>
          <w:szCs w:val="20"/>
        </w:rPr>
        <w:t xml:space="preserve"> </w:t>
      </w:r>
      <w:r w:rsidRPr="007C611C">
        <w:rPr>
          <w:rFonts w:ascii="Arial"/>
          <w:b/>
          <w:spacing w:val="-3"/>
          <w:sz w:val="20"/>
          <w:szCs w:val="20"/>
        </w:rPr>
        <w:t>Accordance:</w:t>
      </w:r>
    </w:p>
    <w:p w14:paraId="224C249B" w14:textId="77777777" w:rsidR="001B53B8" w:rsidRPr="007C611C" w:rsidRDefault="001B53B8">
      <w:pPr>
        <w:spacing w:before="9"/>
        <w:rPr>
          <w:rFonts w:ascii="Arial" w:eastAsia="Arial" w:hAnsi="Arial" w:cs="Arial"/>
          <w:b/>
          <w:bCs/>
          <w:sz w:val="20"/>
          <w:szCs w:val="20"/>
        </w:rPr>
      </w:pPr>
    </w:p>
    <w:p w14:paraId="5E251BC8" w14:textId="02BC2C3C" w:rsidR="001B53B8" w:rsidRPr="007C611C" w:rsidRDefault="00D54B1A" w:rsidP="00E24518">
      <w:pPr>
        <w:numPr>
          <w:ilvl w:val="0"/>
          <w:numId w:val="5"/>
        </w:numPr>
        <w:tabs>
          <w:tab w:val="left" w:pos="1248"/>
        </w:tabs>
        <w:ind w:right="112" w:hanging="849"/>
        <w:jc w:val="both"/>
        <w:rPr>
          <w:rFonts w:ascii="Arial" w:eastAsia="Arial" w:hAnsi="Arial" w:cs="Arial"/>
          <w:sz w:val="20"/>
          <w:szCs w:val="20"/>
        </w:rPr>
      </w:pPr>
      <w:r w:rsidRPr="007C611C">
        <w:rPr>
          <w:rFonts w:ascii="Arial" w:eastAsia="Arial" w:hAnsi="Arial" w:cs="Arial"/>
          <w:sz w:val="20"/>
          <w:szCs w:val="20"/>
        </w:rPr>
        <w:t>That</w:t>
      </w:r>
      <w:r w:rsidRPr="007C611C">
        <w:rPr>
          <w:rFonts w:ascii="Arial" w:eastAsia="Arial" w:hAnsi="Arial" w:cs="Arial"/>
          <w:spacing w:val="12"/>
          <w:sz w:val="20"/>
          <w:szCs w:val="20"/>
        </w:rPr>
        <w:t xml:space="preserve"> </w:t>
      </w:r>
      <w:r w:rsidRPr="007C611C">
        <w:rPr>
          <w:rFonts w:ascii="Arial" w:eastAsia="Arial" w:hAnsi="Arial" w:cs="Arial"/>
          <w:spacing w:val="-3"/>
          <w:sz w:val="20"/>
          <w:szCs w:val="20"/>
        </w:rPr>
        <w:t>the</w:t>
      </w:r>
      <w:r w:rsidRPr="007C611C">
        <w:rPr>
          <w:rFonts w:ascii="Arial" w:eastAsia="Arial" w:hAnsi="Arial" w:cs="Arial"/>
          <w:spacing w:val="11"/>
          <w:sz w:val="20"/>
          <w:szCs w:val="20"/>
        </w:rPr>
        <w:t xml:space="preserve"> </w:t>
      </w:r>
      <w:r w:rsidRPr="007C611C">
        <w:rPr>
          <w:rFonts w:ascii="Arial" w:eastAsia="Arial" w:hAnsi="Arial" w:cs="Arial"/>
          <w:spacing w:val="-2"/>
          <w:sz w:val="20"/>
          <w:szCs w:val="20"/>
        </w:rPr>
        <w:t>vegetation</w:t>
      </w:r>
      <w:r w:rsidRPr="007C611C">
        <w:rPr>
          <w:rFonts w:ascii="Arial" w:eastAsia="Arial" w:hAnsi="Arial" w:cs="Arial"/>
          <w:spacing w:val="13"/>
          <w:sz w:val="20"/>
          <w:szCs w:val="20"/>
        </w:rPr>
        <w:t xml:space="preserve"> </w:t>
      </w:r>
      <w:r w:rsidRPr="007C611C">
        <w:rPr>
          <w:rFonts w:ascii="Arial" w:eastAsia="Arial" w:hAnsi="Arial" w:cs="Arial"/>
          <w:spacing w:val="-3"/>
          <w:sz w:val="20"/>
          <w:szCs w:val="20"/>
        </w:rPr>
        <w:t>removal</w:t>
      </w:r>
      <w:r w:rsidRPr="007C611C">
        <w:rPr>
          <w:rFonts w:ascii="Arial" w:eastAsia="Arial" w:hAnsi="Arial" w:cs="Arial"/>
          <w:spacing w:val="14"/>
          <w:sz w:val="20"/>
          <w:szCs w:val="20"/>
        </w:rPr>
        <w:t xml:space="preserve"> </w:t>
      </w:r>
      <w:r w:rsidRPr="007C611C">
        <w:rPr>
          <w:rFonts w:ascii="Arial" w:eastAsia="Arial" w:hAnsi="Arial" w:cs="Arial"/>
          <w:spacing w:val="-1"/>
          <w:sz w:val="20"/>
          <w:szCs w:val="20"/>
        </w:rPr>
        <w:t>and</w:t>
      </w:r>
      <w:r w:rsidRPr="007C611C">
        <w:rPr>
          <w:rFonts w:ascii="Arial" w:eastAsia="Arial" w:hAnsi="Arial" w:cs="Arial"/>
          <w:spacing w:val="11"/>
          <w:sz w:val="20"/>
          <w:szCs w:val="20"/>
        </w:rPr>
        <w:t xml:space="preserve"> </w:t>
      </w:r>
      <w:r w:rsidRPr="007C611C">
        <w:rPr>
          <w:rFonts w:ascii="Arial" w:eastAsia="Arial" w:hAnsi="Arial" w:cs="Arial"/>
          <w:spacing w:val="-2"/>
          <w:sz w:val="20"/>
          <w:szCs w:val="20"/>
        </w:rPr>
        <w:t>associated</w:t>
      </w:r>
      <w:r w:rsidRPr="007C611C">
        <w:rPr>
          <w:rFonts w:ascii="Arial" w:eastAsia="Arial" w:hAnsi="Arial" w:cs="Arial"/>
          <w:spacing w:val="11"/>
          <w:sz w:val="20"/>
          <w:szCs w:val="20"/>
        </w:rPr>
        <w:t xml:space="preserve"> </w:t>
      </w:r>
      <w:r w:rsidRPr="007C611C">
        <w:rPr>
          <w:rFonts w:ascii="Arial" w:eastAsia="Arial" w:hAnsi="Arial" w:cs="Arial"/>
          <w:spacing w:val="-2"/>
          <w:sz w:val="20"/>
          <w:szCs w:val="20"/>
        </w:rPr>
        <w:t>revegetation</w:t>
      </w:r>
      <w:r w:rsidRPr="007C611C">
        <w:rPr>
          <w:rFonts w:ascii="Arial" w:eastAsia="Arial" w:hAnsi="Arial" w:cs="Arial"/>
          <w:spacing w:val="11"/>
          <w:sz w:val="20"/>
          <w:szCs w:val="20"/>
        </w:rPr>
        <w:t xml:space="preserve"> </w:t>
      </w:r>
      <w:r w:rsidRPr="007C611C">
        <w:rPr>
          <w:rFonts w:ascii="Arial" w:eastAsia="Arial" w:hAnsi="Arial" w:cs="Arial"/>
          <w:spacing w:val="-2"/>
          <w:sz w:val="20"/>
          <w:szCs w:val="20"/>
        </w:rPr>
        <w:t>activities</w:t>
      </w:r>
      <w:r w:rsidRPr="007C611C">
        <w:rPr>
          <w:rFonts w:ascii="Arial" w:eastAsia="Arial" w:hAnsi="Arial" w:cs="Arial"/>
          <w:spacing w:val="11"/>
          <w:sz w:val="20"/>
          <w:szCs w:val="20"/>
        </w:rPr>
        <w:t xml:space="preserve"> </w:t>
      </w:r>
      <w:r w:rsidR="00BB2EAC" w:rsidRPr="007C611C">
        <w:rPr>
          <w:rFonts w:ascii="Arial" w:eastAsia="Arial" w:hAnsi="Arial" w:cs="Arial"/>
          <w:spacing w:val="-3"/>
          <w:sz w:val="20"/>
          <w:szCs w:val="20"/>
        </w:rPr>
        <w:t>must</w:t>
      </w:r>
      <w:r w:rsidR="00BB2EAC" w:rsidRPr="007C611C">
        <w:rPr>
          <w:rFonts w:ascii="Arial" w:eastAsia="Arial" w:hAnsi="Arial" w:cs="Arial"/>
          <w:spacing w:val="14"/>
          <w:sz w:val="20"/>
          <w:szCs w:val="20"/>
        </w:rPr>
        <w:t xml:space="preserve"> </w:t>
      </w:r>
      <w:r w:rsidRPr="007C611C">
        <w:rPr>
          <w:rFonts w:ascii="Arial" w:eastAsia="Arial" w:hAnsi="Arial" w:cs="Arial"/>
          <w:sz w:val="20"/>
          <w:szCs w:val="20"/>
        </w:rPr>
        <w:t>be</w:t>
      </w:r>
      <w:r w:rsidRPr="007C611C">
        <w:rPr>
          <w:rFonts w:ascii="Arial" w:eastAsia="Arial" w:hAnsi="Arial" w:cs="Arial"/>
          <w:spacing w:val="6"/>
          <w:sz w:val="20"/>
          <w:szCs w:val="20"/>
        </w:rPr>
        <w:t xml:space="preserve"> </w:t>
      </w:r>
      <w:r w:rsidRPr="007C611C">
        <w:rPr>
          <w:rFonts w:ascii="Arial" w:eastAsia="Arial" w:hAnsi="Arial" w:cs="Arial"/>
          <w:spacing w:val="-2"/>
          <w:sz w:val="20"/>
          <w:szCs w:val="20"/>
        </w:rPr>
        <w:t>undertaken</w:t>
      </w:r>
      <w:r w:rsidRPr="007C611C">
        <w:rPr>
          <w:rFonts w:ascii="Arial" w:eastAsia="Arial" w:hAnsi="Arial" w:cs="Arial"/>
          <w:spacing w:val="40"/>
          <w:sz w:val="20"/>
          <w:szCs w:val="20"/>
        </w:rPr>
        <w:t xml:space="preserve"> </w:t>
      </w:r>
      <w:r w:rsidRPr="007C611C">
        <w:rPr>
          <w:rFonts w:ascii="Arial" w:eastAsia="Arial" w:hAnsi="Arial" w:cs="Arial"/>
          <w:spacing w:val="1"/>
          <w:sz w:val="20"/>
          <w:szCs w:val="20"/>
        </w:rPr>
        <w:t>in</w:t>
      </w:r>
      <w:r w:rsidRPr="007C611C">
        <w:rPr>
          <w:rFonts w:ascii="Arial" w:eastAsia="Arial" w:hAnsi="Arial" w:cs="Arial"/>
          <w:spacing w:val="40"/>
          <w:sz w:val="20"/>
          <w:szCs w:val="20"/>
        </w:rPr>
        <w:t xml:space="preserve"> </w:t>
      </w:r>
      <w:r w:rsidRPr="007C611C">
        <w:rPr>
          <w:rFonts w:ascii="Arial" w:eastAsia="Arial" w:hAnsi="Arial" w:cs="Arial"/>
          <w:spacing w:val="-2"/>
          <w:sz w:val="20"/>
          <w:szCs w:val="20"/>
        </w:rPr>
        <w:t>general</w:t>
      </w:r>
      <w:r w:rsidRPr="007C611C">
        <w:rPr>
          <w:rFonts w:ascii="Arial" w:eastAsia="Arial" w:hAnsi="Arial" w:cs="Arial"/>
          <w:spacing w:val="-5"/>
          <w:sz w:val="20"/>
          <w:szCs w:val="20"/>
        </w:rPr>
        <w:t xml:space="preserve"> </w:t>
      </w:r>
      <w:r w:rsidRPr="007C611C">
        <w:rPr>
          <w:rFonts w:ascii="Arial" w:eastAsia="Arial" w:hAnsi="Arial" w:cs="Arial"/>
          <w:spacing w:val="-2"/>
          <w:sz w:val="20"/>
          <w:szCs w:val="20"/>
        </w:rPr>
        <w:t>accordance</w:t>
      </w:r>
      <w:r w:rsidRPr="007C611C">
        <w:rPr>
          <w:rFonts w:ascii="Arial" w:eastAsia="Arial" w:hAnsi="Arial" w:cs="Arial"/>
          <w:spacing w:val="-3"/>
          <w:sz w:val="20"/>
          <w:szCs w:val="20"/>
        </w:rPr>
        <w:t xml:space="preserve"> </w:t>
      </w:r>
      <w:r w:rsidRPr="007C611C">
        <w:rPr>
          <w:rFonts w:ascii="Arial" w:eastAsia="Arial" w:hAnsi="Arial" w:cs="Arial"/>
          <w:spacing w:val="-2"/>
          <w:sz w:val="20"/>
          <w:szCs w:val="20"/>
        </w:rPr>
        <w:t>with</w:t>
      </w:r>
      <w:r w:rsidRPr="007C611C">
        <w:rPr>
          <w:rFonts w:ascii="Arial" w:eastAsia="Arial" w:hAnsi="Arial" w:cs="Arial"/>
          <w:spacing w:val="-6"/>
          <w:sz w:val="20"/>
          <w:szCs w:val="20"/>
        </w:rPr>
        <w:t xml:space="preserve"> </w:t>
      </w:r>
      <w:r w:rsidRPr="007C611C">
        <w:rPr>
          <w:rFonts w:ascii="Arial" w:eastAsia="Arial" w:hAnsi="Arial" w:cs="Arial"/>
          <w:spacing w:val="-2"/>
          <w:sz w:val="20"/>
          <w:szCs w:val="20"/>
        </w:rPr>
        <w:t>the</w:t>
      </w:r>
      <w:r w:rsidRPr="007C611C">
        <w:rPr>
          <w:rFonts w:ascii="Arial" w:eastAsia="Arial" w:hAnsi="Arial" w:cs="Arial"/>
          <w:spacing w:val="-8"/>
          <w:sz w:val="20"/>
          <w:szCs w:val="20"/>
        </w:rPr>
        <w:t xml:space="preserve"> </w:t>
      </w:r>
      <w:r w:rsidRPr="007C611C">
        <w:rPr>
          <w:rFonts w:ascii="Arial" w:eastAsia="Arial" w:hAnsi="Arial" w:cs="Arial"/>
          <w:spacing w:val="-2"/>
          <w:sz w:val="20"/>
          <w:szCs w:val="20"/>
        </w:rPr>
        <w:t>information</w:t>
      </w:r>
      <w:r w:rsidRPr="007C611C">
        <w:rPr>
          <w:rFonts w:ascii="Arial" w:eastAsia="Arial" w:hAnsi="Arial" w:cs="Arial"/>
          <w:spacing w:val="-6"/>
          <w:sz w:val="20"/>
          <w:szCs w:val="20"/>
        </w:rPr>
        <w:t xml:space="preserve"> </w:t>
      </w:r>
      <w:r w:rsidRPr="007C611C">
        <w:rPr>
          <w:rFonts w:ascii="Arial" w:eastAsia="Arial" w:hAnsi="Arial" w:cs="Arial"/>
          <w:spacing w:val="-2"/>
          <w:sz w:val="20"/>
          <w:szCs w:val="20"/>
        </w:rPr>
        <w:t>provided</w:t>
      </w:r>
      <w:r w:rsidRPr="007C611C">
        <w:rPr>
          <w:rFonts w:ascii="Arial" w:eastAsia="Arial" w:hAnsi="Arial" w:cs="Arial"/>
          <w:spacing w:val="-3"/>
          <w:sz w:val="20"/>
          <w:szCs w:val="20"/>
        </w:rPr>
        <w:t xml:space="preserve"> </w:t>
      </w:r>
      <w:r w:rsidRPr="007C611C">
        <w:rPr>
          <w:rFonts w:ascii="Arial" w:eastAsia="Arial" w:hAnsi="Arial" w:cs="Arial"/>
          <w:spacing w:val="-1"/>
          <w:sz w:val="20"/>
          <w:szCs w:val="20"/>
        </w:rPr>
        <w:t>in</w:t>
      </w:r>
      <w:r w:rsidRPr="007C611C">
        <w:rPr>
          <w:rFonts w:ascii="Arial" w:eastAsia="Arial" w:hAnsi="Arial" w:cs="Arial"/>
          <w:spacing w:val="-6"/>
          <w:sz w:val="20"/>
          <w:szCs w:val="20"/>
        </w:rPr>
        <w:t xml:space="preserve"> </w:t>
      </w:r>
      <w:r w:rsidRPr="007C611C">
        <w:rPr>
          <w:rFonts w:ascii="Arial" w:eastAsia="Arial" w:hAnsi="Arial" w:cs="Arial"/>
          <w:spacing w:val="-2"/>
          <w:sz w:val="20"/>
          <w:szCs w:val="20"/>
        </w:rPr>
        <w:t>the</w:t>
      </w:r>
      <w:r w:rsidRPr="007C611C">
        <w:rPr>
          <w:rFonts w:ascii="Arial" w:eastAsia="Arial" w:hAnsi="Arial" w:cs="Arial"/>
          <w:spacing w:val="-6"/>
          <w:sz w:val="20"/>
          <w:szCs w:val="20"/>
        </w:rPr>
        <w:t xml:space="preserve"> </w:t>
      </w:r>
      <w:r w:rsidRPr="007C611C">
        <w:rPr>
          <w:rFonts w:ascii="Arial" w:eastAsia="Arial" w:hAnsi="Arial" w:cs="Arial"/>
          <w:spacing w:val="-2"/>
          <w:sz w:val="20"/>
          <w:szCs w:val="20"/>
        </w:rPr>
        <w:t>land</w:t>
      </w:r>
      <w:r w:rsidRPr="007C611C">
        <w:rPr>
          <w:rFonts w:ascii="Arial" w:eastAsia="Arial" w:hAnsi="Arial" w:cs="Arial"/>
          <w:spacing w:val="-3"/>
          <w:sz w:val="20"/>
          <w:szCs w:val="20"/>
        </w:rPr>
        <w:t xml:space="preserve"> </w:t>
      </w:r>
      <w:r w:rsidRPr="007C611C">
        <w:rPr>
          <w:rFonts w:ascii="Arial" w:eastAsia="Arial" w:hAnsi="Arial" w:cs="Arial"/>
          <w:spacing w:val="-2"/>
          <w:sz w:val="20"/>
          <w:szCs w:val="20"/>
        </w:rPr>
        <w:t>use</w:t>
      </w:r>
      <w:r w:rsidRPr="007C611C">
        <w:rPr>
          <w:rFonts w:ascii="Arial" w:eastAsia="Arial" w:hAnsi="Arial" w:cs="Arial"/>
          <w:spacing w:val="-4"/>
          <w:sz w:val="20"/>
          <w:szCs w:val="20"/>
        </w:rPr>
        <w:t xml:space="preserve"> </w:t>
      </w:r>
      <w:r w:rsidRPr="007C611C">
        <w:rPr>
          <w:rFonts w:ascii="Arial" w:eastAsia="Arial" w:hAnsi="Arial" w:cs="Arial"/>
          <w:spacing w:val="-2"/>
          <w:sz w:val="20"/>
          <w:szCs w:val="20"/>
        </w:rPr>
        <w:t>consent</w:t>
      </w:r>
      <w:r w:rsidRPr="007C611C">
        <w:rPr>
          <w:rFonts w:ascii="Arial" w:eastAsia="Arial" w:hAnsi="Arial" w:cs="Arial"/>
          <w:spacing w:val="-5"/>
          <w:sz w:val="20"/>
          <w:szCs w:val="20"/>
        </w:rPr>
        <w:t xml:space="preserve"> </w:t>
      </w:r>
      <w:r w:rsidRPr="007C611C">
        <w:rPr>
          <w:rFonts w:ascii="Arial" w:eastAsia="Arial" w:hAnsi="Arial" w:cs="Arial"/>
          <w:spacing w:val="-3"/>
          <w:sz w:val="20"/>
          <w:szCs w:val="20"/>
        </w:rPr>
        <w:t>application</w:t>
      </w:r>
      <w:r w:rsidRPr="007C611C">
        <w:rPr>
          <w:rFonts w:ascii="Arial" w:eastAsia="Arial" w:hAnsi="Arial" w:cs="Arial"/>
          <w:spacing w:val="23"/>
          <w:sz w:val="20"/>
          <w:szCs w:val="20"/>
        </w:rPr>
        <w:t xml:space="preserve"> </w:t>
      </w:r>
      <w:r w:rsidRPr="007C611C">
        <w:rPr>
          <w:rFonts w:ascii="Arial" w:eastAsia="Arial" w:hAnsi="Arial" w:cs="Arial"/>
          <w:spacing w:val="-3"/>
          <w:sz w:val="20"/>
          <w:szCs w:val="20"/>
        </w:rPr>
        <w:t>dated</w:t>
      </w:r>
      <w:r w:rsidRPr="007C611C">
        <w:rPr>
          <w:rFonts w:ascii="Arial" w:eastAsia="Arial" w:hAnsi="Arial" w:cs="Arial"/>
          <w:spacing w:val="55"/>
          <w:sz w:val="20"/>
          <w:szCs w:val="20"/>
        </w:rPr>
        <w:t xml:space="preserve"> </w:t>
      </w:r>
      <w:r w:rsidRPr="007C611C">
        <w:rPr>
          <w:rFonts w:ascii="Arial" w:eastAsia="Arial" w:hAnsi="Arial" w:cs="Arial"/>
          <w:sz w:val="20"/>
          <w:szCs w:val="20"/>
        </w:rPr>
        <w:t>26</w:t>
      </w:r>
      <w:r w:rsidRPr="007C611C">
        <w:rPr>
          <w:rFonts w:ascii="Arial" w:eastAsia="Arial" w:hAnsi="Arial" w:cs="Arial"/>
          <w:spacing w:val="23"/>
          <w:sz w:val="20"/>
          <w:szCs w:val="20"/>
        </w:rPr>
        <w:t xml:space="preserve"> </w:t>
      </w:r>
      <w:r w:rsidRPr="007C611C">
        <w:rPr>
          <w:rFonts w:ascii="Arial" w:eastAsia="Arial" w:hAnsi="Arial" w:cs="Arial"/>
          <w:spacing w:val="-2"/>
          <w:sz w:val="20"/>
          <w:szCs w:val="20"/>
        </w:rPr>
        <w:t>April</w:t>
      </w:r>
      <w:r w:rsidRPr="007C611C">
        <w:rPr>
          <w:rFonts w:ascii="Arial" w:eastAsia="Arial" w:hAnsi="Arial" w:cs="Arial"/>
          <w:spacing w:val="24"/>
          <w:sz w:val="20"/>
          <w:szCs w:val="20"/>
        </w:rPr>
        <w:t xml:space="preserve"> </w:t>
      </w:r>
      <w:r w:rsidRPr="007C611C">
        <w:rPr>
          <w:rFonts w:ascii="Arial" w:eastAsia="Arial" w:hAnsi="Arial" w:cs="Arial"/>
          <w:spacing w:val="-2"/>
          <w:sz w:val="20"/>
          <w:szCs w:val="20"/>
        </w:rPr>
        <w:t>2007</w:t>
      </w:r>
      <w:r w:rsidRPr="007C611C">
        <w:rPr>
          <w:rFonts w:ascii="Arial" w:eastAsia="Arial" w:hAnsi="Arial" w:cs="Arial"/>
          <w:spacing w:val="23"/>
          <w:sz w:val="20"/>
          <w:szCs w:val="20"/>
        </w:rPr>
        <w:t xml:space="preserve"> </w:t>
      </w:r>
      <w:r w:rsidRPr="007C611C">
        <w:rPr>
          <w:rFonts w:ascii="Arial" w:eastAsia="Arial" w:hAnsi="Arial" w:cs="Arial"/>
          <w:spacing w:val="-2"/>
          <w:sz w:val="20"/>
          <w:szCs w:val="20"/>
        </w:rPr>
        <w:t>(including</w:t>
      </w:r>
      <w:r w:rsidRPr="007C611C">
        <w:rPr>
          <w:rFonts w:ascii="Arial" w:eastAsia="Arial" w:hAnsi="Arial" w:cs="Arial"/>
          <w:spacing w:val="21"/>
          <w:sz w:val="20"/>
          <w:szCs w:val="20"/>
        </w:rPr>
        <w:t xml:space="preserve"> </w:t>
      </w:r>
      <w:r w:rsidRPr="007C611C">
        <w:rPr>
          <w:rFonts w:ascii="Arial" w:eastAsia="Arial" w:hAnsi="Arial" w:cs="Arial"/>
          <w:spacing w:val="-2"/>
          <w:sz w:val="20"/>
          <w:szCs w:val="20"/>
        </w:rPr>
        <w:t>plans</w:t>
      </w:r>
      <w:r w:rsidRPr="007C611C">
        <w:rPr>
          <w:rFonts w:ascii="Arial" w:eastAsia="Arial" w:hAnsi="Arial" w:cs="Arial"/>
          <w:spacing w:val="23"/>
          <w:sz w:val="20"/>
          <w:szCs w:val="20"/>
        </w:rPr>
        <w:t xml:space="preserve"> </w:t>
      </w:r>
      <w:r w:rsidRPr="007C611C">
        <w:rPr>
          <w:rFonts w:ascii="Arial" w:eastAsia="Arial" w:hAnsi="Arial" w:cs="Arial"/>
          <w:spacing w:val="-2"/>
          <w:sz w:val="20"/>
          <w:szCs w:val="20"/>
        </w:rPr>
        <w:t>and</w:t>
      </w:r>
      <w:r w:rsidRPr="007C611C">
        <w:rPr>
          <w:rFonts w:ascii="Arial" w:eastAsia="Arial" w:hAnsi="Arial" w:cs="Arial"/>
          <w:spacing w:val="26"/>
          <w:sz w:val="20"/>
          <w:szCs w:val="20"/>
        </w:rPr>
        <w:t xml:space="preserve"> </w:t>
      </w:r>
      <w:r w:rsidRPr="007C611C">
        <w:rPr>
          <w:rFonts w:ascii="Arial" w:eastAsia="Arial" w:hAnsi="Arial" w:cs="Arial"/>
          <w:spacing w:val="-2"/>
          <w:sz w:val="20"/>
          <w:szCs w:val="20"/>
        </w:rPr>
        <w:t>further</w:t>
      </w:r>
      <w:r w:rsidRPr="007C611C">
        <w:rPr>
          <w:rFonts w:ascii="Arial" w:eastAsia="Arial" w:hAnsi="Arial" w:cs="Arial"/>
          <w:spacing w:val="20"/>
          <w:sz w:val="20"/>
          <w:szCs w:val="20"/>
        </w:rPr>
        <w:t xml:space="preserve"> </w:t>
      </w:r>
      <w:r w:rsidRPr="007C611C">
        <w:rPr>
          <w:rFonts w:ascii="Arial" w:eastAsia="Arial" w:hAnsi="Arial" w:cs="Arial"/>
          <w:spacing w:val="-2"/>
          <w:sz w:val="20"/>
          <w:szCs w:val="20"/>
        </w:rPr>
        <w:t>information</w:t>
      </w:r>
      <w:r w:rsidR="009D2B51" w:rsidRPr="007C611C">
        <w:rPr>
          <w:rFonts w:ascii="Arial" w:eastAsia="Arial" w:hAnsi="Arial" w:cs="Arial"/>
          <w:spacing w:val="23"/>
          <w:sz w:val="20"/>
          <w:szCs w:val="20"/>
        </w:rPr>
        <w:t xml:space="preserve"> </w:t>
      </w:r>
      <w:r w:rsidR="002E2136" w:rsidRPr="007C611C">
        <w:rPr>
          <w:rFonts w:ascii="Arial" w:eastAsia="Arial" w:hAnsi="Arial" w:cs="Arial"/>
          <w:strike/>
          <w:spacing w:val="23"/>
          <w:sz w:val="20"/>
          <w:szCs w:val="20"/>
        </w:rPr>
        <w:t>provided</w:t>
      </w:r>
      <w:r w:rsidR="002E2136" w:rsidRPr="007C611C">
        <w:rPr>
          <w:rFonts w:ascii="Arial" w:eastAsia="Arial" w:hAnsi="Arial" w:cs="Arial"/>
          <w:spacing w:val="23"/>
          <w:sz w:val="20"/>
          <w:szCs w:val="20"/>
        </w:rPr>
        <w:t xml:space="preserve"> </w:t>
      </w:r>
      <w:r w:rsidRPr="007C611C">
        <w:rPr>
          <w:rFonts w:ascii="Arial" w:eastAsia="Arial" w:hAnsi="Arial" w:cs="Arial"/>
          <w:spacing w:val="-3"/>
          <w:sz w:val="20"/>
          <w:szCs w:val="20"/>
          <w:u w:val="single"/>
        </w:rPr>
        <w:t>and</w:t>
      </w:r>
      <w:r w:rsidRPr="007C611C">
        <w:rPr>
          <w:rFonts w:ascii="Arial" w:eastAsia="Arial" w:hAnsi="Arial" w:cs="Arial"/>
          <w:spacing w:val="1"/>
          <w:sz w:val="20"/>
          <w:szCs w:val="20"/>
          <w:u w:val="single"/>
        </w:rPr>
        <w:t xml:space="preserve"> </w:t>
      </w:r>
      <w:r w:rsidRPr="007C611C">
        <w:rPr>
          <w:rFonts w:ascii="Arial" w:eastAsia="Arial" w:hAnsi="Arial" w:cs="Arial"/>
          <w:spacing w:val="-3"/>
          <w:sz w:val="20"/>
          <w:szCs w:val="20"/>
          <w:u w:val="single"/>
        </w:rPr>
        <w:t>the</w:t>
      </w:r>
      <w:r w:rsidRPr="007C611C">
        <w:rPr>
          <w:rFonts w:ascii="Arial" w:eastAsia="Arial" w:hAnsi="Arial" w:cs="Arial"/>
          <w:spacing w:val="1"/>
          <w:sz w:val="20"/>
          <w:szCs w:val="20"/>
          <w:u w:val="single"/>
        </w:rPr>
        <w:t xml:space="preserve"> </w:t>
      </w:r>
      <w:r w:rsidRPr="007C611C">
        <w:rPr>
          <w:rFonts w:ascii="Arial" w:eastAsia="Arial" w:hAnsi="Arial" w:cs="Arial"/>
          <w:spacing w:val="-3"/>
          <w:sz w:val="20"/>
          <w:szCs w:val="20"/>
          <w:u w:val="single"/>
        </w:rPr>
        <w:t>plan</w:t>
      </w:r>
      <w:r w:rsidRPr="007C611C">
        <w:rPr>
          <w:rFonts w:ascii="Arial" w:eastAsia="Arial" w:hAnsi="Arial" w:cs="Arial"/>
          <w:spacing w:val="1"/>
          <w:sz w:val="20"/>
          <w:szCs w:val="20"/>
          <w:u w:val="single"/>
        </w:rPr>
        <w:t xml:space="preserve"> </w:t>
      </w:r>
      <w:r w:rsidRPr="007C611C">
        <w:rPr>
          <w:rFonts w:ascii="Arial" w:eastAsia="Arial" w:hAnsi="Arial" w:cs="Arial"/>
          <w:spacing w:val="-3"/>
          <w:sz w:val="20"/>
          <w:szCs w:val="20"/>
          <w:u w:val="single"/>
        </w:rPr>
        <w:t>“Section</w:t>
      </w:r>
      <w:r w:rsidRPr="007C611C">
        <w:rPr>
          <w:rFonts w:ascii="Arial" w:eastAsia="Arial" w:hAnsi="Arial" w:cs="Arial"/>
          <w:spacing w:val="1"/>
          <w:sz w:val="20"/>
          <w:szCs w:val="20"/>
          <w:u w:val="single"/>
        </w:rPr>
        <w:t xml:space="preserve"> </w:t>
      </w:r>
      <w:r w:rsidRPr="007C611C">
        <w:rPr>
          <w:rFonts w:ascii="Arial" w:eastAsia="Arial" w:hAnsi="Arial" w:cs="Arial"/>
          <w:spacing w:val="-3"/>
          <w:sz w:val="20"/>
          <w:szCs w:val="20"/>
          <w:u w:val="single"/>
        </w:rPr>
        <w:t>127</w:t>
      </w:r>
      <w:r w:rsidRPr="007C611C">
        <w:rPr>
          <w:rFonts w:ascii="Arial" w:eastAsia="Arial" w:hAnsi="Arial" w:cs="Arial"/>
          <w:spacing w:val="43"/>
          <w:sz w:val="20"/>
          <w:szCs w:val="20"/>
          <w:u w:val="single"/>
        </w:rPr>
        <w:t xml:space="preserve"> </w:t>
      </w:r>
      <w:r w:rsidRPr="007C611C">
        <w:rPr>
          <w:rFonts w:ascii="Arial" w:eastAsia="Arial" w:hAnsi="Arial" w:cs="Arial"/>
          <w:spacing w:val="-2"/>
          <w:sz w:val="20"/>
          <w:szCs w:val="20"/>
          <w:u w:val="single"/>
        </w:rPr>
        <w:t>Variation</w:t>
      </w:r>
      <w:r w:rsidRPr="007C611C">
        <w:rPr>
          <w:rFonts w:ascii="Arial" w:eastAsia="Arial" w:hAnsi="Arial" w:cs="Arial"/>
          <w:spacing w:val="-16"/>
          <w:sz w:val="20"/>
          <w:szCs w:val="20"/>
          <w:u w:val="single"/>
        </w:rPr>
        <w:t xml:space="preserve"> </w:t>
      </w:r>
      <w:r w:rsidRPr="007C611C">
        <w:rPr>
          <w:rFonts w:ascii="Arial" w:eastAsia="Arial" w:hAnsi="Arial" w:cs="Arial"/>
          <w:sz w:val="20"/>
          <w:szCs w:val="20"/>
          <w:u w:val="single"/>
        </w:rPr>
        <w:t>–</w:t>
      </w:r>
      <w:r w:rsidRPr="007C611C">
        <w:rPr>
          <w:rFonts w:ascii="Arial" w:eastAsia="Arial" w:hAnsi="Arial" w:cs="Arial"/>
          <w:spacing w:val="-13"/>
          <w:sz w:val="20"/>
          <w:szCs w:val="20"/>
          <w:u w:val="single"/>
        </w:rPr>
        <w:t xml:space="preserve"> </w:t>
      </w:r>
      <w:r w:rsidRPr="007C611C">
        <w:rPr>
          <w:rFonts w:ascii="Arial" w:eastAsia="Arial" w:hAnsi="Arial" w:cs="Arial"/>
          <w:spacing w:val="-2"/>
          <w:sz w:val="20"/>
          <w:szCs w:val="20"/>
          <w:u w:val="single"/>
        </w:rPr>
        <w:t>Covenant</w:t>
      </w:r>
      <w:r w:rsidRPr="007C611C">
        <w:rPr>
          <w:rFonts w:ascii="Arial" w:eastAsia="Arial" w:hAnsi="Arial" w:cs="Arial"/>
          <w:spacing w:val="-15"/>
          <w:sz w:val="20"/>
          <w:szCs w:val="20"/>
          <w:u w:val="single"/>
        </w:rPr>
        <w:t xml:space="preserve"> </w:t>
      </w:r>
      <w:r w:rsidRPr="007C611C">
        <w:rPr>
          <w:rFonts w:ascii="Arial" w:eastAsia="Arial" w:hAnsi="Arial" w:cs="Arial"/>
          <w:spacing w:val="-2"/>
          <w:sz w:val="20"/>
          <w:szCs w:val="20"/>
          <w:u w:val="single"/>
        </w:rPr>
        <w:t>Replacement</w:t>
      </w:r>
      <w:r w:rsidRPr="007C611C">
        <w:rPr>
          <w:rFonts w:ascii="Arial" w:eastAsia="Arial" w:hAnsi="Arial" w:cs="Arial"/>
          <w:spacing w:val="-17"/>
          <w:sz w:val="20"/>
          <w:szCs w:val="20"/>
          <w:u w:val="single"/>
        </w:rPr>
        <w:t xml:space="preserve"> </w:t>
      </w:r>
      <w:r w:rsidRPr="007C611C">
        <w:rPr>
          <w:rFonts w:ascii="Arial" w:eastAsia="Arial" w:hAnsi="Arial" w:cs="Arial"/>
          <w:spacing w:val="-2"/>
          <w:sz w:val="20"/>
          <w:szCs w:val="20"/>
          <w:u w:val="single"/>
        </w:rPr>
        <w:t>Areas”</w:t>
      </w:r>
      <w:r w:rsidRPr="007C611C">
        <w:rPr>
          <w:rFonts w:ascii="Arial" w:eastAsia="Arial" w:hAnsi="Arial" w:cs="Arial"/>
          <w:spacing w:val="-14"/>
          <w:sz w:val="20"/>
          <w:szCs w:val="20"/>
          <w:u w:val="single"/>
        </w:rPr>
        <w:t xml:space="preserve"> </w:t>
      </w:r>
      <w:r w:rsidRPr="007C611C">
        <w:rPr>
          <w:rFonts w:ascii="Arial" w:eastAsia="Arial" w:hAnsi="Arial" w:cs="Arial"/>
          <w:spacing w:val="-3"/>
          <w:sz w:val="20"/>
          <w:szCs w:val="20"/>
          <w:u w:val="single"/>
        </w:rPr>
        <w:t>prepared</w:t>
      </w:r>
      <w:r w:rsidRPr="007C611C">
        <w:rPr>
          <w:rFonts w:ascii="Arial" w:eastAsia="Arial" w:hAnsi="Arial" w:cs="Arial"/>
          <w:spacing w:val="-14"/>
          <w:sz w:val="20"/>
          <w:szCs w:val="20"/>
          <w:u w:val="single"/>
        </w:rPr>
        <w:t xml:space="preserve"> </w:t>
      </w:r>
      <w:r w:rsidRPr="007C611C">
        <w:rPr>
          <w:rFonts w:ascii="Arial" w:eastAsia="Arial" w:hAnsi="Arial" w:cs="Arial"/>
          <w:sz w:val="20"/>
          <w:szCs w:val="20"/>
          <w:u w:val="single"/>
        </w:rPr>
        <w:t>by</w:t>
      </w:r>
      <w:r w:rsidRPr="007C611C">
        <w:rPr>
          <w:rFonts w:ascii="Arial" w:eastAsia="Arial" w:hAnsi="Arial" w:cs="Arial"/>
          <w:spacing w:val="-16"/>
          <w:sz w:val="20"/>
          <w:szCs w:val="20"/>
          <w:u w:val="single"/>
        </w:rPr>
        <w:t xml:space="preserve"> </w:t>
      </w:r>
      <w:r w:rsidRPr="007C611C">
        <w:rPr>
          <w:rFonts w:ascii="Arial" w:eastAsia="Arial" w:hAnsi="Arial" w:cs="Arial"/>
          <w:spacing w:val="-2"/>
          <w:sz w:val="20"/>
          <w:szCs w:val="20"/>
          <w:u w:val="single"/>
        </w:rPr>
        <w:t>Boffa</w:t>
      </w:r>
      <w:r w:rsidRPr="007C611C">
        <w:rPr>
          <w:rFonts w:ascii="Arial" w:eastAsia="Arial" w:hAnsi="Arial" w:cs="Arial"/>
          <w:spacing w:val="-13"/>
          <w:sz w:val="20"/>
          <w:szCs w:val="20"/>
          <w:u w:val="single"/>
        </w:rPr>
        <w:t xml:space="preserve"> </w:t>
      </w:r>
      <w:r w:rsidRPr="007C611C">
        <w:rPr>
          <w:rFonts w:ascii="Arial" w:eastAsia="Arial" w:hAnsi="Arial" w:cs="Arial"/>
          <w:spacing w:val="-2"/>
          <w:sz w:val="20"/>
          <w:szCs w:val="20"/>
          <w:u w:val="single"/>
        </w:rPr>
        <w:t>Miskell,</w:t>
      </w:r>
      <w:r w:rsidRPr="007C611C">
        <w:rPr>
          <w:rFonts w:ascii="Arial" w:eastAsia="Arial" w:hAnsi="Arial" w:cs="Arial"/>
          <w:spacing w:val="-15"/>
          <w:sz w:val="20"/>
          <w:szCs w:val="20"/>
          <w:u w:val="single"/>
        </w:rPr>
        <w:t xml:space="preserve"> </w:t>
      </w:r>
      <w:r w:rsidRPr="007C611C">
        <w:rPr>
          <w:rFonts w:ascii="Arial" w:eastAsia="Arial" w:hAnsi="Arial" w:cs="Arial"/>
          <w:spacing w:val="-2"/>
          <w:sz w:val="20"/>
          <w:szCs w:val="20"/>
          <w:u w:val="single"/>
        </w:rPr>
        <w:t>dated</w:t>
      </w:r>
      <w:r w:rsidRPr="007C611C">
        <w:rPr>
          <w:rFonts w:ascii="Arial" w:eastAsia="Arial" w:hAnsi="Arial" w:cs="Arial"/>
          <w:spacing w:val="32"/>
          <w:sz w:val="20"/>
          <w:szCs w:val="20"/>
          <w:u w:val="single"/>
        </w:rPr>
        <w:t xml:space="preserve"> </w:t>
      </w:r>
      <w:r w:rsidRPr="007C611C">
        <w:rPr>
          <w:rFonts w:ascii="Arial" w:eastAsia="Arial" w:hAnsi="Arial" w:cs="Arial"/>
          <w:spacing w:val="-3"/>
          <w:sz w:val="20"/>
          <w:szCs w:val="20"/>
          <w:u w:val="single"/>
        </w:rPr>
        <w:t>30</w:t>
      </w:r>
      <w:r w:rsidRPr="007C611C">
        <w:rPr>
          <w:rFonts w:ascii="Arial" w:eastAsia="Arial" w:hAnsi="Arial" w:cs="Arial"/>
          <w:spacing w:val="-11"/>
          <w:sz w:val="20"/>
          <w:szCs w:val="20"/>
          <w:u w:val="single"/>
        </w:rPr>
        <w:t xml:space="preserve"> </w:t>
      </w:r>
      <w:r w:rsidRPr="007C611C">
        <w:rPr>
          <w:rFonts w:ascii="Arial" w:eastAsia="Arial" w:hAnsi="Arial" w:cs="Arial"/>
          <w:spacing w:val="-3"/>
          <w:sz w:val="20"/>
          <w:szCs w:val="20"/>
          <w:u w:val="single"/>
        </w:rPr>
        <w:t>March</w:t>
      </w:r>
      <w:r w:rsidRPr="007C611C">
        <w:rPr>
          <w:rFonts w:ascii="Arial" w:eastAsia="Arial" w:hAnsi="Arial" w:cs="Arial"/>
          <w:spacing w:val="-11"/>
          <w:sz w:val="20"/>
          <w:szCs w:val="20"/>
          <w:u w:val="single"/>
        </w:rPr>
        <w:t xml:space="preserve"> </w:t>
      </w:r>
      <w:r w:rsidRPr="007C611C">
        <w:rPr>
          <w:rFonts w:ascii="Arial" w:eastAsia="Arial" w:hAnsi="Arial" w:cs="Arial"/>
          <w:spacing w:val="-2"/>
          <w:sz w:val="20"/>
          <w:szCs w:val="20"/>
          <w:u w:val="single"/>
        </w:rPr>
        <w:t>2026</w:t>
      </w:r>
      <w:r w:rsidR="0020792B" w:rsidRPr="007C611C">
        <w:rPr>
          <w:sz w:val="20"/>
          <w:szCs w:val="20"/>
        </w:rPr>
        <w:t xml:space="preserve"> </w:t>
      </w:r>
      <w:r w:rsidR="0020792B" w:rsidRPr="007C611C">
        <w:rPr>
          <w:rFonts w:ascii="Arial" w:eastAsia="Arial" w:hAnsi="Arial" w:cs="Arial"/>
          <w:spacing w:val="-2"/>
          <w:sz w:val="20"/>
          <w:szCs w:val="20"/>
          <w:u w:val="single"/>
        </w:rPr>
        <w:t xml:space="preserve">as referenced in condition </w:t>
      </w:r>
      <w:r w:rsidR="004B7CF8" w:rsidRPr="007C611C">
        <w:rPr>
          <w:rFonts w:ascii="Arial" w:eastAsia="Arial" w:hAnsi="Arial" w:cs="Arial"/>
          <w:spacing w:val="-2"/>
          <w:sz w:val="20"/>
          <w:szCs w:val="20"/>
          <w:u w:val="single"/>
        </w:rPr>
        <w:fldChar w:fldCharType="begin"/>
      </w:r>
      <w:r w:rsidR="004B7CF8" w:rsidRPr="007C611C">
        <w:rPr>
          <w:rFonts w:ascii="Arial" w:eastAsia="Arial" w:hAnsi="Arial" w:cs="Arial"/>
          <w:spacing w:val="-2"/>
          <w:sz w:val="20"/>
          <w:szCs w:val="20"/>
          <w:u w:val="single"/>
        </w:rPr>
        <w:instrText xml:space="preserve"> REF _Ref239175031 \r \h </w:instrText>
      </w:r>
      <w:r w:rsidR="007C611C">
        <w:rPr>
          <w:rFonts w:ascii="Arial" w:eastAsia="Arial" w:hAnsi="Arial" w:cs="Arial"/>
          <w:spacing w:val="-2"/>
          <w:sz w:val="20"/>
          <w:szCs w:val="20"/>
          <w:u w:val="single"/>
        </w:rPr>
        <w:instrText xml:space="preserve"> \* MERGEFORMAT </w:instrText>
      </w:r>
      <w:r w:rsidR="004B7CF8" w:rsidRPr="007C611C">
        <w:rPr>
          <w:rFonts w:ascii="Arial" w:eastAsia="Arial" w:hAnsi="Arial" w:cs="Arial"/>
          <w:spacing w:val="-2"/>
          <w:sz w:val="20"/>
          <w:szCs w:val="20"/>
          <w:u w:val="single"/>
        </w:rPr>
      </w:r>
      <w:r w:rsidR="004B7CF8" w:rsidRPr="007C611C">
        <w:rPr>
          <w:rFonts w:ascii="Arial" w:eastAsia="Arial" w:hAnsi="Arial" w:cs="Arial"/>
          <w:spacing w:val="-2"/>
          <w:sz w:val="20"/>
          <w:szCs w:val="20"/>
          <w:u w:val="single"/>
        </w:rPr>
        <w:fldChar w:fldCharType="separate"/>
      </w:r>
      <w:r w:rsidR="004B7CF8" w:rsidRPr="007C611C">
        <w:rPr>
          <w:rFonts w:ascii="Arial" w:eastAsia="Arial" w:hAnsi="Arial" w:cs="Arial"/>
          <w:spacing w:val="-2"/>
          <w:sz w:val="20"/>
          <w:szCs w:val="20"/>
          <w:u w:val="single"/>
        </w:rPr>
        <w:t>1</w:t>
      </w:r>
      <w:r w:rsidR="004B7CF8" w:rsidRPr="007C611C">
        <w:rPr>
          <w:rFonts w:ascii="Arial" w:eastAsia="Arial" w:hAnsi="Arial" w:cs="Arial"/>
          <w:spacing w:val="-2"/>
          <w:sz w:val="20"/>
          <w:szCs w:val="20"/>
          <w:u w:val="single"/>
        </w:rPr>
        <w:fldChar w:fldCharType="end"/>
      </w:r>
      <w:r w:rsidR="0020792B" w:rsidRPr="007C611C">
        <w:rPr>
          <w:rFonts w:ascii="Arial" w:eastAsia="Arial" w:hAnsi="Arial" w:cs="Arial"/>
          <w:spacing w:val="-2"/>
          <w:sz w:val="20"/>
          <w:szCs w:val="20"/>
          <w:u w:val="single"/>
        </w:rPr>
        <w:t xml:space="preserve"> and Appendix XXX of BUNXXXXXX</w:t>
      </w:r>
      <w:r w:rsidRPr="007C611C">
        <w:rPr>
          <w:rFonts w:ascii="Arial" w:eastAsia="Arial" w:hAnsi="Arial" w:cs="Arial"/>
          <w:spacing w:val="-2"/>
          <w:sz w:val="20"/>
          <w:szCs w:val="20"/>
          <w:u w:val="single"/>
        </w:rPr>
        <w:t>)</w:t>
      </w:r>
      <w:r w:rsidRPr="007C611C">
        <w:rPr>
          <w:rFonts w:ascii="Arial" w:eastAsia="Arial" w:hAnsi="Arial" w:cs="Arial"/>
          <w:spacing w:val="61"/>
          <w:sz w:val="20"/>
          <w:szCs w:val="20"/>
        </w:rPr>
        <w:t xml:space="preserve"> </w:t>
      </w:r>
      <w:r w:rsidRPr="007C611C">
        <w:rPr>
          <w:rFonts w:ascii="Arial" w:eastAsia="Arial" w:hAnsi="Arial" w:cs="Arial"/>
          <w:spacing w:val="-1"/>
          <w:sz w:val="20"/>
          <w:szCs w:val="20"/>
        </w:rPr>
        <w:t>and</w:t>
      </w:r>
      <w:r w:rsidRPr="007C611C">
        <w:rPr>
          <w:rFonts w:ascii="Arial" w:eastAsia="Arial" w:hAnsi="Arial" w:cs="Arial"/>
          <w:spacing w:val="18"/>
          <w:sz w:val="20"/>
          <w:szCs w:val="20"/>
        </w:rPr>
        <w:t xml:space="preserve"> </w:t>
      </w:r>
      <w:r w:rsidRPr="007C611C">
        <w:rPr>
          <w:rFonts w:ascii="Arial" w:eastAsia="Arial" w:hAnsi="Arial" w:cs="Arial"/>
          <w:spacing w:val="-2"/>
          <w:sz w:val="20"/>
          <w:szCs w:val="20"/>
        </w:rPr>
        <w:t>information</w:t>
      </w:r>
      <w:r w:rsidRPr="007C611C">
        <w:rPr>
          <w:rFonts w:ascii="Arial" w:eastAsia="Arial" w:hAnsi="Arial" w:cs="Arial"/>
          <w:spacing w:val="46"/>
          <w:sz w:val="20"/>
          <w:szCs w:val="20"/>
        </w:rPr>
        <w:t xml:space="preserve"> </w:t>
      </w:r>
      <w:r w:rsidRPr="007C611C">
        <w:rPr>
          <w:rFonts w:ascii="Arial" w:eastAsia="Arial" w:hAnsi="Arial" w:cs="Arial"/>
          <w:spacing w:val="-2"/>
          <w:sz w:val="20"/>
          <w:szCs w:val="20"/>
        </w:rPr>
        <w:t>presented</w:t>
      </w:r>
      <w:r w:rsidRPr="007C611C">
        <w:rPr>
          <w:rFonts w:ascii="Arial" w:eastAsia="Arial" w:hAnsi="Arial" w:cs="Arial"/>
          <w:spacing w:val="23"/>
          <w:sz w:val="20"/>
          <w:szCs w:val="20"/>
        </w:rPr>
        <w:t xml:space="preserve"> </w:t>
      </w:r>
      <w:r w:rsidRPr="007C611C">
        <w:rPr>
          <w:rFonts w:ascii="Arial" w:eastAsia="Arial" w:hAnsi="Arial" w:cs="Arial"/>
          <w:sz w:val="20"/>
          <w:szCs w:val="20"/>
        </w:rPr>
        <w:t>at</w:t>
      </w:r>
      <w:r w:rsidRPr="007C611C">
        <w:rPr>
          <w:rFonts w:ascii="Arial" w:eastAsia="Arial" w:hAnsi="Arial" w:cs="Arial"/>
          <w:spacing w:val="22"/>
          <w:sz w:val="20"/>
          <w:szCs w:val="20"/>
        </w:rPr>
        <w:t xml:space="preserve"> </w:t>
      </w:r>
      <w:r w:rsidRPr="007C611C">
        <w:rPr>
          <w:rFonts w:ascii="Arial" w:eastAsia="Arial" w:hAnsi="Arial" w:cs="Arial"/>
          <w:spacing w:val="-3"/>
          <w:sz w:val="20"/>
          <w:szCs w:val="20"/>
        </w:rPr>
        <w:t>the</w:t>
      </w:r>
      <w:r w:rsidRPr="007C611C">
        <w:rPr>
          <w:rFonts w:ascii="Arial" w:eastAsia="Arial" w:hAnsi="Arial" w:cs="Arial"/>
          <w:spacing w:val="18"/>
          <w:sz w:val="20"/>
          <w:szCs w:val="20"/>
        </w:rPr>
        <w:t xml:space="preserve"> </w:t>
      </w:r>
      <w:r w:rsidRPr="007C611C">
        <w:rPr>
          <w:rFonts w:ascii="Arial" w:eastAsia="Arial" w:hAnsi="Arial" w:cs="Arial"/>
          <w:spacing w:val="-2"/>
          <w:sz w:val="20"/>
          <w:szCs w:val="20"/>
        </w:rPr>
        <w:t>Council</w:t>
      </w:r>
      <w:r w:rsidRPr="007C611C">
        <w:rPr>
          <w:rFonts w:ascii="Arial" w:eastAsia="Arial" w:hAnsi="Arial" w:cs="Arial"/>
          <w:spacing w:val="24"/>
          <w:sz w:val="20"/>
          <w:szCs w:val="20"/>
        </w:rPr>
        <w:t xml:space="preserve"> </w:t>
      </w:r>
      <w:r w:rsidRPr="007C611C">
        <w:rPr>
          <w:rFonts w:ascii="Arial" w:eastAsia="Arial" w:hAnsi="Arial" w:cs="Arial"/>
          <w:spacing w:val="-2"/>
          <w:sz w:val="20"/>
          <w:szCs w:val="20"/>
        </w:rPr>
        <w:t>resource</w:t>
      </w:r>
      <w:r w:rsidRPr="007C611C">
        <w:rPr>
          <w:rFonts w:ascii="Arial" w:eastAsia="Arial" w:hAnsi="Arial" w:cs="Arial"/>
          <w:spacing w:val="21"/>
          <w:sz w:val="20"/>
          <w:szCs w:val="20"/>
        </w:rPr>
        <w:t xml:space="preserve"> </w:t>
      </w:r>
      <w:r w:rsidRPr="007C611C">
        <w:rPr>
          <w:rFonts w:ascii="Arial" w:eastAsia="Arial" w:hAnsi="Arial" w:cs="Arial"/>
          <w:spacing w:val="-2"/>
          <w:sz w:val="20"/>
          <w:szCs w:val="20"/>
        </w:rPr>
        <w:t>consent</w:t>
      </w:r>
      <w:r w:rsidRPr="007C611C">
        <w:rPr>
          <w:rFonts w:ascii="Arial" w:eastAsia="Arial" w:hAnsi="Arial" w:cs="Arial"/>
          <w:spacing w:val="22"/>
          <w:sz w:val="20"/>
          <w:szCs w:val="20"/>
        </w:rPr>
        <w:t xml:space="preserve"> </w:t>
      </w:r>
      <w:r w:rsidRPr="007C611C">
        <w:rPr>
          <w:rFonts w:ascii="Arial" w:eastAsia="Arial" w:hAnsi="Arial" w:cs="Arial"/>
          <w:spacing w:val="-2"/>
          <w:sz w:val="20"/>
          <w:szCs w:val="20"/>
        </w:rPr>
        <w:t>hearing,</w:t>
      </w:r>
      <w:r w:rsidRPr="007C611C">
        <w:rPr>
          <w:rFonts w:ascii="Arial" w:eastAsia="Arial" w:hAnsi="Arial" w:cs="Arial"/>
          <w:spacing w:val="19"/>
          <w:sz w:val="20"/>
          <w:szCs w:val="20"/>
        </w:rPr>
        <w:t xml:space="preserve"> </w:t>
      </w:r>
      <w:r w:rsidRPr="007C611C">
        <w:rPr>
          <w:rFonts w:ascii="Arial" w:eastAsia="Arial" w:hAnsi="Arial" w:cs="Arial"/>
          <w:spacing w:val="-1"/>
          <w:sz w:val="20"/>
          <w:szCs w:val="20"/>
        </w:rPr>
        <w:t>except</w:t>
      </w:r>
      <w:r w:rsidRPr="007C611C">
        <w:rPr>
          <w:rFonts w:ascii="Arial" w:eastAsia="Arial" w:hAnsi="Arial" w:cs="Arial"/>
          <w:spacing w:val="17"/>
          <w:sz w:val="20"/>
          <w:szCs w:val="20"/>
        </w:rPr>
        <w:t xml:space="preserve"> </w:t>
      </w:r>
      <w:r w:rsidRPr="007C611C">
        <w:rPr>
          <w:rFonts w:ascii="Arial" w:eastAsia="Arial" w:hAnsi="Arial" w:cs="Arial"/>
          <w:sz w:val="20"/>
          <w:szCs w:val="20"/>
        </w:rPr>
        <w:t>as</w:t>
      </w:r>
      <w:r w:rsidRPr="007C611C">
        <w:rPr>
          <w:rFonts w:ascii="Arial" w:eastAsia="Arial" w:hAnsi="Arial" w:cs="Arial"/>
          <w:spacing w:val="20"/>
          <w:sz w:val="20"/>
          <w:szCs w:val="20"/>
        </w:rPr>
        <w:t xml:space="preserve"> </w:t>
      </w:r>
      <w:r w:rsidRPr="007C611C">
        <w:rPr>
          <w:rFonts w:ascii="Arial" w:eastAsia="Arial" w:hAnsi="Arial" w:cs="Arial"/>
          <w:spacing w:val="-3"/>
          <w:sz w:val="20"/>
          <w:szCs w:val="20"/>
        </w:rPr>
        <w:t>amended</w:t>
      </w:r>
      <w:r w:rsidRPr="007C611C">
        <w:rPr>
          <w:rFonts w:ascii="Arial" w:eastAsia="Arial" w:hAnsi="Arial" w:cs="Arial"/>
          <w:spacing w:val="38"/>
          <w:sz w:val="20"/>
          <w:szCs w:val="20"/>
        </w:rPr>
        <w:t xml:space="preserve"> </w:t>
      </w:r>
      <w:r w:rsidRPr="007C611C">
        <w:rPr>
          <w:rFonts w:ascii="Arial" w:eastAsia="Arial" w:hAnsi="Arial" w:cs="Arial"/>
          <w:sz w:val="20"/>
          <w:szCs w:val="20"/>
        </w:rPr>
        <w:t>by</w:t>
      </w:r>
      <w:r w:rsidRPr="007C611C">
        <w:rPr>
          <w:rFonts w:ascii="Arial" w:eastAsia="Arial" w:hAnsi="Arial" w:cs="Arial"/>
          <w:spacing w:val="25"/>
          <w:sz w:val="20"/>
          <w:szCs w:val="20"/>
        </w:rPr>
        <w:t xml:space="preserve"> </w:t>
      </w:r>
      <w:r w:rsidRPr="007C611C">
        <w:rPr>
          <w:rFonts w:ascii="Arial" w:eastAsia="Arial" w:hAnsi="Arial" w:cs="Arial"/>
          <w:spacing w:val="-2"/>
          <w:sz w:val="20"/>
          <w:szCs w:val="20"/>
        </w:rPr>
        <w:t>the</w:t>
      </w:r>
      <w:r w:rsidRPr="007C611C">
        <w:rPr>
          <w:rFonts w:ascii="Arial" w:eastAsia="Arial" w:hAnsi="Arial" w:cs="Arial"/>
          <w:spacing w:val="47"/>
          <w:sz w:val="20"/>
          <w:szCs w:val="20"/>
        </w:rPr>
        <w:t xml:space="preserve"> </w:t>
      </w:r>
      <w:r w:rsidRPr="007C611C">
        <w:rPr>
          <w:rFonts w:ascii="Arial" w:eastAsia="Arial" w:hAnsi="Arial" w:cs="Arial"/>
          <w:spacing w:val="-2"/>
          <w:sz w:val="20"/>
          <w:szCs w:val="20"/>
        </w:rPr>
        <w:t>conditions</w:t>
      </w:r>
      <w:r w:rsidRPr="007C611C">
        <w:rPr>
          <w:rFonts w:ascii="Arial" w:eastAsia="Arial" w:hAnsi="Arial" w:cs="Arial"/>
          <w:spacing w:val="44"/>
          <w:sz w:val="20"/>
          <w:szCs w:val="20"/>
        </w:rPr>
        <w:t xml:space="preserve"> </w:t>
      </w:r>
      <w:r w:rsidRPr="007C611C">
        <w:rPr>
          <w:rFonts w:ascii="Arial" w:eastAsia="Arial" w:hAnsi="Arial" w:cs="Arial"/>
          <w:spacing w:val="-2"/>
          <w:sz w:val="20"/>
          <w:szCs w:val="20"/>
        </w:rPr>
        <w:t>of</w:t>
      </w:r>
      <w:r w:rsidRPr="007C611C">
        <w:rPr>
          <w:rFonts w:ascii="Arial" w:eastAsia="Arial" w:hAnsi="Arial" w:cs="Arial"/>
          <w:spacing w:val="44"/>
          <w:sz w:val="20"/>
          <w:szCs w:val="20"/>
        </w:rPr>
        <w:t xml:space="preserve"> </w:t>
      </w:r>
      <w:r w:rsidRPr="007C611C">
        <w:rPr>
          <w:rFonts w:ascii="Arial" w:eastAsia="Arial" w:hAnsi="Arial" w:cs="Arial"/>
          <w:spacing w:val="-2"/>
          <w:sz w:val="20"/>
          <w:szCs w:val="20"/>
        </w:rPr>
        <w:t>this</w:t>
      </w:r>
      <w:r w:rsidRPr="007C611C">
        <w:rPr>
          <w:rFonts w:ascii="Arial" w:eastAsia="Arial" w:hAnsi="Arial" w:cs="Arial"/>
          <w:spacing w:val="42"/>
          <w:sz w:val="20"/>
          <w:szCs w:val="20"/>
        </w:rPr>
        <w:t xml:space="preserve"> </w:t>
      </w:r>
      <w:r w:rsidRPr="007C611C">
        <w:rPr>
          <w:rFonts w:ascii="Arial" w:eastAsia="Arial" w:hAnsi="Arial" w:cs="Arial"/>
          <w:spacing w:val="-3"/>
          <w:sz w:val="20"/>
          <w:szCs w:val="20"/>
        </w:rPr>
        <w:t>consent.</w:t>
      </w:r>
      <w:r w:rsidRPr="007C611C">
        <w:rPr>
          <w:rFonts w:ascii="Arial" w:eastAsia="Arial" w:hAnsi="Arial" w:cs="Arial"/>
          <w:spacing w:val="24"/>
          <w:sz w:val="20"/>
          <w:szCs w:val="20"/>
        </w:rPr>
        <w:t xml:space="preserve"> </w:t>
      </w:r>
      <w:r w:rsidRPr="007C611C">
        <w:rPr>
          <w:rFonts w:ascii="Arial" w:eastAsia="Arial" w:hAnsi="Arial" w:cs="Arial"/>
          <w:sz w:val="20"/>
          <w:szCs w:val="20"/>
        </w:rPr>
        <w:t>This</w:t>
      </w:r>
      <w:r w:rsidRPr="007C611C">
        <w:rPr>
          <w:rFonts w:ascii="Arial" w:eastAsia="Arial" w:hAnsi="Arial" w:cs="Arial"/>
          <w:spacing w:val="44"/>
          <w:sz w:val="20"/>
          <w:szCs w:val="20"/>
        </w:rPr>
        <w:t xml:space="preserve"> </w:t>
      </w:r>
      <w:r w:rsidR="00BB2EAC" w:rsidRPr="007C611C">
        <w:rPr>
          <w:rFonts w:ascii="Arial" w:eastAsia="Arial" w:hAnsi="Arial" w:cs="Arial"/>
          <w:spacing w:val="-3"/>
          <w:sz w:val="20"/>
          <w:szCs w:val="20"/>
        </w:rPr>
        <w:t>must</w:t>
      </w:r>
      <w:r w:rsidR="00BB2EAC" w:rsidRPr="007C611C">
        <w:rPr>
          <w:rFonts w:ascii="Arial" w:eastAsia="Arial" w:hAnsi="Arial" w:cs="Arial"/>
          <w:spacing w:val="46"/>
          <w:sz w:val="20"/>
          <w:szCs w:val="20"/>
        </w:rPr>
        <w:t xml:space="preserve"> </w:t>
      </w:r>
      <w:r w:rsidRPr="007C611C">
        <w:rPr>
          <w:rFonts w:ascii="Arial" w:eastAsia="Arial" w:hAnsi="Arial" w:cs="Arial"/>
          <w:spacing w:val="-2"/>
          <w:sz w:val="20"/>
          <w:szCs w:val="20"/>
        </w:rPr>
        <w:t>also</w:t>
      </w:r>
      <w:r w:rsidRPr="007C611C">
        <w:rPr>
          <w:rFonts w:ascii="Arial" w:eastAsia="Arial" w:hAnsi="Arial" w:cs="Arial"/>
          <w:spacing w:val="42"/>
          <w:sz w:val="20"/>
          <w:szCs w:val="20"/>
        </w:rPr>
        <w:t xml:space="preserve"> </w:t>
      </w:r>
      <w:r w:rsidRPr="007C611C">
        <w:rPr>
          <w:rFonts w:ascii="Arial" w:eastAsia="Arial" w:hAnsi="Arial" w:cs="Arial"/>
          <w:spacing w:val="-3"/>
          <w:sz w:val="20"/>
          <w:szCs w:val="20"/>
        </w:rPr>
        <w:t>include</w:t>
      </w:r>
      <w:r w:rsidRPr="007C611C">
        <w:rPr>
          <w:rFonts w:ascii="Arial" w:eastAsia="Arial" w:hAnsi="Arial" w:cs="Arial"/>
          <w:spacing w:val="43"/>
          <w:sz w:val="20"/>
          <w:szCs w:val="20"/>
        </w:rPr>
        <w:t xml:space="preserve"> </w:t>
      </w:r>
      <w:r w:rsidRPr="007C611C">
        <w:rPr>
          <w:rFonts w:ascii="Arial" w:eastAsia="Arial" w:hAnsi="Arial" w:cs="Arial"/>
          <w:spacing w:val="-1"/>
          <w:sz w:val="20"/>
          <w:szCs w:val="20"/>
        </w:rPr>
        <w:t>any</w:t>
      </w:r>
      <w:r w:rsidRPr="007C611C">
        <w:rPr>
          <w:rFonts w:ascii="Arial" w:eastAsia="Arial" w:hAnsi="Arial" w:cs="Arial"/>
          <w:spacing w:val="42"/>
          <w:sz w:val="20"/>
          <w:szCs w:val="20"/>
        </w:rPr>
        <w:t xml:space="preserve"> </w:t>
      </w:r>
      <w:r w:rsidRPr="007C611C">
        <w:rPr>
          <w:rFonts w:ascii="Arial" w:eastAsia="Arial" w:hAnsi="Arial" w:cs="Arial"/>
          <w:spacing w:val="-2"/>
          <w:sz w:val="20"/>
          <w:szCs w:val="20"/>
        </w:rPr>
        <w:t>other</w:t>
      </w:r>
      <w:r w:rsidRPr="007C611C">
        <w:rPr>
          <w:rFonts w:ascii="Arial" w:eastAsia="Arial" w:hAnsi="Arial" w:cs="Arial"/>
          <w:spacing w:val="41"/>
          <w:sz w:val="20"/>
          <w:szCs w:val="20"/>
        </w:rPr>
        <w:t xml:space="preserve"> </w:t>
      </w:r>
      <w:r w:rsidRPr="007C611C">
        <w:rPr>
          <w:rFonts w:ascii="Arial" w:eastAsia="Arial" w:hAnsi="Arial" w:cs="Arial"/>
          <w:spacing w:val="-2"/>
          <w:sz w:val="20"/>
          <w:szCs w:val="20"/>
        </w:rPr>
        <w:t>plan</w:t>
      </w:r>
      <w:r w:rsidRPr="007C611C">
        <w:rPr>
          <w:rFonts w:ascii="Arial" w:eastAsia="Arial" w:hAnsi="Arial" w:cs="Arial"/>
          <w:spacing w:val="45"/>
          <w:sz w:val="20"/>
          <w:szCs w:val="20"/>
        </w:rPr>
        <w:t xml:space="preserve"> </w:t>
      </w:r>
      <w:r w:rsidRPr="007C611C">
        <w:rPr>
          <w:rFonts w:ascii="Arial" w:eastAsia="Arial" w:hAnsi="Arial" w:cs="Arial"/>
          <w:spacing w:val="-3"/>
          <w:sz w:val="20"/>
          <w:szCs w:val="20"/>
        </w:rPr>
        <w:t>referred</w:t>
      </w:r>
      <w:r w:rsidRPr="007C611C">
        <w:rPr>
          <w:rFonts w:ascii="Arial" w:eastAsia="Arial" w:hAnsi="Arial" w:cs="Arial"/>
          <w:spacing w:val="47"/>
          <w:sz w:val="20"/>
          <w:szCs w:val="20"/>
        </w:rPr>
        <w:t xml:space="preserve"> </w:t>
      </w:r>
      <w:r w:rsidRPr="007C611C">
        <w:rPr>
          <w:rFonts w:ascii="Arial" w:eastAsia="Arial" w:hAnsi="Arial" w:cs="Arial"/>
          <w:spacing w:val="-2"/>
          <w:sz w:val="20"/>
          <w:szCs w:val="20"/>
        </w:rPr>
        <w:t>to</w:t>
      </w:r>
      <w:r w:rsidRPr="007C611C">
        <w:rPr>
          <w:rFonts w:ascii="Arial" w:eastAsia="Arial" w:hAnsi="Arial" w:cs="Arial"/>
          <w:spacing w:val="44"/>
          <w:sz w:val="20"/>
          <w:szCs w:val="20"/>
        </w:rPr>
        <w:t xml:space="preserve"> </w:t>
      </w:r>
      <w:r w:rsidRPr="007C611C">
        <w:rPr>
          <w:rFonts w:ascii="Arial" w:eastAsia="Arial" w:hAnsi="Arial" w:cs="Arial"/>
          <w:spacing w:val="1"/>
          <w:sz w:val="20"/>
          <w:szCs w:val="20"/>
        </w:rPr>
        <w:t>in</w:t>
      </w:r>
      <w:r w:rsidRPr="007C611C">
        <w:rPr>
          <w:rFonts w:ascii="Arial" w:eastAsia="Arial" w:hAnsi="Arial" w:cs="Arial"/>
          <w:spacing w:val="56"/>
          <w:sz w:val="20"/>
          <w:szCs w:val="20"/>
        </w:rPr>
        <w:t xml:space="preserve"> </w:t>
      </w:r>
      <w:r w:rsidRPr="007C611C">
        <w:rPr>
          <w:rFonts w:ascii="Arial" w:eastAsia="Arial" w:hAnsi="Arial" w:cs="Arial"/>
          <w:spacing w:val="-2"/>
          <w:sz w:val="20"/>
          <w:szCs w:val="20"/>
        </w:rPr>
        <w:t>the</w:t>
      </w:r>
      <w:r w:rsidRPr="007C611C">
        <w:rPr>
          <w:rFonts w:ascii="Arial" w:eastAsia="Arial" w:hAnsi="Arial" w:cs="Arial"/>
          <w:sz w:val="20"/>
          <w:szCs w:val="20"/>
        </w:rPr>
        <w:t xml:space="preserve"> </w:t>
      </w:r>
      <w:r w:rsidRPr="007C611C">
        <w:rPr>
          <w:rFonts w:ascii="Arial" w:eastAsia="Arial" w:hAnsi="Arial" w:cs="Arial"/>
          <w:spacing w:val="1"/>
          <w:sz w:val="20"/>
          <w:szCs w:val="20"/>
        </w:rPr>
        <w:t xml:space="preserve"> </w:t>
      </w:r>
      <w:r w:rsidRPr="007C611C">
        <w:rPr>
          <w:rFonts w:ascii="Arial" w:eastAsia="Arial" w:hAnsi="Arial" w:cs="Arial"/>
          <w:spacing w:val="-2"/>
          <w:sz w:val="20"/>
          <w:szCs w:val="20"/>
        </w:rPr>
        <w:t>conditions</w:t>
      </w:r>
      <w:r w:rsidRPr="007C611C">
        <w:rPr>
          <w:rFonts w:ascii="Arial" w:eastAsia="Arial" w:hAnsi="Arial" w:cs="Arial"/>
          <w:spacing w:val="-1"/>
          <w:sz w:val="20"/>
          <w:szCs w:val="20"/>
        </w:rPr>
        <w:t xml:space="preserve"> </w:t>
      </w:r>
      <w:r w:rsidRPr="007C611C">
        <w:rPr>
          <w:rFonts w:ascii="Arial" w:eastAsia="Arial" w:hAnsi="Arial" w:cs="Arial"/>
          <w:spacing w:val="-2"/>
          <w:sz w:val="20"/>
          <w:szCs w:val="20"/>
        </w:rPr>
        <w:t>of</w:t>
      </w:r>
      <w:r w:rsidRPr="007C611C">
        <w:rPr>
          <w:rFonts w:ascii="Arial" w:eastAsia="Arial" w:hAnsi="Arial" w:cs="Arial"/>
          <w:spacing w:val="-5"/>
          <w:sz w:val="20"/>
          <w:szCs w:val="20"/>
        </w:rPr>
        <w:t xml:space="preserve"> </w:t>
      </w:r>
      <w:r w:rsidRPr="007C611C">
        <w:rPr>
          <w:rFonts w:ascii="Arial" w:eastAsia="Arial" w:hAnsi="Arial" w:cs="Arial"/>
          <w:spacing w:val="-2"/>
          <w:sz w:val="20"/>
          <w:szCs w:val="20"/>
        </w:rPr>
        <w:t>this</w:t>
      </w:r>
      <w:r w:rsidRPr="007C611C">
        <w:rPr>
          <w:rFonts w:ascii="Arial" w:eastAsia="Arial" w:hAnsi="Arial" w:cs="Arial"/>
          <w:spacing w:val="-4"/>
          <w:sz w:val="20"/>
          <w:szCs w:val="20"/>
        </w:rPr>
        <w:t xml:space="preserve"> </w:t>
      </w:r>
      <w:r w:rsidRPr="007C611C">
        <w:rPr>
          <w:rFonts w:ascii="Arial" w:eastAsia="Arial" w:hAnsi="Arial" w:cs="Arial"/>
          <w:spacing w:val="-2"/>
          <w:sz w:val="20"/>
          <w:szCs w:val="20"/>
        </w:rPr>
        <w:t>consent.</w:t>
      </w:r>
    </w:p>
    <w:p w14:paraId="50A7C0D1" w14:textId="77777777" w:rsidR="001B53B8" w:rsidRPr="007C611C" w:rsidRDefault="001B53B8">
      <w:pPr>
        <w:spacing w:before="11"/>
        <w:rPr>
          <w:rFonts w:ascii="Arial" w:eastAsia="Arial" w:hAnsi="Arial" w:cs="Arial"/>
          <w:sz w:val="20"/>
          <w:szCs w:val="20"/>
        </w:rPr>
      </w:pPr>
    </w:p>
    <w:p w14:paraId="4E9CE0C0" w14:textId="77777777" w:rsidR="001B53B8" w:rsidRPr="007C611C" w:rsidRDefault="00D54B1A">
      <w:pPr>
        <w:ind w:left="1247"/>
        <w:rPr>
          <w:rFonts w:ascii="Arial" w:eastAsia="Arial" w:hAnsi="Arial" w:cs="Arial"/>
          <w:sz w:val="20"/>
          <w:szCs w:val="20"/>
        </w:rPr>
      </w:pPr>
      <w:bookmarkStart w:id="472" w:name="Lapsing_of_Consent:"/>
      <w:bookmarkEnd w:id="472"/>
      <w:r w:rsidRPr="007C611C">
        <w:rPr>
          <w:rFonts w:ascii="Arial"/>
          <w:b/>
          <w:spacing w:val="-2"/>
          <w:sz w:val="20"/>
          <w:szCs w:val="20"/>
        </w:rPr>
        <w:t>Lapsing</w:t>
      </w:r>
      <w:r w:rsidRPr="007C611C">
        <w:rPr>
          <w:rFonts w:ascii="Arial"/>
          <w:b/>
          <w:spacing w:val="-3"/>
          <w:sz w:val="20"/>
          <w:szCs w:val="20"/>
        </w:rPr>
        <w:t xml:space="preserve"> </w:t>
      </w:r>
      <w:r w:rsidRPr="007C611C">
        <w:rPr>
          <w:rFonts w:ascii="Arial"/>
          <w:b/>
          <w:sz w:val="20"/>
          <w:szCs w:val="20"/>
        </w:rPr>
        <w:t>of</w:t>
      </w:r>
      <w:r w:rsidRPr="007C611C">
        <w:rPr>
          <w:rFonts w:ascii="Arial"/>
          <w:b/>
          <w:spacing w:val="-5"/>
          <w:sz w:val="20"/>
          <w:szCs w:val="20"/>
        </w:rPr>
        <w:t xml:space="preserve"> </w:t>
      </w:r>
      <w:r w:rsidRPr="007C611C">
        <w:rPr>
          <w:rFonts w:ascii="Arial"/>
          <w:b/>
          <w:spacing w:val="-2"/>
          <w:sz w:val="20"/>
          <w:szCs w:val="20"/>
        </w:rPr>
        <w:t>Consent:</w:t>
      </w:r>
    </w:p>
    <w:p w14:paraId="736702E2" w14:textId="77777777" w:rsidR="001B53B8" w:rsidRPr="007C611C" w:rsidRDefault="001B53B8">
      <w:pPr>
        <w:spacing w:before="9"/>
        <w:rPr>
          <w:rFonts w:ascii="Arial" w:eastAsia="Arial" w:hAnsi="Arial" w:cs="Arial"/>
          <w:b/>
          <w:bCs/>
          <w:sz w:val="20"/>
          <w:szCs w:val="20"/>
        </w:rPr>
      </w:pPr>
    </w:p>
    <w:p w14:paraId="51E68FD6" w14:textId="6C9492D6" w:rsidR="001B53B8" w:rsidRPr="007C611C" w:rsidRDefault="00D54B1A" w:rsidP="00E24518">
      <w:pPr>
        <w:numPr>
          <w:ilvl w:val="0"/>
          <w:numId w:val="5"/>
        </w:numPr>
        <w:tabs>
          <w:tab w:val="left" w:pos="1248"/>
        </w:tabs>
        <w:ind w:left="1247" w:right="109"/>
        <w:jc w:val="both"/>
        <w:rPr>
          <w:rFonts w:ascii="Arial" w:eastAsia="Arial" w:hAnsi="Arial" w:cs="Arial"/>
          <w:sz w:val="20"/>
          <w:szCs w:val="20"/>
        </w:rPr>
      </w:pPr>
      <w:r w:rsidRPr="007C611C">
        <w:rPr>
          <w:rFonts w:ascii="Arial"/>
          <w:spacing w:val="-2"/>
          <w:sz w:val="20"/>
          <w:szCs w:val="20"/>
        </w:rPr>
        <w:t>Pursuant</w:t>
      </w:r>
      <w:r w:rsidRPr="007C611C">
        <w:rPr>
          <w:rFonts w:ascii="Arial"/>
          <w:spacing w:val="5"/>
          <w:sz w:val="20"/>
          <w:szCs w:val="20"/>
        </w:rPr>
        <w:t xml:space="preserve"> </w:t>
      </w:r>
      <w:r w:rsidRPr="007C611C">
        <w:rPr>
          <w:rFonts w:ascii="Arial"/>
          <w:spacing w:val="-2"/>
          <w:sz w:val="20"/>
          <w:szCs w:val="20"/>
        </w:rPr>
        <w:t>to</w:t>
      </w:r>
      <w:r w:rsidRPr="007C611C">
        <w:rPr>
          <w:rFonts w:ascii="Arial"/>
          <w:spacing w:val="6"/>
          <w:sz w:val="20"/>
          <w:szCs w:val="20"/>
        </w:rPr>
        <w:t xml:space="preserve"> </w:t>
      </w:r>
      <w:r w:rsidRPr="007C611C">
        <w:rPr>
          <w:rFonts w:ascii="Arial"/>
          <w:spacing w:val="-3"/>
          <w:sz w:val="20"/>
          <w:szCs w:val="20"/>
        </w:rPr>
        <w:t>Section</w:t>
      </w:r>
      <w:r w:rsidRPr="007C611C">
        <w:rPr>
          <w:rFonts w:ascii="Arial"/>
          <w:spacing w:val="1"/>
          <w:sz w:val="20"/>
          <w:szCs w:val="20"/>
        </w:rPr>
        <w:t xml:space="preserve"> </w:t>
      </w:r>
      <w:r w:rsidRPr="007C611C">
        <w:rPr>
          <w:rFonts w:ascii="Arial"/>
          <w:spacing w:val="-2"/>
          <w:sz w:val="20"/>
          <w:szCs w:val="20"/>
        </w:rPr>
        <w:t>125(1)</w:t>
      </w:r>
      <w:r w:rsidRPr="007C611C">
        <w:rPr>
          <w:rFonts w:ascii="Arial"/>
          <w:spacing w:val="5"/>
          <w:sz w:val="20"/>
          <w:szCs w:val="20"/>
        </w:rPr>
        <w:t xml:space="preserve"> </w:t>
      </w:r>
      <w:r w:rsidRPr="007C611C">
        <w:rPr>
          <w:rFonts w:ascii="Arial"/>
          <w:sz w:val="20"/>
          <w:szCs w:val="20"/>
        </w:rPr>
        <w:t>of</w:t>
      </w:r>
      <w:r w:rsidRPr="007C611C">
        <w:rPr>
          <w:rFonts w:ascii="Arial"/>
          <w:spacing w:val="7"/>
          <w:sz w:val="20"/>
          <w:szCs w:val="20"/>
        </w:rPr>
        <w:t xml:space="preserve"> </w:t>
      </w:r>
      <w:r w:rsidRPr="007C611C">
        <w:rPr>
          <w:rFonts w:ascii="Arial"/>
          <w:spacing w:val="-2"/>
          <w:sz w:val="20"/>
          <w:szCs w:val="20"/>
        </w:rPr>
        <w:t>the</w:t>
      </w:r>
      <w:r w:rsidRPr="007C611C">
        <w:rPr>
          <w:rFonts w:ascii="Arial"/>
          <w:spacing w:val="1"/>
          <w:sz w:val="20"/>
          <w:szCs w:val="20"/>
        </w:rPr>
        <w:t xml:space="preserve"> </w:t>
      </w:r>
      <w:r w:rsidRPr="007C611C">
        <w:rPr>
          <w:rFonts w:ascii="Arial"/>
          <w:spacing w:val="-2"/>
          <w:sz w:val="20"/>
          <w:szCs w:val="20"/>
        </w:rPr>
        <w:t>Resource</w:t>
      </w:r>
      <w:r w:rsidRPr="007C611C">
        <w:rPr>
          <w:rFonts w:ascii="Arial"/>
          <w:spacing w:val="6"/>
          <w:sz w:val="20"/>
          <w:szCs w:val="20"/>
        </w:rPr>
        <w:t xml:space="preserve"> </w:t>
      </w:r>
      <w:r w:rsidRPr="007C611C">
        <w:rPr>
          <w:rFonts w:ascii="Arial"/>
          <w:spacing w:val="-2"/>
          <w:sz w:val="20"/>
          <w:szCs w:val="20"/>
        </w:rPr>
        <w:t>Management</w:t>
      </w:r>
      <w:r w:rsidRPr="007C611C">
        <w:rPr>
          <w:rFonts w:ascii="Arial"/>
          <w:spacing w:val="3"/>
          <w:sz w:val="20"/>
          <w:szCs w:val="20"/>
        </w:rPr>
        <w:t xml:space="preserve"> </w:t>
      </w:r>
      <w:r w:rsidRPr="007C611C">
        <w:rPr>
          <w:rFonts w:ascii="Arial"/>
          <w:spacing w:val="-1"/>
          <w:sz w:val="20"/>
          <w:szCs w:val="20"/>
        </w:rPr>
        <w:t>Act</w:t>
      </w:r>
      <w:r w:rsidRPr="007C611C">
        <w:rPr>
          <w:rFonts w:ascii="Arial"/>
          <w:spacing w:val="5"/>
          <w:sz w:val="20"/>
          <w:szCs w:val="20"/>
        </w:rPr>
        <w:t xml:space="preserve"> </w:t>
      </w:r>
      <w:r w:rsidRPr="007C611C">
        <w:rPr>
          <w:rFonts w:ascii="Arial"/>
          <w:spacing w:val="-1"/>
          <w:sz w:val="20"/>
          <w:szCs w:val="20"/>
        </w:rPr>
        <w:t>1991</w:t>
      </w:r>
      <w:r w:rsidRPr="007C611C">
        <w:rPr>
          <w:rFonts w:ascii="Arial"/>
          <w:spacing w:val="6"/>
          <w:sz w:val="20"/>
          <w:szCs w:val="20"/>
        </w:rPr>
        <w:t xml:space="preserve"> </w:t>
      </w:r>
      <w:r w:rsidRPr="007C611C">
        <w:rPr>
          <w:rFonts w:ascii="Arial"/>
          <w:spacing w:val="-3"/>
          <w:sz w:val="20"/>
          <w:szCs w:val="20"/>
        </w:rPr>
        <w:t>this</w:t>
      </w:r>
      <w:r w:rsidRPr="007C611C">
        <w:rPr>
          <w:rFonts w:ascii="Arial"/>
          <w:spacing w:val="1"/>
          <w:sz w:val="20"/>
          <w:szCs w:val="20"/>
        </w:rPr>
        <w:t xml:space="preserve"> </w:t>
      </w:r>
      <w:r w:rsidRPr="007C611C">
        <w:rPr>
          <w:rFonts w:ascii="Arial"/>
          <w:spacing w:val="-1"/>
          <w:sz w:val="20"/>
          <w:szCs w:val="20"/>
        </w:rPr>
        <w:t>land</w:t>
      </w:r>
      <w:r w:rsidRPr="007C611C">
        <w:rPr>
          <w:rFonts w:ascii="Arial"/>
          <w:spacing w:val="5"/>
          <w:sz w:val="20"/>
          <w:szCs w:val="20"/>
        </w:rPr>
        <w:t xml:space="preserve"> </w:t>
      </w:r>
      <w:r w:rsidRPr="007C611C">
        <w:rPr>
          <w:rFonts w:ascii="Arial"/>
          <w:sz w:val="20"/>
          <w:szCs w:val="20"/>
        </w:rPr>
        <w:t>use</w:t>
      </w:r>
      <w:r w:rsidRPr="007C611C">
        <w:rPr>
          <w:rFonts w:ascii="Arial"/>
          <w:spacing w:val="51"/>
          <w:sz w:val="20"/>
          <w:szCs w:val="20"/>
        </w:rPr>
        <w:t xml:space="preserve"> </w:t>
      </w:r>
      <w:r w:rsidRPr="007C611C">
        <w:rPr>
          <w:rFonts w:ascii="Arial"/>
          <w:spacing w:val="-3"/>
          <w:sz w:val="20"/>
          <w:szCs w:val="20"/>
        </w:rPr>
        <w:t>consent</w:t>
      </w:r>
      <w:r w:rsidRPr="007C611C">
        <w:rPr>
          <w:rFonts w:ascii="Arial"/>
          <w:spacing w:val="54"/>
          <w:sz w:val="20"/>
          <w:szCs w:val="20"/>
        </w:rPr>
        <w:t xml:space="preserve"> </w:t>
      </w:r>
      <w:r w:rsidRPr="007C611C">
        <w:rPr>
          <w:rFonts w:ascii="Arial"/>
          <w:spacing w:val="-2"/>
          <w:sz w:val="20"/>
          <w:szCs w:val="20"/>
        </w:rPr>
        <w:t>shall</w:t>
      </w:r>
      <w:r w:rsidRPr="007C611C">
        <w:rPr>
          <w:rFonts w:ascii="Arial"/>
          <w:spacing w:val="40"/>
          <w:sz w:val="20"/>
          <w:szCs w:val="20"/>
        </w:rPr>
        <w:t xml:space="preserve"> </w:t>
      </w:r>
      <w:r w:rsidRPr="007C611C">
        <w:rPr>
          <w:rFonts w:ascii="Arial"/>
          <w:spacing w:val="-2"/>
          <w:sz w:val="20"/>
          <w:szCs w:val="20"/>
        </w:rPr>
        <w:t>lapse</w:t>
      </w:r>
      <w:r w:rsidRPr="007C611C">
        <w:rPr>
          <w:rFonts w:ascii="Arial"/>
          <w:spacing w:val="37"/>
          <w:sz w:val="20"/>
          <w:szCs w:val="20"/>
        </w:rPr>
        <w:t xml:space="preserve"> </w:t>
      </w:r>
      <w:r w:rsidRPr="007C611C">
        <w:rPr>
          <w:rFonts w:ascii="Arial"/>
          <w:sz w:val="20"/>
          <w:szCs w:val="20"/>
        </w:rPr>
        <w:t>30</w:t>
      </w:r>
      <w:r w:rsidRPr="007C611C">
        <w:rPr>
          <w:rFonts w:ascii="Arial"/>
          <w:spacing w:val="40"/>
          <w:sz w:val="20"/>
          <w:szCs w:val="20"/>
        </w:rPr>
        <w:t xml:space="preserve"> </w:t>
      </w:r>
      <w:r w:rsidRPr="007C611C">
        <w:rPr>
          <w:rFonts w:ascii="Arial"/>
          <w:spacing w:val="-2"/>
          <w:sz w:val="20"/>
          <w:szCs w:val="20"/>
        </w:rPr>
        <w:t>years</w:t>
      </w:r>
      <w:r w:rsidRPr="007C611C">
        <w:rPr>
          <w:rFonts w:ascii="Arial"/>
          <w:spacing w:val="39"/>
          <w:sz w:val="20"/>
          <w:szCs w:val="20"/>
        </w:rPr>
        <w:t xml:space="preserve"> </w:t>
      </w:r>
      <w:r w:rsidRPr="007C611C">
        <w:rPr>
          <w:rFonts w:ascii="Arial"/>
          <w:spacing w:val="-3"/>
          <w:sz w:val="20"/>
          <w:szCs w:val="20"/>
        </w:rPr>
        <w:t>from</w:t>
      </w:r>
      <w:r w:rsidRPr="007C611C">
        <w:rPr>
          <w:rFonts w:ascii="Arial"/>
          <w:spacing w:val="41"/>
          <w:sz w:val="20"/>
          <w:szCs w:val="20"/>
        </w:rPr>
        <w:t xml:space="preserve"> </w:t>
      </w:r>
      <w:r w:rsidRPr="007C611C">
        <w:rPr>
          <w:rFonts w:ascii="Arial"/>
          <w:spacing w:val="-2"/>
          <w:sz w:val="20"/>
          <w:szCs w:val="20"/>
        </w:rPr>
        <w:t>the</w:t>
      </w:r>
      <w:r w:rsidRPr="007C611C">
        <w:rPr>
          <w:rFonts w:ascii="Arial"/>
          <w:spacing w:val="40"/>
          <w:sz w:val="20"/>
          <w:szCs w:val="20"/>
        </w:rPr>
        <w:t xml:space="preserve"> </w:t>
      </w:r>
      <w:r w:rsidRPr="007C611C">
        <w:rPr>
          <w:rFonts w:ascii="Arial"/>
          <w:spacing w:val="-2"/>
          <w:sz w:val="20"/>
          <w:szCs w:val="20"/>
        </w:rPr>
        <w:t>date</w:t>
      </w:r>
      <w:r w:rsidRPr="007C611C">
        <w:rPr>
          <w:rFonts w:ascii="Arial"/>
          <w:spacing w:val="42"/>
          <w:sz w:val="20"/>
          <w:szCs w:val="20"/>
        </w:rPr>
        <w:t xml:space="preserve"> </w:t>
      </w:r>
      <w:r w:rsidRPr="007C611C">
        <w:rPr>
          <w:rFonts w:ascii="Arial"/>
          <w:spacing w:val="-2"/>
          <w:sz w:val="20"/>
          <w:szCs w:val="20"/>
        </w:rPr>
        <w:t>resource</w:t>
      </w:r>
      <w:r w:rsidRPr="007C611C">
        <w:rPr>
          <w:rFonts w:ascii="Arial"/>
          <w:spacing w:val="38"/>
          <w:sz w:val="20"/>
          <w:szCs w:val="20"/>
        </w:rPr>
        <w:t xml:space="preserve"> </w:t>
      </w:r>
      <w:r w:rsidRPr="007C611C">
        <w:rPr>
          <w:rFonts w:ascii="Arial"/>
          <w:spacing w:val="-2"/>
          <w:sz w:val="20"/>
          <w:szCs w:val="20"/>
        </w:rPr>
        <w:t>consent</w:t>
      </w:r>
      <w:r w:rsidRPr="007C611C">
        <w:rPr>
          <w:rFonts w:ascii="Arial"/>
          <w:spacing w:val="36"/>
          <w:sz w:val="20"/>
          <w:szCs w:val="20"/>
        </w:rPr>
        <w:t xml:space="preserve"> </w:t>
      </w:r>
      <w:r w:rsidRPr="007C611C">
        <w:rPr>
          <w:rFonts w:ascii="Arial"/>
          <w:sz w:val="20"/>
          <w:szCs w:val="20"/>
        </w:rPr>
        <w:t>is</w:t>
      </w:r>
      <w:r w:rsidRPr="007C611C">
        <w:rPr>
          <w:rFonts w:ascii="Arial"/>
          <w:spacing w:val="39"/>
          <w:sz w:val="20"/>
          <w:szCs w:val="20"/>
        </w:rPr>
        <w:t xml:space="preserve"> </w:t>
      </w:r>
      <w:r w:rsidRPr="007C611C">
        <w:rPr>
          <w:rFonts w:ascii="Arial"/>
          <w:spacing w:val="-2"/>
          <w:sz w:val="20"/>
          <w:szCs w:val="20"/>
        </w:rPr>
        <w:t>granted,</w:t>
      </w:r>
      <w:r w:rsidRPr="007C611C">
        <w:rPr>
          <w:rFonts w:ascii="Arial"/>
          <w:spacing w:val="37"/>
          <w:sz w:val="20"/>
          <w:szCs w:val="20"/>
        </w:rPr>
        <w:t xml:space="preserve"> </w:t>
      </w:r>
      <w:r w:rsidRPr="007C611C">
        <w:rPr>
          <w:rFonts w:ascii="Arial"/>
          <w:spacing w:val="-2"/>
          <w:sz w:val="20"/>
          <w:szCs w:val="20"/>
        </w:rPr>
        <w:t>unless</w:t>
      </w:r>
      <w:r w:rsidRPr="007C611C">
        <w:rPr>
          <w:rFonts w:ascii="Arial"/>
          <w:spacing w:val="42"/>
          <w:sz w:val="20"/>
          <w:szCs w:val="20"/>
        </w:rPr>
        <w:t xml:space="preserve"> </w:t>
      </w:r>
      <w:r w:rsidRPr="007C611C">
        <w:rPr>
          <w:rFonts w:ascii="Arial"/>
          <w:spacing w:val="-2"/>
          <w:sz w:val="20"/>
          <w:szCs w:val="20"/>
        </w:rPr>
        <w:t>the</w:t>
      </w:r>
      <w:r w:rsidRPr="007C611C">
        <w:rPr>
          <w:rFonts w:ascii="Arial"/>
          <w:spacing w:val="44"/>
          <w:sz w:val="20"/>
          <w:szCs w:val="20"/>
        </w:rPr>
        <w:t xml:space="preserve"> </w:t>
      </w:r>
      <w:r w:rsidRPr="007C611C">
        <w:rPr>
          <w:rFonts w:ascii="Arial"/>
          <w:spacing w:val="-2"/>
          <w:sz w:val="20"/>
          <w:szCs w:val="20"/>
        </w:rPr>
        <w:t>consent</w:t>
      </w:r>
      <w:r w:rsidRPr="007C611C">
        <w:rPr>
          <w:rFonts w:ascii="Arial"/>
          <w:spacing w:val="10"/>
          <w:sz w:val="20"/>
          <w:szCs w:val="20"/>
        </w:rPr>
        <w:t xml:space="preserve"> </w:t>
      </w:r>
      <w:r w:rsidRPr="007C611C">
        <w:rPr>
          <w:rFonts w:ascii="Arial"/>
          <w:spacing w:val="1"/>
          <w:sz w:val="20"/>
          <w:szCs w:val="20"/>
        </w:rPr>
        <w:t>is</w:t>
      </w:r>
      <w:r w:rsidRPr="007C611C">
        <w:rPr>
          <w:rFonts w:ascii="Arial"/>
          <w:spacing w:val="52"/>
          <w:sz w:val="20"/>
          <w:szCs w:val="20"/>
        </w:rPr>
        <w:t xml:space="preserve"> </w:t>
      </w:r>
      <w:r w:rsidRPr="007C611C">
        <w:rPr>
          <w:rFonts w:ascii="Arial"/>
          <w:spacing w:val="-2"/>
          <w:sz w:val="20"/>
          <w:szCs w:val="20"/>
        </w:rPr>
        <w:t>given</w:t>
      </w:r>
      <w:r w:rsidRPr="007C611C">
        <w:rPr>
          <w:rFonts w:ascii="Arial"/>
          <w:spacing w:val="30"/>
          <w:sz w:val="20"/>
          <w:szCs w:val="20"/>
        </w:rPr>
        <w:t xml:space="preserve"> </w:t>
      </w:r>
      <w:r w:rsidRPr="007C611C">
        <w:rPr>
          <w:rFonts w:ascii="Arial"/>
          <w:spacing w:val="-1"/>
          <w:sz w:val="20"/>
          <w:szCs w:val="20"/>
        </w:rPr>
        <w:t>effect</w:t>
      </w:r>
      <w:r w:rsidRPr="007C611C">
        <w:rPr>
          <w:rFonts w:ascii="Arial"/>
          <w:spacing w:val="26"/>
          <w:sz w:val="20"/>
          <w:szCs w:val="20"/>
        </w:rPr>
        <w:t xml:space="preserve"> </w:t>
      </w:r>
      <w:r w:rsidRPr="007C611C">
        <w:rPr>
          <w:rFonts w:ascii="Arial"/>
          <w:spacing w:val="-1"/>
          <w:sz w:val="20"/>
          <w:szCs w:val="20"/>
        </w:rPr>
        <w:t>to</w:t>
      </w:r>
      <w:r w:rsidRPr="007C611C">
        <w:rPr>
          <w:rFonts w:ascii="Arial"/>
          <w:spacing w:val="30"/>
          <w:sz w:val="20"/>
          <w:szCs w:val="20"/>
        </w:rPr>
        <w:t xml:space="preserve"> </w:t>
      </w:r>
      <w:r w:rsidRPr="007C611C">
        <w:rPr>
          <w:rFonts w:ascii="Arial"/>
          <w:spacing w:val="-1"/>
          <w:sz w:val="20"/>
          <w:szCs w:val="20"/>
        </w:rPr>
        <w:t>prior</w:t>
      </w:r>
      <w:r w:rsidRPr="007C611C">
        <w:rPr>
          <w:rFonts w:ascii="Arial"/>
          <w:spacing w:val="30"/>
          <w:sz w:val="20"/>
          <w:szCs w:val="20"/>
        </w:rPr>
        <w:t xml:space="preserve"> </w:t>
      </w:r>
      <w:r w:rsidRPr="007C611C">
        <w:rPr>
          <w:rFonts w:ascii="Arial"/>
          <w:spacing w:val="-1"/>
          <w:sz w:val="20"/>
          <w:szCs w:val="20"/>
        </w:rPr>
        <w:t>to</w:t>
      </w:r>
      <w:r w:rsidRPr="007C611C">
        <w:rPr>
          <w:rFonts w:ascii="Arial"/>
          <w:spacing w:val="30"/>
          <w:sz w:val="20"/>
          <w:szCs w:val="20"/>
        </w:rPr>
        <w:t xml:space="preserve"> </w:t>
      </w:r>
      <w:r w:rsidRPr="007C611C">
        <w:rPr>
          <w:rFonts w:ascii="Arial"/>
          <w:spacing w:val="-2"/>
          <w:sz w:val="20"/>
          <w:szCs w:val="20"/>
        </w:rPr>
        <w:t>that</w:t>
      </w:r>
      <w:r w:rsidRPr="007C611C">
        <w:rPr>
          <w:rFonts w:ascii="Arial"/>
          <w:spacing w:val="26"/>
          <w:sz w:val="20"/>
          <w:szCs w:val="20"/>
        </w:rPr>
        <w:t xml:space="preserve"> </w:t>
      </w:r>
      <w:r w:rsidRPr="007C611C">
        <w:rPr>
          <w:rFonts w:ascii="Arial"/>
          <w:spacing w:val="-1"/>
          <w:sz w:val="20"/>
          <w:szCs w:val="20"/>
        </w:rPr>
        <w:t>date,</w:t>
      </w:r>
      <w:r w:rsidRPr="007C611C">
        <w:rPr>
          <w:rFonts w:ascii="Arial"/>
          <w:spacing w:val="26"/>
          <w:sz w:val="20"/>
          <w:szCs w:val="20"/>
        </w:rPr>
        <w:t xml:space="preserve"> </w:t>
      </w:r>
      <w:r w:rsidRPr="007C611C">
        <w:rPr>
          <w:rFonts w:ascii="Arial"/>
          <w:sz w:val="20"/>
          <w:szCs w:val="20"/>
        </w:rPr>
        <w:t>or</w:t>
      </w:r>
      <w:r w:rsidRPr="007C611C">
        <w:rPr>
          <w:rFonts w:ascii="Arial"/>
          <w:spacing w:val="29"/>
          <w:sz w:val="20"/>
          <w:szCs w:val="20"/>
        </w:rPr>
        <w:t xml:space="preserve"> </w:t>
      </w:r>
      <w:r w:rsidRPr="007C611C">
        <w:rPr>
          <w:rFonts w:ascii="Arial"/>
          <w:sz w:val="20"/>
          <w:szCs w:val="20"/>
        </w:rPr>
        <w:t>an</w:t>
      </w:r>
      <w:r w:rsidRPr="007C611C">
        <w:rPr>
          <w:rFonts w:ascii="Arial"/>
          <w:spacing w:val="31"/>
          <w:sz w:val="20"/>
          <w:szCs w:val="20"/>
        </w:rPr>
        <w:t xml:space="preserve"> </w:t>
      </w:r>
      <w:r w:rsidRPr="007C611C">
        <w:rPr>
          <w:rFonts w:ascii="Arial"/>
          <w:spacing w:val="-2"/>
          <w:sz w:val="20"/>
          <w:szCs w:val="20"/>
        </w:rPr>
        <w:t>application</w:t>
      </w:r>
      <w:r w:rsidRPr="007C611C">
        <w:rPr>
          <w:rFonts w:ascii="Arial"/>
          <w:spacing w:val="30"/>
          <w:sz w:val="20"/>
          <w:szCs w:val="20"/>
        </w:rPr>
        <w:t xml:space="preserve"> </w:t>
      </w:r>
      <w:r w:rsidRPr="007C611C">
        <w:rPr>
          <w:rFonts w:ascii="Arial"/>
          <w:spacing w:val="-1"/>
          <w:sz w:val="20"/>
          <w:szCs w:val="20"/>
        </w:rPr>
        <w:t>to</w:t>
      </w:r>
      <w:r w:rsidRPr="007C611C">
        <w:rPr>
          <w:rFonts w:ascii="Arial"/>
          <w:spacing w:val="31"/>
          <w:sz w:val="20"/>
          <w:szCs w:val="20"/>
        </w:rPr>
        <w:t xml:space="preserve"> </w:t>
      </w:r>
      <w:r w:rsidRPr="007C611C">
        <w:rPr>
          <w:rFonts w:ascii="Arial"/>
          <w:spacing w:val="-2"/>
          <w:sz w:val="20"/>
          <w:szCs w:val="20"/>
        </w:rPr>
        <w:t>extend</w:t>
      </w:r>
      <w:r w:rsidRPr="007C611C">
        <w:rPr>
          <w:rFonts w:ascii="Arial"/>
          <w:spacing w:val="30"/>
          <w:sz w:val="20"/>
          <w:szCs w:val="20"/>
        </w:rPr>
        <w:t xml:space="preserve"> </w:t>
      </w:r>
      <w:r w:rsidRPr="007C611C">
        <w:rPr>
          <w:rFonts w:ascii="Arial"/>
          <w:spacing w:val="-2"/>
          <w:sz w:val="20"/>
          <w:szCs w:val="20"/>
        </w:rPr>
        <w:t>the</w:t>
      </w:r>
      <w:r w:rsidRPr="007C611C">
        <w:rPr>
          <w:rFonts w:ascii="Arial"/>
          <w:spacing w:val="30"/>
          <w:sz w:val="20"/>
          <w:szCs w:val="20"/>
        </w:rPr>
        <w:t xml:space="preserve"> </w:t>
      </w:r>
      <w:r w:rsidRPr="007C611C">
        <w:rPr>
          <w:rFonts w:ascii="Arial"/>
          <w:spacing w:val="-2"/>
          <w:sz w:val="20"/>
          <w:szCs w:val="20"/>
        </w:rPr>
        <w:t>period</w:t>
      </w:r>
      <w:r w:rsidRPr="007C611C">
        <w:rPr>
          <w:rFonts w:ascii="Arial"/>
          <w:spacing w:val="31"/>
          <w:sz w:val="20"/>
          <w:szCs w:val="20"/>
        </w:rPr>
        <w:t xml:space="preserve"> </w:t>
      </w:r>
      <w:r w:rsidRPr="007C611C">
        <w:rPr>
          <w:rFonts w:ascii="Arial"/>
          <w:spacing w:val="-2"/>
          <w:sz w:val="20"/>
          <w:szCs w:val="20"/>
        </w:rPr>
        <w:t>after</w:t>
      </w:r>
      <w:r w:rsidRPr="007C611C">
        <w:rPr>
          <w:rFonts w:ascii="Arial"/>
          <w:spacing w:val="23"/>
          <w:sz w:val="20"/>
          <w:szCs w:val="20"/>
        </w:rPr>
        <w:t xml:space="preserve"> </w:t>
      </w:r>
      <w:r w:rsidRPr="007C611C">
        <w:rPr>
          <w:rFonts w:ascii="Arial"/>
          <w:spacing w:val="-2"/>
          <w:sz w:val="20"/>
          <w:szCs w:val="20"/>
        </w:rPr>
        <w:t>which</w:t>
      </w:r>
      <w:r w:rsidRPr="007C611C">
        <w:rPr>
          <w:rFonts w:ascii="Arial"/>
          <w:spacing w:val="11"/>
          <w:sz w:val="20"/>
          <w:szCs w:val="20"/>
        </w:rPr>
        <w:t xml:space="preserve"> </w:t>
      </w:r>
      <w:r w:rsidRPr="007C611C">
        <w:rPr>
          <w:rFonts w:ascii="Arial"/>
          <w:spacing w:val="-4"/>
          <w:sz w:val="20"/>
          <w:szCs w:val="20"/>
        </w:rPr>
        <w:t>the</w:t>
      </w:r>
      <w:r w:rsidRPr="007C611C">
        <w:rPr>
          <w:rFonts w:ascii="Arial"/>
          <w:spacing w:val="40"/>
          <w:sz w:val="20"/>
          <w:szCs w:val="20"/>
        </w:rPr>
        <w:t xml:space="preserve"> </w:t>
      </w:r>
      <w:r w:rsidRPr="007C611C">
        <w:rPr>
          <w:rFonts w:ascii="Arial"/>
          <w:spacing w:val="-2"/>
          <w:sz w:val="20"/>
          <w:szCs w:val="20"/>
        </w:rPr>
        <w:t>consent</w:t>
      </w:r>
      <w:r w:rsidRPr="007C611C">
        <w:rPr>
          <w:rFonts w:ascii="Arial"/>
          <w:spacing w:val="-7"/>
          <w:sz w:val="20"/>
          <w:szCs w:val="20"/>
        </w:rPr>
        <w:t xml:space="preserve"> </w:t>
      </w:r>
      <w:r w:rsidRPr="007C611C">
        <w:rPr>
          <w:rFonts w:ascii="Arial"/>
          <w:spacing w:val="-2"/>
          <w:sz w:val="20"/>
          <w:szCs w:val="20"/>
        </w:rPr>
        <w:t>lapses</w:t>
      </w:r>
      <w:r w:rsidRPr="007C611C">
        <w:rPr>
          <w:rFonts w:ascii="Arial"/>
          <w:spacing w:val="-6"/>
          <w:sz w:val="20"/>
          <w:szCs w:val="20"/>
        </w:rPr>
        <w:t xml:space="preserve"> </w:t>
      </w:r>
      <w:r w:rsidRPr="007C611C">
        <w:rPr>
          <w:rFonts w:ascii="Arial"/>
          <w:spacing w:val="-1"/>
          <w:sz w:val="20"/>
          <w:szCs w:val="20"/>
        </w:rPr>
        <w:t xml:space="preserve">is </w:t>
      </w:r>
      <w:r w:rsidRPr="007C611C">
        <w:rPr>
          <w:rFonts w:ascii="Arial"/>
          <w:spacing w:val="-2"/>
          <w:sz w:val="20"/>
          <w:szCs w:val="20"/>
        </w:rPr>
        <w:t>granted</w:t>
      </w:r>
      <w:r w:rsidRPr="007C611C">
        <w:rPr>
          <w:rFonts w:ascii="Arial"/>
          <w:spacing w:val="-3"/>
          <w:sz w:val="20"/>
          <w:szCs w:val="20"/>
        </w:rPr>
        <w:t xml:space="preserve"> </w:t>
      </w:r>
      <w:r w:rsidRPr="007C611C">
        <w:rPr>
          <w:rFonts w:ascii="Arial"/>
          <w:sz w:val="20"/>
          <w:szCs w:val="20"/>
        </w:rPr>
        <w:t>by</w:t>
      </w:r>
      <w:r w:rsidRPr="007C611C">
        <w:rPr>
          <w:rFonts w:ascii="Arial"/>
          <w:spacing w:val="-6"/>
          <w:sz w:val="20"/>
          <w:szCs w:val="20"/>
        </w:rPr>
        <w:t xml:space="preserve"> </w:t>
      </w:r>
      <w:r w:rsidRPr="007C611C">
        <w:rPr>
          <w:rFonts w:ascii="Arial"/>
          <w:spacing w:val="-2"/>
          <w:sz w:val="20"/>
          <w:szCs w:val="20"/>
        </w:rPr>
        <w:t>the</w:t>
      </w:r>
      <w:r w:rsidRPr="007C611C">
        <w:rPr>
          <w:rFonts w:ascii="Arial"/>
          <w:spacing w:val="-3"/>
          <w:sz w:val="20"/>
          <w:szCs w:val="20"/>
        </w:rPr>
        <w:t xml:space="preserve"> </w:t>
      </w:r>
      <w:r w:rsidRPr="007C611C">
        <w:rPr>
          <w:rFonts w:ascii="Arial"/>
          <w:spacing w:val="-2"/>
          <w:sz w:val="20"/>
          <w:szCs w:val="20"/>
        </w:rPr>
        <w:t>Papakura</w:t>
      </w:r>
      <w:r w:rsidRPr="007C611C">
        <w:rPr>
          <w:rFonts w:ascii="Arial"/>
          <w:spacing w:val="-3"/>
          <w:sz w:val="20"/>
          <w:szCs w:val="20"/>
        </w:rPr>
        <w:t xml:space="preserve"> </w:t>
      </w:r>
      <w:r w:rsidRPr="007C611C">
        <w:rPr>
          <w:rFonts w:ascii="Arial"/>
          <w:spacing w:val="-2"/>
          <w:sz w:val="20"/>
          <w:szCs w:val="20"/>
        </w:rPr>
        <w:t>District</w:t>
      </w:r>
      <w:r w:rsidRPr="007C611C">
        <w:rPr>
          <w:rFonts w:ascii="Arial"/>
          <w:spacing w:val="-7"/>
          <w:sz w:val="20"/>
          <w:szCs w:val="20"/>
        </w:rPr>
        <w:t xml:space="preserve"> </w:t>
      </w:r>
      <w:r w:rsidRPr="007C611C">
        <w:rPr>
          <w:rFonts w:ascii="Arial"/>
          <w:spacing w:val="-2"/>
          <w:sz w:val="20"/>
          <w:szCs w:val="20"/>
        </w:rPr>
        <w:t>Council.</w:t>
      </w:r>
    </w:p>
    <w:p w14:paraId="1528E8C6" w14:textId="77777777" w:rsidR="001B53B8" w:rsidRPr="007C611C" w:rsidRDefault="001B53B8">
      <w:pPr>
        <w:spacing w:before="11"/>
        <w:rPr>
          <w:rFonts w:ascii="Arial" w:eastAsia="Arial" w:hAnsi="Arial" w:cs="Arial"/>
          <w:sz w:val="20"/>
          <w:szCs w:val="20"/>
        </w:rPr>
      </w:pPr>
    </w:p>
    <w:p w14:paraId="5D76BA36" w14:textId="77777777" w:rsidR="001B53B8" w:rsidRPr="007C611C" w:rsidRDefault="00D54B1A">
      <w:pPr>
        <w:ind w:left="1247"/>
        <w:rPr>
          <w:rFonts w:ascii="Arial" w:eastAsia="Arial" w:hAnsi="Arial" w:cs="Arial"/>
          <w:sz w:val="20"/>
          <w:szCs w:val="20"/>
        </w:rPr>
      </w:pPr>
      <w:bookmarkStart w:id="473" w:name="Vegetation_Removal:"/>
      <w:bookmarkEnd w:id="473"/>
      <w:r w:rsidRPr="007C611C">
        <w:rPr>
          <w:rFonts w:ascii="Arial"/>
          <w:b/>
          <w:spacing w:val="-2"/>
          <w:sz w:val="20"/>
          <w:szCs w:val="20"/>
        </w:rPr>
        <w:t>Vegetation</w:t>
      </w:r>
      <w:r w:rsidRPr="007C611C">
        <w:rPr>
          <w:rFonts w:ascii="Arial"/>
          <w:b/>
          <w:spacing w:val="-3"/>
          <w:sz w:val="20"/>
          <w:szCs w:val="20"/>
        </w:rPr>
        <w:t xml:space="preserve"> </w:t>
      </w:r>
      <w:r w:rsidRPr="007C611C">
        <w:rPr>
          <w:rFonts w:ascii="Arial"/>
          <w:b/>
          <w:spacing w:val="-2"/>
          <w:sz w:val="20"/>
          <w:szCs w:val="20"/>
        </w:rPr>
        <w:t>Removal:</w:t>
      </w:r>
    </w:p>
    <w:p w14:paraId="2ED291FE" w14:textId="77777777" w:rsidR="001B53B8" w:rsidRPr="007C611C" w:rsidRDefault="001B53B8">
      <w:pPr>
        <w:spacing w:before="11"/>
        <w:rPr>
          <w:rFonts w:ascii="Arial" w:eastAsia="Arial" w:hAnsi="Arial" w:cs="Arial"/>
          <w:b/>
          <w:bCs/>
          <w:sz w:val="20"/>
          <w:szCs w:val="20"/>
        </w:rPr>
      </w:pPr>
    </w:p>
    <w:p w14:paraId="5F379816" w14:textId="425D0489" w:rsidR="001B53B8" w:rsidRPr="007C611C" w:rsidRDefault="00D54B1A" w:rsidP="00E24518">
      <w:pPr>
        <w:numPr>
          <w:ilvl w:val="0"/>
          <w:numId w:val="5"/>
        </w:numPr>
        <w:tabs>
          <w:tab w:val="left" w:pos="1248"/>
        </w:tabs>
        <w:ind w:left="1247" w:right="103"/>
        <w:jc w:val="both"/>
        <w:rPr>
          <w:rFonts w:ascii="Arial" w:eastAsia="Arial" w:hAnsi="Arial" w:cs="Arial"/>
          <w:sz w:val="20"/>
          <w:szCs w:val="20"/>
        </w:rPr>
      </w:pPr>
      <w:r w:rsidRPr="007C611C">
        <w:rPr>
          <w:rFonts w:ascii="Arial"/>
          <w:sz w:val="20"/>
          <w:szCs w:val="20"/>
        </w:rPr>
        <w:t>The</w:t>
      </w:r>
      <w:r w:rsidRPr="007C611C">
        <w:rPr>
          <w:rFonts w:ascii="Arial"/>
          <w:spacing w:val="56"/>
          <w:sz w:val="20"/>
          <w:szCs w:val="20"/>
        </w:rPr>
        <w:t xml:space="preserve"> </w:t>
      </w:r>
      <w:r w:rsidRPr="007C611C">
        <w:rPr>
          <w:rFonts w:ascii="Arial"/>
          <w:spacing w:val="-2"/>
          <w:sz w:val="20"/>
          <w:szCs w:val="20"/>
        </w:rPr>
        <w:t>area</w:t>
      </w:r>
      <w:r w:rsidRPr="007C611C">
        <w:rPr>
          <w:rFonts w:ascii="Arial"/>
          <w:spacing w:val="1"/>
          <w:sz w:val="20"/>
          <w:szCs w:val="20"/>
        </w:rPr>
        <w:t xml:space="preserve"> </w:t>
      </w:r>
      <w:r w:rsidRPr="007C611C">
        <w:rPr>
          <w:rFonts w:ascii="Arial"/>
          <w:spacing w:val="-2"/>
          <w:sz w:val="20"/>
          <w:szCs w:val="20"/>
        </w:rPr>
        <w:t>of</w:t>
      </w:r>
      <w:r w:rsidRPr="007C611C">
        <w:rPr>
          <w:rFonts w:ascii="Arial"/>
          <w:spacing w:val="55"/>
          <w:sz w:val="20"/>
          <w:szCs w:val="20"/>
        </w:rPr>
        <w:t xml:space="preserve"> </w:t>
      </w:r>
      <w:r w:rsidRPr="007C611C">
        <w:rPr>
          <w:rFonts w:ascii="Arial"/>
          <w:spacing w:val="-2"/>
          <w:sz w:val="20"/>
          <w:szCs w:val="20"/>
        </w:rPr>
        <w:t>vegetation</w:t>
      </w:r>
      <w:r w:rsidRPr="007C611C">
        <w:rPr>
          <w:rFonts w:ascii="Arial"/>
          <w:sz w:val="20"/>
          <w:szCs w:val="20"/>
        </w:rPr>
        <w:t xml:space="preserve">  </w:t>
      </w:r>
      <w:r w:rsidRPr="007C611C">
        <w:rPr>
          <w:rFonts w:ascii="Arial"/>
          <w:spacing w:val="-2"/>
          <w:sz w:val="20"/>
          <w:szCs w:val="20"/>
        </w:rPr>
        <w:t>removed</w:t>
      </w:r>
      <w:r w:rsidRPr="007C611C">
        <w:rPr>
          <w:rFonts w:ascii="Arial"/>
          <w:spacing w:val="57"/>
          <w:sz w:val="20"/>
          <w:szCs w:val="20"/>
        </w:rPr>
        <w:t xml:space="preserve"> </w:t>
      </w:r>
      <w:r w:rsidRPr="007C611C">
        <w:rPr>
          <w:rFonts w:ascii="Arial"/>
          <w:spacing w:val="-2"/>
          <w:sz w:val="20"/>
          <w:szCs w:val="20"/>
        </w:rPr>
        <w:t>from</w:t>
      </w:r>
      <w:r w:rsidRPr="007C611C">
        <w:rPr>
          <w:rFonts w:ascii="Arial"/>
          <w:spacing w:val="2"/>
          <w:sz w:val="20"/>
          <w:szCs w:val="20"/>
        </w:rPr>
        <w:t xml:space="preserve"> </w:t>
      </w:r>
      <w:r w:rsidRPr="007C611C">
        <w:rPr>
          <w:rFonts w:ascii="Arial"/>
          <w:spacing w:val="-2"/>
          <w:sz w:val="20"/>
          <w:szCs w:val="20"/>
        </w:rPr>
        <w:t>the</w:t>
      </w:r>
      <w:r w:rsidRPr="007C611C">
        <w:rPr>
          <w:rFonts w:ascii="Arial"/>
          <w:spacing w:val="56"/>
          <w:sz w:val="20"/>
          <w:szCs w:val="20"/>
        </w:rPr>
        <w:t xml:space="preserve"> </w:t>
      </w:r>
      <w:r w:rsidRPr="007C611C">
        <w:rPr>
          <w:rFonts w:ascii="Arial"/>
          <w:spacing w:val="-2"/>
          <w:sz w:val="20"/>
          <w:szCs w:val="20"/>
        </w:rPr>
        <w:t>land</w:t>
      </w:r>
      <w:r w:rsidRPr="007C611C">
        <w:rPr>
          <w:rFonts w:ascii="Arial"/>
          <w:spacing w:val="1"/>
          <w:sz w:val="20"/>
          <w:szCs w:val="20"/>
        </w:rPr>
        <w:t xml:space="preserve"> </w:t>
      </w:r>
      <w:r w:rsidR="00BB2EAC" w:rsidRPr="007C611C">
        <w:rPr>
          <w:rFonts w:ascii="Arial"/>
          <w:spacing w:val="-2"/>
          <w:sz w:val="20"/>
          <w:szCs w:val="20"/>
        </w:rPr>
        <w:t>must</w:t>
      </w:r>
      <w:r w:rsidR="00BB2EAC" w:rsidRPr="007C611C">
        <w:rPr>
          <w:rFonts w:ascii="Arial"/>
          <w:spacing w:val="2"/>
          <w:sz w:val="20"/>
          <w:szCs w:val="20"/>
        </w:rPr>
        <w:t xml:space="preserve"> </w:t>
      </w:r>
      <w:r w:rsidRPr="007C611C">
        <w:rPr>
          <w:rFonts w:ascii="Arial"/>
          <w:sz w:val="20"/>
          <w:szCs w:val="20"/>
        </w:rPr>
        <w:t>at</w:t>
      </w:r>
      <w:r w:rsidRPr="007C611C">
        <w:rPr>
          <w:rFonts w:ascii="Arial"/>
          <w:spacing w:val="57"/>
          <w:sz w:val="20"/>
          <w:szCs w:val="20"/>
        </w:rPr>
        <w:t xml:space="preserve"> </w:t>
      </w:r>
      <w:r w:rsidRPr="007C611C">
        <w:rPr>
          <w:rFonts w:ascii="Arial"/>
          <w:sz w:val="20"/>
          <w:szCs w:val="20"/>
        </w:rPr>
        <w:t xml:space="preserve">no  </w:t>
      </w:r>
      <w:r w:rsidRPr="007C611C">
        <w:rPr>
          <w:rFonts w:ascii="Arial"/>
          <w:spacing w:val="-3"/>
          <w:sz w:val="20"/>
          <w:szCs w:val="20"/>
        </w:rPr>
        <w:t>time</w:t>
      </w:r>
      <w:r w:rsidRPr="007C611C">
        <w:rPr>
          <w:rFonts w:ascii="Arial"/>
          <w:spacing w:val="57"/>
          <w:sz w:val="20"/>
          <w:szCs w:val="20"/>
        </w:rPr>
        <w:t xml:space="preserve"> </w:t>
      </w:r>
      <w:r w:rsidRPr="007C611C">
        <w:rPr>
          <w:rFonts w:ascii="Arial"/>
          <w:spacing w:val="-2"/>
          <w:sz w:val="20"/>
          <w:szCs w:val="20"/>
        </w:rPr>
        <w:t>exceed</w:t>
      </w:r>
      <w:r w:rsidRPr="007C611C">
        <w:rPr>
          <w:rFonts w:ascii="Arial"/>
          <w:spacing w:val="3"/>
          <w:sz w:val="20"/>
          <w:szCs w:val="20"/>
        </w:rPr>
        <w:t xml:space="preserve"> </w:t>
      </w:r>
      <w:r w:rsidRPr="007C611C">
        <w:rPr>
          <w:rFonts w:ascii="Arial"/>
          <w:spacing w:val="-3"/>
          <w:sz w:val="20"/>
          <w:szCs w:val="20"/>
        </w:rPr>
        <w:t>the</w:t>
      </w:r>
      <w:r w:rsidRPr="007C611C">
        <w:rPr>
          <w:rFonts w:ascii="Arial"/>
          <w:sz w:val="20"/>
          <w:szCs w:val="20"/>
        </w:rPr>
        <w:t xml:space="preserve">  </w:t>
      </w:r>
      <w:r w:rsidRPr="007C611C">
        <w:rPr>
          <w:rFonts w:ascii="Arial"/>
          <w:spacing w:val="-1"/>
          <w:sz w:val="20"/>
          <w:szCs w:val="20"/>
        </w:rPr>
        <w:t>area</w:t>
      </w:r>
      <w:r w:rsidRPr="007C611C">
        <w:rPr>
          <w:rFonts w:ascii="Arial"/>
          <w:spacing w:val="56"/>
          <w:sz w:val="20"/>
          <w:szCs w:val="20"/>
        </w:rPr>
        <w:t xml:space="preserve"> </w:t>
      </w:r>
      <w:r w:rsidRPr="007C611C">
        <w:rPr>
          <w:rFonts w:ascii="Arial"/>
          <w:sz w:val="20"/>
          <w:szCs w:val="20"/>
        </w:rPr>
        <w:t>of</w:t>
      </w:r>
      <w:r w:rsidRPr="007C611C">
        <w:rPr>
          <w:rFonts w:ascii="Arial"/>
          <w:spacing w:val="41"/>
          <w:sz w:val="20"/>
          <w:szCs w:val="20"/>
        </w:rPr>
        <w:t xml:space="preserve"> </w:t>
      </w:r>
      <w:r w:rsidRPr="007C611C">
        <w:rPr>
          <w:rFonts w:ascii="Arial"/>
          <w:spacing w:val="-2"/>
          <w:sz w:val="20"/>
          <w:szCs w:val="20"/>
        </w:rPr>
        <w:t>vegetation</w:t>
      </w:r>
      <w:r w:rsidRPr="007C611C">
        <w:rPr>
          <w:rFonts w:ascii="Arial"/>
          <w:spacing w:val="-1"/>
          <w:sz w:val="20"/>
          <w:szCs w:val="20"/>
        </w:rPr>
        <w:t xml:space="preserve"> </w:t>
      </w:r>
      <w:r w:rsidRPr="007C611C">
        <w:rPr>
          <w:rFonts w:ascii="Arial"/>
          <w:spacing w:val="-3"/>
          <w:sz w:val="20"/>
          <w:szCs w:val="20"/>
        </w:rPr>
        <w:t>that</w:t>
      </w:r>
      <w:r w:rsidRPr="007C611C">
        <w:rPr>
          <w:rFonts w:ascii="Arial"/>
          <w:spacing w:val="-4"/>
          <w:sz w:val="20"/>
          <w:szCs w:val="20"/>
        </w:rPr>
        <w:t xml:space="preserve"> </w:t>
      </w:r>
      <w:r w:rsidRPr="007C611C">
        <w:rPr>
          <w:rFonts w:ascii="Arial"/>
          <w:sz w:val="20"/>
          <w:szCs w:val="20"/>
        </w:rPr>
        <w:t>is</w:t>
      </w:r>
      <w:r w:rsidRPr="007C611C">
        <w:rPr>
          <w:rFonts w:ascii="Arial"/>
          <w:spacing w:val="-1"/>
          <w:sz w:val="20"/>
          <w:szCs w:val="20"/>
        </w:rPr>
        <w:t xml:space="preserve"> </w:t>
      </w:r>
      <w:r w:rsidRPr="007C611C">
        <w:rPr>
          <w:rFonts w:ascii="Arial"/>
          <w:spacing w:val="-2"/>
          <w:sz w:val="20"/>
          <w:szCs w:val="20"/>
        </w:rPr>
        <w:t>required</w:t>
      </w:r>
      <w:r w:rsidRPr="007C611C">
        <w:rPr>
          <w:rFonts w:ascii="Arial"/>
          <w:spacing w:val="-3"/>
          <w:sz w:val="20"/>
          <w:szCs w:val="20"/>
        </w:rPr>
        <w:t xml:space="preserve"> </w:t>
      </w:r>
      <w:r w:rsidRPr="007C611C">
        <w:rPr>
          <w:rFonts w:ascii="Arial"/>
          <w:spacing w:val="-1"/>
          <w:sz w:val="20"/>
          <w:szCs w:val="20"/>
        </w:rPr>
        <w:t xml:space="preserve">to </w:t>
      </w:r>
      <w:r w:rsidRPr="007C611C">
        <w:rPr>
          <w:rFonts w:ascii="Arial"/>
          <w:sz w:val="20"/>
          <w:szCs w:val="20"/>
        </w:rPr>
        <w:t>be</w:t>
      </w:r>
      <w:r w:rsidRPr="007C611C">
        <w:rPr>
          <w:rFonts w:ascii="Arial"/>
          <w:spacing w:val="-1"/>
          <w:sz w:val="20"/>
          <w:szCs w:val="20"/>
        </w:rPr>
        <w:t xml:space="preserve"> </w:t>
      </w:r>
      <w:r w:rsidRPr="007C611C">
        <w:rPr>
          <w:rFonts w:ascii="Arial"/>
          <w:spacing w:val="-2"/>
          <w:sz w:val="20"/>
          <w:szCs w:val="20"/>
        </w:rPr>
        <w:t>planted</w:t>
      </w:r>
      <w:r w:rsidRPr="007C611C">
        <w:rPr>
          <w:rFonts w:ascii="Arial"/>
          <w:spacing w:val="-1"/>
          <w:sz w:val="20"/>
          <w:szCs w:val="20"/>
        </w:rPr>
        <w:t xml:space="preserve"> </w:t>
      </w:r>
      <w:r w:rsidRPr="007C611C">
        <w:rPr>
          <w:rFonts w:ascii="Arial"/>
          <w:sz w:val="20"/>
          <w:szCs w:val="20"/>
        </w:rPr>
        <w:t>by</w:t>
      </w:r>
      <w:r w:rsidRPr="007C611C">
        <w:rPr>
          <w:rFonts w:ascii="Arial"/>
          <w:spacing w:val="-1"/>
          <w:sz w:val="20"/>
          <w:szCs w:val="20"/>
        </w:rPr>
        <w:t xml:space="preserve"> </w:t>
      </w:r>
      <w:r w:rsidRPr="007C611C">
        <w:rPr>
          <w:rFonts w:ascii="Arial"/>
          <w:spacing w:val="-3"/>
          <w:sz w:val="20"/>
          <w:szCs w:val="20"/>
        </w:rPr>
        <w:t>the</w:t>
      </w:r>
      <w:r w:rsidRPr="007C611C">
        <w:rPr>
          <w:rFonts w:ascii="Arial"/>
          <w:spacing w:val="-1"/>
          <w:sz w:val="20"/>
          <w:szCs w:val="20"/>
        </w:rPr>
        <w:t xml:space="preserve"> </w:t>
      </w:r>
      <w:r w:rsidRPr="007C611C">
        <w:rPr>
          <w:rFonts w:ascii="Arial"/>
          <w:spacing w:val="-3"/>
          <w:sz w:val="20"/>
          <w:szCs w:val="20"/>
        </w:rPr>
        <w:t xml:space="preserve">conditions </w:t>
      </w:r>
      <w:r w:rsidRPr="007C611C">
        <w:rPr>
          <w:rFonts w:ascii="Arial"/>
          <w:spacing w:val="-2"/>
          <w:sz w:val="20"/>
          <w:szCs w:val="20"/>
        </w:rPr>
        <w:t xml:space="preserve">of </w:t>
      </w:r>
      <w:r w:rsidRPr="007C611C">
        <w:rPr>
          <w:rFonts w:ascii="Arial"/>
          <w:spacing w:val="-1"/>
          <w:sz w:val="20"/>
          <w:szCs w:val="20"/>
        </w:rPr>
        <w:t xml:space="preserve">this </w:t>
      </w:r>
      <w:r w:rsidRPr="007C611C">
        <w:rPr>
          <w:rFonts w:ascii="Arial"/>
          <w:spacing w:val="-2"/>
          <w:sz w:val="20"/>
          <w:szCs w:val="20"/>
        </w:rPr>
        <w:t>consent.</w:t>
      </w:r>
      <w:r w:rsidRPr="007C611C">
        <w:rPr>
          <w:rFonts w:ascii="Arial"/>
          <w:spacing w:val="5"/>
          <w:sz w:val="20"/>
          <w:szCs w:val="20"/>
        </w:rPr>
        <w:t xml:space="preserve"> </w:t>
      </w:r>
      <w:r w:rsidRPr="007C611C">
        <w:rPr>
          <w:rFonts w:ascii="Arial"/>
          <w:spacing w:val="-2"/>
          <w:sz w:val="20"/>
          <w:szCs w:val="20"/>
        </w:rPr>
        <w:t>On</w:t>
      </w:r>
      <w:r w:rsidRPr="007C611C">
        <w:rPr>
          <w:rFonts w:ascii="Arial"/>
          <w:spacing w:val="-1"/>
          <w:sz w:val="20"/>
          <w:szCs w:val="20"/>
        </w:rPr>
        <w:t xml:space="preserve"> </w:t>
      </w:r>
      <w:r w:rsidRPr="007C611C">
        <w:rPr>
          <w:rFonts w:ascii="Arial"/>
          <w:spacing w:val="-2"/>
          <w:sz w:val="20"/>
          <w:szCs w:val="20"/>
        </w:rPr>
        <w:t xml:space="preserve">request </w:t>
      </w:r>
      <w:r w:rsidRPr="007C611C">
        <w:rPr>
          <w:rFonts w:ascii="Arial"/>
          <w:sz w:val="20"/>
          <w:szCs w:val="20"/>
        </w:rPr>
        <w:t>or</w:t>
      </w:r>
      <w:r w:rsidRPr="007C611C">
        <w:rPr>
          <w:rFonts w:ascii="Arial"/>
          <w:spacing w:val="2"/>
          <w:sz w:val="20"/>
          <w:szCs w:val="20"/>
        </w:rPr>
        <w:t xml:space="preserve"> </w:t>
      </w:r>
      <w:r w:rsidRPr="007C611C">
        <w:rPr>
          <w:rFonts w:ascii="Arial"/>
          <w:sz w:val="20"/>
          <w:szCs w:val="20"/>
        </w:rPr>
        <w:t>at</w:t>
      </w:r>
      <w:r w:rsidRPr="007C611C">
        <w:rPr>
          <w:rFonts w:ascii="Arial"/>
          <w:spacing w:val="63"/>
          <w:sz w:val="20"/>
          <w:szCs w:val="20"/>
        </w:rPr>
        <w:t xml:space="preserve"> </w:t>
      </w:r>
      <w:r w:rsidRPr="007C611C">
        <w:rPr>
          <w:rFonts w:ascii="Arial"/>
          <w:spacing w:val="-2"/>
          <w:sz w:val="20"/>
          <w:szCs w:val="20"/>
        </w:rPr>
        <w:t>the</w:t>
      </w:r>
      <w:r w:rsidRPr="007C611C">
        <w:rPr>
          <w:rFonts w:ascii="Arial"/>
          <w:spacing w:val="13"/>
          <w:sz w:val="20"/>
          <w:szCs w:val="20"/>
        </w:rPr>
        <w:t xml:space="preserve"> </w:t>
      </w:r>
      <w:r w:rsidRPr="007C611C">
        <w:rPr>
          <w:rFonts w:ascii="Arial"/>
          <w:spacing w:val="-2"/>
          <w:sz w:val="20"/>
          <w:szCs w:val="20"/>
        </w:rPr>
        <w:t>completion</w:t>
      </w:r>
      <w:r w:rsidRPr="007C611C">
        <w:rPr>
          <w:rFonts w:ascii="Arial"/>
          <w:spacing w:val="14"/>
          <w:sz w:val="20"/>
          <w:szCs w:val="20"/>
        </w:rPr>
        <w:t xml:space="preserve"> </w:t>
      </w:r>
      <w:r w:rsidRPr="007C611C">
        <w:rPr>
          <w:rFonts w:ascii="Arial"/>
          <w:spacing w:val="-2"/>
          <w:sz w:val="20"/>
          <w:szCs w:val="20"/>
        </w:rPr>
        <w:t>of</w:t>
      </w:r>
      <w:r w:rsidRPr="007C611C">
        <w:rPr>
          <w:rFonts w:ascii="Arial"/>
          <w:spacing w:val="12"/>
          <w:sz w:val="20"/>
          <w:szCs w:val="20"/>
        </w:rPr>
        <w:t xml:space="preserve"> </w:t>
      </w:r>
      <w:r w:rsidRPr="007C611C">
        <w:rPr>
          <w:rFonts w:ascii="Arial"/>
          <w:spacing w:val="-2"/>
          <w:sz w:val="20"/>
          <w:szCs w:val="20"/>
        </w:rPr>
        <w:t>each</w:t>
      </w:r>
      <w:r w:rsidRPr="007C611C">
        <w:rPr>
          <w:rFonts w:ascii="Arial"/>
          <w:spacing w:val="9"/>
          <w:sz w:val="20"/>
          <w:szCs w:val="20"/>
        </w:rPr>
        <w:t xml:space="preserve"> </w:t>
      </w:r>
      <w:r w:rsidRPr="007C611C">
        <w:rPr>
          <w:rFonts w:ascii="Arial"/>
          <w:spacing w:val="-2"/>
          <w:sz w:val="20"/>
          <w:szCs w:val="20"/>
        </w:rPr>
        <w:t>calendar</w:t>
      </w:r>
      <w:r w:rsidRPr="007C611C">
        <w:rPr>
          <w:rFonts w:ascii="Arial"/>
          <w:spacing w:val="10"/>
          <w:sz w:val="20"/>
          <w:szCs w:val="20"/>
        </w:rPr>
        <w:t xml:space="preserve"> </w:t>
      </w:r>
      <w:r w:rsidRPr="007C611C">
        <w:rPr>
          <w:rFonts w:ascii="Arial"/>
          <w:spacing w:val="-2"/>
          <w:sz w:val="20"/>
          <w:szCs w:val="20"/>
        </w:rPr>
        <w:t>year,</w:t>
      </w:r>
      <w:r w:rsidRPr="007C611C">
        <w:rPr>
          <w:rFonts w:ascii="Arial"/>
          <w:spacing w:val="12"/>
          <w:sz w:val="20"/>
          <w:szCs w:val="20"/>
        </w:rPr>
        <w:t xml:space="preserve"> </w:t>
      </w:r>
      <w:r w:rsidRPr="007C611C">
        <w:rPr>
          <w:rFonts w:ascii="Arial"/>
          <w:spacing w:val="-2"/>
          <w:sz w:val="20"/>
          <w:szCs w:val="20"/>
        </w:rPr>
        <w:t>the</w:t>
      </w:r>
      <w:r w:rsidRPr="007C611C">
        <w:rPr>
          <w:rFonts w:ascii="Arial"/>
          <w:spacing w:val="11"/>
          <w:sz w:val="20"/>
          <w:szCs w:val="20"/>
        </w:rPr>
        <w:t xml:space="preserve"> </w:t>
      </w:r>
      <w:r w:rsidRPr="007C611C">
        <w:rPr>
          <w:rFonts w:ascii="Arial"/>
          <w:spacing w:val="-2"/>
          <w:sz w:val="20"/>
          <w:szCs w:val="20"/>
        </w:rPr>
        <w:t>consent</w:t>
      </w:r>
      <w:r w:rsidRPr="007C611C">
        <w:rPr>
          <w:rFonts w:ascii="Arial"/>
          <w:spacing w:val="12"/>
          <w:sz w:val="20"/>
          <w:szCs w:val="20"/>
        </w:rPr>
        <w:t xml:space="preserve"> </w:t>
      </w:r>
      <w:r w:rsidRPr="007C611C">
        <w:rPr>
          <w:rFonts w:ascii="Arial"/>
          <w:spacing w:val="-2"/>
          <w:sz w:val="20"/>
          <w:szCs w:val="20"/>
        </w:rPr>
        <w:t>holder</w:t>
      </w:r>
      <w:r w:rsidRPr="007C611C">
        <w:rPr>
          <w:rFonts w:ascii="Arial"/>
          <w:spacing w:val="10"/>
          <w:sz w:val="20"/>
          <w:szCs w:val="20"/>
        </w:rPr>
        <w:t xml:space="preserve"> </w:t>
      </w:r>
      <w:r w:rsidR="00BB2EAC" w:rsidRPr="007C611C">
        <w:rPr>
          <w:rFonts w:ascii="Arial"/>
          <w:spacing w:val="-3"/>
          <w:sz w:val="20"/>
          <w:szCs w:val="20"/>
        </w:rPr>
        <w:t>must</w:t>
      </w:r>
      <w:r w:rsidR="00BB2EAC" w:rsidRPr="007C611C">
        <w:rPr>
          <w:rFonts w:ascii="Arial"/>
          <w:spacing w:val="14"/>
          <w:sz w:val="20"/>
          <w:szCs w:val="20"/>
        </w:rPr>
        <w:t xml:space="preserve"> </w:t>
      </w:r>
      <w:r w:rsidRPr="007C611C">
        <w:rPr>
          <w:rFonts w:ascii="Arial"/>
          <w:spacing w:val="-2"/>
          <w:sz w:val="20"/>
          <w:szCs w:val="20"/>
        </w:rPr>
        <w:t>provide</w:t>
      </w:r>
      <w:r w:rsidRPr="007C611C">
        <w:rPr>
          <w:rFonts w:ascii="Arial"/>
          <w:spacing w:val="11"/>
          <w:sz w:val="20"/>
          <w:szCs w:val="20"/>
        </w:rPr>
        <w:t xml:space="preserve"> </w:t>
      </w:r>
      <w:r w:rsidRPr="007C611C">
        <w:rPr>
          <w:rFonts w:ascii="Arial"/>
          <w:spacing w:val="-2"/>
          <w:sz w:val="20"/>
          <w:szCs w:val="20"/>
        </w:rPr>
        <w:t>information</w:t>
      </w:r>
      <w:r w:rsidRPr="007C611C">
        <w:rPr>
          <w:rFonts w:ascii="Arial"/>
          <w:spacing w:val="13"/>
          <w:sz w:val="20"/>
          <w:szCs w:val="20"/>
        </w:rPr>
        <w:t xml:space="preserve"> </w:t>
      </w:r>
      <w:r w:rsidRPr="007C611C">
        <w:rPr>
          <w:rFonts w:ascii="Arial"/>
          <w:spacing w:val="-2"/>
          <w:sz w:val="20"/>
          <w:szCs w:val="20"/>
        </w:rPr>
        <w:t>to</w:t>
      </w:r>
      <w:r w:rsidRPr="007C611C">
        <w:rPr>
          <w:rFonts w:ascii="Arial"/>
          <w:spacing w:val="17"/>
          <w:sz w:val="20"/>
          <w:szCs w:val="20"/>
        </w:rPr>
        <w:t xml:space="preserve"> </w:t>
      </w:r>
      <w:r w:rsidRPr="007C611C">
        <w:rPr>
          <w:rFonts w:ascii="Arial"/>
          <w:spacing w:val="-3"/>
          <w:sz w:val="20"/>
          <w:szCs w:val="20"/>
        </w:rPr>
        <w:t>the</w:t>
      </w:r>
      <w:r w:rsidRPr="007C611C">
        <w:rPr>
          <w:rFonts w:ascii="Arial"/>
          <w:spacing w:val="55"/>
          <w:sz w:val="20"/>
          <w:szCs w:val="20"/>
        </w:rPr>
        <w:t xml:space="preserve"> </w:t>
      </w:r>
      <w:r w:rsidRPr="007C611C">
        <w:rPr>
          <w:rFonts w:ascii="Arial"/>
          <w:spacing w:val="-2"/>
          <w:sz w:val="20"/>
          <w:szCs w:val="20"/>
        </w:rPr>
        <w:t>manager</w:t>
      </w:r>
      <w:r w:rsidRPr="007C611C">
        <w:rPr>
          <w:rFonts w:ascii="Arial"/>
          <w:spacing w:val="50"/>
          <w:sz w:val="20"/>
          <w:szCs w:val="20"/>
        </w:rPr>
        <w:t xml:space="preserve"> </w:t>
      </w:r>
      <w:r w:rsidRPr="007C611C">
        <w:rPr>
          <w:rFonts w:ascii="Arial"/>
          <w:sz w:val="20"/>
          <w:szCs w:val="20"/>
        </w:rPr>
        <w:t>-</w:t>
      </w:r>
      <w:r w:rsidRPr="007C611C">
        <w:rPr>
          <w:rFonts w:ascii="Arial"/>
          <w:spacing w:val="52"/>
          <w:sz w:val="20"/>
          <w:szCs w:val="20"/>
        </w:rPr>
        <w:t xml:space="preserve"> </w:t>
      </w:r>
      <w:r w:rsidRPr="007C611C">
        <w:rPr>
          <w:rFonts w:ascii="Arial"/>
          <w:spacing w:val="-2"/>
          <w:sz w:val="20"/>
          <w:szCs w:val="20"/>
        </w:rPr>
        <w:t>resource</w:t>
      </w:r>
      <w:r w:rsidRPr="007C611C">
        <w:rPr>
          <w:rFonts w:ascii="Arial"/>
          <w:spacing w:val="47"/>
          <w:sz w:val="20"/>
          <w:szCs w:val="20"/>
        </w:rPr>
        <w:t xml:space="preserve"> </w:t>
      </w:r>
      <w:r w:rsidRPr="007C611C">
        <w:rPr>
          <w:rFonts w:ascii="Arial"/>
          <w:spacing w:val="-2"/>
          <w:sz w:val="20"/>
          <w:szCs w:val="20"/>
        </w:rPr>
        <w:t>consents</w:t>
      </w:r>
      <w:r w:rsidRPr="007C611C">
        <w:rPr>
          <w:rFonts w:ascii="Arial"/>
          <w:spacing w:val="50"/>
          <w:sz w:val="20"/>
          <w:szCs w:val="20"/>
        </w:rPr>
        <w:t xml:space="preserve"> </w:t>
      </w:r>
      <w:r w:rsidRPr="007C611C">
        <w:rPr>
          <w:rFonts w:ascii="Arial"/>
          <w:spacing w:val="-3"/>
          <w:sz w:val="20"/>
          <w:szCs w:val="20"/>
        </w:rPr>
        <w:t>(Papakura</w:t>
      </w:r>
      <w:r w:rsidRPr="007C611C">
        <w:rPr>
          <w:rFonts w:ascii="Arial"/>
          <w:spacing w:val="50"/>
          <w:sz w:val="20"/>
          <w:szCs w:val="20"/>
        </w:rPr>
        <w:t xml:space="preserve"> </w:t>
      </w:r>
      <w:r w:rsidRPr="007C611C">
        <w:rPr>
          <w:rFonts w:ascii="Arial"/>
          <w:spacing w:val="-2"/>
          <w:sz w:val="20"/>
          <w:szCs w:val="20"/>
        </w:rPr>
        <w:t>District</w:t>
      </w:r>
      <w:r w:rsidRPr="007C611C">
        <w:rPr>
          <w:rFonts w:ascii="Arial"/>
          <w:spacing w:val="45"/>
          <w:sz w:val="20"/>
          <w:szCs w:val="20"/>
        </w:rPr>
        <w:t xml:space="preserve"> </w:t>
      </w:r>
      <w:r w:rsidRPr="007C611C">
        <w:rPr>
          <w:rFonts w:ascii="Arial"/>
          <w:spacing w:val="-2"/>
          <w:sz w:val="20"/>
          <w:szCs w:val="20"/>
        </w:rPr>
        <w:t>Council)</w:t>
      </w:r>
      <w:r w:rsidRPr="007C611C">
        <w:rPr>
          <w:rFonts w:ascii="Arial"/>
          <w:spacing w:val="50"/>
          <w:sz w:val="20"/>
          <w:szCs w:val="20"/>
        </w:rPr>
        <w:t xml:space="preserve"> </w:t>
      </w:r>
      <w:r w:rsidRPr="007C611C">
        <w:rPr>
          <w:rFonts w:ascii="Arial"/>
          <w:spacing w:val="-2"/>
          <w:sz w:val="20"/>
          <w:szCs w:val="20"/>
        </w:rPr>
        <w:t>detailing</w:t>
      </w:r>
      <w:r w:rsidRPr="007C611C">
        <w:rPr>
          <w:rFonts w:ascii="Arial"/>
          <w:spacing w:val="54"/>
          <w:sz w:val="20"/>
          <w:szCs w:val="20"/>
        </w:rPr>
        <w:t xml:space="preserve"> </w:t>
      </w:r>
      <w:r w:rsidRPr="007C611C">
        <w:rPr>
          <w:rFonts w:ascii="Arial"/>
          <w:spacing w:val="-3"/>
          <w:sz w:val="20"/>
          <w:szCs w:val="20"/>
        </w:rPr>
        <w:t>the</w:t>
      </w:r>
      <w:r w:rsidRPr="007C611C">
        <w:rPr>
          <w:rFonts w:ascii="Arial"/>
          <w:spacing w:val="46"/>
          <w:sz w:val="20"/>
          <w:szCs w:val="20"/>
        </w:rPr>
        <w:t xml:space="preserve"> </w:t>
      </w:r>
      <w:r w:rsidRPr="007C611C">
        <w:rPr>
          <w:rFonts w:ascii="Arial"/>
          <w:spacing w:val="-2"/>
          <w:sz w:val="20"/>
          <w:szCs w:val="20"/>
        </w:rPr>
        <w:t>extent</w:t>
      </w:r>
      <w:r w:rsidRPr="007C611C">
        <w:rPr>
          <w:rFonts w:ascii="Arial"/>
          <w:spacing w:val="49"/>
          <w:sz w:val="20"/>
          <w:szCs w:val="20"/>
        </w:rPr>
        <w:t xml:space="preserve"> </w:t>
      </w:r>
      <w:r w:rsidRPr="007C611C">
        <w:rPr>
          <w:rFonts w:ascii="Arial"/>
          <w:sz w:val="20"/>
          <w:szCs w:val="20"/>
        </w:rPr>
        <w:t>of</w:t>
      </w:r>
      <w:r w:rsidRPr="007C611C">
        <w:rPr>
          <w:rFonts w:ascii="Arial"/>
          <w:spacing w:val="55"/>
          <w:sz w:val="20"/>
          <w:szCs w:val="20"/>
        </w:rPr>
        <w:t xml:space="preserve"> </w:t>
      </w:r>
      <w:r w:rsidRPr="007C611C">
        <w:rPr>
          <w:rFonts w:ascii="Arial"/>
          <w:spacing w:val="-2"/>
          <w:sz w:val="20"/>
          <w:szCs w:val="20"/>
        </w:rPr>
        <w:t>vegetation</w:t>
      </w:r>
      <w:r w:rsidRPr="007C611C">
        <w:rPr>
          <w:rFonts w:ascii="Arial"/>
          <w:spacing w:val="-3"/>
          <w:sz w:val="20"/>
          <w:szCs w:val="20"/>
        </w:rPr>
        <w:t xml:space="preserve"> </w:t>
      </w:r>
      <w:r w:rsidRPr="007C611C">
        <w:rPr>
          <w:rFonts w:ascii="Arial"/>
          <w:spacing w:val="-2"/>
          <w:sz w:val="20"/>
          <w:szCs w:val="20"/>
        </w:rPr>
        <w:t>that</w:t>
      </w:r>
      <w:r w:rsidRPr="007C611C">
        <w:rPr>
          <w:rFonts w:ascii="Arial"/>
          <w:spacing w:val="-5"/>
          <w:sz w:val="20"/>
          <w:szCs w:val="20"/>
        </w:rPr>
        <w:t xml:space="preserve"> </w:t>
      </w:r>
      <w:r w:rsidRPr="007C611C">
        <w:rPr>
          <w:rFonts w:ascii="Arial"/>
          <w:spacing w:val="-2"/>
          <w:sz w:val="20"/>
          <w:szCs w:val="20"/>
        </w:rPr>
        <w:t>has</w:t>
      </w:r>
      <w:r w:rsidRPr="007C611C">
        <w:rPr>
          <w:rFonts w:ascii="Arial"/>
          <w:spacing w:val="-4"/>
          <w:sz w:val="20"/>
          <w:szCs w:val="20"/>
        </w:rPr>
        <w:t xml:space="preserve"> </w:t>
      </w:r>
      <w:r w:rsidRPr="007C611C">
        <w:rPr>
          <w:rFonts w:ascii="Arial"/>
          <w:spacing w:val="-2"/>
          <w:sz w:val="20"/>
          <w:szCs w:val="20"/>
        </w:rPr>
        <w:t>been</w:t>
      </w:r>
      <w:r w:rsidRPr="007C611C">
        <w:rPr>
          <w:rFonts w:ascii="Arial"/>
          <w:spacing w:val="-1"/>
          <w:sz w:val="20"/>
          <w:szCs w:val="20"/>
        </w:rPr>
        <w:t xml:space="preserve"> </w:t>
      </w:r>
      <w:r w:rsidRPr="007C611C">
        <w:rPr>
          <w:rFonts w:ascii="Arial"/>
          <w:spacing w:val="-2"/>
          <w:sz w:val="20"/>
          <w:szCs w:val="20"/>
        </w:rPr>
        <w:t>removed</w:t>
      </w:r>
      <w:r w:rsidRPr="007C611C">
        <w:rPr>
          <w:rFonts w:ascii="Arial"/>
          <w:spacing w:val="-3"/>
          <w:sz w:val="20"/>
          <w:szCs w:val="20"/>
        </w:rPr>
        <w:t xml:space="preserve"> </w:t>
      </w:r>
      <w:r w:rsidRPr="007C611C">
        <w:rPr>
          <w:rFonts w:ascii="Arial"/>
          <w:sz w:val="20"/>
          <w:szCs w:val="20"/>
        </w:rPr>
        <w:t>and</w:t>
      </w:r>
      <w:r w:rsidRPr="007C611C">
        <w:rPr>
          <w:rFonts w:ascii="Arial"/>
          <w:spacing w:val="-4"/>
          <w:sz w:val="20"/>
          <w:szCs w:val="20"/>
        </w:rPr>
        <w:t xml:space="preserve"> </w:t>
      </w:r>
      <w:r w:rsidRPr="007C611C">
        <w:rPr>
          <w:rFonts w:ascii="Arial"/>
          <w:spacing w:val="-2"/>
          <w:sz w:val="20"/>
          <w:szCs w:val="20"/>
        </w:rPr>
        <w:t>subsequent</w:t>
      </w:r>
      <w:r w:rsidRPr="007C611C">
        <w:rPr>
          <w:rFonts w:ascii="Arial"/>
          <w:spacing w:val="-4"/>
          <w:sz w:val="20"/>
          <w:szCs w:val="20"/>
        </w:rPr>
        <w:t xml:space="preserve"> </w:t>
      </w:r>
      <w:r w:rsidRPr="007C611C">
        <w:rPr>
          <w:rFonts w:ascii="Arial"/>
          <w:spacing w:val="-2"/>
          <w:sz w:val="20"/>
          <w:szCs w:val="20"/>
        </w:rPr>
        <w:t>revegetation</w:t>
      </w:r>
      <w:r w:rsidRPr="007C611C">
        <w:rPr>
          <w:rFonts w:ascii="Arial"/>
          <w:spacing w:val="-1"/>
          <w:sz w:val="20"/>
          <w:szCs w:val="20"/>
        </w:rPr>
        <w:t xml:space="preserve"> </w:t>
      </w:r>
      <w:r w:rsidRPr="007C611C">
        <w:rPr>
          <w:rFonts w:ascii="Arial"/>
          <w:spacing w:val="-2"/>
          <w:sz w:val="20"/>
          <w:szCs w:val="20"/>
        </w:rPr>
        <w:t>that</w:t>
      </w:r>
      <w:r w:rsidRPr="007C611C">
        <w:rPr>
          <w:rFonts w:ascii="Arial"/>
          <w:spacing w:val="-5"/>
          <w:sz w:val="20"/>
          <w:szCs w:val="20"/>
        </w:rPr>
        <w:t xml:space="preserve"> </w:t>
      </w:r>
      <w:r w:rsidRPr="007C611C">
        <w:rPr>
          <w:rFonts w:ascii="Arial"/>
          <w:sz w:val="20"/>
          <w:szCs w:val="20"/>
        </w:rPr>
        <w:t>has</w:t>
      </w:r>
      <w:r w:rsidRPr="007C611C">
        <w:rPr>
          <w:rFonts w:ascii="Arial"/>
          <w:spacing w:val="-1"/>
          <w:sz w:val="20"/>
          <w:szCs w:val="20"/>
        </w:rPr>
        <w:t xml:space="preserve"> </w:t>
      </w:r>
      <w:r w:rsidRPr="007C611C">
        <w:rPr>
          <w:rFonts w:ascii="Arial"/>
          <w:spacing w:val="-3"/>
          <w:sz w:val="20"/>
          <w:szCs w:val="20"/>
        </w:rPr>
        <w:t>taken</w:t>
      </w:r>
      <w:r w:rsidRPr="007C611C">
        <w:rPr>
          <w:rFonts w:ascii="Arial"/>
          <w:spacing w:val="-6"/>
          <w:sz w:val="20"/>
          <w:szCs w:val="20"/>
        </w:rPr>
        <w:t xml:space="preserve"> </w:t>
      </w:r>
      <w:r w:rsidRPr="007C611C">
        <w:rPr>
          <w:rFonts w:ascii="Arial"/>
          <w:spacing w:val="-2"/>
          <w:sz w:val="20"/>
          <w:szCs w:val="20"/>
        </w:rPr>
        <w:t>place.</w:t>
      </w:r>
    </w:p>
    <w:p w14:paraId="72D26386" w14:textId="77777777" w:rsidR="001B53B8" w:rsidRPr="007C611C" w:rsidRDefault="001B53B8">
      <w:pPr>
        <w:spacing w:before="11"/>
        <w:rPr>
          <w:rFonts w:ascii="Arial" w:eastAsia="Arial" w:hAnsi="Arial" w:cs="Arial"/>
          <w:sz w:val="20"/>
          <w:szCs w:val="20"/>
        </w:rPr>
      </w:pPr>
    </w:p>
    <w:p w14:paraId="0C40FC3A" w14:textId="7E8DE325" w:rsidR="001B53B8" w:rsidRPr="007C611C" w:rsidRDefault="00D54B1A" w:rsidP="00E24518">
      <w:pPr>
        <w:numPr>
          <w:ilvl w:val="0"/>
          <w:numId w:val="5"/>
        </w:numPr>
        <w:tabs>
          <w:tab w:val="left" w:pos="1248"/>
        </w:tabs>
        <w:ind w:left="1247" w:right="106"/>
        <w:jc w:val="both"/>
        <w:rPr>
          <w:rFonts w:ascii="Arial" w:eastAsia="Arial" w:hAnsi="Arial" w:cs="Arial"/>
          <w:sz w:val="20"/>
          <w:szCs w:val="20"/>
        </w:rPr>
      </w:pPr>
      <w:r w:rsidRPr="007C611C">
        <w:rPr>
          <w:rFonts w:ascii="Arial"/>
          <w:spacing w:val="-1"/>
          <w:sz w:val="20"/>
          <w:szCs w:val="20"/>
        </w:rPr>
        <w:t>In</w:t>
      </w:r>
      <w:r w:rsidRPr="007C611C">
        <w:rPr>
          <w:rFonts w:ascii="Arial"/>
          <w:spacing w:val="6"/>
          <w:sz w:val="20"/>
          <w:szCs w:val="20"/>
        </w:rPr>
        <w:t xml:space="preserve"> </w:t>
      </w:r>
      <w:r w:rsidRPr="007C611C">
        <w:rPr>
          <w:rFonts w:ascii="Arial"/>
          <w:spacing w:val="-2"/>
          <w:sz w:val="20"/>
          <w:szCs w:val="20"/>
        </w:rPr>
        <w:t>planning</w:t>
      </w:r>
      <w:r w:rsidRPr="007C611C">
        <w:rPr>
          <w:rFonts w:ascii="Arial"/>
          <w:spacing w:val="6"/>
          <w:sz w:val="20"/>
          <w:szCs w:val="20"/>
        </w:rPr>
        <w:t xml:space="preserve"> </w:t>
      </w:r>
      <w:r w:rsidRPr="007C611C">
        <w:rPr>
          <w:rFonts w:ascii="Arial"/>
          <w:spacing w:val="-1"/>
          <w:sz w:val="20"/>
          <w:szCs w:val="20"/>
        </w:rPr>
        <w:t>and</w:t>
      </w:r>
      <w:r w:rsidRPr="007C611C">
        <w:rPr>
          <w:rFonts w:ascii="Arial"/>
          <w:spacing w:val="6"/>
          <w:sz w:val="20"/>
          <w:szCs w:val="20"/>
        </w:rPr>
        <w:t xml:space="preserve"> </w:t>
      </w:r>
      <w:r w:rsidRPr="007C611C">
        <w:rPr>
          <w:rFonts w:ascii="Arial"/>
          <w:spacing w:val="-2"/>
          <w:sz w:val="20"/>
          <w:szCs w:val="20"/>
        </w:rPr>
        <w:t>carrying</w:t>
      </w:r>
      <w:r w:rsidRPr="007C611C">
        <w:rPr>
          <w:rFonts w:ascii="Arial"/>
          <w:spacing w:val="6"/>
          <w:sz w:val="20"/>
          <w:szCs w:val="20"/>
        </w:rPr>
        <w:t xml:space="preserve"> </w:t>
      </w:r>
      <w:r w:rsidRPr="007C611C">
        <w:rPr>
          <w:rFonts w:ascii="Arial"/>
          <w:spacing w:val="-1"/>
          <w:sz w:val="20"/>
          <w:szCs w:val="20"/>
        </w:rPr>
        <w:t>out</w:t>
      </w:r>
      <w:r w:rsidRPr="007C611C">
        <w:rPr>
          <w:rFonts w:ascii="Arial"/>
          <w:spacing w:val="5"/>
          <w:sz w:val="20"/>
          <w:szCs w:val="20"/>
        </w:rPr>
        <w:t xml:space="preserve"> </w:t>
      </w:r>
      <w:r w:rsidRPr="007C611C">
        <w:rPr>
          <w:rFonts w:ascii="Arial"/>
          <w:sz w:val="20"/>
          <w:szCs w:val="20"/>
        </w:rPr>
        <w:t>any</w:t>
      </w:r>
      <w:r w:rsidRPr="007C611C">
        <w:rPr>
          <w:rFonts w:ascii="Arial"/>
          <w:spacing w:val="3"/>
          <w:sz w:val="20"/>
          <w:szCs w:val="20"/>
        </w:rPr>
        <w:t xml:space="preserve"> </w:t>
      </w:r>
      <w:r w:rsidRPr="007C611C">
        <w:rPr>
          <w:rFonts w:ascii="Arial"/>
          <w:spacing w:val="-2"/>
          <w:sz w:val="20"/>
          <w:szCs w:val="20"/>
        </w:rPr>
        <w:t>removal</w:t>
      </w:r>
      <w:r w:rsidRPr="007C611C">
        <w:rPr>
          <w:rFonts w:ascii="Arial"/>
          <w:spacing w:val="7"/>
          <w:sz w:val="20"/>
          <w:szCs w:val="20"/>
        </w:rPr>
        <w:t xml:space="preserve"> </w:t>
      </w:r>
      <w:r w:rsidRPr="007C611C">
        <w:rPr>
          <w:rFonts w:ascii="Arial"/>
          <w:spacing w:val="-2"/>
          <w:sz w:val="20"/>
          <w:szCs w:val="20"/>
        </w:rPr>
        <w:t>of</w:t>
      </w:r>
      <w:r w:rsidRPr="007C611C">
        <w:rPr>
          <w:rFonts w:ascii="Arial"/>
          <w:spacing w:val="5"/>
          <w:sz w:val="20"/>
          <w:szCs w:val="20"/>
        </w:rPr>
        <w:t xml:space="preserve"> </w:t>
      </w:r>
      <w:r w:rsidRPr="007C611C">
        <w:rPr>
          <w:rFonts w:ascii="Arial"/>
          <w:spacing w:val="-2"/>
          <w:sz w:val="20"/>
          <w:szCs w:val="20"/>
        </w:rPr>
        <w:t>revegetation,</w:t>
      </w:r>
      <w:r w:rsidRPr="007C611C">
        <w:rPr>
          <w:rFonts w:ascii="Arial"/>
          <w:spacing w:val="2"/>
          <w:sz w:val="20"/>
          <w:szCs w:val="20"/>
        </w:rPr>
        <w:t xml:space="preserve"> </w:t>
      </w:r>
      <w:r w:rsidRPr="007C611C">
        <w:rPr>
          <w:rFonts w:ascii="Arial"/>
          <w:spacing w:val="-2"/>
          <w:sz w:val="20"/>
          <w:szCs w:val="20"/>
        </w:rPr>
        <w:t>the</w:t>
      </w:r>
      <w:r w:rsidRPr="007C611C">
        <w:rPr>
          <w:rFonts w:ascii="Arial"/>
          <w:spacing w:val="6"/>
          <w:sz w:val="20"/>
          <w:szCs w:val="20"/>
        </w:rPr>
        <w:t xml:space="preserve"> </w:t>
      </w:r>
      <w:r w:rsidRPr="007C611C">
        <w:rPr>
          <w:rFonts w:ascii="Arial"/>
          <w:spacing w:val="-2"/>
          <w:sz w:val="20"/>
          <w:szCs w:val="20"/>
        </w:rPr>
        <w:t>consent</w:t>
      </w:r>
      <w:r w:rsidRPr="007C611C">
        <w:rPr>
          <w:rFonts w:ascii="Arial"/>
          <w:spacing w:val="5"/>
          <w:sz w:val="20"/>
          <w:szCs w:val="20"/>
        </w:rPr>
        <w:t xml:space="preserve"> </w:t>
      </w:r>
      <w:r w:rsidRPr="007C611C">
        <w:rPr>
          <w:rFonts w:ascii="Arial"/>
          <w:spacing w:val="-3"/>
          <w:sz w:val="20"/>
          <w:szCs w:val="20"/>
        </w:rPr>
        <w:t>holder</w:t>
      </w:r>
      <w:r w:rsidRPr="007C611C">
        <w:rPr>
          <w:rFonts w:ascii="Arial"/>
          <w:spacing w:val="6"/>
          <w:sz w:val="20"/>
          <w:szCs w:val="20"/>
        </w:rPr>
        <w:t xml:space="preserve"> </w:t>
      </w:r>
      <w:r w:rsidR="00BB2EAC" w:rsidRPr="007C611C">
        <w:rPr>
          <w:rFonts w:ascii="Arial"/>
          <w:spacing w:val="-2"/>
          <w:sz w:val="20"/>
          <w:szCs w:val="20"/>
        </w:rPr>
        <w:t>must</w:t>
      </w:r>
      <w:r w:rsidR="00BB2EAC" w:rsidRPr="007C611C">
        <w:rPr>
          <w:rFonts w:ascii="Arial"/>
          <w:spacing w:val="7"/>
          <w:sz w:val="20"/>
          <w:szCs w:val="20"/>
        </w:rPr>
        <w:t xml:space="preserve"> </w:t>
      </w:r>
      <w:r w:rsidRPr="007C611C">
        <w:rPr>
          <w:rFonts w:ascii="Arial"/>
          <w:spacing w:val="-2"/>
          <w:sz w:val="20"/>
          <w:szCs w:val="20"/>
        </w:rPr>
        <w:t>take</w:t>
      </w:r>
      <w:r w:rsidRPr="007C611C">
        <w:rPr>
          <w:rFonts w:ascii="Arial"/>
          <w:spacing w:val="44"/>
          <w:sz w:val="20"/>
          <w:szCs w:val="20"/>
        </w:rPr>
        <w:t xml:space="preserve"> </w:t>
      </w:r>
      <w:r w:rsidRPr="007C611C">
        <w:rPr>
          <w:rFonts w:ascii="Arial"/>
          <w:spacing w:val="-2"/>
          <w:sz w:val="20"/>
          <w:szCs w:val="20"/>
        </w:rPr>
        <w:t>all</w:t>
      </w:r>
      <w:r w:rsidRPr="007C611C">
        <w:rPr>
          <w:rFonts w:ascii="Arial"/>
          <w:spacing w:val="37"/>
          <w:sz w:val="20"/>
          <w:szCs w:val="20"/>
        </w:rPr>
        <w:t xml:space="preserve"> </w:t>
      </w:r>
      <w:r w:rsidRPr="007C611C">
        <w:rPr>
          <w:rFonts w:ascii="Arial"/>
          <w:spacing w:val="-2"/>
          <w:sz w:val="20"/>
          <w:szCs w:val="20"/>
        </w:rPr>
        <w:t>reasonable</w:t>
      </w:r>
      <w:r w:rsidRPr="007C611C">
        <w:rPr>
          <w:rFonts w:ascii="Arial"/>
          <w:spacing w:val="25"/>
          <w:sz w:val="20"/>
          <w:szCs w:val="20"/>
        </w:rPr>
        <w:t xml:space="preserve"> </w:t>
      </w:r>
      <w:r w:rsidRPr="007C611C">
        <w:rPr>
          <w:rFonts w:ascii="Arial"/>
          <w:spacing w:val="-3"/>
          <w:sz w:val="20"/>
          <w:szCs w:val="20"/>
        </w:rPr>
        <w:t>steps</w:t>
      </w:r>
      <w:r w:rsidRPr="007C611C">
        <w:rPr>
          <w:rFonts w:ascii="Arial"/>
          <w:spacing w:val="24"/>
          <w:sz w:val="20"/>
          <w:szCs w:val="20"/>
        </w:rPr>
        <w:t xml:space="preserve"> </w:t>
      </w:r>
      <w:r w:rsidRPr="007C611C">
        <w:rPr>
          <w:rFonts w:ascii="Arial"/>
          <w:spacing w:val="-1"/>
          <w:sz w:val="20"/>
          <w:szCs w:val="20"/>
        </w:rPr>
        <w:t>to</w:t>
      </w:r>
      <w:r w:rsidRPr="007C611C">
        <w:rPr>
          <w:rFonts w:ascii="Arial"/>
          <w:spacing w:val="22"/>
          <w:sz w:val="20"/>
          <w:szCs w:val="20"/>
        </w:rPr>
        <w:t xml:space="preserve"> </w:t>
      </w:r>
      <w:r w:rsidRPr="007C611C">
        <w:rPr>
          <w:rFonts w:ascii="Arial"/>
          <w:spacing w:val="-1"/>
          <w:sz w:val="20"/>
          <w:szCs w:val="20"/>
        </w:rPr>
        <w:t>avoid</w:t>
      </w:r>
      <w:r w:rsidRPr="007C611C">
        <w:rPr>
          <w:rFonts w:ascii="Arial"/>
          <w:spacing w:val="24"/>
          <w:sz w:val="20"/>
          <w:szCs w:val="20"/>
        </w:rPr>
        <w:t xml:space="preserve"> </w:t>
      </w:r>
      <w:r w:rsidRPr="007C611C">
        <w:rPr>
          <w:rFonts w:ascii="Arial"/>
          <w:spacing w:val="-1"/>
          <w:sz w:val="20"/>
          <w:szCs w:val="20"/>
        </w:rPr>
        <w:t>such</w:t>
      </w:r>
      <w:r w:rsidRPr="007C611C">
        <w:rPr>
          <w:rFonts w:ascii="Arial"/>
          <w:spacing w:val="24"/>
          <w:sz w:val="20"/>
          <w:szCs w:val="20"/>
        </w:rPr>
        <w:t xml:space="preserve"> </w:t>
      </w:r>
      <w:r w:rsidRPr="007C611C">
        <w:rPr>
          <w:rFonts w:ascii="Arial"/>
          <w:spacing w:val="-3"/>
          <w:sz w:val="20"/>
          <w:szCs w:val="20"/>
        </w:rPr>
        <w:t>removal</w:t>
      </w:r>
      <w:r w:rsidRPr="007C611C">
        <w:rPr>
          <w:rFonts w:ascii="Arial"/>
          <w:spacing w:val="28"/>
          <w:sz w:val="20"/>
          <w:szCs w:val="20"/>
        </w:rPr>
        <w:t xml:space="preserve"> </w:t>
      </w:r>
      <w:r w:rsidRPr="007C611C">
        <w:rPr>
          <w:rFonts w:ascii="Arial"/>
          <w:spacing w:val="-2"/>
          <w:sz w:val="20"/>
          <w:szCs w:val="20"/>
        </w:rPr>
        <w:t>during</w:t>
      </w:r>
      <w:r w:rsidRPr="007C611C">
        <w:rPr>
          <w:rFonts w:ascii="Arial"/>
          <w:spacing w:val="25"/>
          <w:sz w:val="20"/>
          <w:szCs w:val="20"/>
        </w:rPr>
        <w:t xml:space="preserve"> </w:t>
      </w:r>
      <w:r w:rsidRPr="007C611C">
        <w:rPr>
          <w:rFonts w:ascii="Arial"/>
          <w:spacing w:val="-2"/>
          <w:sz w:val="20"/>
          <w:szCs w:val="20"/>
        </w:rPr>
        <w:t>the</w:t>
      </w:r>
      <w:r w:rsidRPr="007C611C">
        <w:rPr>
          <w:rFonts w:ascii="Arial"/>
          <w:spacing w:val="25"/>
          <w:sz w:val="20"/>
          <w:szCs w:val="20"/>
        </w:rPr>
        <w:t xml:space="preserve"> </w:t>
      </w:r>
      <w:r w:rsidRPr="007C611C">
        <w:rPr>
          <w:rFonts w:ascii="Arial"/>
          <w:spacing w:val="-2"/>
          <w:sz w:val="20"/>
          <w:szCs w:val="20"/>
        </w:rPr>
        <w:t>nesting</w:t>
      </w:r>
      <w:r w:rsidRPr="007C611C">
        <w:rPr>
          <w:rFonts w:ascii="Arial"/>
          <w:spacing w:val="22"/>
          <w:sz w:val="20"/>
          <w:szCs w:val="20"/>
        </w:rPr>
        <w:t xml:space="preserve"> </w:t>
      </w:r>
      <w:r w:rsidRPr="007C611C">
        <w:rPr>
          <w:rFonts w:ascii="Arial"/>
          <w:spacing w:val="-2"/>
          <w:sz w:val="20"/>
          <w:szCs w:val="20"/>
        </w:rPr>
        <w:t>season</w:t>
      </w:r>
      <w:r w:rsidRPr="007C611C">
        <w:rPr>
          <w:rFonts w:ascii="Arial"/>
          <w:spacing w:val="41"/>
          <w:sz w:val="20"/>
          <w:szCs w:val="20"/>
        </w:rPr>
        <w:t xml:space="preserve"> </w:t>
      </w:r>
      <w:r w:rsidRPr="007C611C">
        <w:rPr>
          <w:rFonts w:ascii="Arial"/>
          <w:spacing w:val="-3"/>
          <w:sz w:val="20"/>
          <w:szCs w:val="20"/>
        </w:rPr>
        <w:t>(September</w:t>
      </w:r>
      <w:r w:rsidRPr="007C611C">
        <w:rPr>
          <w:rFonts w:ascii="Arial"/>
          <w:spacing w:val="4"/>
          <w:sz w:val="20"/>
          <w:szCs w:val="20"/>
        </w:rPr>
        <w:t xml:space="preserve"> </w:t>
      </w:r>
      <w:r w:rsidRPr="007C611C">
        <w:rPr>
          <w:rFonts w:ascii="Arial"/>
          <w:sz w:val="20"/>
          <w:szCs w:val="20"/>
        </w:rPr>
        <w:t>-</w:t>
      </w:r>
      <w:r w:rsidRPr="007C611C">
        <w:rPr>
          <w:rFonts w:ascii="Arial"/>
          <w:spacing w:val="53"/>
          <w:sz w:val="20"/>
          <w:szCs w:val="20"/>
        </w:rPr>
        <w:t xml:space="preserve"> </w:t>
      </w:r>
      <w:r w:rsidRPr="007C611C">
        <w:rPr>
          <w:rFonts w:ascii="Arial"/>
          <w:spacing w:val="-2"/>
          <w:sz w:val="20"/>
          <w:szCs w:val="20"/>
        </w:rPr>
        <w:t>February)</w:t>
      </w:r>
      <w:r w:rsidRPr="007C611C">
        <w:rPr>
          <w:rFonts w:ascii="Arial"/>
          <w:spacing w:val="48"/>
          <w:sz w:val="20"/>
          <w:szCs w:val="20"/>
        </w:rPr>
        <w:t xml:space="preserve"> </w:t>
      </w:r>
      <w:r w:rsidRPr="007C611C">
        <w:rPr>
          <w:rFonts w:ascii="Arial"/>
          <w:spacing w:val="-1"/>
          <w:sz w:val="20"/>
          <w:szCs w:val="20"/>
        </w:rPr>
        <w:t>in</w:t>
      </w:r>
      <w:r w:rsidRPr="007C611C">
        <w:rPr>
          <w:rFonts w:ascii="Arial"/>
          <w:spacing w:val="51"/>
          <w:sz w:val="20"/>
          <w:szCs w:val="20"/>
        </w:rPr>
        <w:t xml:space="preserve"> </w:t>
      </w:r>
      <w:r w:rsidRPr="007C611C">
        <w:rPr>
          <w:rFonts w:ascii="Arial"/>
          <w:spacing w:val="-2"/>
          <w:sz w:val="20"/>
          <w:szCs w:val="20"/>
        </w:rPr>
        <w:t>areas</w:t>
      </w:r>
      <w:r w:rsidRPr="007C611C">
        <w:rPr>
          <w:rFonts w:ascii="Arial"/>
          <w:spacing w:val="48"/>
          <w:sz w:val="20"/>
          <w:szCs w:val="20"/>
        </w:rPr>
        <w:t xml:space="preserve"> </w:t>
      </w:r>
      <w:r w:rsidRPr="007C611C">
        <w:rPr>
          <w:rFonts w:ascii="Arial"/>
          <w:spacing w:val="-2"/>
          <w:sz w:val="20"/>
          <w:szCs w:val="20"/>
        </w:rPr>
        <w:t>known</w:t>
      </w:r>
      <w:r w:rsidRPr="007C611C">
        <w:rPr>
          <w:rFonts w:ascii="Arial"/>
          <w:spacing w:val="49"/>
          <w:sz w:val="20"/>
          <w:szCs w:val="20"/>
        </w:rPr>
        <w:t xml:space="preserve"> </w:t>
      </w:r>
      <w:r w:rsidRPr="007C611C">
        <w:rPr>
          <w:rFonts w:ascii="Arial"/>
          <w:sz w:val="20"/>
          <w:szCs w:val="20"/>
        </w:rPr>
        <w:t>or</w:t>
      </w:r>
      <w:r w:rsidRPr="007C611C">
        <w:rPr>
          <w:rFonts w:ascii="Arial"/>
          <w:spacing w:val="46"/>
          <w:sz w:val="20"/>
          <w:szCs w:val="20"/>
        </w:rPr>
        <w:t xml:space="preserve"> </w:t>
      </w:r>
      <w:r w:rsidRPr="007C611C">
        <w:rPr>
          <w:rFonts w:ascii="Arial"/>
          <w:spacing w:val="-2"/>
          <w:sz w:val="20"/>
          <w:szCs w:val="20"/>
        </w:rPr>
        <w:t>likely</w:t>
      </w:r>
      <w:r w:rsidRPr="007C611C">
        <w:rPr>
          <w:rFonts w:ascii="Arial"/>
          <w:spacing w:val="47"/>
          <w:sz w:val="20"/>
          <w:szCs w:val="20"/>
        </w:rPr>
        <w:t xml:space="preserve"> </w:t>
      </w:r>
      <w:r w:rsidRPr="007C611C">
        <w:rPr>
          <w:rFonts w:ascii="Arial"/>
          <w:spacing w:val="-1"/>
          <w:sz w:val="20"/>
          <w:szCs w:val="20"/>
        </w:rPr>
        <w:t>to</w:t>
      </w:r>
      <w:r w:rsidRPr="007C611C">
        <w:rPr>
          <w:rFonts w:ascii="Arial"/>
          <w:spacing w:val="51"/>
          <w:sz w:val="20"/>
          <w:szCs w:val="20"/>
        </w:rPr>
        <w:t xml:space="preserve"> </w:t>
      </w:r>
      <w:r w:rsidRPr="007C611C">
        <w:rPr>
          <w:rFonts w:ascii="Arial"/>
          <w:spacing w:val="-2"/>
          <w:sz w:val="20"/>
          <w:szCs w:val="20"/>
        </w:rPr>
        <w:t>contain</w:t>
      </w:r>
      <w:r w:rsidRPr="007C611C">
        <w:rPr>
          <w:rFonts w:ascii="Arial"/>
          <w:spacing w:val="48"/>
          <w:sz w:val="20"/>
          <w:szCs w:val="20"/>
        </w:rPr>
        <w:t xml:space="preserve"> </w:t>
      </w:r>
      <w:r w:rsidRPr="007C611C">
        <w:rPr>
          <w:rFonts w:ascii="Arial"/>
          <w:spacing w:val="-2"/>
          <w:sz w:val="20"/>
          <w:szCs w:val="20"/>
        </w:rPr>
        <w:t>nesting</w:t>
      </w:r>
      <w:r w:rsidRPr="007C611C">
        <w:rPr>
          <w:rFonts w:ascii="Arial"/>
          <w:spacing w:val="49"/>
          <w:sz w:val="20"/>
          <w:szCs w:val="20"/>
        </w:rPr>
        <w:t xml:space="preserve"> </w:t>
      </w:r>
      <w:r w:rsidRPr="007C611C">
        <w:rPr>
          <w:rFonts w:ascii="Arial"/>
          <w:spacing w:val="-2"/>
          <w:sz w:val="20"/>
          <w:szCs w:val="20"/>
        </w:rPr>
        <w:t>sites</w:t>
      </w:r>
      <w:r w:rsidRPr="007C611C">
        <w:rPr>
          <w:rFonts w:ascii="Arial"/>
          <w:spacing w:val="46"/>
          <w:sz w:val="20"/>
          <w:szCs w:val="20"/>
        </w:rPr>
        <w:t xml:space="preserve"> </w:t>
      </w:r>
      <w:r w:rsidRPr="007C611C">
        <w:rPr>
          <w:rFonts w:ascii="Arial"/>
          <w:spacing w:val="-1"/>
          <w:sz w:val="20"/>
          <w:szCs w:val="20"/>
        </w:rPr>
        <w:t>for</w:t>
      </w:r>
      <w:r w:rsidRPr="007C611C">
        <w:rPr>
          <w:rFonts w:ascii="Arial"/>
          <w:spacing w:val="47"/>
          <w:sz w:val="20"/>
          <w:szCs w:val="20"/>
        </w:rPr>
        <w:t xml:space="preserve"> </w:t>
      </w:r>
      <w:r w:rsidRPr="007C611C">
        <w:rPr>
          <w:rFonts w:ascii="Arial"/>
          <w:spacing w:val="-2"/>
          <w:sz w:val="20"/>
          <w:szCs w:val="20"/>
        </w:rPr>
        <w:t>kereru</w:t>
      </w:r>
      <w:r w:rsidRPr="007C611C">
        <w:rPr>
          <w:rFonts w:ascii="Arial"/>
          <w:spacing w:val="5"/>
          <w:sz w:val="20"/>
          <w:szCs w:val="20"/>
        </w:rPr>
        <w:t xml:space="preserve"> </w:t>
      </w:r>
      <w:r w:rsidRPr="007C611C">
        <w:rPr>
          <w:rFonts w:ascii="Arial"/>
          <w:spacing w:val="-2"/>
          <w:sz w:val="20"/>
          <w:szCs w:val="20"/>
        </w:rPr>
        <w:t>(native</w:t>
      </w:r>
      <w:r w:rsidRPr="007C611C">
        <w:rPr>
          <w:rFonts w:ascii="Arial"/>
          <w:spacing w:val="11"/>
          <w:sz w:val="20"/>
          <w:szCs w:val="20"/>
        </w:rPr>
        <w:t xml:space="preserve"> </w:t>
      </w:r>
      <w:r w:rsidRPr="007C611C">
        <w:rPr>
          <w:rFonts w:ascii="Arial"/>
          <w:spacing w:val="-2"/>
          <w:sz w:val="20"/>
          <w:szCs w:val="20"/>
        </w:rPr>
        <w:t>pigeon),</w:t>
      </w:r>
      <w:r w:rsidRPr="007C611C">
        <w:rPr>
          <w:rFonts w:ascii="Arial"/>
          <w:spacing w:val="41"/>
          <w:sz w:val="20"/>
          <w:szCs w:val="20"/>
        </w:rPr>
        <w:t xml:space="preserve"> </w:t>
      </w:r>
      <w:r w:rsidRPr="007C611C">
        <w:rPr>
          <w:rFonts w:ascii="Arial"/>
          <w:spacing w:val="-2"/>
          <w:sz w:val="20"/>
          <w:szCs w:val="20"/>
        </w:rPr>
        <w:t>including,</w:t>
      </w:r>
      <w:r w:rsidRPr="007C611C">
        <w:rPr>
          <w:rFonts w:ascii="Arial"/>
          <w:spacing w:val="14"/>
          <w:sz w:val="20"/>
          <w:szCs w:val="20"/>
        </w:rPr>
        <w:t xml:space="preserve"> </w:t>
      </w:r>
      <w:r w:rsidRPr="007C611C">
        <w:rPr>
          <w:rFonts w:ascii="Arial"/>
          <w:spacing w:val="-2"/>
          <w:sz w:val="20"/>
          <w:szCs w:val="20"/>
        </w:rPr>
        <w:t>where</w:t>
      </w:r>
      <w:r w:rsidRPr="007C611C">
        <w:rPr>
          <w:rFonts w:ascii="Arial"/>
          <w:spacing w:val="18"/>
          <w:sz w:val="20"/>
          <w:szCs w:val="20"/>
        </w:rPr>
        <w:t xml:space="preserve"> </w:t>
      </w:r>
      <w:r w:rsidRPr="007C611C">
        <w:rPr>
          <w:rFonts w:ascii="Arial"/>
          <w:spacing w:val="-2"/>
          <w:sz w:val="20"/>
          <w:szCs w:val="20"/>
        </w:rPr>
        <w:t>appropriate,</w:t>
      </w:r>
      <w:r w:rsidRPr="007C611C">
        <w:rPr>
          <w:rFonts w:ascii="Arial"/>
          <w:spacing w:val="17"/>
          <w:sz w:val="20"/>
          <w:szCs w:val="20"/>
        </w:rPr>
        <w:t xml:space="preserve"> </w:t>
      </w:r>
      <w:r w:rsidRPr="007C611C">
        <w:rPr>
          <w:rFonts w:ascii="Arial"/>
          <w:spacing w:val="-2"/>
          <w:sz w:val="20"/>
          <w:szCs w:val="20"/>
        </w:rPr>
        <w:t>steps</w:t>
      </w:r>
      <w:r w:rsidRPr="007C611C">
        <w:rPr>
          <w:rFonts w:ascii="Arial"/>
          <w:spacing w:val="18"/>
          <w:sz w:val="20"/>
          <w:szCs w:val="20"/>
        </w:rPr>
        <w:t xml:space="preserve"> </w:t>
      </w:r>
      <w:r w:rsidRPr="007C611C">
        <w:rPr>
          <w:rFonts w:ascii="Arial"/>
          <w:spacing w:val="-1"/>
          <w:sz w:val="20"/>
          <w:szCs w:val="20"/>
        </w:rPr>
        <w:t>to</w:t>
      </w:r>
      <w:r w:rsidRPr="007C611C">
        <w:rPr>
          <w:rFonts w:ascii="Arial"/>
          <w:spacing w:val="18"/>
          <w:sz w:val="20"/>
          <w:szCs w:val="20"/>
        </w:rPr>
        <w:t xml:space="preserve"> </w:t>
      </w:r>
      <w:r w:rsidRPr="007C611C">
        <w:rPr>
          <w:rFonts w:ascii="Arial"/>
          <w:spacing w:val="-2"/>
          <w:sz w:val="20"/>
          <w:szCs w:val="20"/>
        </w:rPr>
        <w:t>deter</w:t>
      </w:r>
      <w:r w:rsidRPr="007C611C">
        <w:rPr>
          <w:rFonts w:ascii="Arial"/>
          <w:spacing w:val="17"/>
          <w:sz w:val="20"/>
          <w:szCs w:val="20"/>
        </w:rPr>
        <w:t xml:space="preserve"> </w:t>
      </w:r>
      <w:r w:rsidRPr="007C611C">
        <w:rPr>
          <w:rFonts w:ascii="Arial"/>
          <w:spacing w:val="-2"/>
          <w:sz w:val="20"/>
          <w:szCs w:val="20"/>
        </w:rPr>
        <w:t>nesting</w:t>
      </w:r>
      <w:r w:rsidRPr="007C611C">
        <w:rPr>
          <w:rFonts w:ascii="Arial"/>
          <w:spacing w:val="19"/>
          <w:sz w:val="20"/>
          <w:szCs w:val="20"/>
        </w:rPr>
        <w:t xml:space="preserve"> </w:t>
      </w:r>
      <w:r w:rsidRPr="007C611C">
        <w:rPr>
          <w:rFonts w:ascii="Arial"/>
          <w:sz w:val="20"/>
          <w:szCs w:val="20"/>
        </w:rPr>
        <w:t>in</w:t>
      </w:r>
      <w:r w:rsidRPr="007C611C">
        <w:rPr>
          <w:rFonts w:ascii="Arial"/>
          <w:spacing w:val="16"/>
          <w:sz w:val="20"/>
          <w:szCs w:val="20"/>
        </w:rPr>
        <w:t xml:space="preserve"> </w:t>
      </w:r>
      <w:r w:rsidRPr="007C611C">
        <w:rPr>
          <w:rFonts w:ascii="Arial"/>
          <w:spacing w:val="-2"/>
          <w:sz w:val="20"/>
          <w:szCs w:val="20"/>
        </w:rPr>
        <w:t>the</w:t>
      </w:r>
      <w:r w:rsidRPr="007C611C">
        <w:rPr>
          <w:rFonts w:ascii="Arial"/>
          <w:spacing w:val="18"/>
          <w:sz w:val="20"/>
          <w:szCs w:val="20"/>
        </w:rPr>
        <w:t xml:space="preserve"> </w:t>
      </w:r>
      <w:r w:rsidRPr="007C611C">
        <w:rPr>
          <w:rFonts w:ascii="Arial"/>
          <w:spacing w:val="-1"/>
          <w:sz w:val="20"/>
          <w:szCs w:val="20"/>
        </w:rPr>
        <w:t>areas</w:t>
      </w:r>
      <w:r w:rsidRPr="007C611C">
        <w:rPr>
          <w:rFonts w:ascii="Arial"/>
          <w:spacing w:val="20"/>
          <w:sz w:val="20"/>
          <w:szCs w:val="20"/>
        </w:rPr>
        <w:t xml:space="preserve"> </w:t>
      </w:r>
      <w:r w:rsidRPr="007C611C">
        <w:rPr>
          <w:rFonts w:ascii="Arial"/>
          <w:spacing w:val="-2"/>
          <w:sz w:val="20"/>
          <w:szCs w:val="20"/>
        </w:rPr>
        <w:t>intended</w:t>
      </w:r>
      <w:r w:rsidRPr="007C611C">
        <w:rPr>
          <w:rFonts w:ascii="Arial"/>
          <w:spacing w:val="40"/>
          <w:sz w:val="20"/>
          <w:szCs w:val="20"/>
        </w:rPr>
        <w:t xml:space="preserve"> </w:t>
      </w:r>
      <w:r w:rsidRPr="007C611C">
        <w:rPr>
          <w:rFonts w:ascii="Arial"/>
          <w:spacing w:val="-2"/>
          <w:sz w:val="20"/>
          <w:szCs w:val="20"/>
        </w:rPr>
        <w:t>to</w:t>
      </w:r>
      <w:r w:rsidRPr="007C611C">
        <w:rPr>
          <w:rFonts w:ascii="Arial"/>
          <w:spacing w:val="42"/>
          <w:sz w:val="20"/>
          <w:szCs w:val="20"/>
        </w:rPr>
        <w:t xml:space="preserve"> </w:t>
      </w:r>
      <w:r w:rsidRPr="007C611C">
        <w:rPr>
          <w:rFonts w:ascii="Arial"/>
          <w:spacing w:val="-2"/>
          <w:sz w:val="20"/>
          <w:szCs w:val="20"/>
        </w:rPr>
        <w:t>be</w:t>
      </w:r>
      <w:r w:rsidRPr="007C611C">
        <w:rPr>
          <w:rFonts w:ascii="Arial"/>
          <w:spacing w:val="43"/>
          <w:sz w:val="20"/>
          <w:szCs w:val="20"/>
        </w:rPr>
        <w:t xml:space="preserve"> </w:t>
      </w:r>
      <w:r w:rsidRPr="007C611C">
        <w:rPr>
          <w:rFonts w:ascii="Arial"/>
          <w:spacing w:val="-3"/>
          <w:sz w:val="20"/>
          <w:szCs w:val="20"/>
        </w:rPr>
        <w:t>cleared</w:t>
      </w:r>
      <w:r w:rsidRPr="007C611C">
        <w:rPr>
          <w:rFonts w:ascii="Arial"/>
          <w:spacing w:val="48"/>
          <w:sz w:val="20"/>
          <w:szCs w:val="20"/>
        </w:rPr>
        <w:t xml:space="preserve"> </w:t>
      </w:r>
      <w:r w:rsidRPr="007C611C">
        <w:rPr>
          <w:rFonts w:ascii="Arial"/>
          <w:spacing w:val="-2"/>
          <w:sz w:val="20"/>
          <w:szCs w:val="20"/>
        </w:rPr>
        <w:t>during</w:t>
      </w:r>
      <w:r w:rsidRPr="007C611C">
        <w:rPr>
          <w:rFonts w:ascii="Arial"/>
          <w:spacing w:val="8"/>
          <w:sz w:val="20"/>
          <w:szCs w:val="20"/>
        </w:rPr>
        <w:t xml:space="preserve"> </w:t>
      </w:r>
      <w:r w:rsidRPr="007C611C">
        <w:rPr>
          <w:rFonts w:ascii="Arial"/>
          <w:spacing w:val="-2"/>
          <w:sz w:val="20"/>
          <w:szCs w:val="20"/>
        </w:rPr>
        <w:t>the</w:t>
      </w:r>
      <w:r w:rsidRPr="007C611C">
        <w:rPr>
          <w:rFonts w:ascii="Arial"/>
          <w:spacing w:val="9"/>
          <w:sz w:val="20"/>
          <w:szCs w:val="20"/>
        </w:rPr>
        <w:t xml:space="preserve"> </w:t>
      </w:r>
      <w:r w:rsidRPr="007C611C">
        <w:rPr>
          <w:rFonts w:ascii="Arial"/>
          <w:sz w:val="20"/>
          <w:szCs w:val="20"/>
        </w:rPr>
        <w:t>next</w:t>
      </w:r>
      <w:r w:rsidRPr="007C611C">
        <w:rPr>
          <w:rFonts w:ascii="Arial"/>
          <w:spacing w:val="5"/>
          <w:sz w:val="20"/>
          <w:szCs w:val="20"/>
        </w:rPr>
        <w:t xml:space="preserve"> </w:t>
      </w:r>
      <w:r w:rsidRPr="007C611C">
        <w:rPr>
          <w:rFonts w:ascii="Arial"/>
          <w:spacing w:val="-2"/>
          <w:sz w:val="20"/>
          <w:szCs w:val="20"/>
        </w:rPr>
        <w:t>season.</w:t>
      </w:r>
      <w:r w:rsidRPr="007C611C">
        <w:rPr>
          <w:rFonts w:ascii="Arial"/>
          <w:spacing w:val="-9"/>
          <w:sz w:val="20"/>
          <w:szCs w:val="20"/>
        </w:rPr>
        <w:t xml:space="preserve"> </w:t>
      </w:r>
      <w:r w:rsidRPr="007C611C">
        <w:rPr>
          <w:rFonts w:ascii="Arial"/>
          <w:spacing w:val="-1"/>
          <w:sz w:val="20"/>
          <w:szCs w:val="20"/>
        </w:rPr>
        <w:t>The</w:t>
      </w:r>
      <w:r w:rsidRPr="007C611C">
        <w:rPr>
          <w:rFonts w:ascii="Arial"/>
          <w:spacing w:val="9"/>
          <w:sz w:val="20"/>
          <w:szCs w:val="20"/>
        </w:rPr>
        <w:t xml:space="preserve"> </w:t>
      </w:r>
      <w:r w:rsidRPr="007C611C">
        <w:rPr>
          <w:rFonts w:ascii="Arial"/>
          <w:spacing w:val="-2"/>
          <w:sz w:val="20"/>
          <w:szCs w:val="20"/>
        </w:rPr>
        <w:t>consent</w:t>
      </w:r>
      <w:r w:rsidRPr="007C611C">
        <w:rPr>
          <w:rFonts w:ascii="Arial"/>
          <w:spacing w:val="5"/>
          <w:sz w:val="20"/>
          <w:szCs w:val="20"/>
        </w:rPr>
        <w:t xml:space="preserve"> </w:t>
      </w:r>
      <w:r w:rsidRPr="007C611C">
        <w:rPr>
          <w:rFonts w:ascii="Arial"/>
          <w:spacing w:val="-2"/>
          <w:sz w:val="20"/>
          <w:szCs w:val="20"/>
        </w:rPr>
        <w:t>holder</w:t>
      </w:r>
      <w:r w:rsidRPr="007C611C">
        <w:rPr>
          <w:rFonts w:ascii="Arial"/>
          <w:spacing w:val="6"/>
          <w:sz w:val="20"/>
          <w:szCs w:val="20"/>
        </w:rPr>
        <w:t xml:space="preserve"> </w:t>
      </w:r>
      <w:r w:rsidR="00BB2EAC" w:rsidRPr="007C611C">
        <w:rPr>
          <w:rFonts w:ascii="Arial"/>
          <w:spacing w:val="-2"/>
          <w:sz w:val="20"/>
          <w:szCs w:val="20"/>
        </w:rPr>
        <w:t>must</w:t>
      </w:r>
      <w:r w:rsidR="00BB2EAC" w:rsidRPr="007C611C">
        <w:rPr>
          <w:rFonts w:ascii="Arial"/>
          <w:spacing w:val="9"/>
          <w:sz w:val="20"/>
          <w:szCs w:val="20"/>
        </w:rPr>
        <w:t xml:space="preserve"> </w:t>
      </w:r>
      <w:r w:rsidRPr="007C611C">
        <w:rPr>
          <w:rFonts w:ascii="Arial"/>
          <w:spacing w:val="-2"/>
          <w:sz w:val="20"/>
          <w:szCs w:val="20"/>
        </w:rPr>
        <w:t>advise</w:t>
      </w:r>
      <w:r w:rsidRPr="007C611C">
        <w:rPr>
          <w:rFonts w:ascii="Arial"/>
          <w:spacing w:val="8"/>
          <w:sz w:val="20"/>
          <w:szCs w:val="20"/>
        </w:rPr>
        <w:t xml:space="preserve"> </w:t>
      </w:r>
      <w:r w:rsidRPr="007C611C">
        <w:rPr>
          <w:rFonts w:ascii="Arial"/>
          <w:spacing w:val="-2"/>
          <w:sz w:val="20"/>
          <w:szCs w:val="20"/>
        </w:rPr>
        <w:t>the</w:t>
      </w:r>
      <w:r w:rsidRPr="007C611C">
        <w:rPr>
          <w:rFonts w:ascii="Arial"/>
          <w:spacing w:val="21"/>
          <w:sz w:val="20"/>
          <w:szCs w:val="20"/>
        </w:rPr>
        <w:t xml:space="preserve"> </w:t>
      </w:r>
      <w:r w:rsidRPr="007C611C">
        <w:rPr>
          <w:rFonts w:ascii="Arial"/>
          <w:spacing w:val="-2"/>
          <w:sz w:val="20"/>
          <w:szCs w:val="20"/>
        </w:rPr>
        <w:t xml:space="preserve">manager </w:t>
      </w:r>
      <w:r w:rsidRPr="007C611C">
        <w:rPr>
          <w:rFonts w:ascii="Arial"/>
          <w:sz w:val="20"/>
          <w:szCs w:val="20"/>
        </w:rPr>
        <w:t>-</w:t>
      </w:r>
      <w:r w:rsidRPr="007C611C">
        <w:rPr>
          <w:rFonts w:ascii="Arial"/>
          <w:spacing w:val="-2"/>
          <w:sz w:val="20"/>
          <w:szCs w:val="20"/>
        </w:rPr>
        <w:t xml:space="preserve"> resource</w:t>
      </w:r>
      <w:r w:rsidRPr="007C611C">
        <w:rPr>
          <w:rFonts w:ascii="Arial"/>
          <w:spacing w:val="-1"/>
          <w:sz w:val="20"/>
          <w:szCs w:val="20"/>
        </w:rPr>
        <w:t xml:space="preserve"> </w:t>
      </w:r>
      <w:r w:rsidRPr="007C611C">
        <w:rPr>
          <w:rFonts w:ascii="Arial"/>
          <w:spacing w:val="-2"/>
          <w:sz w:val="20"/>
          <w:szCs w:val="20"/>
        </w:rPr>
        <w:t>consents</w:t>
      </w:r>
      <w:r w:rsidRPr="007C611C">
        <w:rPr>
          <w:rFonts w:ascii="Arial"/>
          <w:spacing w:val="67"/>
          <w:sz w:val="20"/>
          <w:szCs w:val="20"/>
        </w:rPr>
        <w:t xml:space="preserve"> </w:t>
      </w:r>
      <w:r w:rsidRPr="007C611C">
        <w:rPr>
          <w:rFonts w:ascii="Arial"/>
          <w:spacing w:val="-2"/>
          <w:sz w:val="20"/>
          <w:szCs w:val="20"/>
        </w:rPr>
        <w:t>(Papakura</w:t>
      </w:r>
      <w:r w:rsidRPr="007C611C">
        <w:rPr>
          <w:rFonts w:ascii="Arial"/>
          <w:spacing w:val="32"/>
          <w:sz w:val="20"/>
          <w:szCs w:val="20"/>
        </w:rPr>
        <w:t xml:space="preserve"> </w:t>
      </w:r>
      <w:r w:rsidRPr="007C611C">
        <w:rPr>
          <w:rFonts w:ascii="Arial"/>
          <w:spacing w:val="-2"/>
          <w:sz w:val="20"/>
          <w:szCs w:val="20"/>
        </w:rPr>
        <w:t>District</w:t>
      </w:r>
      <w:r w:rsidRPr="007C611C">
        <w:rPr>
          <w:rFonts w:ascii="Arial"/>
          <w:spacing w:val="36"/>
          <w:sz w:val="20"/>
          <w:szCs w:val="20"/>
        </w:rPr>
        <w:t xml:space="preserve"> </w:t>
      </w:r>
      <w:r w:rsidRPr="007C611C">
        <w:rPr>
          <w:rFonts w:ascii="Arial"/>
          <w:spacing w:val="-2"/>
          <w:sz w:val="20"/>
          <w:szCs w:val="20"/>
        </w:rPr>
        <w:t>Council)</w:t>
      </w:r>
      <w:r w:rsidRPr="007C611C">
        <w:rPr>
          <w:rFonts w:ascii="Arial"/>
          <w:spacing w:val="35"/>
          <w:sz w:val="20"/>
          <w:szCs w:val="20"/>
        </w:rPr>
        <w:t xml:space="preserve"> </w:t>
      </w:r>
      <w:r w:rsidRPr="007C611C">
        <w:rPr>
          <w:rFonts w:ascii="Arial"/>
          <w:sz w:val="20"/>
          <w:szCs w:val="20"/>
        </w:rPr>
        <w:t>of</w:t>
      </w:r>
      <w:r w:rsidRPr="007C611C">
        <w:rPr>
          <w:rFonts w:ascii="Arial"/>
          <w:spacing w:val="36"/>
          <w:sz w:val="20"/>
          <w:szCs w:val="20"/>
        </w:rPr>
        <w:t xml:space="preserve"> </w:t>
      </w:r>
      <w:r w:rsidRPr="007C611C">
        <w:rPr>
          <w:rFonts w:ascii="Arial"/>
          <w:spacing w:val="-2"/>
          <w:sz w:val="20"/>
          <w:szCs w:val="20"/>
        </w:rPr>
        <w:t>such</w:t>
      </w:r>
      <w:r w:rsidRPr="007C611C">
        <w:rPr>
          <w:rFonts w:ascii="Arial"/>
          <w:spacing w:val="37"/>
          <w:sz w:val="20"/>
          <w:szCs w:val="20"/>
        </w:rPr>
        <w:t xml:space="preserve"> </w:t>
      </w:r>
      <w:r w:rsidRPr="007C611C">
        <w:rPr>
          <w:rFonts w:ascii="Arial"/>
          <w:spacing w:val="-2"/>
          <w:sz w:val="20"/>
          <w:szCs w:val="20"/>
        </w:rPr>
        <w:t>steps</w:t>
      </w:r>
      <w:r w:rsidRPr="007C611C">
        <w:rPr>
          <w:rFonts w:ascii="Arial"/>
          <w:spacing w:val="35"/>
          <w:sz w:val="20"/>
          <w:szCs w:val="20"/>
        </w:rPr>
        <w:t xml:space="preserve"> </w:t>
      </w:r>
      <w:r w:rsidRPr="007C611C">
        <w:rPr>
          <w:rFonts w:ascii="Arial"/>
          <w:spacing w:val="-2"/>
          <w:sz w:val="20"/>
          <w:szCs w:val="20"/>
        </w:rPr>
        <w:t>intended</w:t>
      </w:r>
      <w:r w:rsidRPr="007C611C">
        <w:rPr>
          <w:rFonts w:ascii="Arial"/>
          <w:spacing w:val="37"/>
          <w:sz w:val="20"/>
          <w:szCs w:val="20"/>
        </w:rPr>
        <w:t xml:space="preserve"> </w:t>
      </w:r>
      <w:r w:rsidRPr="007C611C">
        <w:rPr>
          <w:rFonts w:ascii="Arial"/>
          <w:spacing w:val="-1"/>
          <w:sz w:val="20"/>
          <w:szCs w:val="20"/>
        </w:rPr>
        <w:t>to</w:t>
      </w:r>
      <w:r w:rsidRPr="007C611C">
        <w:rPr>
          <w:rFonts w:ascii="Arial"/>
          <w:spacing w:val="38"/>
          <w:sz w:val="20"/>
          <w:szCs w:val="20"/>
        </w:rPr>
        <w:t xml:space="preserve"> </w:t>
      </w:r>
      <w:r w:rsidRPr="007C611C">
        <w:rPr>
          <w:rFonts w:ascii="Arial"/>
          <w:spacing w:val="-2"/>
          <w:sz w:val="20"/>
          <w:szCs w:val="20"/>
        </w:rPr>
        <w:t>be</w:t>
      </w:r>
      <w:r w:rsidRPr="007C611C">
        <w:rPr>
          <w:rFonts w:ascii="Arial"/>
          <w:spacing w:val="20"/>
          <w:sz w:val="20"/>
          <w:szCs w:val="20"/>
        </w:rPr>
        <w:t xml:space="preserve"> </w:t>
      </w:r>
      <w:r w:rsidRPr="007C611C">
        <w:rPr>
          <w:rFonts w:ascii="Arial"/>
          <w:spacing w:val="-2"/>
          <w:sz w:val="20"/>
          <w:szCs w:val="20"/>
        </w:rPr>
        <w:t>taken</w:t>
      </w:r>
      <w:r w:rsidRPr="007C611C">
        <w:rPr>
          <w:rFonts w:ascii="Arial"/>
          <w:spacing w:val="11"/>
          <w:sz w:val="20"/>
          <w:szCs w:val="20"/>
        </w:rPr>
        <w:t xml:space="preserve"> </w:t>
      </w:r>
      <w:r w:rsidRPr="007C611C">
        <w:rPr>
          <w:rFonts w:ascii="Arial"/>
          <w:spacing w:val="-2"/>
          <w:sz w:val="20"/>
          <w:szCs w:val="20"/>
        </w:rPr>
        <w:t>prior</w:t>
      </w:r>
      <w:r w:rsidRPr="007C611C">
        <w:rPr>
          <w:rFonts w:ascii="Arial"/>
          <w:spacing w:val="10"/>
          <w:sz w:val="20"/>
          <w:szCs w:val="20"/>
        </w:rPr>
        <w:t xml:space="preserve"> </w:t>
      </w:r>
      <w:r w:rsidRPr="007C611C">
        <w:rPr>
          <w:rFonts w:ascii="Arial"/>
          <w:spacing w:val="-1"/>
          <w:sz w:val="20"/>
          <w:szCs w:val="20"/>
        </w:rPr>
        <w:t>to</w:t>
      </w:r>
      <w:r w:rsidRPr="007C611C">
        <w:rPr>
          <w:rFonts w:ascii="Arial"/>
          <w:spacing w:val="11"/>
          <w:sz w:val="20"/>
          <w:szCs w:val="20"/>
        </w:rPr>
        <w:t xml:space="preserve"> </w:t>
      </w:r>
      <w:r w:rsidRPr="007C611C">
        <w:rPr>
          <w:rFonts w:ascii="Arial"/>
          <w:sz w:val="20"/>
          <w:szCs w:val="20"/>
        </w:rPr>
        <w:t>31</w:t>
      </w:r>
      <w:r w:rsidRPr="007C611C">
        <w:rPr>
          <w:rFonts w:ascii="Arial"/>
          <w:spacing w:val="11"/>
          <w:sz w:val="20"/>
          <w:szCs w:val="20"/>
        </w:rPr>
        <w:t xml:space="preserve"> </w:t>
      </w:r>
      <w:r w:rsidRPr="007C611C">
        <w:rPr>
          <w:rFonts w:ascii="Arial"/>
          <w:spacing w:val="-2"/>
          <w:sz w:val="20"/>
          <w:szCs w:val="20"/>
        </w:rPr>
        <w:t>August</w:t>
      </w:r>
      <w:r w:rsidRPr="007C611C">
        <w:rPr>
          <w:rFonts w:ascii="Arial"/>
          <w:spacing w:val="10"/>
          <w:sz w:val="20"/>
          <w:szCs w:val="20"/>
        </w:rPr>
        <w:t xml:space="preserve"> </w:t>
      </w:r>
      <w:r w:rsidRPr="007C611C">
        <w:rPr>
          <w:rFonts w:ascii="Arial"/>
          <w:spacing w:val="-2"/>
          <w:sz w:val="20"/>
          <w:szCs w:val="20"/>
        </w:rPr>
        <w:t>each</w:t>
      </w:r>
      <w:r w:rsidRPr="007C611C">
        <w:rPr>
          <w:rFonts w:ascii="Arial"/>
          <w:spacing w:val="59"/>
          <w:sz w:val="20"/>
          <w:szCs w:val="20"/>
        </w:rPr>
        <w:t xml:space="preserve"> </w:t>
      </w:r>
      <w:r w:rsidRPr="007C611C">
        <w:rPr>
          <w:rFonts w:ascii="Arial"/>
          <w:spacing w:val="-3"/>
          <w:sz w:val="20"/>
          <w:szCs w:val="20"/>
        </w:rPr>
        <w:t>year.</w:t>
      </w:r>
    </w:p>
    <w:p w14:paraId="3418E9F4" w14:textId="77777777" w:rsidR="001B53B8" w:rsidRPr="007C611C" w:rsidRDefault="001B53B8">
      <w:pPr>
        <w:spacing w:before="2"/>
        <w:rPr>
          <w:rFonts w:ascii="Arial" w:eastAsia="Arial" w:hAnsi="Arial" w:cs="Arial"/>
          <w:sz w:val="20"/>
          <w:szCs w:val="20"/>
        </w:rPr>
      </w:pPr>
    </w:p>
    <w:p w14:paraId="3AD407EA" w14:textId="12DAA3B0" w:rsidR="001B53B8" w:rsidRPr="007C611C" w:rsidRDefault="00D54B1A" w:rsidP="00E24518">
      <w:pPr>
        <w:numPr>
          <w:ilvl w:val="0"/>
          <w:numId w:val="5"/>
        </w:numPr>
        <w:tabs>
          <w:tab w:val="left" w:pos="1248"/>
        </w:tabs>
        <w:ind w:left="1247" w:right="106"/>
        <w:jc w:val="both"/>
        <w:rPr>
          <w:rFonts w:ascii="Arial" w:eastAsia="Arial" w:hAnsi="Arial" w:cs="Arial"/>
          <w:sz w:val="20"/>
          <w:szCs w:val="20"/>
        </w:rPr>
      </w:pPr>
      <w:r w:rsidRPr="007C611C">
        <w:rPr>
          <w:rFonts w:ascii="Arial"/>
          <w:spacing w:val="-1"/>
          <w:sz w:val="20"/>
          <w:szCs w:val="20"/>
        </w:rPr>
        <w:t>Deleted</w:t>
      </w:r>
      <w:r w:rsidRPr="007C611C">
        <w:rPr>
          <w:rFonts w:ascii="Arial"/>
          <w:spacing w:val="13"/>
          <w:sz w:val="20"/>
          <w:szCs w:val="20"/>
        </w:rPr>
        <w:t xml:space="preserve"> </w:t>
      </w:r>
      <w:r w:rsidRPr="007C611C">
        <w:rPr>
          <w:rFonts w:ascii="Arial"/>
          <w:sz w:val="20"/>
          <w:szCs w:val="20"/>
        </w:rPr>
        <w:t>That</w:t>
      </w:r>
      <w:r w:rsidRPr="007C611C">
        <w:rPr>
          <w:rFonts w:ascii="Arial"/>
          <w:spacing w:val="2"/>
          <w:sz w:val="20"/>
          <w:szCs w:val="20"/>
        </w:rPr>
        <w:t xml:space="preserve"> </w:t>
      </w:r>
      <w:r w:rsidRPr="007C611C">
        <w:rPr>
          <w:rFonts w:ascii="Arial"/>
          <w:spacing w:val="-2"/>
          <w:sz w:val="20"/>
          <w:szCs w:val="20"/>
        </w:rPr>
        <w:t>no</w:t>
      </w:r>
      <w:r w:rsidRPr="007C611C">
        <w:rPr>
          <w:rFonts w:ascii="Arial"/>
          <w:spacing w:val="1"/>
          <w:sz w:val="20"/>
          <w:szCs w:val="20"/>
        </w:rPr>
        <w:t xml:space="preserve"> </w:t>
      </w:r>
      <w:r w:rsidRPr="007C611C">
        <w:rPr>
          <w:rFonts w:ascii="Arial"/>
          <w:spacing w:val="-2"/>
          <w:sz w:val="20"/>
          <w:szCs w:val="20"/>
        </w:rPr>
        <w:t>vegetation</w:t>
      </w:r>
      <w:r w:rsidRPr="007C611C">
        <w:rPr>
          <w:rFonts w:ascii="Arial"/>
          <w:spacing w:val="1"/>
          <w:sz w:val="20"/>
          <w:szCs w:val="20"/>
        </w:rPr>
        <w:t xml:space="preserve"> </w:t>
      </w:r>
      <w:r w:rsidR="00BB2EAC" w:rsidRPr="007C611C">
        <w:rPr>
          <w:rFonts w:ascii="Arial"/>
          <w:spacing w:val="-2"/>
          <w:sz w:val="20"/>
          <w:szCs w:val="20"/>
        </w:rPr>
        <w:t>must</w:t>
      </w:r>
      <w:r w:rsidR="00BB2EAC" w:rsidRPr="007C611C">
        <w:rPr>
          <w:rFonts w:ascii="Arial"/>
          <w:spacing w:val="4"/>
          <w:sz w:val="20"/>
          <w:szCs w:val="20"/>
        </w:rPr>
        <w:t xml:space="preserve"> </w:t>
      </w:r>
      <w:r w:rsidRPr="007C611C">
        <w:rPr>
          <w:rFonts w:ascii="Arial"/>
          <w:spacing w:val="-2"/>
          <w:sz w:val="20"/>
          <w:szCs w:val="20"/>
        </w:rPr>
        <w:t>be</w:t>
      </w:r>
      <w:r w:rsidRPr="007C611C">
        <w:rPr>
          <w:rFonts w:ascii="Arial"/>
          <w:spacing w:val="3"/>
          <w:sz w:val="20"/>
          <w:szCs w:val="20"/>
        </w:rPr>
        <w:t xml:space="preserve"> </w:t>
      </w:r>
      <w:r w:rsidRPr="007C611C">
        <w:rPr>
          <w:rFonts w:ascii="Arial"/>
          <w:spacing w:val="-3"/>
          <w:sz w:val="20"/>
          <w:szCs w:val="20"/>
        </w:rPr>
        <w:t>removed</w:t>
      </w:r>
      <w:r w:rsidRPr="007C611C">
        <w:rPr>
          <w:rFonts w:ascii="Arial"/>
          <w:sz w:val="20"/>
          <w:szCs w:val="20"/>
        </w:rPr>
        <w:t xml:space="preserve"> </w:t>
      </w:r>
      <w:r w:rsidRPr="007C611C">
        <w:rPr>
          <w:rFonts w:ascii="Arial"/>
          <w:spacing w:val="3"/>
          <w:sz w:val="20"/>
          <w:szCs w:val="20"/>
        </w:rPr>
        <w:t xml:space="preserve"> </w:t>
      </w:r>
      <w:r w:rsidRPr="007C611C">
        <w:rPr>
          <w:rFonts w:ascii="Arial"/>
          <w:spacing w:val="-3"/>
          <w:sz w:val="20"/>
          <w:szCs w:val="20"/>
        </w:rPr>
        <w:t>from</w:t>
      </w:r>
      <w:r w:rsidRPr="007C611C">
        <w:rPr>
          <w:rFonts w:ascii="Arial"/>
          <w:sz w:val="20"/>
          <w:szCs w:val="20"/>
        </w:rPr>
        <w:t xml:space="preserve"> </w:t>
      </w:r>
      <w:r w:rsidRPr="007C611C">
        <w:rPr>
          <w:rFonts w:ascii="Arial"/>
          <w:spacing w:val="5"/>
          <w:sz w:val="20"/>
          <w:szCs w:val="20"/>
        </w:rPr>
        <w:t xml:space="preserve"> </w:t>
      </w:r>
      <w:r w:rsidRPr="007C611C">
        <w:rPr>
          <w:rFonts w:ascii="Arial"/>
          <w:spacing w:val="-2"/>
          <w:sz w:val="20"/>
          <w:szCs w:val="20"/>
        </w:rPr>
        <w:t>the</w:t>
      </w:r>
      <w:r w:rsidRPr="007C611C">
        <w:rPr>
          <w:rFonts w:ascii="Arial"/>
          <w:sz w:val="20"/>
          <w:szCs w:val="20"/>
        </w:rPr>
        <w:t xml:space="preserve"> </w:t>
      </w:r>
      <w:r w:rsidRPr="007C611C">
        <w:rPr>
          <w:rFonts w:ascii="Arial"/>
          <w:spacing w:val="3"/>
          <w:sz w:val="20"/>
          <w:szCs w:val="20"/>
        </w:rPr>
        <w:t xml:space="preserve"> </w:t>
      </w:r>
      <w:r w:rsidRPr="007C611C">
        <w:rPr>
          <w:rFonts w:ascii="Arial"/>
          <w:spacing w:val="-2"/>
          <w:sz w:val="20"/>
          <w:szCs w:val="20"/>
        </w:rPr>
        <w:t>area</w:t>
      </w:r>
      <w:r w:rsidRPr="007C611C">
        <w:rPr>
          <w:rFonts w:ascii="Arial"/>
          <w:sz w:val="20"/>
          <w:szCs w:val="20"/>
        </w:rPr>
        <w:t xml:space="preserve"> </w:t>
      </w:r>
      <w:r w:rsidRPr="007C611C">
        <w:rPr>
          <w:rFonts w:ascii="Arial"/>
          <w:spacing w:val="3"/>
          <w:sz w:val="20"/>
          <w:szCs w:val="20"/>
        </w:rPr>
        <w:t xml:space="preserve"> </w:t>
      </w:r>
      <w:r w:rsidRPr="007C611C">
        <w:rPr>
          <w:rFonts w:ascii="Arial"/>
          <w:spacing w:val="-2"/>
          <w:sz w:val="20"/>
          <w:szCs w:val="20"/>
        </w:rPr>
        <w:t>identified</w:t>
      </w:r>
      <w:r w:rsidRPr="007C611C">
        <w:rPr>
          <w:rFonts w:ascii="Arial"/>
          <w:sz w:val="20"/>
          <w:szCs w:val="20"/>
        </w:rPr>
        <w:t xml:space="preserve"> </w:t>
      </w:r>
      <w:r w:rsidRPr="007C611C">
        <w:rPr>
          <w:rFonts w:ascii="Arial"/>
          <w:spacing w:val="3"/>
          <w:sz w:val="20"/>
          <w:szCs w:val="20"/>
        </w:rPr>
        <w:t xml:space="preserve"> </w:t>
      </w:r>
      <w:r w:rsidRPr="007C611C">
        <w:rPr>
          <w:rFonts w:ascii="Arial"/>
          <w:sz w:val="20"/>
          <w:szCs w:val="20"/>
        </w:rPr>
        <w:t>as</w:t>
      </w:r>
      <w:r w:rsidRPr="007C611C">
        <w:rPr>
          <w:rFonts w:ascii="Arial"/>
          <w:spacing w:val="58"/>
          <w:sz w:val="20"/>
          <w:szCs w:val="20"/>
        </w:rPr>
        <w:t xml:space="preserve"> </w:t>
      </w:r>
      <w:r w:rsidRPr="007C611C">
        <w:rPr>
          <w:rFonts w:ascii="Arial"/>
          <w:spacing w:val="-2"/>
          <w:sz w:val="20"/>
          <w:szCs w:val="20"/>
        </w:rPr>
        <w:t>Vegetation</w:t>
      </w:r>
      <w:r w:rsidRPr="007C611C">
        <w:rPr>
          <w:rFonts w:ascii="Arial"/>
          <w:spacing w:val="49"/>
          <w:sz w:val="20"/>
          <w:szCs w:val="20"/>
        </w:rPr>
        <w:t xml:space="preserve"> </w:t>
      </w:r>
      <w:r w:rsidRPr="007C611C">
        <w:rPr>
          <w:rFonts w:ascii="Arial"/>
          <w:spacing w:val="-2"/>
          <w:sz w:val="20"/>
          <w:szCs w:val="20"/>
        </w:rPr>
        <w:t>Area</w:t>
      </w:r>
      <w:r w:rsidRPr="007C611C">
        <w:rPr>
          <w:rFonts w:ascii="Arial"/>
          <w:spacing w:val="17"/>
          <w:sz w:val="20"/>
          <w:szCs w:val="20"/>
        </w:rPr>
        <w:t xml:space="preserve"> </w:t>
      </w:r>
      <w:r w:rsidRPr="007C611C">
        <w:rPr>
          <w:rFonts w:ascii="Arial"/>
          <w:spacing w:val="-2"/>
          <w:sz w:val="20"/>
          <w:szCs w:val="20"/>
        </w:rPr>
        <w:t>22</w:t>
      </w:r>
      <w:r w:rsidRPr="007C611C">
        <w:rPr>
          <w:rFonts w:ascii="Arial"/>
          <w:spacing w:val="25"/>
          <w:sz w:val="20"/>
          <w:szCs w:val="20"/>
        </w:rPr>
        <w:t xml:space="preserve"> </w:t>
      </w:r>
      <w:r w:rsidRPr="007C611C">
        <w:rPr>
          <w:rFonts w:ascii="Arial"/>
          <w:spacing w:val="-2"/>
          <w:sz w:val="20"/>
          <w:szCs w:val="20"/>
        </w:rPr>
        <w:t>within</w:t>
      </w:r>
      <w:r w:rsidRPr="007C611C">
        <w:rPr>
          <w:rFonts w:ascii="Arial"/>
          <w:spacing w:val="32"/>
          <w:sz w:val="20"/>
          <w:szCs w:val="20"/>
        </w:rPr>
        <w:t xml:space="preserve"> </w:t>
      </w:r>
      <w:r w:rsidRPr="007C611C">
        <w:rPr>
          <w:rFonts w:ascii="Arial"/>
          <w:spacing w:val="-3"/>
          <w:sz w:val="20"/>
          <w:szCs w:val="20"/>
        </w:rPr>
        <w:t>the</w:t>
      </w:r>
      <w:r w:rsidRPr="007C611C">
        <w:rPr>
          <w:rFonts w:ascii="Arial"/>
          <w:spacing w:val="30"/>
          <w:sz w:val="20"/>
          <w:szCs w:val="20"/>
        </w:rPr>
        <w:t xml:space="preserve"> </w:t>
      </w:r>
      <w:r w:rsidRPr="007C611C">
        <w:rPr>
          <w:rFonts w:ascii="Arial"/>
          <w:spacing w:val="-3"/>
          <w:sz w:val="20"/>
          <w:szCs w:val="20"/>
        </w:rPr>
        <w:t>application</w:t>
      </w:r>
      <w:r w:rsidRPr="007C611C">
        <w:rPr>
          <w:rFonts w:ascii="Arial"/>
          <w:spacing w:val="31"/>
          <w:sz w:val="20"/>
          <w:szCs w:val="20"/>
        </w:rPr>
        <w:t xml:space="preserve"> </w:t>
      </w:r>
      <w:r w:rsidRPr="007C611C">
        <w:rPr>
          <w:rFonts w:ascii="Arial"/>
          <w:spacing w:val="-2"/>
          <w:sz w:val="20"/>
          <w:szCs w:val="20"/>
        </w:rPr>
        <w:t>documents,</w:t>
      </w:r>
      <w:r w:rsidRPr="007C611C">
        <w:rPr>
          <w:rFonts w:ascii="Arial"/>
          <w:spacing w:val="27"/>
          <w:sz w:val="20"/>
          <w:szCs w:val="20"/>
        </w:rPr>
        <w:t xml:space="preserve"> </w:t>
      </w:r>
      <w:r w:rsidRPr="007C611C">
        <w:rPr>
          <w:rFonts w:ascii="Arial"/>
          <w:spacing w:val="-2"/>
          <w:sz w:val="20"/>
          <w:szCs w:val="20"/>
        </w:rPr>
        <w:t>until</w:t>
      </w:r>
      <w:r w:rsidRPr="007C611C">
        <w:rPr>
          <w:rFonts w:ascii="Arial"/>
          <w:spacing w:val="30"/>
          <w:sz w:val="20"/>
          <w:szCs w:val="20"/>
        </w:rPr>
        <w:t xml:space="preserve"> </w:t>
      </w:r>
      <w:r w:rsidRPr="007C611C">
        <w:rPr>
          <w:rFonts w:ascii="Arial"/>
          <w:sz w:val="20"/>
          <w:szCs w:val="20"/>
        </w:rPr>
        <w:t>it</w:t>
      </w:r>
      <w:r w:rsidRPr="007C611C">
        <w:rPr>
          <w:rFonts w:ascii="Arial"/>
          <w:spacing w:val="26"/>
          <w:sz w:val="20"/>
          <w:szCs w:val="20"/>
        </w:rPr>
        <w:t xml:space="preserve"> </w:t>
      </w:r>
      <w:r w:rsidRPr="007C611C">
        <w:rPr>
          <w:rFonts w:ascii="Arial"/>
          <w:spacing w:val="-1"/>
          <w:sz w:val="20"/>
          <w:szCs w:val="20"/>
        </w:rPr>
        <w:t>has</w:t>
      </w:r>
      <w:r w:rsidRPr="007C611C">
        <w:rPr>
          <w:rFonts w:ascii="Arial"/>
          <w:spacing w:val="32"/>
          <w:sz w:val="20"/>
          <w:szCs w:val="20"/>
        </w:rPr>
        <w:t xml:space="preserve"> </w:t>
      </w:r>
      <w:r w:rsidRPr="007C611C">
        <w:rPr>
          <w:rFonts w:ascii="Arial"/>
          <w:spacing w:val="-3"/>
          <w:sz w:val="20"/>
          <w:szCs w:val="20"/>
        </w:rPr>
        <w:t>been</w:t>
      </w:r>
      <w:r w:rsidRPr="007C611C">
        <w:rPr>
          <w:rFonts w:ascii="Arial"/>
          <w:spacing w:val="31"/>
          <w:sz w:val="20"/>
          <w:szCs w:val="20"/>
        </w:rPr>
        <w:t xml:space="preserve"> </w:t>
      </w:r>
      <w:r w:rsidRPr="007C611C">
        <w:rPr>
          <w:rFonts w:ascii="Arial"/>
          <w:spacing w:val="-2"/>
          <w:sz w:val="20"/>
          <w:szCs w:val="20"/>
        </w:rPr>
        <w:t>confirmed</w:t>
      </w:r>
      <w:r w:rsidRPr="007C611C">
        <w:rPr>
          <w:rFonts w:ascii="Arial"/>
          <w:spacing w:val="26"/>
          <w:sz w:val="20"/>
          <w:szCs w:val="20"/>
        </w:rPr>
        <w:t xml:space="preserve"> </w:t>
      </w:r>
      <w:r w:rsidRPr="007C611C">
        <w:rPr>
          <w:rFonts w:ascii="Arial"/>
          <w:sz w:val="20"/>
          <w:szCs w:val="20"/>
        </w:rPr>
        <w:t>in</w:t>
      </w:r>
      <w:r w:rsidRPr="007C611C">
        <w:rPr>
          <w:rFonts w:ascii="Arial"/>
          <w:spacing w:val="30"/>
          <w:sz w:val="20"/>
          <w:szCs w:val="20"/>
        </w:rPr>
        <w:t xml:space="preserve"> </w:t>
      </w:r>
      <w:r w:rsidRPr="007C611C">
        <w:rPr>
          <w:rFonts w:ascii="Arial"/>
          <w:spacing w:val="-2"/>
          <w:sz w:val="20"/>
          <w:szCs w:val="20"/>
        </w:rPr>
        <w:t>writing</w:t>
      </w:r>
      <w:r w:rsidRPr="007C611C">
        <w:rPr>
          <w:rFonts w:ascii="Arial"/>
          <w:spacing w:val="28"/>
          <w:sz w:val="20"/>
          <w:szCs w:val="20"/>
        </w:rPr>
        <w:t xml:space="preserve"> </w:t>
      </w:r>
      <w:r w:rsidRPr="007C611C">
        <w:rPr>
          <w:rFonts w:ascii="Arial"/>
          <w:sz w:val="20"/>
          <w:szCs w:val="20"/>
        </w:rPr>
        <w:t>by</w:t>
      </w:r>
      <w:r w:rsidRPr="007C611C">
        <w:rPr>
          <w:rFonts w:ascii="Arial"/>
          <w:spacing w:val="28"/>
          <w:sz w:val="20"/>
          <w:szCs w:val="20"/>
        </w:rPr>
        <w:t xml:space="preserve"> </w:t>
      </w:r>
      <w:r w:rsidRPr="007C611C">
        <w:rPr>
          <w:rFonts w:ascii="Arial"/>
          <w:spacing w:val="-3"/>
          <w:sz w:val="20"/>
          <w:szCs w:val="20"/>
        </w:rPr>
        <w:t>the</w:t>
      </w:r>
      <w:r w:rsidRPr="007C611C">
        <w:rPr>
          <w:rFonts w:ascii="Arial"/>
          <w:spacing w:val="52"/>
          <w:sz w:val="20"/>
          <w:szCs w:val="20"/>
        </w:rPr>
        <w:t xml:space="preserve"> </w:t>
      </w:r>
      <w:r w:rsidRPr="007C611C">
        <w:rPr>
          <w:rFonts w:ascii="Arial"/>
          <w:spacing w:val="-2"/>
          <w:sz w:val="20"/>
          <w:szCs w:val="20"/>
        </w:rPr>
        <w:t>manager</w:t>
      </w:r>
      <w:r w:rsidRPr="007C611C">
        <w:rPr>
          <w:rFonts w:ascii="Arial"/>
          <w:spacing w:val="56"/>
          <w:sz w:val="20"/>
          <w:szCs w:val="20"/>
        </w:rPr>
        <w:t xml:space="preserve"> </w:t>
      </w:r>
      <w:r w:rsidRPr="007C611C">
        <w:rPr>
          <w:rFonts w:ascii="Arial"/>
          <w:sz w:val="20"/>
          <w:szCs w:val="20"/>
        </w:rPr>
        <w:t>-</w:t>
      </w:r>
      <w:r w:rsidRPr="007C611C">
        <w:rPr>
          <w:rFonts w:ascii="Arial"/>
          <w:spacing w:val="50"/>
          <w:sz w:val="20"/>
          <w:szCs w:val="20"/>
        </w:rPr>
        <w:t xml:space="preserve"> </w:t>
      </w:r>
      <w:r w:rsidRPr="007C611C">
        <w:rPr>
          <w:rFonts w:ascii="Arial"/>
          <w:spacing w:val="-1"/>
          <w:sz w:val="20"/>
          <w:szCs w:val="20"/>
        </w:rPr>
        <w:t>resource</w:t>
      </w:r>
      <w:r w:rsidRPr="007C611C">
        <w:rPr>
          <w:rFonts w:ascii="Arial"/>
          <w:spacing w:val="40"/>
          <w:sz w:val="20"/>
          <w:szCs w:val="20"/>
        </w:rPr>
        <w:t xml:space="preserve"> </w:t>
      </w:r>
      <w:r w:rsidRPr="007C611C">
        <w:rPr>
          <w:rFonts w:ascii="Arial"/>
          <w:spacing w:val="-2"/>
          <w:sz w:val="20"/>
          <w:szCs w:val="20"/>
        </w:rPr>
        <w:t>consents</w:t>
      </w:r>
      <w:r w:rsidRPr="007C611C">
        <w:rPr>
          <w:rFonts w:ascii="Arial"/>
          <w:spacing w:val="42"/>
          <w:sz w:val="20"/>
          <w:szCs w:val="20"/>
        </w:rPr>
        <w:t xml:space="preserve"> </w:t>
      </w:r>
      <w:r w:rsidRPr="007C611C">
        <w:rPr>
          <w:rFonts w:ascii="Arial"/>
          <w:spacing w:val="-3"/>
          <w:sz w:val="20"/>
          <w:szCs w:val="20"/>
        </w:rPr>
        <w:t>(Papakura</w:t>
      </w:r>
      <w:r w:rsidRPr="007C611C">
        <w:rPr>
          <w:rFonts w:ascii="Arial"/>
          <w:spacing w:val="37"/>
          <w:sz w:val="20"/>
          <w:szCs w:val="20"/>
        </w:rPr>
        <w:t xml:space="preserve"> </w:t>
      </w:r>
      <w:r w:rsidRPr="007C611C">
        <w:rPr>
          <w:rFonts w:ascii="Arial"/>
          <w:spacing w:val="-2"/>
          <w:sz w:val="20"/>
          <w:szCs w:val="20"/>
        </w:rPr>
        <w:t>District</w:t>
      </w:r>
      <w:r w:rsidRPr="007C611C">
        <w:rPr>
          <w:rFonts w:ascii="Arial"/>
          <w:spacing w:val="39"/>
          <w:sz w:val="20"/>
          <w:szCs w:val="20"/>
        </w:rPr>
        <w:t xml:space="preserve"> </w:t>
      </w:r>
      <w:r w:rsidRPr="007C611C">
        <w:rPr>
          <w:rFonts w:ascii="Arial"/>
          <w:spacing w:val="-2"/>
          <w:sz w:val="20"/>
          <w:szCs w:val="20"/>
        </w:rPr>
        <w:t>Council)</w:t>
      </w:r>
      <w:r w:rsidRPr="007C611C">
        <w:rPr>
          <w:rFonts w:ascii="Arial"/>
          <w:spacing w:val="41"/>
          <w:sz w:val="20"/>
          <w:szCs w:val="20"/>
        </w:rPr>
        <w:t xml:space="preserve"> </w:t>
      </w:r>
      <w:r w:rsidRPr="007C611C">
        <w:rPr>
          <w:rFonts w:ascii="Arial"/>
          <w:spacing w:val="-2"/>
          <w:sz w:val="20"/>
          <w:szCs w:val="20"/>
        </w:rPr>
        <w:t>that</w:t>
      </w:r>
      <w:r w:rsidRPr="007C611C">
        <w:rPr>
          <w:rFonts w:ascii="Arial"/>
          <w:spacing w:val="37"/>
          <w:sz w:val="20"/>
          <w:szCs w:val="20"/>
        </w:rPr>
        <w:t xml:space="preserve"> </w:t>
      </w:r>
      <w:r w:rsidRPr="007C611C">
        <w:rPr>
          <w:rFonts w:ascii="Arial"/>
          <w:spacing w:val="-2"/>
          <w:sz w:val="20"/>
          <w:szCs w:val="20"/>
        </w:rPr>
        <w:t>Council</w:t>
      </w:r>
      <w:r w:rsidRPr="007C611C">
        <w:rPr>
          <w:rFonts w:ascii="Arial"/>
          <w:spacing w:val="40"/>
          <w:sz w:val="20"/>
          <w:szCs w:val="20"/>
        </w:rPr>
        <w:t xml:space="preserve"> </w:t>
      </w:r>
      <w:r w:rsidRPr="007C611C">
        <w:rPr>
          <w:rFonts w:ascii="Arial"/>
          <w:sz w:val="20"/>
          <w:szCs w:val="20"/>
        </w:rPr>
        <w:t>is</w:t>
      </w:r>
      <w:r w:rsidRPr="007C611C">
        <w:rPr>
          <w:rFonts w:ascii="Arial"/>
          <w:spacing w:val="37"/>
          <w:sz w:val="20"/>
          <w:szCs w:val="20"/>
        </w:rPr>
        <w:t xml:space="preserve"> </w:t>
      </w:r>
      <w:r w:rsidRPr="007C611C">
        <w:rPr>
          <w:rFonts w:ascii="Arial"/>
          <w:spacing w:val="-2"/>
          <w:sz w:val="20"/>
          <w:szCs w:val="20"/>
        </w:rPr>
        <w:t>satisfied</w:t>
      </w:r>
      <w:r w:rsidRPr="007C611C">
        <w:rPr>
          <w:rFonts w:ascii="Arial"/>
          <w:spacing w:val="38"/>
          <w:sz w:val="20"/>
          <w:szCs w:val="20"/>
        </w:rPr>
        <w:t xml:space="preserve"> </w:t>
      </w:r>
      <w:r w:rsidRPr="007C611C">
        <w:rPr>
          <w:rFonts w:ascii="Arial"/>
          <w:spacing w:val="-2"/>
          <w:sz w:val="20"/>
          <w:szCs w:val="20"/>
        </w:rPr>
        <w:t>that</w:t>
      </w:r>
      <w:r w:rsidRPr="007C611C">
        <w:rPr>
          <w:rFonts w:ascii="Arial"/>
          <w:spacing w:val="50"/>
          <w:sz w:val="20"/>
          <w:szCs w:val="20"/>
        </w:rPr>
        <w:t xml:space="preserve"> </w:t>
      </w:r>
      <w:r w:rsidRPr="007C611C">
        <w:rPr>
          <w:rFonts w:ascii="Arial"/>
          <w:spacing w:val="-2"/>
          <w:sz w:val="20"/>
          <w:szCs w:val="20"/>
        </w:rPr>
        <w:t>conditions</w:t>
      </w:r>
      <w:r w:rsidRPr="007C611C">
        <w:rPr>
          <w:rFonts w:ascii="Arial"/>
          <w:spacing w:val="-1"/>
          <w:sz w:val="20"/>
          <w:szCs w:val="20"/>
        </w:rPr>
        <w:t xml:space="preserve"> </w:t>
      </w:r>
      <w:r w:rsidR="004B7CF8" w:rsidRPr="007C611C">
        <w:rPr>
          <w:rFonts w:ascii="Arial"/>
          <w:spacing w:val="-2"/>
          <w:sz w:val="20"/>
          <w:szCs w:val="20"/>
        </w:rPr>
        <w:fldChar w:fldCharType="begin"/>
      </w:r>
      <w:r w:rsidR="004B7CF8" w:rsidRPr="007C611C">
        <w:rPr>
          <w:rFonts w:ascii="Arial"/>
          <w:spacing w:val="-1"/>
          <w:sz w:val="20"/>
          <w:szCs w:val="20"/>
        </w:rPr>
        <w:instrText xml:space="preserve"> REF _Ref240638247 \r \h </w:instrText>
      </w:r>
      <w:r w:rsidR="007C611C">
        <w:rPr>
          <w:rFonts w:ascii="Arial"/>
          <w:spacing w:val="-2"/>
          <w:sz w:val="20"/>
          <w:szCs w:val="20"/>
        </w:rPr>
        <w:instrText xml:space="preserve"> \* MERGEFORMAT </w:instrText>
      </w:r>
      <w:r w:rsidR="004B7CF8" w:rsidRPr="007C611C">
        <w:rPr>
          <w:rFonts w:ascii="Arial"/>
          <w:spacing w:val="-2"/>
          <w:sz w:val="20"/>
          <w:szCs w:val="20"/>
        </w:rPr>
      </w:r>
      <w:r w:rsidR="004B7CF8" w:rsidRPr="007C611C">
        <w:rPr>
          <w:rFonts w:ascii="Arial"/>
          <w:spacing w:val="-2"/>
          <w:sz w:val="20"/>
          <w:szCs w:val="20"/>
        </w:rPr>
        <w:fldChar w:fldCharType="separate"/>
      </w:r>
      <w:r w:rsidR="004B7CF8" w:rsidRPr="007C611C">
        <w:rPr>
          <w:rFonts w:ascii="Arial"/>
          <w:spacing w:val="-1"/>
          <w:sz w:val="20"/>
          <w:szCs w:val="20"/>
        </w:rPr>
        <w:t>11</w:t>
      </w:r>
      <w:r w:rsidR="004B7CF8" w:rsidRPr="007C611C">
        <w:rPr>
          <w:rFonts w:ascii="Arial"/>
          <w:spacing w:val="-2"/>
          <w:sz w:val="20"/>
          <w:szCs w:val="20"/>
        </w:rPr>
        <w:fldChar w:fldCharType="end"/>
      </w:r>
      <w:r w:rsidRPr="007C611C">
        <w:rPr>
          <w:rFonts w:ascii="Arial"/>
          <w:spacing w:val="51"/>
          <w:sz w:val="20"/>
          <w:szCs w:val="20"/>
        </w:rPr>
        <w:t xml:space="preserve"> </w:t>
      </w:r>
      <w:r w:rsidRPr="007C611C">
        <w:rPr>
          <w:rFonts w:ascii="Arial"/>
          <w:spacing w:val="-1"/>
          <w:sz w:val="20"/>
          <w:szCs w:val="20"/>
        </w:rPr>
        <w:t xml:space="preserve">and </w:t>
      </w:r>
      <w:r w:rsidR="004B7CF8" w:rsidRPr="007C611C">
        <w:rPr>
          <w:rFonts w:ascii="Arial"/>
          <w:sz w:val="20"/>
          <w:szCs w:val="20"/>
        </w:rPr>
        <w:fldChar w:fldCharType="begin"/>
      </w:r>
      <w:r w:rsidR="004B7CF8" w:rsidRPr="007C611C">
        <w:rPr>
          <w:rFonts w:ascii="Arial"/>
          <w:spacing w:val="-1"/>
          <w:sz w:val="20"/>
          <w:szCs w:val="20"/>
        </w:rPr>
        <w:instrText xml:space="preserve"> REF _Ref240638255 \r \h </w:instrText>
      </w:r>
      <w:r w:rsidR="007C611C">
        <w:rPr>
          <w:rFonts w:ascii="Arial"/>
          <w:sz w:val="20"/>
          <w:szCs w:val="20"/>
        </w:rPr>
        <w:instrText xml:space="preserve"> \* MERGEFORMAT </w:instrText>
      </w:r>
      <w:r w:rsidR="004B7CF8" w:rsidRPr="007C611C">
        <w:rPr>
          <w:rFonts w:ascii="Arial"/>
          <w:sz w:val="20"/>
          <w:szCs w:val="20"/>
        </w:rPr>
      </w:r>
      <w:r w:rsidR="004B7CF8" w:rsidRPr="007C611C">
        <w:rPr>
          <w:rFonts w:ascii="Arial"/>
          <w:sz w:val="20"/>
          <w:szCs w:val="20"/>
        </w:rPr>
        <w:fldChar w:fldCharType="separate"/>
      </w:r>
      <w:r w:rsidR="004B7CF8" w:rsidRPr="007C611C">
        <w:rPr>
          <w:rFonts w:ascii="Arial"/>
          <w:spacing w:val="-1"/>
          <w:sz w:val="20"/>
          <w:szCs w:val="20"/>
        </w:rPr>
        <w:t>12</w:t>
      </w:r>
      <w:r w:rsidR="004B7CF8" w:rsidRPr="007C611C">
        <w:rPr>
          <w:rFonts w:ascii="Arial"/>
          <w:sz w:val="20"/>
          <w:szCs w:val="20"/>
        </w:rPr>
        <w:fldChar w:fldCharType="end"/>
      </w:r>
      <w:r w:rsidRPr="007C611C">
        <w:rPr>
          <w:rFonts w:ascii="Arial"/>
          <w:spacing w:val="-4"/>
          <w:sz w:val="20"/>
          <w:szCs w:val="20"/>
        </w:rPr>
        <w:t xml:space="preserve"> </w:t>
      </w:r>
      <w:r w:rsidRPr="007C611C">
        <w:rPr>
          <w:rFonts w:ascii="Arial"/>
          <w:spacing w:val="-2"/>
          <w:sz w:val="20"/>
          <w:szCs w:val="20"/>
        </w:rPr>
        <w:t xml:space="preserve">below </w:t>
      </w:r>
      <w:r w:rsidRPr="007C611C">
        <w:rPr>
          <w:rFonts w:ascii="Arial"/>
          <w:spacing w:val="-3"/>
          <w:sz w:val="20"/>
          <w:szCs w:val="20"/>
        </w:rPr>
        <w:t>have</w:t>
      </w:r>
      <w:r w:rsidRPr="007C611C">
        <w:rPr>
          <w:rFonts w:ascii="Arial"/>
          <w:spacing w:val="-1"/>
          <w:sz w:val="20"/>
          <w:szCs w:val="20"/>
        </w:rPr>
        <w:t xml:space="preserve"> been</w:t>
      </w:r>
      <w:r w:rsidRPr="007C611C">
        <w:rPr>
          <w:rFonts w:ascii="Arial"/>
          <w:spacing w:val="-4"/>
          <w:sz w:val="20"/>
          <w:szCs w:val="20"/>
        </w:rPr>
        <w:t xml:space="preserve"> </w:t>
      </w:r>
      <w:r w:rsidRPr="007C611C">
        <w:rPr>
          <w:rFonts w:ascii="Arial"/>
          <w:spacing w:val="-2"/>
          <w:sz w:val="20"/>
          <w:szCs w:val="20"/>
        </w:rPr>
        <w:t>complied</w:t>
      </w:r>
      <w:r w:rsidRPr="007C611C">
        <w:rPr>
          <w:rFonts w:ascii="Arial"/>
          <w:spacing w:val="-3"/>
          <w:sz w:val="20"/>
          <w:szCs w:val="20"/>
        </w:rPr>
        <w:t xml:space="preserve"> </w:t>
      </w:r>
      <w:r w:rsidRPr="007C611C">
        <w:rPr>
          <w:rFonts w:ascii="Arial"/>
          <w:spacing w:val="-2"/>
          <w:sz w:val="20"/>
          <w:szCs w:val="20"/>
        </w:rPr>
        <w:t>with.</w:t>
      </w:r>
    </w:p>
    <w:p w14:paraId="7340606A" w14:textId="77777777" w:rsidR="001B53B8" w:rsidRPr="007C611C" w:rsidRDefault="001B53B8">
      <w:pPr>
        <w:spacing w:before="6"/>
        <w:rPr>
          <w:rFonts w:ascii="Arial" w:eastAsia="Arial" w:hAnsi="Arial" w:cs="Arial"/>
          <w:sz w:val="20"/>
          <w:szCs w:val="20"/>
        </w:rPr>
      </w:pPr>
    </w:p>
    <w:p w14:paraId="07BFBC7F" w14:textId="6DECAAEF" w:rsidR="001B53B8" w:rsidRPr="007C611C" w:rsidRDefault="00D54B1A" w:rsidP="00E24518">
      <w:pPr>
        <w:numPr>
          <w:ilvl w:val="0"/>
          <w:numId w:val="5"/>
        </w:numPr>
        <w:tabs>
          <w:tab w:val="left" w:pos="1248"/>
        </w:tabs>
        <w:spacing w:before="74"/>
        <w:ind w:left="1247" w:right="106"/>
        <w:jc w:val="both"/>
        <w:rPr>
          <w:rFonts w:ascii="Arial" w:eastAsia="Arial" w:hAnsi="Arial" w:cs="Arial"/>
          <w:sz w:val="20"/>
          <w:szCs w:val="20"/>
        </w:rPr>
      </w:pPr>
      <w:bookmarkStart w:id="474" w:name="_Ref240638306"/>
      <w:r w:rsidRPr="007C611C">
        <w:rPr>
          <w:rFonts w:ascii="Arial"/>
          <w:spacing w:val="-1"/>
          <w:sz w:val="20"/>
          <w:szCs w:val="20"/>
        </w:rPr>
        <w:t>Deleted</w:t>
      </w:r>
      <w:r w:rsidRPr="007C611C">
        <w:rPr>
          <w:rFonts w:ascii="Arial"/>
          <w:spacing w:val="-4"/>
          <w:sz w:val="20"/>
          <w:szCs w:val="20"/>
        </w:rPr>
        <w:t xml:space="preserve"> </w:t>
      </w:r>
      <w:r w:rsidRPr="007C611C">
        <w:rPr>
          <w:rFonts w:ascii="Arial"/>
          <w:sz w:val="20"/>
          <w:szCs w:val="20"/>
        </w:rPr>
        <w:t>That</w:t>
      </w:r>
      <w:r w:rsidRPr="007C611C">
        <w:rPr>
          <w:rFonts w:ascii="Arial"/>
          <w:spacing w:val="2"/>
          <w:sz w:val="20"/>
          <w:szCs w:val="20"/>
        </w:rPr>
        <w:t xml:space="preserve"> </w:t>
      </w:r>
      <w:r w:rsidRPr="007C611C">
        <w:rPr>
          <w:rFonts w:ascii="Arial"/>
          <w:sz w:val="20"/>
          <w:szCs w:val="20"/>
        </w:rPr>
        <w:t>no</w:t>
      </w:r>
      <w:r w:rsidRPr="007C611C">
        <w:rPr>
          <w:rFonts w:ascii="Arial"/>
          <w:spacing w:val="6"/>
          <w:sz w:val="20"/>
          <w:szCs w:val="20"/>
        </w:rPr>
        <w:t xml:space="preserve"> </w:t>
      </w:r>
      <w:r w:rsidRPr="007C611C">
        <w:rPr>
          <w:rFonts w:ascii="Arial"/>
          <w:spacing w:val="-4"/>
          <w:sz w:val="20"/>
          <w:szCs w:val="20"/>
        </w:rPr>
        <w:t>vegetation</w:t>
      </w:r>
      <w:r w:rsidRPr="007C611C">
        <w:rPr>
          <w:rFonts w:ascii="Arial"/>
          <w:spacing w:val="4"/>
          <w:sz w:val="20"/>
          <w:szCs w:val="20"/>
        </w:rPr>
        <w:t xml:space="preserve"> </w:t>
      </w:r>
      <w:r w:rsidR="00BB2EAC" w:rsidRPr="007C611C">
        <w:rPr>
          <w:rFonts w:ascii="Arial"/>
          <w:spacing w:val="-2"/>
          <w:sz w:val="20"/>
          <w:szCs w:val="20"/>
        </w:rPr>
        <w:t>must</w:t>
      </w:r>
      <w:r w:rsidR="00BB2EAC" w:rsidRPr="007C611C">
        <w:rPr>
          <w:rFonts w:ascii="Arial"/>
          <w:spacing w:val="2"/>
          <w:sz w:val="20"/>
          <w:szCs w:val="20"/>
        </w:rPr>
        <w:t xml:space="preserve"> </w:t>
      </w:r>
      <w:r w:rsidRPr="007C611C">
        <w:rPr>
          <w:rFonts w:ascii="Arial"/>
          <w:spacing w:val="-2"/>
          <w:sz w:val="20"/>
          <w:szCs w:val="20"/>
        </w:rPr>
        <w:t>be</w:t>
      </w:r>
      <w:r w:rsidRPr="007C611C">
        <w:rPr>
          <w:rFonts w:ascii="Arial"/>
          <w:spacing w:val="4"/>
          <w:sz w:val="20"/>
          <w:szCs w:val="20"/>
        </w:rPr>
        <w:t xml:space="preserve"> </w:t>
      </w:r>
      <w:r w:rsidRPr="007C611C">
        <w:rPr>
          <w:rFonts w:ascii="Arial"/>
          <w:spacing w:val="-2"/>
          <w:sz w:val="20"/>
          <w:szCs w:val="20"/>
        </w:rPr>
        <w:t>removed</w:t>
      </w:r>
      <w:r w:rsidRPr="007C611C">
        <w:rPr>
          <w:rFonts w:ascii="Arial"/>
          <w:spacing w:val="4"/>
          <w:sz w:val="20"/>
          <w:szCs w:val="20"/>
        </w:rPr>
        <w:t xml:space="preserve"> </w:t>
      </w:r>
      <w:r w:rsidRPr="007C611C">
        <w:rPr>
          <w:rFonts w:ascii="Arial"/>
          <w:spacing w:val="-3"/>
          <w:sz w:val="20"/>
          <w:szCs w:val="20"/>
        </w:rPr>
        <w:t>within</w:t>
      </w:r>
      <w:r w:rsidRPr="007C611C">
        <w:rPr>
          <w:rFonts w:ascii="Arial"/>
          <w:spacing w:val="1"/>
          <w:sz w:val="20"/>
          <w:szCs w:val="20"/>
        </w:rPr>
        <w:t xml:space="preserve"> </w:t>
      </w:r>
      <w:r w:rsidRPr="007C611C">
        <w:rPr>
          <w:rFonts w:ascii="Arial"/>
          <w:sz w:val="20"/>
          <w:szCs w:val="20"/>
        </w:rPr>
        <w:t>30</w:t>
      </w:r>
      <w:r w:rsidRPr="007C611C">
        <w:rPr>
          <w:rFonts w:ascii="Arial"/>
          <w:spacing w:val="1"/>
          <w:sz w:val="20"/>
          <w:szCs w:val="20"/>
        </w:rPr>
        <w:t xml:space="preserve"> </w:t>
      </w:r>
      <w:r w:rsidRPr="007C611C">
        <w:rPr>
          <w:rFonts w:ascii="Arial"/>
          <w:spacing w:val="-2"/>
          <w:sz w:val="20"/>
          <w:szCs w:val="20"/>
        </w:rPr>
        <w:t>metres</w:t>
      </w:r>
      <w:r w:rsidRPr="007C611C">
        <w:rPr>
          <w:rFonts w:ascii="Arial"/>
          <w:spacing w:val="6"/>
          <w:sz w:val="20"/>
          <w:szCs w:val="20"/>
        </w:rPr>
        <w:t xml:space="preserve"> </w:t>
      </w:r>
      <w:r w:rsidRPr="007C611C">
        <w:rPr>
          <w:rFonts w:ascii="Arial"/>
          <w:sz w:val="20"/>
          <w:szCs w:val="20"/>
        </w:rPr>
        <w:t>of</w:t>
      </w:r>
      <w:r w:rsidRPr="007C611C">
        <w:rPr>
          <w:rFonts w:ascii="Arial"/>
          <w:spacing w:val="5"/>
          <w:sz w:val="20"/>
          <w:szCs w:val="20"/>
        </w:rPr>
        <w:t xml:space="preserve"> </w:t>
      </w:r>
      <w:r w:rsidRPr="007C611C">
        <w:rPr>
          <w:rFonts w:ascii="Arial"/>
          <w:spacing w:val="-3"/>
          <w:sz w:val="20"/>
          <w:szCs w:val="20"/>
        </w:rPr>
        <w:t>the</w:t>
      </w:r>
      <w:r w:rsidRPr="007C611C">
        <w:rPr>
          <w:rFonts w:ascii="Arial"/>
          <w:spacing w:val="4"/>
          <w:sz w:val="20"/>
          <w:szCs w:val="20"/>
        </w:rPr>
        <w:t xml:space="preserve"> </w:t>
      </w:r>
      <w:r w:rsidRPr="007C611C">
        <w:rPr>
          <w:rFonts w:ascii="Arial"/>
          <w:spacing w:val="-3"/>
          <w:sz w:val="20"/>
          <w:szCs w:val="20"/>
        </w:rPr>
        <w:t>legal</w:t>
      </w:r>
      <w:r w:rsidRPr="007C611C">
        <w:rPr>
          <w:rFonts w:ascii="Arial"/>
          <w:spacing w:val="5"/>
          <w:sz w:val="20"/>
          <w:szCs w:val="20"/>
        </w:rPr>
        <w:t xml:space="preserve"> </w:t>
      </w:r>
      <w:r w:rsidRPr="007C611C">
        <w:rPr>
          <w:rFonts w:ascii="Arial"/>
          <w:spacing w:val="-2"/>
          <w:sz w:val="20"/>
          <w:szCs w:val="20"/>
        </w:rPr>
        <w:t>boundary</w:t>
      </w:r>
      <w:r w:rsidRPr="007C611C">
        <w:rPr>
          <w:rFonts w:ascii="Arial"/>
          <w:spacing w:val="2"/>
          <w:sz w:val="20"/>
          <w:szCs w:val="20"/>
        </w:rPr>
        <w:t xml:space="preserve"> </w:t>
      </w:r>
      <w:r w:rsidRPr="007C611C">
        <w:rPr>
          <w:rFonts w:ascii="Arial"/>
          <w:sz w:val="20"/>
          <w:szCs w:val="20"/>
        </w:rPr>
        <w:t>of</w:t>
      </w:r>
      <w:r w:rsidRPr="007C611C">
        <w:rPr>
          <w:rFonts w:ascii="Arial"/>
          <w:spacing w:val="5"/>
          <w:sz w:val="20"/>
          <w:szCs w:val="20"/>
        </w:rPr>
        <w:t xml:space="preserve"> </w:t>
      </w:r>
      <w:r w:rsidRPr="007C611C">
        <w:rPr>
          <w:rFonts w:ascii="Arial"/>
          <w:sz w:val="20"/>
          <w:szCs w:val="20"/>
        </w:rPr>
        <w:t>Lot</w:t>
      </w:r>
      <w:r w:rsidRPr="007C611C">
        <w:rPr>
          <w:rFonts w:ascii="Arial"/>
          <w:spacing w:val="49"/>
          <w:sz w:val="20"/>
          <w:szCs w:val="20"/>
        </w:rPr>
        <w:t xml:space="preserve"> </w:t>
      </w:r>
      <w:r w:rsidRPr="007C611C">
        <w:rPr>
          <w:rFonts w:ascii="Arial"/>
          <w:sz w:val="20"/>
          <w:szCs w:val="20"/>
        </w:rPr>
        <w:t>1</w:t>
      </w:r>
      <w:r w:rsidRPr="007C611C">
        <w:rPr>
          <w:rFonts w:ascii="Arial"/>
          <w:spacing w:val="21"/>
          <w:sz w:val="20"/>
          <w:szCs w:val="20"/>
        </w:rPr>
        <w:t xml:space="preserve"> </w:t>
      </w:r>
      <w:r w:rsidRPr="007C611C">
        <w:rPr>
          <w:rFonts w:ascii="Arial"/>
          <w:sz w:val="20"/>
          <w:szCs w:val="20"/>
        </w:rPr>
        <w:t>DP</w:t>
      </w:r>
      <w:r w:rsidRPr="007C611C">
        <w:rPr>
          <w:rFonts w:ascii="Arial"/>
          <w:spacing w:val="34"/>
          <w:sz w:val="20"/>
          <w:szCs w:val="20"/>
        </w:rPr>
        <w:t xml:space="preserve"> </w:t>
      </w:r>
      <w:r w:rsidRPr="007C611C">
        <w:rPr>
          <w:rFonts w:ascii="Arial"/>
          <w:spacing w:val="-2"/>
          <w:sz w:val="20"/>
          <w:szCs w:val="20"/>
        </w:rPr>
        <w:t>60065,</w:t>
      </w:r>
      <w:r w:rsidRPr="007C611C">
        <w:rPr>
          <w:rFonts w:ascii="Arial"/>
          <w:spacing w:val="53"/>
          <w:sz w:val="20"/>
          <w:szCs w:val="20"/>
        </w:rPr>
        <w:t xml:space="preserve"> </w:t>
      </w:r>
      <w:r w:rsidRPr="007C611C">
        <w:rPr>
          <w:rFonts w:ascii="Arial"/>
          <w:sz w:val="20"/>
          <w:szCs w:val="20"/>
        </w:rPr>
        <w:t>or</w:t>
      </w:r>
      <w:r w:rsidRPr="007C611C">
        <w:rPr>
          <w:rFonts w:ascii="Arial"/>
          <w:spacing w:val="51"/>
          <w:sz w:val="20"/>
          <w:szCs w:val="20"/>
        </w:rPr>
        <w:t xml:space="preserve"> </w:t>
      </w:r>
      <w:r w:rsidRPr="007C611C">
        <w:rPr>
          <w:rFonts w:ascii="Arial"/>
          <w:spacing w:val="-2"/>
          <w:sz w:val="20"/>
          <w:szCs w:val="20"/>
        </w:rPr>
        <w:t>within</w:t>
      </w:r>
      <w:r w:rsidRPr="007C611C">
        <w:rPr>
          <w:rFonts w:ascii="Arial"/>
          <w:spacing w:val="54"/>
          <w:sz w:val="20"/>
          <w:szCs w:val="20"/>
        </w:rPr>
        <w:t xml:space="preserve"> </w:t>
      </w:r>
      <w:r w:rsidRPr="007C611C">
        <w:rPr>
          <w:rFonts w:ascii="Arial"/>
          <w:spacing w:val="-2"/>
          <w:sz w:val="20"/>
          <w:szCs w:val="20"/>
        </w:rPr>
        <w:t>40</w:t>
      </w:r>
      <w:r w:rsidRPr="007C611C">
        <w:rPr>
          <w:rFonts w:ascii="Arial"/>
          <w:spacing w:val="51"/>
          <w:sz w:val="20"/>
          <w:szCs w:val="20"/>
        </w:rPr>
        <w:t xml:space="preserve"> </w:t>
      </w:r>
      <w:r w:rsidRPr="007C611C">
        <w:rPr>
          <w:rFonts w:ascii="Arial"/>
          <w:spacing w:val="-2"/>
          <w:sz w:val="20"/>
          <w:szCs w:val="20"/>
        </w:rPr>
        <w:t>metres</w:t>
      </w:r>
      <w:r w:rsidRPr="007C611C">
        <w:rPr>
          <w:rFonts w:ascii="Arial"/>
          <w:spacing w:val="55"/>
          <w:sz w:val="20"/>
          <w:szCs w:val="20"/>
        </w:rPr>
        <w:t xml:space="preserve"> </w:t>
      </w:r>
      <w:r w:rsidRPr="007C611C">
        <w:rPr>
          <w:rFonts w:ascii="Arial"/>
          <w:sz w:val="20"/>
          <w:szCs w:val="20"/>
        </w:rPr>
        <w:t>of</w:t>
      </w:r>
      <w:r w:rsidRPr="007C611C">
        <w:rPr>
          <w:rFonts w:ascii="Arial"/>
          <w:spacing w:val="57"/>
          <w:sz w:val="20"/>
          <w:szCs w:val="20"/>
        </w:rPr>
        <w:t xml:space="preserve"> </w:t>
      </w:r>
      <w:r w:rsidRPr="007C611C">
        <w:rPr>
          <w:rFonts w:ascii="Arial"/>
          <w:spacing w:val="-2"/>
          <w:sz w:val="20"/>
          <w:szCs w:val="20"/>
        </w:rPr>
        <w:t>this</w:t>
      </w:r>
      <w:r w:rsidRPr="007C611C">
        <w:rPr>
          <w:rFonts w:ascii="Arial"/>
          <w:spacing w:val="55"/>
          <w:sz w:val="20"/>
          <w:szCs w:val="20"/>
        </w:rPr>
        <w:t xml:space="preserve"> </w:t>
      </w:r>
      <w:r w:rsidRPr="007C611C">
        <w:rPr>
          <w:rFonts w:ascii="Arial"/>
          <w:spacing w:val="-2"/>
          <w:sz w:val="20"/>
          <w:szCs w:val="20"/>
        </w:rPr>
        <w:t>boundary</w:t>
      </w:r>
      <w:r w:rsidRPr="007C611C">
        <w:rPr>
          <w:rFonts w:ascii="Arial"/>
          <w:spacing w:val="49"/>
          <w:sz w:val="20"/>
          <w:szCs w:val="20"/>
        </w:rPr>
        <w:t xml:space="preserve"> </w:t>
      </w:r>
      <w:r w:rsidRPr="007C611C">
        <w:rPr>
          <w:rFonts w:ascii="Arial"/>
          <w:spacing w:val="-2"/>
          <w:sz w:val="20"/>
          <w:szCs w:val="20"/>
        </w:rPr>
        <w:t>where</w:t>
      </w:r>
      <w:r w:rsidRPr="007C611C">
        <w:rPr>
          <w:rFonts w:ascii="Arial"/>
          <w:spacing w:val="54"/>
          <w:sz w:val="20"/>
          <w:szCs w:val="20"/>
        </w:rPr>
        <w:t xml:space="preserve"> </w:t>
      </w:r>
      <w:r w:rsidRPr="007C611C">
        <w:rPr>
          <w:rFonts w:ascii="Arial"/>
          <w:sz w:val="20"/>
          <w:szCs w:val="20"/>
        </w:rPr>
        <w:t>it</w:t>
      </w:r>
      <w:r w:rsidRPr="007C611C">
        <w:rPr>
          <w:rFonts w:ascii="Arial"/>
          <w:spacing w:val="53"/>
          <w:sz w:val="20"/>
          <w:szCs w:val="20"/>
        </w:rPr>
        <w:t xml:space="preserve"> </w:t>
      </w:r>
      <w:r w:rsidRPr="007C611C">
        <w:rPr>
          <w:rFonts w:ascii="Arial"/>
          <w:spacing w:val="-2"/>
          <w:sz w:val="20"/>
          <w:szCs w:val="20"/>
        </w:rPr>
        <w:t>coincides</w:t>
      </w:r>
      <w:r w:rsidRPr="007C611C">
        <w:rPr>
          <w:rFonts w:ascii="Arial"/>
          <w:spacing w:val="54"/>
          <w:sz w:val="20"/>
          <w:szCs w:val="20"/>
        </w:rPr>
        <w:t xml:space="preserve"> </w:t>
      </w:r>
      <w:r w:rsidRPr="007C611C">
        <w:rPr>
          <w:rFonts w:ascii="Arial"/>
          <w:spacing w:val="-2"/>
          <w:sz w:val="20"/>
          <w:szCs w:val="20"/>
        </w:rPr>
        <w:t>with</w:t>
      </w:r>
      <w:r w:rsidRPr="007C611C">
        <w:rPr>
          <w:rFonts w:ascii="Arial"/>
          <w:spacing w:val="51"/>
          <w:sz w:val="20"/>
          <w:szCs w:val="20"/>
        </w:rPr>
        <w:t xml:space="preserve"> </w:t>
      </w:r>
      <w:r w:rsidRPr="007C611C">
        <w:rPr>
          <w:rFonts w:ascii="Arial"/>
          <w:sz w:val="20"/>
          <w:szCs w:val="20"/>
        </w:rPr>
        <w:t>a</w:t>
      </w:r>
      <w:r w:rsidRPr="007C611C">
        <w:rPr>
          <w:rFonts w:ascii="Arial"/>
          <w:spacing w:val="57"/>
          <w:sz w:val="20"/>
          <w:szCs w:val="20"/>
        </w:rPr>
        <w:t xml:space="preserve"> </w:t>
      </w:r>
      <w:r w:rsidRPr="007C611C">
        <w:rPr>
          <w:rFonts w:ascii="Arial"/>
          <w:spacing w:val="-2"/>
          <w:sz w:val="20"/>
          <w:szCs w:val="20"/>
        </w:rPr>
        <w:t>natural</w:t>
      </w:r>
      <w:r w:rsidRPr="007C611C">
        <w:rPr>
          <w:rFonts w:ascii="Arial"/>
          <w:spacing w:val="47"/>
          <w:sz w:val="20"/>
          <w:szCs w:val="20"/>
        </w:rPr>
        <w:t xml:space="preserve"> </w:t>
      </w:r>
      <w:r w:rsidRPr="007C611C">
        <w:rPr>
          <w:rFonts w:ascii="Arial"/>
          <w:strike/>
          <w:spacing w:val="-2"/>
          <w:sz w:val="20"/>
          <w:szCs w:val="20"/>
        </w:rPr>
        <w:t>watercourse,</w:t>
      </w:r>
      <w:r w:rsidRPr="007C611C">
        <w:rPr>
          <w:rFonts w:ascii="Arial"/>
          <w:strike/>
          <w:spacing w:val="1"/>
          <w:sz w:val="20"/>
          <w:szCs w:val="20"/>
        </w:rPr>
        <w:t xml:space="preserve"> </w:t>
      </w:r>
      <w:r w:rsidRPr="007C611C">
        <w:rPr>
          <w:rFonts w:ascii="Arial"/>
          <w:strike/>
          <w:sz w:val="20"/>
          <w:szCs w:val="20"/>
        </w:rPr>
        <w:t>as</w:t>
      </w:r>
      <w:r w:rsidRPr="007C611C">
        <w:rPr>
          <w:rFonts w:ascii="Arial"/>
          <w:strike/>
          <w:spacing w:val="2"/>
          <w:sz w:val="20"/>
          <w:szCs w:val="20"/>
        </w:rPr>
        <w:t xml:space="preserve"> </w:t>
      </w:r>
      <w:r w:rsidRPr="007C611C">
        <w:rPr>
          <w:rFonts w:ascii="Arial"/>
          <w:strike/>
          <w:spacing w:val="-2"/>
          <w:sz w:val="20"/>
          <w:szCs w:val="20"/>
        </w:rPr>
        <w:t>measured</w:t>
      </w:r>
      <w:r w:rsidRPr="007C611C">
        <w:rPr>
          <w:rFonts w:ascii="Arial"/>
          <w:strike/>
          <w:spacing w:val="10"/>
          <w:sz w:val="20"/>
          <w:szCs w:val="20"/>
        </w:rPr>
        <w:t xml:space="preserve"> </w:t>
      </w:r>
      <w:r w:rsidRPr="007C611C">
        <w:rPr>
          <w:rFonts w:ascii="Arial"/>
          <w:strike/>
          <w:spacing w:val="-2"/>
          <w:sz w:val="20"/>
          <w:szCs w:val="20"/>
        </w:rPr>
        <w:t>in</w:t>
      </w:r>
      <w:r w:rsidRPr="007C611C">
        <w:rPr>
          <w:rFonts w:ascii="Arial"/>
          <w:strike/>
          <w:spacing w:val="6"/>
          <w:sz w:val="20"/>
          <w:szCs w:val="20"/>
        </w:rPr>
        <w:t xml:space="preserve"> </w:t>
      </w:r>
      <w:r w:rsidRPr="007C611C">
        <w:rPr>
          <w:rFonts w:ascii="Arial"/>
          <w:strike/>
          <w:spacing w:val="-2"/>
          <w:sz w:val="20"/>
          <w:szCs w:val="20"/>
        </w:rPr>
        <w:t>plan</w:t>
      </w:r>
      <w:r w:rsidRPr="007C611C">
        <w:rPr>
          <w:rFonts w:ascii="Arial"/>
          <w:strike/>
          <w:spacing w:val="8"/>
          <w:sz w:val="20"/>
          <w:szCs w:val="20"/>
        </w:rPr>
        <w:t xml:space="preserve"> </w:t>
      </w:r>
      <w:r w:rsidRPr="007C611C">
        <w:rPr>
          <w:rFonts w:ascii="Arial"/>
          <w:strike/>
          <w:spacing w:val="-3"/>
          <w:sz w:val="20"/>
          <w:szCs w:val="20"/>
        </w:rPr>
        <w:t>view</w:t>
      </w:r>
      <w:r w:rsidRPr="007C611C">
        <w:rPr>
          <w:rFonts w:ascii="Arial"/>
          <w:strike/>
          <w:spacing w:val="11"/>
          <w:sz w:val="20"/>
          <w:szCs w:val="20"/>
        </w:rPr>
        <w:t xml:space="preserve"> </w:t>
      </w:r>
      <w:r w:rsidRPr="007C611C">
        <w:rPr>
          <w:rFonts w:ascii="Arial"/>
          <w:strike/>
          <w:spacing w:val="-2"/>
          <w:sz w:val="20"/>
          <w:szCs w:val="20"/>
        </w:rPr>
        <w:t>("</w:t>
      </w:r>
      <w:r w:rsidRPr="007C611C">
        <w:rPr>
          <w:rFonts w:ascii="Arial"/>
          <w:b/>
          <w:strike/>
          <w:spacing w:val="-2"/>
          <w:sz w:val="20"/>
          <w:szCs w:val="20"/>
        </w:rPr>
        <w:t>vegetation</w:t>
      </w:r>
      <w:r w:rsidRPr="007C611C">
        <w:rPr>
          <w:rFonts w:ascii="Arial"/>
          <w:b/>
          <w:strike/>
          <w:spacing w:val="5"/>
          <w:sz w:val="20"/>
          <w:szCs w:val="20"/>
        </w:rPr>
        <w:t xml:space="preserve"> </w:t>
      </w:r>
      <w:r w:rsidRPr="007C611C">
        <w:rPr>
          <w:rFonts w:ascii="Arial"/>
          <w:b/>
          <w:strike/>
          <w:spacing w:val="-2"/>
          <w:sz w:val="20"/>
          <w:szCs w:val="20"/>
        </w:rPr>
        <w:t>protection</w:t>
      </w:r>
      <w:r w:rsidRPr="007C611C">
        <w:rPr>
          <w:rFonts w:ascii="Arial"/>
          <w:b/>
          <w:strike/>
          <w:spacing w:val="8"/>
          <w:sz w:val="20"/>
          <w:szCs w:val="20"/>
        </w:rPr>
        <w:t xml:space="preserve"> </w:t>
      </w:r>
      <w:r w:rsidRPr="007C611C">
        <w:rPr>
          <w:rFonts w:ascii="Arial"/>
          <w:b/>
          <w:strike/>
          <w:spacing w:val="-2"/>
          <w:sz w:val="20"/>
          <w:szCs w:val="20"/>
        </w:rPr>
        <w:t>buffer</w:t>
      </w:r>
      <w:r w:rsidRPr="007C611C">
        <w:rPr>
          <w:rFonts w:ascii="Arial"/>
          <w:b/>
          <w:strike/>
          <w:spacing w:val="4"/>
          <w:sz w:val="20"/>
          <w:szCs w:val="20"/>
        </w:rPr>
        <w:t xml:space="preserve"> </w:t>
      </w:r>
      <w:r w:rsidRPr="007C611C">
        <w:rPr>
          <w:rFonts w:ascii="Arial"/>
          <w:b/>
          <w:strike/>
          <w:spacing w:val="-2"/>
          <w:sz w:val="20"/>
          <w:szCs w:val="20"/>
        </w:rPr>
        <w:t>areas</w:t>
      </w:r>
      <w:r w:rsidRPr="007C611C">
        <w:rPr>
          <w:rFonts w:ascii="Arial"/>
          <w:strike/>
          <w:spacing w:val="-2"/>
          <w:sz w:val="20"/>
          <w:szCs w:val="20"/>
        </w:rPr>
        <w:t>").</w:t>
      </w:r>
      <w:r w:rsidRPr="007C611C">
        <w:rPr>
          <w:rFonts w:ascii="Arial"/>
          <w:strike/>
          <w:spacing w:val="26"/>
          <w:sz w:val="20"/>
          <w:szCs w:val="20"/>
        </w:rPr>
        <w:t xml:space="preserve"> </w:t>
      </w:r>
      <w:r w:rsidRPr="007C611C">
        <w:rPr>
          <w:rFonts w:ascii="Arial"/>
          <w:strike/>
          <w:spacing w:val="-3"/>
          <w:sz w:val="20"/>
          <w:szCs w:val="20"/>
        </w:rPr>
        <w:t>For</w:t>
      </w:r>
      <w:r w:rsidRPr="007C611C">
        <w:rPr>
          <w:rFonts w:ascii="Arial"/>
          <w:spacing w:val="60"/>
          <w:sz w:val="20"/>
          <w:szCs w:val="20"/>
        </w:rPr>
        <w:t xml:space="preserve"> </w:t>
      </w:r>
      <w:r w:rsidRPr="007C611C">
        <w:rPr>
          <w:rFonts w:ascii="Arial"/>
          <w:strike/>
          <w:spacing w:val="-2"/>
          <w:sz w:val="20"/>
          <w:szCs w:val="20"/>
        </w:rPr>
        <w:t>information</w:t>
      </w:r>
      <w:r w:rsidRPr="007C611C">
        <w:rPr>
          <w:rFonts w:ascii="Arial"/>
          <w:strike/>
          <w:spacing w:val="24"/>
          <w:sz w:val="20"/>
          <w:szCs w:val="20"/>
        </w:rPr>
        <w:t xml:space="preserve"> </w:t>
      </w:r>
      <w:r w:rsidRPr="007C611C">
        <w:rPr>
          <w:rFonts w:ascii="Arial"/>
          <w:strike/>
          <w:spacing w:val="-2"/>
          <w:sz w:val="20"/>
          <w:szCs w:val="20"/>
        </w:rPr>
        <w:t>purposes,</w:t>
      </w:r>
      <w:r w:rsidRPr="007C611C">
        <w:rPr>
          <w:rFonts w:ascii="Arial"/>
          <w:strike/>
          <w:spacing w:val="23"/>
          <w:sz w:val="20"/>
          <w:szCs w:val="20"/>
        </w:rPr>
        <w:t xml:space="preserve"> </w:t>
      </w:r>
      <w:r w:rsidRPr="007C611C">
        <w:rPr>
          <w:rFonts w:ascii="Arial"/>
          <w:strike/>
          <w:spacing w:val="-5"/>
          <w:sz w:val="20"/>
          <w:szCs w:val="20"/>
        </w:rPr>
        <w:t>the</w:t>
      </w:r>
      <w:r w:rsidRPr="007C611C">
        <w:rPr>
          <w:rFonts w:ascii="Arial"/>
          <w:strike/>
          <w:spacing w:val="24"/>
          <w:sz w:val="20"/>
          <w:szCs w:val="20"/>
        </w:rPr>
        <w:t xml:space="preserve"> </w:t>
      </w:r>
      <w:r w:rsidRPr="007C611C">
        <w:rPr>
          <w:rFonts w:ascii="Arial"/>
          <w:strike/>
          <w:spacing w:val="-2"/>
          <w:sz w:val="20"/>
          <w:szCs w:val="20"/>
        </w:rPr>
        <w:t>indicative</w:t>
      </w:r>
      <w:r w:rsidRPr="007C611C">
        <w:rPr>
          <w:rFonts w:ascii="Arial"/>
          <w:strike/>
          <w:spacing w:val="13"/>
          <w:sz w:val="20"/>
          <w:szCs w:val="20"/>
        </w:rPr>
        <w:t xml:space="preserve"> </w:t>
      </w:r>
      <w:r w:rsidRPr="007C611C">
        <w:rPr>
          <w:rFonts w:ascii="Arial"/>
          <w:strike/>
          <w:spacing w:val="-2"/>
          <w:sz w:val="20"/>
          <w:szCs w:val="20"/>
        </w:rPr>
        <w:t>boundary</w:t>
      </w:r>
      <w:r w:rsidRPr="007C611C">
        <w:rPr>
          <w:rFonts w:ascii="Arial"/>
          <w:strike/>
          <w:spacing w:val="22"/>
          <w:sz w:val="20"/>
          <w:szCs w:val="20"/>
        </w:rPr>
        <w:t xml:space="preserve"> </w:t>
      </w:r>
      <w:r w:rsidRPr="007C611C">
        <w:rPr>
          <w:rFonts w:ascii="Arial"/>
          <w:strike/>
          <w:sz w:val="20"/>
          <w:szCs w:val="20"/>
        </w:rPr>
        <w:t>of</w:t>
      </w:r>
      <w:r w:rsidRPr="007C611C">
        <w:rPr>
          <w:rFonts w:ascii="Arial"/>
          <w:strike/>
          <w:spacing w:val="20"/>
          <w:sz w:val="20"/>
          <w:szCs w:val="20"/>
        </w:rPr>
        <w:t xml:space="preserve"> </w:t>
      </w:r>
      <w:r w:rsidRPr="007C611C">
        <w:rPr>
          <w:rFonts w:ascii="Arial"/>
          <w:strike/>
          <w:sz w:val="20"/>
          <w:szCs w:val="20"/>
        </w:rPr>
        <w:t>Lot</w:t>
      </w:r>
      <w:r w:rsidRPr="007C611C">
        <w:rPr>
          <w:rFonts w:ascii="Arial"/>
          <w:strike/>
          <w:spacing w:val="22"/>
          <w:sz w:val="20"/>
          <w:szCs w:val="20"/>
        </w:rPr>
        <w:t xml:space="preserve"> </w:t>
      </w:r>
      <w:r w:rsidRPr="007C611C">
        <w:rPr>
          <w:rFonts w:ascii="Arial"/>
          <w:strike/>
          <w:sz w:val="20"/>
          <w:szCs w:val="20"/>
        </w:rPr>
        <w:t>1</w:t>
      </w:r>
      <w:r w:rsidRPr="007C611C">
        <w:rPr>
          <w:rFonts w:ascii="Arial"/>
          <w:strike/>
          <w:spacing w:val="22"/>
          <w:sz w:val="20"/>
          <w:szCs w:val="20"/>
        </w:rPr>
        <w:t xml:space="preserve"> </w:t>
      </w:r>
      <w:r w:rsidRPr="007C611C">
        <w:rPr>
          <w:rFonts w:ascii="Arial"/>
          <w:strike/>
          <w:spacing w:val="-2"/>
          <w:sz w:val="20"/>
          <w:szCs w:val="20"/>
        </w:rPr>
        <w:t>DP</w:t>
      </w:r>
      <w:r w:rsidRPr="007C611C">
        <w:rPr>
          <w:rFonts w:ascii="Arial"/>
          <w:strike/>
          <w:spacing w:val="24"/>
          <w:sz w:val="20"/>
          <w:szCs w:val="20"/>
        </w:rPr>
        <w:t xml:space="preserve"> </w:t>
      </w:r>
      <w:r w:rsidRPr="007C611C">
        <w:rPr>
          <w:rFonts w:ascii="Arial"/>
          <w:strike/>
          <w:spacing w:val="-2"/>
          <w:sz w:val="20"/>
          <w:szCs w:val="20"/>
        </w:rPr>
        <w:t>60065</w:t>
      </w:r>
      <w:r w:rsidRPr="007C611C">
        <w:rPr>
          <w:rFonts w:ascii="Arial"/>
          <w:strike/>
          <w:spacing w:val="22"/>
          <w:sz w:val="20"/>
          <w:szCs w:val="20"/>
        </w:rPr>
        <w:t xml:space="preserve"> </w:t>
      </w:r>
      <w:r w:rsidRPr="007C611C">
        <w:rPr>
          <w:rFonts w:ascii="Arial"/>
          <w:strike/>
          <w:spacing w:val="-1"/>
          <w:sz w:val="20"/>
          <w:szCs w:val="20"/>
        </w:rPr>
        <w:t>and</w:t>
      </w:r>
      <w:r w:rsidRPr="007C611C">
        <w:rPr>
          <w:rFonts w:ascii="Arial"/>
          <w:strike/>
          <w:spacing w:val="22"/>
          <w:sz w:val="20"/>
          <w:szCs w:val="20"/>
        </w:rPr>
        <w:t xml:space="preserve"> </w:t>
      </w:r>
      <w:r w:rsidRPr="007C611C">
        <w:rPr>
          <w:rFonts w:ascii="Arial"/>
          <w:strike/>
          <w:spacing w:val="-3"/>
          <w:sz w:val="20"/>
          <w:szCs w:val="20"/>
        </w:rPr>
        <w:t>the</w:t>
      </w:r>
      <w:r w:rsidRPr="007C611C">
        <w:rPr>
          <w:rFonts w:ascii="Arial"/>
          <w:strike/>
          <w:sz w:val="20"/>
          <w:szCs w:val="20"/>
        </w:rPr>
        <w:t xml:space="preserve"> </w:t>
      </w:r>
      <w:r w:rsidRPr="007C611C">
        <w:rPr>
          <w:rFonts w:ascii="Arial"/>
          <w:strike/>
          <w:spacing w:val="22"/>
          <w:sz w:val="20"/>
          <w:szCs w:val="20"/>
        </w:rPr>
        <w:t xml:space="preserve"> </w:t>
      </w:r>
      <w:r w:rsidRPr="007C611C">
        <w:rPr>
          <w:rFonts w:ascii="Arial"/>
          <w:strike/>
          <w:spacing w:val="-2"/>
          <w:sz w:val="20"/>
          <w:szCs w:val="20"/>
        </w:rPr>
        <w:t>general</w:t>
      </w:r>
      <w:r w:rsidRPr="007C611C">
        <w:rPr>
          <w:rFonts w:ascii="Arial"/>
          <w:spacing w:val="39"/>
          <w:sz w:val="20"/>
          <w:szCs w:val="20"/>
        </w:rPr>
        <w:t xml:space="preserve"> </w:t>
      </w:r>
      <w:r w:rsidRPr="007C611C">
        <w:rPr>
          <w:rFonts w:ascii="Arial"/>
          <w:strike/>
          <w:spacing w:val="-3"/>
          <w:sz w:val="20"/>
          <w:szCs w:val="20"/>
        </w:rPr>
        <w:t>location</w:t>
      </w:r>
      <w:r w:rsidRPr="007C611C">
        <w:rPr>
          <w:rFonts w:ascii="Arial"/>
          <w:strike/>
          <w:spacing w:val="-4"/>
          <w:sz w:val="20"/>
          <w:szCs w:val="20"/>
        </w:rPr>
        <w:t xml:space="preserve"> </w:t>
      </w:r>
      <w:r w:rsidRPr="007C611C">
        <w:rPr>
          <w:rFonts w:ascii="Arial"/>
          <w:strike/>
          <w:spacing w:val="-3"/>
          <w:sz w:val="20"/>
          <w:szCs w:val="20"/>
        </w:rPr>
        <w:t>of</w:t>
      </w:r>
      <w:r w:rsidRPr="007C611C">
        <w:rPr>
          <w:rFonts w:ascii="Arial"/>
          <w:strike/>
          <w:spacing w:val="-7"/>
          <w:sz w:val="20"/>
          <w:szCs w:val="20"/>
        </w:rPr>
        <w:t xml:space="preserve"> </w:t>
      </w:r>
      <w:r w:rsidRPr="007C611C">
        <w:rPr>
          <w:rFonts w:ascii="Arial"/>
          <w:strike/>
          <w:spacing w:val="-1"/>
          <w:sz w:val="20"/>
          <w:szCs w:val="20"/>
        </w:rPr>
        <w:t>the</w:t>
      </w:r>
      <w:r w:rsidRPr="007C611C">
        <w:rPr>
          <w:rFonts w:ascii="Arial"/>
          <w:strike/>
          <w:spacing w:val="-6"/>
          <w:sz w:val="20"/>
          <w:szCs w:val="20"/>
        </w:rPr>
        <w:t xml:space="preserve"> </w:t>
      </w:r>
      <w:r w:rsidRPr="007C611C">
        <w:rPr>
          <w:rFonts w:ascii="Arial"/>
          <w:strike/>
          <w:spacing w:val="-2"/>
          <w:sz w:val="20"/>
          <w:szCs w:val="20"/>
        </w:rPr>
        <w:t>vegetation</w:t>
      </w:r>
      <w:r w:rsidRPr="007C611C">
        <w:rPr>
          <w:rFonts w:ascii="Arial"/>
          <w:strike/>
          <w:spacing w:val="-4"/>
          <w:sz w:val="20"/>
          <w:szCs w:val="20"/>
        </w:rPr>
        <w:t xml:space="preserve"> </w:t>
      </w:r>
      <w:r w:rsidRPr="007C611C">
        <w:rPr>
          <w:rFonts w:ascii="Arial"/>
          <w:strike/>
          <w:spacing w:val="-2"/>
          <w:sz w:val="20"/>
          <w:szCs w:val="20"/>
        </w:rPr>
        <w:t>protection</w:t>
      </w:r>
      <w:r w:rsidRPr="007C611C">
        <w:rPr>
          <w:rFonts w:ascii="Arial"/>
          <w:strike/>
          <w:spacing w:val="-6"/>
          <w:sz w:val="20"/>
          <w:szCs w:val="20"/>
        </w:rPr>
        <w:t xml:space="preserve"> </w:t>
      </w:r>
      <w:r w:rsidRPr="007C611C">
        <w:rPr>
          <w:rFonts w:ascii="Arial"/>
          <w:strike/>
          <w:spacing w:val="-1"/>
          <w:sz w:val="20"/>
          <w:szCs w:val="20"/>
        </w:rPr>
        <w:t>buffer</w:t>
      </w:r>
      <w:r w:rsidRPr="007C611C">
        <w:rPr>
          <w:rFonts w:ascii="Arial"/>
          <w:strike/>
          <w:spacing w:val="-8"/>
          <w:sz w:val="20"/>
          <w:szCs w:val="20"/>
        </w:rPr>
        <w:t xml:space="preserve"> </w:t>
      </w:r>
      <w:r w:rsidRPr="007C611C">
        <w:rPr>
          <w:rFonts w:ascii="Arial"/>
          <w:strike/>
          <w:spacing w:val="-4"/>
          <w:sz w:val="20"/>
          <w:szCs w:val="20"/>
        </w:rPr>
        <w:t>areas</w:t>
      </w:r>
      <w:r w:rsidRPr="007C611C">
        <w:rPr>
          <w:rFonts w:ascii="Arial"/>
          <w:strike/>
          <w:spacing w:val="-6"/>
          <w:sz w:val="20"/>
          <w:szCs w:val="20"/>
        </w:rPr>
        <w:t xml:space="preserve"> </w:t>
      </w:r>
      <w:r w:rsidRPr="007C611C">
        <w:rPr>
          <w:rFonts w:ascii="Arial"/>
          <w:strike/>
          <w:spacing w:val="-1"/>
          <w:sz w:val="20"/>
          <w:szCs w:val="20"/>
        </w:rPr>
        <w:t>are</w:t>
      </w:r>
      <w:r w:rsidRPr="007C611C">
        <w:rPr>
          <w:rFonts w:ascii="Arial"/>
          <w:strike/>
          <w:spacing w:val="-8"/>
          <w:sz w:val="20"/>
          <w:szCs w:val="20"/>
        </w:rPr>
        <w:t xml:space="preserve"> </w:t>
      </w:r>
      <w:r w:rsidRPr="007C611C">
        <w:rPr>
          <w:rFonts w:ascii="Arial"/>
          <w:strike/>
          <w:spacing w:val="-2"/>
          <w:sz w:val="20"/>
          <w:szCs w:val="20"/>
        </w:rPr>
        <w:t>shown</w:t>
      </w:r>
      <w:r w:rsidRPr="007C611C">
        <w:rPr>
          <w:rFonts w:ascii="Arial"/>
          <w:strike/>
          <w:spacing w:val="-6"/>
          <w:sz w:val="20"/>
          <w:szCs w:val="20"/>
        </w:rPr>
        <w:t xml:space="preserve"> </w:t>
      </w:r>
      <w:r w:rsidRPr="007C611C">
        <w:rPr>
          <w:rFonts w:ascii="Arial"/>
          <w:strike/>
          <w:sz w:val="20"/>
          <w:szCs w:val="20"/>
        </w:rPr>
        <w:t>on</w:t>
      </w:r>
      <w:r w:rsidRPr="007C611C">
        <w:rPr>
          <w:rFonts w:ascii="Arial"/>
          <w:strike/>
          <w:spacing w:val="-6"/>
          <w:sz w:val="20"/>
          <w:szCs w:val="20"/>
        </w:rPr>
        <w:t xml:space="preserve"> </w:t>
      </w:r>
      <w:r w:rsidRPr="007C611C">
        <w:rPr>
          <w:rFonts w:ascii="Arial"/>
          <w:strike/>
          <w:spacing w:val="-3"/>
          <w:sz w:val="20"/>
          <w:szCs w:val="20"/>
        </w:rPr>
        <w:t>Plan</w:t>
      </w:r>
      <w:r w:rsidRPr="007C611C">
        <w:rPr>
          <w:rFonts w:ascii="Arial"/>
          <w:strike/>
          <w:spacing w:val="46"/>
          <w:sz w:val="20"/>
          <w:szCs w:val="20"/>
        </w:rPr>
        <w:t xml:space="preserve"> </w:t>
      </w:r>
      <w:r w:rsidRPr="007C611C">
        <w:rPr>
          <w:rFonts w:ascii="Arial"/>
          <w:strike/>
          <w:spacing w:val="-2"/>
          <w:sz w:val="20"/>
          <w:szCs w:val="20"/>
        </w:rPr>
        <w:t>AD5120-200</w:t>
      </w:r>
      <w:r w:rsidRPr="007C611C">
        <w:rPr>
          <w:rFonts w:ascii="Arial"/>
          <w:strike/>
          <w:spacing w:val="41"/>
          <w:sz w:val="20"/>
          <w:szCs w:val="20"/>
        </w:rPr>
        <w:t xml:space="preserve"> </w:t>
      </w:r>
      <w:r w:rsidRPr="007C611C">
        <w:rPr>
          <w:rFonts w:ascii="Arial"/>
          <w:strike/>
          <w:spacing w:val="-3"/>
          <w:sz w:val="20"/>
          <w:szCs w:val="20"/>
        </w:rPr>
        <w:t>Revision</w:t>
      </w:r>
      <w:r w:rsidRPr="007C611C">
        <w:rPr>
          <w:rFonts w:ascii="Arial"/>
          <w:spacing w:val="55"/>
          <w:sz w:val="20"/>
          <w:szCs w:val="20"/>
        </w:rPr>
        <w:t xml:space="preserve"> </w:t>
      </w:r>
      <w:r w:rsidRPr="007C611C">
        <w:rPr>
          <w:rFonts w:ascii="Arial"/>
          <w:strike/>
          <w:sz w:val="20"/>
          <w:szCs w:val="20"/>
        </w:rPr>
        <w:t>B</w:t>
      </w:r>
      <w:r w:rsidRPr="007C611C">
        <w:rPr>
          <w:rFonts w:ascii="Arial"/>
          <w:strike/>
          <w:spacing w:val="-1"/>
          <w:sz w:val="20"/>
          <w:szCs w:val="20"/>
        </w:rPr>
        <w:t xml:space="preserve"> </w:t>
      </w:r>
      <w:r w:rsidRPr="007C611C">
        <w:rPr>
          <w:rFonts w:ascii="Arial"/>
          <w:strike/>
          <w:spacing w:val="-2"/>
          <w:sz w:val="20"/>
          <w:szCs w:val="20"/>
        </w:rPr>
        <w:t>(09/10/09).</w:t>
      </w:r>
      <w:bookmarkEnd w:id="474"/>
    </w:p>
    <w:p w14:paraId="61AEFC85" w14:textId="77777777" w:rsidR="001B53B8" w:rsidRPr="007C611C" w:rsidRDefault="001B53B8">
      <w:pPr>
        <w:spacing w:before="6"/>
        <w:rPr>
          <w:rFonts w:ascii="Arial" w:eastAsia="Arial" w:hAnsi="Arial" w:cs="Arial"/>
          <w:sz w:val="20"/>
          <w:szCs w:val="20"/>
        </w:rPr>
      </w:pPr>
    </w:p>
    <w:p w14:paraId="111A76DA" w14:textId="77777777" w:rsidR="001B53B8" w:rsidRPr="007C611C" w:rsidRDefault="00D54B1A">
      <w:pPr>
        <w:spacing w:before="74"/>
        <w:ind w:left="1247"/>
        <w:rPr>
          <w:rFonts w:ascii="Arial" w:eastAsia="Arial" w:hAnsi="Arial" w:cs="Arial"/>
          <w:sz w:val="20"/>
          <w:szCs w:val="20"/>
        </w:rPr>
      </w:pPr>
      <w:bookmarkStart w:id="475" w:name="Revegetation_Plantings:"/>
      <w:bookmarkEnd w:id="475"/>
      <w:r w:rsidRPr="007C611C">
        <w:rPr>
          <w:rFonts w:ascii="Arial"/>
          <w:b/>
          <w:spacing w:val="-2"/>
          <w:sz w:val="20"/>
          <w:szCs w:val="20"/>
        </w:rPr>
        <w:t>Revegetation</w:t>
      </w:r>
      <w:r w:rsidRPr="007C611C">
        <w:rPr>
          <w:rFonts w:ascii="Arial"/>
          <w:b/>
          <w:spacing w:val="-1"/>
          <w:sz w:val="20"/>
          <w:szCs w:val="20"/>
        </w:rPr>
        <w:t xml:space="preserve"> </w:t>
      </w:r>
      <w:r w:rsidRPr="007C611C">
        <w:rPr>
          <w:rFonts w:ascii="Arial"/>
          <w:b/>
          <w:spacing w:val="-2"/>
          <w:sz w:val="20"/>
          <w:szCs w:val="20"/>
        </w:rPr>
        <w:t>Plantings:</w:t>
      </w:r>
    </w:p>
    <w:p w14:paraId="3F4E3853" w14:textId="77777777" w:rsidR="001B53B8" w:rsidRPr="007C611C" w:rsidRDefault="001B53B8">
      <w:pPr>
        <w:spacing w:before="11"/>
        <w:rPr>
          <w:rFonts w:ascii="Arial" w:eastAsia="Arial" w:hAnsi="Arial" w:cs="Arial"/>
          <w:b/>
          <w:bCs/>
          <w:sz w:val="20"/>
          <w:szCs w:val="20"/>
        </w:rPr>
      </w:pPr>
    </w:p>
    <w:p w14:paraId="36D3ABA8" w14:textId="34CC19F2" w:rsidR="001B53B8" w:rsidRPr="007C611C" w:rsidRDefault="00D54B1A" w:rsidP="00E24518">
      <w:pPr>
        <w:numPr>
          <w:ilvl w:val="0"/>
          <w:numId w:val="5"/>
        </w:numPr>
        <w:tabs>
          <w:tab w:val="left" w:pos="1248"/>
        </w:tabs>
        <w:ind w:left="1247" w:right="109"/>
        <w:jc w:val="both"/>
        <w:rPr>
          <w:rFonts w:ascii="Arial" w:eastAsia="Arial" w:hAnsi="Arial" w:cs="Arial"/>
          <w:sz w:val="20"/>
          <w:szCs w:val="20"/>
        </w:rPr>
      </w:pPr>
      <w:r w:rsidRPr="007C611C">
        <w:rPr>
          <w:rFonts w:ascii="Arial" w:eastAsia="Arial" w:hAnsi="Arial" w:cs="Arial"/>
          <w:sz w:val="20"/>
          <w:szCs w:val="20"/>
        </w:rPr>
        <w:t>The</w:t>
      </w:r>
      <w:r w:rsidRPr="007C611C">
        <w:rPr>
          <w:rFonts w:ascii="Arial" w:eastAsia="Arial" w:hAnsi="Arial" w:cs="Arial"/>
          <w:spacing w:val="20"/>
          <w:sz w:val="20"/>
          <w:szCs w:val="20"/>
        </w:rPr>
        <w:t xml:space="preserve"> </w:t>
      </w:r>
      <w:r w:rsidRPr="007C611C">
        <w:rPr>
          <w:rFonts w:ascii="Arial" w:eastAsia="Arial" w:hAnsi="Arial" w:cs="Arial"/>
          <w:spacing w:val="-2"/>
          <w:sz w:val="20"/>
          <w:szCs w:val="20"/>
        </w:rPr>
        <w:t>consent</w:t>
      </w:r>
      <w:r w:rsidRPr="007C611C">
        <w:rPr>
          <w:rFonts w:ascii="Arial" w:eastAsia="Arial" w:hAnsi="Arial" w:cs="Arial"/>
          <w:spacing w:val="17"/>
          <w:sz w:val="20"/>
          <w:szCs w:val="20"/>
        </w:rPr>
        <w:t xml:space="preserve"> </w:t>
      </w:r>
      <w:r w:rsidRPr="007C611C">
        <w:rPr>
          <w:rFonts w:ascii="Arial" w:eastAsia="Arial" w:hAnsi="Arial" w:cs="Arial"/>
          <w:spacing w:val="-2"/>
          <w:sz w:val="20"/>
          <w:szCs w:val="20"/>
        </w:rPr>
        <w:t>holder</w:t>
      </w:r>
      <w:r w:rsidRPr="007C611C">
        <w:rPr>
          <w:rFonts w:ascii="Arial" w:eastAsia="Arial" w:hAnsi="Arial" w:cs="Arial"/>
          <w:spacing w:val="20"/>
          <w:sz w:val="20"/>
          <w:szCs w:val="20"/>
        </w:rPr>
        <w:t xml:space="preserve"> </w:t>
      </w:r>
      <w:r w:rsidR="00BB2EAC" w:rsidRPr="007C611C">
        <w:rPr>
          <w:rFonts w:ascii="Arial" w:eastAsia="Arial" w:hAnsi="Arial" w:cs="Arial"/>
          <w:spacing w:val="-3"/>
          <w:sz w:val="20"/>
          <w:szCs w:val="20"/>
        </w:rPr>
        <w:t>must</w:t>
      </w:r>
      <w:r w:rsidR="00BB2EAC" w:rsidRPr="007C611C">
        <w:rPr>
          <w:rFonts w:ascii="Arial" w:eastAsia="Arial" w:hAnsi="Arial" w:cs="Arial"/>
          <w:spacing w:val="22"/>
          <w:sz w:val="20"/>
          <w:szCs w:val="20"/>
        </w:rPr>
        <w:t xml:space="preserve"> </w:t>
      </w:r>
      <w:r w:rsidRPr="007C611C">
        <w:rPr>
          <w:rFonts w:ascii="Arial" w:eastAsia="Arial" w:hAnsi="Arial" w:cs="Arial"/>
          <w:spacing w:val="-2"/>
          <w:sz w:val="20"/>
          <w:szCs w:val="20"/>
        </w:rPr>
        <w:t>provide</w:t>
      </w:r>
      <w:r w:rsidRPr="007C611C">
        <w:rPr>
          <w:rFonts w:ascii="Arial" w:eastAsia="Arial" w:hAnsi="Arial" w:cs="Arial"/>
          <w:spacing w:val="16"/>
          <w:sz w:val="20"/>
          <w:szCs w:val="20"/>
        </w:rPr>
        <w:t xml:space="preserve"> </w:t>
      </w:r>
      <w:r w:rsidRPr="007C611C">
        <w:rPr>
          <w:rFonts w:ascii="Arial" w:eastAsia="Arial" w:hAnsi="Arial" w:cs="Arial"/>
          <w:spacing w:val="-2"/>
          <w:sz w:val="20"/>
          <w:szCs w:val="20"/>
        </w:rPr>
        <w:t>mitigation</w:t>
      </w:r>
      <w:r w:rsidRPr="007C611C">
        <w:rPr>
          <w:rFonts w:ascii="Arial" w:eastAsia="Arial" w:hAnsi="Arial" w:cs="Arial"/>
          <w:spacing w:val="18"/>
          <w:sz w:val="20"/>
          <w:szCs w:val="20"/>
        </w:rPr>
        <w:t xml:space="preserve"> </w:t>
      </w:r>
      <w:r w:rsidRPr="007C611C">
        <w:rPr>
          <w:rFonts w:ascii="Arial" w:eastAsia="Arial" w:hAnsi="Arial" w:cs="Arial"/>
          <w:spacing w:val="-1"/>
          <w:sz w:val="20"/>
          <w:szCs w:val="20"/>
        </w:rPr>
        <w:t>for</w:t>
      </w:r>
      <w:r w:rsidRPr="007C611C">
        <w:rPr>
          <w:rFonts w:ascii="Arial" w:eastAsia="Arial" w:hAnsi="Arial" w:cs="Arial"/>
          <w:spacing w:val="20"/>
          <w:sz w:val="20"/>
          <w:szCs w:val="20"/>
        </w:rPr>
        <w:t xml:space="preserve"> </w:t>
      </w:r>
      <w:r w:rsidRPr="007C611C">
        <w:rPr>
          <w:rFonts w:ascii="Arial" w:eastAsia="Arial" w:hAnsi="Arial" w:cs="Arial"/>
          <w:spacing w:val="-2"/>
          <w:sz w:val="20"/>
          <w:szCs w:val="20"/>
        </w:rPr>
        <w:t>the</w:t>
      </w:r>
      <w:r w:rsidRPr="007C611C">
        <w:rPr>
          <w:rFonts w:ascii="Arial" w:eastAsia="Arial" w:hAnsi="Arial" w:cs="Arial"/>
          <w:spacing w:val="18"/>
          <w:sz w:val="20"/>
          <w:szCs w:val="20"/>
        </w:rPr>
        <w:t xml:space="preserve"> </w:t>
      </w:r>
      <w:r w:rsidRPr="007C611C">
        <w:rPr>
          <w:rFonts w:ascii="Arial" w:eastAsia="Arial" w:hAnsi="Arial" w:cs="Arial"/>
          <w:spacing w:val="-2"/>
          <w:sz w:val="20"/>
          <w:szCs w:val="20"/>
        </w:rPr>
        <w:t>progressive</w:t>
      </w:r>
      <w:r w:rsidRPr="007C611C">
        <w:rPr>
          <w:rFonts w:ascii="Arial" w:eastAsia="Arial" w:hAnsi="Arial" w:cs="Arial"/>
          <w:spacing w:val="18"/>
          <w:sz w:val="20"/>
          <w:szCs w:val="20"/>
        </w:rPr>
        <w:t xml:space="preserve"> </w:t>
      </w:r>
      <w:r w:rsidRPr="007C611C">
        <w:rPr>
          <w:rFonts w:ascii="Arial" w:eastAsia="Arial" w:hAnsi="Arial" w:cs="Arial"/>
          <w:spacing w:val="-2"/>
          <w:sz w:val="20"/>
          <w:szCs w:val="20"/>
        </w:rPr>
        <w:t>loss</w:t>
      </w:r>
      <w:r w:rsidRPr="007C611C">
        <w:rPr>
          <w:rFonts w:ascii="Arial" w:eastAsia="Arial" w:hAnsi="Arial" w:cs="Arial"/>
          <w:spacing w:val="20"/>
          <w:sz w:val="20"/>
          <w:szCs w:val="20"/>
        </w:rPr>
        <w:t xml:space="preserve"> </w:t>
      </w:r>
      <w:r w:rsidRPr="007C611C">
        <w:rPr>
          <w:rFonts w:ascii="Arial" w:eastAsia="Arial" w:hAnsi="Arial" w:cs="Arial"/>
          <w:spacing w:val="-2"/>
          <w:sz w:val="20"/>
          <w:szCs w:val="20"/>
        </w:rPr>
        <w:t>of</w:t>
      </w:r>
      <w:r w:rsidRPr="007C611C">
        <w:rPr>
          <w:rFonts w:ascii="Arial" w:eastAsia="Arial" w:hAnsi="Arial" w:cs="Arial"/>
          <w:spacing w:val="19"/>
          <w:sz w:val="20"/>
          <w:szCs w:val="20"/>
        </w:rPr>
        <w:t xml:space="preserve"> </w:t>
      </w:r>
      <w:r w:rsidRPr="007C611C">
        <w:rPr>
          <w:rFonts w:ascii="Arial" w:eastAsia="Arial" w:hAnsi="Arial" w:cs="Arial"/>
          <w:spacing w:val="-1"/>
          <w:sz w:val="20"/>
          <w:szCs w:val="20"/>
        </w:rPr>
        <w:t>all</w:t>
      </w:r>
      <w:r w:rsidRPr="007C611C">
        <w:rPr>
          <w:rFonts w:ascii="Arial" w:eastAsia="Arial" w:hAnsi="Arial" w:cs="Arial"/>
          <w:spacing w:val="22"/>
          <w:sz w:val="20"/>
          <w:szCs w:val="20"/>
        </w:rPr>
        <w:t xml:space="preserve"> </w:t>
      </w:r>
      <w:r w:rsidRPr="007C611C">
        <w:rPr>
          <w:rFonts w:ascii="Arial" w:eastAsia="Arial" w:hAnsi="Arial" w:cs="Arial"/>
          <w:spacing w:val="-2"/>
          <w:sz w:val="20"/>
          <w:szCs w:val="20"/>
        </w:rPr>
        <w:t>vegetation</w:t>
      </w:r>
      <w:r w:rsidRPr="007C611C">
        <w:rPr>
          <w:rFonts w:ascii="Arial" w:eastAsia="Arial" w:hAnsi="Arial" w:cs="Arial"/>
          <w:spacing w:val="23"/>
          <w:sz w:val="20"/>
          <w:szCs w:val="20"/>
        </w:rPr>
        <w:t xml:space="preserve"> </w:t>
      </w:r>
      <w:r w:rsidRPr="007C611C">
        <w:rPr>
          <w:rFonts w:ascii="Arial" w:eastAsia="Arial" w:hAnsi="Arial" w:cs="Arial"/>
          <w:spacing w:val="-2"/>
          <w:sz w:val="20"/>
          <w:szCs w:val="20"/>
        </w:rPr>
        <w:t>that</w:t>
      </w:r>
      <w:r w:rsidRPr="007C611C">
        <w:rPr>
          <w:rFonts w:ascii="Arial" w:eastAsia="Arial" w:hAnsi="Arial" w:cs="Arial"/>
          <w:spacing w:val="57"/>
          <w:sz w:val="20"/>
          <w:szCs w:val="20"/>
        </w:rPr>
        <w:t xml:space="preserve"> </w:t>
      </w:r>
      <w:r w:rsidRPr="007C611C">
        <w:rPr>
          <w:rFonts w:ascii="Arial" w:eastAsia="Arial" w:hAnsi="Arial" w:cs="Arial"/>
          <w:spacing w:val="-2"/>
          <w:sz w:val="20"/>
          <w:szCs w:val="20"/>
        </w:rPr>
        <w:t>will</w:t>
      </w:r>
      <w:r w:rsidRPr="007C611C">
        <w:rPr>
          <w:rFonts w:ascii="Arial" w:eastAsia="Arial" w:hAnsi="Arial" w:cs="Arial"/>
          <w:spacing w:val="18"/>
          <w:sz w:val="20"/>
          <w:szCs w:val="20"/>
        </w:rPr>
        <w:t xml:space="preserve"> </w:t>
      </w:r>
      <w:r w:rsidRPr="007C611C">
        <w:rPr>
          <w:rFonts w:ascii="Arial" w:eastAsia="Arial" w:hAnsi="Arial" w:cs="Arial"/>
          <w:sz w:val="20"/>
          <w:szCs w:val="20"/>
        </w:rPr>
        <w:t>be</w:t>
      </w:r>
      <w:r w:rsidRPr="007C611C">
        <w:rPr>
          <w:rFonts w:ascii="Arial" w:eastAsia="Arial" w:hAnsi="Arial" w:cs="Arial"/>
          <w:spacing w:val="20"/>
          <w:sz w:val="20"/>
          <w:szCs w:val="20"/>
        </w:rPr>
        <w:t xml:space="preserve"> </w:t>
      </w:r>
      <w:r w:rsidRPr="007C611C">
        <w:rPr>
          <w:rFonts w:ascii="Arial" w:eastAsia="Arial" w:hAnsi="Arial" w:cs="Arial"/>
          <w:spacing w:val="-2"/>
          <w:sz w:val="20"/>
          <w:szCs w:val="20"/>
        </w:rPr>
        <w:t>removed.</w:t>
      </w:r>
      <w:r w:rsidRPr="007C611C">
        <w:rPr>
          <w:rFonts w:ascii="Arial" w:eastAsia="Arial" w:hAnsi="Arial" w:cs="Arial"/>
          <w:spacing w:val="2"/>
          <w:sz w:val="20"/>
          <w:szCs w:val="20"/>
        </w:rPr>
        <w:t xml:space="preserve"> </w:t>
      </w:r>
      <w:r w:rsidRPr="007C611C">
        <w:rPr>
          <w:rFonts w:ascii="Arial" w:eastAsia="Arial" w:hAnsi="Arial" w:cs="Arial"/>
          <w:spacing w:val="-1"/>
          <w:sz w:val="20"/>
          <w:szCs w:val="20"/>
        </w:rPr>
        <w:t>The</w:t>
      </w:r>
      <w:r w:rsidRPr="007C611C">
        <w:rPr>
          <w:rFonts w:ascii="Arial" w:eastAsia="Arial" w:hAnsi="Arial" w:cs="Arial"/>
          <w:spacing w:val="13"/>
          <w:sz w:val="20"/>
          <w:szCs w:val="20"/>
        </w:rPr>
        <w:t xml:space="preserve"> </w:t>
      </w:r>
      <w:r w:rsidRPr="007C611C">
        <w:rPr>
          <w:rFonts w:ascii="Arial" w:eastAsia="Arial" w:hAnsi="Arial" w:cs="Arial"/>
          <w:spacing w:val="-2"/>
          <w:sz w:val="20"/>
          <w:szCs w:val="20"/>
        </w:rPr>
        <w:t>mitigation</w:t>
      </w:r>
      <w:r w:rsidRPr="007C611C">
        <w:rPr>
          <w:rFonts w:ascii="Arial" w:eastAsia="Arial" w:hAnsi="Arial" w:cs="Arial"/>
          <w:spacing w:val="15"/>
          <w:sz w:val="20"/>
          <w:szCs w:val="20"/>
        </w:rPr>
        <w:t xml:space="preserve"> </w:t>
      </w:r>
      <w:r w:rsidR="00BB2EAC" w:rsidRPr="007C611C">
        <w:rPr>
          <w:rFonts w:ascii="Arial" w:eastAsia="Arial" w:hAnsi="Arial" w:cs="Arial"/>
          <w:spacing w:val="-2"/>
          <w:sz w:val="20"/>
          <w:szCs w:val="20"/>
        </w:rPr>
        <w:t>must</w:t>
      </w:r>
      <w:r w:rsidR="00BB2EAC" w:rsidRPr="007C611C">
        <w:rPr>
          <w:rFonts w:ascii="Arial" w:eastAsia="Arial" w:hAnsi="Arial" w:cs="Arial"/>
          <w:spacing w:val="23"/>
          <w:sz w:val="20"/>
          <w:szCs w:val="20"/>
        </w:rPr>
        <w:t xml:space="preserve"> </w:t>
      </w:r>
      <w:r w:rsidRPr="007C611C">
        <w:rPr>
          <w:rFonts w:ascii="Arial" w:eastAsia="Arial" w:hAnsi="Arial" w:cs="Arial"/>
          <w:spacing w:val="-2"/>
          <w:sz w:val="20"/>
          <w:szCs w:val="20"/>
        </w:rPr>
        <w:t>be</w:t>
      </w:r>
      <w:r w:rsidRPr="007C611C">
        <w:rPr>
          <w:rFonts w:ascii="Arial" w:eastAsia="Arial" w:hAnsi="Arial" w:cs="Arial"/>
          <w:spacing w:val="18"/>
          <w:sz w:val="20"/>
          <w:szCs w:val="20"/>
        </w:rPr>
        <w:t xml:space="preserve"> </w:t>
      </w:r>
      <w:r w:rsidRPr="007C611C">
        <w:rPr>
          <w:rFonts w:ascii="Arial" w:eastAsia="Arial" w:hAnsi="Arial" w:cs="Arial"/>
          <w:spacing w:val="-2"/>
          <w:sz w:val="20"/>
          <w:szCs w:val="20"/>
        </w:rPr>
        <w:t>through</w:t>
      </w:r>
      <w:r w:rsidRPr="007C611C">
        <w:rPr>
          <w:rFonts w:ascii="Arial" w:eastAsia="Arial" w:hAnsi="Arial" w:cs="Arial"/>
          <w:spacing w:val="22"/>
          <w:sz w:val="20"/>
          <w:szCs w:val="20"/>
        </w:rPr>
        <w:t xml:space="preserve"> </w:t>
      </w:r>
      <w:r w:rsidRPr="007C611C">
        <w:rPr>
          <w:rFonts w:ascii="Arial" w:eastAsia="Arial" w:hAnsi="Arial" w:cs="Arial"/>
          <w:spacing w:val="-2"/>
          <w:sz w:val="20"/>
          <w:szCs w:val="20"/>
        </w:rPr>
        <w:t>the</w:t>
      </w:r>
      <w:r w:rsidRPr="007C611C">
        <w:rPr>
          <w:rFonts w:ascii="Arial" w:eastAsia="Arial" w:hAnsi="Arial" w:cs="Arial"/>
          <w:spacing w:val="20"/>
          <w:sz w:val="20"/>
          <w:szCs w:val="20"/>
        </w:rPr>
        <w:t xml:space="preserve"> </w:t>
      </w:r>
      <w:r w:rsidRPr="007C611C">
        <w:rPr>
          <w:rFonts w:ascii="Arial" w:eastAsia="Arial" w:hAnsi="Arial" w:cs="Arial"/>
          <w:spacing w:val="-2"/>
          <w:sz w:val="20"/>
          <w:szCs w:val="20"/>
        </w:rPr>
        <w:t>provision</w:t>
      </w:r>
      <w:r w:rsidRPr="007C611C">
        <w:rPr>
          <w:rFonts w:ascii="Arial" w:eastAsia="Arial" w:hAnsi="Arial" w:cs="Arial"/>
          <w:spacing w:val="15"/>
          <w:sz w:val="20"/>
          <w:szCs w:val="20"/>
        </w:rPr>
        <w:t xml:space="preserve"> </w:t>
      </w:r>
      <w:r w:rsidRPr="007C611C">
        <w:rPr>
          <w:rFonts w:ascii="Arial" w:eastAsia="Arial" w:hAnsi="Arial" w:cs="Arial"/>
          <w:sz w:val="20"/>
          <w:szCs w:val="20"/>
        </w:rPr>
        <w:t>of</w:t>
      </w:r>
      <w:r w:rsidRPr="007C611C">
        <w:rPr>
          <w:rFonts w:ascii="Arial" w:eastAsia="Arial" w:hAnsi="Arial" w:cs="Arial"/>
          <w:spacing w:val="14"/>
          <w:sz w:val="20"/>
          <w:szCs w:val="20"/>
        </w:rPr>
        <w:t xml:space="preserve"> </w:t>
      </w:r>
      <w:r w:rsidRPr="007C611C">
        <w:rPr>
          <w:rFonts w:ascii="Arial" w:eastAsia="Arial" w:hAnsi="Arial" w:cs="Arial"/>
          <w:spacing w:val="-2"/>
          <w:sz w:val="20"/>
          <w:szCs w:val="20"/>
        </w:rPr>
        <w:t>39.9</w:t>
      </w:r>
      <w:r w:rsidRPr="007C611C">
        <w:rPr>
          <w:rFonts w:ascii="Arial" w:eastAsia="Arial" w:hAnsi="Arial" w:cs="Arial"/>
          <w:spacing w:val="15"/>
          <w:sz w:val="20"/>
          <w:szCs w:val="20"/>
        </w:rPr>
        <w:t xml:space="preserve"> </w:t>
      </w:r>
      <w:r w:rsidRPr="007C611C">
        <w:rPr>
          <w:rFonts w:ascii="Arial" w:eastAsia="Arial" w:hAnsi="Arial" w:cs="Arial"/>
          <w:spacing w:val="-2"/>
          <w:sz w:val="20"/>
          <w:szCs w:val="20"/>
        </w:rPr>
        <w:t>hectares</w:t>
      </w:r>
      <w:r w:rsidRPr="007C611C">
        <w:rPr>
          <w:rFonts w:ascii="Arial" w:eastAsia="Arial" w:hAnsi="Arial" w:cs="Arial"/>
          <w:spacing w:val="20"/>
          <w:sz w:val="20"/>
          <w:szCs w:val="20"/>
        </w:rPr>
        <w:t xml:space="preserve"> </w:t>
      </w:r>
      <w:r w:rsidRPr="007C611C">
        <w:rPr>
          <w:rFonts w:ascii="Arial" w:eastAsia="Arial" w:hAnsi="Arial" w:cs="Arial"/>
          <w:spacing w:val="-3"/>
          <w:sz w:val="20"/>
          <w:szCs w:val="20"/>
        </w:rPr>
        <w:t>of</w:t>
      </w:r>
      <w:r w:rsidRPr="007C611C">
        <w:rPr>
          <w:rFonts w:ascii="Arial" w:eastAsia="Arial" w:hAnsi="Arial" w:cs="Arial"/>
          <w:spacing w:val="36"/>
          <w:sz w:val="20"/>
          <w:szCs w:val="20"/>
        </w:rPr>
        <w:t xml:space="preserve"> </w:t>
      </w:r>
      <w:r w:rsidRPr="007C611C">
        <w:rPr>
          <w:rFonts w:ascii="Arial" w:eastAsia="Arial" w:hAnsi="Arial" w:cs="Arial"/>
          <w:spacing w:val="-2"/>
          <w:sz w:val="20"/>
          <w:szCs w:val="20"/>
        </w:rPr>
        <w:t>indigenous</w:t>
      </w:r>
      <w:r w:rsidRPr="007C611C">
        <w:rPr>
          <w:rFonts w:ascii="Arial" w:eastAsia="Arial" w:hAnsi="Arial" w:cs="Arial"/>
          <w:spacing w:val="58"/>
          <w:sz w:val="20"/>
          <w:szCs w:val="20"/>
        </w:rPr>
        <w:t xml:space="preserve"> </w:t>
      </w:r>
      <w:r w:rsidRPr="007C611C">
        <w:rPr>
          <w:rFonts w:ascii="Arial" w:eastAsia="Arial" w:hAnsi="Arial" w:cs="Arial"/>
          <w:spacing w:val="-1"/>
          <w:sz w:val="20"/>
          <w:szCs w:val="20"/>
        </w:rPr>
        <w:t>forest</w:t>
      </w:r>
      <w:r w:rsidRPr="007C611C">
        <w:rPr>
          <w:rFonts w:ascii="Arial" w:eastAsia="Arial" w:hAnsi="Arial" w:cs="Arial"/>
          <w:spacing w:val="54"/>
          <w:sz w:val="20"/>
          <w:szCs w:val="20"/>
        </w:rPr>
        <w:t xml:space="preserve"> </w:t>
      </w:r>
      <w:r w:rsidRPr="007C611C">
        <w:rPr>
          <w:rFonts w:ascii="Arial" w:eastAsia="Arial" w:hAnsi="Arial" w:cs="Arial"/>
          <w:sz w:val="20"/>
          <w:szCs w:val="20"/>
        </w:rPr>
        <w:t>and</w:t>
      </w:r>
      <w:r w:rsidRPr="007C611C">
        <w:rPr>
          <w:rFonts w:ascii="Arial" w:eastAsia="Arial" w:hAnsi="Arial" w:cs="Arial"/>
          <w:spacing w:val="56"/>
          <w:sz w:val="20"/>
          <w:szCs w:val="20"/>
        </w:rPr>
        <w:t xml:space="preserve"> </w:t>
      </w:r>
      <w:r w:rsidRPr="007C611C">
        <w:rPr>
          <w:rFonts w:ascii="Arial" w:eastAsia="Arial" w:hAnsi="Arial" w:cs="Arial"/>
          <w:spacing w:val="-2"/>
          <w:sz w:val="20"/>
          <w:szCs w:val="20"/>
        </w:rPr>
        <w:t>habitat</w:t>
      </w:r>
      <w:r w:rsidRPr="007C611C">
        <w:rPr>
          <w:rFonts w:ascii="Arial" w:eastAsia="Arial" w:hAnsi="Arial" w:cs="Arial"/>
          <w:spacing w:val="1"/>
          <w:sz w:val="20"/>
          <w:szCs w:val="20"/>
        </w:rPr>
        <w:t xml:space="preserve"> </w:t>
      </w:r>
      <w:r w:rsidRPr="007C611C">
        <w:rPr>
          <w:rFonts w:ascii="Arial" w:eastAsia="Arial" w:hAnsi="Arial" w:cs="Arial"/>
          <w:spacing w:val="-2"/>
          <w:sz w:val="20"/>
          <w:szCs w:val="20"/>
        </w:rPr>
        <w:t>comprising</w:t>
      </w:r>
      <w:r w:rsidRPr="007C611C">
        <w:rPr>
          <w:rFonts w:ascii="Arial" w:eastAsia="Arial" w:hAnsi="Arial" w:cs="Arial"/>
          <w:sz w:val="20"/>
          <w:szCs w:val="20"/>
        </w:rPr>
        <w:t xml:space="preserve"> </w:t>
      </w:r>
      <w:r w:rsidRPr="007C611C">
        <w:rPr>
          <w:rFonts w:ascii="Arial" w:eastAsia="Arial" w:hAnsi="Arial" w:cs="Arial"/>
          <w:spacing w:val="-1"/>
          <w:sz w:val="20"/>
          <w:szCs w:val="20"/>
        </w:rPr>
        <w:t>new</w:t>
      </w:r>
      <w:r w:rsidRPr="007C611C">
        <w:rPr>
          <w:rFonts w:ascii="Arial" w:eastAsia="Arial" w:hAnsi="Arial" w:cs="Arial"/>
          <w:spacing w:val="56"/>
          <w:sz w:val="20"/>
          <w:szCs w:val="20"/>
        </w:rPr>
        <w:t xml:space="preserve"> </w:t>
      </w:r>
      <w:r w:rsidRPr="007C611C">
        <w:rPr>
          <w:rFonts w:ascii="Arial" w:eastAsia="Arial" w:hAnsi="Arial" w:cs="Arial"/>
          <w:sz w:val="20"/>
          <w:szCs w:val="20"/>
        </w:rPr>
        <w:t>and</w:t>
      </w:r>
      <w:r w:rsidRPr="007C611C">
        <w:rPr>
          <w:rFonts w:ascii="Arial" w:eastAsia="Arial" w:hAnsi="Arial" w:cs="Arial"/>
          <w:spacing w:val="5"/>
          <w:sz w:val="20"/>
          <w:szCs w:val="20"/>
        </w:rPr>
        <w:t xml:space="preserve"> </w:t>
      </w:r>
      <w:r w:rsidRPr="007C611C">
        <w:rPr>
          <w:rFonts w:ascii="Arial" w:eastAsia="Arial" w:hAnsi="Arial" w:cs="Arial"/>
          <w:spacing w:val="-2"/>
          <w:sz w:val="20"/>
          <w:szCs w:val="20"/>
        </w:rPr>
        <w:t>replacement</w:t>
      </w:r>
      <w:r w:rsidRPr="007C611C">
        <w:rPr>
          <w:rFonts w:ascii="Arial" w:eastAsia="Arial" w:hAnsi="Arial" w:cs="Arial"/>
          <w:spacing w:val="4"/>
          <w:sz w:val="20"/>
          <w:szCs w:val="20"/>
        </w:rPr>
        <w:t xml:space="preserve"> </w:t>
      </w:r>
      <w:r w:rsidRPr="007C611C">
        <w:rPr>
          <w:rFonts w:ascii="Arial" w:eastAsia="Arial" w:hAnsi="Arial" w:cs="Arial"/>
          <w:spacing w:val="-3"/>
          <w:sz w:val="20"/>
          <w:szCs w:val="20"/>
        </w:rPr>
        <w:t>planting</w:t>
      </w:r>
      <w:r w:rsidRPr="007C611C">
        <w:rPr>
          <w:rFonts w:ascii="Arial" w:eastAsia="Arial" w:hAnsi="Arial" w:cs="Arial"/>
          <w:sz w:val="20"/>
          <w:szCs w:val="20"/>
        </w:rPr>
        <w:t xml:space="preserve">  or</w:t>
      </w:r>
      <w:r w:rsidRPr="007C611C">
        <w:rPr>
          <w:rFonts w:ascii="Arial" w:eastAsia="Arial" w:hAnsi="Arial" w:cs="Arial"/>
          <w:spacing w:val="3"/>
          <w:sz w:val="20"/>
          <w:szCs w:val="20"/>
        </w:rPr>
        <w:t xml:space="preserve"> </w:t>
      </w:r>
      <w:r w:rsidRPr="007C611C">
        <w:rPr>
          <w:rFonts w:ascii="Arial" w:eastAsia="Arial" w:hAnsi="Arial" w:cs="Arial"/>
          <w:spacing w:val="-3"/>
          <w:sz w:val="20"/>
          <w:szCs w:val="20"/>
        </w:rPr>
        <w:t>the</w:t>
      </w:r>
      <w:r w:rsidRPr="007C611C">
        <w:rPr>
          <w:rFonts w:ascii="Arial" w:eastAsia="Arial" w:hAnsi="Arial" w:cs="Arial"/>
          <w:spacing w:val="40"/>
          <w:sz w:val="20"/>
          <w:szCs w:val="20"/>
        </w:rPr>
        <w:t xml:space="preserve"> </w:t>
      </w:r>
      <w:r w:rsidRPr="007C611C">
        <w:rPr>
          <w:rFonts w:ascii="Arial" w:eastAsia="Arial" w:hAnsi="Arial" w:cs="Arial"/>
          <w:spacing w:val="-2"/>
          <w:sz w:val="20"/>
          <w:szCs w:val="20"/>
        </w:rPr>
        <w:t>enhancement</w:t>
      </w:r>
      <w:r w:rsidRPr="007C611C">
        <w:rPr>
          <w:rFonts w:ascii="Arial" w:eastAsia="Arial" w:hAnsi="Arial" w:cs="Arial"/>
          <w:spacing w:val="15"/>
          <w:sz w:val="20"/>
          <w:szCs w:val="20"/>
        </w:rPr>
        <w:t xml:space="preserve"> </w:t>
      </w:r>
      <w:r w:rsidRPr="007C611C">
        <w:rPr>
          <w:rFonts w:ascii="Arial" w:eastAsia="Arial" w:hAnsi="Arial" w:cs="Arial"/>
          <w:sz w:val="20"/>
          <w:szCs w:val="20"/>
        </w:rPr>
        <w:t>of</w:t>
      </w:r>
      <w:r w:rsidRPr="007C611C">
        <w:rPr>
          <w:rFonts w:ascii="Arial" w:eastAsia="Arial" w:hAnsi="Arial" w:cs="Arial"/>
          <w:spacing w:val="19"/>
          <w:sz w:val="20"/>
          <w:szCs w:val="20"/>
        </w:rPr>
        <w:t xml:space="preserve"> </w:t>
      </w:r>
      <w:r w:rsidRPr="007C611C">
        <w:rPr>
          <w:rFonts w:ascii="Arial" w:eastAsia="Arial" w:hAnsi="Arial" w:cs="Arial"/>
          <w:spacing w:val="-2"/>
          <w:sz w:val="20"/>
          <w:szCs w:val="20"/>
        </w:rPr>
        <w:t>existing</w:t>
      </w:r>
      <w:r w:rsidRPr="007C611C">
        <w:rPr>
          <w:rFonts w:ascii="Arial" w:eastAsia="Arial" w:hAnsi="Arial" w:cs="Arial"/>
          <w:spacing w:val="16"/>
          <w:sz w:val="20"/>
          <w:szCs w:val="20"/>
        </w:rPr>
        <w:t xml:space="preserve"> </w:t>
      </w:r>
      <w:r w:rsidRPr="007C611C">
        <w:rPr>
          <w:rFonts w:ascii="Arial" w:eastAsia="Arial" w:hAnsi="Arial" w:cs="Arial"/>
          <w:spacing w:val="-2"/>
          <w:sz w:val="20"/>
          <w:szCs w:val="20"/>
        </w:rPr>
        <w:t>indigenous</w:t>
      </w:r>
      <w:r w:rsidRPr="007C611C">
        <w:rPr>
          <w:rFonts w:ascii="Arial" w:eastAsia="Arial" w:hAnsi="Arial" w:cs="Arial"/>
          <w:spacing w:val="18"/>
          <w:sz w:val="20"/>
          <w:szCs w:val="20"/>
        </w:rPr>
        <w:t xml:space="preserve"> </w:t>
      </w:r>
      <w:r w:rsidRPr="007C611C">
        <w:rPr>
          <w:rFonts w:ascii="Arial" w:eastAsia="Arial" w:hAnsi="Arial" w:cs="Arial"/>
          <w:spacing w:val="-2"/>
          <w:sz w:val="20"/>
          <w:szCs w:val="20"/>
        </w:rPr>
        <w:t>vegetated</w:t>
      </w:r>
      <w:r w:rsidRPr="007C611C">
        <w:rPr>
          <w:rFonts w:ascii="Arial" w:eastAsia="Arial" w:hAnsi="Arial" w:cs="Arial"/>
          <w:spacing w:val="21"/>
          <w:sz w:val="20"/>
          <w:szCs w:val="20"/>
        </w:rPr>
        <w:t xml:space="preserve"> </w:t>
      </w:r>
      <w:r w:rsidRPr="007C611C">
        <w:rPr>
          <w:rFonts w:ascii="Arial" w:eastAsia="Arial" w:hAnsi="Arial" w:cs="Arial"/>
          <w:spacing w:val="-3"/>
          <w:sz w:val="20"/>
          <w:szCs w:val="20"/>
        </w:rPr>
        <w:t>areas</w:t>
      </w:r>
      <w:r w:rsidRPr="007C611C">
        <w:rPr>
          <w:rFonts w:ascii="Arial" w:eastAsia="Arial" w:hAnsi="Arial" w:cs="Arial"/>
          <w:spacing w:val="18"/>
          <w:sz w:val="20"/>
          <w:szCs w:val="20"/>
          <w:u w:val="single"/>
        </w:rPr>
        <w:t xml:space="preserve"> </w:t>
      </w:r>
      <w:r w:rsidRPr="007C611C">
        <w:rPr>
          <w:rFonts w:ascii="Arial" w:eastAsia="Arial" w:hAnsi="Arial" w:cs="Arial"/>
          <w:sz w:val="20"/>
          <w:szCs w:val="20"/>
          <w:u w:val="single"/>
        </w:rPr>
        <w:t>on</w:t>
      </w:r>
      <w:r w:rsidRPr="007C611C">
        <w:rPr>
          <w:rFonts w:ascii="Arial" w:eastAsia="Arial" w:hAnsi="Arial" w:cs="Arial"/>
          <w:spacing w:val="18"/>
          <w:sz w:val="20"/>
          <w:szCs w:val="20"/>
          <w:u w:val="single"/>
        </w:rPr>
        <w:t xml:space="preserve"> </w:t>
      </w:r>
      <w:r w:rsidRPr="007C611C">
        <w:rPr>
          <w:rFonts w:ascii="Arial" w:eastAsia="Arial" w:hAnsi="Arial" w:cs="Arial"/>
          <w:spacing w:val="-3"/>
          <w:sz w:val="20"/>
          <w:szCs w:val="20"/>
          <w:u w:val="single"/>
        </w:rPr>
        <w:t>the</w:t>
      </w:r>
      <w:r w:rsidRPr="007C611C">
        <w:rPr>
          <w:rFonts w:ascii="Arial" w:eastAsia="Arial" w:hAnsi="Arial" w:cs="Arial"/>
          <w:spacing w:val="19"/>
          <w:sz w:val="20"/>
          <w:szCs w:val="20"/>
          <w:u w:val="single"/>
        </w:rPr>
        <w:t xml:space="preserve"> </w:t>
      </w:r>
      <w:r w:rsidRPr="007C611C">
        <w:rPr>
          <w:rFonts w:ascii="Arial" w:eastAsia="Arial" w:hAnsi="Arial" w:cs="Arial"/>
          <w:spacing w:val="-2"/>
          <w:sz w:val="20"/>
          <w:szCs w:val="20"/>
          <w:u w:val="single"/>
        </w:rPr>
        <w:t>land</w:t>
      </w:r>
      <w:r w:rsidRPr="007C611C">
        <w:rPr>
          <w:rFonts w:ascii="Arial" w:eastAsia="Arial" w:hAnsi="Arial" w:cs="Arial"/>
          <w:spacing w:val="18"/>
          <w:sz w:val="20"/>
          <w:szCs w:val="20"/>
          <w:u w:val="single"/>
        </w:rPr>
        <w:t xml:space="preserve"> </w:t>
      </w:r>
      <w:r w:rsidRPr="007C611C">
        <w:rPr>
          <w:rFonts w:ascii="Arial" w:eastAsia="Arial" w:hAnsi="Arial" w:cs="Arial"/>
          <w:spacing w:val="-2"/>
          <w:sz w:val="20"/>
          <w:szCs w:val="20"/>
          <w:u w:val="single"/>
        </w:rPr>
        <w:t>shown</w:t>
      </w:r>
      <w:r w:rsidRPr="007C611C">
        <w:rPr>
          <w:rFonts w:ascii="Arial" w:eastAsia="Arial" w:hAnsi="Arial" w:cs="Arial"/>
          <w:spacing w:val="17"/>
          <w:sz w:val="20"/>
          <w:szCs w:val="20"/>
          <w:u w:val="single"/>
        </w:rPr>
        <w:t xml:space="preserve"> </w:t>
      </w:r>
      <w:r w:rsidRPr="007C611C">
        <w:rPr>
          <w:rFonts w:ascii="Arial" w:eastAsia="Arial" w:hAnsi="Arial" w:cs="Arial"/>
          <w:spacing w:val="-3"/>
          <w:sz w:val="20"/>
          <w:szCs w:val="20"/>
          <w:u w:val="single"/>
        </w:rPr>
        <w:t>on</w:t>
      </w:r>
      <w:r w:rsidRPr="007C611C">
        <w:rPr>
          <w:rFonts w:ascii="Arial" w:eastAsia="Arial" w:hAnsi="Arial" w:cs="Arial"/>
          <w:spacing w:val="21"/>
          <w:sz w:val="20"/>
          <w:szCs w:val="20"/>
          <w:u w:val="single"/>
        </w:rPr>
        <w:t xml:space="preserve"> </w:t>
      </w:r>
      <w:r w:rsidRPr="007C611C">
        <w:rPr>
          <w:rFonts w:ascii="Arial" w:eastAsia="Arial" w:hAnsi="Arial" w:cs="Arial"/>
          <w:spacing w:val="-1"/>
          <w:sz w:val="20"/>
          <w:szCs w:val="20"/>
          <w:u w:val="single"/>
        </w:rPr>
        <w:t>and</w:t>
      </w:r>
      <w:r w:rsidRPr="007C611C">
        <w:rPr>
          <w:rFonts w:ascii="Arial" w:eastAsia="Arial" w:hAnsi="Arial" w:cs="Arial"/>
          <w:spacing w:val="18"/>
          <w:sz w:val="20"/>
          <w:szCs w:val="20"/>
          <w:u w:val="single"/>
        </w:rPr>
        <w:t xml:space="preserve"> </w:t>
      </w:r>
      <w:r w:rsidRPr="007C611C">
        <w:rPr>
          <w:rFonts w:ascii="Arial" w:eastAsia="Arial" w:hAnsi="Arial" w:cs="Arial"/>
          <w:spacing w:val="-2"/>
          <w:sz w:val="20"/>
          <w:szCs w:val="20"/>
          <w:u w:val="single"/>
        </w:rPr>
        <w:t>the</w:t>
      </w:r>
      <w:r w:rsidRPr="007C611C">
        <w:rPr>
          <w:rFonts w:ascii="Arial" w:eastAsia="Arial" w:hAnsi="Arial" w:cs="Arial"/>
          <w:spacing w:val="15"/>
          <w:sz w:val="20"/>
          <w:szCs w:val="20"/>
          <w:u w:val="single"/>
        </w:rPr>
        <w:t xml:space="preserve"> </w:t>
      </w:r>
      <w:r w:rsidRPr="007C611C">
        <w:rPr>
          <w:rFonts w:ascii="Arial" w:eastAsia="Arial" w:hAnsi="Arial" w:cs="Arial"/>
          <w:spacing w:val="-2"/>
          <w:sz w:val="20"/>
          <w:szCs w:val="20"/>
          <w:u w:val="single"/>
        </w:rPr>
        <w:t>plan</w:t>
      </w:r>
      <w:r w:rsidRPr="007C611C">
        <w:rPr>
          <w:rFonts w:ascii="Arial" w:eastAsia="Arial" w:hAnsi="Arial" w:cs="Arial"/>
          <w:spacing w:val="22"/>
          <w:sz w:val="20"/>
          <w:szCs w:val="20"/>
          <w:u w:val="single"/>
        </w:rPr>
        <w:t xml:space="preserve"> </w:t>
      </w:r>
      <w:r w:rsidRPr="007C611C">
        <w:rPr>
          <w:rFonts w:ascii="Arial" w:eastAsia="Arial" w:hAnsi="Arial" w:cs="Arial"/>
          <w:spacing w:val="-2"/>
          <w:sz w:val="20"/>
          <w:szCs w:val="20"/>
          <w:u w:val="single"/>
        </w:rPr>
        <w:t>“Section</w:t>
      </w:r>
      <w:r w:rsidRPr="007C611C">
        <w:rPr>
          <w:rFonts w:ascii="Arial" w:eastAsia="Arial" w:hAnsi="Arial" w:cs="Arial"/>
          <w:spacing w:val="15"/>
          <w:sz w:val="20"/>
          <w:szCs w:val="20"/>
          <w:u w:val="single"/>
        </w:rPr>
        <w:t xml:space="preserve"> </w:t>
      </w:r>
      <w:r w:rsidRPr="007C611C">
        <w:rPr>
          <w:rFonts w:ascii="Arial" w:eastAsia="Arial" w:hAnsi="Arial" w:cs="Arial"/>
          <w:spacing w:val="-3"/>
          <w:sz w:val="20"/>
          <w:szCs w:val="20"/>
          <w:u w:val="single"/>
        </w:rPr>
        <w:t>127</w:t>
      </w:r>
      <w:r w:rsidRPr="007C611C">
        <w:rPr>
          <w:rFonts w:ascii="Arial" w:eastAsia="Arial" w:hAnsi="Arial" w:cs="Arial"/>
          <w:spacing w:val="18"/>
          <w:sz w:val="20"/>
          <w:szCs w:val="20"/>
          <w:u w:val="single"/>
        </w:rPr>
        <w:t xml:space="preserve"> </w:t>
      </w:r>
      <w:r w:rsidRPr="007C611C">
        <w:rPr>
          <w:rFonts w:ascii="Arial" w:eastAsia="Arial" w:hAnsi="Arial" w:cs="Arial"/>
          <w:spacing w:val="-2"/>
          <w:sz w:val="20"/>
          <w:szCs w:val="20"/>
          <w:u w:val="single"/>
        </w:rPr>
        <w:t>Variation</w:t>
      </w:r>
      <w:r w:rsidRPr="007C611C">
        <w:rPr>
          <w:rFonts w:ascii="Arial" w:eastAsia="Arial" w:hAnsi="Arial" w:cs="Arial"/>
          <w:spacing w:val="18"/>
          <w:sz w:val="20"/>
          <w:szCs w:val="20"/>
          <w:u w:val="single"/>
        </w:rPr>
        <w:t xml:space="preserve"> </w:t>
      </w:r>
      <w:r w:rsidRPr="007C611C">
        <w:rPr>
          <w:rFonts w:ascii="Arial" w:eastAsia="Arial" w:hAnsi="Arial" w:cs="Arial"/>
          <w:sz w:val="20"/>
          <w:szCs w:val="20"/>
          <w:u w:val="single"/>
        </w:rPr>
        <w:t>–</w:t>
      </w:r>
      <w:r w:rsidRPr="007C611C">
        <w:rPr>
          <w:rFonts w:ascii="Arial" w:eastAsia="Arial" w:hAnsi="Arial" w:cs="Arial"/>
          <w:spacing w:val="16"/>
          <w:sz w:val="20"/>
          <w:szCs w:val="20"/>
          <w:u w:val="single"/>
        </w:rPr>
        <w:t xml:space="preserve"> </w:t>
      </w:r>
      <w:r w:rsidRPr="007C611C">
        <w:rPr>
          <w:rFonts w:ascii="Arial" w:eastAsia="Arial" w:hAnsi="Arial" w:cs="Arial"/>
          <w:spacing w:val="-2"/>
          <w:sz w:val="20"/>
          <w:szCs w:val="20"/>
          <w:u w:val="single"/>
        </w:rPr>
        <w:t>Covenant</w:t>
      </w:r>
      <w:r w:rsidRPr="007C611C">
        <w:rPr>
          <w:rFonts w:ascii="Arial" w:eastAsia="Arial" w:hAnsi="Arial" w:cs="Arial"/>
          <w:spacing w:val="14"/>
          <w:sz w:val="20"/>
          <w:szCs w:val="20"/>
          <w:u w:val="single"/>
        </w:rPr>
        <w:t xml:space="preserve"> </w:t>
      </w:r>
      <w:r w:rsidRPr="007C611C">
        <w:rPr>
          <w:rFonts w:ascii="Arial" w:eastAsia="Arial" w:hAnsi="Arial" w:cs="Arial"/>
          <w:spacing w:val="-2"/>
          <w:sz w:val="20"/>
          <w:szCs w:val="20"/>
          <w:u w:val="single"/>
        </w:rPr>
        <w:t>Replacement</w:t>
      </w:r>
      <w:r w:rsidRPr="007C611C">
        <w:rPr>
          <w:rFonts w:ascii="Arial" w:eastAsia="Arial" w:hAnsi="Arial" w:cs="Arial"/>
          <w:spacing w:val="14"/>
          <w:sz w:val="20"/>
          <w:szCs w:val="20"/>
          <w:u w:val="single"/>
        </w:rPr>
        <w:t xml:space="preserve"> </w:t>
      </w:r>
      <w:r w:rsidRPr="007C611C">
        <w:rPr>
          <w:rFonts w:ascii="Arial" w:eastAsia="Arial" w:hAnsi="Arial" w:cs="Arial"/>
          <w:spacing w:val="-2"/>
          <w:sz w:val="20"/>
          <w:szCs w:val="20"/>
          <w:u w:val="single"/>
        </w:rPr>
        <w:t>Areas”</w:t>
      </w:r>
      <w:r w:rsidRPr="007C611C">
        <w:rPr>
          <w:rFonts w:ascii="Arial" w:eastAsia="Arial" w:hAnsi="Arial" w:cs="Arial"/>
          <w:spacing w:val="19"/>
          <w:sz w:val="20"/>
          <w:szCs w:val="20"/>
          <w:u w:val="single"/>
        </w:rPr>
        <w:t xml:space="preserve"> </w:t>
      </w:r>
      <w:r w:rsidRPr="007C611C">
        <w:rPr>
          <w:rFonts w:ascii="Arial" w:eastAsia="Arial" w:hAnsi="Arial" w:cs="Arial"/>
          <w:spacing w:val="-3"/>
          <w:sz w:val="20"/>
          <w:szCs w:val="20"/>
          <w:u w:val="single"/>
        </w:rPr>
        <w:t>prepared</w:t>
      </w:r>
      <w:r w:rsidRPr="007C611C">
        <w:rPr>
          <w:rFonts w:ascii="Arial" w:eastAsia="Arial" w:hAnsi="Arial" w:cs="Arial"/>
          <w:spacing w:val="18"/>
          <w:sz w:val="20"/>
          <w:szCs w:val="20"/>
          <w:u w:val="single"/>
        </w:rPr>
        <w:t xml:space="preserve"> </w:t>
      </w:r>
      <w:r w:rsidRPr="007C611C">
        <w:rPr>
          <w:rFonts w:ascii="Arial" w:eastAsia="Arial" w:hAnsi="Arial" w:cs="Arial"/>
          <w:sz w:val="20"/>
          <w:szCs w:val="20"/>
          <w:u w:val="single"/>
        </w:rPr>
        <w:t>by</w:t>
      </w:r>
      <w:r w:rsidRPr="007C611C">
        <w:rPr>
          <w:rFonts w:ascii="Arial" w:eastAsia="Arial" w:hAnsi="Arial" w:cs="Arial"/>
          <w:spacing w:val="15"/>
          <w:sz w:val="20"/>
          <w:szCs w:val="20"/>
          <w:u w:val="single"/>
        </w:rPr>
        <w:t xml:space="preserve"> </w:t>
      </w:r>
      <w:r w:rsidRPr="007C611C">
        <w:rPr>
          <w:rFonts w:ascii="Arial" w:eastAsia="Arial" w:hAnsi="Arial" w:cs="Arial"/>
          <w:spacing w:val="-2"/>
          <w:sz w:val="20"/>
          <w:szCs w:val="20"/>
          <w:u w:val="single"/>
        </w:rPr>
        <w:t>Boffa</w:t>
      </w:r>
      <w:r w:rsidRPr="007C611C">
        <w:rPr>
          <w:rFonts w:ascii="Arial" w:eastAsia="Arial" w:hAnsi="Arial" w:cs="Arial"/>
          <w:spacing w:val="15"/>
          <w:sz w:val="20"/>
          <w:szCs w:val="20"/>
          <w:u w:val="single"/>
        </w:rPr>
        <w:t xml:space="preserve"> </w:t>
      </w:r>
      <w:r w:rsidRPr="007C611C">
        <w:rPr>
          <w:rFonts w:ascii="Arial" w:eastAsia="Arial" w:hAnsi="Arial" w:cs="Arial"/>
          <w:spacing w:val="-2"/>
          <w:sz w:val="20"/>
          <w:szCs w:val="20"/>
          <w:u w:val="single"/>
        </w:rPr>
        <w:t>Miskell,</w:t>
      </w:r>
      <w:r w:rsidRPr="007C611C">
        <w:rPr>
          <w:rFonts w:ascii="Arial" w:eastAsia="Arial" w:hAnsi="Arial" w:cs="Arial"/>
          <w:spacing w:val="16"/>
          <w:sz w:val="20"/>
          <w:szCs w:val="20"/>
          <w:u w:val="single"/>
        </w:rPr>
        <w:t xml:space="preserve"> </w:t>
      </w:r>
      <w:r w:rsidRPr="007C611C">
        <w:rPr>
          <w:rFonts w:ascii="Arial" w:eastAsia="Arial" w:hAnsi="Arial" w:cs="Arial"/>
          <w:spacing w:val="-3"/>
          <w:sz w:val="20"/>
          <w:szCs w:val="20"/>
          <w:u w:val="single"/>
        </w:rPr>
        <w:t>dated</w:t>
      </w:r>
      <w:r w:rsidRPr="007C611C">
        <w:rPr>
          <w:rFonts w:ascii="Arial" w:eastAsia="Arial" w:hAnsi="Arial" w:cs="Arial"/>
          <w:spacing w:val="37"/>
          <w:sz w:val="20"/>
          <w:szCs w:val="20"/>
          <w:u w:val="single"/>
        </w:rPr>
        <w:t xml:space="preserve"> </w:t>
      </w:r>
      <w:r w:rsidRPr="007C611C">
        <w:rPr>
          <w:rFonts w:ascii="Arial" w:eastAsia="Arial" w:hAnsi="Arial" w:cs="Arial"/>
          <w:sz w:val="20"/>
          <w:szCs w:val="20"/>
          <w:u w:val="single"/>
        </w:rPr>
        <w:t>30</w:t>
      </w:r>
      <w:r w:rsidRPr="007C611C">
        <w:rPr>
          <w:rFonts w:ascii="Arial" w:eastAsia="Arial" w:hAnsi="Arial" w:cs="Arial"/>
          <w:spacing w:val="-4"/>
          <w:sz w:val="20"/>
          <w:szCs w:val="20"/>
          <w:u w:val="single"/>
        </w:rPr>
        <w:t xml:space="preserve"> </w:t>
      </w:r>
      <w:r w:rsidRPr="007C611C">
        <w:rPr>
          <w:rFonts w:ascii="Arial" w:eastAsia="Arial" w:hAnsi="Arial" w:cs="Arial"/>
          <w:spacing w:val="-3"/>
          <w:sz w:val="20"/>
          <w:szCs w:val="20"/>
          <w:u w:val="single"/>
        </w:rPr>
        <w:t>March</w:t>
      </w:r>
      <w:r w:rsidRPr="007C611C">
        <w:rPr>
          <w:rFonts w:ascii="Arial" w:eastAsia="Arial" w:hAnsi="Arial" w:cs="Arial"/>
          <w:spacing w:val="1"/>
          <w:sz w:val="20"/>
          <w:szCs w:val="20"/>
          <w:u w:val="single"/>
        </w:rPr>
        <w:t xml:space="preserve"> </w:t>
      </w:r>
      <w:r w:rsidRPr="007C611C">
        <w:rPr>
          <w:rFonts w:ascii="Arial" w:eastAsia="Arial" w:hAnsi="Arial" w:cs="Arial"/>
          <w:spacing w:val="-3"/>
          <w:sz w:val="20"/>
          <w:szCs w:val="20"/>
          <w:u w:val="single"/>
        </w:rPr>
        <w:t>2026</w:t>
      </w:r>
      <w:r w:rsidRPr="007C611C">
        <w:rPr>
          <w:rFonts w:ascii="Arial" w:eastAsia="Arial" w:hAnsi="Arial" w:cs="Arial"/>
          <w:strike/>
          <w:spacing w:val="-3"/>
          <w:sz w:val="20"/>
          <w:szCs w:val="20"/>
          <w:u w:val="single"/>
        </w:rPr>
        <w:t>described</w:t>
      </w:r>
      <w:r w:rsidRPr="007C611C">
        <w:rPr>
          <w:rFonts w:ascii="Arial" w:eastAsia="Arial" w:hAnsi="Arial" w:cs="Arial"/>
          <w:strike/>
          <w:spacing w:val="-1"/>
          <w:sz w:val="20"/>
          <w:szCs w:val="20"/>
        </w:rPr>
        <w:t xml:space="preserve"> </w:t>
      </w:r>
      <w:r w:rsidRPr="007C611C">
        <w:rPr>
          <w:rFonts w:ascii="Arial" w:eastAsia="Arial" w:hAnsi="Arial" w:cs="Arial"/>
          <w:strike/>
          <w:sz w:val="20"/>
          <w:szCs w:val="20"/>
        </w:rPr>
        <w:t>as:</w:t>
      </w:r>
    </w:p>
    <w:p w14:paraId="04949F34" w14:textId="77777777" w:rsidR="001B53B8" w:rsidRPr="007C611C" w:rsidRDefault="00D54B1A" w:rsidP="00E24518">
      <w:pPr>
        <w:numPr>
          <w:ilvl w:val="1"/>
          <w:numId w:val="5"/>
        </w:numPr>
        <w:tabs>
          <w:tab w:val="left" w:pos="1410"/>
          <w:tab w:val="left" w:pos="1672"/>
        </w:tabs>
        <w:spacing w:before="158" w:line="250" w:lineRule="auto"/>
        <w:ind w:left="1672" w:right="4268" w:hanging="360"/>
        <w:rPr>
          <w:rFonts w:ascii="Arial" w:eastAsia="Arial" w:hAnsi="Arial" w:cs="Arial"/>
          <w:sz w:val="20"/>
          <w:szCs w:val="20"/>
        </w:rPr>
      </w:pPr>
      <w:r w:rsidRPr="007C611C">
        <w:rPr>
          <w:rFonts w:ascii="Arial"/>
          <w:strike/>
          <w:sz w:val="20"/>
          <w:szCs w:val="20"/>
        </w:rPr>
        <w:t>Pt</w:t>
      </w:r>
      <w:r w:rsidRPr="007C611C">
        <w:rPr>
          <w:rFonts w:ascii="Arial"/>
          <w:strike/>
          <w:spacing w:val="-5"/>
          <w:sz w:val="20"/>
          <w:szCs w:val="20"/>
        </w:rPr>
        <w:t xml:space="preserve"> </w:t>
      </w:r>
      <w:r w:rsidRPr="007C611C">
        <w:rPr>
          <w:rFonts w:ascii="Arial"/>
          <w:strike/>
          <w:spacing w:val="-2"/>
          <w:sz w:val="20"/>
          <w:szCs w:val="20"/>
        </w:rPr>
        <w:t>Allotment</w:t>
      </w:r>
      <w:r w:rsidRPr="007C611C">
        <w:rPr>
          <w:rFonts w:ascii="Arial"/>
          <w:strike/>
          <w:spacing w:val="-5"/>
          <w:sz w:val="20"/>
          <w:szCs w:val="20"/>
        </w:rPr>
        <w:t xml:space="preserve"> </w:t>
      </w:r>
      <w:r w:rsidRPr="007C611C">
        <w:rPr>
          <w:rFonts w:ascii="Arial"/>
          <w:strike/>
          <w:sz w:val="20"/>
          <w:szCs w:val="20"/>
        </w:rPr>
        <w:t>38</w:t>
      </w:r>
      <w:r w:rsidRPr="007C611C">
        <w:rPr>
          <w:rFonts w:ascii="Arial"/>
          <w:strike/>
          <w:spacing w:val="-4"/>
          <w:sz w:val="20"/>
          <w:szCs w:val="20"/>
        </w:rPr>
        <w:t xml:space="preserve"> </w:t>
      </w:r>
      <w:r w:rsidRPr="007C611C">
        <w:rPr>
          <w:rFonts w:ascii="Arial"/>
          <w:strike/>
          <w:spacing w:val="-2"/>
          <w:sz w:val="20"/>
          <w:szCs w:val="20"/>
        </w:rPr>
        <w:t>Parish</w:t>
      </w:r>
      <w:r w:rsidRPr="007C611C">
        <w:rPr>
          <w:rFonts w:ascii="Arial"/>
          <w:strike/>
          <w:spacing w:val="-1"/>
          <w:sz w:val="20"/>
          <w:szCs w:val="20"/>
        </w:rPr>
        <w:t xml:space="preserve"> </w:t>
      </w:r>
      <w:r w:rsidRPr="007C611C">
        <w:rPr>
          <w:rFonts w:ascii="Arial"/>
          <w:strike/>
          <w:spacing w:val="-3"/>
          <w:sz w:val="20"/>
          <w:szCs w:val="20"/>
        </w:rPr>
        <w:t>of</w:t>
      </w:r>
      <w:r w:rsidRPr="007C611C">
        <w:rPr>
          <w:rFonts w:ascii="Arial"/>
          <w:strike/>
          <w:spacing w:val="-5"/>
          <w:sz w:val="20"/>
          <w:szCs w:val="20"/>
        </w:rPr>
        <w:t xml:space="preserve"> </w:t>
      </w:r>
      <w:r w:rsidRPr="007C611C">
        <w:rPr>
          <w:rFonts w:ascii="Arial"/>
          <w:strike/>
          <w:spacing w:val="-3"/>
          <w:sz w:val="20"/>
          <w:szCs w:val="20"/>
        </w:rPr>
        <w:t>Hunua</w:t>
      </w:r>
      <w:r w:rsidRPr="007C611C">
        <w:rPr>
          <w:rFonts w:ascii="Arial"/>
          <w:strike/>
          <w:spacing w:val="27"/>
          <w:sz w:val="20"/>
          <w:szCs w:val="20"/>
        </w:rPr>
        <w:t xml:space="preserve"> </w:t>
      </w:r>
      <w:r w:rsidRPr="007C611C">
        <w:rPr>
          <w:rFonts w:ascii="Arial"/>
          <w:strike/>
          <w:sz w:val="20"/>
          <w:szCs w:val="20"/>
        </w:rPr>
        <w:t>Lot</w:t>
      </w:r>
      <w:r w:rsidRPr="007C611C">
        <w:rPr>
          <w:rFonts w:ascii="Arial"/>
          <w:strike/>
          <w:spacing w:val="-6"/>
          <w:sz w:val="20"/>
          <w:szCs w:val="20"/>
        </w:rPr>
        <w:t xml:space="preserve"> </w:t>
      </w:r>
      <w:r w:rsidRPr="007C611C">
        <w:rPr>
          <w:rFonts w:ascii="Arial"/>
          <w:strike/>
          <w:sz w:val="20"/>
          <w:szCs w:val="20"/>
        </w:rPr>
        <w:t>1</w:t>
      </w:r>
      <w:r w:rsidRPr="007C611C">
        <w:rPr>
          <w:rFonts w:ascii="Arial"/>
          <w:spacing w:val="30"/>
          <w:sz w:val="20"/>
          <w:szCs w:val="20"/>
        </w:rPr>
        <w:t xml:space="preserve"> </w:t>
      </w:r>
      <w:r w:rsidRPr="007C611C">
        <w:rPr>
          <w:rFonts w:ascii="Arial"/>
          <w:strike/>
          <w:spacing w:val="-1"/>
          <w:sz w:val="20"/>
          <w:szCs w:val="20"/>
        </w:rPr>
        <w:t>DP</w:t>
      </w:r>
      <w:r w:rsidRPr="007C611C">
        <w:rPr>
          <w:rFonts w:ascii="Arial"/>
          <w:strike/>
          <w:spacing w:val="-3"/>
          <w:sz w:val="20"/>
          <w:szCs w:val="20"/>
        </w:rPr>
        <w:t xml:space="preserve"> 105061</w:t>
      </w:r>
    </w:p>
    <w:p w14:paraId="54AC3FDE" w14:textId="77777777" w:rsidR="001B53B8" w:rsidRPr="007C611C" w:rsidRDefault="00D54B1A">
      <w:pPr>
        <w:tabs>
          <w:tab w:val="left" w:pos="1672"/>
        </w:tabs>
        <w:spacing w:before="77"/>
        <w:ind w:left="1312"/>
        <w:rPr>
          <w:rFonts w:ascii="Arial" w:eastAsia="Arial" w:hAnsi="Arial" w:cs="Arial"/>
          <w:sz w:val="20"/>
          <w:szCs w:val="20"/>
        </w:rPr>
      </w:pPr>
      <w:r w:rsidRPr="007C611C">
        <w:rPr>
          <w:rFonts w:ascii="Symbol" w:eastAsia="Symbol" w:hAnsi="Symbol" w:cs="Symbol"/>
          <w:strike/>
          <w:sz w:val="20"/>
          <w:szCs w:val="20"/>
        </w:rPr>
        <w:t></w:t>
      </w:r>
      <w:r w:rsidRPr="007C611C">
        <w:rPr>
          <w:rFonts w:ascii="Times New Roman" w:eastAsia="Times New Roman" w:hAnsi="Times New Roman" w:cs="Times New Roman"/>
          <w:strike/>
          <w:sz w:val="20"/>
          <w:szCs w:val="20"/>
        </w:rPr>
        <w:tab/>
      </w:r>
      <w:r w:rsidRPr="007C611C">
        <w:rPr>
          <w:rFonts w:ascii="Arial" w:eastAsia="Arial" w:hAnsi="Arial" w:cs="Arial"/>
          <w:strike/>
          <w:sz w:val="20"/>
          <w:szCs w:val="20"/>
        </w:rPr>
        <w:t>Lot</w:t>
      </w:r>
      <w:r w:rsidRPr="007C611C">
        <w:rPr>
          <w:rFonts w:ascii="Arial" w:eastAsia="Arial" w:hAnsi="Arial" w:cs="Arial"/>
          <w:strike/>
          <w:spacing w:val="-6"/>
          <w:sz w:val="20"/>
          <w:szCs w:val="20"/>
        </w:rPr>
        <w:t xml:space="preserve"> </w:t>
      </w:r>
      <w:r w:rsidRPr="007C611C">
        <w:rPr>
          <w:rFonts w:ascii="Arial" w:eastAsia="Arial" w:hAnsi="Arial" w:cs="Arial"/>
          <w:strike/>
          <w:sz w:val="20"/>
          <w:szCs w:val="20"/>
        </w:rPr>
        <w:t>1</w:t>
      </w:r>
      <w:r w:rsidRPr="007C611C">
        <w:rPr>
          <w:rFonts w:ascii="Arial" w:eastAsia="Arial" w:hAnsi="Arial" w:cs="Arial"/>
          <w:strike/>
          <w:spacing w:val="-4"/>
          <w:sz w:val="20"/>
          <w:szCs w:val="20"/>
        </w:rPr>
        <w:t xml:space="preserve"> </w:t>
      </w:r>
      <w:r w:rsidRPr="007C611C">
        <w:rPr>
          <w:rFonts w:ascii="Arial" w:eastAsia="Arial" w:hAnsi="Arial" w:cs="Arial"/>
          <w:strike/>
          <w:spacing w:val="-1"/>
          <w:sz w:val="20"/>
          <w:szCs w:val="20"/>
        </w:rPr>
        <w:t xml:space="preserve">DP </w:t>
      </w:r>
      <w:r w:rsidRPr="007C611C">
        <w:rPr>
          <w:rFonts w:ascii="Arial" w:eastAsia="Arial" w:hAnsi="Arial" w:cs="Arial"/>
          <w:strike/>
          <w:spacing w:val="-3"/>
          <w:sz w:val="20"/>
          <w:szCs w:val="20"/>
        </w:rPr>
        <w:t>120541</w:t>
      </w:r>
    </w:p>
    <w:p w14:paraId="6F1B0767" w14:textId="77777777" w:rsidR="001B53B8" w:rsidRPr="007C611C" w:rsidRDefault="00D54B1A">
      <w:pPr>
        <w:tabs>
          <w:tab w:val="left" w:pos="1672"/>
        </w:tabs>
        <w:spacing w:before="21"/>
        <w:ind w:left="1312"/>
        <w:rPr>
          <w:rFonts w:ascii="Arial" w:eastAsia="Arial" w:hAnsi="Arial" w:cs="Arial"/>
          <w:sz w:val="20"/>
          <w:szCs w:val="20"/>
        </w:rPr>
      </w:pPr>
      <w:r w:rsidRPr="007C611C">
        <w:rPr>
          <w:rFonts w:ascii="Symbol" w:eastAsia="Symbol" w:hAnsi="Symbol" w:cs="Symbol"/>
          <w:strike/>
          <w:sz w:val="20"/>
          <w:szCs w:val="20"/>
        </w:rPr>
        <w:t></w:t>
      </w:r>
      <w:r w:rsidRPr="007C611C">
        <w:rPr>
          <w:rFonts w:ascii="Times New Roman" w:eastAsia="Times New Roman" w:hAnsi="Times New Roman" w:cs="Times New Roman"/>
          <w:strike/>
          <w:sz w:val="20"/>
          <w:szCs w:val="20"/>
        </w:rPr>
        <w:tab/>
      </w:r>
      <w:r w:rsidRPr="007C611C">
        <w:rPr>
          <w:rFonts w:ascii="Arial" w:eastAsia="Arial" w:hAnsi="Arial" w:cs="Arial"/>
          <w:strike/>
          <w:sz w:val="20"/>
          <w:szCs w:val="20"/>
        </w:rPr>
        <w:t>Lot</w:t>
      </w:r>
      <w:r w:rsidRPr="007C611C">
        <w:rPr>
          <w:rFonts w:ascii="Arial" w:eastAsia="Arial" w:hAnsi="Arial" w:cs="Arial"/>
          <w:strike/>
          <w:spacing w:val="-6"/>
          <w:sz w:val="20"/>
          <w:szCs w:val="20"/>
        </w:rPr>
        <w:t xml:space="preserve"> </w:t>
      </w:r>
      <w:r w:rsidRPr="007C611C">
        <w:rPr>
          <w:rFonts w:ascii="Arial" w:eastAsia="Arial" w:hAnsi="Arial" w:cs="Arial"/>
          <w:strike/>
          <w:sz w:val="20"/>
          <w:szCs w:val="20"/>
        </w:rPr>
        <w:t>2</w:t>
      </w:r>
      <w:r w:rsidRPr="007C611C">
        <w:rPr>
          <w:rFonts w:ascii="Arial" w:eastAsia="Arial" w:hAnsi="Arial" w:cs="Arial"/>
          <w:strike/>
          <w:spacing w:val="-4"/>
          <w:sz w:val="20"/>
          <w:szCs w:val="20"/>
        </w:rPr>
        <w:t xml:space="preserve"> </w:t>
      </w:r>
      <w:r w:rsidRPr="007C611C">
        <w:rPr>
          <w:rFonts w:ascii="Arial" w:eastAsia="Arial" w:hAnsi="Arial" w:cs="Arial"/>
          <w:strike/>
          <w:spacing w:val="-1"/>
          <w:sz w:val="20"/>
          <w:szCs w:val="20"/>
        </w:rPr>
        <w:t xml:space="preserve">DP </w:t>
      </w:r>
      <w:r w:rsidRPr="007C611C">
        <w:rPr>
          <w:rFonts w:ascii="Arial" w:eastAsia="Arial" w:hAnsi="Arial" w:cs="Arial"/>
          <w:strike/>
          <w:spacing w:val="-3"/>
          <w:sz w:val="20"/>
          <w:szCs w:val="20"/>
        </w:rPr>
        <w:t>115598</w:t>
      </w:r>
    </w:p>
    <w:p w14:paraId="7AF7FFDD" w14:textId="77777777" w:rsidR="001B53B8" w:rsidRPr="007C611C" w:rsidRDefault="00D54B1A">
      <w:pPr>
        <w:tabs>
          <w:tab w:val="left" w:pos="1672"/>
        </w:tabs>
        <w:spacing w:before="14"/>
        <w:ind w:left="1312"/>
        <w:rPr>
          <w:rFonts w:ascii="Arial" w:eastAsia="Arial" w:hAnsi="Arial" w:cs="Arial"/>
          <w:sz w:val="20"/>
          <w:szCs w:val="20"/>
        </w:rPr>
      </w:pPr>
      <w:r w:rsidRPr="007C611C">
        <w:rPr>
          <w:rFonts w:ascii="Symbol" w:eastAsia="Symbol" w:hAnsi="Symbol" w:cs="Symbol"/>
          <w:strike/>
          <w:sz w:val="20"/>
          <w:szCs w:val="20"/>
        </w:rPr>
        <w:lastRenderedPageBreak/>
        <w:t></w:t>
      </w:r>
      <w:r w:rsidRPr="007C611C">
        <w:rPr>
          <w:rFonts w:ascii="Times New Roman" w:eastAsia="Times New Roman" w:hAnsi="Times New Roman" w:cs="Times New Roman"/>
          <w:strike/>
          <w:sz w:val="20"/>
          <w:szCs w:val="20"/>
        </w:rPr>
        <w:tab/>
      </w:r>
      <w:r w:rsidRPr="007C611C">
        <w:rPr>
          <w:rFonts w:ascii="Arial" w:eastAsia="Arial" w:hAnsi="Arial" w:cs="Arial"/>
          <w:strike/>
          <w:sz w:val="20"/>
          <w:szCs w:val="20"/>
        </w:rPr>
        <w:t>Lot</w:t>
      </w:r>
      <w:r w:rsidRPr="007C611C">
        <w:rPr>
          <w:rFonts w:ascii="Arial" w:eastAsia="Arial" w:hAnsi="Arial" w:cs="Arial"/>
          <w:strike/>
          <w:spacing w:val="-6"/>
          <w:sz w:val="20"/>
          <w:szCs w:val="20"/>
        </w:rPr>
        <w:t xml:space="preserve"> </w:t>
      </w:r>
      <w:r w:rsidRPr="007C611C">
        <w:rPr>
          <w:rFonts w:ascii="Arial" w:eastAsia="Arial" w:hAnsi="Arial" w:cs="Arial"/>
          <w:strike/>
          <w:sz w:val="20"/>
          <w:szCs w:val="20"/>
        </w:rPr>
        <w:t>5</w:t>
      </w:r>
      <w:r w:rsidRPr="007C611C">
        <w:rPr>
          <w:rFonts w:ascii="Arial" w:eastAsia="Arial" w:hAnsi="Arial" w:cs="Arial"/>
          <w:strike/>
          <w:spacing w:val="-4"/>
          <w:sz w:val="20"/>
          <w:szCs w:val="20"/>
        </w:rPr>
        <w:t xml:space="preserve"> </w:t>
      </w:r>
      <w:r w:rsidRPr="007C611C">
        <w:rPr>
          <w:rFonts w:ascii="Arial" w:eastAsia="Arial" w:hAnsi="Arial" w:cs="Arial"/>
          <w:strike/>
          <w:spacing w:val="-1"/>
          <w:sz w:val="20"/>
          <w:szCs w:val="20"/>
        </w:rPr>
        <w:t xml:space="preserve">DP </w:t>
      </w:r>
      <w:r w:rsidRPr="007C611C">
        <w:rPr>
          <w:rFonts w:ascii="Arial" w:eastAsia="Arial" w:hAnsi="Arial" w:cs="Arial"/>
          <w:strike/>
          <w:spacing w:val="-3"/>
          <w:sz w:val="20"/>
          <w:szCs w:val="20"/>
        </w:rPr>
        <w:t>152736</w:t>
      </w:r>
    </w:p>
    <w:p w14:paraId="171FAE75" w14:textId="77777777" w:rsidR="001B53B8" w:rsidRPr="007C611C" w:rsidRDefault="00D54B1A">
      <w:pPr>
        <w:tabs>
          <w:tab w:val="left" w:pos="1672"/>
        </w:tabs>
        <w:spacing w:before="11"/>
        <w:ind w:left="1312"/>
        <w:rPr>
          <w:rFonts w:ascii="Arial" w:eastAsia="Arial" w:hAnsi="Arial" w:cs="Arial"/>
          <w:sz w:val="20"/>
          <w:szCs w:val="20"/>
        </w:rPr>
      </w:pPr>
      <w:r w:rsidRPr="007C611C">
        <w:rPr>
          <w:rFonts w:ascii="Symbol" w:eastAsia="Symbol" w:hAnsi="Symbol" w:cs="Symbol"/>
          <w:strike/>
          <w:sz w:val="20"/>
          <w:szCs w:val="20"/>
        </w:rPr>
        <w:t></w:t>
      </w:r>
      <w:r w:rsidRPr="007C611C">
        <w:rPr>
          <w:rFonts w:ascii="Times New Roman" w:eastAsia="Times New Roman" w:hAnsi="Times New Roman" w:cs="Times New Roman"/>
          <w:strike/>
          <w:sz w:val="20"/>
          <w:szCs w:val="20"/>
        </w:rPr>
        <w:tab/>
      </w:r>
      <w:r w:rsidRPr="007C611C">
        <w:rPr>
          <w:rFonts w:ascii="Arial" w:eastAsia="Arial" w:hAnsi="Arial" w:cs="Arial"/>
          <w:strike/>
          <w:sz w:val="20"/>
          <w:szCs w:val="20"/>
        </w:rPr>
        <w:t>Lot</w:t>
      </w:r>
      <w:r w:rsidRPr="007C611C">
        <w:rPr>
          <w:rFonts w:ascii="Arial" w:eastAsia="Arial" w:hAnsi="Arial" w:cs="Arial"/>
          <w:strike/>
          <w:spacing w:val="-6"/>
          <w:sz w:val="20"/>
          <w:szCs w:val="20"/>
        </w:rPr>
        <w:t xml:space="preserve"> </w:t>
      </w:r>
      <w:r w:rsidRPr="007C611C">
        <w:rPr>
          <w:rFonts w:ascii="Arial" w:eastAsia="Arial" w:hAnsi="Arial" w:cs="Arial"/>
          <w:strike/>
          <w:sz w:val="20"/>
          <w:szCs w:val="20"/>
        </w:rPr>
        <w:t>1</w:t>
      </w:r>
      <w:r w:rsidRPr="007C611C">
        <w:rPr>
          <w:rFonts w:ascii="Arial" w:eastAsia="Arial" w:hAnsi="Arial" w:cs="Arial"/>
          <w:strike/>
          <w:spacing w:val="-4"/>
          <w:sz w:val="20"/>
          <w:szCs w:val="20"/>
        </w:rPr>
        <w:t xml:space="preserve"> </w:t>
      </w:r>
      <w:r w:rsidRPr="007C611C">
        <w:rPr>
          <w:rFonts w:ascii="Arial" w:eastAsia="Arial" w:hAnsi="Arial" w:cs="Arial"/>
          <w:strike/>
          <w:spacing w:val="-1"/>
          <w:sz w:val="20"/>
          <w:szCs w:val="20"/>
        </w:rPr>
        <w:t xml:space="preserve">DP </w:t>
      </w:r>
      <w:r w:rsidRPr="007C611C">
        <w:rPr>
          <w:rFonts w:ascii="Arial" w:eastAsia="Arial" w:hAnsi="Arial" w:cs="Arial"/>
          <w:strike/>
          <w:spacing w:val="-3"/>
          <w:sz w:val="20"/>
          <w:szCs w:val="20"/>
        </w:rPr>
        <w:t>109558</w:t>
      </w:r>
    </w:p>
    <w:p w14:paraId="35748B02" w14:textId="77777777" w:rsidR="001B53B8" w:rsidRPr="007C611C" w:rsidRDefault="001B53B8">
      <w:pPr>
        <w:spacing w:before="4"/>
        <w:rPr>
          <w:rFonts w:ascii="Arial" w:eastAsia="Arial" w:hAnsi="Arial" w:cs="Arial"/>
          <w:sz w:val="20"/>
          <w:szCs w:val="20"/>
        </w:rPr>
      </w:pPr>
    </w:p>
    <w:p w14:paraId="530590A9" w14:textId="0DA56314" w:rsidR="001B53B8" w:rsidRPr="007C611C" w:rsidRDefault="00D54B1A" w:rsidP="00E24518">
      <w:pPr>
        <w:numPr>
          <w:ilvl w:val="0"/>
          <w:numId w:val="5"/>
        </w:numPr>
        <w:tabs>
          <w:tab w:val="left" w:pos="968"/>
        </w:tabs>
        <w:spacing w:before="74"/>
        <w:ind w:left="967" w:right="111"/>
        <w:jc w:val="left"/>
        <w:rPr>
          <w:rFonts w:ascii="Arial" w:eastAsia="Arial" w:hAnsi="Arial" w:cs="Arial"/>
          <w:sz w:val="20"/>
          <w:szCs w:val="20"/>
        </w:rPr>
      </w:pPr>
      <w:r w:rsidRPr="007C611C">
        <w:rPr>
          <w:rFonts w:ascii="Arial"/>
          <w:spacing w:val="-2"/>
          <w:sz w:val="20"/>
          <w:szCs w:val="20"/>
        </w:rPr>
        <w:t>Deleted</w:t>
      </w:r>
      <w:r w:rsidRPr="007C611C">
        <w:rPr>
          <w:rFonts w:ascii="Arial"/>
          <w:spacing w:val="29"/>
          <w:sz w:val="20"/>
          <w:szCs w:val="20"/>
        </w:rPr>
        <w:t xml:space="preserve"> </w:t>
      </w:r>
      <w:r w:rsidRPr="007C611C">
        <w:rPr>
          <w:rFonts w:ascii="Arial"/>
          <w:strike/>
          <w:spacing w:val="-2"/>
          <w:sz w:val="20"/>
          <w:szCs w:val="20"/>
        </w:rPr>
        <w:t>All</w:t>
      </w:r>
      <w:r w:rsidRPr="007C611C">
        <w:rPr>
          <w:rFonts w:ascii="Arial"/>
          <w:strike/>
          <w:spacing w:val="54"/>
          <w:sz w:val="20"/>
          <w:szCs w:val="20"/>
        </w:rPr>
        <w:t xml:space="preserve"> </w:t>
      </w:r>
      <w:r w:rsidRPr="007C611C">
        <w:rPr>
          <w:rFonts w:ascii="Arial"/>
          <w:strike/>
          <w:spacing w:val="-1"/>
          <w:sz w:val="20"/>
          <w:szCs w:val="20"/>
        </w:rPr>
        <w:t>areas</w:t>
      </w:r>
      <w:r w:rsidRPr="007C611C">
        <w:rPr>
          <w:rFonts w:ascii="Arial"/>
          <w:strike/>
          <w:spacing w:val="52"/>
          <w:sz w:val="20"/>
          <w:szCs w:val="20"/>
        </w:rPr>
        <w:t xml:space="preserve"> </w:t>
      </w:r>
      <w:r w:rsidRPr="007C611C">
        <w:rPr>
          <w:rFonts w:ascii="Arial"/>
          <w:strike/>
          <w:spacing w:val="-3"/>
          <w:sz w:val="20"/>
          <w:szCs w:val="20"/>
        </w:rPr>
        <w:t>of</w:t>
      </w:r>
      <w:r w:rsidRPr="007C611C">
        <w:rPr>
          <w:rFonts w:ascii="Arial"/>
          <w:strike/>
          <w:spacing w:val="52"/>
          <w:sz w:val="20"/>
          <w:szCs w:val="20"/>
        </w:rPr>
        <w:t xml:space="preserve"> </w:t>
      </w:r>
      <w:r w:rsidRPr="007C611C">
        <w:rPr>
          <w:rFonts w:ascii="Arial"/>
          <w:strike/>
          <w:spacing w:val="-2"/>
          <w:sz w:val="20"/>
          <w:szCs w:val="20"/>
        </w:rPr>
        <w:t>revegetation</w:t>
      </w:r>
      <w:r w:rsidRPr="007C611C">
        <w:rPr>
          <w:rFonts w:ascii="Arial"/>
          <w:strike/>
          <w:spacing w:val="51"/>
          <w:sz w:val="20"/>
          <w:szCs w:val="20"/>
        </w:rPr>
        <w:t xml:space="preserve"> </w:t>
      </w:r>
      <w:r w:rsidR="00BB2EAC" w:rsidRPr="007C611C">
        <w:rPr>
          <w:rFonts w:ascii="Arial"/>
          <w:strike/>
          <w:spacing w:val="-2"/>
          <w:sz w:val="20"/>
          <w:szCs w:val="20"/>
        </w:rPr>
        <w:t>must</w:t>
      </w:r>
      <w:r w:rsidR="00BB2EAC" w:rsidRPr="007C611C">
        <w:rPr>
          <w:rFonts w:ascii="Arial"/>
          <w:strike/>
          <w:spacing w:val="55"/>
          <w:sz w:val="20"/>
          <w:szCs w:val="20"/>
        </w:rPr>
        <w:t xml:space="preserve"> </w:t>
      </w:r>
      <w:r w:rsidRPr="007C611C">
        <w:rPr>
          <w:rFonts w:ascii="Arial"/>
          <w:strike/>
          <w:sz w:val="20"/>
          <w:szCs w:val="20"/>
        </w:rPr>
        <w:t>be</w:t>
      </w:r>
      <w:r w:rsidRPr="007C611C">
        <w:rPr>
          <w:rFonts w:ascii="Arial"/>
          <w:strike/>
          <w:spacing w:val="51"/>
          <w:sz w:val="20"/>
          <w:szCs w:val="20"/>
        </w:rPr>
        <w:t xml:space="preserve"> </w:t>
      </w:r>
      <w:r w:rsidRPr="007C611C">
        <w:rPr>
          <w:rFonts w:ascii="Arial"/>
          <w:strike/>
          <w:spacing w:val="-3"/>
          <w:sz w:val="20"/>
          <w:szCs w:val="20"/>
        </w:rPr>
        <w:t>established</w:t>
      </w:r>
      <w:r w:rsidRPr="007C611C">
        <w:rPr>
          <w:rFonts w:ascii="Arial"/>
          <w:strike/>
          <w:spacing w:val="55"/>
          <w:sz w:val="20"/>
          <w:szCs w:val="20"/>
        </w:rPr>
        <w:t xml:space="preserve"> </w:t>
      </w:r>
      <w:r w:rsidRPr="007C611C">
        <w:rPr>
          <w:rFonts w:ascii="Arial"/>
          <w:strike/>
          <w:spacing w:val="-2"/>
          <w:sz w:val="20"/>
          <w:szCs w:val="20"/>
        </w:rPr>
        <w:t>prior</w:t>
      </w:r>
      <w:r w:rsidRPr="007C611C">
        <w:rPr>
          <w:rFonts w:ascii="Arial"/>
          <w:strike/>
          <w:spacing w:val="50"/>
          <w:sz w:val="20"/>
          <w:szCs w:val="20"/>
        </w:rPr>
        <w:t xml:space="preserve"> </w:t>
      </w:r>
      <w:r w:rsidRPr="007C611C">
        <w:rPr>
          <w:rFonts w:ascii="Arial"/>
          <w:strike/>
          <w:spacing w:val="-2"/>
          <w:sz w:val="20"/>
          <w:szCs w:val="20"/>
        </w:rPr>
        <w:t>to</w:t>
      </w:r>
      <w:r w:rsidRPr="007C611C">
        <w:rPr>
          <w:rFonts w:ascii="Arial"/>
          <w:strike/>
          <w:spacing w:val="52"/>
          <w:sz w:val="20"/>
          <w:szCs w:val="20"/>
        </w:rPr>
        <w:t xml:space="preserve"> </w:t>
      </w:r>
      <w:r w:rsidRPr="007C611C">
        <w:rPr>
          <w:rFonts w:ascii="Arial"/>
          <w:strike/>
          <w:spacing w:val="-3"/>
          <w:sz w:val="20"/>
          <w:szCs w:val="20"/>
        </w:rPr>
        <w:t>the</w:t>
      </w:r>
      <w:r w:rsidRPr="007C611C">
        <w:rPr>
          <w:rFonts w:ascii="Arial"/>
          <w:strike/>
          <w:spacing w:val="54"/>
          <w:sz w:val="20"/>
          <w:szCs w:val="20"/>
        </w:rPr>
        <w:t xml:space="preserve"> </w:t>
      </w:r>
      <w:r w:rsidRPr="007C611C">
        <w:rPr>
          <w:rFonts w:ascii="Arial"/>
          <w:strike/>
          <w:spacing w:val="-2"/>
          <w:sz w:val="20"/>
          <w:szCs w:val="20"/>
        </w:rPr>
        <w:t>commencement</w:t>
      </w:r>
      <w:r w:rsidRPr="007C611C">
        <w:rPr>
          <w:rFonts w:ascii="Arial"/>
          <w:strike/>
          <w:spacing w:val="50"/>
          <w:sz w:val="20"/>
          <w:szCs w:val="20"/>
        </w:rPr>
        <w:t xml:space="preserve"> </w:t>
      </w:r>
      <w:r w:rsidRPr="007C611C">
        <w:rPr>
          <w:rFonts w:ascii="Arial"/>
          <w:strike/>
          <w:sz w:val="20"/>
          <w:szCs w:val="20"/>
        </w:rPr>
        <w:t>of</w:t>
      </w:r>
      <w:r w:rsidRPr="007C611C">
        <w:rPr>
          <w:rFonts w:ascii="Arial"/>
          <w:spacing w:val="59"/>
          <w:sz w:val="20"/>
          <w:szCs w:val="20"/>
        </w:rPr>
        <w:t xml:space="preserve"> </w:t>
      </w:r>
      <w:r w:rsidRPr="007C611C">
        <w:rPr>
          <w:rFonts w:ascii="Arial"/>
          <w:strike/>
          <w:spacing w:val="-2"/>
          <w:sz w:val="20"/>
          <w:szCs w:val="20"/>
        </w:rPr>
        <w:t>vegetation</w:t>
      </w:r>
      <w:r w:rsidRPr="007C611C">
        <w:rPr>
          <w:rFonts w:ascii="Arial"/>
          <w:strike/>
          <w:spacing w:val="53"/>
          <w:sz w:val="20"/>
          <w:szCs w:val="20"/>
        </w:rPr>
        <w:t xml:space="preserve"> </w:t>
      </w:r>
      <w:r w:rsidRPr="007C611C">
        <w:rPr>
          <w:rFonts w:ascii="Arial"/>
          <w:strike/>
          <w:spacing w:val="-3"/>
          <w:sz w:val="20"/>
          <w:szCs w:val="20"/>
        </w:rPr>
        <w:t>removal</w:t>
      </w:r>
      <w:r w:rsidRPr="007C611C">
        <w:rPr>
          <w:rFonts w:ascii="Arial"/>
          <w:strike/>
          <w:spacing w:val="2"/>
          <w:sz w:val="20"/>
          <w:szCs w:val="20"/>
        </w:rPr>
        <w:t xml:space="preserve"> </w:t>
      </w:r>
      <w:r w:rsidRPr="007C611C">
        <w:rPr>
          <w:rFonts w:ascii="Arial"/>
          <w:strike/>
          <w:spacing w:val="-2"/>
          <w:sz w:val="20"/>
          <w:szCs w:val="20"/>
        </w:rPr>
        <w:t>activities</w:t>
      </w:r>
      <w:r w:rsidRPr="007C611C">
        <w:rPr>
          <w:rFonts w:ascii="Arial"/>
          <w:strike/>
          <w:spacing w:val="-4"/>
          <w:sz w:val="20"/>
          <w:szCs w:val="20"/>
        </w:rPr>
        <w:t xml:space="preserve"> </w:t>
      </w:r>
      <w:r w:rsidRPr="007C611C">
        <w:rPr>
          <w:rFonts w:ascii="Arial"/>
          <w:strike/>
          <w:spacing w:val="1"/>
          <w:sz w:val="20"/>
          <w:szCs w:val="20"/>
        </w:rPr>
        <w:t>in</w:t>
      </w:r>
      <w:r w:rsidRPr="007C611C">
        <w:rPr>
          <w:rFonts w:ascii="Arial"/>
          <w:strike/>
          <w:spacing w:val="-5"/>
          <w:sz w:val="20"/>
          <w:szCs w:val="20"/>
        </w:rPr>
        <w:t xml:space="preserve"> </w:t>
      </w:r>
      <w:r w:rsidRPr="007C611C">
        <w:rPr>
          <w:rFonts w:ascii="Arial"/>
          <w:strike/>
          <w:spacing w:val="-3"/>
          <w:sz w:val="20"/>
          <w:szCs w:val="20"/>
        </w:rPr>
        <w:t>stage</w:t>
      </w:r>
      <w:r w:rsidRPr="007C611C">
        <w:rPr>
          <w:rFonts w:ascii="Arial"/>
          <w:strike/>
          <w:spacing w:val="-1"/>
          <w:sz w:val="20"/>
          <w:szCs w:val="20"/>
        </w:rPr>
        <w:t xml:space="preserve"> </w:t>
      </w:r>
      <w:r w:rsidRPr="007C611C">
        <w:rPr>
          <w:rFonts w:ascii="Arial"/>
          <w:strike/>
          <w:sz w:val="20"/>
          <w:szCs w:val="20"/>
        </w:rPr>
        <w:t>5.</w:t>
      </w:r>
    </w:p>
    <w:p w14:paraId="178B816F" w14:textId="77777777" w:rsidR="001B53B8" w:rsidRPr="007C611C" w:rsidRDefault="001B53B8">
      <w:pPr>
        <w:spacing w:before="3"/>
        <w:rPr>
          <w:rFonts w:ascii="Arial" w:eastAsia="Arial" w:hAnsi="Arial" w:cs="Arial"/>
          <w:sz w:val="20"/>
          <w:szCs w:val="20"/>
        </w:rPr>
      </w:pPr>
    </w:p>
    <w:p w14:paraId="5DF1313A" w14:textId="00ADFF7D" w:rsidR="001B53B8" w:rsidRPr="007C611C" w:rsidRDefault="00D54B1A" w:rsidP="00E24518">
      <w:pPr>
        <w:numPr>
          <w:ilvl w:val="0"/>
          <w:numId w:val="5"/>
        </w:numPr>
        <w:tabs>
          <w:tab w:val="left" w:pos="968"/>
        </w:tabs>
        <w:spacing w:before="74"/>
        <w:ind w:left="967" w:right="109"/>
        <w:jc w:val="both"/>
        <w:rPr>
          <w:rFonts w:ascii="Arial" w:eastAsia="Arial" w:hAnsi="Arial" w:cs="Arial"/>
          <w:sz w:val="20"/>
          <w:szCs w:val="20"/>
        </w:rPr>
      </w:pPr>
      <w:r w:rsidRPr="007C611C">
        <w:rPr>
          <w:rFonts w:ascii="Arial"/>
          <w:spacing w:val="-2"/>
          <w:sz w:val="20"/>
          <w:szCs w:val="20"/>
        </w:rPr>
        <w:t>Deleted</w:t>
      </w:r>
      <w:r w:rsidRPr="007C611C">
        <w:rPr>
          <w:rFonts w:ascii="Arial"/>
          <w:spacing w:val="1"/>
          <w:sz w:val="20"/>
          <w:szCs w:val="20"/>
        </w:rPr>
        <w:t xml:space="preserve"> </w:t>
      </w:r>
      <w:r w:rsidRPr="007C611C">
        <w:rPr>
          <w:rFonts w:ascii="Arial"/>
          <w:strike/>
          <w:sz w:val="20"/>
          <w:szCs w:val="20"/>
        </w:rPr>
        <w:t>That</w:t>
      </w:r>
      <w:r w:rsidRPr="007C611C">
        <w:rPr>
          <w:rFonts w:ascii="Arial"/>
          <w:strike/>
          <w:spacing w:val="52"/>
          <w:sz w:val="20"/>
          <w:szCs w:val="20"/>
        </w:rPr>
        <w:t xml:space="preserve"> </w:t>
      </w:r>
      <w:r w:rsidRPr="007C611C">
        <w:rPr>
          <w:rFonts w:ascii="Arial"/>
          <w:strike/>
          <w:spacing w:val="-3"/>
          <w:sz w:val="20"/>
          <w:szCs w:val="20"/>
        </w:rPr>
        <w:t>revegetation</w:t>
      </w:r>
      <w:r w:rsidRPr="007C611C">
        <w:rPr>
          <w:rFonts w:ascii="Arial"/>
          <w:strike/>
          <w:spacing w:val="56"/>
          <w:sz w:val="20"/>
          <w:szCs w:val="20"/>
        </w:rPr>
        <w:t xml:space="preserve"> </w:t>
      </w:r>
      <w:r w:rsidRPr="007C611C">
        <w:rPr>
          <w:rFonts w:ascii="Arial"/>
          <w:strike/>
          <w:sz w:val="20"/>
          <w:szCs w:val="20"/>
        </w:rPr>
        <w:t>/</w:t>
      </w:r>
      <w:r w:rsidRPr="007C611C">
        <w:rPr>
          <w:rFonts w:ascii="Arial"/>
          <w:strike/>
          <w:spacing w:val="53"/>
          <w:sz w:val="20"/>
          <w:szCs w:val="20"/>
        </w:rPr>
        <w:t xml:space="preserve"> </w:t>
      </w:r>
      <w:r w:rsidRPr="007C611C">
        <w:rPr>
          <w:rFonts w:ascii="Arial"/>
          <w:strike/>
          <w:spacing w:val="-2"/>
          <w:sz w:val="20"/>
          <w:szCs w:val="20"/>
        </w:rPr>
        <w:t>enrichment</w:t>
      </w:r>
      <w:r w:rsidRPr="007C611C">
        <w:rPr>
          <w:rFonts w:ascii="Arial"/>
          <w:strike/>
          <w:spacing w:val="52"/>
          <w:sz w:val="20"/>
          <w:szCs w:val="20"/>
        </w:rPr>
        <w:t xml:space="preserve"> </w:t>
      </w:r>
      <w:r w:rsidRPr="007C611C">
        <w:rPr>
          <w:rFonts w:ascii="Arial"/>
          <w:strike/>
          <w:spacing w:val="-2"/>
          <w:sz w:val="20"/>
          <w:szCs w:val="20"/>
        </w:rPr>
        <w:t>planting</w:t>
      </w:r>
      <w:r w:rsidRPr="007C611C">
        <w:rPr>
          <w:rFonts w:ascii="Arial"/>
          <w:strike/>
          <w:spacing w:val="49"/>
          <w:sz w:val="20"/>
          <w:szCs w:val="20"/>
        </w:rPr>
        <w:t xml:space="preserve"> </w:t>
      </w:r>
      <w:r w:rsidRPr="007C611C">
        <w:rPr>
          <w:rFonts w:ascii="Arial"/>
          <w:strike/>
          <w:spacing w:val="-3"/>
          <w:sz w:val="20"/>
          <w:szCs w:val="20"/>
        </w:rPr>
        <w:t>of</w:t>
      </w:r>
      <w:r w:rsidRPr="007C611C">
        <w:rPr>
          <w:rFonts w:ascii="Arial"/>
          <w:strike/>
          <w:spacing w:val="55"/>
          <w:sz w:val="20"/>
          <w:szCs w:val="20"/>
        </w:rPr>
        <w:t xml:space="preserve"> </w:t>
      </w:r>
      <w:r w:rsidRPr="007C611C">
        <w:rPr>
          <w:rFonts w:ascii="Arial"/>
          <w:strike/>
          <w:spacing w:val="-2"/>
          <w:sz w:val="20"/>
          <w:szCs w:val="20"/>
        </w:rPr>
        <w:t>Area</w:t>
      </w:r>
      <w:r w:rsidRPr="007C611C">
        <w:rPr>
          <w:rFonts w:ascii="Arial"/>
          <w:strike/>
          <w:spacing w:val="53"/>
          <w:sz w:val="20"/>
          <w:szCs w:val="20"/>
        </w:rPr>
        <w:t xml:space="preserve"> </w:t>
      </w:r>
      <w:r w:rsidRPr="007C611C">
        <w:rPr>
          <w:rFonts w:ascii="Arial"/>
          <w:strike/>
          <w:sz w:val="20"/>
          <w:szCs w:val="20"/>
        </w:rPr>
        <w:t>1a</w:t>
      </w:r>
      <w:r w:rsidRPr="007C611C">
        <w:rPr>
          <w:rFonts w:ascii="Arial"/>
          <w:strike/>
          <w:spacing w:val="57"/>
          <w:sz w:val="20"/>
          <w:szCs w:val="20"/>
        </w:rPr>
        <w:t xml:space="preserve"> </w:t>
      </w:r>
      <w:r w:rsidRPr="007C611C">
        <w:rPr>
          <w:rFonts w:ascii="Arial"/>
          <w:strike/>
          <w:spacing w:val="-3"/>
          <w:sz w:val="20"/>
          <w:szCs w:val="20"/>
        </w:rPr>
        <w:t>(as</w:t>
      </w:r>
      <w:r w:rsidRPr="007C611C">
        <w:rPr>
          <w:rFonts w:ascii="Arial"/>
          <w:strike/>
          <w:spacing w:val="53"/>
          <w:sz w:val="20"/>
          <w:szCs w:val="20"/>
        </w:rPr>
        <w:t xml:space="preserve"> </w:t>
      </w:r>
      <w:r w:rsidRPr="007C611C">
        <w:rPr>
          <w:rFonts w:ascii="Arial"/>
          <w:strike/>
          <w:spacing w:val="-2"/>
          <w:sz w:val="20"/>
          <w:szCs w:val="20"/>
        </w:rPr>
        <w:t>shown</w:t>
      </w:r>
      <w:r w:rsidRPr="007C611C">
        <w:rPr>
          <w:rFonts w:ascii="Arial"/>
          <w:strike/>
          <w:spacing w:val="51"/>
          <w:sz w:val="20"/>
          <w:szCs w:val="20"/>
        </w:rPr>
        <w:t xml:space="preserve"> </w:t>
      </w:r>
      <w:r w:rsidRPr="007C611C">
        <w:rPr>
          <w:rFonts w:ascii="Arial"/>
          <w:strike/>
          <w:spacing w:val="-3"/>
          <w:sz w:val="20"/>
          <w:szCs w:val="20"/>
        </w:rPr>
        <w:t>on</w:t>
      </w:r>
      <w:r w:rsidRPr="007C611C">
        <w:rPr>
          <w:rFonts w:ascii="Arial"/>
          <w:strike/>
          <w:spacing w:val="57"/>
          <w:sz w:val="20"/>
          <w:szCs w:val="20"/>
        </w:rPr>
        <w:t xml:space="preserve"> </w:t>
      </w:r>
      <w:r w:rsidRPr="007C611C">
        <w:rPr>
          <w:rFonts w:ascii="Arial"/>
          <w:strike/>
          <w:spacing w:val="-3"/>
          <w:sz w:val="20"/>
          <w:szCs w:val="20"/>
        </w:rPr>
        <w:t>Figure</w:t>
      </w:r>
      <w:r w:rsidRPr="007C611C">
        <w:rPr>
          <w:rFonts w:ascii="Arial"/>
          <w:strike/>
          <w:spacing w:val="54"/>
          <w:sz w:val="20"/>
          <w:szCs w:val="20"/>
        </w:rPr>
        <w:t xml:space="preserve"> </w:t>
      </w:r>
      <w:r w:rsidRPr="007C611C">
        <w:rPr>
          <w:rFonts w:ascii="Arial"/>
          <w:strike/>
          <w:spacing w:val="-2"/>
          <w:sz w:val="20"/>
          <w:szCs w:val="20"/>
        </w:rPr>
        <w:t>4.1</w:t>
      </w:r>
      <w:r w:rsidRPr="007C611C">
        <w:rPr>
          <w:rFonts w:ascii="Arial"/>
          <w:spacing w:val="57"/>
          <w:sz w:val="20"/>
          <w:szCs w:val="20"/>
        </w:rPr>
        <w:t xml:space="preserve"> </w:t>
      </w:r>
      <w:r w:rsidRPr="007C611C">
        <w:rPr>
          <w:rFonts w:ascii="Arial"/>
          <w:spacing w:val="-2"/>
          <w:sz w:val="20"/>
          <w:szCs w:val="20"/>
        </w:rPr>
        <w:t>of</w:t>
      </w:r>
      <w:r w:rsidRPr="007C611C">
        <w:rPr>
          <w:rFonts w:ascii="Arial"/>
          <w:spacing w:val="47"/>
          <w:sz w:val="20"/>
          <w:szCs w:val="20"/>
        </w:rPr>
        <w:t xml:space="preserve"> </w:t>
      </w:r>
      <w:r w:rsidRPr="007C611C">
        <w:rPr>
          <w:rFonts w:ascii="Arial"/>
          <w:spacing w:val="-1"/>
          <w:sz w:val="20"/>
          <w:szCs w:val="20"/>
        </w:rPr>
        <w:t>the</w:t>
      </w:r>
      <w:r w:rsidRPr="007C611C">
        <w:rPr>
          <w:rFonts w:ascii="Arial"/>
          <w:spacing w:val="53"/>
          <w:sz w:val="20"/>
          <w:szCs w:val="20"/>
        </w:rPr>
        <w:t xml:space="preserve"> </w:t>
      </w:r>
      <w:r w:rsidRPr="007C611C">
        <w:rPr>
          <w:rFonts w:ascii="Arial"/>
          <w:spacing w:val="-2"/>
          <w:sz w:val="20"/>
          <w:szCs w:val="20"/>
        </w:rPr>
        <w:t>application</w:t>
      </w:r>
      <w:r w:rsidRPr="007C611C">
        <w:rPr>
          <w:rFonts w:ascii="Arial"/>
          <w:spacing w:val="45"/>
          <w:sz w:val="20"/>
          <w:szCs w:val="20"/>
        </w:rPr>
        <w:t xml:space="preserve"> </w:t>
      </w:r>
      <w:r w:rsidRPr="007C611C">
        <w:rPr>
          <w:rFonts w:ascii="Arial"/>
          <w:spacing w:val="-2"/>
          <w:sz w:val="20"/>
          <w:szCs w:val="20"/>
        </w:rPr>
        <w:t>documents)</w:t>
      </w:r>
      <w:r w:rsidRPr="007C611C">
        <w:rPr>
          <w:rFonts w:ascii="Arial"/>
          <w:spacing w:val="44"/>
          <w:sz w:val="20"/>
          <w:szCs w:val="20"/>
        </w:rPr>
        <w:t xml:space="preserve"> </w:t>
      </w:r>
      <w:r w:rsidR="00BB2EAC" w:rsidRPr="007C611C">
        <w:rPr>
          <w:rFonts w:ascii="Arial"/>
          <w:spacing w:val="-3"/>
          <w:sz w:val="20"/>
          <w:szCs w:val="20"/>
        </w:rPr>
        <w:t>must</w:t>
      </w:r>
      <w:r w:rsidR="00BB2EAC" w:rsidRPr="007C611C">
        <w:rPr>
          <w:rFonts w:ascii="Arial"/>
          <w:spacing w:val="43"/>
          <w:sz w:val="20"/>
          <w:szCs w:val="20"/>
        </w:rPr>
        <w:t xml:space="preserve"> </w:t>
      </w:r>
      <w:r w:rsidRPr="007C611C">
        <w:rPr>
          <w:rFonts w:ascii="Arial"/>
          <w:sz w:val="20"/>
          <w:szCs w:val="20"/>
        </w:rPr>
        <w:t>be</w:t>
      </w:r>
      <w:r w:rsidRPr="007C611C">
        <w:rPr>
          <w:rFonts w:ascii="Arial"/>
          <w:spacing w:val="45"/>
          <w:sz w:val="20"/>
          <w:szCs w:val="20"/>
        </w:rPr>
        <w:t xml:space="preserve"> </w:t>
      </w:r>
      <w:r w:rsidRPr="007C611C">
        <w:rPr>
          <w:rFonts w:ascii="Arial"/>
          <w:spacing w:val="-2"/>
          <w:sz w:val="20"/>
          <w:szCs w:val="20"/>
        </w:rPr>
        <w:t>undertaken</w:t>
      </w:r>
      <w:r w:rsidRPr="007C611C">
        <w:rPr>
          <w:rFonts w:ascii="Arial"/>
          <w:spacing w:val="44"/>
          <w:sz w:val="20"/>
          <w:szCs w:val="20"/>
        </w:rPr>
        <w:t xml:space="preserve"> </w:t>
      </w:r>
      <w:r w:rsidRPr="007C611C">
        <w:rPr>
          <w:rFonts w:ascii="Arial"/>
          <w:spacing w:val="-1"/>
          <w:sz w:val="20"/>
          <w:szCs w:val="20"/>
        </w:rPr>
        <w:t>to</w:t>
      </w:r>
      <w:r w:rsidRPr="007C611C">
        <w:rPr>
          <w:rFonts w:ascii="Arial"/>
          <w:spacing w:val="45"/>
          <w:sz w:val="20"/>
          <w:szCs w:val="20"/>
        </w:rPr>
        <w:t xml:space="preserve"> </w:t>
      </w:r>
      <w:r w:rsidRPr="007C611C">
        <w:rPr>
          <w:rFonts w:ascii="Arial"/>
          <w:spacing w:val="-3"/>
          <w:sz w:val="20"/>
          <w:szCs w:val="20"/>
        </w:rPr>
        <w:t>ensure</w:t>
      </w:r>
      <w:r w:rsidRPr="007C611C">
        <w:rPr>
          <w:rFonts w:ascii="Arial"/>
          <w:spacing w:val="44"/>
          <w:sz w:val="20"/>
          <w:szCs w:val="20"/>
        </w:rPr>
        <w:t xml:space="preserve"> </w:t>
      </w:r>
      <w:r w:rsidRPr="007C611C">
        <w:rPr>
          <w:rFonts w:ascii="Arial"/>
          <w:spacing w:val="-2"/>
          <w:sz w:val="20"/>
          <w:szCs w:val="20"/>
        </w:rPr>
        <w:t>that</w:t>
      </w:r>
      <w:r w:rsidRPr="007C611C">
        <w:rPr>
          <w:rFonts w:ascii="Arial"/>
          <w:spacing w:val="43"/>
          <w:sz w:val="20"/>
          <w:szCs w:val="20"/>
        </w:rPr>
        <w:t xml:space="preserve"> </w:t>
      </w:r>
      <w:r w:rsidRPr="007C611C">
        <w:rPr>
          <w:rFonts w:ascii="Arial"/>
          <w:spacing w:val="-2"/>
          <w:sz w:val="20"/>
          <w:szCs w:val="20"/>
        </w:rPr>
        <w:t>views</w:t>
      </w:r>
      <w:r w:rsidRPr="007C611C">
        <w:rPr>
          <w:rFonts w:ascii="Arial"/>
          <w:spacing w:val="45"/>
          <w:sz w:val="20"/>
          <w:szCs w:val="20"/>
        </w:rPr>
        <w:t xml:space="preserve"> </w:t>
      </w:r>
      <w:r w:rsidRPr="007C611C">
        <w:rPr>
          <w:rFonts w:ascii="Arial"/>
          <w:sz w:val="20"/>
          <w:szCs w:val="20"/>
        </w:rPr>
        <w:t>of</w:t>
      </w:r>
      <w:r w:rsidRPr="007C611C">
        <w:rPr>
          <w:rFonts w:ascii="Arial"/>
          <w:spacing w:val="45"/>
          <w:sz w:val="20"/>
          <w:szCs w:val="20"/>
        </w:rPr>
        <w:t xml:space="preserve"> </w:t>
      </w:r>
      <w:r w:rsidRPr="007C611C">
        <w:rPr>
          <w:rFonts w:ascii="Arial"/>
          <w:spacing w:val="-1"/>
          <w:sz w:val="20"/>
          <w:szCs w:val="20"/>
        </w:rPr>
        <w:t>the</w:t>
      </w:r>
      <w:r w:rsidRPr="007C611C">
        <w:rPr>
          <w:rFonts w:ascii="Arial"/>
          <w:spacing w:val="44"/>
          <w:sz w:val="20"/>
          <w:szCs w:val="20"/>
        </w:rPr>
        <w:t xml:space="preserve"> </w:t>
      </w:r>
      <w:r w:rsidRPr="007C611C">
        <w:rPr>
          <w:rFonts w:ascii="Arial"/>
          <w:spacing w:val="-2"/>
          <w:sz w:val="20"/>
          <w:szCs w:val="20"/>
        </w:rPr>
        <w:t>wider</w:t>
      </w:r>
      <w:r w:rsidRPr="007C611C">
        <w:rPr>
          <w:rFonts w:ascii="Arial"/>
          <w:spacing w:val="45"/>
          <w:sz w:val="20"/>
          <w:szCs w:val="20"/>
        </w:rPr>
        <w:t xml:space="preserve"> </w:t>
      </w:r>
      <w:r w:rsidRPr="007C611C">
        <w:rPr>
          <w:rFonts w:ascii="Arial"/>
          <w:spacing w:val="-2"/>
          <w:sz w:val="20"/>
          <w:szCs w:val="20"/>
        </w:rPr>
        <w:t>landscape</w:t>
      </w:r>
      <w:r w:rsidRPr="007C611C">
        <w:rPr>
          <w:rFonts w:ascii="Arial"/>
          <w:spacing w:val="35"/>
          <w:sz w:val="20"/>
          <w:szCs w:val="20"/>
        </w:rPr>
        <w:t xml:space="preserve"> </w:t>
      </w:r>
      <w:r w:rsidRPr="007C611C">
        <w:rPr>
          <w:rFonts w:ascii="Arial"/>
          <w:spacing w:val="-2"/>
          <w:sz w:val="20"/>
          <w:szCs w:val="20"/>
        </w:rPr>
        <w:t xml:space="preserve">from </w:t>
      </w:r>
      <w:r w:rsidRPr="007C611C">
        <w:rPr>
          <w:rFonts w:ascii="Arial"/>
          <w:sz w:val="20"/>
          <w:szCs w:val="20"/>
        </w:rPr>
        <w:t>Lot</w:t>
      </w:r>
      <w:r w:rsidRPr="007C611C">
        <w:rPr>
          <w:rFonts w:ascii="Arial"/>
          <w:spacing w:val="-5"/>
          <w:sz w:val="20"/>
          <w:szCs w:val="20"/>
        </w:rPr>
        <w:t xml:space="preserve"> </w:t>
      </w:r>
      <w:r w:rsidRPr="007C611C">
        <w:rPr>
          <w:rFonts w:ascii="Arial"/>
          <w:sz w:val="20"/>
          <w:szCs w:val="20"/>
        </w:rPr>
        <w:t>4</w:t>
      </w:r>
      <w:r w:rsidRPr="007C611C">
        <w:rPr>
          <w:rFonts w:ascii="Arial"/>
          <w:spacing w:val="-6"/>
          <w:sz w:val="20"/>
          <w:szCs w:val="20"/>
        </w:rPr>
        <w:t xml:space="preserve"> </w:t>
      </w:r>
      <w:r w:rsidRPr="007C611C">
        <w:rPr>
          <w:rFonts w:ascii="Arial"/>
          <w:sz w:val="20"/>
          <w:szCs w:val="20"/>
        </w:rPr>
        <w:t>DP</w:t>
      </w:r>
      <w:r w:rsidRPr="007C611C">
        <w:rPr>
          <w:rFonts w:ascii="Arial"/>
          <w:spacing w:val="-5"/>
          <w:sz w:val="20"/>
          <w:szCs w:val="20"/>
        </w:rPr>
        <w:t xml:space="preserve"> </w:t>
      </w:r>
      <w:r w:rsidRPr="007C611C">
        <w:rPr>
          <w:rFonts w:ascii="Arial"/>
          <w:spacing w:val="-2"/>
          <w:sz w:val="20"/>
          <w:szCs w:val="20"/>
        </w:rPr>
        <w:t>152736</w:t>
      </w:r>
      <w:r w:rsidRPr="007C611C">
        <w:rPr>
          <w:rFonts w:ascii="Arial"/>
          <w:spacing w:val="-3"/>
          <w:sz w:val="20"/>
          <w:szCs w:val="20"/>
        </w:rPr>
        <w:t xml:space="preserve"> </w:t>
      </w:r>
      <w:r w:rsidRPr="007C611C">
        <w:rPr>
          <w:rFonts w:ascii="Arial"/>
          <w:spacing w:val="-1"/>
          <w:sz w:val="20"/>
          <w:szCs w:val="20"/>
        </w:rPr>
        <w:t>are</w:t>
      </w:r>
      <w:r w:rsidRPr="007C611C">
        <w:rPr>
          <w:rFonts w:ascii="Arial"/>
          <w:spacing w:val="-6"/>
          <w:sz w:val="20"/>
          <w:szCs w:val="20"/>
        </w:rPr>
        <w:t xml:space="preserve"> </w:t>
      </w:r>
      <w:r w:rsidRPr="007C611C">
        <w:rPr>
          <w:rFonts w:ascii="Arial"/>
          <w:spacing w:val="-2"/>
          <w:sz w:val="20"/>
          <w:szCs w:val="20"/>
        </w:rPr>
        <w:t>retained.</w:t>
      </w:r>
    </w:p>
    <w:p w14:paraId="08FA56DD" w14:textId="77777777" w:rsidR="001B53B8" w:rsidRPr="007C611C" w:rsidRDefault="001B53B8">
      <w:pPr>
        <w:spacing w:before="6"/>
        <w:rPr>
          <w:rFonts w:ascii="Arial" w:eastAsia="Arial" w:hAnsi="Arial" w:cs="Arial"/>
          <w:sz w:val="20"/>
          <w:szCs w:val="20"/>
        </w:rPr>
      </w:pPr>
    </w:p>
    <w:p w14:paraId="06E31921" w14:textId="22D1886C" w:rsidR="001B53B8" w:rsidRPr="007C611C" w:rsidRDefault="00D54B1A" w:rsidP="00E24518">
      <w:pPr>
        <w:numPr>
          <w:ilvl w:val="0"/>
          <w:numId w:val="5"/>
        </w:numPr>
        <w:tabs>
          <w:tab w:val="left" w:pos="968"/>
        </w:tabs>
        <w:spacing w:before="74"/>
        <w:ind w:left="967" w:right="107"/>
        <w:jc w:val="both"/>
        <w:rPr>
          <w:rFonts w:ascii="Arial" w:eastAsia="Arial" w:hAnsi="Arial" w:cs="Arial"/>
          <w:sz w:val="20"/>
          <w:szCs w:val="20"/>
        </w:rPr>
      </w:pPr>
      <w:r w:rsidRPr="007C611C">
        <w:rPr>
          <w:rFonts w:ascii="Arial"/>
          <w:spacing w:val="-2"/>
          <w:sz w:val="20"/>
          <w:szCs w:val="20"/>
        </w:rPr>
        <w:t>Deleted</w:t>
      </w:r>
      <w:r w:rsidRPr="007C611C">
        <w:rPr>
          <w:rFonts w:ascii="Arial"/>
          <w:spacing w:val="13"/>
          <w:sz w:val="20"/>
          <w:szCs w:val="20"/>
        </w:rPr>
        <w:t xml:space="preserve"> </w:t>
      </w:r>
      <w:r w:rsidRPr="007C611C">
        <w:rPr>
          <w:rFonts w:ascii="Arial"/>
          <w:spacing w:val="-1"/>
          <w:sz w:val="20"/>
          <w:szCs w:val="20"/>
        </w:rPr>
        <w:t>That</w:t>
      </w:r>
      <w:r w:rsidRPr="007C611C">
        <w:rPr>
          <w:rFonts w:ascii="Arial"/>
          <w:spacing w:val="2"/>
          <w:sz w:val="20"/>
          <w:szCs w:val="20"/>
        </w:rPr>
        <w:t xml:space="preserve"> </w:t>
      </w:r>
      <w:r w:rsidRPr="007C611C">
        <w:rPr>
          <w:rFonts w:ascii="Arial"/>
          <w:spacing w:val="-3"/>
          <w:sz w:val="20"/>
          <w:szCs w:val="20"/>
        </w:rPr>
        <w:t>the</w:t>
      </w:r>
      <w:r w:rsidRPr="007C611C">
        <w:rPr>
          <w:rFonts w:ascii="Arial"/>
          <w:spacing w:val="58"/>
          <w:sz w:val="20"/>
          <w:szCs w:val="20"/>
        </w:rPr>
        <w:t xml:space="preserve"> </w:t>
      </w:r>
      <w:r w:rsidRPr="007C611C">
        <w:rPr>
          <w:rFonts w:ascii="Arial"/>
          <w:spacing w:val="-2"/>
          <w:sz w:val="20"/>
          <w:szCs w:val="20"/>
        </w:rPr>
        <w:t>consent</w:t>
      </w:r>
      <w:r w:rsidRPr="007C611C">
        <w:rPr>
          <w:rFonts w:ascii="Arial"/>
          <w:sz w:val="20"/>
          <w:szCs w:val="20"/>
        </w:rPr>
        <w:t xml:space="preserve">  </w:t>
      </w:r>
      <w:r w:rsidRPr="007C611C">
        <w:rPr>
          <w:rFonts w:ascii="Arial"/>
          <w:spacing w:val="-2"/>
          <w:sz w:val="20"/>
          <w:szCs w:val="20"/>
        </w:rPr>
        <w:t>holder</w:t>
      </w:r>
      <w:r w:rsidRPr="007C611C">
        <w:rPr>
          <w:rFonts w:ascii="Arial"/>
          <w:spacing w:val="53"/>
          <w:sz w:val="20"/>
          <w:szCs w:val="20"/>
        </w:rPr>
        <w:t xml:space="preserve"> </w:t>
      </w:r>
      <w:r w:rsidR="00BB2EAC" w:rsidRPr="007C611C">
        <w:rPr>
          <w:rFonts w:ascii="Arial"/>
          <w:spacing w:val="-3"/>
          <w:sz w:val="20"/>
          <w:szCs w:val="20"/>
        </w:rPr>
        <w:t>must</w:t>
      </w:r>
      <w:r w:rsidR="00BB2EAC" w:rsidRPr="007C611C">
        <w:rPr>
          <w:rFonts w:ascii="Arial"/>
          <w:spacing w:val="2"/>
          <w:sz w:val="20"/>
          <w:szCs w:val="20"/>
        </w:rPr>
        <w:t xml:space="preserve"> </w:t>
      </w:r>
      <w:r w:rsidRPr="007C611C">
        <w:rPr>
          <w:rFonts w:ascii="Arial"/>
          <w:spacing w:val="-2"/>
          <w:sz w:val="20"/>
          <w:szCs w:val="20"/>
        </w:rPr>
        <w:t>undertake</w:t>
      </w:r>
      <w:r w:rsidRPr="007C611C">
        <w:rPr>
          <w:rFonts w:ascii="Arial"/>
          <w:spacing w:val="1"/>
          <w:sz w:val="20"/>
          <w:szCs w:val="20"/>
        </w:rPr>
        <w:t xml:space="preserve"> </w:t>
      </w:r>
      <w:r w:rsidRPr="007C611C">
        <w:rPr>
          <w:rFonts w:ascii="Arial"/>
          <w:spacing w:val="-2"/>
          <w:sz w:val="20"/>
          <w:szCs w:val="20"/>
        </w:rPr>
        <w:t>revegetation</w:t>
      </w:r>
      <w:r w:rsidRPr="007C611C">
        <w:rPr>
          <w:rFonts w:ascii="Arial"/>
          <w:spacing w:val="3"/>
          <w:sz w:val="20"/>
          <w:szCs w:val="20"/>
        </w:rPr>
        <w:t xml:space="preserve"> </w:t>
      </w:r>
      <w:r w:rsidRPr="007C611C">
        <w:rPr>
          <w:rFonts w:ascii="Arial"/>
          <w:spacing w:val="-2"/>
          <w:sz w:val="20"/>
          <w:szCs w:val="20"/>
        </w:rPr>
        <w:t>to</w:t>
      </w:r>
      <w:r w:rsidRPr="007C611C">
        <w:rPr>
          <w:rFonts w:ascii="Arial"/>
          <w:spacing w:val="1"/>
          <w:sz w:val="20"/>
          <w:szCs w:val="20"/>
        </w:rPr>
        <w:t xml:space="preserve"> </w:t>
      </w:r>
      <w:r w:rsidRPr="007C611C">
        <w:rPr>
          <w:rFonts w:ascii="Arial"/>
          <w:spacing w:val="-2"/>
          <w:sz w:val="20"/>
          <w:szCs w:val="20"/>
        </w:rPr>
        <w:t>provide</w:t>
      </w:r>
      <w:r w:rsidRPr="007C611C">
        <w:rPr>
          <w:rFonts w:ascii="Arial"/>
          <w:sz w:val="20"/>
          <w:szCs w:val="20"/>
        </w:rPr>
        <w:t xml:space="preserve">  </w:t>
      </w:r>
      <w:r w:rsidRPr="007C611C">
        <w:rPr>
          <w:rFonts w:ascii="Arial"/>
          <w:spacing w:val="-2"/>
          <w:sz w:val="20"/>
          <w:szCs w:val="20"/>
        </w:rPr>
        <w:t>replacement</w:t>
      </w:r>
      <w:r w:rsidRPr="007C611C">
        <w:rPr>
          <w:rFonts w:ascii="Arial"/>
          <w:spacing w:val="55"/>
          <w:sz w:val="20"/>
          <w:szCs w:val="20"/>
        </w:rPr>
        <w:t xml:space="preserve"> </w:t>
      </w:r>
      <w:r w:rsidRPr="007C611C">
        <w:rPr>
          <w:rFonts w:ascii="Arial"/>
          <w:spacing w:val="-2"/>
          <w:sz w:val="20"/>
          <w:szCs w:val="20"/>
        </w:rPr>
        <w:t>riparian</w:t>
      </w:r>
      <w:r w:rsidRPr="007C611C">
        <w:rPr>
          <w:rFonts w:ascii="Arial"/>
          <w:spacing w:val="29"/>
          <w:sz w:val="20"/>
          <w:szCs w:val="20"/>
        </w:rPr>
        <w:t xml:space="preserve"> </w:t>
      </w:r>
      <w:r w:rsidRPr="007C611C">
        <w:rPr>
          <w:rFonts w:ascii="Arial"/>
          <w:spacing w:val="-2"/>
          <w:sz w:val="20"/>
          <w:szCs w:val="20"/>
        </w:rPr>
        <w:t>margin</w:t>
      </w:r>
      <w:r w:rsidRPr="007C611C">
        <w:rPr>
          <w:rFonts w:ascii="Arial"/>
          <w:spacing w:val="42"/>
          <w:sz w:val="20"/>
          <w:szCs w:val="20"/>
        </w:rPr>
        <w:t xml:space="preserve"> </w:t>
      </w:r>
      <w:r w:rsidRPr="007C611C">
        <w:rPr>
          <w:rFonts w:ascii="Arial"/>
          <w:spacing w:val="-2"/>
          <w:sz w:val="20"/>
          <w:szCs w:val="20"/>
        </w:rPr>
        <w:t>habitat</w:t>
      </w:r>
      <w:r w:rsidRPr="007C611C">
        <w:rPr>
          <w:rFonts w:ascii="Arial"/>
          <w:spacing w:val="39"/>
          <w:sz w:val="20"/>
          <w:szCs w:val="20"/>
        </w:rPr>
        <w:t xml:space="preserve"> </w:t>
      </w:r>
      <w:r w:rsidRPr="007C611C">
        <w:rPr>
          <w:rFonts w:ascii="Arial"/>
          <w:spacing w:val="-1"/>
          <w:sz w:val="20"/>
          <w:szCs w:val="20"/>
        </w:rPr>
        <w:t>in</w:t>
      </w:r>
      <w:r w:rsidRPr="007C611C">
        <w:rPr>
          <w:rFonts w:ascii="Arial"/>
          <w:spacing w:val="42"/>
          <w:sz w:val="20"/>
          <w:szCs w:val="20"/>
        </w:rPr>
        <w:t xml:space="preserve"> </w:t>
      </w:r>
      <w:r w:rsidRPr="007C611C">
        <w:rPr>
          <w:rFonts w:ascii="Arial"/>
          <w:spacing w:val="-2"/>
          <w:sz w:val="20"/>
          <w:szCs w:val="20"/>
        </w:rPr>
        <w:t>the</w:t>
      </w:r>
      <w:r w:rsidRPr="007C611C">
        <w:rPr>
          <w:rFonts w:ascii="Arial"/>
          <w:spacing w:val="42"/>
          <w:sz w:val="20"/>
          <w:szCs w:val="20"/>
        </w:rPr>
        <w:t xml:space="preserve"> </w:t>
      </w:r>
      <w:r w:rsidRPr="007C611C">
        <w:rPr>
          <w:rFonts w:ascii="Arial"/>
          <w:spacing w:val="-2"/>
          <w:sz w:val="20"/>
          <w:szCs w:val="20"/>
        </w:rPr>
        <w:t>area</w:t>
      </w:r>
      <w:r w:rsidRPr="007C611C">
        <w:rPr>
          <w:rFonts w:ascii="Arial"/>
          <w:spacing w:val="43"/>
          <w:sz w:val="20"/>
          <w:szCs w:val="20"/>
        </w:rPr>
        <w:t xml:space="preserve"> </w:t>
      </w:r>
      <w:r w:rsidRPr="007C611C">
        <w:rPr>
          <w:rFonts w:ascii="Arial"/>
          <w:spacing w:val="-2"/>
          <w:sz w:val="20"/>
          <w:szCs w:val="20"/>
        </w:rPr>
        <w:t>identified</w:t>
      </w:r>
      <w:r w:rsidRPr="007C611C">
        <w:rPr>
          <w:rFonts w:ascii="Arial"/>
          <w:spacing w:val="44"/>
          <w:sz w:val="20"/>
          <w:szCs w:val="20"/>
        </w:rPr>
        <w:t xml:space="preserve"> </w:t>
      </w:r>
      <w:r w:rsidRPr="007C611C">
        <w:rPr>
          <w:rFonts w:ascii="Arial"/>
          <w:spacing w:val="-2"/>
          <w:sz w:val="20"/>
          <w:szCs w:val="20"/>
        </w:rPr>
        <w:t>on</w:t>
      </w:r>
      <w:r w:rsidRPr="007C611C">
        <w:rPr>
          <w:rFonts w:ascii="Arial"/>
          <w:spacing w:val="38"/>
          <w:sz w:val="20"/>
          <w:szCs w:val="20"/>
        </w:rPr>
        <w:t xml:space="preserve"> </w:t>
      </w:r>
      <w:r w:rsidRPr="007C611C">
        <w:rPr>
          <w:rFonts w:ascii="Arial"/>
          <w:spacing w:val="-2"/>
          <w:sz w:val="20"/>
          <w:szCs w:val="20"/>
        </w:rPr>
        <w:t>Plan</w:t>
      </w:r>
      <w:r w:rsidRPr="007C611C">
        <w:rPr>
          <w:rFonts w:ascii="Arial"/>
          <w:spacing w:val="32"/>
          <w:sz w:val="20"/>
          <w:szCs w:val="20"/>
        </w:rPr>
        <w:t xml:space="preserve"> </w:t>
      </w:r>
      <w:r w:rsidRPr="007C611C">
        <w:rPr>
          <w:rFonts w:ascii="Arial"/>
          <w:spacing w:val="-1"/>
          <w:sz w:val="20"/>
          <w:szCs w:val="20"/>
        </w:rPr>
        <w:t>WA-RP1</w:t>
      </w:r>
      <w:r w:rsidRPr="007C611C">
        <w:rPr>
          <w:rFonts w:ascii="Arial"/>
          <w:spacing w:val="42"/>
          <w:sz w:val="20"/>
          <w:szCs w:val="20"/>
        </w:rPr>
        <w:t xml:space="preserve"> </w:t>
      </w:r>
      <w:r w:rsidRPr="007C611C">
        <w:rPr>
          <w:rFonts w:ascii="Arial"/>
          <w:sz w:val="20"/>
          <w:szCs w:val="20"/>
        </w:rPr>
        <w:t>as</w:t>
      </w:r>
      <w:r w:rsidRPr="007C611C">
        <w:rPr>
          <w:rFonts w:ascii="Arial"/>
          <w:spacing w:val="38"/>
          <w:sz w:val="20"/>
          <w:szCs w:val="20"/>
        </w:rPr>
        <w:t xml:space="preserve"> </w:t>
      </w:r>
      <w:r w:rsidRPr="007C611C">
        <w:rPr>
          <w:rFonts w:ascii="Arial"/>
          <w:spacing w:val="-2"/>
          <w:sz w:val="20"/>
          <w:szCs w:val="20"/>
        </w:rPr>
        <w:t>soon</w:t>
      </w:r>
      <w:r w:rsidRPr="007C611C">
        <w:rPr>
          <w:rFonts w:ascii="Arial"/>
          <w:spacing w:val="42"/>
          <w:sz w:val="20"/>
          <w:szCs w:val="20"/>
        </w:rPr>
        <w:t xml:space="preserve"> </w:t>
      </w:r>
      <w:r w:rsidRPr="007C611C">
        <w:rPr>
          <w:rFonts w:ascii="Arial"/>
          <w:spacing w:val="-2"/>
          <w:sz w:val="20"/>
          <w:szCs w:val="20"/>
        </w:rPr>
        <w:t>as</w:t>
      </w:r>
      <w:r w:rsidRPr="007C611C">
        <w:rPr>
          <w:rFonts w:ascii="Arial"/>
          <w:spacing w:val="42"/>
          <w:sz w:val="20"/>
          <w:szCs w:val="20"/>
        </w:rPr>
        <w:t xml:space="preserve"> </w:t>
      </w:r>
      <w:r w:rsidRPr="007C611C">
        <w:rPr>
          <w:rFonts w:ascii="Arial"/>
          <w:spacing w:val="-2"/>
          <w:sz w:val="20"/>
          <w:szCs w:val="20"/>
        </w:rPr>
        <w:t>practicable</w:t>
      </w:r>
      <w:r w:rsidRPr="007C611C">
        <w:rPr>
          <w:rFonts w:ascii="Arial"/>
          <w:spacing w:val="43"/>
          <w:sz w:val="20"/>
          <w:szCs w:val="20"/>
        </w:rPr>
        <w:t xml:space="preserve"> </w:t>
      </w:r>
      <w:r w:rsidRPr="007C611C">
        <w:rPr>
          <w:rFonts w:ascii="Arial"/>
          <w:spacing w:val="-2"/>
          <w:sz w:val="20"/>
          <w:szCs w:val="20"/>
        </w:rPr>
        <w:t>following</w:t>
      </w:r>
      <w:r w:rsidRPr="007C611C">
        <w:rPr>
          <w:rFonts w:ascii="Arial"/>
          <w:spacing w:val="37"/>
          <w:sz w:val="20"/>
          <w:szCs w:val="20"/>
        </w:rPr>
        <w:t xml:space="preserve"> </w:t>
      </w:r>
      <w:r w:rsidRPr="007C611C">
        <w:rPr>
          <w:rFonts w:ascii="Arial"/>
          <w:spacing w:val="-2"/>
          <w:sz w:val="20"/>
          <w:szCs w:val="20"/>
        </w:rPr>
        <w:t>the</w:t>
      </w:r>
      <w:r w:rsidRPr="007C611C">
        <w:rPr>
          <w:rFonts w:ascii="Arial"/>
          <w:spacing w:val="-4"/>
          <w:sz w:val="20"/>
          <w:szCs w:val="20"/>
        </w:rPr>
        <w:t xml:space="preserve"> </w:t>
      </w:r>
      <w:r w:rsidRPr="007C611C">
        <w:rPr>
          <w:rFonts w:ascii="Arial"/>
          <w:spacing w:val="-1"/>
          <w:sz w:val="20"/>
          <w:szCs w:val="20"/>
        </w:rPr>
        <w:t>grant</w:t>
      </w:r>
      <w:r w:rsidRPr="007C611C">
        <w:rPr>
          <w:rFonts w:ascii="Arial"/>
          <w:spacing w:val="-5"/>
          <w:sz w:val="20"/>
          <w:szCs w:val="20"/>
        </w:rPr>
        <w:t xml:space="preserve"> </w:t>
      </w:r>
      <w:r w:rsidRPr="007C611C">
        <w:rPr>
          <w:rFonts w:ascii="Arial"/>
          <w:sz w:val="20"/>
          <w:szCs w:val="20"/>
        </w:rPr>
        <w:t>of</w:t>
      </w:r>
      <w:r w:rsidRPr="007C611C">
        <w:rPr>
          <w:rFonts w:ascii="Arial"/>
          <w:spacing w:val="-2"/>
          <w:sz w:val="20"/>
          <w:szCs w:val="20"/>
        </w:rPr>
        <w:t xml:space="preserve"> resource</w:t>
      </w:r>
      <w:r w:rsidRPr="007C611C">
        <w:rPr>
          <w:rFonts w:ascii="Arial"/>
          <w:spacing w:val="-4"/>
          <w:sz w:val="20"/>
          <w:szCs w:val="20"/>
        </w:rPr>
        <w:t xml:space="preserve"> </w:t>
      </w:r>
      <w:r w:rsidRPr="007C611C">
        <w:rPr>
          <w:rFonts w:ascii="Arial"/>
          <w:spacing w:val="-2"/>
          <w:sz w:val="20"/>
          <w:szCs w:val="20"/>
        </w:rPr>
        <w:t>consent.</w:t>
      </w:r>
    </w:p>
    <w:p w14:paraId="5147CD58" w14:textId="77777777" w:rsidR="001B53B8" w:rsidRPr="007C611C" w:rsidRDefault="001B53B8">
      <w:pPr>
        <w:spacing w:before="6"/>
        <w:rPr>
          <w:rFonts w:ascii="Arial" w:eastAsia="Arial" w:hAnsi="Arial" w:cs="Arial"/>
          <w:sz w:val="20"/>
          <w:szCs w:val="20"/>
        </w:rPr>
      </w:pPr>
    </w:p>
    <w:p w14:paraId="4A9D9850" w14:textId="432E5F77" w:rsidR="001B53B8" w:rsidRPr="007C611C" w:rsidRDefault="00D54B1A" w:rsidP="00E24518">
      <w:pPr>
        <w:numPr>
          <w:ilvl w:val="0"/>
          <w:numId w:val="5"/>
        </w:numPr>
        <w:tabs>
          <w:tab w:val="left" w:pos="968"/>
        </w:tabs>
        <w:spacing w:before="74"/>
        <w:ind w:left="967" w:right="106"/>
        <w:jc w:val="both"/>
        <w:rPr>
          <w:rFonts w:ascii="Arial" w:eastAsia="Arial" w:hAnsi="Arial" w:cs="Arial"/>
          <w:sz w:val="20"/>
          <w:szCs w:val="20"/>
        </w:rPr>
      </w:pPr>
      <w:r w:rsidRPr="007C611C">
        <w:rPr>
          <w:rFonts w:ascii="Arial"/>
          <w:spacing w:val="-2"/>
          <w:sz w:val="20"/>
          <w:szCs w:val="20"/>
        </w:rPr>
        <w:t>Deleted</w:t>
      </w:r>
      <w:r w:rsidRPr="007C611C">
        <w:rPr>
          <w:rFonts w:ascii="Arial"/>
          <w:spacing w:val="-4"/>
          <w:sz w:val="20"/>
          <w:szCs w:val="20"/>
        </w:rPr>
        <w:t xml:space="preserve"> </w:t>
      </w:r>
      <w:r w:rsidRPr="007C611C">
        <w:rPr>
          <w:rFonts w:ascii="Arial"/>
          <w:spacing w:val="-1"/>
          <w:sz w:val="20"/>
          <w:szCs w:val="20"/>
        </w:rPr>
        <w:t>That</w:t>
      </w:r>
      <w:r w:rsidRPr="007C611C">
        <w:rPr>
          <w:rFonts w:ascii="Arial"/>
          <w:spacing w:val="55"/>
          <w:sz w:val="20"/>
          <w:szCs w:val="20"/>
        </w:rPr>
        <w:t xml:space="preserve"> </w:t>
      </w:r>
      <w:r w:rsidRPr="007C611C">
        <w:rPr>
          <w:rFonts w:ascii="Arial"/>
          <w:spacing w:val="-3"/>
          <w:sz w:val="20"/>
          <w:szCs w:val="20"/>
        </w:rPr>
        <w:t xml:space="preserve">the </w:t>
      </w:r>
      <w:r w:rsidRPr="007C611C">
        <w:rPr>
          <w:rFonts w:ascii="Arial"/>
          <w:spacing w:val="-2"/>
          <w:sz w:val="20"/>
          <w:szCs w:val="20"/>
        </w:rPr>
        <w:t>consent</w:t>
      </w:r>
      <w:r w:rsidRPr="007C611C">
        <w:rPr>
          <w:rFonts w:ascii="Arial"/>
          <w:spacing w:val="53"/>
          <w:sz w:val="20"/>
          <w:szCs w:val="20"/>
        </w:rPr>
        <w:t xml:space="preserve"> </w:t>
      </w:r>
      <w:r w:rsidRPr="007C611C">
        <w:rPr>
          <w:rFonts w:ascii="Arial"/>
          <w:spacing w:val="-2"/>
          <w:sz w:val="20"/>
          <w:szCs w:val="20"/>
        </w:rPr>
        <w:t>holder</w:t>
      </w:r>
      <w:r w:rsidRPr="007C611C">
        <w:rPr>
          <w:rFonts w:ascii="Arial"/>
          <w:spacing w:val="54"/>
          <w:sz w:val="20"/>
          <w:szCs w:val="20"/>
        </w:rPr>
        <w:t xml:space="preserve"> </w:t>
      </w:r>
      <w:r w:rsidR="00BB2EAC" w:rsidRPr="007C611C">
        <w:rPr>
          <w:rFonts w:ascii="Arial"/>
          <w:spacing w:val="-3"/>
          <w:sz w:val="20"/>
          <w:szCs w:val="20"/>
        </w:rPr>
        <w:t>must</w:t>
      </w:r>
      <w:r w:rsidR="00BB2EAC" w:rsidRPr="007C611C">
        <w:rPr>
          <w:rFonts w:ascii="Arial"/>
          <w:spacing w:val="55"/>
          <w:sz w:val="20"/>
          <w:szCs w:val="20"/>
        </w:rPr>
        <w:t xml:space="preserve"> </w:t>
      </w:r>
      <w:r w:rsidRPr="007C611C">
        <w:rPr>
          <w:rFonts w:ascii="Arial"/>
          <w:spacing w:val="-2"/>
          <w:sz w:val="20"/>
          <w:szCs w:val="20"/>
        </w:rPr>
        <w:t>ensure</w:t>
      </w:r>
      <w:r w:rsidRPr="007C611C">
        <w:rPr>
          <w:rFonts w:ascii="Arial"/>
          <w:spacing w:val="-1"/>
          <w:sz w:val="20"/>
          <w:szCs w:val="20"/>
        </w:rPr>
        <w:t xml:space="preserve"> </w:t>
      </w:r>
      <w:r w:rsidRPr="007C611C">
        <w:rPr>
          <w:rFonts w:ascii="Arial"/>
          <w:spacing w:val="-3"/>
          <w:sz w:val="20"/>
          <w:szCs w:val="20"/>
        </w:rPr>
        <w:t>that</w:t>
      </w:r>
      <w:r w:rsidRPr="007C611C">
        <w:rPr>
          <w:rFonts w:ascii="Arial"/>
          <w:spacing w:val="53"/>
          <w:sz w:val="20"/>
          <w:szCs w:val="20"/>
        </w:rPr>
        <w:t xml:space="preserve"> </w:t>
      </w:r>
      <w:r w:rsidRPr="007C611C">
        <w:rPr>
          <w:rFonts w:ascii="Arial"/>
          <w:spacing w:val="-2"/>
          <w:sz w:val="20"/>
          <w:szCs w:val="20"/>
        </w:rPr>
        <w:t>prior</w:t>
      </w:r>
      <w:r w:rsidRPr="007C611C">
        <w:rPr>
          <w:rFonts w:ascii="Arial"/>
          <w:spacing w:val="54"/>
          <w:sz w:val="20"/>
          <w:szCs w:val="20"/>
        </w:rPr>
        <w:t xml:space="preserve"> </w:t>
      </w:r>
      <w:r w:rsidRPr="007C611C">
        <w:rPr>
          <w:rFonts w:ascii="Arial"/>
          <w:spacing w:val="-1"/>
          <w:sz w:val="20"/>
          <w:szCs w:val="20"/>
        </w:rPr>
        <w:t xml:space="preserve">to </w:t>
      </w:r>
      <w:r w:rsidRPr="007C611C">
        <w:rPr>
          <w:rFonts w:ascii="Arial"/>
          <w:spacing w:val="-3"/>
          <w:sz w:val="20"/>
          <w:szCs w:val="20"/>
        </w:rPr>
        <w:t>the</w:t>
      </w:r>
      <w:r w:rsidRPr="007C611C">
        <w:rPr>
          <w:rFonts w:ascii="Arial"/>
          <w:spacing w:val="56"/>
          <w:sz w:val="20"/>
          <w:szCs w:val="20"/>
        </w:rPr>
        <w:t xml:space="preserve"> </w:t>
      </w:r>
      <w:r w:rsidRPr="007C611C">
        <w:rPr>
          <w:rFonts w:ascii="Arial"/>
          <w:spacing w:val="-3"/>
          <w:sz w:val="20"/>
          <w:szCs w:val="20"/>
        </w:rPr>
        <w:t>commencement</w:t>
      </w:r>
      <w:r w:rsidRPr="007C611C">
        <w:rPr>
          <w:rFonts w:ascii="Arial"/>
          <w:spacing w:val="53"/>
          <w:sz w:val="20"/>
          <w:szCs w:val="20"/>
        </w:rPr>
        <w:t xml:space="preserve"> </w:t>
      </w:r>
      <w:r w:rsidRPr="007C611C">
        <w:rPr>
          <w:rFonts w:ascii="Arial"/>
          <w:spacing w:val="-2"/>
          <w:sz w:val="20"/>
          <w:szCs w:val="20"/>
        </w:rPr>
        <w:t>of</w:t>
      </w:r>
      <w:r w:rsidRPr="007C611C">
        <w:rPr>
          <w:rFonts w:ascii="Arial"/>
          <w:spacing w:val="-5"/>
          <w:sz w:val="20"/>
          <w:szCs w:val="20"/>
        </w:rPr>
        <w:t xml:space="preserve"> </w:t>
      </w:r>
      <w:r w:rsidRPr="007C611C">
        <w:rPr>
          <w:rFonts w:ascii="Arial"/>
          <w:spacing w:val="-3"/>
          <w:sz w:val="20"/>
          <w:szCs w:val="20"/>
        </w:rPr>
        <w:t>stage</w:t>
      </w:r>
      <w:r w:rsidRPr="007C611C">
        <w:rPr>
          <w:rFonts w:ascii="Arial"/>
          <w:spacing w:val="70"/>
          <w:sz w:val="20"/>
          <w:szCs w:val="20"/>
        </w:rPr>
        <w:t xml:space="preserve"> </w:t>
      </w:r>
      <w:r w:rsidRPr="007C611C">
        <w:rPr>
          <w:rFonts w:ascii="Arial"/>
          <w:sz w:val="20"/>
          <w:szCs w:val="20"/>
        </w:rPr>
        <w:t>4,</w:t>
      </w:r>
      <w:r w:rsidRPr="007C611C">
        <w:rPr>
          <w:rFonts w:ascii="Arial"/>
          <w:spacing w:val="52"/>
          <w:sz w:val="20"/>
          <w:szCs w:val="20"/>
        </w:rPr>
        <w:t xml:space="preserve"> </w:t>
      </w:r>
      <w:r w:rsidRPr="007C611C">
        <w:rPr>
          <w:rFonts w:ascii="Arial"/>
          <w:spacing w:val="-2"/>
          <w:sz w:val="20"/>
          <w:szCs w:val="20"/>
        </w:rPr>
        <w:t>revegetation</w:t>
      </w:r>
      <w:r w:rsidRPr="007C611C">
        <w:rPr>
          <w:rFonts w:ascii="Arial"/>
          <w:spacing w:val="45"/>
          <w:sz w:val="20"/>
          <w:szCs w:val="20"/>
        </w:rPr>
        <w:t xml:space="preserve"> </w:t>
      </w:r>
      <w:r w:rsidRPr="007C611C">
        <w:rPr>
          <w:rFonts w:ascii="Arial"/>
          <w:spacing w:val="-1"/>
          <w:sz w:val="20"/>
          <w:szCs w:val="20"/>
        </w:rPr>
        <w:t>has</w:t>
      </w:r>
      <w:r w:rsidRPr="007C611C">
        <w:rPr>
          <w:rFonts w:ascii="Arial"/>
          <w:spacing w:val="47"/>
          <w:sz w:val="20"/>
          <w:szCs w:val="20"/>
        </w:rPr>
        <w:t xml:space="preserve"> </w:t>
      </w:r>
      <w:r w:rsidRPr="007C611C">
        <w:rPr>
          <w:rFonts w:ascii="Arial"/>
          <w:spacing w:val="-3"/>
          <w:sz w:val="20"/>
          <w:szCs w:val="20"/>
        </w:rPr>
        <w:t>been</w:t>
      </w:r>
      <w:r w:rsidRPr="007C611C">
        <w:rPr>
          <w:rFonts w:ascii="Arial"/>
          <w:spacing w:val="44"/>
          <w:sz w:val="20"/>
          <w:szCs w:val="20"/>
        </w:rPr>
        <w:t xml:space="preserve"> </w:t>
      </w:r>
      <w:r w:rsidRPr="007C611C">
        <w:rPr>
          <w:rFonts w:ascii="Arial"/>
          <w:spacing w:val="-2"/>
          <w:sz w:val="20"/>
          <w:szCs w:val="20"/>
        </w:rPr>
        <w:t>undertaken</w:t>
      </w:r>
      <w:r w:rsidRPr="007C611C">
        <w:rPr>
          <w:rFonts w:ascii="Arial"/>
          <w:spacing w:val="49"/>
          <w:sz w:val="20"/>
          <w:szCs w:val="20"/>
        </w:rPr>
        <w:t xml:space="preserve"> </w:t>
      </w:r>
      <w:r w:rsidRPr="007C611C">
        <w:rPr>
          <w:rFonts w:ascii="Arial"/>
          <w:spacing w:val="-2"/>
          <w:sz w:val="20"/>
          <w:szCs w:val="20"/>
        </w:rPr>
        <w:t>to</w:t>
      </w:r>
      <w:r w:rsidRPr="007C611C">
        <w:rPr>
          <w:rFonts w:ascii="Arial"/>
          <w:spacing w:val="45"/>
          <w:sz w:val="20"/>
          <w:szCs w:val="20"/>
        </w:rPr>
        <w:t xml:space="preserve"> </w:t>
      </w:r>
      <w:r w:rsidRPr="007C611C">
        <w:rPr>
          <w:rFonts w:ascii="Arial"/>
          <w:spacing w:val="-2"/>
          <w:sz w:val="20"/>
          <w:szCs w:val="20"/>
        </w:rPr>
        <w:t>ensure</w:t>
      </w:r>
      <w:r w:rsidRPr="007C611C">
        <w:rPr>
          <w:rFonts w:ascii="Arial"/>
          <w:spacing w:val="49"/>
          <w:sz w:val="20"/>
          <w:szCs w:val="20"/>
        </w:rPr>
        <w:t xml:space="preserve"> </w:t>
      </w:r>
      <w:r w:rsidRPr="007C611C">
        <w:rPr>
          <w:rFonts w:ascii="Arial"/>
          <w:spacing w:val="-2"/>
          <w:sz w:val="20"/>
          <w:szCs w:val="20"/>
        </w:rPr>
        <w:t>that</w:t>
      </w:r>
      <w:r w:rsidRPr="007C611C">
        <w:rPr>
          <w:rFonts w:ascii="Arial"/>
          <w:spacing w:val="46"/>
          <w:sz w:val="20"/>
          <w:szCs w:val="20"/>
        </w:rPr>
        <w:t xml:space="preserve"> </w:t>
      </w:r>
      <w:r w:rsidRPr="007C611C">
        <w:rPr>
          <w:rFonts w:ascii="Arial"/>
          <w:spacing w:val="-2"/>
          <w:sz w:val="20"/>
          <w:szCs w:val="20"/>
        </w:rPr>
        <w:t>replacement</w:t>
      </w:r>
      <w:r w:rsidRPr="007C611C">
        <w:rPr>
          <w:rFonts w:ascii="Arial"/>
          <w:spacing w:val="46"/>
          <w:sz w:val="20"/>
          <w:szCs w:val="20"/>
        </w:rPr>
        <w:t xml:space="preserve"> </w:t>
      </w:r>
      <w:r w:rsidRPr="007C611C">
        <w:rPr>
          <w:rFonts w:ascii="Arial"/>
          <w:spacing w:val="-3"/>
          <w:sz w:val="20"/>
          <w:szCs w:val="20"/>
        </w:rPr>
        <w:t>habitat</w:t>
      </w:r>
      <w:r w:rsidRPr="007C611C">
        <w:rPr>
          <w:rFonts w:ascii="Arial"/>
          <w:spacing w:val="43"/>
          <w:sz w:val="20"/>
          <w:szCs w:val="20"/>
        </w:rPr>
        <w:t xml:space="preserve"> </w:t>
      </w:r>
      <w:r w:rsidRPr="007C611C">
        <w:rPr>
          <w:rFonts w:ascii="Arial"/>
          <w:spacing w:val="-2"/>
          <w:sz w:val="20"/>
          <w:szCs w:val="20"/>
        </w:rPr>
        <w:t>of</w:t>
      </w:r>
      <w:r w:rsidRPr="007C611C">
        <w:rPr>
          <w:rFonts w:ascii="Arial"/>
          <w:spacing w:val="46"/>
          <w:sz w:val="20"/>
          <w:szCs w:val="20"/>
        </w:rPr>
        <w:t xml:space="preserve"> </w:t>
      </w:r>
      <w:r w:rsidRPr="007C611C">
        <w:rPr>
          <w:rFonts w:ascii="Arial"/>
          <w:sz w:val="20"/>
          <w:szCs w:val="20"/>
        </w:rPr>
        <w:t>at</w:t>
      </w:r>
      <w:r w:rsidRPr="007C611C">
        <w:rPr>
          <w:rFonts w:ascii="Arial"/>
          <w:spacing w:val="45"/>
          <w:sz w:val="20"/>
          <w:szCs w:val="20"/>
        </w:rPr>
        <w:t xml:space="preserve"> </w:t>
      </w:r>
      <w:r w:rsidRPr="007C611C">
        <w:rPr>
          <w:rFonts w:ascii="Arial"/>
          <w:spacing w:val="-1"/>
          <w:sz w:val="20"/>
          <w:szCs w:val="20"/>
        </w:rPr>
        <w:t>least</w:t>
      </w:r>
      <w:r w:rsidRPr="007C611C">
        <w:rPr>
          <w:rFonts w:ascii="Arial"/>
          <w:spacing w:val="45"/>
          <w:sz w:val="20"/>
          <w:szCs w:val="20"/>
        </w:rPr>
        <w:t xml:space="preserve"> </w:t>
      </w:r>
      <w:r w:rsidRPr="007C611C">
        <w:rPr>
          <w:rFonts w:ascii="Arial"/>
          <w:sz w:val="20"/>
          <w:szCs w:val="20"/>
        </w:rPr>
        <w:t>8</w:t>
      </w:r>
      <w:r w:rsidRPr="007C611C">
        <w:rPr>
          <w:rFonts w:ascii="Arial"/>
          <w:spacing w:val="45"/>
          <w:sz w:val="20"/>
          <w:szCs w:val="20"/>
        </w:rPr>
        <w:t xml:space="preserve"> </w:t>
      </w:r>
      <w:r w:rsidRPr="007C611C">
        <w:rPr>
          <w:rFonts w:ascii="Arial"/>
          <w:spacing w:val="-2"/>
          <w:sz w:val="20"/>
          <w:szCs w:val="20"/>
        </w:rPr>
        <w:t>hectares</w:t>
      </w:r>
      <w:r w:rsidRPr="007C611C">
        <w:rPr>
          <w:rFonts w:ascii="Arial"/>
          <w:spacing w:val="28"/>
          <w:sz w:val="20"/>
          <w:szCs w:val="20"/>
        </w:rPr>
        <w:t xml:space="preserve"> </w:t>
      </w:r>
      <w:r w:rsidRPr="007C611C">
        <w:rPr>
          <w:rFonts w:ascii="Arial"/>
          <w:spacing w:val="-1"/>
          <w:sz w:val="20"/>
          <w:szCs w:val="20"/>
        </w:rPr>
        <w:t>has</w:t>
      </w:r>
      <w:r w:rsidRPr="007C611C">
        <w:rPr>
          <w:rFonts w:ascii="Arial"/>
          <w:spacing w:val="28"/>
          <w:sz w:val="20"/>
          <w:szCs w:val="20"/>
        </w:rPr>
        <w:t xml:space="preserve"> </w:t>
      </w:r>
      <w:r w:rsidRPr="007C611C">
        <w:rPr>
          <w:rFonts w:ascii="Arial"/>
          <w:spacing w:val="-2"/>
          <w:sz w:val="20"/>
          <w:szCs w:val="20"/>
        </w:rPr>
        <w:t>been</w:t>
      </w:r>
      <w:r w:rsidRPr="007C611C">
        <w:rPr>
          <w:rFonts w:ascii="Arial"/>
          <w:spacing w:val="28"/>
          <w:sz w:val="20"/>
          <w:szCs w:val="20"/>
        </w:rPr>
        <w:t xml:space="preserve"> </w:t>
      </w:r>
      <w:r w:rsidRPr="007C611C">
        <w:rPr>
          <w:rFonts w:ascii="Arial"/>
          <w:spacing w:val="-2"/>
          <w:sz w:val="20"/>
          <w:szCs w:val="20"/>
        </w:rPr>
        <w:t>established</w:t>
      </w:r>
      <w:r w:rsidRPr="007C611C">
        <w:rPr>
          <w:rFonts w:ascii="Arial"/>
          <w:spacing w:val="28"/>
          <w:sz w:val="20"/>
          <w:szCs w:val="20"/>
        </w:rPr>
        <w:t xml:space="preserve"> </w:t>
      </w:r>
      <w:r w:rsidRPr="007C611C">
        <w:rPr>
          <w:rFonts w:ascii="Arial"/>
          <w:spacing w:val="-1"/>
          <w:sz w:val="20"/>
          <w:szCs w:val="20"/>
        </w:rPr>
        <w:t>to</w:t>
      </w:r>
      <w:r w:rsidRPr="007C611C">
        <w:rPr>
          <w:rFonts w:ascii="Arial"/>
          <w:spacing w:val="28"/>
          <w:sz w:val="20"/>
          <w:szCs w:val="20"/>
        </w:rPr>
        <w:t xml:space="preserve"> </w:t>
      </w:r>
      <w:r w:rsidRPr="007C611C">
        <w:rPr>
          <w:rFonts w:ascii="Arial"/>
          <w:spacing w:val="-2"/>
          <w:sz w:val="20"/>
          <w:szCs w:val="20"/>
        </w:rPr>
        <w:t>sustain</w:t>
      </w:r>
      <w:r w:rsidRPr="007C611C">
        <w:rPr>
          <w:rFonts w:ascii="Arial"/>
          <w:spacing w:val="28"/>
          <w:sz w:val="20"/>
          <w:szCs w:val="20"/>
        </w:rPr>
        <w:t xml:space="preserve"> </w:t>
      </w:r>
      <w:r w:rsidRPr="007C611C">
        <w:rPr>
          <w:rFonts w:ascii="Arial"/>
          <w:spacing w:val="-2"/>
          <w:sz w:val="20"/>
          <w:szCs w:val="20"/>
        </w:rPr>
        <w:t>indigenous</w:t>
      </w:r>
      <w:r w:rsidRPr="007C611C">
        <w:rPr>
          <w:rFonts w:ascii="Arial"/>
          <w:spacing w:val="28"/>
          <w:sz w:val="20"/>
          <w:szCs w:val="20"/>
        </w:rPr>
        <w:t xml:space="preserve"> </w:t>
      </w:r>
      <w:r w:rsidRPr="007C611C">
        <w:rPr>
          <w:rFonts w:ascii="Arial"/>
          <w:spacing w:val="-1"/>
          <w:sz w:val="20"/>
          <w:szCs w:val="20"/>
        </w:rPr>
        <w:t>bird</w:t>
      </w:r>
      <w:r w:rsidRPr="007C611C">
        <w:rPr>
          <w:rFonts w:ascii="Arial"/>
          <w:spacing w:val="28"/>
          <w:sz w:val="20"/>
          <w:szCs w:val="20"/>
        </w:rPr>
        <w:t xml:space="preserve"> </w:t>
      </w:r>
      <w:r w:rsidRPr="007C611C">
        <w:rPr>
          <w:rFonts w:ascii="Arial"/>
          <w:spacing w:val="-2"/>
          <w:sz w:val="20"/>
          <w:szCs w:val="20"/>
        </w:rPr>
        <w:t>species</w:t>
      </w:r>
      <w:r w:rsidRPr="007C611C">
        <w:rPr>
          <w:rFonts w:ascii="Arial"/>
          <w:spacing w:val="28"/>
          <w:sz w:val="20"/>
          <w:szCs w:val="20"/>
        </w:rPr>
        <w:t xml:space="preserve"> </w:t>
      </w:r>
      <w:r w:rsidRPr="007C611C">
        <w:rPr>
          <w:rFonts w:ascii="Arial"/>
          <w:spacing w:val="-2"/>
          <w:sz w:val="20"/>
          <w:szCs w:val="20"/>
        </w:rPr>
        <w:t>(including</w:t>
      </w:r>
      <w:r w:rsidRPr="007C611C">
        <w:rPr>
          <w:rFonts w:ascii="Arial"/>
          <w:spacing w:val="26"/>
          <w:sz w:val="20"/>
          <w:szCs w:val="20"/>
        </w:rPr>
        <w:t xml:space="preserve"> </w:t>
      </w:r>
      <w:r w:rsidRPr="007C611C">
        <w:rPr>
          <w:rFonts w:ascii="Arial"/>
          <w:spacing w:val="-1"/>
          <w:sz w:val="20"/>
          <w:szCs w:val="20"/>
        </w:rPr>
        <w:t>NZ</w:t>
      </w:r>
      <w:r w:rsidRPr="007C611C">
        <w:rPr>
          <w:rFonts w:ascii="Arial"/>
          <w:spacing w:val="30"/>
          <w:sz w:val="20"/>
          <w:szCs w:val="20"/>
        </w:rPr>
        <w:t xml:space="preserve"> </w:t>
      </w:r>
      <w:r w:rsidRPr="007C611C">
        <w:rPr>
          <w:rFonts w:ascii="Arial"/>
          <w:spacing w:val="-3"/>
          <w:sz w:val="20"/>
          <w:szCs w:val="20"/>
        </w:rPr>
        <w:t>pigeon)</w:t>
      </w:r>
      <w:r w:rsidRPr="007C611C">
        <w:rPr>
          <w:rFonts w:ascii="Arial"/>
          <w:spacing w:val="40"/>
          <w:sz w:val="20"/>
          <w:szCs w:val="20"/>
        </w:rPr>
        <w:t xml:space="preserve"> </w:t>
      </w:r>
      <w:r w:rsidRPr="007C611C">
        <w:rPr>
          <w:rFonts w:ascii="Arial"/>
          <w:spacing w:val="-2"/>
          <w:sz w:val="20"/>
          <w:szCs w:val="20"/>
        </w:rPr>
        <w:t>displaced</w:t>
      </w:r>
      <w:r w:rsidRPr="007C611C">
        <w:rPr>
          <w:rFonts w:ascii="Arial"/>
          <w:spacing w:val="-1"/>
          <w:sz w:val="20"/>
          <w:szCs w:val="20"/>
        </w:rPr>
        <w:t xml:space="preserve"> </w:t>
      </w:r>
      <w:r w:rsidRPr="007C611C">
        <w:rPr>
          <w:rFonts w:ascii="Arial"/>
          <w:spacing w:val="-2"/>
          <w:sz w:val="20"/>
          <w:szCs w:val="20"/>
        </w:rPr>
        <w:t>through</w:t>
      </w:r>
      <w:r w:rsidRPr="007C611C">
        <w:rPr>
          <w:rFonts w:ascii="Arial"/>
          <w:spacing w:val="-1"/>
          <w:sz w:val="20"/>
          <w:szCs w:val="20"/>
        </w:rPr>
        <w:t xml:space="preserve"> </w:t>
      </w:r>
      <w:r w:rsidRPr="007C611C">
        <w:rPr>
          <w:rFonts w:ascii="Arial"/>
          <w:spacing w:val="-3"/>
          <w:sz w:val="20"/>
          <w:szCs w:val="20"/>
        </w:rPr>
        <w:t>the</w:t>
      </w:r>
      <w:r w:rsidRPr="007C611C">
        <w:rPr>
          <w:rFonts w:ascii="Arial"/>
          <w:spacing w:val="-1"/>
          <w:sz w:val="20"/>
          <w:szCs w:val="20"/>
        </w:rPr>
        <w:t xml:space="preserve"> </w:t>
      </w:r>
      <w:r w:rsidRPr="007C611C">
        <w:rPr>
          <w:rFonts w:ascii="Arial"/>
          <w:spacing w:val="-3"/>
          <w:sz w:val="20"/>
          <w:szCs w:val="20"/>
        </w:rPr>
        <w:t>removal</w:t>
      </w:r>
      <w:r w:rsidRPr="007C611C">
        <w:rPr>
          <w:rFonts w:ascii="Arial"/>
          <w:spacing w:val="-2"/>
          <w:sz w:val="20"/>
          <w:szCs w:val="20"/>
        </w:rPr>
        <w:t xml:space="preserve"> </w:t>
      </w:r>
      <w:r w:rsidRPr="007C611C">
        <w:rPr>
          <w:rFonts w:ascii="Arial"/>
          <w:sz w:val="20"/>
          <w:szCs w:val="20"/>
        </w:rPr>
        <w:t>of</w:t>
      </w:r>
      <w:r w:rsidRPr="007C611C">
        <w:rPr>
          <w:rFonts w:ascii="Arial"/>
          <w:spacing w:val="-5"/>
          <w:sz w:val="20"/>
          <w:szCs w:val="20"/>
        </w:rPr>
        <w:t xml:space="preserve"> </w:t>
      </w:r>
      <w:r w:rsidRPr="007C611C">
        <w:rPr>
          <w:rFonts w:ascii="Arial"/>
          <w:spacing w:val="-2"/>
          <w:sz w:val="20"/>
          <w:szCs w:val="20"/>
        </w:rPr>
        <w:t>Vegetation</w:t>
      </w:r>
      <w:r w:rsidRPr="007C611C">
        <w:rPr>
          <w:rFonts w:ascii="Arial"/>
          <w:spacing w:val="-6"/>
          <w:sz w:val="20"/>
          <w:szCs w:val="20"/>
        </w:rPr>
        <w:t xml:space="preserve"> </w:t>
      </w:r>
      <w:r w:rsidRPr="007C611C">
        <w:rPr>
          <w:rFonts w:ascii="Arial"/>
          <w:spacing w:val="-2"/>
          <w:sz w:val="20"/>
          <w:szCs w:val="20"/>
        </w:rPr>
        <w:t>Area</w:t>
      </w:r>
      <w:r w:rsidRPr="007C611C">
        <w:rPr>
          <w:rFonts w:ascii="Arial"/>
          <w:spacing w:val="-1"/>
          <w:sz w:val="20"/>
          <w:szCs w:val="20"/>
        </w:rPr>
        <w:t xml:space="preserve"> </w:t>
      </w:r>
      <w:r w:rsidRPr="007C611C">
        <w:rPr>
          <w:rFonts w:ascii="Arial"/>
          <w:spacing w:val="-3"/>
          <w:sz w:val="20"/>
          <w:szCs w:val="20"/>
        </w:rPr>
        <w:t>22.</w:t>
      </w:r>
    </w:p>
    <w:p w14:paraId="1AE90BC2" w14:textId="77777777" w:rsidR="001B53B8" w:rsidRPr="007C611C" w:rsidRDefault="001B53B8">
      <w:pPr>
        <w:spacing w:before="6"/>
        <w:rPr>
          <w:rFonts w:ascii="Arial" w:eastAsia="Arial" w:hAnsi="Arial" w:cs="Arial"/>
          <w:sz w:val="20"/>
          <w:szCs w:val="20"/>
        </w:rPr>
      </w:pPr>
    </w:p>
    <w:p w14:paraId="7974CB05" w14:textId="18DD7CC4" w:rsidR="001B53B8" w:rsidRPr="007C611C" w:rsidRDefault="00D54B1A" w:rsidP="00E24518">
      <w:pPr>
        <w:numPr>
          <w:ilvl w:val="0"/>
          <w:numId w:val="5"/>
        </w:numPr>
        <w:tabs>
          <w:tab w:val="left" w:pos="968"/>
        </w:tabs>
        <w:spacing w:before="74"/>
        <w:ind w:left="967" w:right="104"/>
        <w:jc w:val="both"/>
        <w:rPr>
          <w:rFonts w:ascii="Arial" w:eastAsia="Arial" w:hAnsi="Arial" w:cs="Arial"/>
          <w:sz w:val="20"/>
          <w:szCs w:val="20"/>
        </w:rPr>
      </w:pPr>
      <w:bookmarkStart w:id="476" w:name="_Ref240638358"/>
      <w:r w:rsidRPr="007C611C">
        <w:rPr>
          <w:rFonts w:ascii="Arial"/>
          <w:spacing w:val="-2"/>
          <w:sz w:val="20"/>
          <w:szCs w:val="20"/>
        </w:rPr>
        <w:t>Deleted</w:t>
      </w:r>
      <w:r w:rsidRPr="007C611C">
        <w:rPr>
          <w:rFonts w:ascii="Arial"/>
          <w:spacing w:val="4"/>
          <w:sz w:val="20"/>
          <w:szCs w:val="20"/>
        </w:rPr>
        <w:t xml:space="preserve"> </w:t>
      </w:r>
      <w:r w:rsidRPr="007C611C">
        <w:rPr>
          <w:rFonts w:ascii="Arial"/>
          <w:spacing w:val="-2"/>
          <w:sz w:val="20"/>
          <w:szCs w:val="20"/>
        </w:rPr>
        <w:t>Prior</w:t>
      </w:r>
      <w:r w:rsidRPr="007C611C">
        <w:rPr>
          <w:rFonts w:ascii="Arial"/>
          <w:spacing w:val="12"/>
          <w:sz w:val="20"/>
          <w:szCs w:val="20"/>
        </w:rPr>
        <w:t xml:space="preserve"> </w:t>
      </w:r>
      <w:r w:rsidRPr="007C611C">
        <w:rPr>
          <w:rFonts w:ascii="Arial"/>
          <w:spacing w:val="-2"/>
          <w:sz w:val="20"/>
          <w:szCs w:val="20"/>
        </w:rPr>
        <w:t>to</w:t>
      </w:r>
      <w:r w:rsidRPr="007C611C">
        <w:rPr>
          <w:rFonts w:ascii="Arial"/>
          <w:spacing w:val="16"/>
          <w:sz w:val="20"/>
          <w:szCs w:val="20"/>
        </w:rPr>
        <w:t xml:space="preserve"> </w:t>
      </w:r>
      <w:r w:rsidRPr="007C611C">
        <w:rPr>
          <w:rFonts w:ascii="Arial"/>
          <w:spacing w:val="-2"/>
          <w:sz w:val="20"/>
          <w:szCs w:val="20"/>
        </w:rPr>
        <w:t>the</w:t>
      </w:r>
      <w:r w:rsidRPr="007C611C">
        <w:rPr>
          <w:rFonts w:ascii="Arial"/>
          <w:spacing w:val="13"/>
          <w:sz w:val="20"/>
          <w:szCs w:val="20"/>
        </w:rPr>
        <w:t xml:space="preserve"> </w:t>
      </w:r>
      <w:r w:rsidRPr="007C611C">
        <w:rPr>
          <w:rFonts w:ascii="Arial"/>
          <w:spacing w:val="-4"/>
          <w:sz w:val="20"/>
          <w:szCs w:val="20"/>
        </w:rPr>
        <w:t>commencement</w:t>
      </w:r>
      <w:r w:rsidRPr="007C611C">
        <w:rPr>
          <w:rFonts w:ascii="Arial"/>
          <w:spacing w:val="10"/>
          <w:sz w:val="20"/>
          <w:szCs w:val="20"/>
        </w:rPr>
        <w:t xml:space="preserve"> </w:t>
      </w:r>
      <w:r w:rsidRPr="007C611C">
        <w:rPr>
          <w:rFonts w:ascii="Arial"/>
          <w:sz w:val="20"/>
          <w:szCs w:val="20"/>
        </w:rPr>
        <w:t>of</w:t>
      </w:r>
      <w:r w:rsidRPr="007C611C">
        <w:rPr>
          <w:rFonts w:ascii="Arial"/>
          <w:spacing w:val="14"/>
          <w:sz w:val="20"/>
          <w:szCs w:val="20"/>
        </w:rPr>
        <w:t xml:space="preserve"> </w:t>
      </w:r>
      <w:r w:rsidRPr="007C611C">
        <w:rPr>
          <w:rFonts w:ascii="Arial"/>
          <w:spacing w:val="-2"/>
          <w:sz w:val="20"/>
          <w:szCs w:val="20"/>
        </w:rPr>
        <w:t>Stage</w:t>
      </w:r>
      <w:r w:rsidRPr="007C611C">
        <w:rPr>
          <w:rFonts w:ascii="Arial"/>
          <w:spacing w:val="13"/>
          <w:sz w:val="20"/>
          <w:szCs w:val="20"/>
        </w:rPr>
        <w:t xml:space="preserve"> </w:t>
      </w:r>
      <w:r w:rsidRPr="007C611C">
        <w:rPr>
          <w:rFonts w:ascii="Arial"/>
          <w:sz w:val="20"/>
          <w:szCs w:val="20"/>
        </w:rPr>
        <w:t>4,</w:t>
      </w:r>
      <w:r w:rsidRPr="007C611C">
        <w:rPr>
          <w:rFonts w:ascii="Arial"/>
          <w:spacing w:val="12"/>
          <w:sz w:val="20"/>
          <w:szCs w:val="20"/>
        </w:rPr>
        <w:t xml:space="preserve"> </w:t>
      </w:r>
      <w:r w:rsidRPr="007C611C">
        <w:rPr>
          <w:rFonts w:ascii="Arial"/>
          <w:spacing w:val="-2"/>
          <w:sz w:val="20"/>
          <w:szCs w:val="20"/>
        </w:rPr>
        <w:t>the</w:t>
      </w:r>
      <w:r w:rsidRPr="007C611C">
        <w:rPr>
          <w:rFonts w:ascii="Arial"/>
          <w:spacing w:val="13"/>
          <w:sz w:val="20"/>
          <w:szCs w:val="20"/>
        </w:rPr>
        <w:t xml:space="preserve"> </w:t>
      </w:r>
      <w:r w:rsidRPr="007C611C">
        <w:rPr>
          <w:rFonts w:ascii="Arial"/>
          <w:spacing w:val="-2"/>
          <w:sz w:val="20"/>
          <w:szCs w:val="20"/>
        </w:rPr>
        <w:t>consent</w:t>
      </w:r>
      <w:r w:rsidRPr="007C611C">
        <w:rPr>
          <w:rFonts w:ascii="Arial"/>
          <w:spacing w:val="7"/>
          <w:sz w:val="20"/>
          <w:szCs w:val="20"/>
        </w:rPr>
        <w:t xml:space="preserve"> </w:t>
      </w:r>
      <w:r w:rsidRPr="007C611C">
        <w:rPr>
          <w:rFonts w:ascii="Arial"/>
          <w:spacing w:val="-2"/>
          <w:sz w:val="20"/>
          <w:szCs w:val="20"/>
        </w:rPr>
        <w:t>holder</w:t>
      </w:r>
      <w:r w:rsidRPr="007C611C">
        <w:rPr>
          <w:rFonts w:ascii="Arial"/>
          <w:spacing w:val="13"/>
          <w:sz w:val="20"/>
          <w:szCs w:val="20"/>
        </w:rPr>
        <w:t xml:space="preserve"> </w:t>
      </w:r>
      <w:r w:rsidR="00BB2EAC" w:rsidRPr="007C611C">
        <w:rPr>
          <w:rFonts w:ascii="Arial"/>
          <w:spacing w:val="-3"/>
          <w:sz w:val="20"/>
          <w:szCs w:val="20"/>
        </w:rPr>
        <w:t>must</w:t>
      </w:r>
      <w:r w:rsidR="00BB2EAC" w:rsidRPr="007C611C">
        <w:rPr>
          <w:rFonts w:ascii="Arial"/>
          <w:spacing w:val="17"/>
          <w:sz w:val="20"/>
          <w:szCs w:val="20"/>
        </w:rPr>
        <w:t xml:space="preserve"> </w:t>
      </w:r>
      <w:r w:rsidRPr="007C611C">
        <w:rPr>
          <w:rFonts w:ascii="Arial"/>
          <w:spacing w:val="-2"/>
          <w:sz w:val="20"/>
          <w:szCs w:val="20"/>
        </w:rPr>
        <w:t>provide</w:t>
      </w:r>
      <w:r w:rsidRPr="007C611C">
        <w:rPr>
          <w:rFonts w:ascii="Arial"/>
          <w:spacing w:val="14"/>
          <w:sz w:val="20"/>
          <w:szCs w:val="20"/>
        </w:rPr>
        <w:t xml:space="preserve"> </w:t>
      </w:r>
      <w:r w:rsidRPr="007C611C">
        <w:rPr>
          <w:rFonts w:ascii="Arial"/>
          <w:sz w:val="20"/>
          <w:szCs w:val="20"/>
        </w:rPr>
        <w:t>a</w:t>
      </w:r>
      <w:r w:rsidRPr="007C611C">
        <w:rPr>
          <w:rFonts w:ascii="Arial"/>
          <w:spacing w:val="16"/>
          <w:sz w:val="20"/>
          <w:szCs w:val="20"/>
        </w:rPr>
        <w:t xml:space="preserve"> </w:t>
      </w:r>
      <w:r w:rsidRPr="007C611C">
        <w:rPr>
          <w:rFonts w:ascii="Arial"/>
          <w:spacing w:val="-1"/>
          <w:sz w:val="20"/>
          <w:szCs w:val="20"/>
        </w:rPr>
        <w:t>report</w:t>
      </w:r>
      <w:r w:rsidRPr="007C611C">
        <w:rPr>
          <w:rFonts w:ascii="Arial"/>
          <w:spacing w:val="78"/>
          <w:sz w:val="20"/>
          <w:szCs w:val="20"/>
        </w:rPr>
        <w:t xml:space="preserve"> </w:t>
      </w:r>
      <w:r w:rsidRPr="007C611C">
        <w:rPr>
          <w:rFonts w:ascii="Arial"/>
          <w:spacing w:val="-2"/>
          <w:sz w:val="20"/>
          <w:szCs w:val="20"/>
        </w:rPr>
        <w:t>from</w:t>
      </w:r>
      <w:r w:rsidRPr="007C611C">
        <w:rPr>
          <w:rFonts w:ascii="Arial"/>
          <w:spacing w:val="17"/>
          <w:sz w:val="20"/>
          <w:szCs w:val="20"/>
        </w:rPr>
        <w:t xml:space="preserve"> </w:t>
      </w:r>
      <w:r w:rsidRPr="007C611C">
        <w:rPr>
          <w:rFonts w:ascii="Arial"/>
          <w:sz w:val="20"/>
          <w:szCs w:val="20"/>
        </w:rPr>
        <w:t>a</w:t>
      </w:r>
      <w:r w:rsidRPr="007C611C">
        <w:rPr>
          <w:rFonts w:ascii="Arial"/>
          <w:spacing w:val="22"/>
          <w:sz w:val="20"/>
          <w:szCs w:val="20"/>
        </w:rPr>
        <w:t xml:space="preserve"> </w:t>
      </w:r>
      <w:r w:rsidRPr="007C611C">
        <w:rPr>
          <w:rFonts w:ascii="Arial"/>
          <w:spacing w:val="-2"/>
          <w:sz w:val="20"/>
          <w:szCs w:val="20"/>
        </w:rPr>
        <w:t>suitably</w:t>
      </w:r>
      <w:r w:rsidRPr="007C611C">
        <w:rPr>
          <w:rFonts w:ascii="Arial"/>
          <w:spacing w:val="49"/>
          <w:sz w:val="20"/>
          <w:szCs w:val="20"/>
        </w:rPr>
        <w:t xml:space="preserve"> </w:t>
      </w:r>
      <w:r w:rsidRPr="007C611C">
        <w:rPr>
          <w:rFonts w:ascii="Arial"/>
          <w:spacing w:val="-2"/>
          <w:sz w:val="20"/>
          <w:szCs w:val="20"/>
        </w:rPr>
        <w:t>qualified</w:t>
      </w:r>
      <w:r w:rsidRPr="007C611C">
        <w:rPr>
          <w:rFonts w:ascii="Arial"/>
          <w:spacing w:val="52"/>
          <w:sz w:val="20"/>
          <w:szCs w:val="20"/>
        </w:rPr>
        <w:t xml:space="preserve"> </w:t>
      </w:r>
      <w:r w:rsidRPr="007C611C">
        <w:rPr>
          <w:rFonts w:ascii="Arial"/>
          <w:spacing w:val="-2"/>
          <w:sz w:val="20"/>
          <w:szCs w:val="20"/>
        </w:rPr>
        <w:t>person</w:t>
      </w:r>
      <w:r w:rsidRPr="007C611C">
        <w:rPr>
          <w:rFonts w:ascii="Arial"/>
          <w:spacing w:val="50"/>
          <w:sz w:val="20"/>
          <w:szCs w:val="20"/>
        </w:rPr>
        <w:t xml:space="preserve"> </w:t>
      </w:r>
      <w:r w:rsidRPr="007C611C">
        <w:rPr>
          <w:rFonts w:ascii="Arial"/>
          <w:spacing w:val="-2"/>
          <w:sz w:val="20"/>
          <w:szCs w:val="20"/>
        </w:rPr>
        <w:t>which</w:t>
      </w:r>
      <w:r w:rsidRPr="007C611C">
        <w:rPr>
          <w:rFonts w:ascii="Arial"/>
          <w:spacing w:val="51"/>
          <w:sz w:val="20"/>
          <w:szCs w:val="20"/>
        </w:rPr>
        <w:t xml:space="preserve"> </w:t>
      </w:r>
      <w:r w:rsidRPr="007C611C">
        <w:rPr>
          <w:rFonts w:ascii="Arial"/>
          <w:spacing w:val="-2"/>
          <w:sz w:val="20"/>
          <w:szCs w:val="20"/>
        </w:rPr>
        <w:t>confirms</w:t>
      </w:r>
      <w:r w:rsidRPr="007C611C">
        <w:rPr>
          <w:rFonts w:ascii="Arial"/>
          <w:spacing w:val="51"/>
          <w:sz w:val="20"/>
          <w:szCs w:val="20"/>
        </w:rPr>
        <w:t xml:space="preserve"> </w:t>
      </w:r>
      <w:r w:rsidRPr="007C611C">
        <w:rPr>
          <w:rFonts w:ascii="Arial"/>
          <w:spacing w:val="-2"/>
          <w:sz w:val="20"/>
          <w:szCs w:val="20"/>
        </w:rPr>
        <w:t>that</w:t>
      </w:r>
      <w:r w:rsidRPr="007C611C">
        <w:rPr>
          <w:rFonts w:ascii="Arial"/>
          <w:spacing w:val="51"/>
          <w:sz w:val="20"/>
          <w:szCs w:val="20"/>
        </w:rPr>
        <w:t xml:space="preserve"> </w:t>
      </w:r>
      <w:r w:rsidRPr="007C611C">
        <w:rPr>
          <w:rFonts w:ascii="Arial"/>
          <w:spacing w:val="-1"/>
          <w:sz w:val="20"/>
          <w:szCs w:val="20"/>
        </w:rPr>
        <w:t>the</w:t>
      </w:r>
      <w:r w:rsidRPr="007C611C">
        <w:rPr>
          <w:rFonts w:ascii="Arial"/>
          <w:spacing w:val="51"/>
          <w:sz w:val="20"/>
          <w:szCs w:val="20"/>
        </w:rPr>
        <w:t xml:space="preserve"> </w:t>
      </w:r>
      <w:r w:rsidRPr="007C611C">
        <w:rPr>
          <w:rFonts w:ascii="Arial"/>
          <w:spacing w:val="-3"/>
          <w:sz w:val="20"/>
          <w:szCs w:val="20"/>
        </w:rPr>
        <w:t>requirements</w:t>
      </w:r>
      <w:r w:rsidRPr="007C611C">
        <w:rPr>
          <w:rFonts w:ascii="Arial"/>
          <w:spacing w:val="53"/>
          <w:sz w:val="20"/>
          <w:szCs w:val="20"/>
        </w:rPr>
        <w:t xml:space="preserve"> </w:t>
      </w:r>
      <w:r w:rsidRPr="007C611C">
        <w:rPr>
          <w:rFonts w:ascii="Arial"/>
          <w:sz w:val="20"/>
          <w:szCs w:val="20"/>
        </w:rPr>
        <w:t>of</w:t>
      </w:r>
      <w:r w:rsidRPr="007C611C">
        <w:rPr>
          <w:rFonts w:ascii="Arial"/>
          <w:spacing w:val="55"/>
          <w:sz w:val="20"/>
          <w:szCs w:val="20"/>
        </w:rPr>
        <w:t xml:space="preserve"> </w:t>
      </w:r>
      <w:r w:rsidRPr="007C611C">
        <w:rPr>
          <w:rFonts w:ascii="Arial"/>
          <w:spacing w:val="-3"/>
          <w:sz w:val="20"/>
          <w:szCs w:val="20"/>
        </w:rPr>
        <w:t>condition</w:t>
      </w:r>
      <w:r w:rsidRPr="007C611C">
        <w:rPr>
          <w:rFonts w:ascii="Arial"/>
          <w:spacing w:val="47"/>
          <w:sz w:val="20"/>
          <w:szCs w:val="20"/>
        </w:rPr>
        <w:t xml:space="preserve"> </w:t>
      </w:r>
      <w:r w:rsidR="004B7CF8" w:rsidRPr="007C611C">
        <w:rPr>
          <w:rFonts w:ascii="Arial"/>
          <w:sz w:val="20"/>
          <w:szCs w:val="20"/>
        </w:rPr>
        <w:fldChar w:fldCharType="begin"/>
      </w:r>
      <w:r w:rsidR="004B7CF8" w:rsidRPr="007C611C">
        <w:rPr>
          <w:rFonts w:ascii="Arial"/>
          <w:spacing w:val="47"/>
          <w:sz w:val="20"/>
          <w:szCs w:val="20"/>
        </w:rPr>
        <w:instrText xml:space="preserve"> REF _Ref240638247 \r \h </w:instrText>
      </w:r>
      <w:r w:rsidR="007C611C">
        <w:rPr>
          <w:rFonts w:ascii="Arial"/>
          <w:sz w:val="20"/>
          <w:szCs w:val="20"/>
        </w:rPr>
        <w:instrText xml:space="preserve"> \* MERGEFORMAT </w:instrText>
      </w:r>
      <w:r w:rsidR="004B7CF8" w:rsidRPr="007C611C">
        <w:rPr>
          <w:rFonts w:ascii="Arial"/>
          <w:sz w:val="20"/>
          <w:szCs w:val="20"/>
        </w:rPr>
      </w:r>
      <w:r w:rsidR="004B7CF8" w:rsidRPr="007C611C">
        <w:rPr>
          <w:rFonts w:ascii="Arial"/>
          <w:sz w:val="20"/>
          <w:szCs w:val="20"/>
        </w:rPr>
        <w:fldChar w:fldCharType="separate"/>
      </w:r>
      <w:r w:rsidR="004B7CF8" w:rsidRPr="007C611C">
        <w:rPr>
          <w:rFonts w:ascii="Arial"/>
          <w:spacing w:val="47"/>
          <w:sz w:val="20"/>
          <w:szCs w:val="20"/>
        </w:rPr>
        <w:t>11</w:t>
      </w:r>
      <w:r w:rsidR="004B7CF8" w:rsidRPr="007C611C">
        <w:rPr>
          <w:rFonts w:ascii="Arial"/>
          <w:sz w:val="20"/>
          <w:szCs w:val="20"/>
        </w:rPr>
        <w:fldChar w:fldCharType="end"/>
      </w:r>
      <w:r w:rsidRPr="007C611C">
        <w:rPr>
          <w:rFonts w:ascii="Arial"/>
          <w:spacing w:val="47"/>
          <w:sz w:val="20"/>
          <w:szCs w:val="20"/>
        </w:rPr>
        <w:t xml:space="preserve"> </w:t>
      </w:r>
      <w:r w:rsidRPr="007C611C">
        <w:rPr>
          <w:rFonts w:ascii="Arial"/>
          <w:spacing w:val="-2"/>
          <w:sz w:val="20"/>
          <w:szCs w:val="20"/>
        </w:rPr>
        <w:t>above</w:t>
      </w:r>
      <w:r w:rsidRPr="007C611C">
        <w:rPr>
          <w:rFonts w:ascii="Arial"/>
          <w:spacing w:val="34"/>
          <w:sz w:val="20"/>
          <w:szCs w:val="20"/>
        </w:rPr>
        <w:t xml:space="preserve"> </w:t>
      </w:r>
      <w:r w:rsidRPr="007C611C">
        <w:rPr>
          <w:rFonts w:ascii="Arial"/>
          <w:spacing w:val="-2"/>
          <w:sz w:val="20"/>
          <w:szCs w:val="20"/>
        </w:rPr>
        <w:t>have</w:t>
      </w:r>
      <w:r w:rsidRPr="007C611C">
        <w:rPr>
          <w:rFonts w:ascii="Arial"/>
          <w:spacing w:val="25"/>
          <w:sz w:val="20"/>
          <w:szCs w:val="20"/>
        </w:rPr>
        <w:t xml:space="preserve"> </w:t>
      </w:r>
      <w:r w:rsidRPr="007C611C">
        <w:rPr>
          <w:rFonts w:ascii="Arial"/>
          <w:spacing w:val="-2"/>
          <w:sz w:val="20"/>
          <w:szCs w:val="20"/>
        </w:rPr>
        <w:t>been</w:t>
      </w:r>
      <w:r w:rsidRPr="007C611C">
        <w:rPr>
          <w:rFonts w:ascii="Arial"/>
          <w:spacing w:val="25"/>
          <w:sz w:val="20"/>
          <w:szCs w:val="20"/>
        </w:rPr>
        <w:t xml:space="preserve"> </w:t>
      </w:r>
      <w:r w:rsidRPr="007C611C">
        <w:rPr>
          <w:rFonts w:ascii="Arial"/>
          <w:spacing w:val="-2"/>
          <w:sz w:val="20"/>
          <w:szCs w:val="20"/>
        </w:rPr>
        <w:t>satisfied.</w:t>
      </w:r>
      <w:r w:rsidRPr="007C611C">
        <w:rPr>
          <w:rFonts w:ascii="Arial"/>
          <w:spacing w:val="38"/>
          <w:sz w:val="20"/>
          <w:szCs w:val="20"/>
        </w:rPr>
        <w:t xml:space="preserve"> </w:t>
      </w:r>
      <w:r w:rsidRPr="007C611C">
        <w:rPr>
          <w:rFonts w:ascii="Arial"/>
          <w:spacing w:val="-1"/>
          <w:sz w:val="20"/>
          <w:szCs w:val="20"/>
        </w:rPr>
        <w:t>No</w:t>
      </w:r>
      <w:r w:rsidRPr="007C611C">
        <w:rPr>
          <w:rFonts w:ascii="Arial"/>
          <w:spacing w:val="21"/>
          <w:sz w:val="20"/>
          <w:szCs w:val="20"/>
        </w:rPr>
        <w:t xml:space="preserve"> </w:t>
      </w:r>
      <w:r w:rsidRPr="007C611C">
        <w:rPr>
          <w:rFonts w:ascii="Arial"/>
          <w:spacing w:val="-2"/>
          <w:sz w:val="20"/>
          <w:szCs w:val="20"/>
        </w:rPr>
        <w:t>work</w:t>
      </w:r>
      <w:r w:rsidRPr="007C611C">
        <w:rPr>
          <w:rFonts w:ascii="Arial"/>
          <w:spacing w:val="25"/>
          <w:sz w:val="20"/>
          <w:szCs w:val="20"/>
        </w:rPr>
        <w:t xml:space="preserve"> </w:t>
      </w:r>
      <w:r w:rsidR="00BB2EAC" w:rsidRPr="007C611C">
        <w:rPr>
          <w:rFonts w:ascii="Arial"/>
          <w:spacing w:val="-3"/>
          <w:sz w:val="20"/>
          <w:szCs w:val="20"/>
        </w:rPr>
        <w:t>must</w:t>
      </w:r>
      <w:r w:rsidR="00BB2EAC" w:rsidRPr="007C611C">
        <w:rPr>
          <w:rFonts w:ascii="Arial"/>
          <w:spacing w:val="29"/>
          <w:sz w:val="20"/>
          <w:szCs w:val="20"/>
        </w:rPr>
        <w:t xml:space="preserve"> </w:t>
      </w:r>
      <w:r w:rsidRPr="007C611C">
        <w:rPr>
          <w:rFonts w:ascii="Arial"/>
          <w:spacing w:val="-2"/>
          <w:sz w:val="20"/>
          <w:szCs w:val="20"/>
        </w:rPr>
        <w:t>commence</w:t>
      </w:r>
      <w:r w:rsidRPr="007C611C">
        <w:rPr>
          <w:rFonts w:ascii="Arial"/>
          <w:spacing w:val="23"/>
          <w:sz w:val="20"/>
          <w:szCs w:val="20"/>
        </w:rPr>
        <w:t xml:space="preserve"> </w:t>
      </w:r>
      <w:r w:rsidRPr="007C611C">
        <w:rPr>
          <w:rFonts w:ascii="Arial"/>
          <w:spacing w:val="-2"/>
          <w:sz w:val="20"/>
          <w:szCs w:val="20"/>
        </w:rPr>
        <w:t>on</w:t>
      </w:r>
      <w:r w:rsidRPr="007C611C">
        <w:rPr>
          <w:rFonts w:ascii="Arial"/>
          <w:spacing w:val="23"/>
          <w:sz w:val="20"/>
          <w:szCs w:val="20"/>
        </w:rPr>
        <w:t xml:space="preserve"> </w:t>
      </w:r>
      <w:r w:rsidRPr="007C611C">
        <w:rPr>
          <w:rFonts w:ascii="Arial"/>
          <w:spacing w:val="-2"/>
          <w:sz w:val="20"/>
          <w:szCs w:val="20"/>
        </w:rPr>
        <w:t>Stage</w:t>
      </w:r>
      <w:r w:rsidRPr="007C611C">
        <w:rPr>
          <w:rFonts w:ascii="Arial"/>
          <w:spacing w:val="26"/>
          <w:sz w:val="20"/>
          <w:szCs w:val="20"/>
        </w:rPr>
        <w:t xml:space="preserve"> </w:t>
      </w:r>
      <w:r w:rsidRPr="007C611C">
        <w:rPr>
          <w:rFonts w:ascii="Arial"/>
          <w:sz w:val="20"/>
          <w:szCs w:val="20"/>
        </w:rPr>
        <w:t>4</w:t>
      </w:r>
      <w:r w:rsidRPr="007C611C">
        <w:rPr>
          <w:rFonts w:ascii="Arial"/>
          <w:spacing w:val="21"/>
          <w:sz w:val="20"/>
          <w:szCs w:val="20"/>
        </w:rPr>
        <w:t xml:space="preserve"> </w:t>
      </w:r>
      <w:r w:rsidRPr="007C611C">
        <w:rPr>
          <w:rFonts w:ascii="Arial"/>
          <w:spacing w:val="-2"/>
          <w:sz w:val="20"/>
          <w:szCs w:val="20"/>
        </w:rPr>
        <w:t>until</w:t>
      </w:r>
      <w:r w:rsidRPr="007C611C">
        <w:rPr>
          <w:rFonts w:ascii="Arial"/>
          <w:spacing w:val="29"/>
          <w:sz w:val="20"/>
          <w:szCs w:val="20"/>
        </w:rPr>
        <w:t xml:space="preserve"> </w:t>
      </w:r>
      <w:r w:rsidRPr="007C611C">
        <w:rPr>
          <w:rFonts w:ascii="Arial"/>
          <w:spacing w:val="-2"/>
          <w:sz w:val="20"/>
          <w:szCs w:val="20"/>
        </w:rPr>
        <w:t>confirmation</w:t>
      </w:r>
      <w:r w:rsidRPr="007C611C">
        <w:rPr>
          <w:rFonts w:ascii="Arial"/>
          <w:spacing w:val="23"/>
          <w:sz w:val="20"/>
          <w:szCs w:val="20"/>
        </w:rPr>
        <w:t xml:space="preserve"> </w:t>
      </w:r>
      <w:r w:rsidRPr="007C611C">
        <w:rPr>
          <w:rFonts w:ascii="Arial"/>
          <w:sz w:val="20"/>
          <w:szCs w:val="20"/>
        </w:rPr>
        <w:t>has</w:t>
      </w:r>
      <w:r w:rsidRPr="007C611C">
        <w:rPr>
          <w:rFonts w:ascii="Arial"/>
          <w:spacing w:val="33"/>
          <w:sz w:val="20"/>
          <w:szCs w:val="20"/>
        </w:rPr>
        <w:t xml:space="preserve"> </w:t>
      </w:r>
      <w:r w:rsidRPr="007C611C">
        <w:rPr>
          <w:rFonts w:ascii="Arial"/>
          <w:spacing w:val="-2"/>
          <w:sz w:val="20"/>
          <w:szCs w:val="20"/>
        </w:rPr>
        <w:t>been</w:t>
      </w:r>
      <w:r w:rsidRPr="007C611C">
        <w:rPr>
          <w:rFonts w:ascii="Arial"/>
          <w:spacing w:val="10"/>
          <w:sz w:val="20"/>
          <w:szCs w:val="20"/>
        </w:rPr>
        <w:t xml:space="preserve"> </w:t>
      </w:r>
      <w:r w:rsidRPr="007C611C">
        <w:rPr>
          <w:rFonts w:ascii="Arial"/>
          <w:spacing w:val="-2"/>
          <w:sz w:val="20"/>
          <w:szCs w:val="20"/>
        </w:rPr>
        <w:t>received</w:t>
      </w:r>
      <w:r w:rsidRPr="007C611C">
        <w:rPr>
          <w:rFonts w:ascii="Arial"/>
          <w:spacing w:val="20"/>
          <w:sz w:val="20"/>
          <w:szCs w:val="20"/>
        </w:rPr>
        <w:t xml:space="preserve"> </w:t>
      </w:r>
      <w:r w:rsidRPr="007C611C">
        <w:rPr>
          <w:rFonts w:ascii="Arial"/>
          <w:sz w:val="20"/>
          <w:szCs w:val="20"/>
        </w:rPr>
        <w:t>in</w:t>
      </w:r>
      <w:r w:rsidRPr="007C611C">
        <w:rPr>
          <w:rFonts w:ascii="Arial"/>
          <w:spacing w:val="20"/>
          <w:sz w:val="20"/>
          <w:szCs w:val="20"/>
        </w:rPr>
        <w:t xml:space="preserve"> </w:t>
      </w:r>
      <w:r w:rsidRPr="007C611C">
        <w:rPr>
          <w:rFonts w:ascii="Arial"/>
          <w:spacing w:val="-2"/>
          <w:sz w:val="20"/>
          <w:szCs w:val="20"/>
        </w:rPr>
        <w:t>writing</w:t>
      </w:r>
      <w:r w:rsidRPr="007C611C">
        <w:rPr>
          <w:rFonts w:ascii="Arial"/>
          <w:spacing w:val="22"/>
          <w:sz w:val="20"/>
          <w:szCs w:val="20"/>
        </w:rPr>
        <w:t xml:space="preserve"> </w:t>
      </w:r>
      <w:r w:rsidRPr="007C611C">
        <w:rPr>
          <w:rFonts w:ascii="Arial"/>
          <w:spacing w:val="-3"/>
          <w:sz w:val="20"/>
          <w:szCs w:val="20"/>
        </w:rPr>
        <w:t>from</w:t>
      </w:r>
      <w:r w:rsidRPr="007C611C">
        <w:rPr>
          <w:rFonts w:ascii="Arial"/>
          <w:spacing w:val="24"/>
          <w:sz w:val="20"/>
          <w:szCs w:val="20"/>
        </w:rPr>
        <w:t xml:space="preserve"> </w:t>
      </w:r>
      <w:r w:rsidRPr="007C611C">
        <w:rPr>
          <w:rFonts w:ascii="Arial"/>
          <w:spacing w:val="-2"/>
          <w:sz w:val="20"/>
          <w:szCs w:val="20"/>
        </w:rPr>
        <w:t>the</w:t>
      </w:r>
      <w:r w:rsidRPr="007C611C">
        <w:rPr>
          <w:rFonts w:ascii="Arial"/>
          <w:spacing w:val="17"/>
          <w:sz w:val="20"/>
          <w:szCs w:val="20"/>
        </w:rPr>
        <w:t xml:space="preserve"> </w:t>
      </w:r>
      <w:r w:rsidRPr="007C611C">
        <w:rPr>
          <w:rFonts w:ascii="Arial"/>
          <w:spacing w:val="-2"/>
          <w:sz w:val="20"/>
          <w:szCs w:val="20"/>
        </w:rPr>
        <w:t>manager</w:t>
      </w:r>
      <w:r w:rsidRPr="007C611C">
        <w:rPr>
          <w:rFonts w:ascii="Arial"/>
          <w:spacing w:val="29"/>
          <w:sz w:val="20"/>
          <w:szCs w:val="20"/>
        </w:rPr>
        <w:t xml:space="preserve"> </w:t>
      </w:r>
      <w:r w:rsidRPr="007C611C">
        <w:rPr>
          <w:rFonts w:ascii="Arial"/>
          <w:sz w:val="20"/>
          <w:szCs w:val="20"/>
        </w:rPr>
        <w:t>-</w:t>
      </w:r>
      <w:r w:rsidRPr="007C611C">
        <w:rPr>
          <w:rFonts w:ascii="Arial"/>
          <w:spacing w:val="19"/>
          <w:sz w:val="20"/>
          <w:szCs w:val="20"/>
        </w:rPr>
        <w:t xml:space="preserve"> </w:t>
      </w:r>
      <w:r w:rsidRPr="007C611C">
        <w:rPr>
          <w:rFonts w:ascii="Arial"/>
          <w:spacing w:val="-3"/>
          <w:sz w:val="20"/>
          <w:szCs w:val="20"/>
        </w:rPr>
        <w:t>resource</w:t>
      </w:r>
      <w:r w:rsidRPr="007C611C">
        <w:rPr>
          <w:rFonts w:ascii="Arial"/>
          <w:spacing w:val="22"/>
          <w:sz w:val="20"/>
          <w:szCs w:val="20"/>
        </w:rPr>
        <w:t xml:space="preserve"> </w:t>
      </w:r>
      <w:r w:rsidRPr="007C611C">
        <w:rPr>
          <w:rFonts w:ascii="Arial"/>
          <w:spacing w:val="-2"/>
          <w:sz w:val="20"/>
          <w:szCs w:val="20"/>
        </w:rPr>
        <w:t>consents</w:t>
      </w:r>
      <w:r w:rsidRPr="007C611C">
        <w:rPr>
          <w:rFonts w:ascii="Arial"/>
          <w:spacing w:val="22"/>
          <w:sz w:val="20"/>
          <w:szCs w:val="20"/>
        </w:rPr>
        <w:t xml:space="preserve"> </w:t>
      </w:r>
      <w:r w:rsidRPr="007C611C">
        <w:rPr>
          <w:rFonts w:ascii="Arial"/>
          <w:spacing w:val="-2"/>
          <w:sz w:val="20"/>
          <w:szCs w:val="20"/>
        </w:rPr>
        <w:t>(Papakura</w:t>
      </w:r>
      <w:r w:rsidRPr="007C611C">
        <w:rPr>
          <w:rFonts w:ascii="Arial"/>
          <w:spacing w:val="20"/>
          <w:sz w:val="20"/>
          <w:szCs w:val="20"/>
        </w:rPr>
        <w:t xml:space="preserve"> </w:t>
      </w:r>
      <w:r w:rsidRPr="007C611C">
        <w:rPr>
          <w:rFonts w:ascii="Arial"/>
          <w:spacing w:val="-2"/>
          <w:sz w:val="20"/>
          <w:szCs w:val="20"/>
        </w:rPr>
        <w:t>District</w:t>
      </w:r>
      <w:r w:rsidRPr="007C611C">
        <w:rPr>
          <w:rFonts w:ascii="Arial"/>
          <w:spacing w:val="57"/>
          <w:sz w:val="20"/>
          <w:szCs w:val="20"/>
        </w:rPr>
        <w:t xml:space="preserve"> </w:t>
      </w:r>
      <w:r w:rsidRPr="007C611C">
        <w:rPr>
          <w:rFonts w:ascii="Arial"/>
          <w:spacing w:val="-2"/>
          <w:sz w:val="20"/>
          <w:szCs w:val="20"/>
        </w:rPr>
        <w:t>Council)</w:t>
      </w:r>
      <w:r w:rsidRPr="007C611C">
        <w:rPr>
          <w:rFonts w:ascii="Arial"/>
          <w:spacing w:val="51"/>
          <w:sz w:val="20"/>
          <w:szCs w:val="20"/>
        </w:rPr>
        <w:t xml:space="preserve"> </w:t>
      </w:r>
      <w:r w:rsidRPr="007C611C">
        <w:rPr>
          <w:rFonts w:ascii="Arial"/>
          <w:spacing w:val="-2"/>
          <w:sz w:val="20"/>
          <w:szCs w:val="20"/>
        </w:rPr>
        <w:t>that</w:t>
      </w:r>
      <w:r w:rsidRPr="007C611C">
        <w:rPr>
          <w:rFonts w:ascii="Arial"/>
          <w:spacing w:val="-5"/>
          <w:sz w:val="20"/>
          <w:szCs w:val="20"/>
        </w:rPr>
        <w:t xml:space="preserve"> </w:t>
      </w:r>
      <w:r w:rsidRPr="007C611C">
        <w:rPr>
          <w:rFonts w:ascii="Arial"/>
          <w:spacing w:val="-2"/>
          <w:sz w:val="20"/>
          <w:szCs w:val="20"/>
        </w:rPr>
        <w:t>condition</w:t>
      </w:r>
      <w:r w:rsidRPr="007C611C">
        <w:rPr>
          <w:rFonts w:ascii="Arial"/>
          <w:spacing w:val="-1"/>
          <w:sz w:val="20"/>
          <w:szCs w:val="20"/>
        </w:rPr>
        <w:t xml:space="preserve"> </w:t>
      </w:r>
      <w:r w:rsidR="004B7CF8" w:rsidRPr="007C611C">
        <w:rPr>
          <w:rFonts w:ascii="Arial"/>
          <w:spacing w:val="-2"/>
          <w:sz w:val="20"/>
          <w:szCs w:val="20"/>
        </w:rPr>
        <w:fldChar w:fldCharType="begin"/>
      </w:r>
      <w:r w:rsidR="004B7CF8" w:rsidRPr="007C611C">
        <w:rPr>
          <w:rFonts w:ascii="Arial"/>
          <w:spacing w:val="-1"/>
          <w:sz w:val="20"/>
          <w:szCs w:val="20"/>
        </w:rPr>
        <w:instrText xml:space="preserve"> REF _Ref240638247 \r \h </w:instrText>
      </w:r>
      <w:r w:rsidR="007C611C">
        <w:rPr>
          <w:rFonts w:ascii="Arial"/>
          <w:spacing w:val="-2"/>
          <w:sz w:val="20"/>
          <w:szCs w:val="20"/>
        </w:rPr>
        <w:instrText xml:space="preserve"> \* MERGEFORMAT </w:instrText>
      </w:r>
      <w:r w:rsidR="004B7CF8" w:rsidRPr="007C611C">
        <w:rPr>
          <w:rFonts w:ascii="Arial"/>
          <w:spacing w:val="-2"/>
          <w:sz w:val="20"/>
          <w:szCs w:val="20"/>
        </w:rPr>
      </w:r>
      <w:r w:rsidR="004B7CF8" w:rsidRPr="007C611C">
        <w:rPr>
          <w:rFonts w:ascii="Arial"/>
          <w:spacing w:val="-2"/>
          <w:sz w:val="20"/>
          <w:szCs w:val="20"/>
        </w:rPr>
        <w:fldChar w:fldCharType="separate"/>
      </w:r>
      <w:r w:rsidR="004B7CF8" w:rsidRPr="007C611C">
        <w:rPr>
          <w:rFonts w:ascii="Arial"/>
          <w:spacing w:val="-1"/>
          <w:sz w:val="20"/>
          <w:szCs w:val="20"/>
        </w:rPr>
        <w:t>11</w:t>
      </w:r>
      <w:r w:rsidR="004B7CF8" w:rsidRPr="007C611C">
        <w:rPr>
          <w:rFonts w:ascii="Arial"/>
          <w:spacing w:val="-2"/>
          <w:sz w:val="20"/>
          <w:szCs w:val="20"/>
        </w:rPr>
        <w:fldChar w:fldCharType="end"/>
      </w:r>
      <w:r w:rsidRPr="007C611C">
        <w:rPr>
          <w:rFonts w:ascii="Arial"/>
          <w:spacing w:val="-6"/>
          <w:sz w:val="20"/>
          <w:szCs w:val="20"/>
        </w:rPr>
        <w:t xml:space="preserve"> </w:t>
      </w:r>
      <w:r w:rsidRPr="007C611C">
        <w:rPr>
          <w:rFonts w:ascii="Arial"/>
          <w:sz w:val="20"/>
          <w:szCs w:val="20"/>
        </w:rPr>
        <w:t>has</w:t>
      </w:r>
      <w:r w:rsidRPr="007C611C">
        <w:rPr>
          <w:rFonts w:ascii="Arial"/>
          <w:spacing w:val="-1"/>
          <w:sz w:val="20"/>
          <w:szCs w:val="20"/>
        </w:rPr>
        <w:t xml:space="preserve"> </w:t>
      </w:r>
      <w:r w:rsidRPr="007C611C">
        <w:rPr>
          <w:rFonts w:ascii="Arial"/>
          <w:spacing w:val="-3"/>
          <w:sz w:val="20"/>
          <w:szCs w:val="20"/>
        </w:rPr>
        <w:t xml:space="preserve">been complied </w:t>
      </w:r>
      <w:r w:rsidRPr="007C611C">
        <w:rPr>
          <w:rFonts w:ascii="Arial"/>
          <w:spacing w:val="-2"/>
          <w:sz w:val="20"/>
          <w:szCs w:val="20"/>
        </w:rPr>
        <w:t>with</w:t>
      </w:r>
      <w:r w:rsidRPr="007C611C">
        <w:rPr>
          <w:rFonts w:ascii="Arial"/>
          <w:spacing w:val="-1"/>
          <w:sz w:val="20"/>
          <w:szCs w:val="20"/>
        </w:rPr>
        <w:t xml:space="preserve"> </w:t>
      </w:r>
      <w:r w:rsidRPr="007C611C">
        <w:rPr>
          <w:rFonts w:ascii="Arial"/>
          <w:spacing w:val="-2"/>
          <w:sz w:val="20"/>
          <w:szCs w:val="20"/>
        </w:rPr>
        <w:t>to</w:t>
      </w:r>
      <w:r w:rsidRPr="007C611C">
        <w:rPr>
          <w:rFonts w:ascii="Arial"/>
          <w:spacing w:val="-4"/>
          <w:sz w:val="20"/>
          <w:szCs w:val="20"/>
        </w:rPr>
        <w:t xml:space="preserve"> </w:t>
      </w:r>
      <w:r w:rsidRPr="007C611C">
        <w:rPr>
          <w:rFonts w:ascii="Arial"/>
          <w:spacing w:val="-2"/>
          <w:sz w:val="20"/>
          <w:szCs w:val="20"/>
        </w:rPr>
        <w:t>the</w:t>
      </w:r>
      <w:r w:rsidRPr="007C611C">
        <w:rPr>
          <w:rFonts w:ascii="Arial"/>
          <w:spacing w:val="-1"/>
          <w:sz w:val="20"/>
          <w:szCs w:val="20"/>
        </w:rPr>
        <w:t xml:space="preserve"> </w:t>
      </w:r>
      <w:r w:rsidRPr="007C611C">
        <w:rPr>
          <w:rFonts w:ascii="Arial"/>
          <w:spacing w:val="-2"/>
          <w:sz w:val="20"/>
          <w:szCs w:val="20"/>
        </w:rPr>
        <w:t>satisfaction</w:t>
      </w:r>
      <w:r w:rsidRPr="007C611C">
        <w:rPr>
          <w:rFonts w:ascii="Arial"/>
          <w:spacing w:val="-1"/>
          <w:sz w:val="20"/>
          <w:szCs w:val="20"/>
        </w:rPr>
        <w:t xml:space="preserve"> </w:t>
      </w:r>
      <w:r w:rsidRPr="007C611C">
        <w:rPr>
          <w:rFonts w:ascii="Arial"/>
          <w:spacing w:val="-2"/>
          <w:sz w:val="20"/>
          <w:szCs w:val="20"/>
        </w:rPr>
        <w:t>of</w:t>
      </w:r>
      <w:r w:rsidRPr="007C611C">
        <w:rPr>
          <w:rFonts w:ascii="Arial"/>
          <w:spacing w:val="-4"/>
          <w:sz w:val="20"/>
          <w:szCs w:val="20"/>
        </w:rPr>
        <w:t xml:space="preserve"> </w:t>
      </w:r>
      <w:r w:rsidRPr="007C611C">
        <w:rPr>
          <w:rFonts w:ascii="Arial"/>
          <w:spacing w:val="-2"/>
          <w:sz w:val="20"/>
          <w:szCs w:val="20"/>
        </w:rPr>
        <w:t>the</w:t>
      </w:r>
      <w:r w:rsidRPr="007C611C">
        <w:rPr>
          <w:rFonts w:ascii="Arial"/>
          <w:spacing w:val="-6"/>
          <w:sz w:val="20"/>
          <w:szCs w:val="20"/>
        </w:rPr>
        <w:t xml:space="preserve"> </w:t>
      </w:r>
      <w:r w:rsidRPr="007C611C">
        <w:rPr>
          <w:rFonts w:ascii="Arial"/>
          <w:spacing w:val="-2"/>
          <w:sz w:val="20"/>
          <w:szCs w:val="20"/>
        </w:rPr>
        <w:t>Council.</w:t>
      </w:r>
      <w:bookmarkEnd w:id="476"/>
    </w:p>
    <w:p w14:paraId="109D6BD7" w14:textId="77777777" w:rsidR="001B53B8" w:rsidRPr="007C611C" w:rsidRDefault="001B53B8">
      <w:pPr>
        <w:spacing w:before="3"/>
        <w:rPr>
          <w:rFonts w:ascii="Arial" w:eastAsia="Arial" w:hAnsi="Arial" w:cs="Arial"/>
          <w:sz w:val="20"/>
          <w:szCs w:val="20"/>
        </w:rPr>
      </w:pPr>
    </w:p>
    <w:p w14:paraId="023ED5AD" w14:textId="33691CA8" w:rsidR="001B53B8" w:rsidRPr="007C611C" w:rsidRDefault="00D54B1A" w:rsidP="00E24518">
      <w:pPr>
        <w:numPr>
          <w:ilvl w:val="0"/>
          <w:numId w:val="5"/>
        </w:numPr>
        <w:tabs>
          <w:tab w:val="left" w:pos="968"/>
        </w:tabs>
        <w:spacing w:before="74"/>
        <w:ind w:left="967"/>
        <w:jc w:val="left"/>
        <w:rPr>
          <w:rFonts w:ascii="Arial" w:eastAsia="Arial" w:hAnsi="Arial" w:cs="Arial"/>
          <w:sz w:val="20"/>
          <w:szCs w:val="20"/>
        </w:rPr>
      </w:pPr>
      <w:r w:rsidRPr="007C611C">
        <w:rPr>
          <w:rFonts w:ascii="Arial"/>
          <w:sz w:val="20"/>
          <w:szCs w:val="20"/>
        </w:rPr>
        <w:t>That</w:t>
      </w:r>
      <w:r w:rsidRPr="007C611C">
        <w:rPr>
          <w:rFonts w:ascii="Arial"/>
          <w:spacing w:val="-5"/>
          <w:sz w:val="20"/>
          <w:szCs w:val="20"/>
        </w:rPr>
        <w:t xml:space="preserve"> </w:t>
      </w:r>
      <w:r w:rsidRPr="007C611C">
        <w:rPr>
          <w:rFonts w:ascii="Arial"/>
          <w:spacing w:val="-2"/>
          <w:sz w:val="20"/>
          <w:szCs w:val="20"/>
        </w:rPr>
        <w:t>revegetation</w:t>
      </w:r>
      <w:r w:rsidRPr="007C611C">
        <w:rPr>
          <w:rFonts w:ascii="Arial"/>
          <w:spacing w:val="-4"/>
          <w:sz w:val="20"/>
          <w:szCs w:val="20"/>
        </w:rPr>
        <w:t xml:space="preserve"> </w:t>
      </w:r>
      <w:r w:rsidRPr="007C611C">
        <w:rPr>
          <w:rFonts w:ascii="Arial"/>
          <w:spacing w:val="-2"/>
          <w:sz w:val="20"/>
          <w:szCs w:val="20"/>
        </w:rPr>
        <w:t>plantings</w:t>
      </w:r>
      <w:r w:rsidRPr="007C611C">
        <w:rPr>
          <w:rFonts w:ascii="Arial"/>
          <w:spacing w:val="-1"/>
          <w:sz w:val="20"/>
          <w:szCs w:val="20"/>
        </w:rPr>
        <w:t xml:space="preserve"> </w:t>
      </w:r>
      <w:r w:rsidR="00BB2EAC" w:rsidRPr="007C611C">
        <w:rPr>
          <w:rFonts w:ascii="Arial"/>
          <w:spacing w:val="-3"/>
          <w:sz w:val="20"/>
          <w:szCs w:val="20"/>
        </w:rPr>
        <w:t>must</w:t>
      </w:r>
      <w:r w:rsidR="00BB2EAC" w:rsidRPr="007C611C">
        <w:rPr>
          <w:rFonts w:ascii="Arial"/>
          <w:spacing w:val="1"/>
          <w:sz w:val="20"/>
          <w:szCs w:val="20"/>
        </w:rPr>
        <w:t xml:space="preserve"> </w:t>
      </w:r>
      <w:r w:rsidRPr="007C611C">
        <w:rPr>
          <w:rFonts w:ascii="Arial"/>
          <w:sz w:val="20"/>
          <w:szCs w:val="20"/>
        </w:rPr>
        <w:t>be</w:t>
      </w:r>
      <w:r w:rsidRPr="007C611C">
        <w:rPr>
          <w:rFonts w:ascii="Arial"/>
          <w:spacing w:val="-4"/>
          <w:sz w:val="20"/>
          <w:szCs w:val="20"/>
        </w:rPr>
        <w:t xml:space="preserve"> </w:t>
      </w:r>
      <w:r w:rsidRPr="007C611C">
        <w:rPr>
          <w:rFonts w:ascii="Arial"/>
          <w:spacing w:val="-3"/>
          <w:sz w:val="20"/>
          <w:szCs w:val="20"/>
        </w:rPr>
        <w:t>undertaken</w:t>
      </w:r>
      <w:r w:rsidRPr="007C611C">
        <w:rPr>
          <w:rFonts w:ascii="Arial"/>
          <w:spacing w:val="-1"/>
          <w:sz w:val="20"/>
          <w:szCs w:val="20"/>
        </w:rPr>
        <w:t xml:space="preserve"> </w:t>
      </w:r>
      <w:r w:rsidRPr="007C611C">
        <w:rPr>
          <w:rFonts w:ascii="Arial"/>
          <w:spacing w:val="-2"/>
          <w:sz w:val="20"/>
          <w:szCs w:val="20"/>
        </w:rPr>
        <w:t>to</w:t>
      </w:r>
      <w:r w:rsidRPr="007C611C">
        <w:rPr>
          <w:rFonts w:ascii="Arial"/>
          <w:spacing w:val="-1"/>
          <w:sz w:val="20"/>
          <w:szCs w:val="20"/>
        </w:rPr>
        <w:t xml:space="preserve"> </w:t>
      </w:r>
      <w:r w:rsidRPr="007C611C">
        <w:rPr>
          <w:rFonts w:ascii="Arial"/>
          <w:spacing w:val="-2"/>
          <w:sz w:val="20"/>
          <w:szCs w:val="20"/>
        </w:rPr>
        <w:t>achieve</w:t>
      </w:r>
      <w:r w:rsidRPr="007C611C">
        <w:rPr>
          <w:rFonts w:ascii="Arial"/>
          <w:spacing w:val="-1"/>
          <w:sz w:val="20"/>
          <w:szCs w:val="20"/>
        </w:rPr>
        <w:t xml:space="preserve"> </w:t>
      </w:r>
      <w:r w:rsidRPr="007C611C">
        <w:rPr>
          <w:rFonts w:ascii="Arial"/>
          <w:spacing w:val="-2"/>
          <w:sz w:val="20"/>
          <w:szCs w:val="20"/>
        </w:rPr>
        <w:t>the</w:t>
      </w:r>
      <w:r w:rsidRPr="007C611C">
        <w:rPr>
          <w:rFonts w:ascii="Arial"/>
          <w:spacing w:val="-1"/>
          <w:sz w:val="20"/>
          <w:szCs w:val="20"/>
        </w:rPr>
        <w:t xml:space="preserve"> </w:t>
      </w:r>
      <w:r w:rsidRPr="007C611C">
        <w:rPr>
          <w:rFonts w:ascii="Arial"/>
          <w:spacing w:val="-3"/>
          <w:sz w:val="20"/>
          <w:szCs w:val="20"/>
        </w:rPr>
        <w:t>following</w:t>
      </w:r>
      <w:r w:rsidRPr="007C611C">
        <w:rPr>
          <w:rFonts w:ascii="Arial"/>
          <w:spacing w:val="-1"/>
          <w:sz w:val="20"/>
          <w:szCs w:val="20"/>
        </w:rPr>
        <w:t xml:space="preserve"> </w:t>
      </w:r>
      <w:r w:rsidRPr="007C611C">
        <w:rPr>
          <w:rFonts w:ascii="Arial"/>
          <w:spacing w:val="-2"/>
          <w:sz w:val="20"/>
          <w:szCs w:val="20"/>
        </w:rPr>
        <w:t>outcomes:</w:t>
      </w:r>
    </w:p>
    <w:p w14:paraId="3F97F4A9" w14:textId="77777777" w:rsidR="001B53B8" w:rsidRPr="007C611C" w:rsidRDefault="001B53B8">
      <w:pPr>
        <w:spacing w:before="11"/>
        <w:rPr>
          <w:rFonts w:ascii="Arial" w:eastAsia="Arial" w:hAnsi="Arial" w:cs="Arial"/>
          <w:sz w:val="20"/>
          <w:szCs w:val="20"/>
        </w:rPr>
      </w:pPr>
    </w:p>
    <w:p w14:paraId="4391D4AF" w14:textId="77777777" w:rsidR="001B53B8" w:rsidRPr="007C611C" w:rsidRDefault="00D54B1A" w:rsidP="00E24518">
      <w:pPr>
        <w:numPr>
          <w:ilvl w:val="0"/>
          <w:numId w:val="4"/>
        </w:numPr>
        <w:tabs>
          <w:tab w:val="left" w:pos="1820"/>
        </w:tabs>
        <w:ind w:right="338"/>
        <w:rPr>
          <w:rFonts w:ascii="Arial" w:eastAsia="Arial" w:hAnsi="Arial" w:cs="Arial"/>
          <w:sz w:val="20"/>
          <w:szCs w:val="20"/>
        </w:rPr>
      </w:pPr>
      <w:r w:rsidRPr="007C611C">
        <w:rPr>
          <w:rFonts w:ascii="Arial"/>
          <w:sz w:val="20"/>
          <w:szCs w:val="20"/>
        </w:rPr>
        <w:t>To</w:t>
      </w:r>
      <w:r w:rsidRPr="007C611C">
        <w:rPr>
          <w:rFonts w:ascii="Arial"/>
          <w:spacing w:val="20"/>
          <w:sz w:val="20"/>
          <w:szCs w:val="20"/>
        </w:rPr>
        <w:t xml:space="preserve"> </w:t>
      </w:r>
      <w:r w:rsidRPr="007C611C">
        <w:rPr>
          <w:rFonts w:ascii="Arial"/>
          <w:sz w:val="20"/>
          <w:szCs w:val="20"/>
        </w:rPr>
        <w:t>be</w:t>
      </w:r>
      <w:r w:rsidRPr="007C611C">
        <w:rPr>
          <w:rFonts w:ascii="Arial"/>
          <w:spacing w:val="20"/>
          <w:sz w:val="20"/>
          <w:szCs w:val="20"/>
        </w:rPr>
        <w:t xml:space="preserve"> </w:t>
      </w:r>
      <w:r w:rsidRPr="007C611C">
        <w:rPr>
          <w:rFonts w:ascii="Arial"/>
          <w:spacing w:val="-3"/>
          <w:sz w:val="20"/>
          <w:szCs w:val="20"/>
        </w:rPr>
        <w:t>representative</w:t>
      </w:r>
      <w:r w:rsidRPr="007C611C">
        <w:rPr>
          <w:rFonts w:ascii="Arial"/>
          <w:spacing w:val="23"/>
          <w:sz w:val="20"/>
          <w:szCs w:val="20"/>
        </w:rPr>
        <w:t xml:space="preserve"> </w:t>
      </w:r>
      <w:r w:rsidRPr="007C611C">
        <w:rPr>
          <w:rFonts w:ascii="Arial"/>
          <w:spacing w:val="-2"/>
          <w:sz w:val="20"/>
          <w:szCs w:val="20"/>
        </w:rPr>
        <w:t>of</w:t>
      </w:r>
      <w:r w:rsidRPr="007C611C">
        <w:rPr>
          <w:rFonts w:ascii="Arial"/>
          <w:spacing w:val="19"/>
          <w:sz w:val="20"/>
          <w:szCs w:val="20"/>
        </w:rPr>
        <w:t xml:space="preserve"> </w:t>
      </w:r>
      <w:r w:rsidRPr="007C611C">
        <w:rPr>
          <w:rFonts w:ascii="Arial"/>
          <w:spacing w:val="-3"/>
          <w:sz w:val="20"/>
          <w:szCs w:val="20"/>
        </w:rPr>
        <w:t>the</w:t>
      </w:r>
      <w:r w:rsidRPr="007C611C">
        <w:rPr>
          <w:rFonts w:ascii="Arial"/>
          <w:spacing w:val="20"/>
          <w:sz w:val="20"/>
          <w:szCs w:val="20"/>
        </w:rPr>
        <w:t xml:space="preserve"> </w:t>
      </w:r>
      <w:r w:rsidRPr="007C611C">
        <w:rPr>
          <w:rFonts w:ascii="Arial"/>
          <w:spacing w:val="-2"/>
          <w:sz w:val="20"/>
          <w:szCs w:val="20"/>
        </w:rPr>
        <w:t>ecology</w:t>
      </w:r>
      <w:r w:rsidRPr="007C611C">
        <w:rPr>
          <w:rFonts w:ascii="Arial"/>
          <w:spacing w:val="18"/>
          <w:sz w:val="20"/>
          <w:szCs w:val="20"/>
        </w:rPr>
        <w:t xml:space="preserve"> </w:t>
      </w:r>
      <w:r w:rsidRPr="007C611C">
        <w:rPr>
          <w:rFonts w:ascii="Arial"/>
          <w:spacing w:val="-2"/>
          <w:sz w:val="20"/>
          <w:szCs w:val="20"/>
        </w:rPr>
        <w:t>of</w:t>
      </w:r>
      <w:r w:rsidRPr="007C611C">
        <w:rPr>
          <w:rFonts w:ascii="Arial"/>
          <w:spacing w:val="19"/>
          <w:sz w:val="20"/>
          <w:szCs w:val="20"/>
        </w:rPr>
        <w:t xml:space="preserve"> </w:t>
      </w:r>
      <w:r w:rsidRPr="007C611C">
        <w:rPr>
          <w:rFonts w:ascii="Arial"/>
          <w:spacing w:val="-1"/>
          <w:sz w:val="20"/>
          <w:szCs w:val="20"/>
        </w:rPr>
        <w:t>the</w:t>
      </w:r>
      <w:r w:rsidRPr="007C611C">
        <w:rPr>
          <w:rFonts w:ascii="Arial"/>
          <w:spacing w:val="18"/>
          <w:sz w:val="20"/>
          <w:szCs w:val="20"/>
        </w:rPr>
        <w:t xml:space="preserve"> </w:t>
      </w:r>
      <w:r w:rsidRPr="007C611C">
        <w:rPr>
          <w:rFonts w:ascii="Arial"/>
          <w:spacing w:val="-2"/>
          <w:sz w:val="20"/>
          <w:szCs w:val="20"/>
        </w:rPr>
        <w:t>surrounding</w:t>
      </w:r>
      <w:r w:rsidRPr="007C611C">
        <w:rPr>
          <w:rFonts w:ascii="Arial"/>
          <w:spacing w:val="19"/>
          <w:sz w:val="20"/>
          <w:szCs w:val="20"/>
        </w:rPr>
        <w:t xml:space="preserve"> </w:t>
      </w:r>
      <w:r w:rsidRPr="007C611C">
        <w:rPr>
          <w:rFonts w:ascii="Arial"/>
          <w:spacing w:val="-2"/>
          <w:sz w:val="20"/>
          <w:szCs w:val="20"/>
        </w:rPr>
        <w:t>indigenous</w:t>
      </w:r>
      <w:r w:rsidRPr="007C611C">
        <w:rPr>
          <w:rFonts w:ascii="Arial"/>
          <w:spacing w:val="21"/>
          <w:sz w:val="20"/>
          <w:szCs w:val="20"/>
        </w:rPr>
        <w:t xml:space="preserve"> </w:t>
      </w:r>
      <w:r w:rsidRPr="007C611C">
        <w:rPr>
          <w:rFonts w:ascii="Arial"/>
          <w:spacing w:val="-3"/>
          <w:sz w:val="20"/>
          <w:szCs w:val="20"/>
        </w:rPr>
        <w:t>vegetation</w:t>
      </w:r>
      <w:r w:rsidRPr="007C611C">
        <w:rPr>
          <w:rFonts w:ascii="Arial"/>
          <w:spacing w:val="52"/>
          <w:sz w:val="20"/>
          <w:szCs w:val="20"/>
        </w:rPr>
        <w:t xml:space="preserve"> </w:t>
      </w:r>
      <w:r w:rsidRPr="007C611C">
        <w:rPr>
          <w:rFonts w:ascii="Arial"/>
          <w:sz w:val="20"/>
          <w:szCs w:val="20"/>
        </w:rPr>
        <w:t>and</w:t>
      </w:r>
      <w:r w:rsidRPr="007C611C">
        <w:rPr>
          <w:rFonts w:ascii="Arial"/>
          <w:spacing w:val="-1"/>
          <w:sz w:val="20"/>
          <w:szCs w:val="20"/>
        </w:rPr>
        <w:t xml:space="preserve"> </w:t>
      </w:r>
      <w:r w:rsidRPr="007C611C">
        <w:rPr>
          <w:rFonts w:ascii="Arial"/>
          <w:spacing w:val="-2"/>
          <w:sz w:val="20"/>
          <w:szCs w:val="20"/>
        </w:rPr>
        <w:t>habitat</w:t>
      </w:r>
      <w:r w:rsidRPr="007C611C">
        <w:rPr>
          <w:rFonts w:ascii="Arial"/>
          <w:spacing w:val="-5"/>
          <w:sz w:val="20"/>
          <w:szCs w:val="20"/>
        </w:rPr>
        <w:t xml:space="preserve"> </w:t>
      </w:r>
      <w:r w:rsidRPr="007C611C">
        <w:rPr>
          <w:rFonts w:ascii="Arial"/>
          <w:spacing w:val="-1"/>
          <w:sz w:val="20"/>
          <w:szCs w:val="20"/>
        </w:rPr>
        <w:t xml:space="preserve">in </w:t>
      </w:r>
      <w:r w:rsidRPr="007C611C">
        <w:rPr>
          <w:rFonts w:ascii="Arial"/>
          <w:spacing w:val="-2"/>
          <w:sz w:val="20"/>
          <w:szCs w:val="20"/>
        </w:rPr>
        <w:t>the</w:t>
      </w:r>
      <w:r w:rsidRPr="007C611C">
        <w:rPr>
          <w:rFonts w:ascii="Arial"/>
          <w:spacing w:val="-3"/>
          <w:sz w:val="20"/>
          <w:szCs w:val="20"/>
        </w:rPr>
        <w:t xml:space="preserve"> </w:t>
      </w:r>
      <w:r w:rsidRPr="007C611C">
        <w:rPr>
          <w:rFonts w:ascii="Arial"/>
          <w:spacing w:val="-1"/>
          <w:sz w:val="20"/>
          <w:szCs w:val="20"/>
        </w:rPr>
        <w:t>area.</w:t>
      </w:r>
    </w:p>
    <w:p w14:paraId="4C990D86" w14:textId="77777777" w:rsidR="001B53B8" w:rsidRPr="007C611C" w:rsidRDefault="001B53B8">
      <w:pPr>
        <w:spacing w:before="8"/>
        <w:rPr>
          <w:rFonts w:ascii="Arial" w:eastAsia="Arial" w:hAnsi="Arial" w:cs="Arial"/>
          <w:sz w:val="20"/>
          <w:szCs w:val="20"/>
        </w:rPr>
      </w:pPr>
    </w:p>
    <w:p w14:paraId="26A8A041" w14:textId="77777777" w:rsidR="001B53B8" w:rsidRPr="007C611C" w:rsidRDefault="00D54B1A" w:rsidP="00E24518">
      <w:pPr>
        <w:numPr>
          <w:ilvl w:val="0"/>
          <w:numId w:val="4"/>
        </w:numPr>
        <w:tabs>
          <w:tab w:val="left" w:pos="1820"/>
        </w:tabs>
        <w:ind w:right="338"/>
        <w:rPr>
          <w:rFonts w:ascii="Arial" w:eastAsia="Arial" w:hAnsi="Arial" w:cs="Arial"/>
          <w:sz w:val="20"/>
          <w:szCs w:val="20"/>
        </w:rPr>
      </w:pPr>
      <w:r w:rsidRPr="007C611C">
        <w:rPr>
          <w:rFonts w:ascii="Arial"/>
          <w:sz w:val="20"/>
          <w:szCs w:val="20"/>
        </w:rPr>
        <w:t xml:space="preserve">To </w:t>
      </w:r>
      <w:r w:rsidRPr="007C611C">
        <w:rPr>
          <w:rFonts w:ascii="Arial"/>
          <w:spacing w:val="34"/>
          <w:sz w:val="20"/>
          <w:szCs w:val="20"/>
        </w:rPr>
        <w:t xml:space="preserve"> </w:t>
      </w:r>
      <w:r w:rsidRPr="007C611C">
        <w:rPr>
          <w:rFonts w:ascii="Arial"/>
          <w:sz w:val="20"/>
          <w:szCs w:val="20"/>
        </w:rPr>
        <w:t xml:space="preserve">be </w:t>
      </w:r>
      <w:r w:rsidRPr="007C611C">
        <w:rPr>
          <w:rFonts w:ascii="Arial"/>
          <w:spacing w:val="34"/>
          <w:sz w:val="20"/>
          <w:szCs w:val="20"/>
        </w:rPr>
        <w:t xml:space="preserve"> </w:t>
      </w:r>
      <w:r w:rsidRPr="007C611C">
        <w:rPr>
          <w:rFonts w:ascii="Arial"/>
          <w:spacing w:val="-2"/>
          <w:sz w:val="20"/>
          <w:szCs w:val="20"/>
        </w:rPr>
        <w:t>self</w:t>
      </w:r>
      <w:r w:rsidRPr="007C611C">
        <w:rPr>
          <w:rFonts w:ascii="Arial"/>
          <w:sz w:val="20"/>
          <w:szCs w:val="20"/>
        </w:rPr>
        <w:t xml:space="preserve"> </w:t>
      </w:r>
      <w:r w:rsidRPr="007C611C">
        <w:rPr>
          <w:rFonts w:ascii="Arial"/>
          <w:spacing w:val="34"/>
          <w:sz w:val="20"/>
          <w:szCs w:val="20"/>
        </w:rPr>
        <w:t xml:space="preserve"> </w:t>
      </w:r>
      <w:r w:rsidRPr="007C611C">
        <w:rPr>
          <w:rFonts w:ascii="Arial"/>
          <w:spacing w:val="-2"/>
          <w:sz w:val="20"/>
          <w:szCs w:val="20"/>
        </w:rPr>
        <w:t>supporting</w:t>
      </w:r>
      <w:r w:rsidRPr="007C611C">
        <w:rPr>
          <w:rFonts w:ascii="Arial"/>
          <w:sz w:val="20"/>
          <w:szCs w:val="20"/>
        </w:rPr>
        <w:t xml:space="preserve"> </w:t>
      </w:r>
      <w:r w:rsidRPr="007C611C">
        <w:rPr>
          <w:rFonts w:ascii="Arial"/>
          <w:spacing w:val="32"/>
          <w:sz w:val="20"/>
          <w:szCs w:val="20"/>
        </w:rPr>
        <w:t xml:space="preserve"> </w:t>
      </w:r>
      <w:r w:rsidRPr="007C611C">
        <w:rPr>
          <w:rFonts w:ascii="Arial"/>
          <w:sz w:val="20"/>
          <w:szCs w:val="20"/>
        </w:rPr>
        <w:t xml:space="preserve">and </w:t>
      </w:r>
      <w:r w:rsidRPr="007C611C">
        <w:rPr>
          <w:rFonts w:ascii="Arial"/>
          <w:spacing w:val="34"/>
          <w:sz w:val="20"/>
          <w:szCs w:val="20"/>
        </w:rPr>
        <w:t xml:space="preserve"> </w:t>
      </w:r>
      <w:r w:rsidRPr="007C611C">
        <w:rPr>
          <w:rFonts w:ascii="Arial"/>
          <w:spacing w:val="-2"/>
          <w:sz w:val="20"/>
          <w:szCs w:val="20"/>
        </w:rPr>
        <w:t>sustainably</w:t>
      </w:r>
      <w:r w:rsidRPr="007C611C">
        <w:rPr>
          <w:rFonts w:ascii="Arial"/>
          <w:sz w:val="20"/>
          <w:szCs w:val="20"/>
        </w:rPr>
        <w:t xml:space="preserve"> </w:t>
      </w:r>
      <w:r w:rsidRPr="007C611C">
        <w:rPr>
          <w:rFonts w:ascii="Arial"/>
          <w:spacing w:val="33"/>
          <w:sz w:val="20"/>
          <w:szCs w:val="20"/>
        </w:rPr>
        <w:t xml:space="preserve"> </w:t>
      </w:r>
      <w:r w:rsidRPr="007C611C">
        <w:rPr>
          <w:rFonts w:ascii="Arial"/>
          <w:spacing w:val="-2"/>
          <w:sz w:val="20"/>
          <w:szCs w:val="20"/>
        </w:rPr>
        <w:t>viable</w:t>
      </w:r>
      <w:r w:rsidRPr="007C611C">
        <w:rPr>
          <w:rFonts w:ascii="Arial"/>
          <w:sz w:val="20"/>
          <w:szCs w:val="20"/>
        </w:rPr>
        <w:t xml:space="preserve"> </w:t>
      </w:r>
      <w:r w:rsidRPr="007C611C">
        <w:rPr>
          <w:rFonts w:ascii="Arial"/>
          <w:spacing w:val="32"/>
          <w:sz w:val="20"/>
          <w:szCs w:val="20"/>
        </w:rPr>
        <w:t xml:space="preserve"> </w:t>
      </w:r>
      <w:r w:rsidRPr="007C611C">
        <w:rPr>
          <w:rFonts w:ascii="Arial"/>
          <w:spacing w:val="-1"/>
          <w:sz w:val="20"/>
          <w:szCs w:val="20"/>
        </w:rPr>
        <w:t>in</w:t>
      </w:r>
      <w:r w:rsidRPr="007C611C">
        <w:rPr>
          <w:rFonts w:ascii="Arial"/>
          <w:sz w:val="20"/>
          <w:szCs w:val="20"/>
        </w:rPr>
        <w:t xml:space="preserve"> </w:t>
      </w:r>
      <w:r w:rsidRPr="007C611C">
        <w:rPr>
          <w:rFonts w:ascii="Arial"/>
          <w:spacing w:val="35"/>
          <w:sz w:val="20"/>
          <w:szCs w:val="20"/>
        </w:rPr>
        <w:t xml:space="preserve"> </w:t>
      </w:r>
      <w:r w:rsidRPr="007C611C">
        <w:rPr>
          <w:rFonts w:ascii="Arial"/>
          <w:spacing w:val="-1"/>
          <w:sz w:val="20"/>
          <w:szCs w:val="20"/>
        </w:rPr>
        <w:t>the</w:t>
      </w:r>
      <w:r w:rsidRPr="007C611C">
        <w:rPr>
          <w:rFonts w:ascii="Arial"/>
          <w:sz w:val="20"/>
          <w:szCs w:val="20"/>
        </w:rPr>
        <w:t xml:space="preserve"> </w:t>
      </w:r>
      <w:r w:rsidRPr="007C611C">
        <w:rPr>
          <w:rFonts w:ascii="Arial"/>
          <w:spacing w:val="34"/>
          <w:sz w:val="20"/>
          <w:szCs w:val="20"/>
        </w:rPr>
        <w:t xml:space="preserve"> </w:t>
      </w:r>
      <w:r w:rsidRPr="007C611C">
        <w:rPr>
          <w:rFonts w:ascii="Arial"/>
          <w:spacing w:val="-2"/>
          <w:sz w:val="20"/>
          <w:szCs w:val="20"/>
        </w:rPr>
        <w:t>long</w:t>
      </w:r>
      <w:r w:rsidRPr="007C611C">
        <w:rPr>
          <w:rFonts w:ascii="Arial"/>
          <w:sz w:val="20"/>
          <w:szCs w:val="20"/>
        </w:rPr>
        <w:t xml:space="preserve"> </w:t>
      </w:r>
      <w:r w:rsidRPr="007C611C">
        <w:rPr>
          <w:rFonts w:ascii="Arial"/>
          <w:spacing w:val="34"/>
          <w:sz w:val="20"/>
          <w:szCs w:val="20"/>
        </w:rPr>
        <w:t xml:space="preserve"> </w:t>
      </w:r>
      <w:r w:rsidRPr="007C611C">
        <w:rPr>
          <w:rFonts w:ascii="Arial"/>
          <w:spacing w:val="-3"/>
          <w:sz w:val="20"/>
          <w:szCs w:val="20"/>
        </w:rPr>
        <w:t>term</w:t>
      </w:r>
      <w:r w:rsidRPr="007C611C">
        <w:rPr>
          <w:rFonts w:ascii="Arial"/>
          <w:sz w:val="20"/>
          <w:szCs w:val="20"/>
        </w:rPr>
        <w:t xml:space="preserve"> </w:t>
      </w:r>
      <w:r w:rsidRPr="007C611C">
        <w:rPr>
          <w:rFonts w:ascii="Arial"/>
          <w:spacing w:val="34"/>
          <w:sz w:val="20"/>
          <w:szCs w:val="20"/>
        </w:rPr>
        <w:t xml:space="preserve"> </w:t>
      </w:r>
      <w:r w:rsidRPr="007C611C">
        <w:rPr>
          <w:rFonts w:ascii="Arial"/>
          <w:spacing w:val="-2"/>
          <w:sz w:val="20"/>
          <w:szCs w:val="20"/>
        </w:rPr>
        <w:t>without</w:t>
      </w:r>
      <w:r w:rsidRPr="007C611C">
        <w:rPr>
          <w:rFonts w:ascii="Arial"/>
          <w:spacing w:val="27"/>
          <w:sz w:val="20"/>
          <w:szCs w:val="20"/>
        </w:rPr>
        <w:t xml:space="preserve"> </w:t>
      </w:r>
      <w:r w:rsidRPr="007C611C">
        <w:rPr>
          <w:rFonts w:ascii="Arial"/>
          <w:spacing w:val="-2"/>
          <w:sz w:val="20"/>
          <w:szCs w:val="20"/>
        </w:rPr>
        <w:t>requirement</w:t>
      </w:r>
      <w:r w:rsidRPr="007C611C">
        <w:rPr>
          <w:rFonts w:ascii="Arial"/>
          <w:spacing w:val="-4"/>
          <w:sz w:val="20"/>
          <w:szCs w:val="20"/>
        </w:rPr>
        <w:t xml:space="preserve"> </w:t>
      </w:r>
      <w:r w:rsidRPr="007C611C">
        <w:rPr>
          <w:rFonts w:ascii="Arial"/>
          <w:spacing w:val="-1"/>
          <w:sz w:val="20"/>
          <w:szCs w:val="20"/>
        </w:rPr>
        <w:t>for</w:t>
      </w:r>
      <w:r w:rsidRPr="007C611C">
        <w:rPr>
          <w:rFonts w:ascii="Arial"/>
          <w:spacing w:val="-7"/>
          <w:sz w:val="20"/>
          <w:szCs w:val="20"/>
        </w:rPr>
        <w:t xml:space="preserve"> </w:t>
      </w:r>
      <w:r w:rsidRPr="007C611C">
        <w:rPr>
          <w:rFonts w:ascii="Arial"/>
          <w:spacing w:val="-2"/>
          <w:sz w:val="20"/>
          <w:szCs w:val="20"/>
        </w:rPr>
        <w:t>intensive</w:t>
      </w:r>
      <w:r w:rsidRPr="007C611C">
        <w:rPr>
          <w:rFonts w:ascii="Arial"/>
          <w:spacing w:val="-8"/>
          <w:sz w:val="20"/>
          <w:szCs w:val="20"/>
        </w:rPr>
        <w:t xml:space="preserve"> </w:t>
      </w:r>
      <w:r w:rsidRPr="007C611C">
        <w:rPr>
          <w:rFonts w:ascii="Arial"/>
          <w:spacing w:val="-2"/>
          <w:sz w:val="20"/>
          <w:szCs w:val="20"/>
        </w:rPr>
        <w:t>management.</w:t>
      </w:r>
    </w:p>
    <w:p w14:paraId="2E189789" w14:textId="77777777" w:rsidR="001B53B8" w:rsidRPr="007C611C" w:rsidRDefault="001B53B8">
      <w:pPr>
        <w:spacing w:before="8"/>
        <w:rPr>
          <w:rFonts w:ascii="Arial" w:eastAsia="Arial" w:hAnsi="Arial" w:cs="Arial"/>
          <w:sz w:val="20"/>
          <w:szCs w:val="20"/>
        </w:rPr>
      </w:pPr>
    </w:p>
    <w:p w14:paraId="007A25E9" w14:textId="77777777" w:rsidR="001B53B8" w:rsidRPr="007C611C" w:rsidRDefault="00D54B1A" w:rsidP="00E24518">
      <w:pPr>
        <w:numPr>
          <w:ilvl w:val="0"/>
          <w:numId w:val="4"/>
        </w:numPr>
        <w:tabs>
          <w:tab w:val="left" w:pos="1820"/>
        </w:tabs>
        <w:rPr>
          <w:rFonts w:ascii="Arial" w:eastAsia="Arial" w:hAnsi="Arial" w:cs="Arial"/>
          <w:sz w:val="20"/>
          <w:szCs w:val="20"/>
        </w:rPr>
      </w:pPr>
      <w:r w:rsidRPr="007C611C">
        <w:rPr>
          <w:rFonts w:ascii="Arial"/>
          <w:sz w:val="20"/>
          <w:szCs w:val="20"/>
        </w:rPr>
        <w:t>To</w:t>
      </w:r>
      <w:r w:rsidRPr="007C611C">
        <w:rPr>
          <w:rFonts w:ascii="Arial"/>
          <w:spacing w:val="-4"/>
          <w:sz w:val="20"/>
          <w:szCs w:val="20"/>
        </w:rPr>
        <w:t xml:space="preserve"> </w:t>
      </w:r>
      <w:r w:rsidRPr="007C611C">
        <w:rPr>
          <w:rFonts w:ascii="Arial"/>
          <w:spacing w:val="-2"/>
          <w:sz w:val="20"/>
          <w:szCs w:val="20"/>
        </w:rPr>
        <w:t>create</w:t>
      </w:r>
      <w:r w:rsidRPr="007C611C">
        <w:rPr>
          <w:rFonts w:ascii="Arial"/>
          <w:spacing w:val="-4"/>
          <w:sz w:val="20"/>
          <w:szCs w:val="20"/>
        </w:rPr>
        <w:t xml:space="preserve"> </w:t>
      </w:r>
      <w:r w:rsidRPr="007C611C">
        <w:rPr>
          <w:rFonts w:ascii="Arial"/>
          <w:spacing w:val="-3"/>
          <w:sz w:val="20"/>
          <w:szCs w:val="20"/>
        </w:rPr>
        <w:t>ecological</w:t>
      </w:r>
      <w:r w:rsidRPr="007C611C">
        <w:rPr>
          <w:rFonts w:ascii="Arial"/>
          <w:spacing w:val="-2"/>
          <w:sz w:val="20"/>
          <w:szCs w:val="20"/>
        </w:rPr>
        <w:t xml:space="preserve"> links</w:t>
      </w:r>
      <w:r w:rsidRPr="007C611C">
        <w:rPr>
          <w:rFonts w:ascii="Arial"/>
          <w:spacing w:val="-1"/>
          <w:sz w:val="20"/>
          <w:szCs w:val="20"/>
        </w:rPr>
        <w:t xml:space="preserve"> </w:t>
      </w:r>
      <w:r w:rsidRPr="007C611C">
        <w:rPr>
          <w:rFonts w:ascii="Arial"/>
          <w:spacing w:val="-2"/>
          <w:sz w:val="20"/>
          <w:szCs w:val="20"/>
        </w:rPr>
        <w:t>to</w:t>
      </w:r>
      <w:r w:rsidRPr="007C611C">
        <w:rPr>
          <w:rFonts w:ascii="Arial"/>
          <w:spacing w:val="-3"/>
          <w:sz w:val="20"/>
          <w:szCs w:val="20"/>
        </w:rPr>
        <w:t xml:space="preserve"> </w:t>
      </w:r>
      <w:r w:rsidRPr="007C611C">
        <w:rPr>
          <w:rFonts w:ascii="Arial"/>
          <w:spacing w:val="-1"/>
          <w:sz w:val="20"/>
          <w:szCs w:val="20"/>
        </w:rPr>
        <w:t>other</w:t>
      </w:r>
      <w:r w:rsidRPr="007C611C">
        <w:rPr>
          <w:rFonts w:ascii="Arial"/>
          <w:spacing w:val="-7"/>
          <w:sz w:val="20"/>
          <w:szCs w:val="20"/>
        </w:rPr>
        <w:t xml:space="preserve"> </w:t>
      </w:r>
      <w:r w:rsidRPr="007C611C">
        <w:rPr>
          <w:rFonts w:ascii="Arial"/>
          <w:spacing w:val="-2"/>
          <w:sz w:val="20"/>
          <w:szCs w:val="20"/>
        </w:rPr>
        <w:t>adjoining</w:t>
      </w:r>
      <w:r w:rsidRPr="007C611C">
        <w:rPr>
          <w:rFonts w:ascii="Arial"/>
          <w:spacing w:val="-3"/>
          <w:sz w:val="20"/>
          <w:szCs w:val="20"/>
        </w:rPr>
        <w:t xml:space="preserve"> </w:t>
      </w:r>
      <w:r w:rsidRPr="007C611C">
        <w:rPr>
          <w:rFonts w:ascii="Arial"/>
          <w:spacing w:val="-1"/>
          <w:sz w:val="20"/>
          <w:szCs w:val="20"/>
        </w:rPr>
        <w:t xml:space="preserve">areas </w:t>
      </w:r>
      <w:r w:rsidRPr="007C611C">
        <w:rPr>
          <w:rFonts w:ascii="Arial"/>
          <w:spacing w:val="-2"/>
          <w:sz w:val="20"/>
          <w:szCs w:val="20"/>
        </w:rPr>
        <w:t>of</w:t>
      </w:r>
      <w:r w:rsidRPr="007C611C">
        <w:rPr>
          <w:rFonts w:ascii="Arial"/>
          <w:spacing w:val="-7"/>
          <w:sz w:val="20"/>
          <w:szCs w:val="20"/>
        </w:rPr>
        <w:t xml:space="preserve"> </w:t>
      </w:r>
      <w:r w:rsidRPr="007C611C">
        <w:rPr>
          <w:rFonts w:ascii="Arial"/>
          <w:spacing w:val="-2"/>
          <w:sz w:val="20"/>
          <w:szCs w:val="20"/>
        </w:rPr>
        <w:t>indigenous</w:t>
      </w:r>
      <w:r w:rsidRPr="007C611C">
        <w:rPr>
          <w:rFonts w:ascii="Arial"/>
          <w:spacing w:val="-4"/>
          <w:sz w:val="20"/>
          <w:szCs w:val="20"/>
        </w:rPr>
        <w:t xml:space="preserve"> </w:t>
      </w:r>
      <w:r w:rsidRPr="007C611C">
        <w:rPr>
          <w:rFonts w:ascii="Arial"/>
          <w:spacing w:val="-2"/>
          <w:sz w:val="20"/>
          <w:szCs w:val="20"/>
        </w:rPr>
        <w:t>vegetation.</w:t>
      </w:r>
    </w:p>
    <w:p w14:paraId="690D0587" w14:textId="77777777" w:rsidR="001B53B8" w:rsidRPr="007C611C" w:rsidRDefault="001B53B8">
      <w:pPr>
        <w:spacing w:before="11"/>
        <w:rPr>
          <w:rFonts w:ascii="Arial" w:eastAsia="Arial" w:hAnsi="Arial" w:cs="Arial"/>
          <w:sz w:val="20"/>
          <w:szCs w:val="20"/>
        </w:rPr>
      </w:pPr>
    </w:p>
    <w:p w14:paraId="3399FA7D" w14:textId="77777777" w:rsidR="001B53B8" w:rsidRPr="007C611C" w:rsidRDefault="00D54B1A" w:rsidP="00E24518">
      <w:pPr>
        <w:numPr>
          <w:ilvl w:val="0"/>
          <w:numId w:val="4"/>
        </w:numPr>
        <w:tabs>
          <w:tab w:val="left" w:pos="1820"/>
        </w:tabs>
        <w:ind w:right="338"/>
        <w:rPr>
          <w:rFonts w:ascii="Arial" w:eastAsia="Arial" w:hAnsi="Arial" w:cs="Arial"/>
          <w:sz w:val="20"/>
          <w:szCs w:val="20"/>
        </w:rPr>
      </w:pPr>
      <w:r w:rsidRPr="007C611C">
        <w:rPr>
          <w:rFonts w:ascii="Arial"/>
          <w:sz w:val="20"/>
          <w:szCs w:val="20"/>
        </w:rPr>
        <w:t>To</w:t>
      </w:r>
      <w:r w:rsidRPr="007C611C">
        <w:rPr>
          <w:rFonts w:ascii="Arial"/>
          <w:spacing w:val="3"/>
          <w:sz w:val="20"/>
          <w:szCs w:val="20"/>
        </w:rPr>
        <w:t xml:space="preserve"> </w:t>
      </w:r>
      <w:r w:rsidRPr="007C611C">
        <w:rPr>
          <w:rFonts w:ascii="Arial"/>
          <w:spacing w:val="-2"/>
          <w:sz w:val="20"/>
          <w:szCs w:val="20"/>
        </w:rPr>
        <w:t>restore</w:t>
      </w:r>
      <w:r w:rsidRPr="007C611C">
        <w:rPr>
          <w:rFonts w:ascii="Arial"/>
          <w:spacing w:val="1"/>
          <w:sz w:val="20"/>
          <w:szCs w:val="20"/>
        </w:rPr>
        <w:t xml:space="preserve"> </w:t>
      </w:r>
      <w:r w:rsidRPr="007C611C">
        <w:rPr>
          <w:rFonts w:ascii="Arial"/>
          <w:spacing w:val="-2"/>
          <w:sz w:val="20"/>
          <w:szCs w:val="20"/>
        </w:rPr>
        <w:t>riparian</w:t>
      </w:r>
      <w:r w:rsidRPr="007C611C">
        <w:rPr>
          <w:rFonts w:ascii="Arial"/>
          <w:spacing w:val="-1"/>
          <w:sz w:val="20"/>
          <w:szCs w:val="20"/>
        </w:rPr>
        <w:t xml:space="preserve"> </w:t>
      </w:r>
      <w:r w:rsidRPr="007C611C">
        <w:rPr>
          <w:rFonts w:ascii="Arial"/>
          <w:spacing w:val="-2"/>
          <w:sz w:val="20"/>
          <w:szCs w:val="20"/>
        </w:rPr>
        <w:t>vegetation</w:t>
      </w:r>
      <w:r w:rsidRPr="007C611C">
        <w:rPr>
          <w:rFonts w:ascii="Arial"/>
          <w:spacing w:val="1"/>
          <w:sz w:val="20"/>
          <w:szCs w:val="20"/>
        </w:rPr>
        <w:t xml:space="preserve"> </w:t>
      </w:r>
      <w:r w:rsidRPr="007C611C">
        <w:rPr>
          <w:rFonts w:ascii="Arial"/>
          <w:spacing w:val="-1"/>
          <w:sz w:val="20"/>
          <w:szCs w:val="20"/>
        </w:rPr>
        <w:t xml:space="preserve">to </w:t>
      </w:r>
      <w:r w:rsidRPr="007C611C">
        <w:rPr>
          <w:rFonts w:ascii="Arial"/>
          <w:spacing w:val="-2"/>
          <w:sz w:val="20"/>
          <w:szCs w:val="20"/>
        </w:rPr>
        <w:t>degraded</w:t>
      </w:r>
      <w:r w:rsidRPr="007C611C">
        <w:rPr>
          <w:rFonts w:ascii="Arial"/>
          <w:spacing w:val="2"/>
          <w:sz w:val="20"/>
          <w:szCs w:val="20"/>
        </w:rPr>
        <w:t xml:space="preserve"> </w:t>
      </w:r>
      <w:r w:rsidRPr="007C611C">
        <w:rPr>
          <w:rFonts w:ascii="Arial"/>
          <w:spacing w:val="-2"/>
          <w:sz w:val="20"/>
          <w:szCs w:val="20"/>
        </w:rPr>
        <w:t>stream</w:t>
      </w:r>
      <w:r w:rsidRPr="007C611C">
        <w:rPr>
          <w:rFonts w:ascii="Arial"/>
          <w:spacing w:val="1"/>
          <w:sz w:val="20"/>
          <w:szCs w:val="20"/>
        </w:rPr>
        <w:t xml:space="preserve"> </w:t>
      </w:r>
      <w:r w:rsidRPr="007C611C">
        <w:rPr>
          <w:rFonts w:ascii="Arial"/>
          <w:spacing w:val="-2"/>
          <w:sz w:val="20"/>
          <w:szCs w:val="20"/>
        </w:rPr>
        <w:t>margins</w:t>
      </w:r>
      <w:r w:rsidRPr="007C611C">
        <w:rPr>
          <w:rFonts w:ascii="Arial"/>
          <w:spacing w:val="3"/>
          <w:sz w:val="20"/>
          <w:szCs w:val="20"/>
        </w:rPr>
        <w:t xml:space="preserve"> </w:t>
      </w:r>
      <w:r w:rsidRPr="007C611C">
        <w:rPr>
          <w:rFonts w:ascii="Arial"/>
          <w:spacing w:val="-2"/>
          <w:sz w:val="20"/>
          <w:szCs w:val="20"/>
        </w:rPr>
        <w:t>within</w:t>
      </w:r>
      <w:r w:rsidRPr="007C611C">
        <w:rPr>
          <w:rFonts w:ascii="Arial"/>
          <w:spacing w:val="1"/>
          <w:sz w:val="20"/>
          <w:szCs w:val="20"/>
        </w:rPr>
        <w:t xml:space="preserve"> </w:t>
      </w:r>
      <w:r w:rsidRPr="007C611C">
        <w:rPr>
          <w:rFonts w:ascii="Arial"/>
          <w:sz w:val="20"/>
          <w:szCs w:val="20"/>
        </w:rPr>
        <w:t xml:space="preserve">Pt </w:t>
      </w:r>
      <w:r w:rsidRPr="007C611C">
        <w:rPr>
          <w:rFonts w:ascii="Arial"/>
          <w:spacing w:val="-2"/>
          <w:sz w:val="20"/>
          <w:szCs w:val="20"/>
        </w:rPr>
        <w:t>Allotments</w:t>
      </w:r>
      <w:r w:rsidRPr="007C611C">
        <w:rPr>
          <w:rFonts w:ascii="Arial"/>
          <w:spacing w:val="29"/>
          <w:sz w:val="20"/>
          <w:szCs w:val="20"/>
        </w:rPr>
        <w:t xml:space="preserve"> </w:t>
      </w:r>
      <w:r w:rsidRPr="007C611C">
        <w:rPr>
          <w:rFonts w:ascii="Arial"/>
          <w:sz w:val="20"/>
          <w:szCs w:val="20"/>
        </w:rPr>
        <w:t>38</w:t>
      </w:r>
      <w:r w:rsidRPr="007C611C">
        <w:rPr>
          <w:rFonts w:ascii="Arial"/>
          <w:spacing w:val="-4"/>
          <w:sz w:val="20"/>
          <w:szCs w:val="20"/>
        </w:rPr>
        <w:t xml:space="preserve"> </w:t>
      </w:r>
      <w:r w:rsidRPr="007C611C">
        <w:rPr>
          <w:rFonts w:ascii="Arial"/>
          <w:spacing w:val="-2"/>
          <w:sz w:val="20"/>
          <w:szCs w:val="20"/>
        </w:rPr>
        <w:t>Parish</w:t>
      </w:r>
      <w:r w:rsidRPr="007C611C">
        <w:rPr>
          <w:rFonts w:ascii="Arial"/>
          <w:spacing w:val="-4"/>
          <w:sz w:val="20"/>
          <w:szCs w:val="20"/>
        </w:rPr>
        <w:t xml:space="preserve"> </w:t>
      </w:r>
      <w:r w:rsidRPr="007C611C">
        <w:rPr>
          <w:rFonts w:ascii="Arial"/>
          <w:spacing w:val="-2"/>
          <w:sz w:val="20"/>
          <w:szCs w:val="20"/>
        </w:rPr>
        <w:t>of</w:t>
      </w:r>
      <w:r w:rsidRPr="007C611C">
        <w:rPr>
          <w:rFonts w:ascii="Arial"/>
          <w:spacing w:val="-7"/>
          <w:sz w:val="20"/>
          <w:szCs w:val="20"/>
        </w:rPr>
        <w:t xml:space="preserve"> </w:t>
      </w:r>
      <w:r w:rsidRPr="007C611C">
        <w:rPr>
          <w:rFonts w:ascii="Arial"/>
          <w:spacing w:val="-2"/>
          <w:sz w:val="20"/>
          <w:szCs w:val="20"/>
        </w:rPr>
        <w:t>Hunua.</w:t>
      </w:r>
    </w:p>
    <w:p w14:paraId="352B68AC" w14:textId="77777777" w:rsidR="001B53B8" w:rsidRPr="007C611C" w:rsidRDefault="001B53B8">
      <w:pPr>
        <w:spacing w:before="11"/>
        <w:rPr>
          <w:rFonts w:ascii="Arial" w:eastAsia="Arial" w:hAnsi="Arial" w:cs="Arial"/>
          <w:sz w:val="20"/>
          <w:szCs w:val="20"/>
        </w:rPr>
      </w:pPr>
    </w:p>
    <w:p w14:paraId="5D5B7177" w14:textId="77777777" w:rsidR="001B53B8" w:rsidRPr="007C611C" w:rsidRDefault="00D54B1A" w:rsidP="00E24518">
      <w:pPr>
        <w:numPr>
          <w:ilvl w:val="0"/>
          <w:numId w:val="4"/>
        </w:numPr>
        <w:tabs>
          <w:tab w:val="left" w:pos="1820"/>
        </w:tabs>
        <w:ind w:right="338"/>
        <w:rPr>
          <w:rFonts w:ascii="Arial" w:eastAsia="Arial" w:hAnsi="Arial" w:cs="Arial"/>
          <w:sz w:val="20"/>
          <w:szCs w:val="20"/>
        </w:rPr>
      </w:pPr>
      <w:r w:rsidRPr="007C611C">
        <w:rPr>
          <w:rFonts w:ascii="Arial"/>
          <w:sz w:val="20"/>
          <w:szCs w:val="20"/>
        </w:rPr>
        <w:t xml:space="preserve">To </w:t>
      </w:r>
      <w:r w:rsidRPr="007C611C">
        <w:rPr>
          <w:rFonts w:ascii="Arial"/>
          <w:spacing w:val="13"/>
          <w:sz w:val="20"/>
          <w:szCs w:val="20"/>
        </w:rPr>
        <w:t xml:space="preserve"> </w:t>
      </w:r>
      <w:r w:rsidRPr="007C611C">
        <w:rPr>
          <w:rFonts w:ascii="Arial"/>
          <w:spacing w:val="-2"/>
          <w:sz w:val="20"/>
          <w:szCs w:val="20"/>
        </w:rPr>
        <w:t>reduce</w:t>
      </w:r>
      <w:r w:rsidRPr="007C611C">
        <w:rPr>
          <w:rFonts w:ascii="Arial"/>
          <w:sz w:val="20"/>
          <w:szCs w:val="20"/>
        </w:rPr>
        <w:t xml:space="preserve"> </w:t>
      </w:r>
      <w:r w:rsidRPr="007C611C">
        <w:rPr>
          <w:rFonts w:ascii="Arial"/>
          <w:spacing w:val="13"/>
          <w:sz w:val="20"/>
          <w:szCs w:val="20"/>
        </w:rPr>
        <w:t xml:space="preserve"> </w:t>
      </w:r>
      <w:r w:rsidRPr="007C611C">
        <w:rPr>
          <w:rFonts w:ascii="Arial"/>
          <w:spacing w:val="-2"/>
          <w:sz w:val="20"/>
          <w:szCs w:val="20"/>
        </w:rPr>
        <w:t>potential</w:t>
      </w:r>
      <w:r w:rsidRPr="007C611C">
        <w:rPr>
          <w:rFonts w:ascii="Arial"/>
          <w:sz w:val="20"/>
          <w:szCs w:val="20"/>
        </w:rPr>
        <w:t xml:space="preserve"> </w:t>
      </w:r>
      <w:r w:rsidRPr="007C611C">
        <w:rPr>
          <w:rFonts w:ascii="Arial"/>
          <w:spacing w:val="14"/>
          <w:sz w:val="20"/>
          <w:szCs w:val="20"/>
        </w:rPr>
        <w:t xml:space="preserve"> </w:t>
      </w:r>
      <w:r w:rsidRPr="007C611C">
        <w:rPr>
          <w:rFonts w:ascii="Arial"/>
          <w:spacing w:val="-2"/>
          <w:sz w:val="20"/>
          <w:szCs w:val="20"/>
        </w:rPr>
        <w:t>threats</w:t>
      </w:r>
      <w:r w:rsidRPr="007C611C">
        <w:rPr>
          <w:rFonts w:ascii="Arial"/>
          <w:sz w:val="20"/>
          <w:szCs w:val="20"/>
        </w:rPr>
        <w:t xml:space="preserve"> </w:t>
      </w:r>
      <w:r w:rsidRPr="007C611C">
        <w:rPr>
          <w:rFonts w:ascii="Arial"/>
          <w:spacing w:val="12"/>
          <w:sz w:val="20"/>
          <w:szCs w:val="20"/>
        </w:rPr>
        <w:t xml:space="preserve"> </w:t>
      </w:r>
      <w:r w:rsidRPr="007C611C">
        <w:rPr>
          <w:rFonts w:ascii="Arial"/>
          <w:spacing w:val="-1"/>
          <w:sz w:val="20"/>
          <w:szCs w:val="20"/>
        </w:rPr>
        <w:t>to</w:t>
      </w:r>
      <w:r w:rsidRPr="007C611C">
        <w:rPr>
          <w:rFonts w:ascii="Arial"/>
          <w:sz w:val="20"/>
          <w:szCs w:val="20"/>
        </w:rPr>
        <w:t xml:space="preserve"> </w:t>
      </w:r>
      <w:r w:rsidRPr="007C611C">
        <w:rPr>
          <w:rFonts w:ascii="Arial"/>
          <w:spacing w:val="13"/>
          <w:sz w:val="20"/>
          <w:szCs w:val="20"/>
        </w:rPr>
        <w:t xml:space="preserve"> </w:t>
      </w:r>
      <w:r w:rsidRPr="007C611C">
        <w:rPr>
          <w:rFonts w:ascii="Arial"/>
          <w:spacing w:val="-2"/>
          <w:sz w:val="20"/>
          <w:szCs w:val="20"/>
        </w:rPr>
        <w:t>existing</w:t>
      </w:r>
      <w:r w:rsidRPr="007C611C">
        <w:rPr>
          <w:rFonts w:ascii="Arial"/>
          <w:sz w:val="20"/>
          <w:szCs w:val="20"/>
        </w:rPr>
        <w:t xml:space="preserve"> </w:t>
      </w:r>
      <w:r w:rsidRPr="007C611C">
        <w:rPr>
          <w:rFonts w:ascii="Arial"/>
          <w:spacing w:val="13"/>
          <w:sz w:val="20"/>
          <w:szCs w:val="20"/>
        </w:rPr>
        <w:t xml:space="preserve"> </w:t>
      </w:r>
      <w:r w:rsidRPr="007C611C">
        <w:rPr>
          <w:rFonts w:ascii="Arial"/>
          <w:spacing w:val="-2"/>
          <w:sz w:val="20"/>
          <w:szCs w:val="20"/>
        </w:rPr>
        <w:t>remnant</w:t>
      </w:r>
      <w:r w:rsidRPr="007C611C">
        <w:rPr>
          <w:rFonts w:ascii="Arial"/>
          <w:sz w:val="20"/>
          <w:szCs w:val="20"/>
        </w:rPr>
        <w:t xml:space="preserve"> </w:t>
      </w:r>
      <w:r w:rsidRPr="007C611C">
        <w:rPr>
          <w:rFonts w:ascii="Arial"/>
          <w:spacing w:val="7"/>
          <w:sz w:val="20"/>
          <w:szCs w:val="20"/>
        </w:rPr>
        <w:t xml:space="preserve"> </w:t>
      </w:r>
      <w:r w:rsidRPr="007C611C">
        <w:rPr>
          <w:rFonts w:ascii="Arial"/>
          <w:spacing w:val="-2"/>
          <w:sz w:val="20"/>
          <w:szCs w:val="20"/>
        </w:rPr>
        <w:t>vegetation</w:t>
      </w:r>
      <w:r w:rsidRPr="007C611C">
        <w:rPr>
          <w:rFonts w:ascii="Arial"/>
          <w:sz w:val="20"/>
          <w:szCs w:val="20"/>
        </w:rPr>
        <w:t xml:space="preserve"> </w:t>
      </w:r>
      <w:r w:rsidRPr="007C611C">
        <w:rPr>
          <w:rFonts w:ascii="Arial"/>
          <w:spacing w:val="13"/>
          <w:sz w:val="20"/>
          <w:szCs w:val="20"/>
        </w:rPr>
        <w:t xml:space="preserve"> </w:t>
      </w:r>
      <w:r w:rsidRPr="007C611C">
        <w:rPr>
          <w:rFonts w:ascii="Arial"/>
          <w:spacing w:val="-2"/>
          <w:sz w:val="20"/>
          <w:szCs w:val="20"/>
        </w:rPr>
        <w:t>and</w:t>
      </w:r>
      <w:r w:rsidRPr="007C611C">
        <w:rPr>
          <w:rFonts w:ascii="Arial"/>
          <w:sz w:val="20"/>
          <w:szCs w:val="20"/>
        </w:rPr>
        <w:t xml:space="preserve"> </w:t>
      </w:r>
      <w:r w:rsidRPr="007C611C">
        <w:rPr>
          <w:rFonts w:ascii="Arial"/>
          <w:spacing w:val="13"/>
          <w:sz w:val="20"/>
          <w:szCs w:val="20"/>
        </w:rPr>
        <w:t xml:space="preserve"> </w:t>
      </w:r>
      <w:r w:rsidRPr="007C611C">
        <w:rPr>
          <w:rFonts w:ascii="Arial"/>
          <w:spacing w:val="-2"/>
          <w:sz w:val="20"/>
          <w:szCs w:val="20"/>
        </w:rPr>
        <w:t>proposed</w:t>
      </w:r>
      <w:r w:rsidRPr="007C611C">
        <w:rPr>
          <w:rFonts w:ascii="Arial"/>
          <w:spacing w:val="39"/>
          <w:sz w:val="20"/>
          <w:szCs w:val="20"/>
        </w:rPr>
        <w:t xml:space="preserve"> </w:t>
      </w:r>
      <w:r w:rsidRPr="007C611C">
        <w:rPr>
          <w:rFonts w:ascii="Arial"/>
          <w:spacing w:val="-2"/>
          <w:sz w:val="20"/>
          <w:szCs w:val="20"/>
        </w:rPr>
        <w:t>revegetation</w:t>
      </w:r>
      <w:r w:rsidRPr="007C611C">
        <w:rPr>
          <w:rFonts w:ascii="Arial"/>
          <w:spacing w:val="-3"/>
          <w:sz w:val="20"/>
          <w:szCs w:val="20"/>
        </w:rPr>
        <w:t xml:space="preserve"> </w:t>
      </w:r>
      <w:r w:rsidRPr="007C611C">
        <w:rPr>
          <w:rFonts w:ascii="Arial"/>
          <w:spacing w:val="-2"/>
          <w:sz w:val="20"/>
          <w:szCs w:val="20"/>
        </w:rPr>
        <w:t>areas</w:t>
      </w:r>
      <w:r w:rsidRPr="007C611C">
        <w:rPr>
          <w:rFonts w:ascii="Arial"/>
          <w:spacing w:val="-3"/>
          <w:sz w:val="20"/>
          <w:szCs w:val="20"/>
        </w:rPr>
        <w:t xml:space="preserve"> from</w:t>
      </w:r>
      <w:r w:rsidRPr="007C611C">
        <w:rPr>
          <w:rFonts w:ascii="Arial"/>
          <w:spacing w:val="-2"/>
          <w:sz w:val="20"/>
          <w:szCs w:val="20"/>
        </w:rPr>
        <w:t xml:space="preserve"> introduced</w:t>
      </w:r>
      <w:r w:rsidRPr="007C611C">
        <w:rPr>
          <w:rFonts w:ascii="Arial"/>
          <w:spacing w:val="-4"/>
          <w:sz w:val="20"/>
          <w:szCs w:val="20"/>
        </w:rPr>
        <w:t xml:space="preserve"> </w:t>
      </w:r>
      <w:r w:rsidRPr="007C611C">
        <w:rPr>
          <w:rFonts w:ascii="Arial"/>
          <w:spacing w:val="-2"/>
          <w:sz w:val="20"/>
          <w:szCs w:val="20"/>
        </w:rPr>
        <w:t>weeds</w:t>
      </w:r>
      <w:r w:rsidRPr="007C611C">
        <w:rPr>
          <w:rFonts w:ascii="Arial"/>
          <w:spacing w:val="-4"/>
          <w:sz w:val="20"/>
          <w:szCs w:val="20"/>
        </w:rPr>
        <w:t xml:space="preserve"> </w:t>
      </w:r>
      <w:r w:rsidRPr="007C611C">
        <w:rPr>
          <w:rFonts w:ascii="Arial"/>
          <w:spacing w:val="-1"/>
          <w:sz w:val="20"/>
          <w:szCs w:val="20"/>
        </w:rPr>
        <w:t>and</w:t>
      </w:r>
      <w:r w:rsidRPr="007C611C">
        <w:rPr>
          <w:rFonts w:ascii="Arial"/>
          <w:spacing w:val="-3"/>
          <w:sz w:val="20"/>
          <w:szCs w:val="20"/>
        </w:rPr>
        <w:t xml:space="preserve"> </w:t>
      </w:r>
      <w:r w:rsidRPr="007C611C">
        <w:rPr>
          <w:rFonts w:ascii="Arial"/>
          <w:spacing w:val="-2"/>
          <w:sz w:val="20"/>
          <w:szCs w:val="20"/>
        </w:rPr>
        <w:t>animal</w:t>
      </w:r>
      <w:r w:rsidRPr="007C611C">
        <w:rPr>
          <w:rFonts w:ascii="Arial"/>
          <w:spacing w:val="1"/>
          <w:sz w:val="20"/>
          <w:szCs w:val="20"/>
        </w:rPr>
        <w:t xml:space="preserve"> </w:t>
      </w:r>
      <w:r w:rsidRPr="007C611C">
        <w:rPr>
          <w:rFonts w:ascii="Arial"/>
          <w:spacing w:val="-2"/>
          <w:sz w:val="20"/>
          <w:szCs w:val="20"/>
        </w:rPr>
        <w:t>pests.</w:t>
      </w:r>
    </w:p>
    <w:p w14:paraId="181CBA0D" w14:textId="77777777" w:rsidR="001B53B8" w:rsidRPr="007C611C" w:rsidRDefault="001B53B8">
      <w:pPr>
        <w:spacing w:before="2"/>
        <w:rPr>
          <w:rFonts w:ascii="Arial" w:eastAsia="Arial" w:hAnsi="Arial" w:cs="Arial"/>
          <w:sz w:val="20"/>
          <w:szCs w:val="20"/>
        </w:rPr>
      </w:pPr>
    </w:p>
    <w:p w14:paraId="211A33B4" w14:textId="45B074D7" w:rsidR="001B53B8" w:rsidRPr="007C611C" w:rsidRDefault="00D54B1A" w:rsidP="00E24518">
      <w:pPr>
        <w:numPr>
          <w:ilvl w:val="0"/>
          <w:numId w:val="5"/>
        </w:numPr>
        <w:tabs>
          <w:tab w:val="left" w:pos="968"/>
        </w:tabs>
        <w:ind w:left="967" w:right="103"/>
        <w:jc w:val="both"/>
        <w:rPr>
          <w:rFonts w:ascii="Arial" w:eastAsia="Arial" w:hAnsi="Arial" w:cs="Arial"/>
          <w:sz w:val="20"/>
          <w:szCs w:val="20"/>
        </w:rPr>
      </w:pPr>
      <w:r w:rsidRPr="007C611C">
        <w:rPr>
          <w:rFonts w:ascii="Arial"/>
          <w:sz w:val="20"/>
          <w:szCs w:val="20"/>
        </w:rPr>
        <w:t>That</w:t>
      </w:r>
      <w:r w:rsidRPr="007C611C">
        <w:rPr>
          <w:rFonts w:ascii="Arial"/>
          <w:spacing w:val="-2"/>
          <w:sz w:val="20"/>
          <w:szCs w:val="20"/>
        </w:rPr>
        <w:t xml:space="preserve"> </w:t>
      </w:r>
      <w:r w:rsidRPr="007C611C">
        <w:rPr>
          <w:rFonts w:ascii="Arial"/>
          <w:spacing w:val="-3"/>
          <w:sz w:val="20"/>
          <w:szCs w:val="20"/>
        </w:rPr>
        <w:t>the</w:t>
      </w:r>
      <w:r w:rsidRPr="007C611C">
        <w:rPr>
          <w:rFonts w:ascii="Arial"/>
          <w:spacing w:val="-1"/>
          <w:sz w:val="20"/>
          <w:szCs w:val="20"/>
        </w:rPr>
        <w:t xml:space="preserve"> </w:t>
      </w:r>
      <w:r w:rsidRPr="007C611C">
        <w:rPr>
          <w:rFonts w:ascii="Arial"/>
          <w:spacing w:val="-2"/>
          <w:sz w:val="20"/>
          <w:szCs w:val="20"/>
        </w:rPr>
        <w:t>consent</w:t>
      </w:r>
      <w:r w:rsidRPr="007C611C">
        <w:rPr>
          <w:rFonts w:ascii="Arial"/>
          <w:spacing w:val="-5"/>
          <w:sz w:val="20"/>
          <w:szCs w:val="20"/>
        </w:rPr>
        <w:t xml:space="preserve"> </w:t>
      </w:r>
      <w:r w:rsidRPr="007C611C">
        <w:rPr>
          <w:rFonts w:ascii="Arial"/>
          <w:spacing w:val="-2"/>
          <w:sz w:val="20"/>
          <w:szCs w:val="20"/>
        </w:rPr>
        <w:t xml:space="preserve">holder </w:t>
      </w:r>
      <w:r w:rsidR="00BB2EAC" w:rsidRPr="007C611C">
        <w:rPr>
          <w:rFonts w:ascii="Arial"/>
          <w:spacing w:val="-2"/>
          <w:sz w:val="20"/>
          <w:szCs w:val="20"/>
        </w:rPr>
        <w:t>must</w:t>
      </w:r>
      <w:r w:rsidR="00BB2EAC" w:rsidRPr="007C611C">
        <w:rPr>
          <w:rFonts w:ascii="Arial"/>
          <w:sz w:val="20"/>
          <w:szCs w:val="20"/>
        </w:rPr>
        <w:t xml:space="preserve"> </w:t>
      </w:r>
      <w:r w:rsidRPr="007C611C">
        <w:rPr>
          <w:rFonts w:ascii="Arial"/>
          <w:spacing w:val="-2"/>
          <w:sz w:val="20"/>
          <w:szCs w:val="20"/>
        </w:rPr>
        <w:t>undertake</w:t>
      </w:r>
      <w:r w:rsidRPr="007C611C">
        <w:rPr>
          <w:rFonts w:ascii="Arial"/>
          <w:spacing w:val="-3"/>
          <w:sz w:val="20"/>
          <w:szCs w:val="20"/>
        </w:rPr>
        <w:t xml:space="preserve"> </w:t>
      </w:r>
      <w:r w:rsidRPr="007C611C">
        <w:rPr>
          <w:rFonts w:ascii="Arial"/>
          <w:spacing w:val="-2"/>
          <w:sz w:val="20"/>
          <w:szCs w:val="20"/>
        </w:rPr>
        <w:t>weed</w:t>
      </w:r>
      <w:r w:rsidRPr="007C611C">
        <w:rPr>
          <w:rFonts w:ascii="Arial"/>
          <w:spacing w:val="-3"/>
          <w:sz w:val="20"/>
          <w:szCs w:val="20"/>
        </w:rPr>
        <w:t xml:space="preserve"> </w:t>
      </w:r>
      <w:r w:rsidRPr="007C611C">
        <w:rPr>
          <w:rFonts w:ascii="Arial"/>
          <w:spacing w:val="-2"/>
          <w:sz w:val="20"/>
          <w:szCs w:val="20"/>
        </w:rPr>
        <w:t>and</w:t>
      </w:r>
      <w:r w:rsidRPr="007C611C">
        <w:rPr>
          <w:rFonts w:ascii="Arial"/>
          <w:spacing w:val="-1"/>
          <w:sz w:val="20"/>
          <w:szCs w:val="20"/>
        </w:rPr>
        <w:t xml:space="preserve"> </w:t>
      </w:r>
      <w:r w:rsidRPr="007C611C">
        <w:rPr>
          <w:rFonts w:ascii="Arial"/>
          <w:spacing w:val="-2"/>
          <w:sz w:val="20"/>
          <w:szCs w:val="20"/>
        </w:rPr>
        <w:t>animal</w:t>
      </w:r>
      <w:r w:rsidRPr="007C611C">
        <w:rPr>
          <w:rFonts w:ascii="Arial"/>
          <w:sz w:val="20"/>
          <w:szCs w:val="20"/>
        </w:rPr>
        <w:t xml:space="preserve"> </w:t>
      </w:r>
      <w:r w:rsidRPr="007C611C">
        <w:rPr>
          <w:rFonts w:ascii="Arial"/>
          <w:spacing w:val="-2"/>
          <w:sz w:val="20"/>
          <w:szCs w:val="20"/>
        </w:rPr>
        <w:t xml:space="preserve">pest </w:t>
      </w:r>
      <w:r w:rsidRPr="007C611C">
        <w:rPr>
          <w:rFonts w:ascii="Arial"/>
          <w:spacing w:val="-3"/>
          <w:sz w:val="20"/>
          <w:szCs w:val="20"/>
        </w:rPr>
        <w:t>control</w:t>
      </w:r>
      <w:r w:rsidRPr="007C611C">
        <w:rPr>
          <w:rFonts w:ascii="Arial"/>
          <w:sz w:val="20"/>
          <w:szCs w:val="20"/>
        </w:rPr>
        <w:t xml:space="preserve"> </w:t>
      </w:r>
      <w:r w:rsidRPr="007C611C">
        <w:rPr>
          <w:rFonts w:ascii="Arial"/>
          <w:spacing w:val="-2"/>
          <w:sz w:val="20"/>
          <w:szCs w:val="20"/>
        </w:rPr>
        <w:t>within</w:t>
      </w:r>
      <w:r w:rsidRPr="007C611C">
        <w:rPr>
          <w:rFonts w:ascii="Arial"/>
          <w:spacing w:val="-1"/>
          <w:sz w:val="20"/>
          <w:szCs w:val="20"/>
        </w:rPr>
        <w:t xml:space="preserve"> </w:t>
      </w:r>
      <w:r w:rsidRPr="007C611C">
        <w:rPr>
          <w:rFonts w:ascii="Arial"/>
          <w:spacing w:val="-2"/>
          <w:sz w:val="20"/>
          <w:szCs w:val="20"/>
        </w:rPr>
        <w:t>the</w:t>
      </w:r>
      <w:r w:rsidRPr="007C611C">
        <w:rPr>
          <w:rFonts w:ascii="Arial"/>
          <w:spacing w:val="1"/>
          <w:sz w:val="20"/>
          <w:szCs w:val="20"/>
        </w:rPr>
        <w:t xml:space="preserve"> </w:t>
      </w:r>
      <w:r w:rsidRPr="007C611C">
        <w:rPr>
          <w:rFonts w:ascii="Arial"/>
          <w:spacing w:val="-1"/>
          <w:sz w:val="20"/>
          <w:szCs w:val="20"/>
        </w:rPr>
        <w:t>parcels</w:t>
      </w:r>
      <w:r w:rsidRPr="007C611C">
        <w:rPr>
          <w:rFonts w:ascii="Arial"/>
          <w:spacing w:val="42"/>
          <w:sz w:val="20"/>
          <w:szCs w:val="20"/>
        </w:rPr>
        <w:t xml:space="preserve"> </w:t>
      </w:r>
      <w:r w:rsidRPr="007C611C">
        <w:rPr>
          <w:rFonts w:ascii="Arial"/>
          <w:sz w:val="20"/>
          <w:szCs w:val="20"/>
        </w:rPr>
        <w:t>of</w:t>
      </w:r>
      <w:r w:rsidRPr="007C611C">
        <w:rPr>
          <w:rFonts w:ascii="Arial"/>
          <w:spacing w:val="47"/>
          <w:sz w:val="20"/>
          <w:szCs w:val="20"/>
        </w:rPr>
        <w:t xml:space="preserve"> </w:t>
      </w:r>
      <w:r w:rsidRPr="007C611C">
        <w:rPr>
          <w:rFonts w:ascii="Arial"/>
          <w:spacing w:val="-2"/>
          <w:sz w:val="20"/>
          <w:szCs w:val="20"/>
        </w:rPr>
        <w:t>land</w:t>
      </w:r>
      <w:r w:rsidRPr="007C611C">
        <w:rPr>
          <w:rFonts w:ascii="Arial"/>
          <w:spacing w:val="6"/>
          <w:sz w:val="20"/>
          <w:szCs w:val="20"/>
        </w:rPr>
        <w:t xml:space="preserve"> </w:t>
      </w:r>
      <w:r w:rsidRPr="007C611C">
        <w:rPr>
          <w:rFonts w:ascii="Arial"/>
          <w:spacing w:val="-2"/>
          <w:sz w:val="20"/>
          <w:szCs w:val="20"/>
        </w:rPr>
        <w:t>described</w:t>
      </w:r>
      <w:r w:rsidRPr="007C611C">
        <w:rPr>
          <w:rFonts w:ascii="Arial"/>
          <w:spacing w:val="9"/>
          <w:sz w:val="20"/>
          <w:szCs w:val="20"/>
        </w:rPr>
        <w:t xml:space="preserve"> </w:t>
      </w:r>
      <w:r w:rsidRPr="007C611C">
        <w:rPr>
          <w:rFonts w:ascii="Arial"/>
          <w:spacing w:val="-1"/>
          <w:sz w:val="20"/>
          <w:szCs w:val="20"/>
        </w:rPr>
        <w:t>in</w:t>
      </w:r>
      <w:r w:rsidRPr="007C611C">
        <w:rPr>
          <w:rFonts w:ascii="Arial"/>
          <w:spacing w:val="9"/>
          <w:sz w:val="20"/>
          <w:szCs w:val="20"/>
        </w:rPr>
        <w:t xml:space="preserve"> </w:t>
      </w:r>
      <w:r w:rsidRPr="007C611C">
        <w:rPr>
          <w:rFonts w:ascii="Arial"/>
          <w:spacing w:val="-2"/>
          <w:sz w:val="20"/>
          <w:szCs w:val="20"/>
        </w:rPr>
        <w:t>conditions</w:t>
      </w:r>
      <w:r w:rsidRPr="007C611C">
        <w:rPr>
          <w:rFonts w:ascii="Arial"/>
          <w:spacing w:val="6"/>
          <w:sz w:val="20"/>
          <w:szCs w:val="20"/>
        </w:rPr>
        <w:t xml:space="preserve"> </w:t>
      </w:r>
      <w:r w:rsidR="004B7CF8" w:rsidRPr="007C611C">
        <w:rPr>
          <w:rFonts w:ascii="Arial"/>
          <w:spacing w:val="-1"/>
          <w:sz w:val="20"/>
          <w:szCs w:val="20"/>
        </w:rPr>
        <w:fldChar w:fldCharType="begin"/>
      </w:r>
      <w:r w:rsidR="004B7CF8" w:rsidRPr="007C611C">
        <w:rPr>
          <w:rFonts w:ascii="Arial"/>
          <w:spacing w:val="6"/>
          <w:sz w:val="20"/>
          <w:szCs w:val="20"/>
        </w:rPr>
        <w:instrText xml:space="preserve"> REF _Ref240638282 \r \h </w:instrText>
      </w:r>
      <w:r w:rsidR="007C611C">
        <w:rPr>
          <w:rFonts w:ascii="Arial"/>
          <w:spacing w:val="-1"/>
          <w:sz w:val="20"/>
          <w:szCs w:val="20"/>
        </w:rPr>
        <w:instrText xml:space="preserve"> \* MERGEFORMAT </w:instrText>
      </w:r>
      <w:r w:rsidR="004B7CF8" w:rsidRPr="007C611C">
        <w:rPr>
          <w:rFonts w:ascii="Arial"/>
          <w:spacing w:val="-1"/>
          <w:sz w:val="20"/>
          <w:szCs w:val="20"/>
        </w:rPr>
      </w:r>
      <w:r w:rsidR="004B7CF8" w:rsidRPr="007C611C">
        <w:rPr>
          <w:rFonts w:ascii="Arial"/>
          <w:spacing w:val="-1"/>
          <w:sz w:val="20"/>
          <w:szCs w:val="20"/>
        </w:rPr>
        <w:fldChar w:fldCharType="separate"/>
      </w:r>
      <w:r w:rsidR="004B7CF8" w:rsidRPr="007C611C">
        <w:rPr>
          <w:rFonts w:ascii="Arial"/>
          <w:spacing w:val="6"/>
          <w:sz w:val="20"/>
          <w:szCs w:val="20"/>
        </w:rPr>
        <w:t>7</w:t>
      </w:r>
      <w:r w:rsidR="004B7CF8" w:rsidRPr="007C611C">
        <w:rPr>
          <w:rFonts w:ascii="Arial"/>
          <w:spacing w:val="-1"/>
          <w:sz w:val="20"/>
          <w:szCs w:val="20"/>
        </w:rPr>
        <w:fldChar w:fldCharType="end"/>
      </w:r>
      <w:r w:rsidRPr="007C611C">
        <w:rPr>
          <w:rFonts w:ascii="Arial"/>
          <w:spacing w:val="6"/>
          <w:sz w:val="20"/>
          <w:szCs w:val="20"/>
        </w:rPr>
        <w:t xml:space="preserve"> </w:t>
      </w:r>
      <w:r w:rsidRPr="007C611C">
        <w:rPr>
          <w:rFonts w:ascii="Arial"/>
          <w:strike/>
          <w:spacing w:val="-2"/>
          <w:sz w:val="20"/>
          <w:szCs w:val="20"/>
        </w:rPr>
        <w:t>and</w:t>
      </w:r>
      <w:r w:rsidRPr="007C611C">
        <w:rPr>
          <w:rFonts w:ascii="Arial"/>
          <w:strike/>
          <w:spacing w:val="11"/>
          <w:sz w:val="20"/>
          <w:szCs w:val="20"/>
        </w:rPr>
        <w:t xml:space="preserve"> </w:t>
      </w:r>
      <w:r w:rsidRPr="007C611C">
        <w:rPr>
          <w:rFonts w:ascii="Arial"/>
          <w:strike/>
          <w:spacing w:val="-3"/>
          <w:sz w:val="20"/>
          <w:szCs w:val="20"/>
        </w:rPr>
        <w:t>the</w:t>
      </w:r>
      <w:r w:rsidRPr="007C611C">
        <w:rPr>
          <w:rFonts w:ascii="Arial"/>
          <w:strike/>
          <w:spacing w:val="6"/>
          <w:sz w:val="20"/>
          <w:szCs w:val="20"/>
        </w:rPr>
        <w:t xml:space="preserve"> </w:t>
      </w:r>
      <w:r w:rsidRPr="007C611C">
        <w:rPr>
          <w:rFonts w:ascii="Arial"/>
          <w:strike/>
          <w:spacing w:val="-2"/>
          <w:sz w:val="20"/>
          <w:szCs w:val="20"/>
        </w:rPr>
        <w:t>land</w:t>
      </w:r>
      <w:r w:rsidRPr="007C611C">
        <w:rPr>
          <w:rFonts w:ascii="Arial"/>
          <w:strike/>
          <w:spacing w:val="8"/>
          <w:sz w:val="20"/>
          <w:szCs w:val="20"/>
        </w:rPr>
        <w:t xml:space="preserve"> </w:t>
      </w:r>
      <w:r w:rsidRPr="007C611C">
        <w:rPr>
          <w:rFonts w:ascii="Arial"/>
          <w:strike/>
          <w:spacing w:val="-2"/>
          <w:sz w:val="20"/>
          <w:szCs w:val="20"/>
        </w:rPr>
        <w:t>subject</w:t>
      </w:r>
      <w:r w:rsidRPr="007C611C">
        <w:rPr>
          <w:rFonts w:ascii="Arial"/>
          <w:strike/>
          <w:spacing w:val="2"/>
          <w:sz w:val="20"/>
          <w:szCs w:val="20"/>
        </w:rPr>
        <w:t xml:space="preserve"> </w:t>
      </w:r>
      <w:r w:rsidRPr="007C611C">
        <w:rPr>
          <w:rFonts w:ascii="Arial"/>
          <w:strike/>
          <w:spacing w:val="-2"/>
          <w:sz w:val="20"/>
          <w:szCs w:val="20"/>
        </w:rPr>
        <w:t>to</w:t>
      </w:r>
      <w:r w:rsidRPr="007C611C">
        <w:rPr>
          <w:rFonts w:ascii="Arial"/>
          <w:strike/>
          <w:spacing w:val="7"/>
          <w:sz w:val="20"/>
          <w:szCs w:val="20"/>
        </w:rPr>
        <w:t xml:space="preserve"> </w:t>
      </w:r>
      <w:r w:rsidRPr="007C611C">
        <w:rPr>
          <w:rFonts w:ascii="Arial"/>
          <w:strike/>
          <w:spacing w:val="-2"/>
          <w:sz w:val="20"/>
          <w:szCs w:val="20"/>
        </w:rPr>
        <w:t>condition</w:t>
      </w:r>
      <w:r w:rsidRPr="007C611C">
        <w:rPr>
          <w:rFonts w:ascii="Arial"/>
          <w:strike/>
          <w:spacing w:val="6"/>
          <w:sz w:val="20"/>
          <w:szCs w:val="20"/>
        </w:rPr>
        <w:t xml:space="preserve"> </w:t>
      </w:r>
      <w:r w:rsidR="004B7CF8" w:rsidRPr="007C611C">
        <w:rPr>
          <w:rFonts w:ascii="Arial"/>
          <w:strike/>
          <w:sz w:val="20"/>
          <w:szCs w:val="20"/>
        </w:rPr>
        <w:fldChar w:fldCharType="begin"/>
      </w:r>
      <w:r w:rsidR="004B7CF8" w:rsidRPr="007C611C">
        <w:rPr>
          <w:rFonts w:ascii="Arial"/>
          <w:strike/>
          <w:spacing w:val="6"/>
          <w:sz w:val="20"/>
          <w:szCs w:val="20"/>
        </w:rPr>
        <w:instrText xml:space="preserve"> REF _Ref240638288 \r \h </w:instrText>
      </w:r>
      <w:r w:rsidR="007C611C">
        <w:rPr>
          <w:rFonts w:ascii="Arial"/>
          <w:strike/>
          <w:sz w:val="20"/>
          <w:szCs w:val="20"/>
        </w:rPr>
        <w:instrText xml:space="preserve"> \* MERGEFORMAT </w:instrText>
      </w:r>
      <w:r w:rsidR="004B7CF8" w:rsidRPr="007C611C">
        <w:rPr>
          <w:rFonts w:ascii="Arial"/>
          <w:strike/>
          <w:sz w:val="20"/>
          <w:szCs w:val="20"/>
        </w:rPr>
      </w:r>
      <w:r w:rsidR="004B7CF8" w:rsidRPr="007C611C">
        <w:rPr>
          <w:rFonts w:ascii="Arial"/>
          <w:strike/>
          <w:sz w:val="20"/>
          <w:szCs w:val="20"/>
        </w:rPr>
        <w:fldChar w:fldCharType="separate"/>
      </w:r>
      <w:r w:rsidR="004B7CF8" w:rsidRPr="007C611C">
        <w:rPr>
          <w:rFonts w:ascii="Arial"/>
          <w:strike/>
          <w:spacing w:val="6"/>
          <w:sz w:val="20"/>
          <w:szCs w:val="20"/>
        </w:rPr>
        <w:t>6</w:t>
      </w:r>
      <w:r w:rsidR="004B7CF8" w:rsidRPr="007C611C">
        <w:rPr>
          <w:rFonts w:ascii="Arial"/>
          <w:strike/>
          <w:sz w:val="20"/>
          <w:szCs w:val="20"/>
        </w:rPr>
        <w:fldChar w:fldCharType="end"/>
      </w:r>
      <w:r w:rsidRPr="007C611C">
        <w:rPr>
          <w:rFonts w:ascii="Arial"/>
          <w:strike/>
          <w:spacing w:val="6"/>
          <w:sz w:val="20"/>
          <w:szCs w:val="20"/>
        </w:rPr>
        <w:t xml:space="preserve"> </w:t>
      </w:r>
      <w:r w:rsidRPr="007C611C">
        <w:rPr>
          <w:rFonts w:ascii="Arial"/>
          <w:strike/>
          <w:spacing w:val="-2"/>
          <w:sz w:val="20"/>
          <w:szCs w:val="20"/>
        </w:rPr>
        <w:t>above</w:t>
      </w:r>
      <w:r w:rsidRPr="007C611C">
        <w:rPr>
          <w:rFonts w:ascii="Arial"/>
          <w:spacing w:val="-2"/>
          <w:sz w:val="20"/>
          <w:szCs w:val="20"/>
        </w:rPr>
        <w:t>,</w:t>
      </w:r>
      <w:r w:rsidRPr="007C611C">
        <w:rPr>
          <w:rFonts w:ascii="Arial"/>
          <w:spacing w:val="5"/>
          <w:sz w:val="20"/>
          <w:szCs w:val="20"/>
        </w:rPr>
        <w:t xml:space="preserve"> </w:t>
      </w:r>
      <w:r w:rsidRPr="007C611C">
        <w:rPr>
          <w:rFonts w:ascii="Arial"/>
          <w:spacing w:val="-2"/>
          <w:sz w:val="20"/>
          <w:szCs w:val="20"/>
        </w:rPr>
        <w:t>including</w:t>
      </w:r>
      <w:r w:rsidRPr="007C611C">
        <w:rPr>
          <w:rFonts w:ascii="Arial"/>
          <w:spacing w:val="37"/>
          <w:sz w:val="20"/>
          <w:szCs w:val="20"/>
        </w:rPr>
        <w:t xml:space="preserve"> </w:t>
      </w:r>
      <w:r w:rsidRPr="007C611C">
        <w:rPr>
          <w:rFonts w:ascii="Arial"/>
          <w:sz w:val="20"/>
          <w:szCs w:val="20"/>
        </w:rPr>
        <w:t>but</w:t>
      </w:r>
      <w:r w:rsidRPr="007C611C">
        <w:rPr>
          <w:rFonts w:ascii="Arial"/>
          <w:spacing w:val="-2"/>
          <w:sz w:val="20"/>
          <w:szCs w:val="20"/>
        </w:rPr>
        <w:t xml:space="preserve"> </w:t>
      </w:r>
      <w:r w:rsidRPr="007C611C">
        <w:rPr>
          <w:rFonts w:ascii="Arial"/>
          <w:sz w:val="20"/>
          <w:szCs w:val="20"/>
        </w:rPr>
        <w:t>not</w:t>
      </w:r>
      <w:r w:rsidRPr="007C611C">
        <w:rPr>
          <w:rFonts w:ascii="Arial"/>
          <w:spacing w:val="43"/>
          <w:sz w:val="20"/>
          <w:szCs w:val="20"/>
        </w:rPr>
        <w:t xml:space="preserve"> </w:t>
      </w:r>
      <w:r w:rsidRPr="007C611C">
        <w:rPr>
          <w:rFonts w:ascii="Arial"/>
          <w:spacing w:val="-2"/>
          <w:sz w:val="20"/>
          <w:szCs w:val="20"/>
        </w:rPr>
        <w:t>limited</w:t>
      </w:r>
      <w:r w:rsidRPr="007C611C">
        <w:rPr>
          <w:rFonts w:ascii="Arial"/>
          <w:spacing w:val="-1"/>
          <w:sz w:val="20"/>
          <w:szCs w:val="20"/>
        </w:rPr>
        <w:t xml:space="preserve"> </w:t>
      </w:r>
      <w:r w:rsidRPr="007C611C">
        <w:rPr>
          <w:rFonts w:ascii="Arial"/>
          <w:spacing w:val="-2"/>
          <w:sz w:val="20"/>
          <w:szCs w:val="20"/>
        </w:rPr>
        <w:t>to</w:t>
      </w:r>
      <w:r w:rsidRPr="007C611C">
        <w:rPr>
          <w:rFonts w:ascii="Arial"/>
          <w:spacing w:val="-3"/>
          <w:sz w:val="20"/>
          <w:szCs w:val="20"/>
        </w:rPr>
        <w:t xml:space="preserve"> </w:t>
      </w:r>
      <w:r w:rsidRPr="007C611C">
        <w:rPr>
          <w:rFonts w:ascii="Arial"/>
          <w:spacing w:val="-2"/>
          <w:sz w:val="20"/>
          <w:szCs w:val="20"/>
        </w:rPr>
        <w:t>existing</w:t>
      </w:r>
      <w:r w:rsidRPr="007C611C">
        <w:rPr>
          <w:rFonts w:ascii="Arial"/>
          <w:spacing w:val="-1"/>
          <w:sz w:val="20"/>
          <w:szCs w:val="20"/>
        </w:rPr>
        <w:t xml:space="preserve"> </w:t>
      </w:r>
      <w:r w:rsidRPr="007C611C">
        <w:rPr>
          <w:rFonts w:ascii="Arial"/>
          <w:spacing w:val="-2"/>
          <w:sz w:val="20"/>
          <w:szCs w:val="20"/>
        </w:rPr>
        <w:t>remnant</w:t>
      </w:r>
      <w:r w:rsidRPr="007C611C">
        <w:rPr>
          <w:rFonts w:ascii="Arial"/>
          <w:spacing w:val="-7"/>
          <w:sz w:val="20"/>
          <w:szCs w:val="20"/>
        </w:rPr>
        <w:t xml:space="preserve"> </w:t>
      </w:r>
      <w:r w:rsidRPr="007C611C">
        <w:rPr>
          <w:rFonts w:ascii="Arial"/>
          <w:spacing w:val="-2"/>
          <w:sz w:val="20"/>
          <w:szCs w:val="20"/>
        </w:rPr>
        <w:t>vegetation</w:t>
      </w:r>
      <w:r w:rsidRPr="007C611C">
        <w:rPr>
          <w:rFonts w:ascii="Arial"/>
          <w:spacing w:val="-3"/>
          <w:sz w:val="20"/>
          <w:szCs w:val="20"/>
        </w:rPr>
        <w:t xml:space="preserve"> </w:t>
      </w:r>
      <w:r w:rsidRPr="007C611C">
        <w:rPr>
          <w:rFonts w:ascii="Arial"/>
          <w:spacing w:val="-1"/>
          <w:sz w:val="20"/>
          <w:szCs w:val="20"/>
        </w:rPr>
        <w:t>and</w:t>
      </w:r>
      <w:r w:rsidRPr="007C611C">
        <w:rPr>
          <w:rFonts w:ascii="Arial"/>
          <w:spacing w:val="-3"/>
          <w:sz w:val="20"/>
          <w:szCs w:val="20"/>
        </w:rPr>
        <w:t xml:space="preserve"> </w:t>
      </w:r>
      <w:r w:rsidRPr="007C611C">
        <w:rPr>
          <w:rFonts w:ascii="Arial"/>
          <w:spacing w:val="-2"/>
          <w:sz w:val="20"/>
          <w:szCs w:val="20"/>
        </w:rPr>
        <w:t>proposed</w:t>
      </w:r>
      <w:r w:rsidRPr="007C611C">
        <w:rPr>
          <w:rFonts w:ascii="Arial"/>
          <w:spacing w:val="-3"/>
          <w:sz w:val="20"/>
          <w:szCs w:val="20"/>
        </w:rPr>
        <w:t xml:space="preserve"> </w:t>
      </w:r>
      <w:r w:rsidRPr="007C611C">
        <w:rPr>
          <w:rFonts w:ascii="Arial"/>
          <w:spacing w:val="-2"/>
          <w:sz w:val="20"/>
          <w:szCs w:val="20"/>
        </w:rPr>
        <w:t>vegetation</w:t>
      </w:r>
      <w:r w:rsidRPr="007C611C">
        <w:rPr>
          <w:rFonts w:ascii="Arial"/>
          <w:spacing w:val="-3"/>
          <w:sz w:val="20"/>
          <w:szCs w:val="20"/>
        </w:rPr>
        <w:t xml:space="preserve"> </w:t>
      </w:r>
      <w:r w:rsidRPr="007C611C">
        <w:rPr>
          <w:rFonts w:ascii="Arial"/>
          <w:spacing w:val="-2"/>
          <w:sz w:val="20"/>
          <w:szCs w:val="20"/>
        </w:rPr>
        <w:t>areas.</w:t>
      </w:r>
    </w:p>
    <w:p w14:paraId="053E55F6" w14:textId="77777777" w:rsidR="001B53B8" w:rsidRPr="007C611C" w:rsidRDefault="001B53B8">
      <w:pPr>
        <w:spacing w:before="9"/>
        <w:rPr>
          <w:rFonts w:ascii="Arial" w:eastAsia="Arial" w:hAnsi="Arial" w:cs="Arial"/>
          <w:sz w:val="20"/>
          <w:szCs w:val="20"/>
        </w:rPr>
      </w:pPr>
    </w:p>
    <w:p w14:paraId="4374827A" w14:textId="0C0C1406" w:rsidR="001B53B8" w:rsidRPr="007C611C" w:rsidRDefault="00D54B1A" w:rsidP="00E24518">
      <w:pPr>
        <w:numPr>
          <w:ilvl w:val="0"/>
          <w:numId w:val="5"/>
        </w:numPr>
        <w:tabs>
          <w:tab w:val="left" w:pos="968"/>
        </w:tabs>
        <w:ind w:left="966" w:right="103" w:hanging="849"/>
        <w:jc w:val="both"/>
        <w:rPr>
          <w:rFonts w:ascii="Arial" w:eastAsia="Arial" w:hAnsi="Arial" w:cs="Arial"/>
          <w:sz w:val="20"/>
          <w:szCs w:val="20"/>
        </w:rPr>
      </w:pPr>
      <w:bookmarkStart w:id="477" w:name="_Ref240638317"/>
      <w:r w:rsidRPr="007C611C">
        <w:rPr>
          <w:rFonts w:ascii="Arial"/>
          <w:sz w:val="20"/>
          <w:szCs w:val="20"/>
        </w:rPr>
        <w:t>That</w:t>
      </w:r>
      <w:r w:rsidRPr="007C611C">
        <w:rPr>
          <w:rFonts w:ascii="Arial"/>
          <w:spacing w:val="26"/>
          <w:sz w:val="20"/>
          <w:szCs w:val="20"/>
        </w:rPr>
        <w:t xml:space="preserve"> </w:t>
      </w:r>
      <w:r w:rsidRPr="007C611C">
        <w:rPr>
          <w:rFonts w:ascii="Arial"/>
          <w:spacing w:val="-2"/>
          <w:sz w:val="20"/>
          <w:szCs w:val="20"/>
        </w:rPr>
        <w:t>conservation</w:t>
      </w:r>
      <w:r w:rsidRPr="007C611C">
        <w:rPr>
          <w:rFonts w:ascii="Arial"/>
          <w:spacing w:val="28"/>
          <w:sz w:val="20"/>
          <w:szCs w:val="20"/>
        </w:rPr>
        <w:t xml:space="preserve"> </w:t>
      </w:r>
      <w:r w:rsidRPr="007C611C">
        <w:rPr>
          <w:rFonts w:ascii="Arial"/>
          <w:spacing w:val="-3"/>
          <w:sz w:val="20"/>
          <w:szCs w:val="20"/>
        </w:rPr>
        <w:t>covenants</w:t>
      </w:r>
      <w:r w:rsidRPr="007C611C">
        <w:rPr>
          <w:rFonts w:ascii="Arial"/>
          <w:spacing w:val="25"/>
          <w:sz w:val="20"/>
          <w:szCs w:val="20"/>
        </w:rPr>
        <w:t xml:space="preserve"> </w:t>
      </w:r>
      <w:r w:rsidRPr="007C611C">
        <w:rPr>
          <w:rFonts w:ascii="Arial"/>
          <w:spacing w:val="-1"/>
          <w:sz w:val="20"/>
          <w:szCs w:val="20"/>
        </w:rPr>
        <w:t>pursuant</w:t>
      </w:r>
      <w:r w:rsidRPr="007C611C">
        <w:rPr>
          <w:rFonts w:ascii="Arial"/>
          <w:spacing w:val="26"/>
          <w:sz w:val="20"/>
          <w:szCs w:val="20"/>
        </w:rPr>
        <w:t xml:space="preserve"> </w:t>
      </w:r>
      <w:r w:rsidRPr="007C611C">
        <w:rPr>
          <w:rFonts w:ascii="Arial"/>
          <w:spacing w:val="-2"/>
          <w:sz w:val="20"/>
          <w:szCs w:val="20"/>
        </w:rPr>
        <w:t>to</w:t>
      </w:r>
      <w:r w:rsidRPr="007C611C">
        <w:rPr>
          <w:rFonts w:ascii="Arial"/>
          <w:spacing w:val="28"/>
          <w:sz w:val="20"/>
          <w:szCs w:val="20"/>
        </w:rPr>
        <w:t xml:space="preserve"> </w:t>
      </w:r>
      <w:r w:rsidRPr="007C611C">
        <w:rPr>
          <w:rFonts w:ascii="Arial"/>
          <w:spacing w:val="-2"/>
          <w:sz w:val="20"/>
          <w:szCs w:val="20"/>
        </w:rPr>
        <w:t>Section</w:t>
      </w:r>
      <w:r w:rsidRPr="007C611C">
        <w:rPr>
          <w:rFonts w:ascii="Arial"/>
          <w:spacing w:val="28"/>
          <w:sz w:val="20"/>
          <w:szCs w:val="20"/>
        </w:rPr>
        <w:t xml:space="preserve"> </w:t>
      </w:r>
      <w:r w:rsidRPr="007C611C">
        <w:rPr>
          <w:rFonts w:ascii="Arial"/>
          <w:spacing w:val="-2"/>
          <w:sz w:val="20"/>
          <w:szCs w:val="20"/>
        </w:rPr>
        <w:t>77</w:t>
      </w:r>
      <w:r w:rsidRPr="007C611C">
        <w:rPr>
          <w:rFonts w:ascii="Arial"/>
          <w:spacing w:val="25"/>
          <w:sz w:val="20"/>
          <w:szCs w:val="20"/>
        </w:rPr>
        <w:t xml:space="preserve"> </w:t>
      </w:r>
      <w:r w:rsidRPr="007C611C">
        <w:rPr>
          <w:rFonts w:ascii="Arial"/>
          <w:sz w:val="20"/>
          <w:szCs w:val="20"/>
        </w:rPr>
        <w:t>of</w:t>
      </w:r>
      <w:r w:rsidRPr="007C611C">
        <w:rPr>
          <w:rFonts w:ascii="Arial"/>
          <w:spacing w:val="31"/>
          <w:sz w:val="20"/>
          <w:szCs w:val="20"/>
        </w:rPr>
        <w:t xml:space="preserve"> </w:t>
      </w:r>
      <w:r w:rsidRPr="007C611C">
        <w:rPr>
          <w:rFonts w:ascii="Arial"/>
          <w:spacing w:val="-3"/>
          <w:sz w:val="20"/>
          <w:szCs w:val="20"/>
        </w:rPr>
        <w:t>the</w:t>
      </w:r>
      <w:r w:rsidRPr="007C611C">
        <w:rPr>
          <w:rFonts w:ascii="Arial"/>
          <w:spacing w:val="28"/>
          <w:sz w:val="20"/>
          <w:szCs w:val="20"/>
        </w:rPr>
        <w:t xml:space="preserve"> </w:t>
      </w:r>
      <w:r w:rsidRPr="007C611C">
        <w:rPr>
          <w:rFonts w:ascii="Arial"/>
          <w:spacing w:val="-2"/>
          <w:sz w:val="20"/>
          <w:szCs w:val="20"/>
        </w:rPr>
        <w:t>Reserves</w:t>
      </w:r>
      <w:r w:rsidRPr="007C611C">
        <w:rPr>
          <w:rFonts w:ascii="Arial"/>
          <w:spacing w:val="28"/>
          <w:sz w:val="20"/>
          <w:szCs w:val="20"/>
        </w:rPr>
        <w:t xml:space="preserve"> </w:t>
      </w:r>
      <w:r w:rsidRPr="007C611C">
        <w:rPr>
          <w:rFonts w:ascii="Arial"/>
          <w:sz w:val="20"/>
          <w:szCs w:val="20"/>
        </w:rPr>
        <w:t>Act</w:t>
      </w:r>
      <w:r w:rsidRPr="007C611C">
        <w:rPr>
          <w:rFonts w:ascii="Arial"/>
          <w:spacing w:val="26"/>
          <w:sz w:val="20"/>
          <w:szCs w:val="20"/>
        </w:rPr>
        <w:t xml:space="preserve"> </w:t>
      </w:r>
      <w:r w:rsidRPr="007C611C">
        <w:rPr>
          <w:rFonts w:ascii="Arial"/>
          <w:spacing w:val="-2"/>
          <w:sz w:val="20"/>
          <w:szCs w:val="20"/>
        </w:rPr>
        <w:t>1977</w:t>
      </w:r>
      <w:r w:rsidRPr="007C611C">
        <w:rPr>
          <w:rFonts w:ascii="Arial"/>
          <w:spacing w:val="28"/>
          <w:sz w:val="20"/>
          <w:szCs w:val="20"/>
        </w:rPr>
        <w:t xml:space="preserve"> </w:t>
      </w:r>
      <w:r w:rsidR="00BB2EAC" w:rsidRPr="007C611C">
        <w:rPr>
          <w:rFonts w:ascii="Arial"/>
          <w:spacing w:val="-1"/>
          <w:sz w:val="20"/>
          <w:szCs w:val="20"/>
        </w:rPr>
        <w:t>must</w:t>
      </w:r>
      <w:r w:rsidR="00BB2EAC" w:rsidRPr="007C611C">
        <w:rPr>
          <w:rFonts w:ascii="Arial"/>
          <w:spacing w:val="31"/>
          <w:sz w:val="20"/>
          <w:szCs w:val="20"/>
        </w:rPr>
        <w:t xml:space="preserve"> </w:t>
      </w:r>
      <w:r w:rsidRPr="007C611C">
        <w:rPr>
          <w:rFonts w:ascii="Arial"/>
          <w:sz w:val="20"/>
          <w:szCs w:val="20"/>
        </w:rPr>
        <w:t>be</w:t>
      </w:r>
      <w:r w:rsidRPr="007C611C">
        <w:rPr>
          <w:rFonts w:ascii="Arial"/>
          <w:spacing w:val="41"/>
          <w:sz w:val="20"/>
          <w:szCs w:val="20"/>
        </w:rPr>
        <w:t xml:space="preserve"> </w:t>
      </w:r>
      <w:r w:rsidRPr="007C611C">
        <w:rPr>
          <w:rFonts w:ascii="Arial"/>
          <w:sz w:val="20"/>
          <w:szCs w:val="20"/>
        </w:rPr>
        <w:t>put</w:t>
      </w:r>
      <w:r w:rsidRPr="007C611C">
        <w:rPr>
          <w:rFonts w:ascii="Arial"/>
          <w:spacing w:val="24"/>
          <w:sz w:val="20"/>
          <w:szCs w:val="20"/>
        </w:rPr>
        <w:t xml:space="preserve"> </w:t>
      </w:r>
      <w:r w:rsidRPr="007C611C">
        <w:rPr>
          <w:rFonts w:ascii="Arial"/>
          <w:sz w:val="20"/>
          <w:szCs w:val="20"/>
        </w:rPr>
        <w:t>in</w:t>
      </w:r>
      <w:r w:rsidRPr="007C611C">
        <w:rPr>
          <w:rFonts w:ascii="Arial"/>
          <w:spacing w:val="25"/>
          <w:sz w:val="20"/>
          <w:szCs w:val="20"/>
        </w:rPr>
        <w:t xml:space="preserve"> </w:t>
      </w:r>
      <w:r w:rsidRPr="007C611C">
        <w:rPr>
          <w:rFonts w:ascii="Arial"/>
          <w:spacing w:val="-3"/>
          <w:sz w:val="20"/>
          <w:szCs w:val="20"/>
        </w:rPr>
        <w:t>place</w:t>
      </w:r>
      <w:r w:rsidRPr="007C611C">
        <w:rPr>
          <w:rFonts w:ascii="Arial"/>
          <w:spacing w:val="21"/>
          <w:sz w:val="20"/>
          <w:szCs w:val="20"/>
        </w:rPr>
        <w:t xml:space="preserve"> </w:t>
      </w:r>
      <w:r w:rsidRPr="007C611C">
        <w:rPr>
          <w:rFonts w:ascii="Arial"/>
          <w:spacing w:val="-1"/>
          <w:sz w:val="20"/>
          <w:szCs w:val="20"/>
        </w:rPr>
        <w:t>and</w:t>
      </w:r>
      <w:r w:rsidRPr="007C611C">
        <w:rPr>
          <w:rFonts w:ascii="Arial"/>
          <w:spacing w:val="25"/>
          <w:sz w:val="20"/>
          <w:szCs w:val="20"/>
        </w:rPr>
        <w:t xml:space="preserve"> </w:t>
      </w:r>
      <w:r w:rsidRPr="007C611C">
        <w:rPr>
          <w:rFonts w:ascii="Arial"/>
          <w:spacing w:val="-2"/>
          <w:sz w:val="20"/>
          <w:szCs w:val="20"/>
        </w:rPr>
        <w:t>registered</w:t>
      </w:r>
      <w:r w:rsidRPr="007C611C">
        <w:rPr>
          <w:rFonts w:ascii="Arial"/>
          <w:spacing w:val="26"/>
          <w:sz w:val="20"/>
          <w:szCs w:val="20"/>
        </w:rPr>
        <w:t xml:space="preserve"> </w:t>
      </w:r>
      <w:r w:rsidRPr="007C611C">
        <w:rPr>
          <w:rFonts w:ascii="Arial"/>
          <w:spacing w:val="-2"/>
          <w:sz w:val="20"/>
          <w:szCs w:val="20"/>
        </w:rPr>
        <w:t>over</w:t>
      </w:r>
      <w:r w:rsidRPr="007C611C">
        <w:rPr>
          <w:rFonts w:ascii="Arial"/>
          <w:spacing w:val="24"/>
          <w:sz w:val="20"/>
          <w:szCs w:val="20"/>
        </w:rPr>
        <w:t xml:space="preserve"> </w:t>
      </w:r>
      <w:r w:rsidRPr="007C611C">
        <w:rPr>
          <w:rFonts w:ascii="Arial"/>
          <w:spacing w:val="-2"/>
          <w:sz w:val="20"/>
          <w:szCs w:val="20"/>
        </w:rPr>
        <w:t>existing</w:t>
      </w:r>
      <w:r w:rsidRPr="007C611C">
        <w:rPr>
          <w:rFonts w:ascii="Arial"/>
          <w:spacing w:val="25"/>
          <w:sz w:val="20"/>
          <w:szCs w:val="20"/>
        </w:rPr>
        <w:t xml:space="preserve"> </w:t>
      </w:r>
      <w:r w:rsidRPr="007C611C">
        <w:rPr>
          <w:rFonts w:ascii="Arial"/>
          <w:spacing w:val="-2"/>
          <w:sz w:val="20"/>
          <w:szCs w:val="20"/>
        </w:rPr>
        <w:t>remnant</w:t>
      </w:r>
      <w:r w:rsidRPr="007C611C">
        <w:rPr>
          <w:rFonts w:ascii="Arial"/>
          <w:spacing w:val="22"/>
          <w:sz w:val="20"/>
          <w:szCs w:val="20"/>
        </w:rPr>
        <w:t xml:space="preserve"> </w:t>
      </w:r>
      <w:r w:rsidRPr="007C611C">
        <w:rPr>
          <w:rFonts w:ascii="Arial"/>
          <w:spacing w:val="-2"/>
          <w:sz w:val="20"/>
          <w:szCs w:val="20"/>
        </w:rPr>
        <w:t>areas</w:t>
      </w:r>
      <w:r w:rsidRPr="007C611C">
        <w:rPr>
          <w:rFonts w:ascii="Arial"/>
          <w:spacing w:val="25"/>
          <w:sz w:val="20"/>
          <w:szCs w:val="20"/>
        </w:rPr>
        <w:t xml:space="preserve"> </w:t>
      </w:r>
      <w:r w:rsidRPr="007C611C">
        <w:rPr>
          <w:rFonts w:ascii="Arial"/>
          <w:spacing w:val="-2"/>
          <w:sz w:val="20"/>
          <w:szCs w:val="20"/>
        </w:rPr>
        <w:t>of</w:t>
      </w:r>
      <w:r w:rsidRPr="007C611C">
        <w:rPr>
          <w:rFonts w:ascii="Arial"/>
          <w:spacing w:val="24"/>
          <w:sz w:val="20"/>
          <w:szCs w:val="20"/>
        </w:rPr>
        <w:t xml:space="preserve"> </w:t>
      </w:r>
      <w:r w:rsidRPr="007C611C">
        <w:rPr>
          <w:rFonts w:ascii="Arial"/>
          <w:spacing w:val="-2"/>
          <w:sz w:val="20"/>
          <w:szCs w:val="20"/>
        </w:rPr>
        <w:t>indigenous</w:t>
      </w:r>
      <w:r w:rsidRPr="007C611C">
        <w:rPr>
          <w:rFonts w:ascii="Arial"/>
          <w:spacing w:val="26"/>
          <w:sz w:val="20"/>
          <w:szCs w:val="20"/>
        </w:rPr>
        <w:t xml:space="preserve"> </w:t>
      </w:r>
      <w:r w:rsidRPr="007C611C">
        <w:rPr>
          <w:rFonts w:ascii="Arial"/>
          <w:spacing w:val="-2"/>
          <w:sz w:val="20"/>
          <w:szCs w:val="20"/>
        </w:rPr>
        <w:t>vegetation</w:t>
      </w:r>
      <w:r w:rsidRPr="007C611C">
        <w:rPr>
          <w:rFonts w:ascii="Arial"/>
          <w:spacing w:val="25"/>
          <w:sz w:val="20"/>
          <w:szCs w:val="20"/>
        </w:rPr>
        <w:t xml:space="preserve"> </w:t>
      </w:r>
      <w:r w:rsidRPr="007C611C">
        <w:rPr>
          <w:rFonts w:ascii="Arial"/>
          <w:sz w:val="20"/>
          <w:szCs w:val="20"/>
        </w:rPr>
        <w:t>on</w:t>
      </w:r>
      <w:r w:rsidRPr="007C611C">
        <w:rPr>
          <w:rFonts w:ascii="Arial"/>
          <w:spacing w:val="28"/>
          <w:sz w:val="20"/>
          <w:szCs w:val="20"/>
        </w:rPr>
        <w:t xml:space="preserve"> </w:t>
      </w:r>
      <w:r w:rsidRPr="007C611C">
        <w:rPr>
          <w:rFonts w:ascii="Arial"/>
          <w:spacing w:val="-3"/>
          <w:sz w:val="20"/>
          <w:szCs w:val="20"/>
        </w:rPr>
        <w:t>the</w:t>
      </w:r>
      <w:r w:rsidRPr="007C611C">
        <w:rPr>
          <w:rFonts w:ascii="Arial"/>
          <w:spacing w:val="37"/>
          <w:sz w:val="20"/>
          <w:szCs w:val="20"/>
        </w:rPr>
        <w:t xml:space="preserve"> </w:t>
      </w:r>
      <w:r w:rsidRPr="007C611C">
        <w:rPr>
          <w:rFonts w:ascii="Arial"/>
          <w:spacing w:val="-2"/>
          <w:sz w:val="20"/>
          <w:szCs w:val="20"/>
        </w:rPr>
        <w:t>land</w:t>
      </w:r>
      <w:r w:rsidRPr="007C611C">
        <w:rPr>
          <w:rFonts w:ascii="Arial"/>
          <w:spacing w:val="1"/>
          <w:sz w:val="20"/>
          <w:szCs w:val="20"/>
        </w:rPr>
        <w:t xml:space="preserve"> </w:t>
      </w:r>
      <w:r w:rsidRPr="007C611C">
        <w:rPr>
          <w:rFonts w:ascii="Arial"/>
          <w:spacing w:val="-2"/>
          <w:sz w:val="20"/>
          <w:szCs w:val="20"/>
        </w:rPr>
        <w:t>that</w:t>
      </w:r>
      <w:r w:rsidRPr="007C611C">
        <w:rPr>
          <w:rFonts w:ascii="Arial"/>
          <w:spacing w:val="55"/>
          <w:sz w:val="20"/>
          <w:szCs w:val="20"/>
        </w:rPr>
        <w:t xml:space="preserve"> </w:t>
      </w:r>
      <w:r w:rsidRPr="007C611C">
        <w:rPr>
          <w:rFonts w:ascii="Arial"/>
          <w:spacing w:val="-1"/>
          <w:sz w:val="20"/>
          <w:szCs w:val="20"/>
        </w:rPr>
        <w:t>are</w:t>
      </w:r>
      <w:r w:rsidRPr="007C611C">
        <w:rPr>
          <w:rFonts w:ascii="Arial"/>
          <w:sz w:val="20"/>
          <w:szCs w:val="20"/>
        </w:rPr>
        <w:t xml:space="preserve"> not</w:t>
      </w:r>
      <w:r w:rsidRPr="007C611C">
        <w:rPr>
          <w:rFonts w:ascii="Arial"/>
          <w:spacing w:val="55"/>
          <w:sz w:val="20"/>
          <w:szCs w:val="20"/>
        </w:rPr>
        <w:t xml:space="preserve"> </w:t>
      </w:r>
      <w:r w:rsidRPr="007C611C">
        <w:rPr>
          <w:rFonts w:ascii="Arial"/>
          <w:spacing w:val="-2"/>
          <w:sz w:val="20"/>
          <w:szCs w:val="20"/>
        </w:rPr>
        <w:t>subject</w:t>
      </w:r>
      <w:r w:rsidRPr="007C611C">
        <w:rPr>
          <w:rFonts w:ascii="Arial"/>
          <w:spacing w:val="56"/>
          <w:sz w:val="20"/>
          <w:szCs w:val="20"/>
        </w:rPr>
        <w:t xml:space="preserve"> </w:t>
      </w:r>
      <w:r w:rsidRPr="007C611C">
        <w:rPr>
          <w:rFonts w:ascii="Arial"/>
          <w:spacing w:val="-1"/>
          <w:sz w:val="20"/>
          <w:szCs w:val="20"/>
        </w:rPr>
        <w:t>to</w:t>
      </w:r>
      <w:r w:rsidRPr="007C611C">
        <w:rPr>
          <w:rFonts w:ascii="Arial"/>
          <w:spacing w:val="1"/>
          <w:sz w:val="20"/>
          <w:szCs w:val="20"/>
        </w:rPr>
        <w:t xml:space="preserve"> </w:t>
      </w:r>
      <w:r w:rsidRPr="007C611C">
        <w:rPr>
          <w:rFonts w:ascii="Arial"/>
          <w:spacing w:val="-2"/>
          <w:sz w:val="20"/>
          <w:szCs w:val="20"/>
        </w:rPr>
        <w:t>vegetation</w:t>
      </w:r>
      <w:r w:rsidRPr="007C611C">
        <w:rPr>
          <w:rFonts w:ascii="Arial"/>
          <w:spacing w:val="3"/>
          <w:sz w:val="20"/>
          <w:szCs w:val="20"/>
        </w:rPr>
        <w:t xml:space="preserve"> </w:t>
      </w:r>
      <w:r w:rsidRPr="007C611C">
        <w:rPr>
          <w:rFonts w:ascii="Arial"/>
          <w:spacing w:val="-3"/>
          <w:sz w:val="20"/>
          <w:szCs w:val="20"/>
        </w:rPr>
        <w:t>removal</w:t>
      </w:r>
      <w:r w:rsidRPr="007C611C">
        <w:rPr>
          <w:rFonts w:ascii="Arial"/>
          <w:spacing w:val="4"/>
          <w:sz w:val="20"/>
          <w:szCs w:val="20"/>
        </w:rPr>
        <w:t xml:space="preserve"> </w:t>
      </w:r>
      <w:r w:rsidRPr="007C611C">
        <w:rPr>
          <w:rFonts w:ascii="Arial"/>
          <w:spacing w:val="-2"/>
          <w:sz w:val="20"/>
          <w:szCs w:val="20"/>
        </w:rPr>
        <w:t>activities,</w:t>
      </w:r>
      <w:r w:rsidRPr="007C611C">
        <w:rPr>
          <w:rFonts w:ascii="Arial"/>
          <w:spacing w:val="55"/>
          <w:sz w:val="20"/>
          <w:szCs w:val="20"/>
        </w:rPr>
        <w:t xml:space="preserve"> </w:t>
      </w:r>
      <w:r w:rsidRPr="007C611C">
        <w:rPr>
          <w:rFonts w:ascii="Arial"/>
          <w:spacing w:val="-2"/>
          <w:sz w:val="20"/>
          <w:szCs w:val="20"/>
        </w:rPr>
        <w:t>with</w:t>
      </w:r>
      <w:r w:rsidRPr="007C611C">
        <w:rPr>
          <w:rFonts w:ascii="Arial"/>
          <w:sz w:val="20"/>
          <w:szCs w:val="20"/>
        </w:rPr>
        <w:t xml:space="preserve">  </w:t>
      </w:r>
      <w:r w:rsidRPr="007C611C">
        <w:rPr>
          <w:rFonts w:ascii="Arial"/>
          <w:spacing w:val="-2"/>
          <w:sz w:val="20"/>
          <w:szCs w:val="20"/>
        </w:rPr>
        <w:t>the</w:t>
      </w:r>
      <w:r w:rsidRPr="007C611C">
        <w:rPr>
          <w:rFonts w:ascii="Arial"/>
          <w:spacing w:val="1"/>
          <w:sz w:val="20"/>
          <w:szCs w:val="20"/>
        </w:rPr>
        <w:t xml:space="preserve"> </w:t>
      </w:r>
      <w:r w:rsidRPr="007C611C">
        <w:rPr>
          <w:rFonts w:ascii="Arial"/>
          <w:spacing w:val="-3"/>
          <w:sz w:val="20"/>
          <w:szCs w:val="20"/>
        </w:rPr>
        <w:t>exception</w:t>
      </w:r>
      <w:r w:rsidRPr="007C611C">
        <w:rPr>
          <w:rFonts w:ascii="Arial"/>
          <w:spacing w:val="3"/>
          <w:sz w:val="20"/>
          <w:szCs w:val="20"/>
        </w:rPr>
        <w:t xml:space="preserve"> </w:t>
      </w:r>
      <w:r w:rsidRPr="007C611C">
        <w:rPr>
          <w:rFonts w:ascii="Arial"/>
          <w:sz w:val="20"/>
          <w:szCs w:val="20"/>
        </w:rPr>
        <w:t>of</w:t>
      </w:r>
      <w:r w:rsidRPr="007C611C">
        <w:rPr>
          <w:rFonts w:ascii="Arial"/>
          <w:spacing w:val="55"/>
          <w:sz w:val="20"/>
          <w:szCs w:val="20"/>
        </w:rPr>
        <w:t xml:space="preserve"> </w:t>
      </w:r>
      <w:r w:rsidRPr="007C611C">
        <w:rPr>
          <w:rFonts w:ascii="Arial"/>
          <w:spacing w:val="-3"/>
          <w:sz w:val="20"/>
          <w:szCs w:val="20"/>
        </w:rPr>
        <w:t>land</w:t>
      </w:r>
      <w:r w:rsidRPr="007C611C">
        <w:rPr>
          <w:rFonts w:ascii="Arial"/>
          <w:spacing w:val="58"/>
          <w:sz w:val="20"/>
          <w:szCs w:val="20"/>
        </w:rPr>
        <w:t xml:space="preserve"> </w:t>
      </w:r>
      <w:r w:rsidRPr="007C611C">
        <w:rPr>
          <w:rFonts w:ascii="Arial"/>
          <w:spacing w:val="-2"/>
          <w:sz w:val="20"/>
          <w:szCs w:val="20"/>
        </w:rPr>
        <w:t>located</w:t>
      </w:r>
      <w:r w:rsidRPr="007C611C">
        <w:rPr>
          <w:rFonts w:ascii="Arial"/>
          <w:spacing w:val="-3"/>
          <w:sz w:val="20"/>
          <w:szCs w:val="20"/>
        </w:rPr>
        <w:t xml:space="preserve"> </w:t>
      </w:r>
      <w:r w:rsidRPr="007C611C">
        <w:rPr>
          <w:rFonts w:ascii="Arial"/>
          <w:spacing w:val="-2"/>
          <w:sz w:val="20"/>
          <w:szCs w:val="20"/>
        </w:rPr>
        <w:t>within</w:t>
      </w:r>
      <w:r w:rsidRPr="007C611C">
        <w:rPr>
          <w:rFonts w:ascii="Arial"/>
          <w:spacing w:val="-1"/>
          <w:sz w:val="20"/>
          <w:szCs w:val="20"/>
        </w:rPr>
        <w:t xml:space="preserve"> </w:t>
      </w:r>
      <w:r w:rsidRPr="007C611C">
        <w:rPr>
          <w:rFonts w:ascii="Arial"/>
          <w:spacing w:val="-2"/>
          <w:sz w:val="20"/>
          <w:szCs w:val="20"/>
        </w:rPr>
        <w:t>the</w:t>
      </w:r>
      <w:r w:rsidRPr="007C611C">
        <w:rPr>
          <w:rFonts w:ascii="Arial"/>
          <w:spacing w:val="-3"/>
          <w:sz w:val="20"/>
          <w:szCs w:val="20"/>
        </w:rPr>
        <w:t xml:space="preserve"> </w:t>
      </w:r>
      <w:r w:rsidRPr="007C611C">
        <w:rPr>
          <w:rFonts w:ascii="Arial"/>
          <w:spacing w:val="-2"/>
          <w:sz w:val="20"/>
          <w:szCs w:val="20"/>
        </w:rPr>
        <w:t xml:space="preserve">quarry </w:t>
      </w:r>
      <w:r w:rsidRPr="007C611C">
        <w:rPr>
          <w:rFonts w:ascii="Arial"/>
          <w:spacing w:val="-1"/>
          <w:sz w:val="20"/>
          <w:szCs w:val="20"/>
        </w:rPr>
        <w:t xml:space="preserve">zone </w:t>
      </w:r>
      <w:r w:rsidRPr="007C611C">
        <w:rPr>
          <w:rFonts w:ascii="Arial"/>
          <w:spacing w:val="-2"/>
          <w:sz w:val="20"/>
          <w:szCs w:val="20"/>
        </w:rPr>
        <w:t>described</w:t>
      </w:r>
      <w:r w:rsidRPr="007C611C">
        <w:rPr>
          <w:rFonts w:ascii="Arial"/>
          <w:spacing w:val="-1"/>
          <w:sz w:val="20"/>
          <w:szCs w:val="20"/>
        </w:rPr>
        <w:t xml:space="preserve"> as:</w:t>
      </w:r>
      <w:bookmarkEnd w:id="477"/>
    </w:p>
    <w:p w14:paraId="67BE606E" w14:textId="77777777" w:rsidR="001B53B8" w:rsidRPr="007C611C" w:rsidRDefault="001B53B8">
      <w:pPr>
        <w:spacing w:before="3"/>
        <w:rPr>
          <w:rFonts w:ascii="Arial" w:eastAsia="Arial" w:hAnsi="Arial" w:cs="Arial"/>
          <w:sz w:val="20"/>
          <w:szCs w:val="20"/>
        </w:rPr>
      </w:pPr>
    </w:p>
    <w:p w14:paraId="0D863B33" w14:textId="77777777" w:rsidR="001B53B8" w:rsidRPr="007C611C" w:rsidRDefault="00D54B1A" w:rsidP="00E24518">
      <w:pPr>
        <w:numPr>
          <w:ilvl w:val="1"/>
          <w:numId w:val="5"/>
        </w:numPr>
        <w:tabs>
          <w:tab w:val="left" w:pos="1688"/>
        </w:tabs>
        <w:ind w:hanging="360"/>
        <w:rPr>
          <w:rFonts w:ascii="Arial" w:eastAsia="Arial" w:hAnsi="Arial" w:cs="Arial"/>
          <w:sz w:val="20"/>
          <w:szCs w:val="20"/>
        </w:rPr>
      </w:pPr>
      <w:r w:rsidRPr="007C611C">
        <w:rPr>
          <w:rFonts w:ascii="Arial"/>
          <w:sz w:val="20"/>
          <w:szCs w:val="20"/>
        </w:rPr>
        <w:t>Pt</w:t>
      </w:r>
      <w:r w:rsidRPr="007C611C">
        <w:rPr>
          <w:rFonts w:ascii="Arial"/>
          <w:spacing w:val="-5"/>
          <w:sz w:val="20"/>
          <w:szCs w:val="20"/>
        </w:rPr>
        <w:t xml:space="preserve"> </w:t>
      </w:r>
      <w:r w:rsidRPr="007C611C">
        <w:rPr>
          <w:rFonts w:ascii="Arial"/>
          <w:spacing w:val="-2"/>
          <w:sz w:val="20"/>
          <w:szCs w:val="20"/>
        </w:rPr>
        <w:t>Allotment</w:t>
      </w:r>
      <w:r w:rsidRPr="007C611C">
        <w:rPr>
          <w:rFonts w:ascii="Arial"/>
          <w:spacing w:val="-5"/>
          <w:sz w:val="20"/>
          <w:szCs w:val="20"/>
        </w:rPr>
        <w:t xml:space="preserve"> </w:t>
      </w:r>
      <w:r w:rsidRPr="007C611C">
        <w:rPr>
          <w:rFonts w:ascii="Arial"/>
          <w:sz w:val="20"/>
          <w:szCs w:val="20"/>
        </w:rPr>
        <w:t>79</w:t>
      </w:r>
      <w:r w:rsidRPr="007C611C">
        <w:rPr>
          <w:rFonts w:ascii="Arial"/>
          <w:spacing w:val="-4"/>
          <w:sz w:val="20"/>
          <w:szCs w:val="20"/>
        </w:rPr>
        <w:t xml:space="preserve"> </w:t>
      </w:r>
      <w:r w:rsidRPr="007C611C">
        <w:rPr>
          <w:rFonts w:ascii="Arial"/>
          <w:spacing w:val="-2"/>
          <w:sz w:val="20"/>
          <w:szCs w:val="20"/>
        </w:rPr>
        <w:t>Parish</w:t>
      </w:r>
      <w:r w:rsidRPr="007C611C">
        <w:rPr>
          <w:rFonts w:ascii="Arial"/>
          <w:spacing w:val="-1"/>
          <w:sz w:val="20"/>
          <w:szCs w:val="20"/>
        </w:rPr>
        <w:t xml:space="preserve"> </w:t>
      </w:r>
      <w:r w:rsidRPr="007C611C">
        <w:rPr>
          <w:rFonts w:ascii="Arial"/>
          <w:spacing w:val="-2"/>
          <w:sz w:val="20"/>
          <w:szCs w:val="20"/>
        </w:rPr>
        <w:t>of</w:t>
      </w:r>
      <w:r w:rsidRPr="007C611C">
        <w:rPr>
          <w:rFonts w:ascii="Arial"/>
          <w:spacing w:val="-7"/>
          <w:sz w:val="20"/>
          <w:szCs w:val="20"/>
        </w:rPr>
        <w:t xml:space="preserve"> </w:t>
      </w:r>
      <w:r w:rsidRPr="007C611C">
        <w:rPr>
          <w:rFonts w:ascii="Arial"/>
          <w:spacing w:val="-1"/>
          <w:sz w:val="20"/>
          <w:szCs w:val="20"/>
        </w:rPr>
        <w:t>Hunua;</w:t>
      </w:r>
      <w:r w:rsidRPr="007C611C">
        <w:rPr>
          <w:rFonts w:ascii="Arial"/>
          <w:spacing w:val="-5"/>
          <w:sz w:val="20"/>
          <w:szCs w:val="20"/>
        </w:rPr>
        <w:t xml:space="preserve"> </w:t>
      </w:r>
      <w:r w:rsidRPr="007C611C">
        <w:rPr>
          <w:rFonts w:ascii="Arial"/>
          <w:spacing w:val="-3"/>
          <w:sz w:val="20"/>
          <w:szCs w:val="20"/>
        </w:rPr>
        <w:t>and</w:t>
      </w:r>
    </w:p>
    <w:p w14:paraId="32ADEBF6" w14:textId="1D7F3FEA" w:rsidR="001B53B8" w:rsidRPr="007C611C" w:rsidRDefault="00D54B1A" w:rsidP="00E24518">
      <w:pPr>
        <w:numPr>
          <w:ilvl w:val="1"/>
          <w:numId w:val="5"/>
        </w:numPr>
        <w:tabs>
          <w:tab w:val="left" w:pos="1688"/>
        </w:tabs>
        <w:spacing w:before="37"/>
        <w:ind w:hanging="360"/>
        <w:rPr>
          <w:rFonts w:ascii="Arial" w:eastAsia="Arial" w:hAnsi="Arial" w:cs="Arial"/>
          <w:sz w:val="20"/>
          <w:szCs w:val="20"/>
        </w:rPr>
      </w:pPr>
      <w:r w:rsidRPr="007C611C">
        <w:rPr>
          <w:rFonts w:ascii="Arial"/>
          <w:sz w:val="20"/>
          <w:szCs w:val="20"/>
        </w:rPr>
        <w:t>Lot</w:t>
      </w:r>
      <w:r w:rsidRPr="007C611C">
        <w:rPr>
          <w:rFonts w:ascii="Arial"/>
          <w:spacing w:val="-5"/>
          <w:sz w:val="20"/>
          <w:szCs w:val="20"/>
        </w:rPr>
        <w:t xml:space="preserve"> </w:t>
      </w:r>
      <w:r w:rsidRPr="007C611C">
        <w:rPr>
          <w:rFonts w:ascii="Arial"/>
          <w:sz w:val="20"/>
          <w:szCs w:val="20"/>
        </w:rPr>
        <w:t>1</w:t>
      </w:r>
      <w:r w:rsidRPr="007C611C">
        <w:rPr>
          <w:rFonts w:ascii="Arial"/>
          <w:spacing w:val="-4"/>
          <w:sz w:val="20"/>
          <w:szCs w:val="20"/>
        </w:rPr>
        <w:t xml:space="preserve"> </w:t>
      </w:r>
      <w:r w:rsidRPr="007C611C">
        <w:rPr>
          <w:rFonts w:ascii="Arial"/>
          <w:spacing w:val="-1"/>
          <w:sz w:val="20"/>
          <w:szCs w:val="20"/>
        </w:rPr>
        <w:t>DP</w:t>
      </w:r>
      <w:r w:rsidRPr="007C611C">
        <w:rPr>
          <w:rFonts w:ascii="Arial"/>
          <w:sz w:val="20"/>
          <w:szCs w:val="20"/>
        </w:rPr>
        <w:t xml:space="preserve"> </w:t>
      </w:r>
      <w:r w:rsidRPr="007C611C">
        <w:rPr>
          <w:rFonts w:ascii="Arial"/>
          <w:spacing w:val="-2"/>
          <w:sz w:val="20"/>
          <w:szCs w:val="20"/>
        </w:rPr>
        <w:t>60065</w:t>
      </w:r>
      <w:r w:rsidRPr="007C611C">
        <w:rPr>
          <w:rFonts w:ascii="Arial"/>
          <w:spacing w:val="-4"/>
          <w:sz w:val="20"/>
          <w:szCs w:val="20"/>
        </w:rPr>
        <w:t xml:space="preserve"> </w:t>
      </w:r>
      <w:r w:rsidRPr="007C611C">
        <w:rPr>
          <w:rFonts w:ascii="Arial"/>
          <w:strike/>
          <w:spacing w:val="-3"/>
          <w:sz w:val="20"/>
          <w:szCs w:val="20"/>
        </w:rPr>
        <w:t>(excluding</w:t>
      </w:r>
      <w:r w:rsidRPr="007C611C">
        <w:rPr>
          <w:rFonts w:ascii="Arial"/>
          <w:strike/>
          <w:spacing w:val="-1"/>
          <w:sz w:val="20"/>
          <w:szCs w:val="20"/>
        </w:rPr>
        <w:t xml:space="preserve"> </w:t>
      </w:r>
      <w:r w:rsidRPr="007C611C">
        <w:rPr>
          <w:rFonts w:ascii="Arial"/>
          <w:strike/>
          <w:spacing w:val="-2"/>
          <w:sz w:val="20"/>
          <w:szCs w:val="20"/>
        </w:rPr>
        <w:t>all</w:t>
      </w:r>
      <w:r w:rsidRPr="007C611C">
        <w:rPr>
          <w:rFonts w:ascii="Arial"/>
          <w:strike/>
          <w:spacing w:val="1"/>
          <w:sz w:val="20"/>
          <w:szCs w:val="20"/>
        </w:rPr>
        <w:t xml:space="preserve"> </w:t>
      </w:r>
      <w:r w:rsidRPr="007C611C">
        <w:rPr>
          <w:rFonts w:ascii="Arial"/>
          <w:strike/>
          <w:spacing w:val="-3"/>
          <w:sz w:val="20"/>
          <w:szCs w:val="20"/>
        </w:rPr>
        <w:t xml:space="preserve">of </w:t>
      </w:r>
      <w:r w:rsidRPr="007C611C">
        <w:rPr>
          <w:rFonts w:ascii="Arial"/>
          <w:strike/>
          <w:spacing w:val="-1"/>
          <w:sz w:val="20"/>
          <w:szCs w:val="20"/>
        </w:rPr>
        <w:t>that</w:t>
      </w:r>
      <w:r w:rsidRPr="007C611C">
        <w:rPr>
          <w:rFonts w:ascii="Arial"/>
          <w:strike/>
          <w:spacing w:val="-8"/>
          <w:sz w:val="20"/>
          <w:szCs w:val="20"/>
        </w:rPr>
        <w:t xml:space="preserve"> </w:t>
      </w:r>
      <w:r w:rsidRPr="007C611C">
        <w:rPr>
          <w:rFonts w:ascii="Arial"/>
          <w:strike/>
          <w:spacing w:val="-2"/>
          <w:sz w:val="20"/>
          <w:szCs w:val="20"/>
        </w:rPr>
        <w:t>land</w:t>
      </w:r>
      <w:r w:rsidRPr="007C611C">
        <w:rPr>
          <w:rFonts w:ascii="Arial"/>
          <w:strike/>
          <w:spacing w:val="-1"/>
          <w:sz w:val="20"/>
          <w:szCs w:val="20"/>
        </w:rPr>
        <w:t xml:space="preserve"> </w:t>
      </w:r>
      <w:r w:rsidRPr="007C611C">
        <w:rPr>
          <w:rFonts w:ascii="Arial"/>
          <w:strike/>
          <w:spacing w:val="-2"/>
          <w:sz w:val="20"/>
          <w:szCs w:val="20"/>
        </w:rPr>
        <w:t>subject</w:t>
      </w:r>
      <w:r w:rsidRPr="007C611C">
        <w:rPr>
          <w:rFonts w:ascii="Arial"/>
          <w:strike/>
          <w:spacing w:val="-5"/>
          <w:sz w:val="20"/>
          <w:szCs w:val="20"/>
        </w:rPr>
        <w:t xml:space="preserve"> </w:t>
      </w:r>
      <w:r w:rsidRPr="007C611C">
        <w:rPr>
          <w:rFonts w:ascii="Arial"/>
          <w:strike/>
          <w:spacing w:val="-1"/>
          <w:sz w:val="20"/>
          <w:szCs w:val="20"/>
        </w:rPr>
        <w:t>to</w:t>
      </w:r>
      <w:r w:rsidRPr="007C611C">
        <w:rPr>
          <w:rFonts w:ascii="Arial"/>
          <w:strike/>
          <w:spacing w:val="-4"/>
          <w:sz w:val="20"/>
          <w:szCs w:val="20"/>
        </w:rPr>
        <w:t xml:space="preserve"> </w:t>
      </w:r>
      <w:r w:rsidRPr="007C611C">
        <w:rPr>
          <w:rFonts w:ascii="Arial"/>
          <w:strike/>
          <w:spacing w:val="-2"/>
          <w:sz w:val="20"/>
          <w:szCs w:val="20"/>
        </w:rPr>
        <w:t>condition</w:t>
      </w:r>
      <w:r w:rsidRPr="007C611C">
        <w:rPr>
          <w:rFonts w:ascii="Arial"/>
          <w:strike/>
          <w:spacing w:val="-3"/>
          <w:sz w:val="20"/>
          <w:szCs w:val="20"/>
        </w:rPr>
        <w:t xml:space="preserve"> </w:t>
      </w:r>
      <w:r w:rsidR="004B7CF8" w:rsidRPr="007C611C">
        <w:rPr>
          <w:rFonts w:ascii="Arial"/>
          <w:strike/>
          <w:sz w:val="20"/>
          <w:szCs w:val="20"/>
        </w:rPr>
        <w:fldChar w:fldCharType="begin"/>
      </w:r>
      <w:r w:rsidR="004B7CF8" w:rsidRPr="007C611C">
        <w:rPr>
          <w:rFonts w:ascii="Arial"/>
          <w:strike/>
          <w:spacing w:val="-3"/>
          <w:sz w:val="20"/>
          <w:szCs w:val="20"/>
        </w:rPr>
        <w:instrText xml:space="preserve"> REF _Ref240638306 \r \h </w:instrText>
      </w:r>
      <w:r w:rsidR="007C611C">
        <w:rPr>
          <w:rFonts w:ascii="Arial"/>
          <w:strike/>
          <w:sz w:val="20"/>
          <w:szCs w:val="20"/>
        </w:rPr>
        <w:instrText xml:space="preserve"> \* MERGEFORMAT </w:instrText>
      </w:r>
      <w:r w:rsidR="004B7CF8" w:rsidRPr="007C611C">
        <w:rPr>
          <w:rFonts w:ascii="Arial"/>
          <w:strike/>
          <w:sz w:val="20"/>
          <w:szCs w:val="20"/>
        </w:rPr>
      </w:r>
      <w:r w:rsidR="004B7CF8" w:rsidRPr="007C611C">
        <w:rPr>
          <w:rFonts w:ascii="Arial"/>
          <w:strike/>
          <w:sz w:val="20"/>
          <w:szCs w:val="20"/>
        </w:rPr>
        <w:fldChar w:fldCharType="separate"/>
      </w:r>
      <w:r w:rsidR="004B7CF8" w:rsidRPr="007C611C">
        <w:rPr>
          <w:rFonts w:ascii="Arial"/>
          <w:strike/>
          <w:spacing w:val="-3"/>
          <w:sz w:val="20"/>
          <w:szCs w:val="20"/>
        </w:rPr>
        <w:t>6</w:t>
      </w:r>
      <w:r w:rsidR="004B7CF8" w:rsidRPr="007C611C">
        <w:rPr>
          <w:rFonts w:ascii="Arial"/>
          <w:strike/>
          <w:sz w:val="20"/>
          <w:szCs w:val="20"/>
        </w:rPr>
        <w:fldChar w:fldCharType="end"/>
      </w:r>
      <w:r w:rsidRPr="007C611C">
        <w:rPr>
          <w:rFonts w:ascii="Arial"/>
          <w:strike/>
          <w:spacing w:val="-4"/>
          <w:sz w:val="20"/>
          <w:szCs w:val="20"/>
        </w:rPr>
        <w:t xml:space="preserve"> </w:t>
      </w:r>
      <w:r w:rsidRPr="007C611C">
        <w:rPr>
          <w:rFonts w:ascii="Arial"/>
          <w:strike/>
          <w:spacing w:val="-2"/>
          <w:sz w:val="20"/>
          <w:szCs w:val="20"/>
        </w:rPr>
        <w:t>above)</w:t>
      </w:r>
      <w:r w:rsidRPr="007C611C">
        <w:rPr>
          <w:rFonts w:ascii="Arial"/>
          <w:spacing w:val="-2"/>
          <w:sz w:val="20"/>
          <w:szCs w:val="20"/>
        </w:rPr>
        <w:t>.</w:t>
      </w:r>
    </w:p>
    <w:p w14:paraId="5541FF47" w14:textId="77777777" w:rsidR="001B53B8" w:rsidRPr="007C611C" w:rsidRDefault="001B53B8">
      <w:pPr>
        <w:spacing w:before="10"/>
        <w:rPr>
          <w:rFonts w:ascii="Arial" w:eastAsia="Arial" w:hAnsi="Arial" w:cs="Arial"/>
          <w:sz w:val="20"/>
          <w:szCs w:val="20"/>
        </w:rPr>
      </w:pPr>
    </w:p>
    <w:p w14:paraId="5FEB287F" w14:textId="42598D31" w:rsidR="001B53B8" w:rsidRPr="007C611C" w:rsidRDefault="00D54B1A">
      <w:pPr>
        <w:spacing w:before="74"/>
        <w:ind w:left="969" w:right="106"/>
        <w:jc w:val="both"/>
        <w:rPr>
          <w:rFonts w:ascii="Arial" w:eastAsia="Arial" w:hAnsi="Arial" w:cs="Arial"/>
          <w:sz w:val="20"/>
          <w:szCs w:val="20"/>
        </w:rPr>
      </w:pPr>
      <w:r w:rsidRPr="007C611C">
        <w:rPr>
          <w:rFonts w:ascii="Arial"/>
          <w:i/>
          <w:spacing w:val="-2"/>
          <w:sz w:val="20"/>
          <w:szCs w:val="20"/>
        </w:rPr>
        <w:t>Advice</w:t>
      </w:r>
      <w:r w:rsidRPr="007C611C">
        <w:rPr>
          <w:rFonts w:ascii="Arial"/>
          <w:i/>
          <w:spacing w:val="51"/>
          <w:sz w:val="20"/>
          <w:szCs w:val="20"/>
        </w:rPr>
        <w:t xml:space="preserve"> </w:t>
      </w:r>
      <w:r w:rsidRPr="007C611C">
        <w:rPr>
          <w:rFonts w:ascii="Arial"/>
          <w:i/>
          <w:spacing w:val="-2"/>
          <w:sz w:val="20"/>
          <w:szCs w:val="20"/>
        </w:rPr>
        <w:t>Note:</w:t>
      </w:r>
      <w:r w:rsidRPr="007C611C">
        <w:rPr>
          <w:rFonts w:ascii="Arial"/>
          <w:i/>
          <w:spacing w:val="24"/>
          <w:sz w:val="20"/>
          <w:szCs w:val="20"/>
        </w:rPr>
        <w:t xml:space="preserve"> </w:t>
      </w:r>
      <w:r w:rsidRPr="007C611C">
        <w:rPr>
          <w:rFonts w:ascii="Arial"/>
          <w:i/>
          <w:spacing w:val="-2"/>
          <w:sz w:val="20"/>
          <w:szCs w:val="20"/>
        </w:rPr>
        <w:t>In</w:t>
      </w:r>
      <w:r w:rsidRPr="007C611C">
        <w:rPr>
          <w:rFonts w:ascii="Arial"/>
          <w:i/>
          <w:spacing w:val="56"/>
          <w:sz w:val="20"/>
          <w:szCs w:val="20"/>
        </w:rPr>
        <w:t xml:space="preserve"> </w:t>
      </w:r>
      <w:r w:rsidRPr="007C611C">
        <w:rPr>
          <w:rFonts w:ascii="Arial"/>
          <w:i/>
          <w:spacing w:val="-2"/>
          <w:sz w:val="20"/>
          <w:szCs w:val="20"/>
        </w:rPr>
        <w:t>the</w:t>
      </w:r>
      <w:r w:rsidRPr="007C611C">
        <w:rPr>
          <w:rFonts w:ascii="Arial"/>
          <w:i/>
          <w:spacing w:val="57"/>
          <w:sz w:val="20"/>
          <w:szCs w:val="20"/>
        </w:rPr>
        <w:t xml:space="preserve"> </w:t>
      </w:r>
      <w:r w:rsidRPr="007C611C">
        <w:rPr>
          <w:rFonts w:ascii="Arial"/>
          <w:i/>
          <w:spacing w:val="-3"/>
          <w:sz w:val="20"/>
          <w:szCs w:val="20"/>
        </w:rPr>
        <w:t>event</w:t>
      </w:r>
      <w:r w:rsidRPr="007C611C">
        <w:rPr>
          <w:rFonts w:ascii="Arial"/>
          <w:i/>
          <w:spacing w:val="55"/>
          <w:sz w:val="20"/>
          <w:szCs w:val="20"/>
        </w:rPr>
        <w:t xml:space="preserve"> </w:t>
      </w:r>
      <w:r w:rsidRPr="007C611C">
        <w:rPr>
          <w:rFonts w:ascii="Arial"/>
          <w:i/>
          <w:spacing w:val="-1"/>
          <w:sz w:val="20"/>
          <w:szCs w:val="20"/>
        </w:rPr>
        <w:t>that</w:t>
      </w:r>
      <w:r w:rsidRPr="007C611C">
        <w:rPr>
          <w:rFonts w:ascii="Arial"/>
          <w:i/>
          <w:spacing w:val="55"/>
          <w:sz w:val="20"/>
          <w:szCs w:val="20"/>
        </w:rPr>
        <w:t xml:space="preserve"> </w:t>
      </w:r>
      <w:r w:rsidRPr="007C611C">
        <w:rPr>
          <w:rFonts w:ascii="Arial"/>
          <w:i/>
          <w:spacing w:val="-2"/>
          <w:sz w:val="20"/>
          <w:szCs w:val="20"/>
        </w:rPr>
        <w:t>application</w:t>
      </w:r>
      <w:r w:rsidRPr="007C611C">
        <w:rPr>
          <w:rFonts w:ascii="Arial"/>
          <w:i/>
          <w:spacing w:val="1"/>
          <w:sz w:val="20"/>
          <w:szCs w:val="20"/>
        </w:rPr>
        <w:t xml:space="preserve"> </w:t>
      </w:r>
      <w:r w:rsidRPr="007C611C">
        <w:rPr>
          <w:rFonts w:ascii="Arial"/>
          <w:i/>
          <w:spacing w:val="-2"/>
          <w:sz w:val="20"/>
          <w:szCs w:val="20"/>
        </w:rPr>
        <w:t>for</w:t>
      </w:r>
      <w:r w:rsidRPr="007C611C">
        <w:rPr>
          <w:rFonts w:ascii="Arial"/>
          <w:i/>
          <w:spacing w:val="54"/>
          <w:sz w:val="20"/>
          <w:szCs w:val="20"/>
        </w:rPr>
        <w:t xml:space="preserve"> </w:t>
      </w:r>
      <w:r w:rsidRPr="007C611C">
        <w:rPr>
          <w:rFonts w:ascii="Arial"/>
          <w:i/>
          <w:spacing w:val="-2"/>
          <w:sz w:val="20"/>
          <w:szCs w:val="20"/>
        </w:rPr>
        <w:t>subdivision</w:t>
      </w:r>
      <w:r w:rsidRPr="007C611C">
        <w:rPr>
          <w:rFonts w:ascii="Arial"/>
          <w:i/>
          <w:spacing w:val="56"/>
          <w:sz w:val="20"/>
          <w:szCs w:val="20"/>
        </w:rPr>
        <w:t xml:space="preserve"> </w:t>
      </w:r>
      <w:r w:rsidRPr="007C611C">
        <w:rPr>
          <w:rFonts w:ascii="Arial"/>
          <w:i/>
          <w:spacing w:val="-2"/>
          <w:sz w:val="20"/>
          <w:szCs w:val="20"/>
        </w:rPr>
        <w:t>consent</w:t>
      </w:r>
      <w:r w:rsidRPr="007C611C">
        <w:rPr>
          <w:rFonts w:ascii="Arial"/>
          <w:i/>
          <w:spacing w:val="56"/>
          <w:sz w:val="20"/>
          <w:szCs w:val="20"/>
        </w:rPr>
        <w:t xml:space="preserve"> </w:t>
      </w:r>
      <w:r w:rsidRPr="007C611C">
        <w:rPr>
          <w:rFonts w:ascii="Arial"/>
          <w:i/>
          <w:spacing w:val="-2"/>
          <w:sz w:val="20"/>
          <w:szCs w:val="20"/>
        </w:rPr>
        <w:t>under</w:t>
      </w:r>
      <w:r w:rsidRPr="007C611C">
        <w:rPr>
          <w:rFonts w:ascii="Arial"/>
          <w:i/>
          <w:spacing w:val="51"/>
          <w:sz w:val="20"/>
          <w:szCs w:val="20"/>
        </w:rPr>
        <w:t xml:space="preserve"> </w:t>
      </w:r>
      <w:r w:rsidRPr="007C611C">
        <w:rPr>
          <w:rFonts w:ascii="Arial"/>
          <w:i/>
          <w:spacing w:val="-2"/>
          <w:sz w:val="20"/>
          <w:szCs w:val="20"/>
        </w:rPr>
        <w:t>the</w:t>
      </w:r>
      <w:r w:rsidRPr="007C611C">
        <w:rPr>
          <w:rFonts w:ascii="Arial"/>
          <w:i/>
          <w:spacing w:val="1"/>
          <w:sz w:val="20"/>
          <w:szCs w:val="20"/>
        </w:rPr>
        <w:t xml:space="preserve"> </w:t>
      </w:r>
      <w:r w:rsidRPr="007C611C">
        <w:rPr>
          <w:rFonts w:ascii="Arial"/>
          <w:i/>
          <w:spacing w:val="-2"/>
          <w:sz w:val="20"/>
          <w:szCs w:val="20"/>
        </w:rPr>
        <w:t>Lots</w:t>
      </w:r>
      <w:r w:rsidRPr="007C611C">
        <w:rPr>
          <w:rFonts w:ascii="Arial"/>
          <w:i/>
          <w:spacing w:val="3"/>
          <w:sz w:val="20"/>
          <w:szCs w:val="20"/>
        </w:rPr>
        <w:t xml:space="preserve"> </w:t>
      </w:r>
      <w:r w:rsidRPr="007C611C">
        <w:rPr>
          <w:rFonts w:ascii="Arial"/>
          <w:i/>
          <w:spacing w:val="-3"/>
          <w:sz w:val="20"/>
          <w:szCs w:val="20"/>
        </w:rPr>
        <w:t>for</w:t>
      </w:r>
      <w:r w:rsidRPr="007C611C">
        <w:rPr>
          <w:rFonts w:ascii="Arial"/>
          <w:i/>
          <w:spacing w:val="60"/>
          <w:sz w:val="20"/>
          <w:szCs w:val="20"/>
        </w:rPr>
        <w:t xml:space="preserve"> </w:t>
      </w:r>
      <w:r w:rsidRPr="007C611C">
        <w:rPr>
          <w:rFonts w:ascii="Arial"/>
          <w:i/>
          <w:spacing w:val="-2"/>
          <w:sz w:val="20"/>
          <w:szCs w:val="20"/>
        </w:rPr>
        <w:t>Conservation</w:t>
      </w:r>
      <w:r w:rsidRPr="007C611C">
        <w:rPr>
          <w:rFonts w:ascii="Arial"/>
          <w:i/>
          <w:spacing w:val="34"/>
          <w:sz w:val="20"/>
          <w:szCs w:val="20"/>
        </w:rPr>
        <w:t xml:space="preserve"> </w:t>
      </w:r>
      <w:r w:rsidRPr="007C611C">
        <w:rPr>
          <w:rFonts w:ascii="Arial"/>
          <w:i/>
          <w:spacing w:val="-2"/>
          <w:sz w:val="20"/>
          <w:szCs w:val="20"/>
        </w:rPr>
        <w:t>Purposes,</w:t>
      </w:r>
      <w:r w:rsidRPr="007C611C">
        <w:rPr>
          <w:rFonts w:ascii="Arial"/>
          <w:i/>
          <w:spacing w:val="36"/>
          <w:sz w:val="20"/>
          <w:szCs w:val="20"/>
        </w:rPr>
        <w:t xml:space="preserve"> </w:t>
      </w:r>
      <w:r w:rsidRPr="007C611C">
        <w:rPr>
          <w:rFonts w:ascii="Arial"/>
          <w:i/>
          <w:spacing w:val="-1"/>
          <w:sz w:val="20"/>
          <w:szCs w:val="20"/>
        </w:rPr>
        <w:t>is</w:t>
      </w:r>
      <w:r w:rsidRPr="007C611C">
        <w:rPr>
          <w:rFonts w:ascii="Arial"/>
          <w:i/>
          <w:spacing w:val="40"/>
          <w:sz w:val="20"/>
          <w:szCs w:val="20"/>
        </w:rPr>
        <w:t xml:space="preserve"> </w:t>
      </w:r>
      <w:r w:rsidRPr="007C611C">
        <w:rPr>
          <w:rFonts w:ascii="Arial"/>
          <w:i/>
          <w:spacing w:val="-3"/>
          <w:sz w:val="20"/>
          <w:szCs w:val="20"/>
        </w:rPr>
        <w:t>made</w:t>
      </w:r>
      <w:r w:rsidRPr="007C611C">
        <w:rPr>
          <w:rFonts w:ascii="Arial"/>
          <w:i/>
          <w:spacing w:val="37"/>
          <w:sz w:val="20"/>
          <w:szCs w:val="20"/>
        </w:rPr>
        <w:t xml:space="preserve"> </w:t>
      </w:r>
      <w:r w:rsidRPr="007C611C">
        <w:rPr>
          <w:rFonts w:ascii="Arial"/>
          <w:i/>
          <w:sz w:val="20"/>
          <w:szCs w:val="20"/>
        </w:rPr>
        <w:t>in</w:t>
      </w:r>
      <w:r w:rsidRPr="007C611C">
        <w:rPr>
          <w:rFonts w:ascii="Arial"/>
          <w:i/>
          <w:spacing w:val="42"/>
          <w:sz w:val="20"/>
          <w:szCs w:val="20"/>
        </w:rPr>
        <w:t xml:space="preserve"> </w:t>
      </w:r>
      <w:r w:rsidRPr="007C611C">
        <w:rPr>
          <w:rFonts w:ascii="Arial"/>
          <w:i/>
          <w:spacing w:val="-2"/>
          <w:sz w:val="20"/>
          <w:szCs w:val="20"/>
        </w:rPr>
        <w:t>the</w:t>
      </w:r>
      <w:r w:rsidRPr="007C611C">
        <w:rPr>
          <w:rFonts w:ascii="Arial"/>
          <w:i/>
          <w:spacing w:val="38"/>
          <w:sz w:val="20"/>
          <w:szCs w:val="20"/>
        </w:rPr>
        <w:t xml:space="preserve"> </w:t>
      </w:r>
      <w:r w:rsidRPr="007C611C">
        <w:rPr>
          <w:rFonts w:ascii="Arial"/>
          <w:i/>
          <w:spacing w:val="-2"/>
          <w:sz w:val="20"/>
          <w:szCs w:val="20"/>
        </w:rPr>
        <w:t>future</w:t>
      </w:r>
      <w:r w:rsidRPr="007C611C">
        <w:rPr>
          <w:rFonts w:ascii="Arial"/>
          <w:i/>
          <w:spacing w:val="39"/>
          <w:sz w:val="20"/>
          <w:szCs w:val="20"/>
        </w:rPr>
        <w:t xml:space="preserve"> </w:t>
      </w:r>
      <w:r w:rsidRPr="007C611C">
        <w:rPr>
          <w:rFonts w:ascii="Arial"/>
          <w:i/>
          <w:spacing w:val="-2"/>
          <w:sz w:val="20"/>
          <w:szCs w:val="20"/>
        </w:rPr>
        <w:t>for</w:t>
      </w:r>
      <w:r w:rsidRPr="007C611C">
        <w:rPr>
          <w:rFonts w:ascii="Arial"/>
          <w:i/>
          <w:spacing w:val="37"/>
          <w:sz w:val="20"/>
          <w:szCs w:val="20"/>
        </w:rPr>
        <w:t xml:space="preserve"> </w:t>
      </w:r>
      <w:r w:rsidRPr="007C611C">
        <w:rPr>
          <w:rFonts w:ascii="Arial"/>
          <w:i/>
          <w:spacing w:val="-3"/>
          <w:sz w:val="20"/>
          <w:szCs w:val="20"/>
        </w:rPr>
        <w:t>the</w:t>
      </w:r>
      <w:r w:rsidRPr="007C611C">
        <w:rPr>
          <w:rFonts w:ascii="Arial"/>
          <w:i/>
          <w:spacing w:val="39"/>
          <w:sz w:val="20"/>
          <w:szCs w:val="20"/>
        </w:rPr>
        <w:t xml:space="preserve"> </w:t>
      </w:r>
      <w:r w:rsidRPr="007C611C">
        <w:rPr>
          <w:rFonts w:ascii="Arial"/>
          <w:i/>
          <w:spacing w:val="-3"/>
          <w:sz w:val="20"/>
          <w:szCs w:val="20"/>
        </w:rPr>
        <w:t>Friedman</w:t>
      </w:r>
      <w:r w:rsidRPr="007C611C">
        <w:rPr>
          <w:rFonts w:ascii="Arial"/>
          <w:i/>
          <w:spacing w:val="35"/>
          <w:sz w:val="20"/>
          <w:szCs w:val="20"/>
        </w:rPr>
        <w:t xml:space="preserve"> </w:t>
      </w:r>
      <w:r w:rsidRPr="007C611C">
        <w:rPr>
          <w:rFonts w:ascii="Arial"/>
          <w:i/>
          <w:spacing w:val="-2"/>
          <w:sz w:val="20"/>
          <w:szCs w:val="20"/>
        </w:rPr>
        <w:t>Block</w:t>
      </w:r>
      <w:r w:rsidRPr="007C611C">
        <w:rPr>
          <w:rFonts w:ascii="Arial"/>
          <w:i/>
          <w:spacing w:val="40"/>
          <w:sz w:val="20"/>
          <w:szCs w:val="20"/>
        </w:rPr>
        <w:t xml:space="preserve"> </w:t>
      </w:r>
      <w:r w:rsidRPr="007C611C">
        <w:rPr>
          <w:rFonts w:ascii="Arial"/>
          <w:i/>
          <w:spacing w:val="-2"/>
          <w:sz w:val="20"/>
          <w:szCs w:val="20"/>
        </w:rPr>
        <w:t>(Pt</w:t>
      </w:r>
      <w:r w:rsidRPr="007C611C">
        <w:rPr>
          <w:rFonts w:ascii="Arial"/>
          <w:i/>
          <w:spacing w:val="33"/>
          <w:sz w:val="20"/>
          <w:szCs w:val="20"/>
        </w:rPr>
        <w:t xml:space="preserve"> </w:t>
      </w:r>
      <w:r w:rsidRPr="007C611C">
        <w:rPr>
          <w:rFonts w:ascii="Arial"/>
          <w:i/>
          <w:spacing w:val="-2"/>
          <w:sz w:val="20"/>
          <w:szCs w:val="20"/>
        </w:rPr>
        <w:t>Allotment</w:t>
      </w:r>
      <w:r w:rsidRPr="007C611C">
        <w:rPr>
          <w:rFonts w:ascii="Arial"/>
          <w:i/>
          <w:spacing w:val="38"/>
          <w:sz w:val="20"/>
          <w:szCs w:val="20"/>
        </w:rPr>
        <w:t xml:space="preserve"> </w:t>
      </w:r>
      <w:r w:rsidRPr="007C611C">
        <w:rPr>
          <w:rFonts w:ascii="Arial"/>
          <w:i/>
          <w:spacing w:val="-3"/>
          <w:sz w:val="20"/>
          <w:szCs w:val="20"/>
        </w:rPr>
        <w:t>38</w:t>
      </w:r>
      <w:r w:rsidRPr="007C611C">
        <w:rPr>
          <w:rFonts w:ascii="Arial"/>
          <w:i/>
          <w:spacing w:val="52"/>
          <w:sz w:val="20"/>
          <w:szCs w:val="20"/>
        </w:rPr>
        <w:t xml:space="preserve"> </w:t>
      </w:r>
      <w:r w:rsidRPr="007C611C">
        <w:rPr>
          <w:rFonts w:ascii="Arial"/>
          <w:i/>
          <w:spacing w:val="-2"/>
          <w:sz w:val="20"/>
          <w:szCs w:val="20"/>
        </w:rPr>
        <w:t>Parish</w:t>
      </w:r>
      <w:r w:rsidRPr="007C611C">
        <w:rPr>
          <w:rFonts w:ascii="Arial"/>
          <w:i/>
          <w:spacing w:val="18"/>
          <w:sz w:val="20"/>
          <w:szCs w:val="20"/>
        </w:rPr>
        <w:t xml:space="preserve"> </w:t>
      </w:r>
      <w:r w:rsidRPr="007C611C">
        <w:rPr>
          <w:rFonts w:ascii="Arial"/>
          <w:i/>
          <w:sz w:val="20"/>
          <w:szCs w:val="20"/>
        </w:rPr>
        <w:t>of</w:t>
      </w:r>
      <w:r w:rsidRPr="007C611C">
        <w:rPr>
          <w:rFonts w:ascii="Arial"/>
          <w:i/>
          <w:spacing w:val="12"/>
          <w:sz w:val="20"/>
          <w:szCs w:val="20"/>
        </w:rPr>
        <w:t xml:space="preserve"> </w:t>
      </w:r>
      <w:r w:rsidRPr="007C611C">
        <w:rPr>
          <w:rFonts w:ascii="Arial"/>
          <w:i/>
          <w:spacing w:val="-2"/>
          <w:sz w:val="20"/>
          <w:szCs w:val="20"/>
        </w:rPr>
        <w:t>Hunua),</w:t>
      </w:r>
      <w:r w:rsidRPr="007C611C">
        <w:rPr>
          <w:rFonts w:ascii="Arial"/>
          <w:i/>
          <w:spacing w:val="14"/>
          <w:sz w:val="20"/>
          <w:szCs w:val="20"/>
        </w:rPr>
        <w:t xml:space="preserve"> </w:t>
      </w:r>
      <w:r w:rsidRPr="007C611C">
        <w:rPr>
          <w:rFonts w:ascii="Arial"/>
          <w:i/>
          <w:spacing w:val="-2"/>
          <w:sz w:val="20"/>
          <w:szCs w:val="20"/>
        </w:rPr>
        <w:t>the</w:t>
      </w:r>
      <w:r w:rsidRPr="007C611C">
        <w:rPr>
          <w:rFonts w:ascii="Arial"/>
          <w:i/>
          <w:spacing w:val="18"/>
          <w:sz w:val="20"/>
          <w:szCs w:val="20"/>
        </w:rPr>
        <w:t xml:space="preserve"> </w:t>
      </w:r>
      <w:r w:rsidRPr="007C611C">
        <w:rPr>
          <w:rFonts w:ascii="Arial"/>
          <w:i/>
          <w:spacing w:val="-3"/>
          <w:sz w:val="20"/>
          <w:szCs w:val="20"/>
        </w:rPr>
        <w:t>covenanting</w:t>
      </w:r>
      <w:r w:rsidRPr="007C611C">
        <w:rPr>
          <w:rFonts w:ascii="Arial"/>
          <w:i/>
          <w:spacing w:val="18"/>
          <w:sz w:val="20"/>
          <w:szCs w:val="20"/>
        </w:rPr>
        <w:t xml:space="preserve"> </w:t>
      </w:r>
      <w:r w:rsidRPr="007C611C">
        <w:rPr>
          <w:rFonts w:ascii="Arial"/>
          <w:i/>
          <w:sz w:val="20"/>
          <w:szCs w:val="20"/>
        </w:rPr>
        <w:t>of</w:t>
      </w:r>
      <w:r w:rsidRPr="007C611C">
        <w:rPr>
          <w:rFonts w:ascii="Arial"/>
          <w:i/>
          <w:spacing w:val="14"/>
          <w:sz w:val="20"/>
          <w:szCs w:val="20"/>
        </w:rPr>
        <w:t xml:space="preserve"> </w:t>
      </w:r>
      <w:r w:rsidRPr="007C611C">
        <w:rPr>
          <w:rFonts w:ascii="Arial"/>
          <w:i/>
          <w:spacing w:val="-2"/>
          <w:sz w:val="20"/>
          <w:szCs w:val="20"/>
        </w:rPr>
        <w:t>indigenous</w:t>
      </w:r>
      <w:r w:rsidRPr="007C611C">
        <w:rPr>
          <w:rFonts w:ascii="Arial"/>
          <w:i/>
          <w:spacing w:val="19"/>
          <w:sz w:val="20"/>
          <w:szCs w:val="20"/>
        </w:rPr>
        <w:t xml:space="preserve"> </w:t>
      </w:r>
      <w:r w:rsidRPr="007C611C">
        <w:rPr>
          <w:rFonts w:ascii="Arial"/>
          <w:i/>
          <w:spacing w:val="-2"/>
          <w:sz w:val="20"/>
          <w:szCs w:val="20"/>
        </w:rPr>
        <w:t>vegetation</w:t>
      </w:r>
      <w:r w:rsidRPr="007C611C">
        <w:rPr>
          <w:rFonts w:ascii="Arial"/>
          <w:i/>
          <w:spacing w:val="18"/>
          <w:sz w:val="20"/>
          <w:szCs w:val="20"/>
        </w:rPr>
        <w:t xml:space="preserve"> </w:t>
      </w:r>
      <w:r w:rsidRPr="007C611C">
        <w:rPr>
          <w:rFonts w:ascii="Arial"/>
          <w:i/>
          <w:sz w:val="20"/>
          <w:szCs w:val="20"/>
        </w:rPr>
        <w:t>as</w:t>
      </w:r>
      <w:r w:rsidRPr="007C611C">
        <w:rPr>
          <w:rFonts w:ascii="Arial"/>
          <w:i/>
          <w:spacing w:val="18"/>
          <w:sz w:val="20"/>
          <w:szCs w:val="20"/>
        </w:rPr>
        <w:t xml:space="preserve"> </w:t>
      </w:r>
      <w:r w:rsidRPr="007C611C">
        <w:rPr>
          <w:rFonts w:ascii="Arial"/>
          <w:i/>
          <w:spacing w:val="-1"/>
          <w:sz w:val="20"/>
          <w:szCs w:val="20"/>
        </w:rPr>
        <w:t>part</w:t>
      </w:r>
      <w:r w:rsidRPr="007C611C">
        <w:rPr>
          <w:rFonts w:ascii="Arial"/>
          <w:i/>
          <w:spacing w:val="14"/>
          <w:sz w:val="20"/>
          <w:szCs w:val="20"/>
        </w:rPr>
        <w:t xml:space="preserve"> </w:t>
      </w:r>
      <w:r w:rsidRPr="007C611C">
        <w:rPr>
          <w:rFonts w:ascii="Arial"/>
          <w:i/>
          <w:sz w:val="20"/>
          <w:szCs w:val="20"/>
        </w:rPr>
        <w:t>of</w:t>
      </w:r>
      <w:r w:rsidRPr="007C611C">
        <w:rPr>
          <w:rFonts w:ascii="Arial"/>
          <w:i/>
          <w:spacing w:val="17"/>
          <w:sz w:val="20"/>
          <w:szCs w:val="20"/>
        </w:rPr>
        <w:t xml:space="preserve"> </w:t>
      </w:r>
      <w:r w:rsidRPr="007C611C">
        <w:rPr>
          <w:rFonts w:ascii="Arial"/>
          <w:i/>
          <w:spacing w:val="-2"/>
          <w:sz w:val="20"/>
          <w:szCs w:val="20"/>
        </w:rPr>
        <w:t>this</w:t>
      </w:r>
      <w:r w:rsidRPr="007C611C">
        <w:rPr>
          <w:rFonts w:ascii="Arial"/>
          <w:i/>
          <w:spacing w:val="18"/>
          <w:sz w:val="20"/>
          <w:szCs w:val="20"/>
        </w:rPr>
        <w:t xml:space="preserve"> </w:t>
      </w:r>
      <w:r w:rsidRPr="007C611C">
        <w:rPr>
          <w:rFonts w:ascii="Arial"/>
          <w:i/>
          <w:spacing w:val="-2"/>
          <w:sz w:val="20"/>
          <w:szCs w:val="20"/>
        </w:rPr>
        <w:t>application</w:t>
      </w:r>
      <w:r w:rsidRPr="007C611C">
        <w:rPr>
          <w:rFonts w:ascii="Arial"/>
          <w:i/>
          <w:spacing w:val="19"/>
          <w:sz w:val="20"/>
          <w:szCs w:val="20"/>
        </w:rPr>
        <w:t xml:space="preserve"> </w:t>
      </w:r>
      <w:r w:rsidRPr="007C611C">
        <w:rPr>
          <w:rFonts w:ascii="Arial"/>
          <w:i/>
          <w:spacing w:val="-3"/>
          <w:sz w:val="20"/>
          <w:szCs w:val="20"/>
        </w:rPr>
        <w:t>for</w:t>
      </w:r>
      <w:r w:rsidRPr="007C611C">
        <w:rPr>
          <w:rFonts w:ascii="Arial"/>
          <w:i/>
          <w:spacing w:val="49"/>
          <w:sz w:val="20"/>
          <w:szCs w:val="20"/>
        </w:rPr>
        <w:t xml:space="preserve"> </w:t>
      </w:r>
      <w:r w:rsidRPr="007C611C">
        <w:rPr>
          <w:rFonts w:ascii="Arial"/>
          <w:i/>
          <w:spacing w:val="-2"/>
          <w:sz w:val="20"/>
          <w:szCs w:val="20"/>
        </w:rPr>
        <w:t>resource</w:t>
      </w:r>
      <w:r w:rsidRPr="007C611C">
        <w:rPr>
          <w:rFonts w:ascii="Arial"/>
          <w:i/>
          <w:spacing w:val="42"/>
          <w:sz w:val="20"/>
          <w:szCs w:val="20"/>
        </w:rPr>
        <w:t xml:space="preserve"> </w:t>
      </w:r>
      <w:r w:rsidRPr="007C611C">
        <w:rPr>
          <w:rFonts w:ascii="Arial"/>
          <w:i/>
          <w:spacing w:val="-2"/>
          <w:sz w:val="20"/>
          <w:szCs w:val="20"/>
        </w:rPr>
        <w:t>consent,</w:t>
      </w:r>
      <w:r w:rsidRPr="007C611C">
        <w:rPr>
          <w:rFonts w:ascii="Arial"/>
          <w:i/>
          <w:spacing w:val="38"/>
          <w:sz w:val="20"/>
          <w:szCs w:val="20"/>
        </w:rPr>
        <w:t xml:space="preserve"> </w:t>
      </w:r>
      <w:r w:rsidR="00BB2EAC" w:rsidRPr="007C611C">
        <w:rPr>
          <w:rFonts w:ascii="Arial"/>
          <w:i/>
          <w:spacing w:val="-2"/>
          <w:sz w:val="20"/>
          <w:szCs w:val="20"/>
        </w:rPr>
        <w:t>must</w:t>
      </w:r>
      <w:r w:rsidR="00BB2EAC" w:rsidRPr="007C611C">
        <w:rPr>
          <w:rFonts w:ascii="Arial"/>
          <w:i/>
          <w:spacing w:val="44"/>
          <w:sz w:val="20"/>
          <w:szCs w:val="20"/>
        </w:rPr>
        <w:t xml:space="preserve"> </w:t>
      </w:r>
      <w:r w:rsidRPr="007C611C">
        <w:rPr>
          <w:rFonts w:ascii="Arial"/>
          <w:i/>
          <w:spacing w:val="-1"/>
          <w:sz w:val="20"/>
          <w:szCs w:val="20"/>
        </w:rPr>
        <w:t>not</w:t>
      </w:r>
      <w:r w:rsidRPr="007C611C">
        <w:rPr>
          <w:rFonts w:ascii="Arial"/>
          <w:i/>
          <w:spacing w:val="38"/>
          <w:sz w:val="20"/>
          <w:szCs w:val="20"/>
        </w:rPr>
        <w:t xml:space="preserve"> </w:t>
      </w:r>
      <w:r w:rsidRPr="007C611C">
        <w:rPr>
          <w:rFonts w:ascii="Arial"/>
          <w:i/>
          <w:spacing w:val="-2"/>
          <w:sz w:val="20"/>
          <w:szCs w:val="20"/>
        </w:rPr>
        <w:t>negate</w:t>
      </w:r>
      <w:r w:rsidRPr="007C611C">
        <w:rPr>
          <w:rFonts w:ascii="Arial"/>
          <w:i/>
          <w:spacing w:val="42"/>
          <w:sz w:val="20"/>
          <w:szCs w:val="20"/>
        </w:rPr>
        <w:t xml:space="preserve"> </w:t>
      </w:r>
      <w:r w:rsidRPr="007C611C">
        <w:rPr>
          <w:rFonts w:ascii="Arial"/>
          <w:i/>
          <w:spacing w:val="-2"/>
          <w:sz w:val="20"/>
          <w:szCs w:val="20"/>
        </w:rPr>
        <w:t>the</w:t>
      </w:r>
      <w:r w:rsidRPr="007C611C">
        <w:rPr>
          <w:rFonts w:ascii="Arial"/>
          <w:i/>
          <w:spacing w:val="43"/>
          <w:sz w:val="20"/>
          <w:szCs w:val="20"/>
        </w:rPr>
        <w:t xml:space="preserve"> </w:t>
      </w:r>
      <w:r w:rsidRPr="007C611C">
        <w:rPr>
          <w:rFonts w:ascii="Arial"/>
          <w:i/>
          <w:spacing w:val="-2"/>
          <w:sz w:val="20"/>
          <w:szCs w:val="20"/>
        </w:rPr>
        <w:t>ability</w:t>
      </w:r>
      <w:r w:rsidRPr="007C611C">
        <w:rPr>
          <w:rFonts w:ascii="Arial"/>
          <w:i/>
          <w:spacing w:val="42"/>
          <w:sz w:val="20"/>
          <w:szCs w:val="20"/>
        </w:rPr>
        <w:t xml:space="preserve"> </w:t>
      </w:r>
      <w:r w:rsidRPr="007C611C">
        <w:rPr>
          <w:rFonts w:ascii="Arial"/>
          <w:i/>
          <w:spacing w:val="-1"/>
          <w:sz w:val="20"/>
          <w:szCs w:val="20"/>
        </w:rPr>
        <w:t>to</w:t>
      </w:r>
      <w:r w:rsidRPr="007C611C">
        <w:rPr>
          <w:rFonts w:ascii="Arial"/>
          <w:i/>
          <w:spacing w:val="43"/>
          <w:sz w:val="20"/>
          <w:szCs w:val="20"/>
        </w:rPr>
        <w:t xml:space="preserve"> </w:t>
      </w:r>
      <w:r w:rsidRPr="007C611C">
        <w:rPr>
          <w:rFonts w:ascii="Arial"/>
          <w:i/>
          <w:spacing w:val="-2"/>
          <w:sz w:val="20"/>
          <w:szCs w:val="20"/>
        </w:rPr>
        <w:t>subdivide</w:t>
      </w:r>
      <w:r w:rsidRPr="007C611C">
        <w:rPr>
          <w:rFonts w:ascii="Arial"/>
          <w:i/>
          <w:spacing w:val="39"/>
          <w:sz w:val="20"/>
          <w:szCs w:val="20"/>
        </w:rPr>
        <w:t xml:space="preserve"> </w:t>
      </w:r>
      <w:r w:rsidRPr="007C611C">
        <w:rPr>
          <w:rFonts w:ascii="Arial"/>
          <w:i/>
          <w:spacing w:val="-2"/>
          <w:sz w:val="20"/>
          <w:szCs w:val="20"/>
        </w:rPr>
        <w:t>under</w:t>
      </w:r>
      <w:r w:rsidRPr="007C611C">
        <w:rPr>
          <w:rFonts w:ascii="Arial"/>
          <w:i/>
          <w:spacing w:val="36"/>
          <w:sz w:val="20"/>
          <w:szCs w:val="20"/>
        </w:rPr>
        <w:t xml:space="preserve"> </w:t>
      </w:r>
      <w:r w:rsidRPr="007C611C">
        <w:rPr>
          <w:rFonts w:ascii="Arial"/>
          <w:i/>
          <w:spacing w:val="-2"/>
          <w:sz w:val="20"/>
          <w:szCs w:val="20"/>
        </w:rPr>
        <w:t>Rule</w:t>
      </w:r>
      <w:r w:rsidRPr="007C611C">
        <w:rPr>
          <w:rFonts w:ascii="Arial"/>
          <w:i/>
          <w:spacing w:val="43"/>
          <w:sz w:val="20"/>
          <w:szCs w:val="20"/>
        </w:rPr>
        <w:t xml:space="preserve"> </w:t>
      </w:r>
      <w:r w:rsidRPr="007C611C">
        <w:rPr>
          <w:rFonts w:ascii="Arial"/>
          <w:i/>
          <w:spacing w:val="-2"/>
          <w:sz w:val="20"/>
          <w:szCs w:val="20"/>
        </w:rPr>
        <w:t>7.1.5.2.1</w:t>
      </w:r>
      <w:r w:rsidRPr="007C611C">
        <w:rPr>
          <w:rFonts w:ascii="Arial"/>
          <w:i/>
          <w:spacing w:val="42"/>
          <w:sz w:val="20"/>
          <w:szCs w:val="20"/>
        </w:rPr>
        <w:t xml:space="preserve"> </w:t>
      </w:r>
      <w:r w:rsidRPr="007C611C">
        <w:rPr>
          <w:rFonts w:ascii="Arial"/>
          <w:i/>
          <w:sz w:val="20"/>
          <w:szCs w:val="20"/>
        </w:rPr>
        <w:t>of</w:t>
      </w:r>
      <w:r w:rsidRPr="007C611C">
        <w:rPr>
          <w:rFonts w:ascii="Arial"/>
          <w:i/>
          <w:spacing w:val="40"/>
          <w:sz w:val="20"/>
          <w:szCs w:val="20"/>
        </w:rPr>
        <w:t xml:space="preserve"> </w:t>
      </w:r>
      <w:r w:rsidRPr="007C611C">
        <w:rPr>
          <w:rFonts w:ascii="Arial"/>
          <w:i/>
          <w:spacing w:val="-3"/>
          <w:sz w:val="20"/>
          <w:szCs w:val="20"/>
        </w:rPr>
        <w:t>the</w:t>
      </w:r>
      <w:r w:rsidRPr="007C611C">
        <w:rPr>
          <w:rFonts w:ascii="Arial"/>
          <w:i/>
          <w:spacing w:val="47"/>
          <w:sz w:val="20"/>
          <w:szCs w:val="20"/>
        </w:rPr>
        <w:t xml:space="preserve"> </w:t>
      </w:r>
      <w:r w:rsidRPr="007C611C">
        <w:rPr>
          <w:rFonts w:ascii="Arial"/>
          <w:i/>
          <w:spacing w:val="-2"/>
          <w:sz w:val="20"/>
          <w:szCs w:val="20"/>
        </w:rPr>
        <w:t>Operative</w:t>
      </w:r>
      <w:r w:rsidRPr="007C611C">
        <w:rPr>
          <w:rFonts w:ascii="Arial"/>
          <w:i/>
          <w:spacing w:val="-6"/>
          <w:sz w:val="20"/>
          <w:szCs w:val="20"/>
        </w:rPr>
        <w:t xml:space="preserve"> </w:t>
      </w:r>
      <w:r w:rsidRPr="007C611C">
        <w:rPr>
          <w:rFonts w:ascii="Arial"/>
          <w:i/>
          <w:spacing w:val="-2"/>
          <w:sz w:val="20"/>
          <w:szCs w:val="20"/>
        </w:rPr>
        <w:t>Papakura</w:t>
      </w:r>
      <w:r w:rsidRPr="007C611C">
        <w:rPr>
          <w:rFonts w:ascii="Arial"/>
          <w:i/>
          <w:spacing w:val="-8"/>
          <w:sz w:val="20"/>
          <w:szCs w:val="20"/>
        </w:rPr>
        <w:t xml:space="preserve"> </w:t>
      </w:r>
      <w:r w:rsidRPr="007C611C">
        <w:rPr>
          <w:rFonts w:ascii="Arial"/>
          <w:i/>
          <w:spacing w:val="-2"/>
          <w:sz w:val="20"/>
          <w:szCs w:val="20"/>
        </w:rPr>
        <w:t>District</w:t>
      </w:r>
      <w:r w:rsidRPr="007C611C">
        <w:rPr>
          <w:rFonts w:ascii="Arial"/>
          <w:i/>
          <w:spacing w:val="-7"/>
          <w:sz w:val="20"/>
          <w:szCs w:val="20"/>
        </w:rPr>
        <w:t xml:space="preserve"> </w:t>
      </w:r>
      <w:r w:rsidRPr="007C611C">
        <w:rPr>
          <w:rFonts w:ascii="Arial"/>
          <w:i/>
          <w:spacing w:val="-1"/>
          <w:sz w:val="20"/>
          <w:szCs w:val="20"/>
        </w:rPr>
        <w:t>Plan,</w:t>
      </w:r>
      <w:r w:rsidRPr="007C611C">
        <w:rPr>
          <w:rFonts w:ascii="Arial"/>
          <w:i/>
          <w:spacing w:val="-7"/>
          <w:sz w:val="20"/>
          <w:szCs w:val="20"/>
        </w:rPr>
        <w:t xml:space="preserve"> </w:t>
      </w:r>
      <w:r w:rsidRPr="007C611C">
        <w:rPr>
          <w:rFonts w:ascii="Arial"/>
          <w:i/>
          <w:spacing w:val="-2"/>
          <w:sz w:val="20"/>
          <w:szCs w:val="20"/>
        </w:rPr>
        <w:t>provided</w:t>
      </w:r>
      <w:r w:rsidRPr="007C611C">
        <w:rPr>
          <w:rFonts w:ascii="Arial"/>
          <w:i/>
          <w:spacing w:val="-3"/>
          <w:sz w:val="20"/>
          <w:szCs w:val="20"/>
        </w:rPr>
        <w:t xml:space="preserve"> that</w:t>
      </w:r>
      <w:r w:rsidRPr="007C611C">
        <w:rPr>
          <w:rFonts w:ascii="Arial"/>
          <w:i/>
          <w:spacing w:val="-7"/>
          <w:sz w:val="20"/>
          <w:szCs w:val="20"/>
        </w:rPr>
        <w:t xml:space="preserve"> </w:t>
      </w:r>
      <w:r w:rsidRPr="007C611C">
        <w:rPr>
          <w:rFonts w:ascii="Arial"/>
          <w:i/>
          <w:sz w:val="20"/>
          <w:szCs w:val="20"/>
        </w:rPr>
        <w:t>it</w:t>
      </w:r>
      <w:r w:rsidRPr="007C611C">
        <w:rPr>
          <w:rFonts w:ascii="Arial"/>
          <w:i/>
          <w:spacing w:val="-5"/>
          <w:sz w:val="20"/>
          <w:szCs w:val="20"/>
        </w:rPr>
        <w:t xml:space="preserve"> </w:t>
      </w:r>
      <w:r w:rsidRPr="007C611C">
        <w:rPr>
          <w:rFonts w:ascii="Arial"/>
          <w:i/>
          <w:sz w:val="20"/>
          <w:szCs w:val="20"/>
        </w:rPr>
        <w:t>is</w:t>
      </w:r>
      <w:r w:rsidRPr="007C611C">
        <w:rPr>
          <w:rFonts w:ascii="Arial"/>
          <w:i/>
          <w:spacing w:val="-6"/>
          <w:sz w:val="20"/>
          <w:szCs w:val="20"/>
        </w:rPr>
        <w:t xml:space="preserve"> </w:t>
      </w:r>
      <w:r w:rsidRPr="007C611C">
        <w:rPr>
          <w:rFonts w:ascii="Arial"/>
          <w:i/>
          <w:spacing w:val="-2"/>
          <w:sz w:val="20"/>
          <w:szCs w:val="20"/>
        </w:rPr>
        <w:t>demonstrated</w:t>
      </w:r>
      <w:r w:rsidRPr="007C611C">
        <w:rPr>
          <w:rFonts w:ascii="Arial"/>
          <w:i/>
          <w:spacing w:val="-3"/>
          <w:sz w:val="20"/>
          <w:szCs w:val="20"/>
        </w:rPr>
        <w:t xml:space="preserve"> </w:t>
      </w:r>
      <w:r w:rsidRPr="007C611C">
        <w:rPr>
          <w:rFonts w:ascii="Arial"/>
          <w:i/>
          <w:sz w:val="20"/>
          <w:szCs w:val="20"/>
        </w:rPr>
        <w:t>at</w:t>
      </w:r>
      <w:r w:rsidRPr="007C611C">
        <w:rPr>
          <w:rFonts w:ascii="Arial"/>
          <w:i/>
          <w:spacing w:val="-5"/>
          <w:sz w:val="20"/>
          <w:szCs w:val="20"/>
        </w:rPr>
        <w:t xml:space="preserve"> </w:t>
      </w:r>
      <w:r w:rsidRPr="007C611C">
        <w:rPr>
          <w:rFonts w:ascii="Arial"/>
          <w:i/>
          <w:spacing w:val="-2"/>
          <w:sz w:val="20"/>
          <w:szCs w:val="20"/>
        </w:rPr>
        <w:t>the</w:t>
      </w:r>
      <w:r w:rsidRPr="007C611C">
        <w:rPr>
          <w:rFonts w:ascii="Arial"/>
          <w:i/>
          <w:spacing w:val="-4"/>
          <w:sz w:val="20"/>
          <w:szCs w:val="20"/>
        </w:rPr>
        <w:t xml:space="preserve"> </w:t>
      </w:r>
      <w:r w:rsidRPr="007C611C">
        <w:rPr>
          <w:rFonts w:ascii="Arial"/>
          <w:i/>
          <w:spacing w:val="-3"/>
          <w:sz w:val="20"/>
          <w:szCs w:val="20"/>
        </w:rPr>
        <w:t xml:space="preserve">time </w:t>
      </w:r>
      <w:r w:rsidRPr="007C611C">
        <w:rPr>
          <w:rFonts w:ascii="Arial"/>
          <w:i/>
          <w:sz w:val="20"/>
          <w:szCs w:val="20"/>
        </w:rPr>
        <w:t>of</w:t>
      </w:r>
      <w:r w:rsidRPr="007C611C">
        <w:rPr>
          <w:rFonts w:ascii="Arial"/>
          <w:i/>
          <w:spacing w:val="17"/>
          <w:sz w:val="20"/>
          <w:szCs w:val="20"/>
        </w:rPr>
        <w:t xml:space="preserve"> </w:t>
      </w:r>
      <w:r w:rsidRPr="007C611C">
        <w:rPr>
          <w:rFonts w:ascii="Arial"/>
          <w:i/>
          <w:spacing w:val="-3"/>
          <w:sz w:val="20"/>
          <w:szCs w:val="20"/>
        </w:rPr>
        <w:t>subdivision</w:t>
      </w:r>
      <w:r w:rsidRPr="007C611C">
        <w:rPr>
          <w:rFonts w:ascii="Arial"/>
          <w:i/>
          <w:spacing w:val="56"/>
          <w:sz w:val="20"/>
          <w:szCs w:val="20"/>
        </w:rPr>
        <w:t xml:space="preserve"> </w:t>
      </w:r>
      <w:r w:rsidRPr="007C611C">
        <w:rPr>
          <w:rFonts w:ascii="Arial"/>
          <w:i/>
          <w:spacing w:val="-3"/>
          <w:sz w:val="20"/>
          <w:szCs w:val="20"/>
        </w:rPr>
        <w:t>that</w:t>
      </w:r>
      <w:r w:rsidRPr="007C611C">
        <w:rPr>
          <w:rFonts w:ascii="Arial"/>
          <w:i/>
          <w:spacing w:val="43"/>
          <w:sz w:val="20"/>
          <w:szCs w:val="20"/>
        </w:rPr>
        <w:t xml:space="preserve"> </w:t>
      </w:r>
      <w:r w:rsidRPr="007C611C">
        <w:rPr>
          <w:rFonts w:ascii="Arial"/>
          <w:i/>
          <w:spacing w:val="-1"/>
          <w:sz w:val="20"/>
          <w:szCs w:val="20"/>
        </w:rPr>
        <w:t>the</w:t>
      </w:r>
      <w:r w:rsidRPr="007C611C">
        <w:rPr>
          <w:rFonts w:ascii="Arial"/>
          <w:i/>
          <w:spacing w:val="46"/>
          <w:sz w:val="20"/>
          <w:szCs w:val="20"/>
        </w:rPr>
        <w:t xml:space="preserve"> </w:t>
      </w:r>
      <w:r w:rsidRPr="007C611C">
        <w:rPr>
          <w:rFonts w:ascii="Arial"/>
          <w:i/>
          <w:spacing w:val="-2"/>
          <w:sz w:val="20"/>
          <w:szCs w:val="20"/>
        </w:rPr>
        <w:t>performance</w:t>
      </w:r>
      <w:r w:rsidRPr="007C611C">
        <w:rPr>
          <w:rFonts w:ascii="Arial"/>
          <w:i/>
          <w:spacing w:val="48"/>
          <w:sz w:val="20"/>
          <w:szCs w:val="20"/>
        </w:rPr>
        <w:t xml:space="preserve"> </w:t>
      </w:r>
      <w:r w:rsidRPr="007C611C">
        <w:rPr>
          <w:rFonts w:ascii="Arial"/>
          <w:i/>
          <w:spacing w:val="-2"/>
          <w:sz w:val="20"/>
          <w:szCs w:val="20"/>
        </w:rPr>
        <w:t>standards</w:t>
      </w:r>
      <w:r w:rsidRPr="007C611C">
        <w:rPr>
          <w:rFonts w:ascii="Arial"/>
          <w:i/>
          <w:spacing w:val="47"/>
          <w:sz w:val="20"/>
          <w:szCs w:val="20"/>
        </w:rPr>
        <w:t xml:space="preserve"> </w:t>
      </w:r>
      <w:r w:rsidRPr="007C611C">
        <w:rPr>
          <w:rFonts w:ascii="Arial"/>
          <w:i/>
          <w:spacing w:val="-2"/>
          <w:sz w:val="20"/>
          <w:szCs w:val="20"/>
        </w:rPr>
        <w:t>and</w:t>
      </w:r>
      <w:r w:rsidRPr="007C611C">
        <w:rPr>
          <w:rFonts w:ascii="Arial"/>
          <w:i/>
          <w:spacing w:val="44"/>
          <w:sz w:val="20"/>
          <w:szCs w:val="20"/>
        </w:rPr>
        <w:t xml:space="preserve"> </w:t>
      </w:r>
      <w:r w:rsidRPr="007C611C">
        <w:rPr>
          <w:rFonts w:ascii="Arial"/>
          <w:i/>
          <w:spacing w:val="-2"/>
          <w:sz w:val="20"/>
          <w:szCs w:val="20"/>
        </w:rPr>
        <w:lastRenderedPageBreak/>
        <w:t>assessment</w:t>
      </w:r>
      <w:r w:rsidRPr="007C611C">
        <w:rPr>
          <w:rFonts w:ascii="Arial"/>
          <w:i/>
          <w:spacing w:val="44"/>
          <w:sz w:val="20"/>
          <w:szCs w:val="20"/>
        </w:rPr>
        <w:t xml:space="preserve"> </w:t>
      </w:r>
      <w:r w:rsidRPr="007C611C">
        <w:rPr>
          <w:rFonts w:ascii="Arial"/>
          <w:i/>
          <w:spacing w:val="-2"/>
          <w:sz w:val="20"/>
          <w:szCs w:val="20"/>
        </w:rPr>
        <w:t>criteria</w:t>
      </w:r>
      <w:r w:rsidRPr="007C611C">
        <w:rPr>
          <w:rFonts w:ascii="Arial"/>
          <w:i/>
          <w:spacing w:val="49"/>
          <w:sz w:val="20"/>
          <w:szCs w:val="20"/>
        </w:rPr>
        <w:t xml:space="preserve"> </w:t>
      </w:r>
      <w:r w:rsidRPr="007C611C">
        <w:rPr>
          <w:rFonts w:ascii="Arial"/>
          <w:i/>
          <w:sz w:val="20"/>
          <w:szCs w:val="20"/>
        </w:rPr>
        <w:t>of</w:t>
      </w:r>
      <w:r w:rsidRPr="007C611C">
        <w:rPr>
          <w:rFonts w:ascii="Arial"/>
          <w:i/>
          <w:spacing w:val="-2"/>
          <w:sz w:val="20"/>
          <w:szCs w:val="20"/>
        </w:rPr>
        <w:t xml:space="preserve"> </w:t>
      </w:r>
      <w:r w:rsidRPr="007C611C">
        <w:rPr>
          <w:rFonts w:ascii="Arial"/>
          <w:i/>
          <w:spacing w:val="-3"/>
          <w:sz w:val="20"/>
          <w:szCs w:val="20"/>
        </w:rPr>
        <w:t>this</w:t>
      </w:r>
      <w:r w:rsidRPr="007C611C">
        <w:rPr>
          <w:rFonts w:ascii="Arial"/>
          <w:i/>
          <w:spacing w:val="45"/>
          <w:sz w:val="20"/>
          <w:szCs w:val="20"/>
        </w:rPr>
        <w:t xml:space="preserve"> </w:t>
      </w:r>
      <w:r w:rsidRPr="007C611C">
        <w:rPr>
          <w:rFonts w:ascii="Arial"/>
          <w:i/>
          <w:spacing w:val="-2"/>
          <w:sz w:val="20"/>
          <w:szCs w:val="20"/>
        </w:rPr>
        <w:t>rule</w:t>
      </w:r>
      <w:r w:rsidRPr="007C611C">
        <w:rPr>
          <w:rFonts w:ascii="Arial"/>
          <w:i/>
          <w:spacing w:val="44"/>
          <w:sz w:val="20"/>
          <w:szCs w:val="20"/>
        </w:rPr>
        <w:t xml:space="preserve"> </w:t>
      </w:r>
      <w:r w:rsidRPr="007C611C">
        <w:rPr>
          <w:rFonts w:ascii="Arial"/>
          <w:i/>
          <w:spacing w:val="-2"/>
          <w:sz w:val="20"/>
          <w:szCs w:val="20"/>
        </w:rPr>
        <w:t>are</w:t>
      </w:r>
      <w:r w:rsidRPr="007C611C">
        <w:rPr>
          <w:rFonts w:ascii="Arial"/>
          <w:i/>
          <w:spacing w:val="44"/>
          <w:sz w:val="20"/>
          <w:szCs w:val="20"/>
        </w:rPr>
        <w:t xml:space="preserve"> </w:t>
      </w:r>
      <w:r w:rsidRPr="007C611C">
        <w:rPr>
          <w:rFonts w:ascii="Arial"/>
          <w:i/>
          <w:spacing w:val="-2"/>
          <w:sz w:val="20"/>
          <w:szCs w:val="20"/>
        </w:rPr>
        <w:t>complied</w:t>
      </w:r>
      <w:r w:rsidRPr="007C611C">
        <w:rPr>
          <w:rFonts w:ascii="Arial"/>
          <w:i/>
          <w:spacing w:val="-6"/>
          <w:sz w:val="20"/>
          <w:szCs w:val="20"/>
        </w:rPr>
        <w:t xml:space="preserve"> </w:t>
      </w:r>
      <w:r w:rsidRPr="007C611C">
        <w:rPr>
          <w:rFonts w:ascii="Arial"/>
          <w:i/>
          <w:spacing w:val="-1"/>
          <w:sz w:val="20"/>
          <w:szCs w:val="20"/>
        </w:rPr>
        <w:t>with.</w:t>
      </w:r>
    </w:p>
    <w:p w14:paraId="5B7D8AF1" w14:textId="77777777" w:rsidR="001B53B8" w:rsidRPr="007C611C" w:rsidRDefault="001B53B8">
      <w:pPr>
        <w:spacing w:before="8"/>
        <w:rPr>
          <w:rFonts w:ascii="Arial" w:eastAsia="Arial" w:hAnsi="Arial" w:cs="Arial"/>
          <w:i/>
          <w:sz w:val="20"/>
          <w:szCs w:val="20"/>
        </w:rPr>
      </w:pPr>
    </w:p>
    <w:p w14:paraId="7A483496" w14:textId="58F90973" w:rsidR="001B53B8" w:rsidRPr="007C611C" w:rsidRDefault="00D54B1A" w:rsidP="00E24518">
      <w:pPr>
        <w:numPr>
          <w:ilvl w:val="0"/>
          <w:numId w:val="5"/>
        </w:numPr>
        <w:tabs>
          <w:tab w:val="left" w:pos="968"/>
        </w:tabs>
        <w:ind w:left="966" w:right="109" w:hanging="849"/>
        <w:jc w:val="both"/>
        <w:rPr>
          <w:rFonts w:ascii="Arial" w:eastAsia="Arial" w:hAnsi="Arial" w:cs="Arial"/>
          <w:sz w:val="20"/>
          <w:szCs w:val="20"/>
        </w:rPr>
      </w:pPr>
      <w:bookmarkStart w:id="478" w:name="_Ref240638323"/>
      <w:r w:rsidRPr="007C611C">
        <w:rPr>
          <w:rFonts w:ascii="Arial"/>
          <w:sz w:val="20"/>
          <w:szCs w:val="20"/>
        </w:rPr>
        <w:t>That</w:t>
      </w:r>
      <w:r w:rsidRPr="007C611C">
        <w:rPr>
          <w:rFonts w:ascii="Arial"/>
          <w:spacing w:val="32"/>
          <w:sz w:val="20"/>
          <w:szCs w:val="20"/>
        </w:rPr>
        <w:t xml:space="preserve"> </w:t>
      </w:r>
      <w:r w:rsidRPr="007C611C">
        <w:rPr>
          <w:rFonts w:ascii="Arial"/>
          <w:spacing w:val="-3"/>
          <w:sz w:val="20"/>
          <w:szCs w:val="20"/>
        </w:rPr>
        <w:t>following</w:t>
      </w:r>
      <w:r w:rsidRPr="007C611C">
        <w:rPr>
          <w:rFonts w:ascii="Arial"/>
          <w:spacing w:val="36"/>
          <w:sz w:val="20"/>
          <w:szCs w:val="20"/>
        </w:rPr>
        <w:t xml:space="preserve"> </w:t>
      </w:r>
      <w:r w:rsidRPr="007C611C">
        <w:rPr>
          <w:rFonts w:ascii="Arial"/>
          <w:spacing w:val="-2"/>
          <w:sz w:val="20"/>
          <w:szCs w:val="20"/>
        </w:rPr>
        <w:t>the</w:t>
      </w:r>
      <w:r w:rsidRPr="007C611C">
        <w:rPr>
          <w:rFonts w:ascii="Arial"/>
          <w:spacing w:val="37"/>
          <w:sz w:val="20"/>
          <w:szCs w:val="20"/>
        </w:rPr>
        <w:t xml:space="preserve"> </w:t>
      </w:r>
      <w:r w:rsidRPr="007C611C">
        <w:rPr>
          <w:rFonts w:ascii="Arial"/>
          <w:spacing w:val="-3"/>
          <w:sz w:val="20"/>
          <w:szCs w:val="20"/>
        </w:rPr>
        <w:t>completion</w:t>
      </w:r>
      <w:r w:rsidRPr="007C611C">
        <w:rPr>
          <w:rFonts w:ascii="Arial"/>
          <w:spacing w:val="36"/>
          <w:sz w:val="20"/>
          <w:szCs w:val="20"/>
        </w:rPr>
        <w:t xml:space="preserve"> </w:t>
      </w:r>
      <w:r w:rsidRPr="007C611C">
        <w:rPr>
          <w:rFonts w:ascii="Arial"/>
          <w:spacing w:val="-2"/>
          <w:sz w:val="20"/>
          <w:szCs w:val="20"/>
        </w:rPr>
        <w:t>of</w:t>
      </w:r>
      <w:r w:rsidRPr="007C611C">
        <w:rPr>
          <w:rFonts w:ascii="Arial"/>
          <w:spacing w:val="33"/>
          <w:sz w:val="20"/>
          <w:szCs w:val="20"/>
        </w:rPr>
        <w:t xml:space="preserve"> </w:t>
      </w:r>
      <w:r w:rsidRPr="007C611C">
        <w:rPr>
          <w:rFonts w:ascii="Arial"/>
          <w:spacing w:val="-3"/>
          <w:sz w:val="20"/>
          <w:szCs w:val="20"/>
        </w:rPr>
        <w:t>replanting</w:t>
      </w:r>
      <w:r w:rsidRPr="007C611C">
        <w:rPr>
          <w:rFonts w:ascii="Arial"/>
          <w:spacing w:val="33"/>
          <w:sz w:val="20"/>
          <w:szCs w:val="20"/>
        </w:rPr>
        <w:t xml:space="preserve"> </w:t>
      </w:r>
      <w:r w:rsidRPr="007C611C">
        <w:rPr>
          <w:rFonts w:ascii="Arial"/>
          <w:spacing w:val="-2"/>
          <w:sz w:val="20"/>
          <w:szCs w:val="20"/>
        </w:rPr>
        <w:t>activities</w:t>
      </w:r>
      <w:r w:rsidRPr="007C611C">
        <w:rPr>
          <w:rFonts w:ascii="Arial"/>
          <w:spacing w:val="36"/>
          <w:sz w:val="20"/>
          <w:szCs w:val="20"/>
        </w:rPr>
        <w:t xml:space="preserve"> </w:t>
      </w:r>
      <w:r w:rsidRPr="007C611C">
        <w:rPr>
          <w:rFonts w:ascii="Arial"/>
          <w:sz w:val="20"/>
          <w:szCs w:val="20"/>
        </w:rPr>
        <w:t>of</w:t>
      </w:r>
      <w:r w:rsidRPr="007C611C">
        <w:rPr>
          <w:rFonts w:ascii="Arial"/>
          <w:spacing w:val="38"/>
          <w:sz w:val="20"/>
          <w:szCs w:val="20"/>
        </w:rPr>
        <w:t xml:space="preserve"> </w:t>
      </w:r>
      <w:r w:rsidRPr="007C611C">
        <w:rPr>
          <w:rFonts w:ascii="Arial"/>
          <w:spacing w:val="-3"/>
          <w:sz w:val="20"/>
          <w:szCs w:val="20"/>
        </w:rPr>
        <w:t>the</w:t>
      </w:r>
      <w:r w:rsidRPr="007C611C">
        <w:rPr>
          <w:rFonts w:ascii="Arial"/>
          <w:spacing w:val="31"/>
          <w:sz w:val="20"/>
          <w:szCs w:val="20"/>
        </w:rPr>
        <w:t xml:space="preserve"> </w:t>
      </w:r>
      <w:r w:rsidRPr="007C611C">
        <w:rPr>
          <w:rFonts w:ascii="Arial"/>
          <w:spacing w:val="-2"/>
          <w:sz w:val="20"/>
          <w:szCs w:val="20"/>
        </w:rPr>
        <w:t>identified</w:t>
      </w:r>
      <w:r w:rsidRPr="007C611C">
        <w:rPr>
          <w:rFonts w:ascii="Arial"/>
          <w:spacing w:val="36"/>
          <w:sz w:val="20"/>
          <w:szCs w:val="20"/>
        </w:rPr>
        <w:t xml:space="preserve"> </w:t>
      </w:r>
      <w:r w:rsidRPr="007C611C">
        <w:rPr>
          <w:rFonts w:ascii="Arial"/>
          <w:spacing w:val="-2"/>
          <w:sz w:val="20"/>
          <w:szCs w:val="20"/>
        </w:rPr>
        <w:t>revegetation</w:t>
      </w:r>
      <w:r w:rsidRPr="007C611C">
        <w:rPr>
          <w:rFonts w:ascii="Arial"/>
          <w:spacing w:val="70"/>
          <w:sz w:val="20"/>
          <w:szCs w:val="20"/>
        </w:rPr>
        <w:t xml:space="preserve"> </w:t>
      </w:r>
      <w:r w:rsidRPr="007C611C">
        <w:rPr>
          <w:rFonts w:ascii="Arial"/>
          <w:spacing w:val="-2"/>
          <w:sz w:val="20"/>
          <w:szCs w:val="20"/>
        </w:rPr>
        <w:t>conservation</w:t>
      </w:r>
      <w:r w:rsidRPr="007C611C">
        <w:rPr>
          <w:rFonts w:ascii="Arial"/>
          <w:spacing w:val="23"/>
          <w:sz w:val="20"/>
          <w:szCs w:val="20"/>
        </w:rPr>
        <w:t xml:space="preserve"> </w:t>
      </w:r>
      <w:r w:rsidRPr="007C611C">
        <w:rPr>
          <w:rFonts w:ascii="Arial"/>
          <w:spacing w:val="-3"/>
          <w:sz w:val="20"/>
          <w:szCs w:val="20"/>
        </w:rPr>
        <w:t>covenants</w:t>
      </w:r>
      <w:r w:rsidRPr="007C611C">
        <w:rPr>
          <w:rFonts w:ascii="Arial"/>
          <w:spacing w:val="18"/>
          <w:sz w:val="20"/>
          <w:szCs w:val="20"/>
        </w:rPr>
        <w:t xml:space="preserve"> </w:t>
      </w:r>
      <w:r w:rsidRPr="007C611C">
        <w:rPr>
          <w:rFonts w:ascii="Arial"/>
          <w:spacing w:val="-2"/>
          <w:sz w:val="20"/>
          <w:szCs w:val="20"/>
        </w:rPr>
        <w:t>pursuant</w:t>
      </w:r>
      <w:r w:rsidRPr="007C611C">
        <w:rPr>
          <w:rFonts w:ascii="Arial"/>
          <w:spacing w:val="20"/>
          <w:sz w:val="20"/>
          <w:szCs w:val="20"/>
        </w:rPr>
        <w:t xml:space="preserve"> </w:t>
      </w:r>
      <w:r w:rsidRPr="007C611C">
        <w:rPr>
          <w:rFonts w:ascii="Arial"/>
          <w:spacing w:val="-1"/>
          <w:sz w:val="20"/>
          <w:szCs w:val="20"/>
        </w:rPr>
        <w:t>to</w:t>
      </w:r>
      <w:r w:rsidRPr="007C611C">
        <w:rPr>
          <w:rFonts w:ascii="Arial"/>
          <w:spacing w:val="18"/>
          <w:sz w:val="20"/>
          <w:szCs w:val="20"/>
        </w:rPr>
        <w:t xml:space="preserve"> </w:t>
      </w:r>
      <w:r w:rsidRPr="007C611C">
        <w:rPr>
          <w:rFonts w:ascii="Arial"/>
          <w:spacing w:val="-3"/>
          <w:sz w:val="20"/>
          <w:szCs w:val="20"/>
        </w:rPr>
        <w:t>Section</w:t>
      </w:r>
      <w:r w:rsidRPr="007C611C">
        <w:rPr>
          <w:rFonts w:ascii="Arial"/>
          <w:spacing w:val="21"/>
          <w:sz w:val="20"/>
          <w:szCs w:val="20"/>
        </w:rPr>
        <w:t xml:space="preserve"> </w:t>
      </w:r>
      <w:r w:rsidRPr="007C611C">
        <w:rPr>
          <w:rFonts w:ascii="Arial"/>
          <w:spacing w:val="-2"/>
          <w:sz w:val="20"/>
          <w:szCs w:val="20"/>
        </w:rPr>
        <w:t>77</w:t>
      </w:r>
      <w:r w:rsidRPr="007C611C">
        <w:rPr>
          <w:rFonts w:ascii="Arial"/>
          <w:spacing w:val="21"/>
          <w:sz w:val="20"/>
          <w:szCs w:val="20"/>
        </w:rPr>
        <w:t xml:space="preserve"> </w:t>
      </w:r>
      <w:r w:rsidRPr="007C611C">
        <w:rPr>
          <w:rFonts w:ascii="Arial"/>
          <w:spacing w:val="-2"/>
          <w:sz w:val="20"/>
          <w:szCs w:val="20"/>
        </w:rPr>
        <w:t>of</w:t>
      </w:r>
      <w:r w:rsidRPr="007C611C">
        <w:rPr>
          <w:rFonts w:ascii="Arial"/>
          <w:spacing w:val="19"/>
          <w:sz w:val="20"/>
          <w:szCs w:val="20"/>
        </w:rPr>
        <w:t xml:space="preserve"> </w:t>
      </w:r>
      <w:r w:rsidRPr="007C611C">
        <w:rPr>
          <w:rFonts w:ascii="Arial"/>
          <w:spacing w:val="-2"/>
          <w:sz w:val="20"/>
          <w:szCs w:val="20"/>
        </w:rPr>
        <w:t>the</w:t>
      </w:r>
      <w:r w:rsidRPr="007C611C">
        <w:rPr>
          <w:rFonts w:ascii="Arial"/>
          <w:spacing w:val="16"/>
          <w:sz w:val="20"/>
          <w:szCs w:val="20"/>
        </w:rPr>
        <w:t xml:space="preserve"> </w:t>
      </w:r>
      <w:r w:rsidRPr="007C611C">
        <w:rPr>
          <w:rFonts w:ascii="Arial"/>
          <w:spacing w:val="-2"/>
          <w:sz w:val="20"/>
          <w:szCs w:val="20"/>
        </w:rPr>
        <w:t>Reserves</w:t>
      </w:r>
      <w:r w:rsidRPr="007C611C">
        <w:rPr>
          <w:rFonts w:ascii="Arial"/>
          <w:spacing w:val="23"/>
          <w:sz w:val="20"/>
          <w:szCs w:val="20"/>
        </w:rPr>
        <w:t xml:space="preserve"> </w:t>
      </w:r>
      <w:r w:rsidRPr="007C611C">
        <w:rPr>
          <w:rFonts w:ascii="Arial"/>
          <w:sz w:val="20"/>
          <w:szCs w:val="20"/>
        </w:rPr>
        <w:t>Act</w:t>
      </w:r>
      <w:r w:rsidRPr="007C611C">
        <w:rPr>
          <w:rFonts w:ascii="Arial"/>
          <w:spacing w:val="17"/>
          <w:sz w:val="20"/>
          <w:szCs w:val="20"/>
        </w:rPr>
        <w:t xml:space="preserve"> </w:t>
      </w:r>
      <w:r w:rsidRPr="007C611C">
        <w:rPr>
          <w:rFonts w:ascii="Arial"/>
          <w:spacing w:val="-2"/>
          <w:sz w:val="20"/>
          <w:szCs w:val="20"/>
        </w:rPr>
        <w:t>1977</w:t>
      </w:r>
      <w:r w:rsidRPr="007C611C">
        <w:rPr>
          <w:rFonts w:ascii="Arial"/>
          <w:spacing w:val="21"/>
          <w:sz w:val="20"/>
          <w:szCs w:val="20"/>
        </w:rPr>
        <w:t xml:space="preserve"> </w:t>
      </w:r>
      <w:r w:rsidR="00BB2EAC" w:rsidRPr="007C611C">
        <w:rPr>
          <w:rFonts w:ascii="Arial"/>
          <w:spacing w:val="-3"/>
          <w:sz w:val="20"/>
          <w:szCs w:val="20"/>
        </w:rPr>
        <w:t>must</w:t>
      </w:r>
      <w:r w:rsidR="00BB2EAC" w:rsidRPr="007C611C">
        <w:rPr>
          <w:rFonts w:ascii="Arial"/>
          <w:spacing w:val="22"/>
          <w:sz w:val="20"/>
          <w:szCs w:val="20"/>
        </w:rPr>
        <w:t xml:space="preserve"> </w:t>
      </w:r>
      <w:r w:rsidRPr="007C611C">
        <w:rPr>
          <w:rFonts w:ascii="Arial"/>
          <w:sz w:val="20"/>
          <w:szCs w:val="20"/>
        </w:rPr>
        <w:t>be</w:t>
      </w:r>
      <w:r w:rsidRPr="007C611C">
        <w:rPr>
          <w:rFonts w:ascii="Arial"/>
          <w:spacing w:val="21"/>
          <w:sz w:val="20"/>
          <w:szCs w:val="20"/>
        </w:rPr>
        <w:t xml:space="preserve"> </w:t>
      </w:r>
      <w:r w:rsidRPr="007C611C">
        <w:rPr>
          <w:rFonts w:ascii="Arial"/>
          <w:spacing w:val="-1"/>
          <w:sz w:val="20"/>
          <w:szCs w:val="20"/>
        </w:rPr>
        <w:t>put</w:t>
      </w:r>
      <w:r w:rsidRPr="007C611C">
        <w:rPr>
          <w:rFonts w:ascii="Arial"/>
          <w:spacing w:val="17"/>
          <w:sz w:val="20"/>
          <w:szCs w:val="20"/>
        </w:rPr>
        <w:t xml:space="preserve"> </w:t>
      </w:r>
      <w:r w:rsidRPr="007C611C">
        <w:rPr>
          <w:rFonts w:ascii="Arial"/>
          <w:spacing w:val="1"/>
          <w:sz w:val="20"/>
          <w:szCs w:val="20"/>
        </w:rPr>
        <w:t>in</w:t>
      </w:r>
      <w:r w:rsidRPr="007C611C">
        <w:rPr>
          <w:rFonts w:ascii="Arial"/>
          <w:spacing w:val="56"/>
          <w:sz w:val="20"/>
          <w:szCs w:val="20"/>
        </w:rPr>
        <w:t xml:space="preserve"> </w:t>
      </w:r>
      <w:r w:rsidRPr="007C611C">
        <w:rPr>
          <w:rFonts w:ascii="Arial"/>
          <w:spacing w:val="-2"/>
          <w:sz w:val="20"/>
          <w:szCs w:val="20"/>
        </w:rPr>
        <w:t>place</w:t>
      </w:r>
      <w:r w:rsidRPr="007C611C">
        <w:rPr>
          <w:rFonts w:ascii="Arial"/>
          <w:spacing w:val="-1"/>
          <w:sz w:val="20"/>
          <w:szCs w:val="20"/>
        </w:rPr>
        <w:t xml:space="preserve"> and </w:t>
      </w:r>
      <w:r w:rsidRPr="007C611C">
        <w:rPr>
          <w:rFonts w:ascii="Arial"/>
          <w:spacing w:val="-2"/>
          <w:sz w:val="20"/>
          <w:szCs w:val="20"/>
        </w:rPr>
        <w:t>registered</w:t>
      </w:r>
      <w:r w:rsidRPr="007C611C">
        <w:rPr>
          <w:rFonts w:ascii="Arial"/>
          <w:spacing w:val="-3"/>
          <w:sz w:val="20"/>
          <w:szCs w:val="20"/>
        </w:rPr>
        <w:t xml:space="preserve"> </w:t>
      </w:r>
      <w:r w:rsidRPr="007C611C">
        <w:rPr>
          <w:rFonts w:ascii="Arial"/>
          <w:spacing w:val="-1"/>
          <w:sz w:val="20"/>
          <w:szCs w:val="20"/>
        </w:rPr>
        <w:t>over</w:t>
      </w:r>
      <w:r w:rsidRPr="007C611C">
        <w:rPr>
          <w:rFonts w:ascii="Arial"/>
          <w:spacing w:val="-7"/>
          <w:sz w:val="20"/>
          <w:szCs w:val="20"/>
        </w:rPr>
        <w:t xml:space="preserve"> </w:t>
      </w:r>
      <w:r w:rsidRPr="007C611C">
        <w:rPr>
          <w:rFonts w:ascii="Arial"/>
          <w:spacing w:val="-2"/>
          <w:sz w:val="20"/>
          <w:szCs w:val="20"/>
        </w:rPr>
        <w:t>these</w:t>
      </w:r>
      <w:r w:rsidRPr="007C611C">
        <w:rPr>
          <w:rFonts w:ascii="Arial"/>
          <w:spacing w:val="-1"/>
          <w:sz w:val="20"/>
          <w:szCs w:val="20"/>
        </w:rPr>
        <w:t xml:space="preserve"> </w:t>
      </w:r>
      <w:r w:rsidRPr="007C611C">
        <w:rPr>
          <w:rFonts w:ascii="Arial"/>
          <w:spacing w:val="-2"/>
          <w:sz w:val="20"/>
          <w:szCs w:val="20"/>
        </w:rPr>
        <w:t>areas.</w:t>
      </w:r>
      <w:bookmarkEnd w:id="478"/>
    </w:p>
    <w:p w14:paraId="3F16540E" w14:textId="77777777" w:rsidR="001B53B8" w:rsidRPr="007C611C" w:rsidRDefault="001B53B8">
      <w:pPr>
        <w:spacing w:before="11"/>
        <w:rPr>
          <w:rFonts w:ascii="Arial" w:eastAsia="Arial" w:hAnsi="Arial" w:cs="Arial"/>
          <w:sz w:val="20"/>
          <w:szCs w:val="20"/>
        </w:rPr>
      </w:pPr>
    </w:p>
    <w:p w14:paraId="56A376C6" w14:textId="2DAC9557" w:rsidR="001B53B8" w:rsidRPr="007C611C" w:rsidRDefault="00D54B1A">
      <w:pPr>
        <w:ind w:left="969" w:right="104" w:hanging="1"/>
        <w:jc w:val="both"/>
        <w:rPr>
          <w:rFonts w:ascii="Arial" w:eastAsia="Arial" w:hAnsi="Arial" w:cs="Arial"/>
          <w:sz w:val="20"/>
          <w:szCs w:val="20"/>
        </w:rPr>
      </w:pPr>
      <w:r w:rsidRPr="007C611C">
        <w:rPr>
          <w:rFonts w:ascii="Arial"/>
          <w:i/>
          <w:spacing w:val="-2"/>
          <w:sz w:val="20"/>
          <w:szCs w:val="20"/>
        </w:rPr>
        <w:t>Advice</w:t>
      </w:r>
      <w:r w:rsidRPr="007C611C">
        <w:rPr>
          <w:rFonts w:ascii="Arial"/>
          <w:i/>
          <w:spacing w:val="39"/>
          <w:sz w:val="20"/>
          <w:szCs w:val="20"/>
        </w:rPr>
        <w:t xml:space="preserve"> </w:t>
      </w:r>
      <w:r w:rsidRPr="007C611C">
        <w:rPr>
          <w:rFonts w:ascii="Arial"/>
          <w:i/>
          <w:spacing w:val="-1"/>
          <w:sz w:val="20"/>
          <w:szCs w:val="20"/>
        </w:rPr>
        <w:t>Note:</w:t>
      </w:r>
      <w:r w:rsidRPr="007C611C">
        <w:rPr>
          <w:rFonts w:ascii="Arial"/>
          <w:i/>
          <w:spacing w:val="11"/>
          <w:sz w:val="20"/>
          <w:szCs w:val="20"/>
        </w:rPr>
        <w:t xml:space="preserve"> </w:t>
      </w:r>
      <w:r w:rsidRPr="007C611C">
        <w:rPr>
          <w:rFonts w:ascii="Arial"/>
          <w:i/>
          <w:sz w:val="20"/>
          <w:szCs w:val="20"/>
        </w:rPr>
        <w:t>it</w:t>
      </w:r>
      <w:r w:rsidRPr="007C611C">
        <w:rPr>
          <w:rFonts w:ascii="Arial"/>
          <w:i/>
          <w:spacing w:val="40"/>
          <w:sz w:val="20"/>
          <w:szCs w:val="20"/>
        </w:rPr>
        <w:t xml:space="preserve"> </w:t>
      </w:r>
      <w:r w:rsidRPr="007C611C">
        <w:rPr>
          <w:rFonts w:ascii="Arial"/>
          <w:i/>
          <w:sz w:val="20"/>
          <w:szCs w:val="20"/>
        </w:rPr>
        <w:t>is</w:t>
      </w:r>
      <w:r w:rsidRPr="007C611C">
        <w:rPr>
          <w:rFonts w:ascii="Arial"/>
          <w:i/>
          <w:spacing w:val="43"/>
          <w:sz w:val="20"/>
          <w:szCs w:val="20"/>
        </w:rPr>
        <w:t xml:space="preserve"> </w:t>
      </w:r>
      <w:r w:rsidRPr="007C611C">
        <w:rPr>
          <w:rFonts w:ascii="Arial"/>
          <w:i/>
          <w:spacing w:val="-2"/>
          <w:sz w:val="20"/>
          <w:szCs w:val="20"/>
        </w:rPr>
        <w:t>intended</w:t>
      </w:r>
      <w:r w:rsidRPr="007C611C">
        <w:rPr>
          <w:rFonts w:ascii="Arial"/>
          <w:i/>
          <w:spacing w:val="44"/>
          <w:sz w:val="20"/>
          <w:szCs w:val="20"/>
        </w:rPr>
        <w:t xml:space="preserve"> </w:t>
      </w:r>
      <w:r w:rsidRPr="007C611C">
        <w:rPr>
          <w:rFonts w:ascii="Arial"/>
          <w:i/>
          <w:spacing w:val="-2"/>
          <w:sz w:val="20"/>
          <w:szCs w:val="20"/>
        </w:rPr>
        <w:t>that</w:t>
      </w:r>
      <w:r w:rsidRPr="007C611C">
        <w:rPr>
          <w:rFonts w:ascii="Arial"/>
          <w:i/>
          <w:spacing w:val="43"/>
          <w:sz w:val="20"/>
          <w:szCs w:val="20"/>
        </w:rPr>
        <w:t xml:space="preserve"> </w:t>
      </w:r>
      <w:r w:rsidRPr="007C611C">
        <w:rPr>
          <w:rFonts w:ascii="Arial"/>
          <w:i/>
          <w:spacing w:val="-2"/>
          <w:sz w:val="20"/>
          <w:szCs w:val="20"/>
        </w:rPr>
        <w:t>the</w:t>
      </w:r>
      <w:r w:rsidRPr="007C611C">
        <w:rPr>
          <w:rFonts w:ascii="Arial"/>
          <w:i/>
          <w:spacing w:val="45"/>
          <w:sz w:val="20"/>
          <w:szCs w:val="20"/>
        </w:rPr>
        <w:t xml:space="preserve"> </w:t>
      </w:r>
      <w:r w:rsidRPr="007C611C">
        <w:rPr>
          <w:rFonts w:ascii="Arial"/>
          <w:i/>
          <w:spacing w:val="-2"/>
          <w:sz w:val="20"/>
          <w:szCs w:val="20"/>
        </w:rPr>
        <w:t>conservation</w:t>
      </w:r>
      <w:r w:rsidRPr="007C611C">
        <w:rPr>
          <w:rFonts w:ascii="Arial"/>
          <w:i/>
          <w:spacing w:val="39"/>
          <w:sz w:val="20"/>
          <w:szCs w:val="20"/>
        </w:rPr>
        <w:t xml:space="preserve"> </w:t>
      </w:r>
      <w:r w:rsidRPr="007C611C">
        <w:rPr>
          <w:rFonts w:ascii="Arial"/>
          <w:i/>
          <w:spacing w:val="-2"/>
          <w:sz w:val="20"/>
          <w:szCs w:val="20"/>
        </w:rPr>
        <w:t>covenants</w:t>
      </w:r>
      <w:r w:rsidRPr="007C611C">
        <w:rPr>
          <w:rFonts w:ascii="Arial"/>
          <w:i/>
          <w:spacing w:val="45"/>
          <w:sz w:val="20"/>
          <w:szCs w:val="20"/>
        </w:rPr>
        <w:t xml:space="preserve"> </w:t>
      </w:r>
      <w:r w:rsidRPr="007C611C">
        <w:rPr>
          <w:rFonts w:ascii="Arial"/>
          <w:i/>
          <w:spacing w:val="-2"/>
          <w:sz w:val="20"/>
          <w:szCs w:val="20"/>
        </w:rPr>
        <w:t>required</w:t>
      </w:r>
      <w:r w:rsidRPr="007C611C">
        <w:rPr>
          <w:rFonts w:ascii="Arial"/>
          <w:i/>
          <w:spacing w:val="45"/>
          <w:sz w:val="20"/>
          <w:szCs w:val="20"/>
        </w:rPr>
        <w:t xml:space="preserve"> </w:t>
      </w:r>
      <w:r w:rsidRPr="007C611C">
        <w:rPr>
          <w:rFonts w:ascii="Arial"/>
          <w:i/>
          <w:sz w:val="20"/>
          <w:szCs w:val="20"/>
        </w:rPr>
        <w:t>by</w:t>
      </w:r>
      <w:r w:rsidRPr="007C611C">
        <w:rPr>
          <w:rFonts w:ascii="Arial"/>
          <w:i/>
          <w:spacing w:val="42"/>
          <w:sz w:val="20"/>
          <w:szCs w:val="20"/>
        </w:rPr>
        <w:t xml:space="preserve"> </w:t>
      </w:r>
      <w:r w:rsidRPr="007C611C">
        <w:rPr>
          <w:rFonts w:ascii="Arial"/>
          <w:i/>
          <w:spacing w:val="-1"/>
          <w:sz w:val="20"/>
          <w:szCs w:val="20"/>
        </w:rPr>
        <w:t>conditions</w:t>
      </w:r>
      <w:r w:rsidRPr="007C611C">
        <w:rPr>
          <w:rFonts w:ascii="Arial"/>
          <w:i/>
          <w:spacing w:val="43"/>
          <w:sz w:val="20"/>
          <w:szCs w:val="20"/>
        </w:rPr>
        <w:t xml:space="preserve"> </w:t>
      </w:r>
      <w:r w:rsidR="004B7CF8" w:rsidRPr="007C611C">
        <w:rPr>
          <w:rFonts w:ascii="Arial"/>
          <w:i/>
          <w:sz w:val="20"/>
          <w:szCs w:val="20"/>
        </w:rPr>
        <w:fldChar w:fldCharType="begin"/>
      </w:r>
      <w:r w:rsidR="004B7CF8" w:rsidRPr="007C611C">
        <w:rPr>
          <w:rFonts w:ascii="Arial"/>
          <w:i/>
          <w:spacing w:val="43"/>
          <w:sz w:val="20"/>
          <w:szCs w:val="20"/>
        </w:rPr>
        <w:instrText xml:space="preserve"> REF _Ref240638317 \r \h </w:instrText>
      </w:r>
      <w:r w:rsidR="007C611C">
        <w:rPr>
          <w:rFonts w:ascii="Arial"/>
          <w:i/>
          <w:sz w:val="20"/>
          <w:szCs w:val="20"/>
        </w:rPr>
        <w:instrText xml:space="preserve"> \* MERGEFORMAT </w:instrText>
      </w:r>
      <w:r w:rsidR="004B7CF8" w:rsidRPr="007C611C">
        <w:rPr>
          <w:rFonts w:ascii="Arial"/>
          <w:i/>
          <w:sz w:val="20"/>
          <w:szCs w:val="20"/>
        </w:rPr>
      </w:r>
      <w:r w:rsidR="004B7CF8" w:rsidRPr="007C611C">
        <w:rPr>
          <w:rFonts w:ascii="Arial"/>
          <w:i/>
          <w:sz w:val="20"/>
          <w:szCs w:val="20"/>
        </w:rPr>
        <w:fldChar w:fldCharType="separate"/>
      </w:r>
      <w:r w:rsidR="004B7CF8" w:rsidRPr="007C611C">
        <w:rPr>
          <w:rFonts w:ascii="Arial"/>
          <w:i/>
          <w:spacing w:val="43"/>
          <w:sz w:val="20"/>
          <w:szCs w:val="20"/>
        </w:rPr>
        <w:t>15</w:t>
      </w:r>
      <w:r w:rsidR="004B7CF8" w:rsidRPr="007C611C">
        <w:rPr>
          <w:rFonts w:ascii="Arial"/>
          <w:i/>
          <w:sz w:val="20"/>
          <w:szCs w:val="20"/>
        </w:rPr>
        <w:fldChar w:fldCharType="end"/>
      </w:r>
      <w:r w:rsidRPr="007C611C">
        <w:rPr>
          <w:rFonts w:ascii="Arial"/>
          <w:i/>
          <w:spacing w:val="41"/>
          <w:sz w:val="20"/>
          <w:szCs w:val="20"/>
        </w:rPr>
        <w:t xml:space="preserve"> </w:t>
      </w:r>
      <w:r w:rsidRPr="007C611C">
        <w:rPr>
          <w:rFonts w:ascii="Arial"/>
          <w:i/>
          <w:sz w:val="20"/>
          <w:szCs w:val="20"/>
        </w:rPr>
        <w:t>and</w:t>
      </w:r>
      <w:r w:rsidRPr="007C611C">
        <w:rPr>
          <w:rFonts w:ascii="Arial"/>
          <w:i/>
          <w:spacing w:val="-1"/>
          <w:sz w:val="20"/>
          <w:szCs w:val="20"/>
        </w:rPr>
        <w:t xml:space="preserve"> </w:t>
      </w:r>
      <w:r w:rsidR="004B7CF8" w:rsidRPr="007C611C">
        <w:rPr>
          <w:rFonts w:ascii="Arial"/>
          <w:i/>
          <w:spacing w:val="-2"/>
          <w:sz w:val="20"/>
          <w:szCs w:val="20"/>
        </w:rPr>
        <w:fldChar w:fldCharType="begin"/>
      </w:r>
      <w:r w:rsidR="004B7CF8" w:rsidRPr="007C611C">
        <w:rPr>
          <w:rFonts w:ascii="Arial"/>
          <w:i/>
          <w:spacing w:val="-1"/>
          <w:sz w:val="20"/>
          <w:szCs w:val="20"/>
        </w:rPr>
        <w:instrText xml:space="preserve"> REF _Ref240638323 \r \h </w:instrText>
      </w:r>
      <w:r w:rsidR="007C611C">
        <w:rPr>
          <w:rFonts w:ascii="Arial"/>
          <w:i/>
          <w:spacing w:val="-2"/>
          <w:sz w:val="20"/>
          <w:szCs w:val="20"/>
        </w:rPr>
        <w:instrText xml:space="preserve"> \* MERGEFORMAT </w:instrText>
      </w:r>
      <w:r w:rsidR="004B7CF8" w:rsidRPr="007C611C">
        <w:rPr>
          <w:rFonts w:ascii="Arial"/>
          <w:i/>
          <w:spacing w:val="-2"/>
          <w:sz w:val="20"/>
          <w:szCs w:val="20"/>
        </w:rPr>
      </w:r>
      <w:r w:rsidR="004B7CF8" w:rsidRPr="007C611C">
        <w:rPr>
          <w:rFonts w:ascii="Arial"/>
          <w:i/>
          <w:spacing w:val="-2"/>
          <w:sz w:val="20"/>
          <w:szCs w:val="20"/>
        </w:rPr>
        <w:fldChar w:fldCharType="separate"/>
      </w:r>
      <w:r w:rsidR="004B7CF8" w:rsidRPr="007C611C">
        <w:rPr>
          <w:rFonts w:ascii="Arial"/>
          <w:i/>
          <w:spacing w:val="-1"/>
          <w:sz w:val="20"/>
          <w:szCs w:val="20"/>
        </w:rPr>
        <w:t>16</w:t>
      </w:r>
      <w:r w:rsidR="004B7CF8" w:rsidRPr="007C611C">
        <w:rPr>
          <w:rFonts w:ascii="Arial"/>
          <w:i/>
          <w:spacing w:val="-2"/>
          <w:sz w:val="20"/>
          <w:szCs w:val="20"/>
        </w:rPr>
        <w:fldChar w:fldCharType="end"/>
      </w:r>
      <w:r w:rsidRPr="007C611C">
        <w:rPr>
          <w:rFonts w:ascii="Arial"/>
          <w:i/>
          <w:spacing w:val="-6"/>
          <w:sz w:val="20"/>
          <w:szCs w:val="20"/>
        </w:rPr>
        <w:t xml:space="preserve"> </w:t>
      </w:r>
      <w:r w:rsidRPr="007C611C">
        <w:rPr>
          <w:rFonts w:ascii="Arial"/>
          <w:i/>
          <w:spacing w:val="-2"/>
          <w:sz w:val="20"/>
          <w:szCs w:val="20"/>
        </w:rPr>
        <w:t>will</w:t>
      </w:r>
      <w:r w:rsidRPr="007C611C">
        <w:rPr>
          <w:rFonts w:ascii="Arial"/>
          <w:i/>
          <w:spacing w:val="-3"/>
          <w:sz w:val="20"/>
          <w:szCs w:val="20"/>
        </w:rPr>
        <w:t xml:space="preserve"> </w:t>
      </w:r>
      <w:r w:rsidRPr="007C611C">
        <w:rPr>
          <w:rFonts w:ascii="Arial"/>
          <w:i/>
          <w:sz w:val="20"/>
          <w:szCs w:val="20"/>
        </w:rPr>
        <w:t>be</w:t>
      </w:r>
      <w:r w:rsidRPr="007C611C">
        <w:rPr>
          <w:rFonts w:ascii="Arial"/>
          <w:i/>
          <w:spacing w:val="-4"/>
          <w:sz w:val="20"/>
          <w:szCs w:val="20"/>
        </w:rPr>
        <w:t xml:space="preserve"> </w:t>
      </w:r>
      <w:r w:rsidRPr="007C611C">
        <w:rPr>
          <w:rFonts w:ascii="Arial"/>
          <w:i/>
          <w:spacing w:val="-2"/>
          <w:sz w:val="20"/>
          <w:szCs w:val="20"/>
        </w:rPr>
        <w:t>covered</w:t>
      </w:r>
      <w:r w:rsidRPr="007C611C">
        <w:rPr>
          <w:rFonts w:ascii="Arial"/>
          <w:i/>
          <w:spacing w:val="-1"/>
          <w:sz w:val="20"/>
          <w:szCs w:val="20"/>
        </w:rPr>
        <w:t xml:space="preserve"> </w:t>
      </w:r>
      <w:r w:rsidRPr="007C611C">
        <w:rPr>
          <w:rFonts w:ascii="Arial"/>
          <w:i/>
          <w:spacing w:val="-2"/>
          <w:sz w:val="20"/>
          <w:szCs w:val="20"/>
        </w:rPr>
        <w:t>by</w:t>
      </w:r>
      <w:r w:rsidRPr="007C611C">
        <w:rPr>
          <w:rFonts w:ascii="Arial"/>
          <w:i/>
          <w:spacing w:val="-8"/>
          <w:sz w:val="20"/>
          <w:szCs w:val="20"/>
        </w:rPr>
        <w:t xml:space="preserve"> </w:t>
      </w:r>
      <w:r w:rsidRPr="007C611C">
        <w:rPr>
          <w:rFonts w:ascii="Arial"/>
          <w:i/>
          <w:sz w:val="20"/>
          <w:szCs w:val="20"/>
        </w:rPr>
        <w:t>one</w:t>
      </w:r>
      <w:r w:rsidRPr="007C611C">
        <w:rPr>
          <w:rFonts w:ascii="Arial"/>
          <w:i/>
          <w:spacing w:val="-1"/>
          <w:sz w:val="20"/>
          <w:szCs w:val="20"/>
        </w:rPr>
        <w:t xml:space="preserve"> </w:t>
      </w:r>
      <w:r w:rsidRPr="007C611C">
        <w:rPr>
          <w:rFonts w:ascii="Arial"/>
          <w:i/>
          <w:spacing w:val="-2"/>
          <w:sz w:val="20"/>
          <w:szCs w:val="20"/>
        </w:rPr>
        <w:t xml:space="preserve">covenant </w:t>
      </w:r>
      <w:r w:rsidRPr="007C611C">
        <w:rPr>
          <w:rFonts w:ascii="Arial"/>
          <w:i/>
          <w:spacing w:val="-3"/>
          <w:sz w:val="20"/>
          <w:szCs w:val="20"/>
        </w:rPr>
        <w:t>document</w:t>
      </w:r>
      <w:r w:rsidRPr="007C611C">
        <w:rPr>
          <w:rFonts w:ascii="Arial"/>
          <w:i/>
          <w:spacing w:val="-4"/>
          <w:sz w:val="20"/>
          <w:szCs w:val="20"/>
        </w:rPr>
        <w:t xml:space="preserve"> </w:t>
      </w:r>
      <w:r w:rsidRPr="007C611C">
        <w:rPr>
          <w:rFonts w:ascii="Arial"/>
          <w:i/>
          <w:spacing w:val="-2"/>
          <w:sz w:val="20"/>
          <w:szCs w:val="20"/>
        </w:rPr>
        <w:t>registered</w:t>
      </w:r>
      <w:r w:rsidRPr="007C611C">
        <w:rPr>
          <w:rFonts w:ascii="Arial"/>
          <w:i/>
          <w:spacing w:val="1"/>
          <w:sz w:val="20"/>
          <w:szCs w:val="20"/>
        </w:rPr>
        <w:t xml:space="preserve"> </w:t>
      </w:r>
      <w:r w:rsidRPr="007C611C">
        <w:rPr>
          <w:rFonts w:ascii="Arial"/>
          <w:i/>
          <w:spacing w:val="-2"/>
          <w:sz w:val="20"/>
          <w:szCs w:val="20"/>
        </w:rPr>
        <w:t>on</w:t>
      </w:r>
      <w:r w:rsidRPr="007C611C">
        <w:rPr>
          <w:rFonts w:ascii="Arial"/>
          <w:i/>
          <w:spacing w:val="-3"/>
          <w:sz w:val="20"/>
          <w:szCs w:val="20"/>
        </w:rPr>
        <w:t xml:space="preserve"> the</w:t>
      </w:r>
      <w:r w:rsidRPr="007C611C">
        <w:rPr>
          <w:rFonts w:ascii="Arial"/>
          <w:i/>
          <w:spacing w:val="1"/>
          <w:sz w:val="20"/>
          <w:szCs w:val="20"/>
        </w:rPr>
        <w:t xml:space="preserve"> </w:t>
      </w:r>
      <w:r w:rsidRPr="007C611C">
        <w:rPr>
          <w:rFonts w:ascii="Arial"/>
          <w:i/>
          <w:spacing w:val="-2"/>
          <w:sz w:val="20"/>
          <w:szCs w:val="20"/>
        </w:rPr>
        <w:t>relevant</w:t>
      </w:r>
      <w:r w:rsidRPr="007C611C">
        <w:rPr>
          <w:rFonts w:ascii="Arial"/>
          <w:i/>
          <w:spacing w:val="-7"/>
          <w:sz w:val="20"/>
          <w:szCs w:val="20"/>
        </w:rPr>
        <w:t xml:space="preserve"> </w:t>
      </w:r>
      <w:r w:rsidRPr="007C611C">
        <w:rPr>
          <w:rFonts w:ascii="Arial"/>
          <w:i/>
          <w:spacing w:val="-2"/>
          <w:sz w:val="20"/>
          <w:szCs w:val="20"/>
        </w:rPr>
        <w:t>certificates</w:t>
      </w:r>
      <w:r w:rsidRPr="007C611C">
        <w:rPr>
          <w:rFonts w:ascii="Arial"/>
          <w:i/>
          <w:spacing w:val="51"/>
          <w:sz w:val="20"/>
          <w:szCs w:val="20"/>
        </w:rPr>
        <w:t xml:space="preserve"> </w:t>
      </w:r>
      <w:r w:rsidRPr="007C611C">
        <w:rPr>
          <w:rFonts w:ascii="Arial"/>
          <w:i/>
          <w:sz w:val="20"/>
          <w:szCs w:val="20"/>
        </w:rPr>
        <w:t>of</w:t>
      </w:r>
      <w:r w:rsidRPr="007C611C">
        <w:rPr>
          <w:rFonts w:ascii="Arial"/>
          <w:i/>
          <w:spacing w:val="31"/>
          <w:sz w:val="20"/>
          <w:szCs w:val="20"/>
        </w:rPr>
        <w:t xml:space="preserve"> </w:t>
      </w:r>
      <w:r w:rsidRPr="007C611C">
        <w:rPr>
          <w:rFonts w:ascii="Arial"/>
          <w:i/>
          <w:spacing w:val="-2"/>
          <w:sz w:val="20"/>
          <w:szCs w:val="20"/>
        </w:rPr>
        <w:t>title.</w:t>
      </w:r>
      <w:r w:rsidRPr="007C611C">
        <w:rPr>
          <w:rFonts w:ascii="Arial"/>
          <w:i/>
          <w:spacing w:val="-9"/>
          <w:sz w:val="20"/>
          <w:szCs w:val="20"/>
        </w:rPr>
        <w:t xml:space="preserve"> </w:t>
      </w:r>
      <w:r w:rsidRPr="007C611C">
        <w:rPr>
          <w:rFonts w:ascii="Arial"/>
          <w:i/>
          <w:sz w:val="20"/>
          <w:szCs w:val="20"/>
        </w:rPr>
        <w:t>As</w:t>
      </w:r>
      <w:r w:rsidRPr="007C611C">
        <w:rPr>
          <w:rFonts w:ascii="Arial"/>
          <w:i/>
          <w:spacing w:val="15"/>
          <w:sz w:val="20"/>
          <w:szCs w:val="20"/>
        </w:rPr>
        <w:t xml:space="preserve"> </w:t>
      </w:r>
      <w:r w:rsidRPr="007C611C">
        <w:rPr>
          <w:rFonts w:ascii="Arial"/>
          <w:i/>
          <w:spacing w:val="-2"/>
          <w:sz w:val="20"/>
          <w:szCs w:val="20"/>
        </w:rPr>
        <w:t>revegetation</w:t>
      </w:r>
      <w:r w:rsidRPr="007C611C">
        <w:rPr>
          <w:rFonts w:ascii="Arial"/>
          <w:i/>
          <w:spacing w:val="11"/>
          <w:sz w:val="20"/>
          <w:szCs w:val="20"/>
        </w:rPr>
        <w:t xml:space="preserve"> </w:t>
      </w:r>
      <w:r w:rsidRPr="007C611C">
        <w:rPr>
          <w:rFonts w:ascii="Arial"/>
          <w:i/>
          <w:sz w:val="20"/>
          <w:szCs w:val="20"/>
        </w:rPr>
        <w:t>and</w:t>
      </w:r>
      <w:r w:rsidRPr="007C611C">
        <w:rPr>
          <w:rFonts w:ascii="Arial"/>
          <w:i/>
          <w:spacing w:val="13"/>
          <w:sz w:val="20"/>
          <w:szCs w:val="20"/>
        </w:rPr>
        <w:t xml:space="preserve"> </w:t>
      </w:r>
      <w:r w:rsidRPr="007C611C">
        <w:rPr>
          <w:rFonts w:ascii="Arial"/>
          <w:i/>
          <w:spacing w:val="-3"/>
          <w:sz w:val="20"/>
          <w:szCs w:val="20"/>
        </w:rPr>
        <w:t>remnant</w:t>
      </w:r>
      <w:r w:rsidRPr="007C611C">
        <w:rPr>
          <w:rFonts w:ascii="Arial"/>
          <w:i/>
          <w:spacing w:val="12"/>
          <w:sz w:val="20"/>
          <w:szCs w:val="20"/>
        </w:rPr>
        <w:t xml:space="preserve"> </w:t>
      </w:r>
      <w:r w:rsidRPr="007C611C">
        <w:rPr>
          <w:rFonts w:ascii="Arial"/>
          <w:i/>
          <w:spacing w:val="-1"/>
          <w:sz w:val="20"/>
          <w:szCs w:val="20"/>
        </w:rPr>
        <w:t>areas</w:t>
      </w:r>
      <w:r w:rsidRPr="007C611C">
        <w:rPr>
          <w:rFonts w:ascii="Arial"/>
          <w:i/>
          <w:spacing w:val="13"/>
          <w:sz w:val="20"/>
          <w:szCs w:val="20"/>
        </w:rPr>
        <w:t xml:space="preserve"> </w:t>
      </w:r>
      <w:r w:rsidRPr="007C611C">
        <w:rPr>
          <w:rFonts w:ascii="Arial"/>
          <w:i/>
          <w:spacing w:val="-1"/>
          <w:sz w:val="20"/>
          <w:szCs w:val="20"/>
        </w:rPr>
        <w:t>are</w:t>
      </w:r>
      <w:r w:rsidRPr="007C611C">
        <w:rPr>
          <w:rFonts w:ascii="Arial"/>
          <w:i/>
          <w:spacing w:val="16"/>
          <w:sz w:val="20"/>
          <w:szCs w:val="20"/>
        </w:rPr>
        <w:t xml:space="preserve"> </w:t>
      </w:r>
      <w:r w:rsidRPr="007C611C">
        <w:rPr>
          <w:rFonts w:ascii="Arial"/>
          <w:i/>
          <w:spacing w:val="-2"/>
          <w:sz w:val="20"/>
          <w:szCs w:val="20"/>
        </w:rPr>
        <w:t>covenanted</w:t>
      </w:r>
      <w:r w:rsidRPr="007C611C">
        <w:rPr>
          <w:rFonts w:ascii="Arial"/>
          <w:i/>
          <w:spacing w:val="14"/>
          <w:sz w:val="20"/>
          <w:szCs w:val="20"/>
        </w:rPr>
        <w:t xml:space="preserve"> </w:t>
      </w:r>
      <w:r w:rsidRPr="007C611C">
        <w:rPr>
          <w:rFonts w:ascii="Arial"/>
          <w:i/>
          <w:sz w:val="20"/>
          <w:szCs w:val="20"/>
        </w:rPr>
        <w:t>it</w:t>
      </w:r>
      <w:r w:rsidRPr="007C611C">
        <w:rPr>
          <w:rFonts w:ascii="Arial"/>
          <w:i/>
          <w:spacing w:val="12"/>
          <w:sz w:val="20"/>
          <w:szCs w:val="20"/>
        </w:rPr>
        <w:t xml:space="preserve"> </w:t>
      </w:r>
      <w:r w:rsidRPr="007C611C">
        <w:rPr>
          <w:rFonts w:ascii="Arial"/>
          <w:i/>
          <w:sz w:val="20"/>
          <w:szCs w:val="20"/>
        </w:rPr>
        <w:t>is</w:t>
      </w:r>
      <w:r w:rsidRPr="007C611C">
        <w:rPr>
          <w:rFonts w:ascii="Arial"/>
          <w:i/>
          <w:spacing w:val="13"/>
          <w:sz w:val="20"/>
          <w:szCs w:val="20"/>
        </w:rPr>
        <w:t xml:space="preserve"> </w:t>
      </w:r>
      <w:r w:rsidRPr="007C611C">
        <w:rPr>
          <w:rFonts w:ascii="Arial"/>
          <w:i/>
          <w:spacing w:val="-3"/>
          <w:sz w:val="20"/>
          <w:szCs w:val="20"/>
        </w:rPr>
        <w:t>considered</w:t>
      </w:r>
      <w:r w:rsidRPr="007C611C">
        <w:rPr>
          <w:rFonts w:ascii="Arial"/>
          <w:i/>
          <w:spacing w:val="18"/>
          <w:sz w:val="20"/>
          <w:szCs w:val="20"/>
        </w:rPr>
        <w:t xml:space="preserve"> </w:t>
      </w:r>
      <w:r w:rsidRPr="007C611C">
        <w:rPr>
          <w:rFonts w:ascii="Arial"/>
          <w:i/>
          <w:spacing w:val="-2"/>
          <w:sz w:val="20"/>
          <w:szCs w:val="20"/>
        </w:rPr>
        <w:t>that</w:t>
      </w:r>
      <w:r w:rsidRPr="007C611C">
        <w:rPr>
          <w:rFonts w:ascii="Arial"/>
          <w:i/>
          <w:spacing w:val="12"/>
          <w:sz w:val="20"/>
          <w:szCs w:val="20"/>
        </w:rPr>
        <w:t xml:space="preserve"> </w:t>
      </w:r>
      <w:r w:rsidRPr="007C611C">
        <w:rPr>
          <w:rFonts w:ascii="Arial"/>
          <w:i/>
          <w:spacing w:val="-3"/>
          <w:sz w:val="20"/>
          <w:szCs w:val="20"/>
        </w:rPr>
        <w:t>the</w:t>
      </w:r>
      <w:r w:rsidRPr="007C611C">
        <w:rPr>
          <w:rFonts w:ascii="Arial"/>
          <w:i/>
          <w:spacing w:val="16"/>
          <w:sz w:val="20"/>
          <w:szCs w:val="20"/>
        </w:rPr>
        <w:t xml:space="preserve"> </w:t>
      </w:r>
      <w:r w:rsidRPr="007C611C">
        <w:rPr>
          <w:rFonts w:ascii="Arial"/>
          <w:i/>
          <w:spacing w:val="-2"/>
          <w:sz w:val="20"/>
          <w:szCs w:val="20"/>
        </w:rPr>
        <w:t>relevant</w:t>
      </w:r>
      <w:r w:rsidRPr="007C611C">
        <w:rPr>
          <w:rFonts w:ascii="Arial"/>
          <w:i/>
          <w:spacing w:val="69"/>
          <w:sz w:val="20"/>
          <w:szCs w:val="20"/>
        </w:rPr>
        <w:t xml:space="preserve"> </w:t>
      </w:r>
      <w:r w:rsidRPr="007C611C">
        <w:rPr>
          <w:rFonts w:ascii="Arial"/>
          <w:i/>
          <w:spacing w:val="-2"/>
          <w:sz w:val="20"/>
          <w:szCs w:val="20"/>
        </w:rPr>
        <w:t>covenant</w:t>
      </w:r>
      <w:r w:rsidRPr="007C611C">
        <w:rPr>
          <w:rFonts w:ascii="Arial"/>
          <w:i/>
          <w:spacing w:val="33"/>
          <w:sz w:val="20"/>
          <w:szCs w:val="20"/>
        </w:rPr>
        <w:t xml:space="preserve"> </w:t>
      </w:r>
      <w:r w:rsidRPr="007C611C">
        <w:rPr>
          <w:rFonts w:ascii="Arial"/>
          <w:i/>
          <w:spacing w:val="-1"/>
          <w:sz w:val="20"/>
          <w:szCs w:val="20"/>
        </w:rPr>
        <w:t>areas</w:t>
      </w:r>
      <w:r w:rsidRPr="007C611C">
        <w:rPr>
          <w:rFonts w:ascii="Arial"/>
          <w:i/>
          <w:spacing w:val="29"/>
          <w:sz w:val="20"/>
          <w:szCs w:val="20"/>
        </w:rPr>
        <w:t xml:space="preserve"> </w:t>
      </w:r>
      <w:r w:rsidRPr="007C611C">
        <w:rPr>
          <w:rFonts w:ascii="Arial"/>
          <w:i/>
          <w:spacing w:val="-2"/>
          <w:sz w:val="20"/>
          <w:szCs w:val="20"/>
        </w:rPr>
        <w:t>will</w:t>
      </w:r>
      <w:r w:rsidRPr="007C611C">
        <w:rPr>
          <w:rFonts w:ascii="Arial"/>
          <w:i/>
          <w:spacing w:val="36"/>
          <w:sz w:val="20"/>
          <w:szCs w:val="20"/>
        </w:rPr>
        <w:t xml:space="preserve"> </w:t>
      </w:r>
      <w:r w:rsidRPr="007C611C">
        <w:rPr>
          <w:rFonts w:ascii="Arial"/>
          <w:i/>
          <w:sz w:val="20"/>
          <w:szCs w:val="20"/>
        </w:rPr>
        <w:t>be</w:t>
      </w:r>
      <w:r w:rsidRPr="007C611C">
        <w:rPr>
          <w:rFonts w:ascii="Arial"/>
          <w:i/>
          <w:spacing w:val="35"/>
          <w:sz w:val="20"/>
          <w:szCs w:val="20"/>
        </w:rPr>
        <w:t xml:space="preserve"> </w:t>
      </w:r>
      <w:r w:rsidRPr="007C611C">
        <w:rPr>
          <w:rFonts w:ascii="Arial"/>
          <w:i/>
          <w:spacing w:val="-2"/>
          <w:sz w:val="20"/>
          <w:szCs w:val="20"/>
        </w:rPr>
        <w:t>added</w:t>
      </w:r>
      <w:r w:rsidRPr="007C611C">
        <w:rPr>
          <w:rFonts w:ascii="Arial"/>
          <w:i/>
          <w:spacing w:val="35"/>
          <w:sz w:val="20"/>
          <w:szCs w:val="20"/>
        </w:rPr>
        <w:t xml:space="preserve"> </w:t>
      </w:r>
      <w:r w:rsidRPr="007C611C">
        <w:rPr>
          <w:rFonts w:ascii="Arial"/>
          <w:i/>
          <w:spacing w:val="-1"/>
          <w:sz w:val="20"/>
          <w:szCs w:val="20"/>
        </w:rPr>
        <w:t>to</w:t>
      </w:r>
      <w:r w:rsidRPr="007C611C">
        <w:rPr>
          <w:rFonts w:ascii="Arial"/>
          <w:i/>
          <w:spacing w:val="36"/>
          <w:sz w:val="20"/>
          <w:szCs w:val="20"/>
        </w:rPr>
        <w:t xml:space="preserve"> </w:t>
      </w:r>
      <w:r w:rsidRPr="007C611C">
        <w:rPr>
          <w:rFonts w:ascii="Arial"/>
          <w:i/>
          <w:sz w:val="20"/>
          <w:szCs w:val="20"/>
        </w:rPr>
        <w:t>a</w:t>
      </w:r>
      <w:r w:rsidRPr="007C611C">
        <w:rPr>
          <w:rFonts w:ascii="Arial"/>
          <w:i/>
          <w:spacing w:val="35"/>
          <w:sz w:val="20"/>
          <w:szCs w:val="20"/>
        </w:rPr>
        <w:t xml:space="preserve"> </w:t>
      </w:r>
      <w:r w:rsidRPr="007C611C">
        <w:rPr>
          <w:rFonts w:ascii="Arial"/>
          <w:i/>
          <w:spacing w:val="-2"/>
          <w:sz w:val="20"/>
          <w:szCs w:val="20"/>
        </w:rPr>
        <w:t>survey</w:t>
      </w:r>
      <w:r w:rsidRPr="007C611C">
        <w:rPr>
          <w:rFonts w:ascii="Arial"/>
          <w:i/>
          <w:spacing w:val="35"/>
          <w:sz w:val="20"/>
          <w:szCs w:val="20"/>
        </w:rPr>
        <w:t xml:space="preserve"> </w:t>
      </w:r>
      <w:r w:rsidRPr="007C611C">
        <w:rPr>
          <w:rFonts w:ascii="Arial"/>
          <w:i/>
          <w:spacing w:val="-2"/>
          <w:sz w:val="20"/>
          <w:szCs w:val="20"/>
        </w:rPr>
        <w:t>plan</w:t>
      </w:r>
      <w:r w:rsidRPr="007C611C">
        <w:rPr>
          <w:rFonts w:ascii="Arial"/>
          <w:i/>
          <w:spacing w:val="37"/>
          <w:sz w:val="20"/>
          <w:szCs w:val="20"/>
        </w:rPr>
        <w:t xml:space="preserve"> </w:t>
      </w:r>
      <w:r w:rsidRPr="007C611C">
        <w:rPr>
          <w:rFonts w:ascii="Arial"/>
          <w:i/>
          <w:spacing w:val="-1"/>
          <w:sz w:val="20"/>
          <w:szCs w:val="20"/>
        </w:rPr>
        <w:t>and</w:t>
      </w:r>
      <w:r w:rsidRPr="007C611C">
        <w:rPr>
          <w:rFonts w:ascii="Arial"/>
          <w:i/>
          <w:spacing w:val="35"/>
          <w:sz w:val="20"/>
          <w:szCs w:val="20"/>
        </w:rPr>
        <w:t xml:space="preserve"> </w:t>
      </w:r>
      <w:r w:rsidRPr="007C611C">
        <w:rPr>
          <w:rFonts w:ascii="Arial"/>
          <w:i/>
          <w:spacing w:val="-3"/>
          <w:sz w:val="20"/>
          <w:szCs w:val="20"/>
        </w:rPr>
        <w:t>the</w:t>
      </w:r>
      <w:r w:rsidRPr="007C611C">
        <w:rPr>
          <w:rFonts w:ascii="Arial"/>
          <w:i/>
          <w:spacing w:val="38"/>
          <w:sz w:val="20"/>
          <w:szCs w:val="20"/>
        </w:rPr>
        <w:t xml:space="preserve"> </w:t>
      </w:r>
      <w:r w:rsidRPr="007C611C">
        <w:rPr>
          <w:rFonts w:ascii="Arial"/>
          <w:i/>
          <w:spacing w:val="-2"/>
          <w:sz w:val="20"/>
          <w:szCs w:val="20"/>
        </w:rPr>
        <w:t>covenant</w:t>
      </w:r>
      <w:r w:rsidRPr="007C611C">
        <w:rPr>
          <w:rFonts w:ascii="Arial"/>
          <w:i/>
          <w:spacing w:val="31"/>
          <w:sz w:val="20"/>
          <w:szCs w:val="20"/>
        </w:rPr>
        <w:t xml:space="preserve"> </w:t>
      </w:r>
      <w:r w:rsidRPr="007C611C">
        <w:rPr>
          <w:rFonts w:ascii="Arial"/>
          <w:i/>
          <w:spacing w:val="-3"/>
          <w:sz w:val="20"/>
          <w:szCs w:val="20"/>
        </w:rPr>
        <w:t>documents</w:t>
      </w:r>
      <w:r w:rsidRPr="007C611C">
        <w:rPr>
          <w:rFonts w:ascii="Arial"/>
          <w:i/>
          <w:spacing w:val="42"/>
          <w:sz w:val="20"/>
          <w:szCs w:val="20"/>
        </w:rPr>
        <w:t xml:space="preserve"> </w:t>
      </w:r>
      <w:r w:rsidRPr="007C611C">
        <w:rPr>
          <w:rFonts w:ascii="Arial"/>
          <w:i/>
          <w:spacing w:val="-2"/>
          <w:sz w:val="20"/>
          <w:szCs w:val="20"/>
        </w:rPr>
        <w:t>amended</w:t>
      </w:r>
      <w:r w:rsidRPr="007C611C">
        <w:rPr>
          <w:rFonts w:ascii="Arial"/>
          <w:i/>
          <w:spacing w:val="43"/>
          <w:sz w:val="20"/>
          <w:szCs w:val="20"/>
        </w:rPr>
        <w:t xml:space="preserve"> </w:t>
      </w:r>
      <w:r w:rsidRPr="007C611C">
        <w:rPr>
          <w:rFonts w:ascii="Arial"/>
          <w:i/>
          <w:spacing w:val="-1"/>
          <w:sz w:val="20"/>
          <w:szCs w:val="20"/>
        </w:rPr>
        <w:t>to</w:t>
      </w:r>
      <w:r w:rsidRPr="007C611C">
        <w:rPr>
          <w:rFonts w:ascii="Arial"/>
          <w:i/>
          <w:spacing w:val="-3"/>
          <w:sz w:val="20"/>
          <w:szCs w:val="20"/>
        </w:rPr>
        <w:t xml:space="preserve"> </w:t>
      </w:r>
      <w:r w:rsidRPr="007C611C">
        <w:rPr>
          <w:rFonts w:ascii="Arial"/>
          <w:i/>
          <w:spacing w:val="-2"/>
          <w:sz w:val="20"/>
          <w:szCs w:val="20"/>
        </w:rPr>
        <w:t>include</w:t>
      </w:r>
      <w:r w:rsidRPr="007C611C">
        <w:rPr>
          <w:rFonts w:ascii="Arial"/>
          <w:i/>
          <w:spacing w:val="-1"/>
          <w:sz w:val="20"/>
          <w:szCs w:val="20"/>
        </w:rPr>
        <w:t xml:space="preserve"> any</w:t>
      </w:r>
      <w:r w:rsidRPr="007C611C">
        <w:rPr>
          <w:rFonts w:ascii="Arial"/>
          <w:i/>
          <w:spacing w:val="-4"/>
          <w:sz w:val="20"/>
          <w:szCs w:val="20"/>
        </w:rPr>
        <w:t xml:space="preserve"> </w:t>
      </w:r>
      <w:r w:rsidRPr="007C611C">
        <w:rPr>
          <w:rFonts w:ascii="Arial"/>
          <w:i/>
          <w:spacing w:val="-2"/>
          <w:sz w:val="20"/>
          <w:szCs w:val="20"/>
        </w:rPr>
        <w:t>new covenant</w:t>
      </w:r>
      <w:r w:rsidRPr="007C611C">
        <w:rPr>
          <w:rFonts w:ascii="Arial"/>
          <w:i/>
          <w:spacing w:val="-5"/>
          <w:sz w:val="20"/>
          <w:szCs w:val="20"/>
        </w:rPr>
        <w:t xml:space="preserve"> </w:t>
      </w:r>
      <w:r w:rsidRPr="007C611C">
        <w:rPr>
          <w:rFonts w:ascii="Arial"/>
          <w:i/>
          <w:spacing w:val="-1"/>
          <w:sz w:val="20"/>
          <w:szCs w:val="20"/>
        </w:rPr>
        <w:t>areas.</w:t>
      </w:r>
    </w:p>
    <w:p w14:paraId="58107407" w14:textId="77777777" w:rsidR="001B53B8" w:rsidRPr="007C611C" w:rsidRDefault="001B53B8">
      <w:pPr>
        <w:spacing w:before="11"/>
        <w:rPr>
          <w:rFonts w:ascii="Arial" w:eastAsia="Arial" w:hAnsi="Arial" w:cs="Arial"/>
          <w:i/>
          <w:sz w:val="20"/>
          <w:szCs w:val="20"/>
        </w:rPr>
      </w:pPr>
    </w:p>
    <w:p w14:paraId="0A40122E" w14:textId="594C28D2" w:rsidR="001B53B8" w:rsidRPr="007C611C" w:rsidRDefault="00D54B1A" w:rsidP="00E24518">
      <w:pPr>
        <w:numPr>
          <w:ilvl w:val="0"/>
          <w:numId w:val="5"/>
        </w:numPr>
        <w:tabs>
          <w:tab w:val="left" w:pos="968"/>
        </w:tabs>
        <w:ind w:left="966" w:right="108" w:hanging="849"/>
        <w:jc w:val="both"/>
        <w:rPr>
          <w:rFonts w:ascii="Arial" w:eastAsia="Arial" w:hAnsi="Arial" w:cs="Arial"/>
          <w:sz w:val="20"/>
          <w:szCs w:val="20"/>
        </w:rPr>
      </w:pPr>
      <w:r w:rsidRPr="007C611C">
        <w:rPr>
          <w:rFonts w:ascii="Arial"/>
          <w:sz w:val="20"/>
          <w:szCs w:val="20"/>
        </w:rPr>
        <w:t>The</w:t>
      </w:r>
      <w:r w:rsidRPr="007C611C">
        <w:rPr>
          <w:rFonts w:ascii="Arial"/>
          <w:spacing w:val="23"/>
          <w:sz w:val="20"/>
          <w:szCs w:val="20"/>
        </w:rPr>
        <w:t xml:space="preserve"> </w:t>
      </w:r>
      <w:r w:rsidRPr="007C611C">
        <w:rPr>
          <w:rFonts w:ascii="Arial"/>
          <w:spacing w:val="-2"/>
          <w:sz w:val="20"/>
          <w:szCs w:val="20"/>
        </w:rPr>
        <w:t>consent</w:t>
      </w:r>
      <w:r w:rsidRPr="007C611C">
        <w:rPr>
          <w:rFonts w:ascii="Arial"/>
          <w:spacing w:val="22"/>
          <w:sz w:val="20"/>
          <w:szCs w:val="20"/>
        </w:rPr>
        <w:t xml:space="preserve"> </w:t>
      </w:r>
      <w:r w:rsidRPr="007C611C">
        <w:rPr>
          <w:rFonts w:ascii="Arial"/>
          <w:spacing w:val="-2"/>
          <w:sz w:val="20"/>
          <w:szCs w:val="20"/>
        </w:rPr>
        <w:t>holder</w:t>
      </w:r>
      <w:r w:rsidRPr="007C611C">
        <w:rPr>
          <w:rFonts w:ascii="Arial"/>
          <w:spacing w:val="22"/>
          <w:sz w:val="20"/>
          <w:szCs w:val="20"/>
        </w:rPr>
        <w:t xml:space="preserve"> </w:t>
      </w:r>
      <w:r w:rsidR="00BB2EAC" w:rsidRPr="007C611C">
        <w:rPr>
          <w:rFonts w:ascii="Arial"/>
          <w:spacing w:val="-2"/>
          <w:sz w:val="20"/>
          <w:szCs w:val="20"/>
        </w:rPr>
        <w:t>must</w:t>
      </w:r>
      <w:r w:rsidR="00BB2EAC" w:rsidRPr="007C611C">
        <w:rPr>
          <w:rFonts w:ascii="Arial"/>
          <w:spacing w:val="22"/>
          <w:sz w:val="20"/>
          <w:szCs w:val="20"/>
        </w:rPr>
        <w:t xml:space="preserve"> </w:t>
      </w:r>
      <w:r w:rsidRPr="007C611C">
        <w:rPr>
          <w:rFonts w:ascii="Arial"/>
          <w:sz w:val="20"/>
          <w:szCs w:val="20"/>
        </w:rPr>
        <w:t>be</w:t>
      </w:r>
      <w:r w:rsidRPr="007C611C">
        <w:rPr>
          <w:rFonts w:ascii="Arial"/>
          <w:spacing w:val="25"/>
          <w:sz w:val="20"/>
          <w:szCs w:val="20"/>
        </w:rPr>
        <w:t xml:space="preserve"> </w:t>
      </w:r>
      <w:r w:rsidRPr="007C611C">
        <w:rPr>
          <w:rFonts w:ascii="Arial"/>
          <w:spacing w:val="-2"/>
          <w:sz w:val="20"/>
          <w:szCs w:val="20"/>
        </w:rPr>
        <w:t>responsible</w:t>
      </w:r>
      <w:r w:rsidRPr="007C611C">
        <w:rPr>
          <w:rFonts w:ascii="Arial"/>
          <w:spacing w:val="23"/>
          <w:sz w:val="20"/>
          <w:szCs w:val="20"/>
        </w:rPr>
        <w:t xml:space="preserve"> </w:t>
      </w:r>
      <w:r w:rsidRPr="007C611C">
        <w:rPr>
          <w:rFonts w:ascii="Arial"/>
          <w:spacing w:val="-1"/>
          <w:sz w:val="20"/>
          <w:szCs w:val="20"/>
        </w:rPr>
        <w:t>for</w:t>
      </w:r>
      <w:r w:rsidRPr="007C611C">
        <w:rPr>
          <w:rFonts w:ascii="Arial"/>
          <w:spacing w:val="17"/>
          <w:sz w:val="20"/>
          <w:szCs w:val="20"/>
        </w:rPr>
        <w:t xml:space="preserve"> </w:t>
      </w:r>
      <w:r w:rsidRPr="007C611C">
        <w:rPr>
          <w:rFonts w:ascii="Arial"/>
          <w:spacing w:val="-2"/>
          <w:sz w:val="20"/>
          <w:szCs w:val="20"/>
        </w:rPr>
        <w:t>meeting</w:t>
      </w:r>
      <w:r w:rsidRPr="007C611C">
        <w:rPr>
          <w:rFonts w:ascii="Arial"/>
          <w:spacing w:val="23"/>
          <w:sz w:val="20"/>
          <w:szCs w:val="20"/>
        </w:rPr>
        <w:t xml:space="preserve"> </w:t>
      </w:r>
      <w:r w:rsidRPr="007C611C">
        <w:rPr>
          <w:rFonts w:ascii="Arial"/>
          <w:spacing w:val="-1"/>
          <w:sz w:val="20"/>
          <w:szCs w:val="20"/>
        </w:rPr>
        <w:t>all</w:t>
      </w:r>
      <w:r w:rsidRPr="007C611C">
        <w:rPr>
          <w:rFonts w:ascii="Arial"/>
          <w:spacing w:val="26"/>
          <w:sz w:val="20"/>
          <w:szCs w:val="20"/>
        </w:rPr>
        <w:t xml:space="preserve"> </w:t>
      </w:r>
      <w:r w:rsidRPr="007C611C">
        <w:rPr>
          <w:rFonts w:ascii="Arial"/>
          <w:spacing w:val="-1"/>
          <w:sz w:val="20"/>
          <w:szCs w:val="20"/>
        </w:rPr>
        <w:t>costs</w:t>
      </w:r>
      <w:r w:rsidRPr="007C611C">
        <w:rPr>
          <w:rFonts w:ascii="Arial"/>
          <w:spacing w:val="23"/>
          <w:sz w:val="20"/>
          <w:szCs w:val="20"/>
        </w:rPr>
        <w:t xml:space="preserve"> </w:t>
      </w:r>
      <w:r w:rsidRPr="007C611C">
        <w:rPr>
          <w:rFonts w:ascii="Arial"/>
          <w:spacing w:val="-1"/>
          <w:sz w:val="20"/>
          <w:szCs w:val="20"/>
        </w:rPr>
        <w:t>and</w:t>
      </w:r>
      <w:r w:rsidRPr="007C611C">
        <w:rPr>
          <w:rFonts w:ascii="Arial"/>
          <w:spacing w:val="25"/>
          <w:sz w:val="20"/>
          <w:szCs w:val="20"/>
        </w:rPr>
        <w:t xml:space="preserve"> </w:t>
      </w:r>
      <w:r w:rsidRPr="007C611C">
        <w:rPr>
          <w:rFonts w:ascii="Arial"/>
          <w:spacing w:val="-2"/>
          <w:sz w:val="20"/>
          <w:szCs w:val="20"/>
        </w:rPr>
        <w:t>expenses</w:t>
      </w:r>
      <w:r w:rsidRPr="007C611C">
        <w:rPr>
          <w:rFonts w:ascii="Arial"/>
          <w:spacing w:val="21"/>
          <w:sz w:val="20"/>
          <w:szCs w:val="20"/>
        </w:rPr>
        <w:t xml:space="preserve"> </w:t>
      </w:r>
      <w:r w:rsidRPr="007C611C">
        <w:rPr>
          <w:rFonts w:ascii="Arial"/>
          <w:spacing w:val="-2"/>
          <w:sz w:val="20"/>
          <w:szCs w:val="20"/>
        </w:rPr>
        <w:t>incurred</w:t>
      </w:r>
      <w:r w:rsidRPr="007C611C">
        <w:rPr>
          <w:rFonts w:ascii="Arial"/>
          <w:spacing w:val="25"/>
          <w:sz w:val="20"/>
          <w:szCs w:val="20"/>
        </w:rPr>
        <w:t xml:space="preserve"> </w:t>
      </w:r>
      <w:r w:rsidRPr="007C611C">
        <w:rPr>
          <w:rFonts w:ascii="Arial"/>
          <w:sz w:val="20"/>
          <w:szCs w:val="20"/>
        </w:rPr>
        <w:t>by</w:t>
      </w:r>
      <w:r w:rsidRPr="007C611C">
        <w:rPr>
          <w:rFonts w:ascii="Arial"/>
          <w:spacing w:val="35"/>
          <w:sz w:val="20"/>
          <w:szCs w:val="20"/>
        </w:rPr>
        <w:t xml:space="preserve"> </w:t>
      </w:r>
      <w:r w:rsidRPr="007C611C">
        <w:rPr>
          <w:rFonts w:ascii="Arial"/>
          <w:spacing w:val="-2"/>
          <w:sz w:val="20"/>
          <w:szCs w:val="20"/>
        </w:rPr>
        <w:t>the</w:t>
      </w:r>
      <w:r w:rsidRPr="007C611C">
        <w:rPr>
          <w:rFonts w:ascii="Arial"/>
          <w:spacing w:val="32"/>
          <w:sz w:val="20"/>
          <w:szCs w:val="20"/>
        </w:rPr>
        <w:t xml:space="preserve"> </w:t>
      </w:r>
      <w:r w:rsidRPr="007C611C">
        <w:rPr>
          <w:rFonts w:ascii="Arial"/>
          <w:spacing w:val="-2"/>
          <w:sz w:val="20"/>
          <w:szCs w:val="20"/>
        </w:rPr>
        <w:t>Papakura</w:t>
      </w:r>
      <w:r w:rsidRPr="007C611C">
        <w:rPr>
          <w:rFonts w:ascii="Arial"/>
          <w:spacing w:val="28"/>
          <w:sz w:val="20"/>
          <w:szCs w:val="20"/>
        </w:rPr>
        <w:t xml:space="preserve"> </w:t>
      </w:r>
      <w:r w:rsidRPr="007C611C">
        <w:rPr>
          <w:rFonts w:ascii="Arial"/>
          <w:spacing w:val="-2"/>
          <w:sz w:val="20"/>
          <w:szCs w:val="20"/>
        </w:rPr>
        <w:t>District</w:t>
      </w:r>
      <w:r w:rsidRPr="007C611C">
        <w:rPr>
          <w:rFonts w:ascii="Arial"/>
          <w:spacing w:val="26"/>
          <w:sz w:val="20"/>
          <w:szCs w:val="20"/>
        </w:rPr>
        <w:t xml:space="preserve"> </w:t>
      </w:r>
      <w:r w:rsidRPr="007C611C">
        <w:rPr>
          <w:rFonts w:ascii="Arial"/>
          <w:spacing w:val="-2"/>
          <w:sz w:val="20"/>
          <w:szCs w:val="20"/>
        </w:rPr>
        <w:t>Council</w:t>
      </w:r>
      <w:r w:rsidRPr="007C611C">
        <w:rPr>
          <w:rFonts w:ascii="Arial"/>
          <w:spacing w:val="33"/>
          <w:sz w:val="20"/>
          <w:szCs w:val="20"/>
        </w:rPr>
        <w:t xml:space="preserve"> </w:t>
      </w:r>
      <w:r w:rsidRPr="007C611C">
        <w:rPr>
          <w:rFonts w:ascii="Arial"/>
          <w:spacing w:val="-1"/>
          <w:sz w:val="20"/>
          <w:szCs w:val="20"/>
        </w:rPr>
        <w:t>in</w:t>
      </w:r>
      <w:r w:rsidRPr="007C611C">
        <w:rPr>
          <w:rFonts w:ascii="Arial"/>
          <w:spacing w:val="36"/>
          <w:sz w:val="20"/>
          <w:szCs w:val="20"/>
        </w:rPr>
        <w:t xml:space="preserve"> </w:t>
      </w:r>
      <w:r w:rsidRPr="007C611C">
        <w:rPr>
          <w:rFonts w:ascii="Arial"/>
          <w:spacing w:val="-2"/>
          <w:sz w:val="20"/>
          <w:szCs w:val="20"/>
        </w:rPr>
        <w:t>the</w:t>
      </w:r>
      <w:r w:rsidRPr="007C611C">
        <w:rPr>
          <w:rFonts w:ascii="Arial"/>
          <w:spacing w:val="30"/>
          <w:sz w:val="20"/>
          <w:szCs w:val="20"/>
        </w:rPr>
        <w:t xml:space="preserve"> </w:t>
      </w:r>
      <w:r w:rsidRPr="007C611C">
        <w:rPr>
          <w:rFonts w:ascii="Arial"/>
          <w:spacing w:val="-2"/>
          <w:sz w:val="20"/>
          <w:szCs w:val="20"/>
        </w:rPr>
        <w:t>preparation,</w:t>
      </w:r>
      <w:r w:rsidRPr="007C611C">
        <w:rPr>
          <w:rFonts w:ascii="Arial"/>
          <w:spacing w:val="28"/>
          <w:sz w:val="20"/>
          <w:szCs w:val="20"/>
        </w:rPr>
        <w:t xml:space="preserve"> </w:t>
      </w:r>
      <w:r w:rsidRPr="007C611C">
        <w:rPr>
          <w:rFonts w:ascii="Arial"/>
          <w:spacing w:val="-2"/>
          <w:sz w:val="20"/>
          <w:szCs w:val="20"/>
        </w:rPr>
        <w:t>execution,</w:t>
      </w:r>
      <w:r w:rsidRPr="007C611C">
        <w:rPr>
          <w:rFonts w:ascii="Arial"/>
          <w:spacing w:val="31"/>
          <w:sz w:val="20"/>
          <w:szCs w:val="20"/>
        </w:rPr>
        <w:t xml:space="preserve"> </w:t>
      </w:r>
      <w:r w:rsidRPr="007C611C">
        <w:rPr>
          <w:rFonts w:ascii="Arial"/>
          <w:spacing w:val="-2"/>
          <w:sz w:val="20"/>
          <w:szCs w:val="20"/>
        </w:rPr>
        <w:t>completion,</w:t>
      </w:r>
      <w:r w:rsidRPr="007C611C">
        <w:rPr>
          <w:rFonts w:ascii="Arial"/>
          <w:spacing w:val="32"/>
          <w:sz w:val="20"/>
          <w:szCs w:val="20"/>
        </w:rPr>
        <w:t xml:space="preserve"> </w:t>
      </w:r>
      <w:r w:rsidRPr="007C611C">
        <w:rPr>
          <w:rFonts w:ascii="Arial"/>
          <w:spacing w:val="-2"/>
          <w:sz w:val="20"/>
          <w:szCs w:val="20"/>
        </w:rPr>
        <w:t>registration</w:t>
      </w:r>
      <w:r w:rsidRPr="007C611C">
        <w:rPr>
          <w:rFonts w:ascii="Arial"/>
          <w:spacing w:val="32"/>
          <w:sz w:val="20"/>
          <w:szCs w:val="20"/>
        </w:rPr>
        <w:t xml:space="preserve"> </w:t>
      </w:r>
      <w:r w:rsidRPr="007C611C">
        <w:rPr>
          <w:rFonts w:ascii="Arial"/>
          <w:spacing w:val="-3"/>
          <w:sz w:val="20"/>
          <w:szCs w:val="20"/>
        </w:rPr>
        <w:t>and</w:t>
      </w:r>
      <w:r w:rsidRPr="007C611C">
        <w:rPr>
          <w:rFonts w:ascii="Arial"/>
          <w:spacing w:val="49"/>
          <w:sz w:val="20"/>
          <w:szCs w:val="20"/>
        </w:rPr>
        <w:t xml:space="preserve"> </w:t>
      </w:r>
      <w:r w:rsidRPr="007C611C">
        <w:rPr>
          <w:rFonts w:ascii="Arial"/>
          <w:spacing w:val="-2"/>
          <w:sz w:val="20"/>
          <w:szCs w:val="20"/>
        </w:rPr>
        <w:t>monitoring</w:t>
      </w:r>
      <w:r w:rsidRPr="007C611C">
        <w:rPr>
          <w:rFonts w:ascii="Arial"/>
          <w:spacing w:val="-1"/>
          <w:sz w:val="20"/>
          <w:szCs w:val="20"/>
        </w:rPr>
        <w:t xml:space="preserve"> </w:t>
      </w:r>
      <w:r w:rsidRPr="007C611C">
        <w:rPr>
          <w:rFonts w:ascii="Arial"/>
          <w:spacing w:val="-2"/>
          <w:sz w:val="20"/>
          <w:szCs w:val="20"/>
        </w:rPr>
        <w:t>of</w:t>
      </w:r>
      <w:r w:rsidRPr="007C611C">
        <w:rPr>
          <w:rFonts w:ascii="Arial"/>
          <w:spacing w:val="-5"/>
          <w:sz w:val="20"/>
          <w:szCs w:val="20"/>
        </w:rPr>
        <w:t xml:space="preserve"> </w:t>
      </w:r>
      <w:r w:rsidRPr="007C611C">
        <w:rPr>
          <w:rFonts w:ascii="Arial"/>
          <w:spacing w:val="-2"/>
          <w:sz w:val="20"/>
          <w:szCs w:val="20"/>
        </w:rPr>
        <w:t>the</w:t>
      </w:r>
      <w:r w:rsidRPr="007C611C">
        <w:rPr>
          <w:rFonts w:ascii="Arial"/>
          <w:spacing w:val="-1"/>
          <w:sz w:val="20"/>
          <w:szCs w:val="20"/>
        </w:rPr>
        <w:t xml:space="preserve"> </w:t>
      </w:r>
      <w:r w:rsidRPr="007C611C">
        <w:rPr>
          <w:rFonts w:ascii="Arial"/>
          <w:spacing w:val="-4"/>
          <w:sz w:val="20"/>
          <w:szCs w:val="20"/>
        </w:rPr>
        <w:t>covenants.</w:t>
      </w:r>
    </w:p>
    <w:p w14:paraId="570615D3" w14:textId="77777777" w:rsidR="001B53B8" w:rsidRPr="007C611C" w:rsidRDefault="001B53B8">
      <w:pPr>
        <w:spacing w:before="11"/>
        <w:rPr>
          <w:rFonts w:ascii="Arial" w:eastAsia="Arial" w:hAnsi="Arial" w:cs="Arial"/>
          <w:sz w:val="20"/>
          <w:szCs w:val="20"/>
        </w:rPr>
      </w:pPr>
    </w:p>
    <w:p w14:paraId="1F801273" w14:textId="3CB39B58" w:rsidR="001B53B8" w:rsidRPr="007C611C" w:rsidRDefault="00D54B1A" w:rsidP="00E24518">
      <w:pPr>
        <w:numPr>
          <w:ilvl w:val="0"/>
          <w:numId w:val="5"/>
        </w:numPr>
        <w:tabs>
          <w:tab w:val="left" w:pos="968"/>
        </w:tabs>
        <w:ind w:left="967" w:right="111"/>
        <w:jc w:val="both"/>
        <w:rPr>
          <w:rFonts w:ascii="Arial" w:eastAsia="Arial" w:hAnsi="Arial" w:cs="Arial"/>
          <w:sz w:val="20"/>
          <w:szCs w:val="20"/>
        </w:rPr>
      </w:pPr>
      <w:r w:rsidRPr="007C611C">
        <w:rPr>
          <w:rFonts w:ascii="Arial"/>
          <w:sz w:val="20"/>
          <w:szCs w:val="20"/>
        </w:rPr>
        <w:t>The</w:t>
      </w:r>
      <w:r w:rsidRPr="007C611C">
        <w:rPr>
          <w:rFonts w:ascii="Arial"/>
          <w:spacing w:val="20"/>
          <w:sz w:val="20"/>
          <w:szCs w:val="20"/>
        </w:rPr>
        <w:t xml:space="preserve"> </w:t>
      </w:r>
      <w:r w:rsidRPr="007C611C">
        <w:rPr>
          <w:rFonts w:ascii="Arial"/>
          <w:spacing w:val="-2"/>
          <w:sz w:val="20"/>
          <w:szCs w:val="20"/>
        </w:rPr>
        <w:t>conservation</w:t>
      </w:r>
      <w:r w:rsidRPr="007C611C">
        <w:rPr>
          <w:rFonts w:ascii="Arial"/>
          <w:spacing w:val="20"/>
          <w:sz w:val="20"/>
          <w:szCs w:val="20"/>
        </w:rPr>
        <w:t xml:space="preserve"> </w:t>
      </w:r>
      <w:r w:rsidRPr="007C611C">
        <w:rPr>
          <w:rFonts w:ascii="Arial"/>
          <w:spacing w:val="-2"/>
          <w:sz w:val="20"/>
          <w:szCs w:val="20"/>
        </w:rPr>
        <w:t>covenants</w:t>
      </w:r>
      <w:r w:rsidRPr="007C611C">
        <w:rPr>
          <w:rFonts w:ascii="Arial"/>
          <w:spacing w:val="20"/>
          <w:sz w:val="20"/>
          <w:szCs w:val="20"/>
        </w:rPr>
        <w:t xml:space="preserve"> </w:t>
      </w:r>
      <w:r w:rsidRPr="007C611C">
        <w:rPr>
          <w:rFonts w:ascii="Arial"/>
          <w:spacing w:val="-2"/>
          <w:sz w:val="20"/>
          <w:szCs w:val="20"/>
        </w:rPr>
        <w:t>required</w:t>
      </w:r>
      <w:r w:rsidRPr="007C611C">
        <w:rPr>
          <w:rFonts w:ascii="Arial"/>
          <w:spacing w:val="19"/>
          <w:sz w:val="20"/>
          <w:szCs w:val="20"/>
        </w:rPr>
        <w:t xml:space="preserve"> </w:t>
      </w:r>
      <w:r w:rsidRPr="007C611C">
        <w:rPr>
          <w:rFonts w:ascii="Arial"/>
          <w:sz w:val="20"/>
          <w:szCs w:val="20"/>
        </w:rPr>
        <w:t>by</w:t>
      </w:r>
      <w:r w:rsidRPr="007C611C">
        <w:rPr>
          <w:rFonts w:ascii="Arial"/>
          <w:spacing w:val="18"/>
          <w:sz w:val="20"/>
          <w:szCs w:val="20"/>
        </w:rPr>
        <w:t xml:space="preserve"> </w:t>
      </w:r>
      <w:r w:rsidRPr="007C611C">
        <w:rPr>
          <w:rFonts w:ascii="Arial"/>
          <w:spacing w:val="-2"/>
          <w:sz w:val="20"/>
          <w:szCs w:val="20"/>
        </w:rPr>
        <w:t>conditions</w:t>
      </w:r>
      <w:r w:rsidRPr="007C611C">
        <w:rPr>
          <w:rFonts w:ascii="Arial"/>
          <w:spacing w:val="16"/>
          <w:sz w:val="20"/>
          <w:szCs w:val="20"/>
        </w:rPr>
        <w:t xml:space="preserve"> </w:t>
      </w:r>
      <w:r w:rsidR="004B7CF8" w:rsidRPr="007C611C">
        <w:rPr>
          <w:rFonts w:ascii="Arial"/>
          <w:sz w:val="20"/>
          <w:szCs w:val="20"/>
        </w:rPr>
        <w:fldChar w:fldCharType="begin"/>
      </w:r>
      <w:r w:rsidR="004B7CF8" w:rsidRPr="007C611C">
        <w:rPr>
          <w:rFonts w:ascii="Arial"/>
          <w:spacing w:val="16"/>
          <w:sz w:val="20"/>
          <w:szCs w:val="20"/>
        </w:rPr>
        <w:instrText xml:space="preserve"> REF _Ref240638317 \r \h </w:instrText>
      </w:r>
      <w:r w:rsidR="007C611C">
        <w:rPr>
          <w:rFonts w:ascii="Arial"/>
          <w:sz w:val="20"/>
          <w:szCs w:val="20"/>
        </w:rPr>
        <w:instrText xml:space="preserve"> \* MERGEFORMAT </w:instrText>
      </w:r>
      <w:r w:rsidR="004B7CF8" w:rsidRPr="007C611C">
        <w:rPr>
          <w:rFonts w:ascii="Arial"/>
          <w:sz w:val="20"/>
          <w:szCs w:val="20"/>
        </w:rPr>
      </w:r>
      <w:r w:rsidR="004B7CF8" w:rsidRPr="007C611C">
        <w:rPr>
          <w:rFonts w:ascii="Arial"/>
          <w:sz w:val="20"/>
          <w:szCs w:val="20"/>
        </w:rPr>
        <w:fldChar w:fldCharType="separate"/>
      </w:r>
      <w:r w:rsidR="004B7CF8" w:rsidRPr="007C611C">
        <w:rPr>
          <w:rFonts w:ascii="Arial"/>
          <w:spacing w:val="16"/>
          <w:sz w:val="20"/>
          <w:szCs w:val="20"/>
        </w:rPr>
        <w:t>15</w:t>
      </w:r>
      <w:r w:rsidR="004B7CF8" w:rsidRPr="007C611C">
        <w:rPr>
          <w:rFonts w:ascii="Arial"/>
          <w:sz w:val="20"/>
          <w:szCs w:val="20"/>
        </w:rPr>
        <w:fldChar w:fldCharType="end"/>
      </w:r>
      <w:r w:rsidRPr="007C611C">
        <w:rPr>
          <w:rFonts w:ascii="Arial"/>
          <w:spacing w:val="23"/>
          <w:sz w:val="20"/>
          <w:szCs w:val="20"/>
        </w:rPr>
        <w:t xml:space="preserve"> </w:t>
      </w:r>
      <w:r w:rsidRPr="007C611C">
        <w:rPr>
          <w:rFonts w:ascii="Arial"/>
          <w:spacing w:val="-1"/>
          <w:sz w:val="20"/>
          <w:szCs w:val="20"/>
        </w:rPr>
        <w:t>and</w:t>
      </w:r>
      <w:r w:rsidRPr="007C611C">
        <w:rPr>
          <w:rFonts w:ascii="Arial"/>
          <w:spacing w:val="21"/>
          <w:sz w:val="20"/>
          <w:szCs w:val="20"/>
        </w:rPr>
        <w:t xml:space="preserve"> </w:t>
      </w:r>
      <w:r w:rsidR="004B7CF8" w:rsidRPr="007C611C">
        <w:rPr>
          <w:rFonts w:ascii="Arial"/>
          <w:sz w:val="20"/>
          <w:szCs w:val="20"/>
        </w:rPr>
        <w:fldChar w:fldCharType="begin"/>
      </w:r>
      <w:r w:rsidR="004B7CF8" w:rsidRPr="007C611C">
        <w:rPr>
          <w:rFonts w:ascii="Arial"/>
          <w:spacing w:val="21"/>
          <w:sz w:val="20"/>
          <w:szCs w:val="20"/>
        </w:rPr>
        <w:instrText xml:space="preserve"> REF _Ref240638323 \r \h </w:instrText>
      </w:r>
      <w:r w:rsidR="007C611C">
        <w:rPr>
          <w:rFonts w:ascii="Arial"/>
          <w:sz w:val="20"/>
          <w:szCs w:val="20"/>
        </w:rPr>
        <w:instrText xml:space="preserve"> \* MERGEFORMAT </w:instrText>
      </w:r>
      <w:r w:rsidR="004B7CF8" w:rsidRPr="007C611C">
        <w:rPr>
          <w:rFonts w:ascii="Arial"/>
          <w:sz w:val="20"/>
          <w:szCs w:val="20"/>
        </w:rPr>
      </w:r>
      <w:r w:rsidR="004B7CF8" w:rsidRPr="007C611C">
        <w:rPr>
          <w:rFonts w:ascii="Arial"/>
          <w:sz w:val="20"/>
          <w:szCs w:val="20"/>
        </w:rPr>
        <w:fldChar w:fldCharType="separate"/>
      </w:r>
      <w:r w:rsidR="004B7CF8" w:rsidRPr="007C611C">
        <w:rPr>
          <w:rFonts w:ascii="Arial"/>
          <w:spacing w:val="21"/>
          <w:sz w:val="20"/>
          <w:szCs w:val="20"/>
        </w:rPr>
        <w:t>16</w:t>
      </w:r>
      <w:r w:rsidR="004B7CF8" w:rsidRPr="007C611C">
        <w:rPr>
          <w:rFonts w:ascii="Arial"/>
          <w:sz w:val="20"/>
          <w:szCs w:val="20"/>
        </w:rPr>
        <w:fldChar w:fldCharType="end"/>
      </w:r>
      <w:r w:rsidRPr="007C611C">
        <w:rPr>
          <w:rFonts w:ascii="Arial"/>
          <w:spacing w:val="23"/>
          <w:sz w:val="20"/>
          <w:szCs w:val="20"/>
        </w:rPr>
        <w:t xml:space="preserve"> </w:t>
      </w:r>
      <w:r w:rsidR="00BB2EAC" w:rsidRPr="007C611C">
        <w:rPr>
          <w:rFonts w:ascii="Arial"/>
          <w:spacing w:val="-3"/>
          <w:sz w:val="20"/>
          <w:szCs w:val="20"/>
        </w:rPr>
        <w:t>must</w:t>
      </w:r>
      <w:r w:rsidR="00BB2EAC" w:rsidRPr="007C611C">
        <w:rPr>
          <w:rFonts w:ascii="Arial"/>
          <w:spacing w:val="17"/>
          <w:sz w:val="20"/>
          <w:szCs w:val="20"/>
        </w:rPr>
        <w:t xml:space="preserve"> </w:t>
      </w:r>
      <w:r w:rsidRPr="007C611C">
        <w:rPr>
          <w:rFonts w:ascii="Arial"/>
          <w:spacing w:val="-2"/>
          <w:sz w:val="20"/>
          <w:szCs w:val="20"/>
        </w:rPr>
        <w:t>include</w:t>
      </w:r>
      <w:r w:rsidRPr="007C611C">
        <w:rPr>
          <w:rFonts w:ascii="Arial"/>
          <w:spacing w:val="23"/>
          <w:sz w:val="20"/>
          <w:szCs w:val="20"/>
        </w:rPr>
        <w:t xml:space="preserve"> </w:t>
      </w:r>
      <w:r w:rsidRPr="007C611C">
        <w:rPr>
          <w:rFonts w:ascii="Arial"/>
          <w:spacing w:val="-3"/>
          <w:sz w:val="20"/>
          <w:szCs w:val="20"/>
        </w:rPr>
        <w:t>the</w:t>
      </w:r>
      <w:r w:rsidRPr="007C611C">
        <w:rPr>
          <w:rFonts w:ascii="Arial"/>
          <w:spacing w:val="20"/>
          <w:sz w:val="20"/>
          <w:szCs w:val="20"/>
        </w:rPr>
        <w:t xml:space="preserve"> </w:t>
      </w:r>
      <w:r w:rsidRPr="007C611C">
        <w:rPr>
          <w:rFonts w:ascii="Arial"/>
          <w:spacing w:val="-2"/>
          <w:sz w:val="20"/>
          <w:szCs w:val="20"/>
        </w:rPr>
        <w:t>following</w:t>
      </w:r>
      <w:r w:rsidRPr="007C611C">
        <w:rPr>
          <w:rFonts w:ascii="Arial"/>
          <w:spacing w:val="33"/>
          <w:sz w:val="20"/>
          <w:szCs w:val="20"/>
        </w:rPr>
        <w:t xml:space="preserve"> </w:t>
      </w:r>
      <w:r w:rsidRPr="007C611C">
        <w:rPr>
          <w:rFonts w:ascii="Arial"/>
          <w:spacing w:val="-2"/>
          <w:sz w:val="20"/>
          <w:szCs w:val="20"/>
        </w:rPr>
        <w:t>conditions:</w:t>
      </w:r>
    </w:p>
    <w:p w14:paraId="0F50949B" w14:textId="77777777" w:rsidR="001B53B8" w:rsidRPr="007C611C" w:rsidRDefault="001B53B8">
      <w:pPr>
        <w:spacing w:before="8"/>
        <w:rPr>
          <w:rFonts w:ascii="Arial" w:eastAsia="Arial" w:hAnsi="Arial" w:cs="Arial"/>
          <w:sz w:val="20"/>
          <w:szCs w:val="20"/>
        </w:rPr>
      </w:pPr>
    </w:p>
    <w:p w14:paraId="2161B515" w14:textId="77777777" w:rsidR="001B53B8" w:rsidRPr="007C611C" w:rsidRDefault="00D54B1A" w:rsidP="00E24518">
      <w:pPr>
        <w:numPr>
          <w:ilvl w:val="0"/>
          <w:numId w:val="3"/>
        </w:numPr>
        <w:tabs>
          <w:tab w:val="left" w:pos="1820"/>
        </w:tabs>
        <w:ind w:hanging="851"/>
        <w:jc w:val="both"/>
        <w:rPr>
          <w:rFonts w:ascii="Arial" w:eastAsia="Arial" w:hAnsi="Arial" w:cs="Arial"/>
          <w:sz w:val="20"/>
          <w:szCs w:val="20"/>
        </w:rPr>
      </w:pPr>
      <w:r w:rsidRPr="007C611C">
        <w:rPr>
          <w:rFonts w:ascii="Arial"/>
          <w:sz w:val="20"/>
          <w:szCs w:val="20"/>
        </w:rPr>
        <w:t>To</w:t>
      </w:r>
      <w:r w:rsidRPr="007C611C">
        <w:rPr>
          <w:rFonts w:ascii="Arial"/>
          <w:spacing w:val="-1"/>
          <w:sz w:val="20"/>
          <w:szCs w:val="20"/>
        </w:rPr>
        <w:t xml:space="preserve"> not</w:t>
      </w:r>
      <w:r w:rsidRPr="007C611C">
        <w:rPr>
          <w:rFonts w:ascii="Arial"/>
          <w:spacing w:val="-5"/>
          <w:sz w:val="20"/>
          <w:szCs w:val="20"/>
        </w:rPr>
        <w:t xml:space="preserve"> </w:t>
      </w:r>
      <w:r w:rsidRPr="007C611C">
        <w:rPr>
          <w:rFonts w:ascii="Arial"/>
          <w:sz w:val="20"/>
          <w:szCs w:val="20"/>
        </w:rPr>
        <w:t>do,</w:t>
      </w:r>
      <w:r w:rsidRPr="007C611C">
        <w:rPr>
          <w:rFonts w:ascii="Arial"/>
          <w:spacing w:val="-5"/>
          <w:sz w:val="20"/>
          <w:szCs w:val="20"/>
        </w:rPr>
        <w:t xml:space="preserve"> </w:t>
      </w:r>
      <w:r w:rsidRPr="007C611C">
        <w:rPr>
          <w:rFonts w:ascii="Arial"/>
          <w:sz w:val="20"/>
          <w:szCs w:val="20"/>
        </w:rPr>
        <w:t>or</w:t>
      </w:r>
      <w:r w:rsidRPr="007C611C">
        <w:rPr>
          <w:rFonts w:ascii="Arial"/>
          <w:spacing w:val="-5"/>
          <w:sz w:val="20"/>
          <w:szCs w:val="20"/>
        </w:rPr>
        <w:t xml:space="preserve"> </w:t>
      </w:r>
      <w:r w:rsidRPr="007C611C">
        <w:rPr>
          <w:rFonts w:ascii="Arial"/>
          <w:spacing w:val="-2"/>
          <w:sz w:val="20"/>
          <w:szCs w:val="20"/>
        </w:rPr>
        <w:t>allow</w:t>
      </w:r>
      <w:r w:rsidRPr="007C611C">
        <w:rPr>
          <w:rFonts w:ascii="Arial"/>
          <w:spacing w:val="-3"/>
          <w:sz w:val="20"/>
          <w:szCs w:val="20"/>
        </w:rPr>
        <w:t xml:space="preserve"> </w:t>
      </w:r>
      <w:r w:rsidRPr="007C611C">
        <w:rPr>
          <w:rFonts w:ascii="Arial"/>
          <w:spacing w:val="-2"/>
          <w:sz w:val="20"/>
          <w:szCs w:val="20"/>
        </w:rPr>
        <w:t>to</w:t>
      </w:r>
      <w:r w:rsidRPr="007C611C">
        <w:rPr>
          <w:rFonts w:ascii="Arial"/>
          <w:spacing w:val="-1"/>
          <w:sz w:val="20"/>
          <w:szCs w:val="20"/>
        </w:rPr>
        <w:t xml:space="preserve"> </w:t>
      </w:r>
      <w:r w:rsidRPr="007C611C">
        <w:rPr>
          <w:rFonts w:ascii="Arial"/>
          <w:sz w:val="20"/>
          <w:szCs w:val="20"/>
        </w:rPr>
        <w:t>be</w:t>
      </w:r>
      <w:r w:rsidRPr="007C611C">
        <w:rPr>
          <w:rFonts w:ascii="Arial"/>
          <w:spacing w:val="-4"/>
          <w:sz w:val="20"/>
          <w:szCs w:val="20"/>
        </w:rPr>
        <w:t xml:space="preserve"> </w:t>
      </w:r>
      <w:r w:rsidRPr="007C611C">
        <w:rPr>
          <w:rFonts w:ascii="Arial"/>
          <w:spacing w:val="-2"/>
          <w:sz w:val="20"/>
          <w:szCs w:val="20"/>
        </w:rPr>
        <w:t>done</w:t>
      </w:r>
      <w:r w:rsidRPr="007C611C">
        <w:rPr>
          <w:rFonts w:ascii="Arial"/>
          <w:spacing w:val="-1"/>
          <w:sz w:val="20"/>
          <w:szCs w:val="20"/>
        </w:rPr>
        <w:t xml:space="preserve"> any</w:t>
      </w:r>
      <w:r w:rsidRPr="007C611C">
        <w:rPr>
          <w:rFonts w:ascii="Arial"/>
          <w:spacing w:val="-6"/>
          <w:sz w:val="20"/>
          <w:szCs w:val="20"/>
        </w:rPr>
        <w:t xml:space="preserve"> </w:t>
      </w:r>
      <w:r w:rsidRPr="007C611C">
        <w:rPr>
          <w:rFonts w:ascii="Arial"/>
          <w:sz w:val="20"/>
          <w:szCs w:val="20"/>
        </w:rPr>
        <w:t>of</w:t>
      </w:r>
      <w:r w:rsidRPr="007C611C">
        <w:rPr>
          <w:rFonts w:ascii="Arial"/>
          <w:spacing w:val="-2"/>
          <w:sz w:val="20"/>
          <w:szCs w:val="20"/>
        </w:rPr>
        <w:t xml:space="preserve"> the</w:t>
      </w:r>
      <w:r w:rsidRPr="007C611C">
        <w:rPr>
          <w:rFonts w:ascii="Arial"/>
          <w:spacing w:val="-3"/>
          <w:sz w:val="20"/>
          <w:szCs w:val="20"/>
        </w:rPr>
        <w:t xml:space="preserve"> following acts:</w:t>
      </w:r>
    </w:p>
    <w:p w14:paraId="3C6CB800" w14:textId="77777777" w:rsidR="001B53B8" w:rsidRPr="007C611C" w:rsidRDefault="001B53B8">
      <w:pPr>
        <w:spacing w:before="11"/>
        <w:rPr>
          <w:rFonts w:ascii="Arial" w:eastAsia="Arial" w:hAnsi="Arial" w:cs="Arial"/>
          <w:sz w:val="20"/>
          <w:szCs w:val="20"/>
        </w:rPr>
      </w:pPr>
    </w:p>
    <w:p w14:paraId="31DBBBE1" w14:textId="2C49C4A0" w:rsidR="001B53B8" w:rsidRPr="007C611C" w:rsidRDefault="00D54B1A" w:rsidP="00E24518">
      <w:pPr>
        <w:numPr>
          <w:ilvl w:val="1"/>
          <w:numId w:val="3"/>
        </w:numPr>
        <w:tabs>
          <w:tab w:val="left" w:pos="2672"/>
        </w:tabs>
        <w:ind w:right="102"/>
        <w:jc w:val="both"/>
        <w:rPr>
          <w:rFonts w:ascii="Arial" w:eastAsia="Arial" w:hAnsi="Arial" w:cs="Arial"/>
          <w:sz w:val="20"/>
          <w:szCs w:val="20"/>
        </w:rPr>
      </w:pPr>
      <w:r w:rsidRPr="007C611C">
        <w:rPr>
          <w:rFonts w:ascii="Arial"/>
          <w:spacing w:val="-2"/>
          <w:sz w:val="20"/>
          <w:szCs w:val="20"/>
        </w:rPr>
        <w:t>fell,</w:t>
      </w:r>
      <w:r w:rsidRPr="007C611C">
        <w:rPr>
          <w:rFonts w:ascii="Arial"/>
          <w:spacing w:val="7"/>
          <w:sz w:val="20"/>
          <w:szCs w:val="20"/>
        </w:rPr>
        <w:t xml:space="preserve"> </w:t>
      </w:r>
      <w:r w:rsidRPr="007C611C">
        <w:rPr>
          <w:rFonts w:ascii="Arial"/>
          <w:spacing w:val="-2"/>
          <w:sz w:val="20"/>
          <w:szCs w:val="20"/>
        </w:rPr>
        <w:t>remove,</w:t>
      </w:r>
      <w:r w:rsidRPr="007C611C">
        <w:rPr>
          <w:rFonts w:ascii="Arial"/>
          <w:spacing w:val="4"/>
          <w:sz w:val="20"/>
          <w:szCs w:val="20"/>
        </w:rPr>
        <w:t xml:space="preserve"> </w:t>
      </w:r>
      <w:r w:rsidRPr="007C611C">
        <w:rPr>
          <w:rFonts w:ascii="Arial"/>
          <w:spacing w:val="-2"/>
          <w:sz w:val="20"/>
          <w:szCs w:val="20"/>
        </w:rPr>
        <w:t>destroy</w:t>
      </w:r>
      <w:r w:rsidRPr="007C611C">
        <w:rPr>
          <w:rFonts w:ascii="Arial"/>
          <w:spacing w:val="8"/>
          <w:sz w:val="20"/>
          <w:szCs w:val="20"/>
        </w:rPr>
        <w:t xml:space="preserve"> </w:t>
      </w:r>
      <w:r w:rsidRPr="007C611C">
        <w:rPr>
          <w:rFonts w:ascii="Arial"/>
          <w:sz w:val="20"/>
          <w:szCs w:val="20"/>
        </w:rPr>
        <w:t xml:space="preserve">or </w:t>
      </w:r>
      <w:r w:rsidRPr="007C611C">
        <w:rPr>
          <w:rFonts w:ascii="Arial"/>
          <w:spacing w:val="7"/>
          <w:sz w:val="20"/>
          <w:szCs w:val="20"/>
        </w:rPr>
        <w:t xml:space="preserve"> </w:t>
      </w:r>
      <w:r w:rsidRPr="007C611C">
        <w:rPr>
          <w:rFonts w:ascii="Arial"/>
          <w:spacing w:val="-2"/>
          <w:sz w:val="20"/>
          <w:szCs w:val="20"/>
        </w:rPr>
        <w:t>damage</w:t>
      </w:r>
      <w:r w:rsidRPr="007C611C">
        <w:rPr>
          <w:rFonts w:ascii="Arial"/>
          <w:sz w:val="20"/>
          <w:szCs w:val="20"/>
        </w:rPr>
        <w:t xml:space="preserve"> </w:t>
      </w:r>
      <w:r w:rsidRPr="007C611C">
        <w:rPr>
          <w:rFonts w:ascii="Arial"/>
          <w:spacing w:val="10"/>
          <w:sz w:val="20"/>
          <w:szCs w:val="20"/>
        </w:rPr>
        <w:t xml:space="preserve"> </w:t>
      </w:r>
      <w:r w:rsidRPr="007C611C">
        <w:rPr>
          <w:rFonts w:ascii="Arial"/>
          <w:spacing w:val="-1"/>
          <w:sz w:val="20"/>
          <w:szCs w:val="20"/>
        </w:rPr>
        <w:t>any</w:t>
      </w:r>
      <w:r w:rsidRPr="007C611C">
        <w:rPr>
          <w:rFonts w:ascii="Arial"/>
          <w:sz w:val="20"/>
          <w:szCs w:val="20"/>
        </w:rPr>
        <w:t xml:space="preserve"> </w:t>
      </w:r>
      <w:r w:rsidRPr="007C611C">
        <w:rPr>
          <w:rFonts w:ascii="Arial"/>
          <w:spacing w:val="8"/>
          <w:sz w:val="20"/>
          <w:szCs w:val="20"/>
        </w:rPr>
        <w:t xml:space="preserve"> </w:t>
      </w:r>
      <w:r w:rsidRPr="007C611C">
        <w:rPr>
          <w:rFonts w:ascii="Arial"/>
          <w:spacing w:val="-2"/>
          <w:sz w:val="20"/>
          <w:szCs w:val="20"/>
        </w:rPr>
        <w:t>indigenous</w:t>
      </w:r>
      <w:r w:rsidRPr="007C611C">
        <w:rPr>
          <w:rFonts w:ascii="Arial"/>
          <w:sz w:val="20"/>
          <w:szCs w:val="20"/>
        </w:rPr>
        <w:t xml:space="preserve"> </w:t>
      </w:r>
      <w:r w:rsidRPr="007C611C">
        <w:rPr>
          <w:rFonts w:ascii="Arial"/>
          <w:spacing w:val="3"/>
          <w:sz w:val="20"/>
          <w:szCs w:val="20"/>
        </w:rPr>
        <w:t xml:space="preserve"> </w:t>
      </w:r>
      <w:r w:rsidRPr="007C611C">
        <w:rPr>
          <w:rFonts w:ascii="Arial"/>
          <w:spacing w:val="-2"/>
          <w:sz w:val="20"/>
          <w:szCs w:val="20"/>
        </w:rPr>
        <w:t>vegetation</w:t>
      </w:r>
      <w:r w:rsidRPr="007C611C">
        <w:rPr>
          <w:rFonts w:ascii="Arial"/>
          <w:sz w:val="20"/>
          <w:szCs w:val="20"/>
        </w:rPr>
        <w:t xml:space="preserve"> </w:t>
      </w:r>
      <w:r w:rsidRPr="007C611C">
        <w:rPr>
          <w:rFonts w:ascii="Arial"/>
          <w:spacing w:val="10"/>
          <w:sz w:val="20"/>
          <w:szCs w:val="20"/>
        </w:rPr>
        <w:t xml:space="preserve"> </w:t>
      </w:r>
      <w:r w:rsidRPr="007C611C">
        <w:rPr>
          <w:rFonts w:ascii="Arial"/>
          <w:spacing w:val="-2"/>
          <w:sz w:val="20"/>
          <w:szCs w:val="20"/>
        </w:rPr>
        <w:t>without</w:t>
      </w:r>
      <w:r w:rsidRPr="007C611C">
        <w:rPr>
          <w:rFonts w:ascii="Arial"/>
          <w:spacing w:val="43"/>
          <w:sz w:val="20"/>
          <w:szCs w:val="20"/>
        </w:rPr>
        <w:t xml:space="preserve"> </w:t>
      </w:r>
      <w:r w:rsidRPr="007C611C">
        <w:rPr>
          <w:rFonts w:ascii="Arial"/>
          <w:spacing w:val="-2"/>
          <w:sz w:val="20"/>
          <w:szCs w:val="20"/>
        </w:rPr>
        <w:t>the</w:t>
      </w:r>
      <w:r w:rsidRPr="007C611C">
        <w:rPr>
          <w:rFonts w:ascii="Arial"/>
          <w:spacing w:val="34"/>
          <w:sz w:val="20"/>
          <w:szCs w:val="20"/>
        </w:rPr>
        <w:t xml:space="preserve"> </w:t>
      </w:r>
      <w:r w:rsidRPr="007C611C">
        <w:rPr>
          <w:rFonts w:ascii="Arial"/>
          <w:sz w:val="20"/>
          <w:szCs w:val="20"/>
        </w:rPr>
        <w:t>prior</w:t>
      </w:r>
      <w:r w:rsidRPr="007C611C">
        <w:rPr>
          <w:rFonts w:ascii="Arial"/>
          <w:spacing w:val="30"/>
          <w:sz w:val="20"/>
          <w:szCs w:val="20"/>
        </w:rPr>
        <w:t xml:space="preserve"> </w:t>
      </w:r>
      <w:r w:rsidRPr="007C611C">
        <w:rPr>
          <w:rFonts w:ascii="Arial"/>
          <w:spacing w:val="-2"/>
          <w:sz w:val="20"/>
          <w:szCs w:val="20"/>
        </w:rPr>
        <w:t>written</w:t>
      </w:r>
      <w:r w:rsidRPr="007C611C">
        <w:rPr>
          <w:rFonts w:ascii="Arial"/>
          <w:spacing w:val="35"/>
          <w:sz w:val="20"/>
          <w:szCs w:val="20"/>
        </w:rPr>
        <w:t xml:space="preserve"> </w:t>
      </w:r>
      <w:r w:rsidRPr="007C611C">
        <w:rPr>
          <w:rFonts w:ascii="Arial"/>
          <w:spacing w:val="-2"/>
          <w:sz w:val="20"/>
          <w:szCs w:val="20"/>
        </w:rPr>
        <w:t>approval</w:t>
      </w:r>
      <w:r w:rsidRPr="007C611C">
        <w:rPr>
          <w:rFonts w:ascii="Arial"/>
          <w:spacing w:val="35"/>
          <w:sz w:val="20"/>
          <w:szCs w:val="20"/>
        </w:rPr>
        <w:t xml:space="preserve"> </w:t>
      </w:r>
      <w:r w:rsidRPr="007C611C">
        <w:rPr>
          <w:rFonts w:ascii="Arial"/>
          <w:spacing w:val="-2"/>
          <w:sz w:val="20"/>
          <w:szCs w:val="20"/>
        </w:rPr>
        <w:t>of</w:t>
      </w:r>
      <w:r w:rsidRPr="007C611C">
        <w:rPr>
          <w:rFonts w:ascii="Arial"/>
          <w:spacing w:val="33"/>
          <w:sz w:val="20"/>
          <w:szCs w:val="20"/>
        </w:rPr>
        <w:t xml:space="preserve"> </w:t>
      </w:r>
      <w:r w:rsidRPr="007C611C">
        <w:rPr>
          <w:rFonts w:ascii="Arial"/>
          <w:spacing w:val="-1"/>
          <w:sz w:val="20"/>
          <w:szCs w:val="20"/>
        </w:rPr>
        <w:t>the</w:t>
      </w:r>
      <w:r w:rsidRPr="007C611C">
        <w:rPr>
          <w:rFonts w:ascii="Arial"/>
          <w:spacing w:val="35"/>
          <w:sz w:val="20"/>
          <w:szCs w:val="20"/>
        </w:rPr>
        <w:t xml:space="preserve"> </w:t>
      </w:r>
      <w:r w:rsidRPr="007C611C">
        <w:rPr>
          <w:rFonts w:ascii="Arial"/>
          <w:spacing w:val="-2"/>
          <w:sz w:val="20"/>
          <w:szCs w:val="20"/>
        </w:rPr>
        <w:t>Manager</w:t>
      </w:r>
      <w:r w:rsidRPr="007C611C">
        <w:rPr>
          <w:rFonts w:ascii="Arial"/>
          <w:spacing w:val="38"/>
          <w:sz w:val="20"/>
          <w:szCs w:val="20"/>
        </w:rPr>
        <w:t xml:space="preserve"> </w:t>
      </w:r>
      <w:r w:rsidRPr="007C611C">
        <w:rPr>
          <w:rFonts w:ascii="Arial"/>
          <w:sz w:val="20"/>
          <w:szCs w:val="20"/>
        </w:rPr>
        <w:t>-</w:t>
      </w:r>
      <w:r w:rsidRPr="007C611C">
        <w:rPr>
          <w:rFonts w:ascii="Arial"/>
          <w:spacing w:val="32"/>
          <w:sz w:val="20"/>
          <w:szCs w:val="20"/>
        </w:rPr>
        <w:t xml:space="preserve"> </w:t>
      </w:r>
      <w:r w:rsidRPr="007C611C">
        <w:rPr>
          <w:rFonts w:ascii="Arial"/>
          <w:spacing w:val="-2"/>
          <w:sz w:val="20"/>
          <w:szCs w:val="20"/>
        </w:rPr>
        <w:t>Resource</w:t>
      </w:r>
      <w:r w:rsidRPr="007C611C">
        <w:rPr>
          <w:rFonts w:ascii="Arial"/>
          <w:spacing w:val="29"/>
          <w:sz w:val="20"/>
          <w:szCs w:val="20"/>
        </w:rPr>
        <w:t xml:space="preserve"> </w:t>
      </w:r>
      <w:r w:rsidRPr="007C611C">
        <w:rPr>
          <w:rFonts w:ascii="Arial"/>
          <w:spacing w:val="-2"/>
          <w:sz w:val="20"/>
          <w:szCs w:val="20"/>
        </w:rPr>
        <w:t>Consents,</w:t>
      </w:r>
      <w:r w:rsidRPr="007C611C">
        <w:rPr>
          <w:rFonts w:ascii="Arial"/>
          <w:spacing w:val="23"/>
          <w:sz w:val="20"/>
          <w:szCs w:val="20"/>
        </w:rPr>
        <w:t xml:space="preserve"> </w:t>
      </w:r>
      <w:r w:rsidRPr="007C611C">
        <w:rPr>
          <w:rFonts w:ascii="Arial"/>
          <w:spacing w:val="-2"/>
          <w:sz w:val="20"/>
          <w:szCs w:val="20"/>
        </w:rPr>
        <w:t>Papakura</w:t>
      </w:r>
      <w:r w:rsidRPr="007C611C">
        <w:rPr>
          <w:rFonts w:ascii="Arial"/>
          <w:spacing w:val="18"/>
          <w:sz w:val="20"/>
          <w:szCs w:val="20"/>
        </w:rPr>
        <w:t xml:space="preserve"> </w:t>
      </w:r>
      <w:r w:rsidRPr="007C611C">
        <w:rPr>
          <w:rFonts w:ascii="Arial"/>
          <w:spacing w:val="-1"/>
          <w:sz w:val="20"/>
          <w:szCs w:val="20"/>
        </w:rPr>
        <w:t>District</w:t>
      </w:r>
      <w:r w:rsidRPr="007C611C">
        <w:rPr>
          <w:rFonts w:ascii="Arial"/>
          <w:spacing w:val="17"/>
          <w:sz w:val="20"/>
          <w:szCs w:val="20"/>
        </w:rPr>
        <w:t xml:space="preserve"> </w:t>
      </w:r>
      <w:r w:rsidRPr="007C611C">
        <w:rPr>
          <w:rFonts w:ascii="Arial"/>
          <w:spacing w:val="-2"/>
          <w:sz w:val="20"/>
          <w:szCs w:val="20"/>
        </w:rPr>
        <w:t>Council.</w:t>
      </w:r>
      <w:r w:rsidRPr="007C611C">
        <w:rPr>
          <w:rFonts w:ascii="Arial"/>
          <w:spacing w:val="41"/>
          <w:sz w:val="20"/>
          <w:szCs w:val="20"/>
        </w:rPr>
        <w:t xml:space="preserve"> </w:t>
      </w:r>
      <w:r w:rsidRPr="007C611C">
        <w:rPr>
          <w:rFonts w:ascii="Arial"/>
          <w:sz w:val="20"/>
          <w:szCs w:val="20"/>
        </w:rPr>
        <w:t>The</w:t>
      </w:r>
      <w:r w:rsidRPr="007C611C">
        <w:rPr>
          <w:rFonts w:ascii="Arial"/>
          <w:spacing w:val="23"/>
          <w:sz w:val="20"/>
          <w:szCs w:val="20"/>
        </w:rPr>
        <w:t xml:space="preserve"> </w:t>
      </w:r>
      <w:r w:rsidRPr="007C611C">
        <w:rPr>
          <w:rFonts w:ascii="Arial"/>
          <w:spacing w:val="-2"/>
          <w:sz w:val="20"/>
          <w:szCs w:val="20"/>
        </w:rPr>
        <w:t>Manager</w:t>
      </w:r>
      <w:r w:rsidRPr="007C611C">
        <w:rPr>
          <w:rFonts w:ascii="Arial"/>
          <w:spacing w:val="25"/>
          <w:sz w:val="20"/>
          <w:szCs w:val="20"/>
        </w:rPr>
        <w:t xml:space="preserve"> </w:t>
      </w:r>
      <w:r w:rsidRPr="007C611C">
        <w:rPr>
          <w:rFonts w:ascii="Arial"/>
          <w:sz w:val="20"/>
          <w:szCs w:val="20"/>
        </w:rPr>
        <w:t>-</w:t>
      </w:r>
      <w:r w:rsidRPr="007C611C">
        <w:rPr>
          <w:rFonts w:ascii="Arial"/>
          <w:spacing w:val="20"/>
          <w:sz w:val="20"/>
          <w:szCs w:val="20"/>
        </w:rPr>
        <w:t xml:space="preserve"> </w:t>
      </w:r>
      <w:r w:rsidRPr="007C611C">
        <w:rPr>
          <w:rFonts w:ascii="Arial"/>
          <w:spacing w:val="-2"/>
          <w:sz w:val="20"/>
          <w:szCs w:val="20"/>
        </w:rPr>
        <w:t>Resource</w:t>
      </w:r>
      <w:r w:rsidRPr="007C611C">
        <w:rPr>
          <w:rFonts w:ascii="Arial"/>
          <w:spacing w:val="21"/>
          <w:sz w:val="20"/>
          <w:szCs w:val="20"/>
        </w:rPr>
        <w:t xml:space="preserve"> </w:t>
      </w:r>
      <w:r w:rsidRPr="007C611C">
        <w:rPr>
          <w:rFonts w:ascii="Arial"/>
          <w:spacing w:val="-2"/>
          <w:sz w:val="20"/>
          <w:szCs w:val="20"/>
        </w:rPr>
        <w:t>Consents</w:t>
      </w:r>
      <w:r w:rsidRPr="007C611C">
        <w:rPr>
          <w:rFonts w:ascii="Arial"/>
          <w:spacing w:val="23"/>
          <w:sz w:val="20"/>
          <w:szCs w:val="20"/>
        </w:rPr>
        <w:t xml:space="preserve"> </w:t>
      </w:r>
      <w:r w:rsidRPr="007C611C">
        <w:rPr>
          <w:rFonts w:ascii="Arial"/>
          <w:spacing w:val="-3"/>
          <w:sz w:val="20"/>
          <w:szCs w:val="20"/>
        </w:rPr>
        <w:t>Council</w:t>
      </w:r>
      <w:r w:rsidRPr="007C611C">
        <w:rPr>
          <w:rFonts w:ascii="Arial"/>
          <w:spacing w:val="33"/>
          <w:sz w:val="20"/>
          <w:szCs w:val="20"/>
        </w:rPr>
        <w:t xml:space="preserve"> </w:t>
      </w:r>
      <w:r w:rsidR="00BB2EAC" w:rsidRPr="007C611C">
        <w:rPr>
          <w:rFonts w:ascii="Arial"/>
          <w:spacing w:val="-2"/>
          <w:sz w:val="20"/>
          <w:szCs w:val="20"/>
        </w:rPr>
        <w:t>must</w:t>
      </w:r>
      <w:r w:rsidR="00BB2EAC" w:rsidRPr="007C611C">
        <w:rPr>
          <w:rFonts w:ascii="Arial"/>
          <w:spacing w:val="17"/>
          <w:sz w:val="20"/>
          <w:szCs w:val="20"/>
        </w:rPr>
        <w:t xml:space="preserve"> </w:t>
      </w:r>
      <w:r w:rsidRPr="007C611C">
        <w:rPr>
          <w:rFonts w:ascii="Arial"/>
          <w:spacing w:val="-2"/>
          <w:sz w:val="20"/>
          <w:szCs w:val="20"/>
        </w:rPr>
        <w:t>only</w:t>
      </w:r>
      <w:r w:rsidRPr="007C611C">
        <w:rPr>
          <w:rFonts w:ascii="Arial"/>
          <w:spacing w:val="16"/>
          <w:sz w:val="20"/>
          <w:szCs w:val="20"/>
        </w:rPr>
        <w:t xml:space="preserve"> </w:t>
      </w:r>
      <w:r w:rsidRPr="007C611C">
        <w:rPr>
          <w:rFonts w:ascii="Arial"/>
          <w:spacing w:val="-2"/>
          <w:sz w:val="20"/>
          <w:szCs w:val="20"/>
        </w:rPr>
        <w:t>give</w:t>
      </w:r>
      <w:r w:rsidRPr="007C611C">
        <w:rPr>
          <w:rFonts w:ascii="Arial"/>
          <w:spacing w:val="18"/>
          <w:sz w:val="20"/>
          <w:szCs w:val="20"/>
        </w:rPr>
        <w:t xml:space="preserve"> </w:t>
      </w:r>
      <w:r w:rsidRPr="007C611C">
        <w:rPr>
          <w:rFonts w:ascii="Arial"/>
          <w:spacing w:val="-2"/>
          <w:sz w:val="20"/>
          <w:szCs w:val="20"/>
        </w:rPr>
        <w:t>approval</w:t>
      </w:r>
      <w:r w:rsidRPr="007C611C">
        <w:rPr>
          <w:rFonts w:ascii="Arial"/>
          <w:spacing w:val="17"/>
          <w:sz w:val="20"/>
          <w:szCs w:val="20"/>
        </w:rPr>
        <w:t xml:space="preserve"> </w:t>
      </w:r>
      <w:r w:rsidRPr="007C611C">
        <w:rPr>
          <w:rFonts w:ascii="Arial"/>
          <w:sz w:val="20"/>
          <w:szCs w:val="20"/>
        </w:rPr>
        <w:t>if</w:t>
      </w:r>
      <w:r w:rsidRPr="007C611C">
        <w:rPr>
          <w:rFonts w:ascii="Arial"/>
          <w:spacing w:val="15"/>
          <w:sz w:val="20"/>
          <w:szCs w:val="20"/>
        </w:rPr>
        <w:t xml:space="preserve"> </w:t>
      </w:r>
      <w:r w:rsidRPr="007C611C">
        <w:rPr>
          <w:rFonts w:ascii="Arial"/>
          <w:spacing w:val="-1"/>
          <w:sz w:val="20"/>
          <w:szCs w:val="20"/>
        </w:rPr>
        <w:t>the</w:t>
      </w:r>
      <w:r w:rsidRPr="007C611C">
        <w:rPr>
          <w:rFonts w:ascii="Arial"/>
          <w:spacing w:val="16"/>
          <w:sz w:val="20"/>
          <w:szCs w:val="20"/>
        </w:rPr>
        <w:t xml:space="preserve"> </w:t>
      </w:r>
      <w:r w:rsidRPr="007C611C">
        <w:rPr>
          <w:rFonts w:ascii="Arial"/>
          <w:spacing w:val="-2"/>
          <w:sz w:val="20"/>
          <w:szCs w:val="20"/>
        </w:rPr>
        <w:t>actions</w:t>
      </w:r>
      <w:r w:rsidRPr="007C611C">
        <w:rPr>
          <w:rFonts w:ascii="Arial"/>
          <w:spacing w:val="18"/>
          <w:sz w:val="20"/>
          <w:szCs w:val="20"/>
        </w:rPr>
        <w:t xml:space="preserve"> </w:t>
      </w:r>
      <w:r w:rsidRPr="007C611C">
        <w:rPr>
          <w:rFonts w:ascii="Arial"/>
          <w:spacing w:val="-2"/>
          <w:sz w:val="20"/>
          <w:szCs w:val="20"/>
        </w:rPr>
        <w:t>are</w:t>
      </w:r>
      <w:r w:rsidRPr="007C611C">
        <w:rPr>
          <w:rFonts w:ascii="Arial"/>
          <w:spacing w:val="16"/>
          <w:sz w:val="20"/>
          <w:szCs w:val="20"/>
        </w:rPr>
        <w:t xml:space="preserve"> </w:t>
      </w:r>
      <w:r w:rsidRPr="007C611C">
        <w:rPr>
          <w:rFonts w:ascii="Arial"/>
          <w:spacing w:val="-2"/>
          <w:sz w:val="20"/>
          <w:szCs w:val="20"/>
        </w:rPr>
        <w:t>necessary</w:t>
      </w:r>
      <w:r w:rsidRPr="007C611C">
        <w:rPr>
          <w:rFonts w:ascii="Arial"/>
          <w:spacing w:val="18"/>
          <w:sz w:val="20"/>
          <w:szCs w:val="20"/>
        </w:rPr>
        <w:t xml:space="preserve"> </w:t>
      </w:r>
      <w:r w:rsidRPr="007C611C">
        <w:rPr>
          <w:rFonts w:ascii="Arial"/>
          <w:spacing w:val="-2"/>
          <w:sz w:val="20"/>
          <w:szCs w:val="20"/>
        </w:rPr>
        <w:t>for</w:t>
      </w:r>
      <w:r w:rsidRPr="007C611C">
        <w:rPr>
          <w:rFonts w:ascii="Arial"/>
          <w:spacing w:val="17"/>
          <w:sz w:val="20"/>
          <w:szCs w:val="20"/>
        </w:rPr>
        <w:t xml:space="preserve"> </w:t>
      </w:r>
      <w:r w:rsidRPr="007C611C">
        <w:rPr>
          <w:rFonts w:ascii="Arial"/>
          <w:spacing w:val="-2"/>
          <w:sz w:val="20"/>
          <w:szCs w:val="20"/>
        </w:rPr>
        <w:t>the</w:t>
      </w:r>
      <w:r w:rsidRPr="007C611C">
        <w:rPr>
          <w:rFonts w:ascii="Arial"/>
          <w:spacing w:val="18"/>
          <w:sz w:val="20"/>
          <w:szCs w:val="20"/>
        </w:rPr>
        <w:t xml:space="preserve"> </w:t>
      </w:r>
      <w:r w:rsidRPr="007C611C">
        <w:rPr>
          <w:rFonts w:ascii="Arial"/>
          <w:spacing w:val="-2"/>
          <w:sz w:val="20"/>
          <w:szCs w:val="20"/>
        </w:rPr>
        <w:t>purpose</w:t>
      </w:r>
      <w:r w:rsidRPr="007C611C">
        <w:rPr>
          <w:rFonts w:ascii="Arial"/>
          <w:spacing w:val="16"/>
          <w:sz w:val="20"/>
          <w:szCs w:val="20"/>
        </w:rPr>
        <w:t xml:space="preserve"> </w:t>
      </w:r>
      <w:r w:rsidRPr="007C611C">
        <w:rPr>
          <w:rFonts w:ascii="Arial"/>
          <w:spacing w:val="-3"/>
          <w:sz w:val="20"/>
          <w:szCs w:val="20"/>
        </w:rPr>
        <w:t>of</w:t>
      </w:r>
      <w:r w:rsidRPr="007C611C">
        <w:rPr>
          <w:rFonts w:ascii="Arial"/>
          <w:spacing w:val="36"/>
          <w:sz w:val="20"/>
          <w:szCs w:val="20"/>
        </w:rPr>
        <w:t xml:space="preserve"> </w:t>
      </w:r>
      <w:r w:rsidRPr="007C611C">
        <w:rPr>
          <w:rFonts w:ascii="Arial"/>
          <w:spacing w:val="-2"/>
          <w:sz w:val="20"/>
          <w:szCs w:val="20"/>
        </w:rPr>
        <w:t>fulfilling</w:t>
      </w:r>
      <w:r w:rsidRPr="007C611C">
        <w:rPr>
          <w:rFonts w:ascii="Arial"/>
          <w:spacing w:val="1"/>
          <w:sz w:val="20"/>
          <w:szCs w:val="20"/>
        </w:rPr>
        <w:t xml:space="preserve"> </w:t>
      </w:r>
      <w:r w:rsidRPr="007C611C">
        <w:rPr>
          <w:rFonts w:ascii="Arial"/>
          <w:spacing w:val="-2"/>
          <w:sz w:val="20"/>
          <w:szCs w:val="20"/>
        </w:rPr>
        <w:t>the</w:t>
      </w:r>
      <w:r w:rsidRPr="007C611C">
        <w:rPr>
          <w:rFonts w:ascii="Arial"/>
          <w:spacing w:val="3"/>
          <w:sz w:val="20"/>
          <w:szCs w:val="20"/>
        </w:rPr>
        <w:t xml:space="preserve"> </w:t>
      </w:r>
      <w:r w:rsidRPr="007C611C">
        <w:rPr>
          <w:rFonts w:ascii="Arial"/>
          <w:spacing w:val="-2"/>
          <w:sz w:val="20"/>
          <w:szCs w:val="20"/>
        </w:rPr>
        <w:t>terms</w:t>
      </w:r>
      <w:r w:rsidRPr="007C611C">
        <w:rPr>
          <w:rFonts w:ascii="Arial"/>
          <w:sz w:val="20"/>
          <w:szCs w:val="20"/>
        </w:rPr>
        <w:t xml:space="preserve">  of</w:t>
      </w:r>
      <w:r w:rsidRPr="007C611C">
        <w:rPr>
          <w:rFonts w:ascii="Arial"/>
          <w:spacing w:val="2"/>
          <w:sz w:val="20"/>
          <w:szCs w:val="20"/>
        </w:rPr>
        <w:t xml:space="preserve"> </w:t>
      </w:r>
      <w:r w:rsidRPr="007C611C">
        <w:rPr>
          <w:rFonts w:ascii="Arial"/>
          <w:spacing w:val="-3"/>
          <w:sz w:val="20"/>
          <w:szCs w:val="20"/>
        </w:rPr>
        <w:t>the</w:t>
      </w:r>
      <w:r w:rsidRPr="007C611C">
        <w:rPr>
          <w:rFonts w:ascii="Arial"/>
          <w:sz w:val="20"/>
          <w:szCs w:val="20"/>
        </w:rPr>
        <w:t xml:space="preserve">  </w:t>
      </w:r>
      <w:r w:rsidRPr="007C611C">
        <w:rPr>
          <w:rFonts w:ascii="Arial"/>
          <w:spacing w:val="-2"/>
          <w:sz w:val="20"/>
          <w:szCs w:val="20"/>
        </w:rPr>
        <w:t>covenant</w:t>
      </w:r>
      <w:r w:rsidRPr="007C611C">
        <w:rPr>
          <w:rFonts w:ascii="Arial"/>
          <w:spacing w:val="57"/>
          <w:sz w:val="20"/>
          <w:szCs w:val="20"/>
        </w:rPr>
        <w:t xml:space="preserve"> </w:t>
      </w:r>
      <w:r w:rsidRPr="007C611C">
        <w:rPr>
          <w:rFonts w:ascii="Arial"/>
          <w:spacing w:val="-2"/>
          <w:sz w:val="20"/>
          <w:szCs w:val="20"/>
        </w:rPr>
        <w:t>and</w:t>
      </w:r>
      <w:r w:rsidRPr="007C611C">
        <w:rPr>
          <w:rFonts w:ascii="Arial"/>
          <w:spacing w:val="3"/>
          <w:sz w:val="20"/>
          <w:szCs w:val="20"/>
        </w:rPr>
        <w:t xml:space="preserve"> </w:t>
      </w:r>
      <w:r w:rsidRPr="007C611C">
        <w:rPr>
          <w:rFonts w:ascii="Arial"/>
          <w:sz w:val="20"/>
          <w:szCs w:val="20"/>
        </w:rPr>
        <w:t>/</w:t>
      </w:r>
      <w:r w:rsidRPr="007C611C">
        <w:rPr>
          <w:rFonts w:ascii="Arial"/>
          <w:spacing w:val="57"/>
          <w:sz w:val="20"/>
          <w:szCs w:val="20"/>
        </w:rPr>
        <w:t xml:space="preserve"> </w:t>
      </w:r>
      <w:r w:rsidRPr="007C611C">
        <w:rPr>
          <w:rFonts w:ascii="Arial"/>
          <w:sz w:val="20"/>
          <w:szCs w:val="20"/>
        </w:rPr>
        <w:t>or</w:t>
      </w:r>
      <w:r w:rsidRPr="007C611C">
        <w:rPr>
          <w:rFonts w:ascii="Arial"/>
          <w:spacing w:val="2"/>
          <w:sz w:val="20"/>
          <w:szCs w:val="20"/>
        </w:rPr>
        <w:t xml:space="preserve"> </w:t>
      </w:r>
      <w:r w:rsidRPr="007C611C">
        <w:rPr>
          <w:rFonts w:ascii="Arial"/>
          <w:spacing w:val="-2"/>
          <w:sz w:val="20"/>
          <w:szCs w:val="20"/>
        </w:rPr>
        <w:t>for</w:t>
      </w:r>
      <w:r w:rsidRPr="007C611C">
        <w:rPr>
          <w:rFonts w:ascii="Arial"/>
          <w:sz w:val="20"/>
          <w:szCs w:val="20"/>
        </w:rPr>
        <w:t xml:space="preserve"> </w:t>
      </w:r>
      <w:r w:rsidRPr="007C611C">
        <w:rPr>
          <w:rFonts w:ascii="Arial"/>
          <w:spacing w:val="-2"/>
          <w:sz w:val="20"/>
          <w:szCs w:val="20"/>
        </w:rPr>
        <w:t>complying</w:t>
      </w:r>
      <w:r w:rsidRPr="007C611C">
        <w:rPr>
          <w:rFonts w:ascii="Arial"/>
          <w:spacing w:val="1"/>
          <w:sz w:val="20"/>
          <w:szCs w:val="20"/>
        </w:rPr>
        <w:t xml:space="preserve"> </w:t>
      </w:r>
      <w:r w:rsidRPr="007C611C">
        <w:rPr>
          <w:rFonts w:ascii="Arial"/>
          <w:spacing w:val="-2"/>
          <w:sz w:val="20"/>
          <w:szCs w:val="20"/>
        </w:rPr>
        <w:t>with</w:t>
      </w:r>
      <w:r w:rsidRPr="007C611C">
        <w:rPr>
          <w:rFonts w:ascii="Arial"/>
          <w:spacing w:val="3"/>
          <w:sz w:val="20"/>
          <w:szCs w:val="20"/>
        </w:rPr>
        <w:t xml:space="preserve"> </w:t>
      </w:r>
      <w:r w:rsidRPr="007C611C">
        <w:rPr>
          <w:rFonts w:ascii="Arial"/>
          <w:spacing w:val="-4"/>
          <w:sz w:val="20"/>
          <w:szCs w:val="20"/>
        </w:rPr>
        <w:t>the</w:t>
      </w:r>
      <w:r w:rsidRPr="007C611C">
        <w:rPr>
          <w:rFonts w:ascii="Arial"/>
          <w:spacing w:val="38"/>
          <w:sz w:val="20"/>
          <w:szCs w:val="20"/>
        </w:rPr>
        <w:t xml:space="preserve"> </w:t>
      </w:r>
      <w:r w:rsidRPr="007C611C">
        <w:rPr>
          <w:rFonts w:ascii="Arial"/>
          <w:spacing w:val="-2"/>
          <w:sz w:val="20"/>
          <w:szCs w:val="20"/>
        </w:rPr>
        <w:t>conditions</w:t>
      </w:r>
      <w:r w:rsidRPr="007C611C">
        <w:rPr>
          <w:rFonts w:ascii="Arial"/>
          <w:spacing w:val="16"/>
          <w:sz w:val="20"/>
          <w:szCs w:val="20"/>
        </w:rPr>
        <w:t xml:space="preserve"> </w:t>
      </w:r>
      <w:r w:rsidRPr="007C611C">
        <w:rPr>
          <w:rFonts w:ascii="Arial"/>
          <w:sz w:val="20"/>
          <w:szCs w:val="20"/>
        </w:rPr>
        <w:t>of</w:t>
      </w:r>
      <w:r w:rsidRPr="007C611C">
        <w:rPr>
          <w:rFonts w:ascii="Arial"/>
          <w:spacing w:val="17"/>
          <w:sz w:val="20"/>
          <w:szCs w:val="20"/>
        </w:rPr>
        <w:t xml:space="preserve"> </w:t>
      </w:r>
      <w:r w:rsidRPr="007C611C">
        <w:rPr>
          <w:rFonts w:ascii="Arial"/>
          <w:spacing w:val="-2"/>
          <w:sz w:val="20"/>
          <w:szCs w:val="20"/>
        </w:rPr>
        <w:t>this</w:t>
      </w:r>
      <w:r w:rsidRPr="007C611C">
        <w:rPr>
          <w:rFonts w:ascii="Arial"/>
          <w:spacing w:val="16"/>
          <w:sz w:val="20"/>
          <w:szCs w:val="20"/>
        </w:rPr>
        <w:t xml:space="preserve"> </w:t>
      </w:r>
      <w:r w:rsidRPr="007C611C">
        <w:rPr>
          <w:rFonts w:ascii="Arial"/>
          <w:spacing w:val="-2"/>
          <w:sz w:val="20"/>
          <w:szCs w:val="20"/>
        </w:rPr>
        <w:t>consent</w:t>
      </w:r>
      <w:r w:rsidRPr="007C611C">
        <w:rPr>
          <w:rFonts w:ascii="Arial"/>
          <w:spacing w:val="14"/>
          <w:sz w:val="20"/>
          <w:szCs w:val="20"/>
        </w:rPr>
        <w:t xml:space="preserve"> </w:t>
      </w:r>
      <w:r w:rsidRPr="007C611C">
        <w:rPr>
          <w:rFonts w:ascii="Arial"/>
          <w:spacing w:val="-1"/>
          <w:sz w:val="20"/>
          <w:szCs w:val="20"/>
        </w:rPr>
        <w:t>and</w:t>
      </w:r>
      <w:r w:rsidRPr="007C611C">
        <w:rPr>
          <w:rFonts w:ascii="Arial"/>
          <w:spacing w:val="18"/>
          <w:sz w:val="20"/>
          <w:szCs w:val="20"/>
        </w:rPr>
        <w:t xml:space="preserve"> </w:t>
      </w:r>
      <w:r w:rsidRPr="007C611C">
        <w:rPr>
          <w:rFonts w:ascii="Arial"/>
          <w:sz w:val="20"/>
          <w:szCs w:val="20"/>
        </w:rPr>
        <w:t>/</w:t>
      </w:r>
      <w:r w:rsidRPr="007C611C">
        <w:rPr>
          <w:rFonts w:ascii="Arial"/>
          <w:spacing w:val="14"/>
          <w:sz w:val="20"/>
          <w:szCs w:val="20"/>
        </w:rPr>
        <w:t xml:space="preserve"> </w:t>
      </w:r>
      <w:r w:rsidRPr="007C611C">
        <w:rPr>
          <w:rFonts w:ascii="Arial"/>
          <w:sz w:val="20"/>
          <w:szCs w:val="20"/>
        </w:rPr>
        <w:t>or</w:t>
      </w:r>
      <w:r w:rsidRPr="007C611C">
        <w:rPr>
          <w:rFonts w:ascii="Arial"/>
          <w:spacing w:val="17"/>
          <w:sz w:val="20"/>
          <w:szCs w:val="20"/>
        </w:rPr>
        <w:t xml:space="preserve"> </w:t>
      </w:r>
      <w:r w:rsidRPr="007C611C">
        <w:rPr>
          <w:rFonts w:ascii="Arial"/>
          <w:spacing w:val="-3"/>
          <w:sz w:val="20"/>
          <w:szCs w:val="20"/>
        </w:rPr>
        <w:t>the</w:t>
      </w:r>
      <w:r w:rsidRPr="007C611C">
        <w:rPr>
          <w:rFonts w:ascii="Arial"/>
          <w:spacing w:val="18"/>
          <w:sz w:val="20"/>
          <w:szCs w:val="20"/>
        </w:rPr>
        <w:t xml:space="preserve"> </w:t>
      </w:r>
      <w:r w:rsidRPr="007C611C">
        <w:rPr>
          <w:rFonts w:ascii="Arial"/>
          <w:spacing w:val="-2"/>
          <w:sz w:val="20"/>
          <w:szCs w:val="20"/>
        </w:rPr>
        <w:t>conditions</w:t>
      </w:r>
      <w:r w:rsidRPr="007C611C">
        <w:rPr>
          <w:rFonts w:ascii="Arial"/>
          <w:spacing w:val="16"/>
          <w:sz w:val="20"/>
          <w:szCs w:val="20"/>
        </w:rPr>
        <w:t xml:space="preserve"> </w:t>
      </w:r>
      <w:r w:rsidRPr="007C611C">
        <w:rPr>
          <w:rFonts w:ascii="Arial"/>
          <w:sz w:val="20"/>
          <w:szCs w:val="20"/>
        </w:rPr>
        <w:t>of</w:t>
      </w:r>
      <w:r w:rsidRPr="007C611C">
        <w:rPr>
          <w:rFonts w:ascii="Arial"/>
          <w:spacing w:val="15"/>
          <w:sz w:val="20"/>
          <w:szCs w:val="20"/>
        </w:rPr>
        <w:t xml:space="preserve"> </w:t>
      </w:r>
      <w:r w:rsidRPr="007C611C">
        <w:rPr>
          <w:rFonts w:ascii="Arial"/>
          <w:spacing w:val="-2"/>
          <w:sz w:val="20"/>
          <w:szCs w:val="20"/>
        </w:rPr>
        <w:t>Auckland</w:t>
      </w:r>
      <w:r w:rsidRPr="007C611C">
        <w:rPr>
          <w:rFonts w:ascii="Arial"/>
          <w:spacing w:val="16"/>
          <w:sz w:val="20"/>
          <w:szCs w:val="20"/>
        </w:rPr>
        <w:t xml:space="preserve"> </w:t>
      </w:r>
      <w:r w:rsidRPr="007C611C">
        <w:rPr>
          <w:rFonts w:ascii="Arial"/>
          <w:spacing w:val="-3"/>
          <w:sz w:val="20"/>
          <w:szCs w:val="20"/>
        </w:rPr>
        <w:t>Regional</w:t>
      </w:r>
      <w:r w:rsidRPr="007C611C">
        <w:rPr>
          <w:rFonts w:ascii="Arial"/>
          <w:spacing w:val="32"/>
          <w:sz w:val="20"/>
          <w:szCs w:val="20"/>
        </w:rPr>
        <w:t xml:space="preserve"> </w:t>
      </w:r>
      <w:r w:rsidRPr="007C611C">
        <w:rPr>
          <w:rFonts w:ascii="Arial"/>
          <w:spacing w:val="-2"/>
          <w:sz w:val="20"/>
          <w:szCs w:val="20"/>
        </w:rPr>
        <w:t>Council</w:t>
      </w:r>
      <w:r w:rsidRPr="007C611C">
        <w:rPr>
          <w:rFonts w:ascii="Arial"/>
          <w:spacing w:val="-15"/>
          <w:sz w:val="20"/>
          <w:szCs w:val="20"/>
        </w:rPr>
        <w:t xml:space="preserve"> </w:t>
      </w:r>
      <w:r w:rsidRPr="007C611C">
        <w:rPr>
          <w:rFonts w:ascii="Arial"/>
          <w:spacing w:val="-2"/>
          <w:sz w:val="20"/>
          <w:szCs w:val="20"/>
        </w:rPr>
        <w:t>Permit</w:t>
      </w:r>
      <w:r w:rsidRPr="007C611C">
        <w:rPr>
          <w:rFonts w:ascii="Arial"/>
          <w:spacing w:val="-17"/>
          <w:sz w:val="20"/>
          <w:szCs w:val="20"/>
        </w:rPr>
        <w:t xml:space="preserve"> </w:t>
      </w:r>
      <w:r w:rsidRPr="007C611C">
        <w:rPr>
          <w:rFonts w:ascii="Arial"/>
          <w:spacing w:val="-2"/>
          <w:sz w:val="20"/>
          <w:szCs w:val="20"/>
        </w:rPr>
        <w:t>32151,</w:t>
      </w:r>
      <w:r w:rsidRPr="007C611C">
        <w:rPr>
          <w:rFonts w:ascii="Arial"/>
          <w:spacing w:val="-17"/>
          <w:sz w:val="20"/>
          <w:szCs w:val="20"/>
        </w:rPr>
        <w:t xml:space="preserve"> </w:t>
      </w:r>
      <w:r w:rsidRPr="007C611C">
        <w:rPr>
          <w:rFonts w:ascii="Arial"/>
          <w:spacing w:val="-2"/>
          <w:sz w:val="20"/>
          <w:szCs w:val="20"/>
        </w:rPr>
        <w:t>Permit</w:t>
      </w:r>
      <w:r w:rsidRPr="007C611C">
        <w:rPr>
          <w:rFonts w:ascii="Arial"/>
          <w:spacing w:val="-17"/>
          <w:sz w:val="20"/>
          <w:szCs w:val="20"/>
        </w:rPr>
        <w:t xml:space="preserve"> </w:t>
      </w:r>
      <w:r w:rsidRPr="007C611C">
        <w:rPr>
          <w:rFonts w:ascii="Arial"/>
          <w:spacing w:val="-2"/>
          <w:sz w:val="20"/>
          <w:szCs w:val="20"/>
        </w:rPr>
        <w:t>34132,</w:t>
      </w:r>
      <w:r w:rsidRPr="007C611C">
        <w:rPr>
          <w:rFonts w:ascii="Arial"/>
          <w:spacing w:val="-17"/>
          <w:sz w:val="20"/>
          <w:szCs w:val="20"/>
        </w:rPr>
        <w:t xml:space="preserve"> </w:t>
      </w:r>
      <w:r w:rsidRPr="007C611C">
        <w:rPr>
          <w:rFonts w:ascii="Arial"/>
          <w:spacing w:val="-2"/>
          <w:sz w:val="20"/>
          <w:szCs w:val="20"/>
        </w:rPr>
        <w:t>Permit</w:t>
      </w:r>
      <w:r w:rsidRPr="007C611C">
        <w:rPr>
          <w:rFonts w:ascii="Arial"/>
          <w:spacing w:val="-14"/>
          <w:sz w:val="20"/>
          <w:szCs w:val="20"/>
        </w:rPr>
        <w:t xml:space="preserve"> </w:t>
      </w:r>
      <w:r w:rsidRPr="007C611C">
        <w:rPr>
          <w:rFonts w:ascii="Arial"/>
          <w:spacing w:val="-2"/>
          <w:sz w:val="20"/>
          <w:szCs w:val="20"/>
        </w:rPr>
        <w:t>34129</w:t>
      </w:r>
      <w:r w:rsidRPr="007C611C">
        <w:rPr>
          <w:rFonts w:ascii="Arial"/>
          <w:spacing w:val="-16"/>
          <w:sz w:val="20"/>
          <w:szCs w:val="20"/>
        </w:rPr>
        <w:t xml:space="preserve"> </w:t>
      </w:r>
      <w:r w:rsidRPr="007C611C">
        <w:rPr>
          <w:rFonts w:ascii="Arial"/>
          <w:spacing w:val="-1"/>
          <w:sz w:val="20"/>
          <w:szCs w:val="20"/>
        </w:rPr>
        <w:t>and</w:t>
      </w:r>
      <w:r w:rsidRPr="007C611C">
        <w:rPr>
          <w:rFonts w:ascii="Arial"/>
          <w:spacing w:val="-16"/>
          <w:sz w:val="20"/>
          <w:szCs w:val="20"/>
        </w:rPr>
        <w:t xml:space="preserve"> </w:t>
      </w:r>
      <w:r w:rsidRPr="007C611C">
        <w:rPr>
          <w:rFonts w:ascii="Arial"/>
          <w:sz w:val="20"/>
          <w:szCs w:val="20"/>
        </w:rPr>
        <w:t>/</w:t>
      </w:r>
      <w:r w:rsidRPr="007C611C">
        <w:rPr>
          <w:rFonts w:ascii="Arial"/>
          <w:spacing w:val="-17"/>
          <w:sz w:val="20"/>
          <w:szCs w:val="20"/>
        </w:rPr>
        <w:t xml:space="preserve"> </w:t>
      </w:r>
      <w:r w:rsidRPr="007C611C">
        <w:rPr>
          <w:rFonts w:ascii="Arial"/>
          <w:sz w:val="20"/>
          <w:szCs w:val="20"/>
        </w:rPr>
        <w:t>or</w:t>
      </w:r>
      <w:r w:rsidRPr="007C611C">
        <w:rPr>
          <w:rFonts w:ascii="Arial"/>
          <w:spacing w:val="-16"/>
          <w:sz w:val="20"/>
          <w:szCs w:val="20"/>
        </w:rPr>
        <w:t xml:space="preserve"> </w:t>
      </w:r>
      <w:r w:rsidRPr="007C611C">
        <w:rPr>
          <w:rFonts w:ascii="Arial"/>
          <w:spacing w:val="-2"/>
          <w:sz w:val="20"/>
          <w:szCs w:val="20"/>
        </w:rPr>
        <w:t>Permit</w:t>
      </w:r>
      <w:r w:rsidRPr="007C611C">
        <w:rPr>
          <w:rFonts w:ascii="Arial"/>
          <w:spacing w:val="-17"/>
          <w:sz w:val="20"/>
          <w:szCs w:val="20"/>
        </w:rPr>
        <w:t xml:space="preserve"> </w:t>
      </w:r>
      <w:r w:rsidRPr="007C611C">
        <w:rPr>
          <w:rFonts w:ascii="Arial"/>
          <w:spacing w:val="-2"/>
          <w:sz w:val="20"/>
          <w:szCs w:val="20"/>
        </w:rPr>
        <w:t>34131.</w:t>
      </w:r>
    </w:p>
    <w:p w14:paraId="55C38572" w14:textId="77777777" w:rsidR="001B53B8" w:rsidRPr="007C611C" w:rsidRDefault="001B53B8">
      <w:pPr>
        <w:spacing w:before="8"/>
        <w:rPr>
          <w:rFonts w:ascii="Arial" w:eastAsia="Arial" w:hAnsi="Arial" w:cs="Arial"/>
          <w:sz w:val="20"/>
          <w:szCs w:val="20"/>
        </w:rPr>
      </w:pPr>
    </w:p>
    <w:p w14:paraId="48E35708" w14:textId="77777777" w:rsidR="001B53B8" w:rsidRPr="007C611C" w:rsidRDefault="00D54B1A" w:rsidP="00E24518">
      <w:pPr>
        <w:numPr>
          <w:ilvl w:val="1"/>
          <w:numId w:val="3"/>
        </w:numPr>
        <w:tabs>
          <w:tab w:val="left" w:pos="2672"/>
        </w:tabs>
        <w:ind w:left="2670" w:right="111" w:hanging="851"/>
        <w:jc w:val="both"/>
        <w:rPr>
          <w:rFonts w:ascii="Arial" w:eastAsia="Arial" w:hAnsi="Arial" w:cs="Arial"/>
          <w:sz w:val="20"/>
          <w:szCs w:val="20"/>
        </w:rPr>
      </w:pPr>
      <w:r w:rsidRPr="007C611C">
        <w:rPr>
          <w:rFonts w:ascii="Arial"/>
          <w:spacing w:val="-2"/>
          <w:sz w:val="20"/>
          <w:szCs w:val="20"/>
        </w:rPr>
        <w:t>introduce</w:t>
      </w:r>
      <w:r w:rsidRPr="007C611C">
        <w:rPr>
          <w:rFonts w:ascii="Arial"/>
          <w:spacing w:val="30"/>
          <w:sz w:val="20"/>
          <w:szCs w:val="20"/>
        </w:rPr>
        <w:t xml:space="preserve"> </w:t>
      </w:r>
      <w:r w:rsidRPr="007C611C">
        <w:rPr>
          <w:rFonts w:ascii="Arial"/>
          <w:spacing w:val="-1"/>
          <w:sz w:val="20"/>
          <w:szCs w:val="20"/>
        </w:rPr>
        <w:t>any</w:t>
      </w:r>
      <w:r w:rsidRPr="007C611C">
        <w:rPr>
          <w:rFonts w:ascii="Arial"/>
          <w:spacing w:val="28"/>
          <w:sz w:val="20"/>
          <w:szCs w:val="20"/>
        </w:rPr>
        <w:t xml:space="preserve"> </w:t>
      </w:r>
      <w:r w:rsidRPr="007C611C">
        <w:rPr>
          <w:rFonts w:ascii="Arial"/>
          <w:spacing w:val="-2"/>
          <w:sz w:val="20"/>
          <w:szCs w:val="20"/>
        </w:rPr>
        <w:t>substance</w:t>
      </w:r>
      <w:r w:rsidRPr="007C611C">
        <w:rPr>
          <w:rFonts w:ascii="Arial"/>
          <w:spacing w:val="25"/>
          <w:sz w:val="20"/>
          <w:szCs w:val="20"/>
        </w:rPr>
        <w:t xml:space="preserve"> </w:t>
      </w:r>
      <w:r w:rsidRPr="007C611C">
        <w:rPr>
          <w:rFonts w:ascii="Arial"/>
          <w:spacing w:val="-2"/>
          <w:sz w:val="20"/>
          <w:szCs w:val="20"/>
        </w:rPr>
        <w:t>injurious</w:t>
      </w:r>
      <w:r w:rsidRPr="007C611C">
        <w:rPr>
          <w:rFonts w:ascii="Arial"/>
          <w:spacing w:val="30"/>
          <w:sz w:val="20"/>
          <w:szCs w:val="20"/>
        </w:rPr>
        <w:t xml:space="preserve"> </w:t>
      </w:r>
      <w:r w:rsidRPr="007C611C">
        <w:rPr>
          <w:rFonts w:ascii="Arial"/>
          <w:spacing w:val="-1"/>
          <w:sz w:val="20"/>
          <w:szCs w:val="20"/>
        </w:rPr>
        <w:t>to</w:t>
      </w:r>
      <w:r w:rsidRPr="007C611C">
        <w:rPr>
          <w:rFonts w:ascii="Arial"/>
          <w:spacing w:val="31"/>
          <w:sz w:val="20"/>
          <w:szCs w:val="20"/>
        </w:rPr>
        <w:t xml:space="preserve"> </w:t>
      </w:r>
      <w:r w:rsidRPr="007C611C">
        <w:rPr>
          <w:rFonts w:ascii="Arial"/>
          <w:spacing w:val="-1"/>
          <w:sz w:val="20"/>
          <w:szCs w:val="20"/>
        </w:rPr>
        <w:t>any</w:t>
      </w:r>
      <w:r w:rsidRPr="007C611C">
        <w:rPr>
          <w:rFonts w:ascii="Arial"/>
          <w:spacing w:val="25"/>
          <w:sz w:val="20"/>
          <w:szCs w:val="20"/>
        </w:rPr>
        <w:t xml:space="preserve"> </w:t>
      </w:r>
      <w:r w:rsidRPr="007C611C">
        <w:rPr>
          <w:rFonts w:ascii="Arial"/>
          <w:spacing w:val="-2"/>
          <w:sz w:val="20"/>
          <w:szCs w:val="20"/>
        </w:rPr>
        <w:t>indigenous</w:t>
      </w:r>
      <w:r w:rsidRPr="007C611C">
        <w:rPr>
          <w:rFonts w:ascii="Arial"/>
          <w:spacing w:val="30"/>
          <w:sz w:val="20"/>
          <w:szCs w:val="20"/>
        </w:rPr>
        <w:t xml:space="preserve"> </w:t>
      </w:r>
      <w:r w:rsidRPr="007C611C">
        <w:rPr>
          <w:rFonts w:ascii="Arial"/>
          <w:spacing w:val="-2"/>
          <w:sz w:val="20"/>
          <w:szCs w:val="20"/>
        </w:rPr>
        <w:t>vegetation,</w:t>
      </w:r>
      <w:r w:rsidRPr="007C611C">
        <w:rPr>
          <w:rFonts w:ascii="Arial"/>
          <w:spacing w:val="29"/>
          <w:sz w:val="20"/>
          <w:szCs w:val="20"/>
        </w:rPr>
        <w:t xml:space="preserve"> </w:t>
      </w:r>
      <w:r w:rsidRPr="007C611C">
        <w:rPr>
          <w:rFonts w:ascii="Arial"/>
          <w:sz w:val="20"/>
          <w:szCs w:val="20"/>
        </w:rPr>
        <w:t>or</w:t>
      </w:r>
      <w:r w:rsidRPr="007C611C">
        <w:rPr>
          <w:rFonts w:ascii="Arial"/>
          <w:spacing w:val="30"/>
          <w:sz w:val="20"/>
          <w:szCs w:val="20"/>
        </w:rPr>
        <w:t xml:space="preserve"> </w:t>
      </w:r>
      <w:r w:rsidRPr="007C611C">
        <w:rPr>
          <w:rFonts w:ascii="Arial"/>
          <w:spacing w:val="-3"/>
          <w:sz w:val="20"/>
          <w:szCs w:val="20"/>
        </w:rPr>
        <w:t>do</w:t>
      </w:r>
      <w:r w:rsidRPr="007C611C">
        <w:rPr>
          <w:rFonts w:ascii="Arial"/>
          <w:spacing w:val="22"/>
          <w:sz w:val="20"/>
          <w:szCs w:val="20"/>
        </w:rPr>
        <w:t xml:space="preserve"> </w:t>
      </w:r>
      <w:r w:rsidRPr="007C611C">
        <w:rPr>
          <w:rFonts w:ascii="Arial"/>
          <w:spacing w:val="-2"/>
          <w:sz w:val="20"/>
          <w:szCs w:val="20"/>
        </w:rPr>
        <w:t>anything</w:t>
      </w:r>
      <w:r w:rsidRPr="007C611C">
        <w:rPr>
          <w:rFonts w:ascii="Arial"/>
          <w:spacing w:val="-4"/>
          <w:sz w:val="20"/>
          <w:szCs w:val="20"/>
        </w:rPr>
        <w:t xml:space="preserve"> </w:t>
      </w:r>
      <w:r w:rsidRPr="007C611C">
        <w:rPr>
          <w:rFonts w:ascii="Arial"/>
          <w:spacing w:val="-2"/>
          <w:sz w:val="20"/>
          <w:szCs w:val="20"/>
        </w:rPr>
        <w:t>that</w:t>
      </w:r>
      <w:r w:rsidRPr="007C611C">
        <w:rPr>
          <w:rFonts w:ascii="Arial"/>
          <w:spacing w:val="-9"/>
          <w:sz w:val="20"/>
          <w:szCs w:val="20"/>
        </w:rPr>
        <w:t xml:space="preserve"> </w:t>
      </w:r>
      <w:r w:rsidRPr="007C611C">
        <w:rPr>
          <w:rFonts w:ascii="Arial"/>
          <w:spacing w:val="-1"/>
          <w:sz w:val="20"/>
          <w:szCs w:val="20"/>
        </w:rPr>
        <w:t>may</w:t>
      </w:r>
      <w:r w:rsidRPr="007C611C">
        <w:rPr>
          <w:rFonts w:ascii="Arial"/>
          <w:spacing w:val="-6"/>
          <w:sz w:val="20"/>
          <w:szCs w:val="20"/>
        </w:rPr>
        <w:t xml:space="preserve"> </w:t>
      </w:r>
      <w:r w:rsidRPr="007C611C">
        <w:rPr>
          <w:rFonts w:ascii="Arial"/>
          <w:spacing w:val="-2"/>
          <w:sz w:val="20"/>
          <w:szCs w:val="20"/>
        </w:rPr>
        <w:t>prejudice</w:t>
      </w:r>
      <w:r w:rsidRPr="007C611C">
        <w:rPr>
          <w:rFonts w:ascii="Arial"/>
          <w:spacing w:val="-1"/>
          <w:sz w:val="20"/>
          <w:szCs w:val="20"/>
        </w:rPr>
        <w:t xml:space="preserve"> </w:t>
      </w:r>
      <w:r w:rsidRPr="007C611C">
        <w:rPr>
          <w:rFonts w:ascii="Arial"/>
          <w:spacing w:val="-2"/>
          <w:sz w:val="20"/>
          <w:szCs w:val="20"/>
        </w:rPr>
        <w:t>the</w:t>
      </w:r>
      <w:r w:rsidRPr="007C611C">
        <w:rPr>
          <w:rFonts w:ascii="Arial"/>
          <w:spacing w:val="-4"/>
          <w:sz w:val="20"/>
          <w:szCs w:val="20"/>
        </w:rPr>
        <w:t xml:space="preserve"> </w:t>
      </w:r>
      <w:r w:rsidRPr="007C611C">
        <w:rPr>
          <w:rFonts w:ascii="Arial"/>
          <w:spacing w:val="-2"/>
          <w:sz w:val="20"/>
          <w:szCs w:val="20"/>
        </w:rPr>
        <w:t>health</w:t>
      </w:r>
      <w:r w:rsidRPr="007C611C">
        <w:rPr>
          <w:rFonts w:ascii="Arial"/>
          <w:spacing w:val="-1"/>
          <w:sz w:val="20"/>
          <w:szCs w:val="20"/>
        </w:rPr>
        <w:t xml:space="preserve"> </w:t>
      </w:r>
      <w:r w:rsidRPr="007C611C">
        <w:rPr>
          <w:rFonts w:ascii="Arial"/>
          <w:sz w:val="20"/>
          <w:szCs w:val="20"/>
        </w:rPr>
        <w:t>of</w:t>
      </w:r>
      <w:r w:rsidRPr="007C611C">
        <w:rPr>
          <w:rFonts w:ascii="Arial"/>
          <w:spacing w:val="-2"/>
          <w:sz w:val="20"/>
          <w:szCs w:val="20"/>
        </w:rPr>
        <w:t xml:space="preserve"> any</w:t>
      </w:r>
      <w:r w:rsidRPr="007C611C">
        <w:rPr>
          <w:rFonts w:ascii="Arial"/>
          <w:spacing w:val="-6"/>
          <w:sz w:val="20"/>
          <w:szCs w:val="20"/>
        </w:rPr>
        <w:t xml:space="preserve"> </w:t>
      </w:r>
      <w:r w:rsidRPr="007C611C">
        <w:rPr>
          <w:rFonts w:ascii="Arial"/>
          <w:spacing w:val="-2"/>
          <w:sz w:val="20"/>
          <w:szCs w:val="20"/>
        </w:rPr>
        <w:t>indigenous</w:t>
      </w:r>
      <w:r w:rsidRPr="007C611C">
        <w:rPr>
          <w:rFonts w:ascii="Arial"/>
          <w:spacing w:val="-3"/>
          <w:sz w:val="20"/>
          <w:szCs w:val="20"/>
        </w:rPr>
        <w:t xml:space="preserve"> </w:t>
      </w:r>
      <w:r w:rsidRPr="007C611C">
        <w:rPr>
          <w:rFonts w:ascii="Arial"/>
          <w:spacing w:val="-2"/>
          <w:sz w:val="20"/>
          <w:szCs w:val="20"/>
        </w:rPr>
        <w:t>vegetation</w:t>
      </w:r>
    </w:p>
    <w:p w14:paraId="548EA7F8" w14:textId="77777777" w:rsidR="001B53B8" w:rsidRPr="007C611C" w:rsidRDefault="001B53B8">
      <w:pPr>
        <w:spacing w:before="11"/>
        <w:rPr>
          <w:rFonts w:ascii="Arial" w:eastAsia="Arial" w:hAnsi="Arial" w:cs="Arial"/>
          <w:sz w:val="20"/>
          <w:szCs w:val="20"/>
        </w:rPr>
      </w:pPr>
    </w:p>
    <w:p w14:paraId="7FCEBBAB" w14:textId="77777777" w:rsidR="001B53B8" w:rsidRPr="007C611C" w:rsidRDefault="00D54B1A" w:rsidP="00E24518">
      <w:pPr>
        <w:numPr>
          <w:ilvl w:val="1"/>
          <w:numId w:val="3"/>
        </w:numPr>
        <w:tabs>
          <w:tab w:val="left" w:pos="2672"/>
        </w:tabs>
        <w:ind w:right="113"/>
        <w:jc w:val="both"/>
        <w:rPr>
          <w:rFonts w:ascii="Arial" w:eastAsia="Arial" w:hAnsi="Arial" w:cs="Arial"/>
          <w:sz w:val="20"/>
          <w:szCs w:val="20"/>
        </w:rPr>
      </w:pPr>
      <w:r w:rsidRPr="007C611C">
        <w:rPr>
          <w:rFonts w:ascii="Arial"/>
          <w:spacing w:val="-2"/>
          <w:sz w:val="20"/>
          <w:szCs w:val="20"/>
        </w:rPr>
        <w:t>carry</w:t>
      </w:r>
      <w:r w:rsidRPr="007C611C">
        <w:rPr>
          <w:rFonts w:ascii="Arial"/>
          <w:spacing w:val="18"/>
          <w:sz w:val="20"/>
          <w:szCs w:val="20"/>
        </w:rPr>
        <w:t xml:space="preserve"> </w:t>
      </w:r>
      <w:r w:rsidRPr="007C611C">
        <w:rPr>
          <w:rFonts w:ascii="Arial"/>
          <w:sz w:val="20"/>
          <w:szCs w:val="20"/>
        </w:rPr>
        <w:t>out</w:t>
      </w:r>
      <w:r w:rsidRPr="007C611C">
        <w:rPr>
          <w:rFonts w:ascii="Arial"/>
          <w:spacing w:val="19"/>
          <w:sz w:val="20"/>
          <w:szCs w:val="20"/>
        </w:rPr>
        <w:t xml:space="preserve"> </w:t>
      </w:r>
      <w:r w:rsidRPr="007C611C">
        <w:rPr>
          <w:rFonts w:ascii="Arial"/>
          <w:spacing w:val="-2"/>
          <w:sz w:val="20"/>
          <w:szCs w:val="20"/>
        </w:rPr>
        <w:t>earthworks,</w:t>
      </w:r>
      <w:r w:rsidRPr="007C611C">
        <w:rPr>
          <w:rFonts w:ascii="Arial"/>
          <w:spacing w:val="19"/>
          <w:sz w:val="20"/>
          <w:szCs w:val="20"/>
        </w:rPr>
        <w:t xml:space="preserve"> </w:t>
      </w:r>
      <w:r w:rsidRPr="007C611C">
        <w:rPr>
          <w:rFonts w:ascii="Arial"/>
          <w:spacing w:val="-4"/>
          <w:sz w:val="20"/>
          <w:szCs w:val="20"/>
        </w:rPr>
        <w:t>remove</w:t>
      </w:r>
      <w:r w:rsidRPr="007C611C">
        <w:rPr>
          <w:rFonts w:ascii="Arial"/>
          <w:spacing w:val="18"/>
          <w:sz w:val="20"/>
          <w:szCs w:val="20"/>
        </w:rPr>
        <w:t xml:space="preserve"> </w:t>
      </w:r>
      <w:r w:rsidRPr="007C611C">
        <w:rPr>
          <w:rFonts w:ascii="Arial"/>
          <w:spacing w:val="-2"/>
          <w:sz w:val="20"/>
          <w:szCs w:val="20"/>
        </w:rPr>
        <w:t>soil</w:t>
      </w:r>
      <w:r w:rsidRPr="007C611C">
        <w:rPr>
          <w:rFonts w:ascii="Arial"/>
          <w:spacing w:val="24"/>
          <w:sz w:val="20"/>
          <w:szCs w:val="20"/>
        </w:rPr>
        <w:t xml:space="preserve"> </w:t>
      </w:r>
      <w:r w:rsidRPr="007C611C">
        <w:rPr>
          <w:rFonts w:ascii="Arial"/>
          <w:spacing w:val="-2"/>
          <w:sz w:val="20"/>
          <w:szCs w:val="20"/>
        </w:rPr>
        <w:t>rock</w:t>
      </w:r>
      <w:r w:rsidRPr="007C611C">
        <w:rPr>
          <w:rFonts w:ascii="Arial"/>
          <w:spacing w:val="20"/>
          <w:sz w:val="20"/>
          <w:szCs w:val="20"/>
        </w:rPr>
        <w:t xml:space="preserve"> </w:t>
      </w:r>
      <w:r w:rsidRPr="007C611C">
        <w:rPr>
          <w:rFonts w:ascii="Arial"/>
          <w:sz w:val="20"/>
          <w:szCs w:val="20"/>
        </w:rPr>
        <w:t>or</w:t>
      </w:r>
      <w:r w:rsidRPr="007C611C">
        <w:rPr>
          <w:rFonts w:ascii="Arial"/>
          <w:spacing w:val="19"/>
          <w:sz w:val="20"/>
          <w:szCs w:val="20"/>
        </w:rPr>
        <w:t xml:space="preserve"> </w:t>
      </w:r>
      <w:r w:rsidRPr="007C611C">
        <w:rPr>
          <w:rFonts w:ascii="Arial"/>
          <w:spacing w:val="-1"/>
          <w:sz w:val="20"/>
          <w:szCs w:val="20"/>
        </w:rPr>
        <w:t>stone,</w:t>
      </w:r>
      <w:r w:rsidRPr="007C611C">
        <w:rPr>
          <w:rFonts w:ascii="Arial"/>
          <w:spacing w:val="19"/>
          <w:sz w:val="20"/>
          <w:szCs w:val="20"/>
        </w:rPr>
        <w:t xml:space="preserve"> </w:t>
      </w:r>
      <w:r w:rsidRPr="007C611C">
        <w:rPr>
          <w:rFonts w:ascii="Arial"/>
          <w:sz w:val="20"/>
          <w:szCs w:val="20"/>
        </w:rPr>
        <w:t>or</w:t>
      </w:r>
      <w:r w:rsidRPr="007C611C">
        <w:rPr>
          <w:rFonts w:ascii="Arial"/>
          <w:spacing w:val="15"/>
          <w:sz w:val="20"/>
          <w:szCs w:val="20"/>
        </w:rPr>
        <w:t xml:space="preserve"> </w:t>
      </w:r>
      <w:r w:rsidRPr="007C611C">
        <w:rPr>
          <w:rFonts w:ascii="Arial"/>
          <w:spacing w:val="-2"/>
          <w:sz w:val="20"/>
          <w:szCs w:val="20"/>
        </w:rPr>
        <w:t>damage</w:t>
      </w:r>
      <w:r w:rsidRPr="007C611C">
        <w:rPr>
          <w:rFonts w:ascii="Arial"/>
          <w:spacing w:val="21"/>
          <w:sz w:val="20"/>
          <w:szCs w:val="20"/>
        </w:rPr>
        <w:t xml:space="preserve"> </w:t>
      </w:r>
      <w:r w:rsidRPr="007C611C">
        <w:rPr>
          <w:rFonts w:ascii="Arial"/>
          <w:sz w:val="20"/>
          <w:szCs w:val="20"/>
        </w:rPr>
        <w:t>or</w:t>
      </w:r>
      <w:r w:rsidRPr="007C611C">
        <w:rPr>
          <w:rFonts w:ascii="Arial"/>
          <w:spacing w:val="19"/>
          <w:sz w:val="20"/>
          <w:szCs w:val="20"/>
        </w:rPr>
        <w:t xml:space="preserve"> </w:t>
      </w:r>
      <w:r w:rsidRPr="007C611C">
        <w:rPr>
          <w:rFonts w:ascii="Arial"/>
          <w:spacing w:val="-3"/>
          <w:sz w:val="20"/>
          <w:szCs w:val="20"/>
        </w:rPr>
        <w:t>destroy</w:t>
      </w:r>
      <w:r w:rsidRPr="007C611C">
        <w:rPr>
          <w:rFonts w:ascii="Arial"/>
          <w:spacing w:val="46"/>
          <w:sz w:val="20"/>
          <w:szCs w:val="20"/>
        </w:rPr>
        <w:t xml:space="preserve"> </w:t>
      </w:r>
      <w:r w:rsidRPr="007C611C">
        <w:rPr>
          <w:rFonts w:ascii="Arial"/>
          <w:spacing w:val="-2"/>
          <w:sz w:val="20"/>
          <w:szCs w:val="20"/>
        </w:rPr>
        <w:t>the</w:t>
      </w:r>
      <w:r w:rsidRPr="007C611C">
        <w:rPr>
          <w:rFonts w:ascii="Arial"/>
          <w:spacing w:val="-1"/>
          <w:sz w:val="20"/>
          <w:szCs w:val="20"/>
        </w:rPr>
        <w:t xml:space="preserve"> </w:t>
      </w:r>
      <w:r w:rsidRPr="007C611C">
        <w:rPr>
          <w:rFonts w:ascii="Arial"/>
          <w:spacing w:val="-2"/>
          <w:sz w:val="20"/>
          <w:szCs w:val="20"/>
        </w:rPr>
        <w:t>natural</w:t>
      </w:r>
      <w:r w:rsidRPr="007C611C">
        <w:rPr>
          <w:rFonts w:ascii="Arial"/>
          <w:spacing w:val="-3"/>
          <w:sz w:val="20"/>
          <w:szCs w:val="20"/>
        </w:rPr>
        <w:t xml:space="preserve"> </w:t>
      </w:r>
      <w:r w:rsidRPr="007C611C">
        <w:rPr>
          <w:rFonts w:ascii="Arial"/>
          <w:spacing w:val="-2"/>
          <w:sz w:val="20"/>
          <w:szCs w:val="20"/>
        </w:rPr>
        <w:t>environment</w:t>
      </w:r>
      <w:r w:rsidRPr="007C611C">
        <w:rPr>
          <w:rFonts w:ascii="Arial"/>
          <w:spacing w:val="-4"/>
          <w:sz w:val="20"/>
          <w:szCs w:val="20"/>
        </w:rPr>
        <w:t xml:space="preserve"> </w:t>
      </w:r>
      <w:r w:rsidRPr="007C611C">
        <w:rPr>
          <w:rFonts w:ascii="Arial"/>
          <w:sz w:val="20"/>
          <w:szCs w:val="20"/>
        </w:rPr>
        <w:t>or</w:t>
      </w:r>
      <w:r w:rsidRPr="007C611C">
        <w:rPr>
          <w:rFonts w:ascii="Arial"/>
          <w:spacing w:val="-9"/>
          <w:sz w:val="20"/>
          <w:szCs w:val="20"/>
        </w:rPr>
        <w:t xml:space="preserve"> </w:t>
      </w:r>
      <w:r w:rsidRPr="007C611C">
        <w:rPr>
          <w:rFonts w:ascii="Arial"/>
          <w:spacing w:val="-2"/>
          <w:sz w:val="20"/>
          <w:szCs w:val="20"/>
        </w:rPr>
        <w:t>landscape</w:t>
      </w:r>
      <w:r w:rsidRPr="007C611C">
        <w:rPr>
          <w:rFonts w:ascii="Arial"/>
          <w:spacing w:val="-4"/>
          <w:sz w:val="20"/>
          <w:szCs w:val="20"/>
        </w:rPr>
        <w:t xml:space="preserve"> </w:t>
      </w:r>
      <w:r w:rsidRPr="007C611C">
        <w:rPr>
          <w:rFonts w:ascii="Arial"/>
          <w:spacing w:val="-2"/>
          <w:sz w:val="20"/>
          <w:szCs w:val="20"/>
        </w:rPr>
        <w:t>amenity</w:t>
      </w:r>
      <w:r w:rsidRPr="007C611C">
        <w:rPr>
          <w:rFonts w:ascii="Arial"/>
          <w:spacing w:val="-6"/>
          <w:sz w:val="20"/>
          <w:szCs w:val="20"/>
        </w:rPr>
        <w:t xml:space="preserve"> </w:t>
      </w:r>
      <w:r w:rsidRPr="007C611C">
        <w:rPr>
          <w:rFonts w:ascii="Arial"/>
          <w:sz w:val="20"/>
          <w:szCs w:val="20"/>
        </w:rPr>
        <w:t>in</w:t>
      </w:r>
      <w:r w:rsidRPr="007C611C">
        <w:rPr>
          <w:rFonts w:ascii="Arial"/>
          <w:spacing w:val="-1"/>
          <w:sz w:val="20"/>
          <w:szCs w:val="20"/>
        </w:rPr>
        <w:t xml:space="preserve"> any</w:t>
      </w:r>
      <w:r w:rsidRPr="007C611C">
        <w:rPr>
          <w:rFonts w:ascii="Arial"/>
          <w:spacing w:val="-6"/>
          <w:sz w:val="20"/>
          <w:szCs w:val="20"/>
        </w:rPr>
        <w:t xml:space="preserve"> </w:t>
      </w:r>
      <w:r w:rsidRPr="007C611C">
        <w:rPr>
          <w:rFonts w:ascii="Arial"/>
          <w:spacing w:val="-3"/>
          <w:sz w:val="20"/>
          <w:szCs w:val="20"/>
        </w:rPr>
        <w:t>way</w:t>
      </w:r>
    </w:p>
    <w:p w14:paraId="39028283" w14:textId="77777777" w:rsidR="001B53B8" w:rsidRPr="007C611C" w:rsidRDefault="001B53B8">
      <w:pPr>
        <w:spacing w:before="8"/>
        <w:rPr>
          <w:rFonts w:ascii="Arial" w:eastAsia="Arial" w:hAnsi="Arial" w:cs="Arial"/>
          <w:sz w:val="20"/>
          <w:szCs w:val="20"/>
        </w:rPr>
      </w:pPr>
    </w:p>
    <w:p w14:paraId="3055AAF1" w14:textId="77777777" w:rsidR="001B53B8" w:rsidRPr="007C611C" w:rsidRDefault="00D54B1A" w:rsidP="00E24518">
      <w:pPr>
        <w:numPr>
          <w:ilvl w:val="1"/>
          <w:numId w:val="3"/>
        </w:numPr>
        <w:tabs>
          <w:tab w:val="left" w:pos="2672"/>
        </w:tabs>
        <w:ind w:right="110"/>
        <w:jc w:val="both"/>
        <w:rPr>
          <w:rFonts w:ascii="Arial" w:eastAsia="Arial" w:hAnsi="Arial" w:cs="Arial"/>
          <w:sz w:val="20"/>
          <w:szCs w:val="20"/>
        </w:rPr>
      </w:pPr>
      <w:r w:rsidRPr="007C611C">
        <w:rPr>
          <w:rFonts w:ascii="Arial"/>
          <w:spacing w:val="-2"/>
          <w:sz w:val="20"/>
          <w:szCs w:val="20"/>
        </w:rPr>
        <w:t>store,</w:t>
      </w:r>
      <w:r w:rsidRPr="007C611C">
        <w:rPr>
          <w:rFonts w:ascii="Arial"/>
          <w:spacing w:val="14"/>
          <w:sz w:val="20"/>
          <w:szCs w:val="20"/>
        </w:rPr>
        <w:t xml:space="preserve"> </w:t>
      </w:r>
      <w:r w:rsidRPr="007C611C">
        <w:rPr>
          <w:rFonts w:ascii="Arial"/>
          <w:spacing w:val="-2"/>
          <w:sz w:val="20"/>
          <w:szCs w:val="20"/>
        </w:rPr>
        <w:t>dump,</w:t>
      </w:r>
      <w:r w:rsidRPr="007C611C">
        <w:rPr>
          <w:rFonts w:ascii="Arial"/>
          <w:spacing w:val="17"/>
          <w:sz w:val="20"/>
          <w:szCs w:val="20"/>
        </w:rPr>
        <w:t xml:space="preserve"> </w:t>
      </w:r>
      <w:r w:rsidRPr="007C611C">
        <w:rPr>
          <w:rFonts w:ascii="Arial"/>
          <w:spacing w:val="-3"/>
          <w:sz w:val="20"/>
          <w:szCs w:val="20"/>
        </w:rPr>
        <w:t>pile</w:t>
      </w:r>
      <w:r w:rsidRPr="007C611C">
        <w:rPr>
          <w:rFonts w:ascii="Arial"/>
          <w:spacing w:val="16"/>
          <w:sz w:val="20"/>
          <w:szCs w:val="20"/>
        </w:rPr>
        <w:t xml:space="preserve"> </w:t>
      </w:r>
      <w:r w:rsidRPr="007C611C">
        <w:rPr>
          <w:rFonts w:ascii="Arial"/>
          <w:sz w:val="20"/>
          <w:szCs w:val="20"/>
        </w:rPr>
        <w:t>or</w:t>
      </w:r>
      <w:r w:rsidRPr="007C611C">
        <w:rPr>
          <w:rFonts w:ascii="Arial"/>
          <w:spacing w:val="17"/>
          <w:sz w:val="20"/>
          <w:szCs w:val="20"/>
        </w:rPr>
        <w:t xml:space="preserve"> </w:t>
      </w:r>
      <w:r w:rsidRPr="007C611C">
        <w:rPr>
          <w:rFonts w:ascii="Arial"/>
          <w:spacing w:val="-3"/>
          <w:sz w:val="20"/>
          <w:szCs w:val="20"/>
        </w:rPr>
        <w:t>place</w:t>
      </w:r>
      <w:r w:rsidRPr="007C611C">
        <w:rPr>
          <w:rFonts w:ascii="Arial"/>
          <w:spacing w:val="13"/>
          <w:sz w:val="20"/>
          <w:szCs w:val="20"/>
        </w:rPr>
        <w:t xml:space="preserve"> </w:t>
      </w:r>
      <w:r w:rsidRPr="007C611C">
        <w:rPr>
          <w:rFonts w:ascii="Arial"/>
          <w:sz w:val="20"/>
          <w:szCs w:val="20"/>
        </w:rPr>
        <w:t>or</w:t>
      </w:r>
      <w:r w:rsidRPr="007C611C">
        <w:rPr>
          <w:rFonts w:ascii="Arial"/>
          <w:spacing w:val="17"/>
          <w:sz w:val="20"/>
          <w:szCs w:val="20"/>
        </w:rPr>
        <w:t xml:space="preserve"> </w:t>
      </w:r>
      <w:r w:rsidRPr="007C611C">
        <w:rPr>
          <w:rFonts w:ascii="Arial"/>
          <w:spacing w:val="-2"/>
          <w:sz w:val="20"/>
          <w:szCs w:val="20"/>
        </w:rPr>
        <w:t>allow</w:t>
      </w:r>
      <w:r w:rsidRPr="007C611C">
        <w:rPr>
          <w:rFonts w:ascii="Arial"/>
          <w:spacing w:val="19"/>
          <w:sz w:val="20"/>
          <w:szCs w:val="20"/>
        </w:rPr>
        <w:t xml:space="preserve"> </w:t>
      </w:r>
      <w:r w:rsidRPr="007C611C">
        <w:rPr>
          <w:rFonts w:ascii="Arial"/>
          <w:spacing w:val="-2"/>
          <w:sz w:val="20"/>
          <w:szCs w:val="20"/>
        </w:rPr>
        <w:t>to</w:t>
      </w:r>
      <w:r w:rsidRPr="007C611C">
        <w:rPr>
          <w:rFonts w:ascii="Arial"/>
          <w:spacing w:val="18"/>
          <w:sz w:val="20"/>
          <w:szCs w:val="20"/>
        </w:rPr>
        <w:t xml:space="preserve"> </w:t>
      </w:r>
      <w:r w:rsidRPr="007C611C">
        <w:rPr>
          <w:rFonts w:ascii="Arial"/>
          <w:spacing w:val="-2"/>
          <w:sz w:val="20"/>
          <w:szCs w:val="20"/>
        </w:rPr>
        <w:t>accumulate</w:t>
      </w:r>
      <w:r w:rsidRPr="007C611C">
        <w:rPr>
          <w:rFonts w:ascii="Arial"/>
          <w:spacing w:val="13"/>
          <w:sz w:val="20"/>
          <w:szCs w:val="20"/>
        </w:rPr>
        <w:t xml:space="preserve"> </w:t>
      </w:r>
      <w:r w:rsidRPr="007C611C">
        <w:rPr>
          <w:rFonts w:ascii="Arial"/>
          <w:spacing w:val="-1"/>
          <w:sz w:val="20"/>
          <w:szCs w:val="20"/>
        </w:rPr>
        <w:t>any</w:t>
      </w:r>
      <w:r w:rsidRPr="007C611C">
        <w:rPr>
          <w:rFonts w:ascii="Arial"/>
          <w:spacing w:val="16"/>
          <w:sz w:val="20"/>
          <w:szCs w:val="20"/>
        </w:rPr>
        <w:t xml:space="preserve"> </w:t>
      </w:r>
      <w:r w:rsidRPr="007C611C">
        <w:rPr>
          <w:rFonts w:ascii="Arial"/>
          <w:spacing w:val="-1"/>
          <w:sz w:val="20"/>
          <w:szCs w:val="20"/>
        </w:rPr>
        <w:t>rubbish</w:t>
      </w:r>
      <w:r w:rsidRPr="007C611C">
        <w:rPr>
          <w:rFonts w:ascii="Arial"/>
          <w:spacing w:val="16"/>
          <w:sz w:val="20"/>
          <w:szCs w:val="20"/>
        </w:rPr>
        <w:t xml:space="preserve"> </w:t>
      </w:r>
      <w:r w:rsidRPr="007C611C">
        <w:rPr>
          <w:rFonts w:ascii="Arial"/>
          <w:sz w:val="20"/>
          <w:szCs w:val="20"/>
        </w:rPr>
        <w:t>or</w:t>
      </w:r>
      <w:r w:rsidRPr="007C611C">
        <w:rPr>
          <w:rFonts w:ascii="Arial"/>
          <w:spacing w:val="15"/>
          <w:sz w:val="20"/>
          <w:szCs w:val="20"/>
        </w:rPr>
        <w:t xml:space="preserve"> </w:t>
      </w:r>
      <w:r w:rsidRPr="007C611C">
        <w:rPr>
          <w:rFonts w:ascii="Arial"/>
          <w:spacing w:val="-2"/>
          <w:sz w:val="20"/>
          <w:szCs w:val="20"/>
        </w:rPr>
        <w:t>waste</w:t>
      </w:r>
      <w:r w:rsidRPr="007C611C">
        <w:rPr>
          <w:rFonts w:ascii="Arial"/>
          <w:spacing w:val="35"/>
          <w:sz w:val="20"/>
          <w:szCs w:val="20"/>
        </w:rPr>
        <w:t xml:space="preserve"> </w:t>
      </w:r>
      <w:r w:rsidRPr="007C611C">
        <w:rPr>
          <w:rFonts w:ascii="Arial"/>
          <w:spacing w:val="-2"/>
          <w:sz w:val="20"/>
          <w:szCs w:val="20"/>
        </w:rPr>
        <w:t>material</w:t>
      </w:r>
      <w:r w:rsidRPr="007C611C">
        <w:rPr>
          <w:rFonts w:ascii="Arial"/>
          <w:sz w:val="20"/>
          <w:szCs w:val="20"/>
        </w:rPr>
        <w:t xml:space="preserve"> of</w:t>
      </w:r>
      <w:r w:rsidRPr="007C611C">
        <w:rPr>
          <w:rFonts w:ascii="Arial"/>
          <w:spacing w:val="-2"/>
          <w:sz w:val="20"/>
          <w:szCs w:val="20"/>
        </w:rPr>
        <w:t xml:space="preserve"> any</w:t>
      </w:r>
      <w:r w:rsidRPr="007C611C">
        <w:rPr>
          <w:rFonts w:ascii="Arial"/>
          <w:spacing w:val="-6"/>
          <w:sz w:val="20"/>
          <w:szCs w:val="20"/>
        </w:rPr>
        <w:t xml:space="preserve"> </w:t>
      </w:r>
      <w:r w:rsidRPr="007C611C">
        <w:rPr>
          <w:rFonts w:ascii="Arial"/>
          <w:sz w:val="20"/>
          <w:szCs w:val="20"/>
        </w:rPr>
        <w:t>kind</w:t>
      </w:r>
    </w:p>
    <w:p w14:paraId="618BA0BD" w14:textId="77777777" w:rsidR="001B53B8" w:rsidRPr="007C611C" w:rsidRDefault="001B53B8">
      <w:pPr>
        <w:spacing w:before="8"/>
        <w:rPr>
          <w:rFonts w:ascii="Arial" w:eastAsia="Arial" w:hAnsi="Arial" w:cs="Arial"/>
          <w:sz w:val="20"/>
          <w:szCs w:val="20"/>
        </w:rPr>
      </w:pPr>
    </w:p>
    <w:p w14:paraId="44A24D8C" w14:textId="77777777" w:rsidR="001B53B8" w:rsidRPr="007C611C" w:rsidRDefault="00D54B1A" w:rsidP="00E24518">
      <w:pPr>
        <w:numPr>
          <w:ilvl w:val="1"/>
          <w:numId w:val="3"/>
        </w:numPr>
        <w:tabs>
          <w:tab w:val="left" w:pos="2672"/>
        </w:tabs>
        <w:ind w:right="108"/>
        <w:jc w:val="both"/>
        <w:rPr>
          <w:rFonts w:ascii="Arial" w:eastAsia="Arial" w:hAnsi="Arial" w:cs="Arial"/>
          <w:sz w:val="20"/>
          <w:szCs w:val="20"/>
        </w:rPr>
      </w:pPr>
      <w:r w:rsidRPr="007C611C">
        <w:rPr>
          <w:rFonts w:ascii="Arial"/>
          <w:spacing w:val="-2"/>
          <w:sz w:val="20"/>
          <w:szCs w:val="20"/>
        </w:rPr>
        <w:t>allow</w:t>
      </w:r>
      <w:r w:rsidRPr="007C611C">
        <w:rPr>
          <w:rFonts w:ascii="Arial"/>
          <w:spacing w:val="-10"/>
          <w:sz w:val="20"/>
          <w:szCs w:val="20"/>
        </w:rPr>
        <w:t xml:space="preserve"> </w:t>
      </w:r>
      <w:r w:rsidRPr="007C611C">
        <w:rPr>
          <w:rFonts w:ascii="Arial"/>
          <w:spacing w:val="-2"/>
          <w:sz w:val="20"/>
          <w:szCs w:val="20"/>
        </w:rPr>
        <w:t>decaying</w:t>
      </w:r>
      <w:r w:rsidRPr="007C611C">
        <w:rPr>
          <w:rFonts w:ascii="Arial"/>
          <w:spacing w:val="-8"/>
          <w:sz w:val="20"/>
          <w:szCs w:val="20"/>
        </w:rPr>
        <w:t xml:space="preserve"> </w:t>
      </w:r>
      <w:r w:rsidRPr="007C611C">
        <w:rPr>
          <w:rFonts w:ascii="Arial"/>
          <w:spacing w:val="-2"/>
          <w:sz w:val="20"/>
          <w:szCs w:val="20"/>
        </w:rPr>
        <w:t>vegetation,</w:t>
      </w:r>
      <w:r w:rsidRPr="007C611C">
        <w:rPr>
          <w:rFonts w:ascii="Arial"/>
          <w:spacing w:val="-12"/>
          <w:sz w:val="20"/>
          <w:szCs w:val="20"/>
        </w:rPr>
        <w:t xml:space="preserve"> </w:t>
      </w:r>
      <w:r w:rsidRPr="007C611C">
        <w:rPr>
          <w:rFonts w:ascii="Arial"/>
          <w:spacing w:val="-2"/>
          <w:sz w:val="20"/>
          <w:szCs w:val="20"/>
        </w:rPr>
        <w:t>tree</w:t>
      </w:r>
      <w:r w:rsidRPr="007C611C">
        <w:rPr>
          <w:rFonts w:ascii="Arial"/>
          <w:spacing w:val="-6"/>
          <w:sz w:val="20"/>
          <w:szCs w:val="20"/>
        </w:rPr>
        <w:t xml:space="preserve"> </w:t>
      </w:r>
      <w:r w:rsidRPr="007C611C">
        <w:rPr>
          <w:rFonts w:ascii="Arial"/>
          <w:spacing w:val="-2"/>
          <w:sz w:val="20"/>
          <w:szCs w:val="20"/>
        </w:rPr>
        <w:t>branches</w:t>
      </w:r>
      <w:r w:rsidRPr="007C611C">
        <w:rPr>
          <w:rFonts w:ascii="Arial"/>
          <w:spacing w:val="-8"/>
          <w:sz w:val="20"/>
          <w:szCs w:val="20"/>
        </w:rPr>
        <w:t xml:space="preserve"> </w:t>
      </w:r>
      <w:r w:rsidRPr="007C611C">
        <w:rPr>
          <w:rFonts w:ascii="Arial"/>
          <w:sz w:val="20"/>
          <w:szCs w:val="20"/>
        </w:rPr>
        <w:t>or</w:t>
      </w:r>
      <w:r w:rsidRPr="007C611C">
        <w:rPr>
          <w:rFonts w:ascii="Arial"/>
          <w:spacing w:val="-9"/>
          <w:sz w:val="20"/>
          <w:szCs w:val="20"/>
        </w:rPr>
        <w:t xml:space="preserve"> </w:t>
      </w:r>
      <w:r w:rsidRPr="007C611C">
        <w:rPr>
          <w:rFonts w:ascii="Arial"/>
          <w:spacing w:val="-2"/>
          <w:sz w:val="20"/>
          <w:szCs w:val="20"/>
        </w:rPr>
        <w:t>substances</w:t>
      </w:r>
      <w:r w:rsidRPr="007C611C">
        <w:rPr>
          <w:rFonts w:ascii="Arial"/>
          <w:spacing w:val="-8"/>
          <w:sz w:val="20"/>
          <w:szCs w:val="20"/>
        </w:rPr>
        <w:t xml:space="preserve"> </w:t>
      </w:r>
      <w:r w:rsidRPr="007C611C">
        <w:rPr>
          <w:rFonts w:ascii="Arial"/>
          <w:spacing w:val="-2"/>
          <w:sz w:val="20"/>
          <w:szCs w:val="20"/>
        </w:rPr>
        <w:t>of</w:t>
      </w:r>
      <w:r w:rsidRPr="007C611C">
        <w:rPr>
          <w:rFonts w:ascii="Arial"/>
          <w:spacing w:val="-9"/>
          <w:sz w:val="20"/>
          <w:szCs w:val="20"/>
        </w:rPr>
        <w:t xml:space="preserve"> </w:t>
      </w:r>
      <w:r w:rsidRPr="007C611C">
        <w:rPr>
          <w:rFonts w:ascii="Arial"/>
          <w:sz w:val="20"/>
          <w:szCs w:val="20"/>
        </w:rPr>
        <w:t>any</w:t>
      </w:r>
      <w:r w:rsidRPr="007C611C">
        <w:rPr>
          <w:rFonts w:ascii="Arial"/>
          <w:spacing w:val="-11"/>
          <w:sz w:val="20"/>
          <w:szCs w:val="20"/>
        </w:rPr>
        <w:t xml:space="preserve"> </w:t>
      </w:r>
      <w:r w:rsidRPr="007C611C">
        <w:rPr>
          <w:rFonts w:ascii="Arial"/>
          <w:spacing w:val="-2"/>
          <w:sz w:val="20"/>
          <w:szCs w:val="20"/>
        </w:rPr>
        <w:t>kind</w:t>
      </w:r>
      <w:r w:rsidRPr="007C611C">
        <w:rPr>
          <w:rFonts w:ascii="Arial"/>
          <w:spacing w:val="-6"/>
          <w:sz w:val="20"/>
          <w:szCs w:val="20"/>
        </w:rPr>
        <w:t xml:space="preserve"> </w:t>
      </w:r>
      <w:r w:rsidRPr="007C611C">
        <w:rPr>
          <w:rFonts w:ascii="Arial"/>
          <w:spacing w:val="-2"/>
          <w:sz w:val="20"/>
          <w:szCs w:val="20"/>
        </w:rPr>
        <w:t>to</w:t>
      </w:r>
      <w:r w:rsidRPr="007C611C">
        <w:rPr>
          <w:rFonts w:ascii="Arial"/>
          <w:spacing w:val="11"/>
          <w:sz w:val="20"/>
          <w:szCs w:val="20"/>
        </w:rPr>
        <w:t xml:space="preserve"> </w:t>
      </w:r>
      <w:r w:rsidRPr="007C611C">
        <w:rPr>
          <w:rFonts w:ascii="Arial"/>
          <w:sz w:val="20"/>
          <w:szCs w:val="20"/>
        </w:rPr>
        <w:t>be</w:t>
      </w:r>
      <w:r w:rsidRPr="007C611C">
        <w:rPr>
          <w:rFonts w:ascii="Arial"/>
          <w:spacing w:val="35"/>
          <w:sz w:val="20"/>
          <w:szCs w:val="20"/>
        </w:rPr>
        <w:t xml:space="preserve"> </w:t>
      </w:r>
      <w:r w:rsidRPr="007C611C">
        <w:rPr>
          <w:rFonts w:ascii="Arial"/>
          <w:spacing w:val="-2"/>
          <w:sz w:val="20"/>
          <w:szCs w:val="20"/>
        </w:rPr>
        <w:t>deposited</w:t>
      </w:r>
      <w:r w:rsidRPr="007C611C">
        <w:rPr>
          <w:rFonts w:ascii="Arial"/>
          <w:spacing w:val="29"/>
          <w:sz w:val="20"/>
          <w:szCs w:val="20"/>
        </w:rPr>
        <w:t xml:space="preserve"> </w:t>
      </w:r>
      <w:r w:rsidRPr="007C611C">
        <w:rPr>
          <w:rFonts w:ascii="Arial"/>
          <w:sz w:val="20"/>
          <w:szCs w:val="20"/>
        </w:rPr>
        <w:t>on</w:t>
      </w:r>
      <w:r w:rsidRPr="007C611C">
        <w:rPr>
          <w:rFonts w:ascii="Arial"/>
          <w:spacing w:val="31"/>
          <w:sz w:val="20"/>
          <w:szCs w:val="20"/>
        </w:rPr>
        <w:t xml:space="preserve"> </w:t>
      </w:r>
      <w:r w:rsidRPr="007C611C">
        <w:rPr>
          <w:rFonts w:ascii="Arial"/>
          <w:sz w:val="20"/>
          <w:szCs w:val="20"/>
        </w:rPr>
        <w:t>or</w:t>
      </w:r>
      <w:r w:rsidRPr="007C611C">
        <w:rPr>
          <w:rFonts w:ascii="Arial"/>
          <w:spacing w:val="31"/>
          <w:sz w:val="20"/>
          <w:szCs w:val="20"/>
        </w:rPr>
        <w:t xml:space="preserve"> </w:t>
      </w:r>
      <w:r w:rsidRPr="007C611C">
        <w:rPr>
          <w:rFonts w:ascii="Arial"/>
          <w:spacing w:val="-3"/>
          <w:sz w:val="20"/>
          <w:szCs w:val="20"/>
        </w:rPr>
        <w:t>remain</w:t>
      </w:r>
      <w:r w:rsidRPr="007C611C">
        <w:rPr>
          <w:rFonts w:ascii="Arial"/>
          <w:spacing w:val="27"/>
          <w:sz w:val="20"/>
          <w:szCs w:val="20"/>
        </w:rPr>
        <w:t xml:space="preserve"> </w:t>
      </w:r>
      <w:r w:rsidRPr="007C611C">
        <w:rPr>
          <w:rFonts w:ascii="Arial"/>
          <w:spacing w:val="-1"/>
          <w:sz w:val="20"/>
          <w:szCs w:val="20"/>
        </w:rPr>
        <w:t>(except</w:t>
      </w:r>
      <w:r w:rsidRPr="007C611C">
        <w:rPr>
          <w:rFonts w:ascii="Arial"/>
          <w:spacing w:val="30"/>
          <w:sz w:val="20"/>
          <w:szCs w:val="20"/>
        </w:rPr>
        <w:t xml:space="preserve"> </w:t>
      </w:r>
      <w:r w:rsidRPr="007C611C">
        <w:rPr>
          <w:rFonts w:ascii="Arial"/>
          <w:spacing w:val="-1"/>
          <w:sz w:val="20"/>
          <w:szCs w:val="20"/>
        </w:rPr>
        <w:t>that</w:t>
      </w:r>
      <w:r w:rsidRPr="007C611C">
        <w:rPr>
          <w:rFonts w:ascii="Arial"/>
          <w:spacing w:val="23"/>
          <w:sz w:val="20"/>
          <w:szCs w:val="20"/>
        </w:rPr>
        <w:t xml:space="preserve"> </w:t>
      </w:r>
      <w:r w:rsidRPr="007C611C">
        <w:rPr>
          <w:rFonts w:ascii="Arial"/>
          <w:spacing w:val="-2"/>
          <w:sz w:val="20"/>
          <w:szCs w:val="20"/>
        </w:rPr>
        <w:t>naturally</w:t>
      </w:r>
      <w:r w:rsidRPr="007C611C">
        <w:rPr>
          <w:rFonts w:ascii="Arial"/>
          <w:spacing w:val="29"/>
          <w:sz w:val="20"/>
          <w:szCs w:val="20"/>
        </w:rPr>
        <w:t xml:space="preserve"> </w:t>
      </w:r>
      <w:r w:rsidRPr="007C611C">
        <w:rPr>
          <w:rFonts w:ascii="Arial"/>
          <w:spacing w:val="-2"/>
          <w:sz w:val="20"/>
          <w:szCs w:val="20"/>
        </w:rPr>
        <w:t>occurring</w:t>
      </w:r>
      <w:r w:rsidRPr="007C611C">
        <w:rPr>
          <w:rFonts w:ascii="Arial"/>
          <w:spacing w:val="30"/>
          <w:sz w:val="20"/>
          <w:szCs w:val="20"/>
        </w:rPr>
        <w:t xml:space="preserve"> </w:t>
      </w:r>
      <w:r w:rsidRPr="007C611C">
        <w:rPr>
          <w:rFonts w:ascii="Arial"/>
          <w:spacing w:val="-3"/>
          <w:sz w:val="20"/>
          <w:szCs w:val="20"/>
        </w:rPr>
        <w:t>from</w:t>
      </w:r>
      <w:r w:rsidRPr="007C611C">
        <w:rPr>
          <w:rFonts w:ascii="Arial"/>
          <w:spacing w:val="35"/>
          <w:sz w:val="20"/>
          <w:szCs w:val="20"/>
        </w:rPr>
        <w:t xml:space="preserve"> </w:t>
      </w:r>
      <w:r w:rsidRPr="007C611C">
        <w:rPr>
          <w:rFonts w:ascii="Arial"/>
          <w:spacing w:val="-3"/>
          <w:sz w:val="20"/>
          <w:szCs w:val="20"/>
        </w:rPr>
        <w:t>the</w:t>
      </w:r>
      <w:r w:rsidRPr="007C611C">
        <w:rPr>
          <w:rFonts w:ascii="Arial"/>
          <w:spacing w:val="35"/>
          <w:sz w:val="20"/>
          <w:szCs w:val="20"/>
        </w:rPr>
        <w:t xml:space="preserve"> </w:t>
      </w:r>
      <w:r w:rsidRPr="007C611C">
        <w:rPr>
          <w:rFonts w:ascii="Arial"/>
          <w:spacing w:val="-2"/>
          <w:sz w:val="20"/>
          <w:szCs w:val="20"/>
        </w:rPr>
        <w:t>indigenous</w:t>
      </w:r>
      <w:r w:rsidRPr="007C611C">
        <w:rPr>
          <w:rFonts w:ascii="Arial"/>
          <w:spacing w:val="-4"/>
          <w:sz w:val="20"/>
          <w:szCs w:val="20"/>
        </w:rPr>
        <w:t xml:space="preserve"> </w:t>
      </w:r>
      <w:r w:rsidRPr="007C611C">
        <w:rPr>
          <w:rFonts w:ascii="Arial"/>
          <w:spacing w:val="-2"/>
          <w:sz w:val="20"/>
          <w:szCs w:val="20"/>
        </w:rPr>
        <w:t>vegetation)</w:t>
      </w:r>
    </w:p>
    <w:p w14:paraId="2185DA5D" w14:textId="77777777" w:rsidR="001B53B8" w:rsidRPr="007C611C" w:rsidRDefault="001B53B8">
      <w:pPr>
        <w:spacing w:before="9"/>
        <w:rPr>
          <w:rFonts w:ascii="Arial" w:eastAsia="Arial" w:hAnsi="Arial" w:cs="Arial"/>
          <w:sz w:val="20"/>
          <w:szCs w:val="20"/>
        </w:rPr>
      </w:pPr>
    </w:p>
    <w:p w14:paraId="2716E7D8" w14:textId="77777777" w:rsidR="001B53B8" w:rsidRPr="007C611C" w:rsidRDefault="00D54B1A" w:rsidP="00E24518">
      <w:pPr>
        <w:numPr>
          <w:ilvl w:val="1"/>
          <w:numId w:val="3"/>
        </w:numPr>
        <w:tabs>
          <w:tab w:val="left" w:pos="2672"/>
        </w:tabs>
        <w:ind w:left="2670" w:right="110" w:hanging="851"/>
        <w:jc w:val="both"/>
        <w:rPr>
          <w:rFonts w:ascii="Arial" w:eastAsia="Arial" w:hAnsi="Arial" w:cs="Arial"/>
          <w:sz w:val="20"/>
          <w:szCs w:val="20"/>
        </w:rPr>
      </w:pPr>
      <w:r w:rsidRPr="007C611C">
        <w:rPr>
          <w:rFonts w:ascii="Arial"/>
          <w:spacing w:val="-2"/>
          <w:sz w:val="20"/>
          <w:szCs w:val="20"/>
        </w:rPr>
        <w:t>erect,</w:t>
      </w:r>
      <w:r w:rsidRPr="007C611C">
        <w:rPr>
          <w:rFonts w:ascii="Arial"/>
          <w:spacing w:val="31"/>
          <w:sz w:val="20"/>
          <w:szCs w:val="20"/>
        </w:rPr>
        <w:t xml:space="preserve"> </w:t>
      </w:r>
      <w:r w:rsidRPr="007C611C">
        <w:rPr>
          <w:rFonts w:ascii="Arial"/>
          <w:spacing w:val="-2"/>
          <w:sz w:val="20"/>
          <w:szCs w:val="20"/>
        </w:rPr>
        <w:t>place</w:t>
      </w:r>
      <w:r w:rsidRPr="007C611C">
        <w:rPr>
          <w:rFonts w:ascii="Arial"/>
          <w:spacing w:val="32"/>
          <w:sz w:val="20"/>
          <w:szCs w:val="20"/>
        </w:rPr>
        <w:t xml:space="preserve"> </w:t>
      </w:r>
      <w:r w:rsidRPr="007C611C">
        <w:rPr>
          <w:rFonts w:ascii="Arial"/>
          <w:sz w:val="20"/>
          <w:szCs w:val="20"/>
        </w:rPr>
        <w:t>or</w:t>
      </w:r>
      <w:r w:rsidRPr="007C611C">
        <w:rPr>
          <w:rFonts w:ascii="Arial"/>
          <w:spacing w:val="32"/>
          <w:sz w:val="20"/>
          <w:szCs w:val="20"/>
        </w:rPr>
        <w:t xml:space="preserve"> </w:t>
      </w:r>
      <w:r w:rsidRPr="007C611C">
        <w:rPr>
          <w:rFonts w:ascii="Arial"/>
          <w:spacing w:val="-2"/>
          <w:sz w:val="20"/>
          <w:szCs w:val="20"/>
        </w:rPr>
        <w:t>construct</w:t>
      </w:r>
      <w:r w:rsidRPr="007C611C">
        <w:rPr>
          <w:rFonts w:ascii="Arial"/>
          <w:spacing w:val="29"/>
          <w:sz w:val="20"/>
          <w:szCs w:val="20"/>
        </w:rPr>
        <w:t xml:space="preserve"> </w:t>
      </w:r>
      <w:r w:rsidRPr="007C611C">
        <w:rPr>
          <w:rFonts w:ascii="Arial"/>
          <w:sz w:val="20"/>
          <w:szCs w:val="20"/>
        </w:rPr>
        <w:t>any</w:t>
      </w:r>
      <w:r w:rsidRPr="007C611C">
        <w:rPr>
          <w:rFonts w:ascii="Arial"/>
          <w:spacing w:val="29"/>
          <w:sz w:val="20"/>
          <w:szCs w:val="20"/>
        </w:rPr>
        <w:t xml:space="preserve"> </w:t>
      </w:r>
      <w:r w:rsidRPr="007C611C">
        <w:rPr>
          <w:rFonts w:ascii="Arial"/>
          <w:spacing w:val="-2"/>
          <w:sz w:val="20"/>
          <w:szCs w:val="20"/>
        </w:rPr>
        <w:t>building,</w:t>
      </w:r>
      <w:r w:rsidRPr="007C611C">
        <w:rPr>
          <w:rFonts w:ascii="Arial"/>
          <w:spacing w:val="31"/>
          <w:sz w:val="20"/>
          <w:szCs w:val="20"/>
        </w:rPr>
        <w:t xml:space="preserve"> </w:t>
      </w:r>
      <w:r w:rsidRPr="007C611C">
        <w:rPr>
          <w:rFonts w:ascii="Arial"/>
          <w:spacing w:val="-2"/>
          <w:sz w:val="20"/>
          <w:szCs w:val="20"/>
        </w:rPr>
        <w:t>fence</w:t>
      </w:r>
      <w:r w:rsidRPr="007C611C">
        <w:rPr>
          <w:rFonts w:ascii="Arial"/>
          <w:spacing w:val="31"/>
          <w:sz w:val="20"/>
          <w:szCs w:val="20"/>
        </w:rPr>
        <w:t xml:space="preserve"> </w:t>
      </w:r>
      <w:r w:rsidRPr="007C611C">
        <w:rPr>
          <w:rFonts w:ascii="Arial"/>
          <w:sz w:val="20"/>
          <w:szCs w:val="20"/>
        </w:rPr>
        <w:t>or</w:t>
      </w:r>
      <w:r w:rsidRPr="007C611C">
        <w:rPr>
          <w:rFonts w:ascii="Arial"/>
          <w:spacing w:val="31"/>
          <w:sz w:val="20"/>
          <w:szCs w:val="20"/>
        </w:rPr>
        <w:t xml:space="preserve"> </w:t>
      </w:r>
      <w:r w:rsidRPr="007C611C">
        <w:rPr>
          <w:rFonts w:ascii="Arial"/>
          <w:spacing w:val="-2"/>
          <w:sz w:val="20"/>
          <w:szCs w:val="20"/>
        </w:rPr>
        <w:t>other</w:t>
      </w:r>
      <w:r w:rsidRPr="007C611C">
        <w:rPr>
          <w:rFonts w:ascii="Arial"/>
          <w:spacing w:val="32"/>
          <w:sz w:val="20"/>
          <w:szCs w:val="20"/>
        </w:rPr>
        <w:t xml:space="preserve"> </w:t>
      </w:r>
      <w:r w:rsidRPr="007C611C">
        <w:rPr>
          <w:rFonts w:ascii="Arial"/>
          <w:spacing w:val="-2"/>
          <w:sz w:val="20"/>
          <w:szCs w:val="20"/>
        </w:rPr>
        <w:t>structure</w:t>
      </w:r>
      <w:r w:rsidRPr="007C611C">
        <w:rPr>
          <w:rFonts w:ascii="Arial"/>
          <w:spacing w:val="32"/>
          <w:sz w:val="20"/>
          <w:szCs w:val="20"/>
        </w:rPr>
        <w:t xml:space="preserve"> </w:t>
      </w:r>
      <w:r w:rsidRPr="007C611C">
        <w:rPr>
          <w:rFonts w:ascii="Arial"/>
          <w:sz w:val="20"/>
          <w:szCs w:val="20"/>
        </w:rPr>
        <w:t>of</w:t>
      </w:r>
      <w:r w:rsidRPr="007C611C">
        <w:rPr>
          <w:rFonts w:ascii="Arial"/>
          <w:spacing w:val="31"/>
          <w:sz w:val="20"/>
          <w:szCs w:val="20"/>
        </w:rPr>
        <w:t xml:space="preserve"> </w:t>
      </w:r>
      <w:r w:rsidRPr="007C611C">
        <w:rPr>
          <w:rFonts w:ascii="Arial"/>
          <w:sz w:val="20"/>
          <w:szCs w:val="20"/>
        </w:rPr>
        <w:t>any</w:t>
      </w:r>
      <w:r w:rsidRPr="007C611C">
        <w:rPr>
          <w:rFonts w:ascii="Arial"/>
          <w:spacing w:val="49"/>
          <w:sz w:val="20"/>
          <w:szCs w:val="20"/>
        </w:rPr>
        <w:t xml:space="preserve"> </w:t>
      </w:r>
      <w:r w:rsidRPr="007C611C">
        <w:rPr>
          <w:rFonts w:ascii="Arial"/>
          <w:sz w:val="20"/>
          <w:szCs w:val="20"/>
        </w:rPr>
        <w:t>kind</w:t>
      </w:r>
      <w:r w:rsidRPr="007C611C">
        <w:rPr>
          <w:rFonts w:ascii="Arial"/>
          <w:spacing w:val="-3"/>
          <w:sz w:val="20"/>
          <w:szCs w:val="20"/>
        </w:rPr>
        <w:t xml:space="preserve"> </w:t>
      </w:r>
      <w:r w:rsidRPr="007C611C">
        <w:rPr>
          <w:rFonts w:ascii="Arial"/>
          <w:spacing w:val="-2"/>
          <w:sz w:val="20"/>
          <w:szCs w:val="20"/>
        </w:rPr>
        <w:t>(other</w:t>
      </w:r>
      <w:r w:rsidRPr="007C611C">
        <w:rPr>
          <w:rFonts w:ascii="Arial"/>
          <w:spacing w:val="-4"/>
          <w:sz w:val="20"/>
          <w:szCs w:val="20"/>
        </w:rPr>
        <w:t xml:space="preserve"> </w:t>
      </w:r>
      <w:r w:rsidRPr="007C611C">
        <w:rPr>
          <w:rFonts w:ascii="Arial"/>
          <w:spacing w:val="-2"/>
          <w:sz w:val="20"/>
          <w:szCs w:val="20"/>
        </w:rPr>
        <w:t>than</w:t>
      </w:r>
      <w:r w:rsidRPr="007C611C">
        <w:rPr>
          <w:rFonts w:ascii="Arial"/>
          <w:spacing w:val="-4"/>
          <w:sz w:val="20"/>
          <w:szCs w:val="20"/>
        </w:rPr>
        <w:t xml:space="preserve"> </w:t>
      </w:r>
      <w:r w:rsidRPr="007C611C">
        <w:rPr>
          <w:rFonts w:ascii="Arial"/>
          <w:spacing w:val="-2"/>
          <w:sz w:val="20"/>
          <w:szCs w:val="20"/>
        </w:rPr>
        <w:t>stock</w:t>
      </w:r>
      <w:r w:rsidRPr="007C611C">
        <w:rPr>
          <w:rFonts w:ascii="Arial"/>
          <w:spacing w:val="-1"/>
          <w:sz w:val="20"/>
          <w:szCs w:val="20"/>
        </w:rPr>
        <w:t xml:space="preserve"> </w:t>
      </w:r>
      <w:r w:rsidRPr="007C611C">
        <w:rPr>
          <w:rFonts w:ascii="Arial"/>
          <w:spacing w:val="-3"/>
          <w:sz w:val="20"/>
          <w:szCs w:val="20"/>
        </w:rPr>
        <w:t>proof</w:t>
      </w:r>
      <w:r w:rsidRPr="007C611C">
        <w:rPr>
          <w:rFonts w:ascii="Arial"/>
          <w:spacing w:val="-4"/>
          <w:sz w:val="20"/>
          <w:szCs w:val="20"/>
        </w:rPr>
        <w:t xml:space="preserve"> </w:t>
      </w:r>
      <w:r w:rsidRPr="007C611C">
        <w:rPr>
          <w:rFonts w:ascii="Arial"/>
          <w:spacing w:val="-2"/>
          <w:sz w:val="20"/>
          <w:szCs w:val="20"/>
        </w:rPr>
        <w:t>fences</w:t>
      </w:r>
      <w:r w:rsidRPr="007C611C">
        <w:rPr>
          <w:rFonts w:ascii="Arial"/>
          <w:spacing w:val="-4"/>
          <w:sz w:val="20"/>
          <w:szCs w:val="20"/>
        </w:rPr>
        <w:t xml:space="preserve"> </w:t>
      </w:r>
      <w:r w:rsidRPr="007C611C">
        <w:rPr>
          <w:rFonts w:ascii="Arial"/>
          <w:spacing w:val="-2"/>
          <w:sz w:val="20"/>
          <w:szCs w:val="20"/>
        </w:rPr>
        <w:t>around</w:t>
      </w:r>
      <w:r w:rsidRPr="007C611C">
        <w:rPr>
          <w:rFonts w:ascii="Arial"/>
          <w:spacing w:val="-1"/>
          <w:sz w:val="20"/>
          <w:szCs w:val="20"/>
        </w:rPr>
        <w:t xml:space="preserve"> </w:t>
      </w:r>
      <w:r w:rsidRPr="007C611C">
        <w:rPr>
          <w:rFonts w:ascii="Arial"/>
          <w:spacing w:val="-3"/>
          <w:sz w:val="20"/>
          <w:szCs w:val="20"/>
        </w:rPr>
        <w:t xml:space="preserve">the </w:t>
      </w:r>
      <w:r w:rsidRPr="007C611C">
        <w:rPr>
          <w:rFonts w:ascii="Arial"/>
          <w:spacing w:val="-2"/>
          <w:sz w:val="20"/>
          <w:szCs w:val="20"/>
        </w:rPr>
        <w:t>perimeter</w:t>
      </w:r>
      <w:r w:rsidRPr="007C611C">
        <w:rPr>
          <w:rFonts w:ascii="Arial"/>
          <w:spacing w:val="-5"/>
          <w:sz w:val="20"/>
          <w:szCs w:val="20"/>
        </w:rPr>
        <w:t xml:space="preserve"> </w:t>
      </w:r>
      <w:r w:rsidRPr="007C611C">
        <w:rPr>
          <w:rFonts w:ascii="Arial"/>
          <w:spacing w:val="-2"/>
          <w:sz w:val="20"/>
          <w:szCs w:val="20"/>
        </w:rPr>
        <w:t>of</w:t>
      </w:r>
      <w:r w:rsidRPr="007C611C">
        <w:rPr>
          <w:rFonts w:ascii="Arial"/>
          <w:spacing w:val="-5"/>
          <w:sz w:val="20"/>
          <w:szCs w:val="20"/>
        </w:rPr>
        <w:t xml:space="preserve"> </w:t>
      </w:r>
      <w:r w:rsidRPr="007C611C">
        <w:rPr>
          <w:rFonts w:ascii="Arial"/>
          <w:spacing w:val="-2"/>
          <w:sz w:val="20"/>
          <w:szCs w:val="20"/>
        </w:rPr>
        <w:t>the</w:t>
      </w:r>
      <w:r w:rsidRPr="007C611C">
        <w:rPr>
          <w:rFonts w:ascii="Arial"/>
          <w:spacing w:val="-3"/>
          <w:sz w:val="20"/>
          <w:szCs w:val="20"/>
        </w:rPr>
        <w:t xml:space="preserve"> land)</w:t>
      </w:r>
    </w:p>
    <w:p w14:paraId="34C91CF1" w14:textId="77777777" w:rsidR="001B53B8" w:rsidRPr="007C611C" w:rsidRDefault="001B53B8">
      <w:pPr>
        <w:spacing w:before="8"/>
        <w:rPr>
          <w:rFonts w:ascii="Arial" w:eastAsia="Arial" w:hAnsi="Arial" w:cs="Arial"/>
          <w:sz w:val="20"/>
          <w:szCs w:val="20"/>
        </w:rPr>
      </w:pPr>
    </w:p>
    <w:p w14:paraId="22680A5E" w14:textId="77777777" w:rsidR="001B53B8" w:rsidRPr="007C611C" w:rsidRDefault="00D54B1A" w:rsidP="00E24518">
      <w:pPr>
        <w:numPr>
          <w:ilvl w:val="1"/>
          <w:numId w:val="3"/>
        </w:numPr>
        <w:tabs>
          <w:tab w:val="left" w:pos="2672"/>
        </w:tabs>
        <w:ind w:right="115"/>
        <w:jc w:val="both"/>
        <w:rPr>
          <w:rFonts w:ascii="Arial" w:eastAsia="Arial" w:hAnsi="Arial" w:cs="Arial"/>
          <w:sz w:val="20"/>
          <w:szCs w:val="20"/>
        </w:rPr>
      </w:pPr>
      <w:r w:rsidRPr="007C611C">
        <w:rPr>
          <w:rFonts w:ascii="Arial"/>
          <w:spacing w:val="-2"/>
          <w:sz w:val="20"/>
          <w:szCs w:val="20"/>
        </w:rPr>
        <w:t>take</w:t>
      </w:r>
      <w:r w:rsidRPr="007C611C">
        <w:rPr>
          <w:rFonts w:ascii="Arial"/>
          <w:spacing w:val="44"/>
          <w:sz w:val="20"/>
          <w:szCs w:val="20"/>
        </w:rPr>
        <w:t xml:space="preserve"> </w:t>
      </w:r>
      <w:r w:rsidRPr="007C611C">
        <w:rPr>
          <w:rFonts w:ascii="Arial"/>
          <w:sz w:val="20"/>
          <w:szCs w:val="20"/>
        </w:rPr>
        <w:t>any</w:t>
      </w:r>
      <w:r w:rsidRPr="007C611C">
        <w:rPr>
          <w:rFonts w:ascii="Arial"/>
          <w:spacing w:val="39"/>
          <w:sz w:val="20"/>
          <w:szCs w:val="20"/>
        </w:rPr>
        <w:t xml:space="preserve"> </w:t>
      </w:r>
      <w:r w:rsidRPr="007C611C">
        <w:rPr>
          <w:rFonts w:ascii="Arial"/>
          <w:spacing w:val="-2"/>
          <w:sz w:val="20"/>
          <w:szCs w:val="20"/>
        </w:rPr>
        <w:t>action</w:t>
      </w:r>
      <w:r w:rsidRPr="007C611C">
        <w:rPr>
          <w:rFonts w:ascii="Arial"/>
          <w:spacing w:val="47"/>
          <w:sz w:val="20"/>
          <w:szCs w:val="20"/>
        </w:rPr>
        <w:t xml:space="preserve"> </w:t>
      </w:r>
      <w:r w:rsidRPr="007C611C">
        <w:rPr>
          <w:rFonts w:ascii="Arial"/>
          <w:sz w:val="20"/>
          <w:szCs w:val="20"/>
        </w:rPr>
        <w:t>or</w:t>
      </w:r>
      <w:r w:rsidRPr="007C611C">
        <w:rPr>
          <w:rFonts w:ascii="Arial"/>
          <w:spacing w:val="43"/>
          <w:sz w:val="20"/>
          <w:szCs w:val="20"/>
        </w:rPr>
        <w:t xml:space="preserve"> </w:t>
      </w:r>
      <w:r w:rsidRPr="007C611C">
        <w:rPr>
          <w:rFonts w:ascii="Arial"/>
          <w:spacing w:val="-2"/>
          <w:sz w:val="20"/>
          <w:szCs w:val="20"/>
        </w:rPr>
        <w:t>do</w:t>
      </w:r>
      <w:r w:rsidRPr="007C611C">
        <w:rPr>
          <w:rFonts w:ascii="Arial"/>
          <w:spacing w:val="42"/>
          <w:sz w:val="20"/>
          <w:szCs w:val="20"/>
        </w:rPr>
        <w:t xml:space="preserve"> </w:t>
      </w:r>
      <w:r w:rsidRPr="007C611C">
        <w:rPr>
          <w:rFonts w:ascii="Arial"/>
          <w:spacing w:val="-2"/>
          <w:sz w:val="20"/>
          <w:szCs w:val="20"/>
        </w:rPr>
        <w:t>anything</w:t>
      </w:r>
      <w:r w:rsidRPr="007C611C">
        <w:rPr>
          <w:rFonts w:ascii="Arial"/>
          <w:spacing w:val="48"/>
          <w:sz w:val="20"/>
          <w:szCs w:val="20"/>
        </w:rPr>
        <w:t xml:space="preserve"> </w:t>
      </w:r>
      <w:r w:rsidRPr="007C611C">
        <w:rPr>
          <w:rFonts w:ascii="Arial"/>
          <w:spacing w:val="-2"/>
          <w:sz w:val="20"/>
          <w:szCs w:val="20"/>
        </w:rPr>
        <w:t>to</w:t>
      </w:r>
      <w:r w:rsidRPr="007C611C">
        <w:rPr>
          <w:rFonts w:ascii="Arial"/>
          <w:spacing w:val="46"/>
          <w:sz w:val="20"/>
          <w:szCs w:val="20"/>
        </w:rPr>
        <w:t xml:space="preserve"> </w:t>
      </w:r>
      <w:r w:rsidRPr="007C611C">
        <w:rPr>
          <w:rFonts w:ascii="Arial"/>
          <w:spacing w:val="-2"/>
          <w:sz w:val="20"/>
          <w:szCs w:val="20"/>
        </w:rPr>
        <w:t>cause</w:t>
      </w:r>
      <w:r w:rsidRPr="007C611C">
        <w:rPr>
          <w:rFonts w:ascii="Arial"/>
          <w:spacing w:val="45"/>
          <w:sz w:val="20"/>
          <w:szCs w:val="20"/>
        </w:rPr>
        <w:t xml:space="preserve"> </w:t>
      </w:r>
      <w:r w:rsidRPr="007C611C">
        <w:rPr>
          <w:rFonts w:ascii="Arial"/>
          <w:spacing w:val="-2"/>
          <w:sz w:val="20"/>
          <w:szCs w:val="20"/>
        </w:rPr>
        <w:t>deterioration</w:t>
      </w:r>
      <w:r w:rsidRPr="007C611C">
        <w:rPr>
          <w:rFonts w:ascii="Arial"/>
          <w:spacing w:val="42"/>
          <w:sz w:val="20"/>
          <w:szCs w:val="20"/>
        </w:rPr>
        <w:t xml:space="preserve"> </w:t>
      </w:r>
      <w:r w:rsidRPr="007C611C">
        <w:rPr>
          <w:rFonts w:ascii="Arial"/>
          <w:sz w:val="20"/>
          <w:szCs w:val="20"/>
        </w:rPr>
        <w:t>of</w:t>
      </w:r>
      <w:r w:rsidRPr="007C611C">
        <w:rPr>
          <w:rFonts w:ascii="Arial"/>
          <w:spacing w:val="43"/>
          <w:sz w:val="20"/>
          <w:szCs w:val="20"/>
        </w:rPr>
        <w:t xml:space="preserve"> </w:t>
      </w:r>
      <w:r w:rsidRPr="007C611C">
        <w:rPr>
          <w:rFonts w:ascii="Arial"/>
          <w:spacing w:val="-1"/>
          <w:sz w:val="20"/>
          <w:szCs w:val="20"/>
        </w:rPr>
        <w:t>any</w:t>
      </w:r>
      <w:r w:rsidRPr="007C611C">
        <w:rPr>
          <w:rFonts w:ascii="Arial"/>
          <w:spacing w:val="43"/>
          <w:sz w:val="20"/>
          <w:szCs w:val="20"/>
        </w:rPr>
        <w:t xml:space="preserve"> </w:t>
      </w:r>
      <w:r w:rsidRPr="007C611C">
        <w:rPr>
          <w:rFonts w:ascii="Arial"/>
          <w:spacing w:val="-3"/>
          <w:sz w:val="20"/>
          <w:szCs w:val="20"/>
        </w:rPr>
        <w:t>natural</w:t>
      </w:r>
      <w:r w:rsidRPr="007C611C">
        <w:rPr>
          <w:rFonts w:ascii="Arial"/>
          <w:spacing w:val="28"/>
          <w:sz w:val="20"/>
          <w:szCs w:val="20"/>
        </w:rPr>
        <w:t xml:space="preserve"> </w:t>
      </w:r>
      <w:r w:rsidRPr="007C611C">
        <w:rPr>
          <w:rFonts w:ascii="Arial"/>
          <w:spacing w:val="-2"/>
          <w:sz w:val="20"/>
          <w:szCs w:val="20"/>
        </w:rPr>
        <w:t>flow</w:t>
      </w:r>
      <w:r w:rsidRPr="007C611C">
        <w:rPr>
          <w:rFonts w:ascii="Arial"/>
          <w:spacing w:val="-3"/>
          <w:sz w:val="20"/>
          <w:szCs w:val="20"/>
        </w:rPr>
        <w:t xml:space="preserve"> </w:t>
      </w:r>
      <w:r w:rsidRPr="007C611C">
        <w:rPr>
          <w:rFonts w:ascii="Arial"/>
          <w:sz w:val="20"/>
          <w:szCs w:val="20"/>
        </w:rPr>
        <w:t>or</w:t>
      </w:r>
      <w:r w:rsidRPr="007C611C">
        <w:rPr>
          <w:rFonts w:ascii="Arial"/>
          <w:spacing w:val="-5"/>
          <w:sz w:val="20"/>
          <w:szCs w:val="20"/>
        </w:rPr>
        <w:t xml:space="preserve"> </w:t>
      </w:r>
      <w:r w:rsidRPr="007C611C">
        <w:rPr>
          <w:rFonts w:ascii="Arial"/>
          <w:spacing w:val="-2"/>
          <w:sz w:val="20"/>
          <w:szCs w:val="20"/>
        </w:rPr>
        <w:t>supply</w:t>
      </w:r>
      <w:r w:rsidRPr="007C611C">
        <w:rPr>
          <w:rFonts w:ascii="Arial"/>
          <w:spacing w:val="-6"/>
          <w:sz w:val="20"/>
          <w:szCs w:val="20"/>
        </w:rPr>
        <w:t xml:space="preserve"> </w:t>
      </w:r>
      <w:r w:rsidRPr="007C611C">
        <w:rPr>
          <w:rFonts w:ascii="Arial"/>
          <w:sz w:val="20"/>
          <w:szCs w:val="20"/>
        </w:rPr>
        <w:t>of</w:t>
      </w:r>
      <w:r w:rsidRPr="007C611C">
        <w:rPr>
          <w:rFonts w:ascii="Arial"/>
          <w:spacing w:val="-2"/>
          <w:sz w:val="20"/>
          <w:szCs w:val="20"/>
        </w:rPr>
        <w:t xml:space="preserve"> </w:t>
      </w:r>
      <w:r w:rsidRPr="007C611C">
        <w:rPr>
          <w:rFonts w:ascii="Arial"/>
          <w:sz w:val="20"/>
          <w:szCs w:val="20"/>
        </w:rPr>
        <w:t>any</w:t>
      </w:r>
      <w:r w:rsidRPr="007C611C">
        <w:rPr>
          <w:rFonts w:ascii="Arial"/>
          <w:spacing w:val="-6"/>
          <w:sz w:val="20"/>
          <w:szCs w:val="20"/>
        </w:rPr>
        <w:t xml:space="preserve"> </w:t>
      </w:r>
      <w:r w:rsidRPr="007C611C">
        <w:rPr>
          <w:rFonts w:ascii="Arial"/>
          <w:spacing w:val="-2"/>
          <w:sz w:val="20"/>
          <w:szCs w:val="20"/>
        </w:rPr>
        <w:t>water</w:t>
      </w:r>
      <w:r w:rsidRPr="007C611C">
        <w:rPr>
          <w:rFonts w:ascii="Arial"/>
          <w:spacing w:val="-4"/>
          <w:sz w:val="20"/>
          <w:szCs w:val="20"/>
        </w:rPr>
        <w:t xml:space="preserve"> </w:t>
      </w:r>
      <w:r w:rsidRPr="007C611C">
        <w:rPr>
          <w:rFonts w:ascii="Arial"/>
          <w:spacing w:val="-1"/>
          <w:sz w:val="20"/>
          <w:szCs w:val="20"/>
        </w:rPr>
        <w:t>course</w:t>
      </w:r>
      <w:r w:rsidRPr="007C611C">
        <w:rPr>
          <w:rFonts w:ascii="Arial"/>
          <w:spacing w:val="-4"/>
          <w:sz w:val="20"/>
          <w:szCs w:val="20"/>
        </w:rPr>
        <w:t xml:space="preserve"> </w:t>
      </w:r>
      <w:r w:rsidRPr="007C611C">
        <w:rPr>
          <w:rFonts w:ascii="Arial"/>
          <w:sz w:val="20"/>
          <w:szCs w:val="20"/>
        </w:rPr>
        <w:t>or</w:t>
      </w:r>
      <w:r w:rsidRPr="007C611C">
        <w:rPr>
          <w:rFonts w:ascii="Arial"/>
          <w:spacing w:val="-5"/>
          <w:sz w:val="20"/>
          <w:szCs w:val="20"/>
        </w:rPr>
        <w:t xml:space="preserve"> </w:t>
      </w:r>
      <w:r w:rsidRPr="007C611C">
        <w:rPr>
          <w:rFonts w:ascii="Arial"/>
          <w:spacing w:val="-3"/>
          <w:sz w:val="20"/>
          <w:szCs w:val="20"/>
        </w:rPr>
        <w:t>recourse</w:t>
      </w:r>
    </w:p>
    <w:p w14:paraId="0C627033" w14:textId="77777777" w:rsidR="001B53B8" w:rsidRPr="007C611C" w:rsidRDefault="001B53B8">
      <w:pPr>
        <w:spacing w:before="11"/>
        <w:rPr>
          <w:rFonts w:ascii="Arial" w:eastAsia="Arial" w:hAnsi="Arial" w:cs="Arial"/>
          <w:sz w:val="20"/>
          <w:szCs w:val="20"/>
        </w:rPr>
      </w:pPr>
    </w:p>
    <w:p w14:paraId="377702E9" w14:textId="77777777" w:rsidR="001B53B8" w:rsidRPr="007C611C" w:rsidRDefault="00D54B1A" w:rsidP="00E24518">
      <w:pPr>
        <w:numPr>
          <w:ilvl w:val="1"/>
          <w:numId w:val="3"/>
        </w:numPr>
        <w:tabs>
          <w:tab w:val="left" w:pos="2672"/>
        </w:tabs>
        <w:rPr>
          <w:rFonts w:ascii="Arial" w:eastAsia="Arial" w:hAnsi="Arial" w:cs="Arial"/>
          <w:sz w:val="20"/>
          <w:szCs w:val="20"/>
        </w:rPr>
      </w:pPr>
      <w:r w:rsidRPr="007C611C">
        <w:rPr>
          <w:rFonts w:ascii="Arial"/>
          <w:spacing w:val="-2"/>
          <w:sz w:val="20"/>
          <w:szCs w:val="20"/>
        </w:rPr>
        <w:t>light</w:t>
      </w:r>
      <w:r w:rsidRPr="007C611C">
        <w:rPr>
          <w:rFonts w:ascii="Arial"/>
          <w:spacing w:val="-5"/>
          <w:sz w:val="20"/>
          <w:szCs w:val="20"/>
        </w:rPr>
        <w:t xml:space="preserve"> </w:t>
      </w:r>
      <w:r w:rsidRPr="007C611C">
        <w:rPr>
          <w:rFonts w:ascii="Arial"/>
          <w:sz w:val="20"/>
          <w:szCs w:val="20"/>
        </w:rPr>
        <w:t>any</w:t>
      </w:r>
      <w:r w:rsidRPr="007C611C">
        <w:rPr>
          <w:rFonts w:ascii="Arial"/>
          <w:spacing w:val="-4"/>
          <w:sz w:val="20"/>
          <w:szCs w:val="20"/>
        </w:rPr>
        <w:t xml:space="preserve"> </w:t>
      </w:r>
      <w:r w:rsidRPr="007C611C">
        <w:rPr>
          <w:rFonts w:ascii="Arial"/>
          <w:spacing w:val="-1"/>
          <w:sz w:val="20"/>
          <w:szCs w:val="20"/>
        </w:rPr>
        <w:t xml:space="preserve">fires </w:t>
      </w:r>
      <w:r w:rsidRPr="007C611C">
        <w:rPr>
          <w:rFonts w:ascii="Arial"/>
          <w:sz w:val="20"/>
          <w:szCs w:val="20"/>
        </w:rPr>
        <w:t>or</w:t>
      </w:r>
      <w:r w:rsidRPr="007C611C">
        <w:rPr>
          <w:rFonts w:ascii="Arial"/>
          <w:spacing w:val="-5"/>
          <w:sz w:val="20"/>
          <w:szCs w:val="20"/>
        </w:rPr>
        <w:t xml:space="preserve"> </w:t>
      </w:r>
      <w:r w:rsidRPr="007C611C">
        <w:rPr>
          <w:rFonts w:ascii="Arial"/>
          <w:spacing w:val="-2"/>
          <w:sz w:val="20"/>
          <w:szCs w:val="20"/>
        </w:rPr>
        <w:t xml:space="preserve">allow </w:t>
      </w:r>
      <w:r w:rsidRPr="007C611C">
        <w:rPr>
          <w:rFonts w:ascii="Arial"/>
          <w:spacing w:val="-1"/>
          <w:sz w:val="20"/>
          <w:szCs w:val="20"/>
        </w:rPr>
        <w:t>any</w:t>
      </w:r>
      <w:r w:rsidRPr="007C611C">
        <w:rPr>
          <w:rFonts w:ascii="Arial"/>
          <w:spacing w:val="-4"/>
          <w:sz w:val="20"/>
          <w:szCs w:val="20"/>
        </w:rPr>
        <w:t xml:space="preserve"> </w:t>
      </w:r>
      <w:r w:rsidRPr="007C611C">
        <w:rPr>
          <w:rFonts w:ascii="Arial"/>
          <w:spacing w:val="-1"/>
          <w:sz w:val="20"/>
          <w:szCs w:val="20"/>
        </w:rPr>
        <w:t xml:space="preserve">fires </w:t>
      </w:r>
      <w:r w:rsidRPr="007C611C">
        <w:rPr>
          <w:rFonts w:ascii="Arial"/>
          <w:spacing w:val="-2"/>
          <w:sz w:val="20"/>
          <w:szCs w:val="20"/>
        </w:rPr>
        <w:t>to</w:t>
      </w:r>
      <w:r w:rsidRPr="007C611C">
        <w:rPr>
          <w:rFonts w:ascii="Arial"/>
          <w:spacing w:val="-1"/>
          <w:sz w:val="20"/>
          <w:szCs w:val="20"/>
        </w:rPr>
        <w:t xml:space="preserve"> </w:t>
      </w:r>
      <w:r w:rsidRPr="007C611C">
        <w:rPr>
          <w:rFonts w:ascii="Arial"/>
          <w:spacing w:val="-2"/>
          <w:sz w:val="20"/>
          <w:szCs w:val="20"/>
        </w:rPr>
        <w:t>spread.</w:t>
      </w:r>
    </w:p>
    <w:p w14:paraId="6BB768D4" w14:textId="77777777" w:rsidR="001B53B8" w:rsidRPr="007C611C" w:rsidRDefault="001B53B8">
      <w:pPr>
        <w:rPr>
          <w:rFonts w:ascii="Arial" w:eastAsia="Arial" w:hAnsi="Arial" w:cs="Arial"/>
          <w:sz w:val="20"/>
          <w:szCs w:val="20"/>
        </w:rPr>
        <w:sectPr w:rsidR="001B53B8" w:rsidRPr="007C611C" w:rsidSect="001A09C8">
          <w:footerReference w:type="default" r:id="rId31"/>
          <w:pgSz w:w="11920" w:h="16850"/>
          <w:pgMar w:top="1361" w:right="1038" w:bottom="1060" w:left="1123" w:header="0" w:footer="869" w:gutter="0"/>
          <w:cols w:space="720"/>
        </w:sectPr>
      </w:pPr>
    </w:p>
    <w:p w14:paraId="763D7217" w14:textId="77777777" w:rsidR="001B53B8" w:rsidRPr="007C611C" w:rsidRDefault="00D54B1A" w:rsidP="00E24518">
      <w:pPr>
        <w:numPr>
          <w:ilvl w:val="0"/>
          <w:numId w:val="3"/>
        </w:numPr>
        <w:tabs>
          <w:tab w:val="left" w:pos="1820"/>
        </w:tabs>
        <w:spacing w:before="57"/>
        <w:ind w:left="1819" w:hanging="852"/>
        <w:rPr>
          <w:rFonts w:ascii="Arial" w:eastAsia="Arial" w:hAnsi="Arial" w:cs="Arial"/>
          <w:sz w:val="20"/>
          <w:szCs w:val="20"/>
        </w:rPr>
      </w:pPr>
      <w:r w:rsidRPr="007C611C">
        <w:rPr>
          <w:rFonts w:ascii="Arial"/>
          <w:sz w:val="20"/>
          <w:szCs w:val="20"/>
        </w:rPr>
        <w:lastRenderedPageBreak/>
        <w:t>To</w:t>
      </w:r>
      <w:r w:rsidRPr="007C611C">
        <w:rPr>
          <w:rFonts w:ascii="Arial"/>
          <w:spacing w:val="-1"/>
          <w:sz w:val="20"/>
          <w:szCs w:val="20"/>
        </w:rPr>
        <w:t xml:space="preserve"> </w:t>
      </w:r>
      <w:r w:rsidRPr="007C611C">
        <w:rPr>
          <w:rFonts w:ascii="Arial"/>
          <w:spacing w:val="-2"/>
          <w:sz w:val="20"/>
          <w:szCs w:val="20"/>
        </w:rPr>
        <w:t>take</w:t>
      </w:r>
      <w:r w:rsidRPr="007C611C">
        <w:rPr>
          <w:rFonts w:ascii="Arial"/>
          <w:spacing w:val="-3"/>
          <w:sz w:val="20"/>
          <w:szCs w:val="20"/>
        </w:rPr>
        <w:t xml:space="preserve"> reasonable</w:t>
      </w:r>
      <w:r w:rsidRPr="007C611C">
        <w:rPr>
          <w:rFonts w:ascii="Arial"/>
          <w:spacing w:val="-1"/>
          <w:sz w:val="20"/>
          <w:szCs w:val="20"/>
        </w:rPr>
        <w:t xml:space="preserve"> </w:t>
      </w:r>
      <w:r w:rsidRPr="007C611C">
        <w:rPr>
          <w:rFonts w:ascii="Arial"/>
          <w:spacing w:val="-2"/>
          <w:sz w:val="20"/>
          <w:szCs w:val="20"/>
        </w:rPr>
        <w:t>steps</w:t>
      </w:r>
      <w:r w:rsidRPr="007C611C">
        <w:rPr>
          <w:rFonts w:ascii="Arial"/>
          <w:spacing w:val="-3"/>
          <w:sz w:val="20"/>
          <w:szCs w:val="20"/>
        </w:rPr>
        <w:t xml:space="preserve"> </w:t>
      </w:r>
      <w:r w:rsidRPr="007C611C">
        <w:rPr>
          <w:rFonts w:ascii="Arial"/>
          <w:spacing w:val="-2"/>
          <w:sz w:val="20"/>
          <w:szCs w:val="20"/>
        </w:rPr>
        <w:t>to:</w:t>
      </w:r>
    </w:p>
    <w:p w14:paraId="2E4EDDE8" w14:textId="77777777" w:rsidR="001B53B8" w:rsidRPr="007C611C" w:rsidRDefault="001B53B8">
      <w:pPr>
        <w:spacing w:before="8"/>
        <w:rPr>
          <w:rFonts w:ascii="Arial" w:eastAsia="Arial" w:hAnsi="Arial" w:cs="Arial"/>
          <w:sz w:val="20"/>
          <w:szCs w:val="20"/>
        </w:rPr>
      </w:pPr>
    </w:p>
    <w:p w14:paraId="22A3E95F" w14:textId="77777777" w:rsidR="001B53B8" w:rsidRPr="007C611C" w:rsidRDefault="00D54B1A" w:rsidP="00E24518">
      <w:pPr>
        <w:numPr>
          <w:ilvl w:val="1"/>
          <w:numId w:val="3"/>
        </w:numPr>
        <w:tabs>
          <w:tab w:val="left" w:pos="2672"/>
        </w:tabs>
        <w:ind w:right="113"/>
        <w:jc w:val="both"/>
        <w:rPr>
          <w:rFonts w:ascii="Arial" w:eastAsia="Arial" w:hAnsi="Arial" w:cs="Arial"/>
          <w:sz w:val="20"/>
          <w:szCs w:val="20"/>
        </w:rPr>
      </w:pPr>
      <w:r w:rsidRPr="007C611C">
        <w:rPr>
          <w:rFonts w:ascii="Arial"/>
          <w:spacing w:val="-2"/>
          <w:sz w:val="20"/>
          <w:szCs w:val="20"/>
        </w:rPr>
        <w:t>prevent</w:t>
      </w:r>
      <w:r w:rsidRPr="007C611C">
        <w:rPr>
          <w:rFonts w:ascii="Arial"/>
          <w:spacing w:val="-7"/>
          <w:sz w:val="20"/>
          <w:szCs w:val="20"/>
        </w:rPr>
        <w:t xml:space="preserve"> </w:t>
      </w:r>
      <w:r w:rsidRPr="007C611C">
        <w:rPr>
          <w:rFonts w:ascii="Arial"/>
          <w:spacing w:val="-2"/>
          <w:sz w:val="20"/>
          <w:szCs w:val="20"/>
        </w:rPr>
        <w:t>the</w:t>
      </w:r>
      <w:r w:rsidRPr="007C611C">
        <w:rPr>
          <w:rFonts w:ascii="Arial"/>
          <w:spacing w:val="-6"/>
          <w:sz w:val="20"/>
          <w:szCs w:val="20"/>
        </w:rPr>
        <w:t xml:space="preserve"> </w:t>
      </w:r>
      <w:r w:rsidRPr="007C611C">
        <w:rPr>
          <w:rFonts w:ascii="Arial"/>
          <w:spacing w:val="-2"/>
          <w:sz w:val="20"/>
          <w:szCs w:val="20"/>
        </w:rPr>
        <w:t>introduction</w:t>
      </w:r>
      <w:r w:rsidRPr="007C611C">
        <w:rPr>
          <w:rFonts w:ascii="Arial"/>
          <w:spacing w:val="42"/>
          <w:sz w:val="20"/>
          <w:szCs w:val="20"/>
        </w:rPr>
        <w:t xml:space="preserve"> </w:t>
      </w:r>
      <w:r w:rsidRPr="007C611C">
        <w:rPr>
          <w:rFonts w:ascii="Arial"/>
          <w:sz w:val="20"/>
          <w:szCs w:val="20"/>
        </w:rPr>
        <w:t>or</w:t>
      </w:r>
      <w:r w:rsidRPr="007C611C">
        <w:rPr>
          <w:rFonts w:ascii="Arial"/>
          <w:spacing w:val="-7"/>
          <w:sz w:val="20"/>
          <w:szCs w:val="20"/>
        </w:rPr>
        <w:t xml:space="preserve"> </w:t>
      </w:r>
      <w:r w:rsidRPr="007C611C">
        <w:rPr>
          <w:rFonts w:ascii="Arial"/>
          <w:spacing w:val="-2"/>
          <w:sz w:val="20"/>
          <w:szCs w:val="20"/>
        </w:rPr>
        <w:t>spread</w:t>
      </w:r>
      <w:r w:rsidRPr="007C611C">
        <w:rPr>
          <w:rFonts w:ascii="Arial"/>
          <w:spacing w:val="-6"/>
          <w:sz w:val="20"/>
          <w:szCs w:val="20"/>
        </w:rPr>
        <w:t xml:space="preserve"> </w:t>
      </w:r>
      <w:r w:rsidRPr="007C611C">
        <w:rPr>
          <w:rFonts w:ascii="Arial"/>
          <w:spacing w:val="-2"/>
          <w:sz w:val="20"/>
          <w:szCs w:val="20"/>
        </w:rPr>
        <w:t>of</w:t>
      </w:r>
      <w:r w:rsidRPr="007C611C">
        <w:rPr>
          <w:rFonts w:ascii="Arial"/>
          <w:spacing w:val="-7"/>
          <w:sz w:val="20"/>
          <w:szCs w:val="20"/>
        </w:rPr>
        <w:t xml:space="preserve"> </w:t>
      </w:r>
      <w:r w:rsidRPr="007C611C">
        <w:rPr>
          <w:rFonts w:ascii="Arial"/>
          <w:spacing w:val="-2"/>
          <w:sz w:val="20"/>
          <w:szCs w:val="20"/>
        </w:rPr>
        <w:t>all</w:t>
      </w:r>
      <w:r w:rsidRPr="007C611C">
        <w:rPr>
          <w:rFonts w:ascii="Arial"/>
          <w:spacing w:val="-7"/>
          <w:sz w:val="20"/>
          <w:szCs w:val="20"/>
        </w:rPr>
        <w:t xml:space="preserve"> </w:t>
      </w:r>
      <w:r w:rsidRPr="007C611C">
        <w:rPr>
          <w:rFonts w:ascii="Arial"/>
          <w:spacing w:val="-2"/>
          <w:sz w:val="20"/>
          <w:szCs w:val="20"/>
        </w:rPr>
        <w:t>exotic</w:t>
      </w:r>
      <w:r w:rsidRPr="007C611C">
        <w:rPr>
          <w:rFonts w:ascii="Arial"/>
          <w:spacing w:val="-6"/>
          <w:sz w:val="20"/>
          <w:szCs w:val="20"/>
        </w:rPr>
        <w:t xml:space="preserve"> </w:t>
      </w:r>
      <w:r w:rsidRPr="007C611C">
        <w:rPr>
          <w:rFonts w:ascii="Arial"/>
          <w:spacing w:val="-3"/>
          <w:sz w:val="20"/>
          <w:szCs w:val="20"/>
        </w:rPr>
        <w:t>tree</w:t>
      </w:r>
      <w:r w:rsidRPr="007C611C">
        <w:rPr>
          <w:rFonts w:ascii="Arial"/>
          <w:spacing w:val="-8"/>
          <w:sz w:val="20"/>
          <w:szCs w:val="20"/>
        </w:rPr>
        <w:t xml:space="preserve"> </w:t>
      </w:r>
      <w:r w:rsidRPr="007C611C">
        <w:rPr>
          <w:rFonts w:ascii="Arial"/>
          <w:spacing w:val="-2"/>
          <w:sz w:val="20"/>
          <w:szCs w:val="20"/>
        </w:rPr>
        <w:t>species,</w:t>
      </w:r>
      <w:r w:rsidRPr="007C611C">
        <w:rPr>
          <w:rFonts w:ascii="Arial"/>
          <w:spacing w:val="-7"/>
          <w:sz w:val="20"/>
          <w:szCs w:val="20"/>
        </w:rPr>
        <w:t xml:space="preserve"> </w:t>
      </w:r>
      <w:r w:rsidRPr="007C611C">
        <w:rPr>
          <w:rFonts w:ascii="Arial"/>
          <w:spacing w:val="-1"/>
          <w:sz w:val="20"/>
          <w:szCs w:val="20"/>
        </w:rPr>
        <w:t>and</w:t>
      </w:r>
      <w:r w:rsidRPr="007C611C">
        <w:rPr>
          <w:rFonts w:ascii="Arial"/>
          <w:spacing w:val="32"/>
          <w:sz w:val="20"/>
          <w:szCs w:val="20"/>
        </w:rPr>
        <w:t xml:space="preserve"> </w:t>
      </w:r>
      <w:r w:rsidRPr="007C611C">
        <w:rPr>
          <w:rFonts w:ascii="Arial"/>
          <w:spacing w:val="-3"/>
          <w:sz w:val="20"/>
          <w:szCs w:val="20"/>
        </w:rPr>
        <w:t>noxious</w:t>
      </w:r>
      <w:r w:rsidRPr="007C611C">
        <w:rPr>
          <w:rFonts w:ascii="Arial"/>
          <w:spacing w:val="50"/>
          <w:sz w:val="20"/>
          <w:szCs w:val="20"/>
        </w:rPr>
        <w:t xml:space="preserve"> </w:t>
      </w:r>
      <w:r w:rsidRPr="007C611C">
        <w:rPr>
          <w:rFonts w:ascii="Arial"/>
          <w:spacing w:val="-3"/>
          <w:sz w:val="20"/>
          <w:szCs w:val="20"/>
        </w:rPr>
        <w:t xml:space="preserve">plants </w:t>
      </w:r>
      <w:r w:rsidRPr="007C611C">
        <w:rPr>
          <w:rFonts w:ascii="Arial"/>
          <w:spacing w:val="-1"/>
          <w:sz w:val="20"/>
          <w:szCs w:val="20"/>
        </w:rPr>
        <w:t>and</w:t>
      </w:r>
      <w:r w:rsidRPr="007C611C">
        <w:rPr>
          <w:rFonts w:ascii="Arial"/>
          <w:spacing w:val="-4"/>
          <w:sz w:val="20"/>
          <w:szCs w:val="20"/>
        </w:rPr>
        <w:t xml:space="preserve"> </w:t>
      </w:r>
      <w:r w:rsidRPr="007C611C">
        <w:rPr>
          <w:rFonts w:ascii="Arial"/>
          <w:spacing w:val="-1"/>
          <w:sz w:val="20"/>
          <w:szCs w:val="20"/>
        </w:rPr>
        <w:t>weeds</w:t>
      </w:r>
    </w:p>
    <w:p w14:paraId="053C9E0F" w14:textId="77777777" w:rsidR="001B53B8" w:rsidRPr="007C611C" w:rsidRDefault="001B53B8">
      <w:pPr>
        <w:spacing w:before="11"/>
        <w:rPr>
          <w:rFonts w:ascii="Arial" w:eastAsia="Arial" w:hAnsi="Arial" w:cs="Arial"/>
          <w:sz w:val="20"/>
          <w:szCs w:val="20"/>
        </w:rPr>
      </w:pPr>
    </w:p>
    <w:p w14:paraId="01884FF0" w14:textId="77777777" w:rsidR="001B53B8" w:rsidRPr="007C611C" w:rsidRDefault="00D54B1A" w:rsidP="00E24518">
      <w:pPr>
        <w:numPr>
          <w:ilvl w:val="1"/>
          <w:numId w:val="3"/>
        </w:numPr>
        <w:tabs>
          <w:tab w:val="left" w:pos="2672"/>
        </w:tabs>
        <w:ind w:right="111"/>
        <w:jc w:val="both"/>
        <w:rPr>
          <w:rFonts w:ascii="Arial" w:eastAsia="Arial" w:hAnsi="Arial" w:cs="Arial"/>
          <w:sz w:val="20"/>
          <w:szCs w:val="20"/>
        </w:rPr>
      </w:pPr>
      <w:r w:rsidRPr="007C611C">
        <w:rPr>
          <w:rFonts w:ascii="Arial"/>
          <w:spacing w:val="-2"/>
          <w:sz w:val="20"/>
          <w:szCs w:val="20"/>
        </w:rPr>
        <w:t>promptly</w:t>
      </w:r>
      <w:r w:rsidRPr="007C611C">
        <w:rPr>
          <w:rFonts w:ascii="Arial"/>
          <w:spacing w:val="41"/>
          <w:sz w:val="20"/>
          <w:szCs w:val="20"/>
        </w:rPr>
        <w:t xml:space="preserve"> </w:t>
      </w:r>
      <w:r w:rsidRPr="007C611C">
        <w:rPr>
          <w:rFonts w:ascii="Arial"/>
          <w:spacing w:val="-2"/>
          <w:sz w:val="20"/>
          <w:szCs w:val="20"/>
        </w:rPr>
        <w:t>repair</w:t>
      </w:r>
      <w:r w:rsidRPr="007C611C">
        <w:rPr>
          <w:rFonts w:ascii="Arial"/>
          <w:spacing w:val="39"/>
          <w:sz w:val="20"/>
          <w:szCs w:val="20"/>
        </w:rPr>
        <w:t xml:space="preserve"> </w:t>
      </w:r>
      <w:r w:rsidRPr="007C611C">
        <w:rPr>
          <w:rFonts w:ascii="Arial"/>
          <w:sz w:val="20"/>
          <w:szCs w:val="20"/>
        </w:rPr>
        <w:t>any</w:t>
      </w:r>
      <w:r w:rsidRPr="007C611C">
        <w:rPr>
          <w:rFonts w:ascii="Arial"/>
          <w:spacing w:val="43"/>
          <w:sz w:val="20"/>
          <w:szCs w:val="20"/>
        </w:rPr>
        <w:t xml:space="preserve"> </w:t>
      </w:r>
      <w:r w:rsidRPr="007C611C">
        <w:rPr>
          <w:rFonts w:ascii="Arial"/>
          <w:spacing w:val="-3"/>
          <w:sz w:val="20"/>
          <w:szCs w:val="20"/>
        </w:rPr>
        <w:t>damage</w:t>
      </w:r>
      <w:r w:rsidRPr="007C611C">
        <w:rPr>
          <w:rFonts w:ascii="Arial"/>
          <w:spacing w:val="47"/>
          <w:sz w:val="20"/>
          <w:szCs w:val="20"/>
        </w:rPr>
        <w:t xml:space="preserve"> </w:t>
      </w:r>
      <w:r w:rsidRPr="007C611C">
        <w:rPr>
          <w:rFonts w:ascii="Arial"/>
          <w:spacing w:val="-2"/>
          <w:sz w:val="20"/>
          <w:szCs w:val="20"/>
        </w:rPr>
        <w:t>to</w:t>
      </w:r>
      <w:r w:rsidRPr="007C611C">
        <w:rPr>
          <w:rFonts w:ascii="Arial"/>
          <w:spacing w:val="46"/>
          <w:sz w:val="20"/>
          <w:szCs w:val="20"/>
        </w:rPr>
        <w:t xml:space="preserve"> </w:t>
      </w:r>
      <w:r w:rsidRPr="007C611C">
        <w:rPr>
          <w:rFonts w:ascii="Arial"/>
          <w:spacing w:val="-3"/>
          <w:sz w:val="20"/>
          <w:szCs w:val="20"/>
        </w:rPr>
        <w:t>the</w:t>
      </w:r>
      <w:r w:rsidRPr="007C611C">
        <w:rPr>
          <w:rFonts w:ascii="Arial"/>
          <w:spacing w:val="43"/>
          <w:sz w:val="20"/>
          <w:szCs w:val="20"/>
        </w:rPr>
        <w:t xml:space="preserve"> </w:t>
      </w:r>
      <w:r w:rsidRPr="007C611C">
        <w:rPr>
          <w:rFonts w:ascii="Arial"/>
          <w:spacing w:val="-2"/>
          <w:sz w:val="20"/>
          <w:szCs w:val="20"/>
        </w:rPr>
        <w:t>indigenous</w:t>
      </w:r>
      <w:r w:rsidRPr="007C611C">
        <w:rPr>
          <w:rFonts w:ascii="Arial"/>
          <w:spacing w:val="42"/>
          <w:sz w:val="20"/>
          <w:szCs w:val="20"/>
        </w:rPr>
        <w:t xml:space="preserve"> </w:t>
      </w:r>
      <w:r w:rsidRPr="007C611C">
        <w:rPr>
          <w:rFonts w:ascii="Arial"/>
          <w:spacing w:val="-2"/>
          <w:sz w:val="20"/>
          <w:szCs w:val="20"/>
        </w:rPr>
        <w:t>vegetation</w:t>
      </w:r>
      <w:r w:rsidRPr="007C611C">
        <w:rPr>
          <w:rFonts w:ascii="Arial"/>
          <w:spacing w:val="43"/>
          <w:sz w:val="20"/>
          <w:szCs w:val="20"/>
        </w:rPr>
        <w:t xml:space="preserve"> </w:t>
      </w:r>
      <w:r w:rsidRPr="007C611C">
        <w:rPr>
          <w:rFonts w:ascii="Arial"/>
          <w:spacing w:val="-2"/>
          <w:sz w:val="20"/>
          <w:szCs w:val="20"/>
        </w:rPr>
        <w:t>caused</w:t>
      </w:r>
      <w:r w:rsidRPr="007C611C">
        <w:rPr>
          <w:rFonts w:ascii="Arial"/>
          <w:spacing w:val="42"/>
          <w:sz w:val="20"/>
          <w:szCs w:val="20"/>
        </w:rPr>
        <w:t xml:space="preserve"> </w:t>
      </w:r>
      <w:r w:rsidRPr="007C611C">
        <w:rPr>
          <w:rFonts w:ascii="Arial"/>
          <w:spacing w:val="-3"/>
          <w:sz w:val="20"/>
          <w:szCs w:val="20"/>
        </w:rPr>
        <w:t>by</w:t>
      </w:r>
      <w:r w:rsidRPr="007C611C">
        <w:rPr>
          <w:rFonts w:ascii="Arial"/>
          <w:spacing w:val="36"/>
          <w:sz w:val="20"/>
          <w:szCs w:val="20"/>
        </w:rPr>
        <w:t xml:space="preserve"> </w:t>
      </w:r>
      <w:r w:rsidRPr="007C611C">
        <w:rPr>
          <w:rFonts w:ascii="Arial"/>
          <w:spacing w:val="-2"/>
          <w:sz w:val="20"/>
          <w:szCs w:val="20"/>
        </w:rPr>
        <w:t>human</w:t>
      </w:r>
      <w:r w:rsidRPr="007C611C">
        <w:rPr>
          <w:rFonts w:ascii="Arial"/>
          <w:spacing w:val="29"/>
          <w:sz w:val="20"/>
          <w:szCs w:val="20"/>
        </w:rPr>
        <w:t xml:space="preserve"> </w:t>
      </w:r>
      <w:r w:rsidRPr="007C611C">
        <w:rPr>
          <w:rFonts w:ascii="Arial"/>
          <w:spacing w:val="-2"/>
          <w:sz w:val="20"/>
          <w:szCs w:val="20"/>
        </w:rPr>
        <w:t>intervention</w:t>
      </w:r>
      <w:r w:rsidRPr="007C611C">
        <w:rPr>
          <w:rFonts w:ascii="Arial"/>
          <w:spacing w:val="34"/>
          <w:sz w:val="20"/>
          <w:szCs w:val="20"/>
        </w:rPr>
        <w:t xml:space="preserve"> </w:t>
      </w:r>
      <w:r w:rsidRPr="007C611C">
        <w:rPr>
          <w:rFonts w:ascii="Arial"/>
          <w:sz w:val="20"/>
          <w:szCs w:val="20"/>
        </w:rPr>
        <w:t>by</w:t>
      </w:r>
      <w:r w:rsidRPr="007C611C">
        <w:rPr>
          <w:rFonts w:ascii="Arial"/>
          <w:spacing w:val="32"/>
          <w:sz w:val="20"/>
          <w:szCs w:val="20"/>
        </w:rPr>
        <w:t xml:space="preserve"> </w:t>
      </w:r>
      <w:r w:rsidRPr="007C611C">
        <w:rPr>
          <w:rFonts w:ascii="Arial"/>
          <w:spacing w:val="-3"/>
          <w:sz w:val="20"/>
          <w:szCs w:val="20"/>
        </w:rPr>
        <w:t>replanting</w:t>
      </w:r>
      <w:r w:rsidRPr="007C611C">
        <w:rPr>
          <w:rFonts w:ascii="Arial"/>
          <w:spacing w:val="34"/>
          <w:sz w:val="20"/>
          <w:szCs w:val="20"/>
        </w:rPr>
        <w:t xml:space="preserve"> </w:t>
      </w:r>
      <w:r w:rsidRPr="007C611C">
        <w:rPr>
          <w:rFonts w:ascii="Arial"/>
          <w:spacing w:val="-1"/>
          <w:sz w:val="20"/>
          <w:szCs w:val="20"/>
        </w:rPr>
        <w:t>and</w:t>
      </w:r>
      <w:r w:rsidRPr="007C611C">
        <w:rPr>
          <w:rFonts w:ascii="Arial"/>
          <w:spacing w:val="34"/>
          <w:sz w:val="20"/>
          <w:szCs w:val="20"/>
        </w:rPr>
        <w:t xml:space="preserve"> </w:t>
      </w:r>
      <w:r w:rsidRPr="007C611C">
        <w:rPr>
          <w:rFonts w:ascii="Arial"/>
          <w:spacing w:val="-2"/>
          <w:sz w:val="20"/>
          <w:szCs w:val="20"/>
        </w:rPr>
        <w:t>reseeding</w:t>
      </w:r>
      <w:r w:rsidRPr="007C611C">
        <w:rPr>
          <w:rFonts w:ascii="Arial"/>
          <w:spacing w:val="30"/>
          <w:sz w:val="20"/>
          <w:szCs w:val="20"/>
        </w:rPr>
        <w:t xml:space="preserve"> </w:t>
      </w:r>
      <w:r w:rsidRPr="007C611C">
        <w:rPr>
          <w:rFonts w:ascii="Arial"/>
          <w:spacing w:val="-2"/>
          <w:sz w:val="20"/>
          <w:szCs w:val="20"/>
        </w:rPr>
        <w:t>using</w:t>
      </w:r>
      <w:r w:rsidRPr="007C611C">
        <w:rPr>
          <w:rFonts w:ascii="Arial"/>
          <w:spacing w:val="34"/>
          <w:sz w:val="20"/>
          <w:szCs w:val="20"/>
        </w:rPr>
        <w:t xml:space="preserve"> </w:t>
      </w:r>
      <w:r w:rsidRPr="007C611C">
        <w:rPr>
          <w:rFonts w:ascii="Arial"/>
          <w:spacing w:val="-3"/>
          <w:sz w:val="20"/>
          <w:szCs w:val="20"/>
        </w:rPr>
        <w:t>indigenous</w:t>
      </w:r>
      <w:r w:rsidRPr="007C611C">
        <w:rPr>
          <w:rFonts w:ascii="Arial"/>
          <w:spacing w:val="51"/>
          <w:sz w:val="20"/>
          <w:szCs w:val="20"/>
        </w:rPr>
        <w:t xml:space="preserve"> </w:t>
      </w:r>
      <w:r w:rsidRPr="007C611C">
        <w:rPr>
          <w:rFonts w:ascii="Arial"/>
          <w:spacing w:val="-2"/>
          <w:sz w:val="20"/>
          <w:szCs w:val="20"/>
        </w:rPr>
        <w:t>species</w:t>
      </w:r>
    </w:p>
    <w:p w14:paraId="656F5D49" w14:textId="77777777" w:rsidR="001B53B8" w:rsidRPr="007C611C" w:rsidRDefault="001B53B8">
      <w:pPr>
        <w:spacing w:before="11"/>
        <w:rPr>
          <w:rFonts w:ascii="Arial" w:eastAsia="Arial" w:hAnsi="Arial" w:cs="Arial"/>
          <w:sz w:val="20"/>
          <w:szCs w:val="20"/>
        </w:rPr>
      </w:pPr>
    </w:p>
    <w:p w14:paraId="7C5AB513" w14:textId="77777777" w:rsidR="001B53B8" w:rsidRPr="007C611C" w:rsidRDefault="00D54B1A" w:rsidP="00E24518">
      <w:pPr>
        <w:numPr>
          <w:ilvl w:val="1"/>
          <w:numId w:val="3"/>
        </w:numPr>
        <w:tabs>
          <w:tab w:val="left" w:pos="2672"/>
        </w:tabs>
        <w:rPr>
          <w:rFonts w:ascii="Arial" w:eastAsia="Arial" w:hAnsi="Arial" w:cs="Arial"/>
          <w:sz w:val="20"/>
          <w:szCs w:val="20"/>
        </w:rPr>
      </w:pPr>
      <w:r w:rsidRPr="007C611C">
        <w:rPr>
          <w:rFonts w:ascii="Arial"/>
          <w:spacing w:val="-2"/>
          <w:sz w:val="20"/>
          <w:szCs w:val="20"/>
        </w:rPr>
        <w:t>prevent</w:t>
      </w:r>
      <w:r w:rsidRPr="007C611C">
        <w:rPr>
          <w:rFonts w:ascii="Arial"/>
          <w:spacing w:val="-5"/>
          <w:sz w:val="20"/>
          <w:szCs w:val="20"/>
        </w:rPr>
        <w:t xml:space="preserve"> </w:t>
      </w:r>
      <w:r w:rsidRPr="007C611C">
        <w:rPr>
          <w:rFonts w:ascii="Arial"/>
          <w:spacing w:val="-2"/>
          <w:sz w:val="20"/>
          <w:szCs w:val="20"/>
        </w:rPr>
        <w:t>erosion</w:t>
      </w:r>
      <w:r w:rsidRPr="007C611C">
        <w:rPr>
          <w:rFonts w:ascii="Arial"/>
          <w:spacing w:val="-3"/>
          <w:sz w:val="20"/>
          <w:szCs w:val="20"/>
        </w:rPr>
        <w:t xml:space="preserve"> </w:t>
      </w:r>
      <w:r w:rsidRPr="007C611C">
        <w:rPr>
          <w:rFonts w:ascii="Arial"/>
          <w:sz w:val="20"/>
          <w:szCs w:val="20"/>
        </w:rPr>
        <w:t>as</w:t>
      </w:r>
      <w:r w:rsidRPr="007C611C">
        <w:rPr>
          <w:rFonts w:ascii="Arial"/>
          <w:spacing w:val="-1"/>
          <w:sz w:val="20"/>
          <w:szCs w:val="20"/>
        </w:rPr>
        <w:t xml:space="preserve"> </w:t>
      </w:r>
      <w:r w:rsidRPr="007C611C">
        <w:rPr>
          <w:rFonts w:ascii="Arial"/>
          <w:spacing w:val="-2"/>
          <w:sz w:val="20"/>
          <w:szCs w:val="20"/>
        </w:rPr>
        <w:t>far</w:t>
      </w:r>
      <w:r w:rsidRPr="007C611C">
        <w:rPr>
          <w:rFonts w:ascii="Arial"/>
          <w:spacing w:val="-4"/>
          <w:sz w:val="20"/>
          <w:szCs w:val="20"/>
        </w:rPr>
        <w:t xml:space="preserve"> </w:t>
      </w:r>
      <w:r w:rsidRPr="007C611C">
        <w:rPr>
          <w:rFonts w:ascii="Arial"/>
          <w:spacing w:val="-2"/>
          <w:sz w:val="20"/>
          <w:szCs w:val="20"/>
        </w:rPr>
        <w:t>as</w:t>
      </w:r>
      <w:r w:rsidRPr="007C611C">
        <w:rPr>
          <w:rFonts w:ascii="Arial"/>
          <w:spacing w:val="-6"/>
          <w:sz w:val="20"/>
          <w:szCs w:val="20"/>
        </w:rPr>
        <w:t xml:space="preserve"> </w:t>
      </w:r>
      <w:r w:rsidRPr="007C611C">
        <w:rPr>
          <w:rFonts w:ascii="Arial"/>
          <w:spacing w:val="-2"/>
          <w:sz w:val="20"/>
          <w:szCs w:val="20"/>
        </w:rPr>
        <w:t>practicable</w:t>
      </w:r>
    </w:p>
    <w:p w14:paraId="3EE1935D" w14:textId="77777777" w:rsidR="001B53B8" w:rsidRPr="007C611C" w:rsidRDefault="001B53B8">
      <w:pPr>
        <w:spacing w:before="11"/>
        <w:rPr>
          <w:rFonts w:ascii="Arial" w:eastAsia="Arial" w:hAnsi="Arial" w:cs="Arial"/>
          <w:sz w:val="20"/>
          <w:szCs w:val="20"/>
        </w:rPr>
      </w:pPr>
    </w:p>
    <w:p w14:paraId="6EDF1B31" w14:textId="77777777" w:rsidR="001B53B8" w:rsidRPr="007C611C" w:rsidRDefault="00D54B1A" w:rsidP="00E24518">
      <w:pPr>
        <w:numPr>
          <w:ilvl w:val="1"/>
          <w:numId w:val="3"/>
        </w:numPr>
        <w:tabs>
          <w:tab w:val="left" w:pos="2672"/>
        </w:tabs>
        <w:rPr>
          <w:rFonts w:ascii="Arial" w:eastAsia="Arial" w:hAnsi="Arial" w:cs="Arial"/>
          <w:sz w:val="20"/>
          <w:szCs w:val="20"/>
        </w:rPr>
      </w:pPr>
      <w:r w:rsidRPr="007C611C">
        <w:rPr>
          <w:rFonts w:ascii="Arial"/>
          <w:spacing w:val="-2"/>
          <w:sz w:val="20"/>
          <w:szCs w:val="20"/>
        </w:rPr>
        <w:t>exclude</w:t>
      </w:r>
      <w:r w:rsidRPr="007C611C">
        <w:rPr>
          <w:rFonts w:ascii="Arial"/>
          <w:spacing w:val="-1"/>
          <w:sz w:val="20"/>
          <w:szCs w:val="20"/>
        </w:rPr>
        <w:t xml:space="preserve"> </w:t>
      </w:r>
      <w:r w:rsidRPr="007C611C">
        <w:rPr>
          <w:rFonts w:ascii="Arial"/>
          <w:spacing w:val="-3"/>
          <w:sz w:val="20"/>
          <w:szCs w:val="20"/>
        </w:rPr>
        <w:t>the</w:t>
      </w:r>
      <w:r w:rsidRPr="007C611C">
        <w:rPr>
          <w:rFonts w:ascii="Arial"/>
          <w:spacing w:val="-1"/>
          <w:sz w:val="20"/>
          <w:szCs w:val="20"/>
        </w:rPr>
        <w:t xml:space="preserve"> </w:t>
      </w:r>
      <w:r w:rsidRPr="007C611C">
        <w:rPr>
          <w:rFonts w:ascii="Arial"/>
          <w:spacing w:val="-3"/>
          <w:sz w:val="20"/>
          <w:szCs w:val="20"/>
        </w:rPr>
        <w:t>general</w:t>
      </w:r>
      <w:r w:rsidRPr="007C611C">
        <w:rPr>
          <w:rFonts w:ascii="Arial"/>
          <w:sz w:val="20"/>
          <w:szCs w:val="20"/>
        </w:rPr>
        <w:t xml:space="preserve"> </w:t>
      </w:r>
      <w:r w:rsidRPr="007C611C">
        <w:rPr>
          <w:rFonts w:ascii="Arial"/>
          <w:spacing w:val="-2"/>
          <w:sz w:val="20"/>
          <w:szCs w:val="20"/>
        </w:rPr>
        <w:t>public</w:t>
      </w:r>
    </w:p>
    <w:p w14:paraId="002320CA" w14:textId="77777777" w:rsidR="001B53B8" w:rsidRPr="007C611C" w:rsidRDefault="001B53B8">
      <w:pPr>
        <w:spacing w:before="9"/>
        <w:rPr>
          <w:rFonts w:ascii="Arial" w:eastAsia="Arial" w:hAnsi="Arial" w:cs="Arial"/>
          <w:sz w:val="20"/>
          <w:szCs w:val="20"/>
        </w:rPr>
      </w:pPr>
    </w:p>
    <w:p w14:paraId="5EAD8DC5" w14:textId="362AB919" w:rsidR="001B53B8" w:rsidRPr="007C611C" w:rsidRDefault="00D54B1A" w:rsidP="00E24518">
      <w:pPr>
        <w:numPr>
          <w:ilvl w:val="0"/>
          <w:numId w:val="3"/>
        </w:numPr>
        <w:tabs>
          <w:tab w:val="left" w:pos="1820"/>
        </w:tabs>
        <w:ind w:right="116" w:hanging="851"/>
        <w:jc w:val="both"/>
        <w:rPr>
          <w:rFonts w:ascii="Arial" w:eastAsia="Arial" w:hAnsi="Arial" w:cs="Arial"/>
          <w:sz w:val="20"/>
          <w:szCs w:val="20"/>
        </w:rPr>
      </w:pPr>
      <w:r w:rsidRPr="007C611C">
        <w:rPr>
          <w:rFonts w:ascii="Arial"/>
          <w:sz w:val="20"/>
          <w:szCs w:val="20"/>
        </w:rPr>
        <w:t>To</w:t>
      </w:r>
      <w:r w:rsidRPr="007C611C">
        <w:rPr>
          <w:rFonts w:ascii="Arial"/>
          <w:spacing w:val="-4"/>
          <w:sz w:val="20"/>
          <w:szCs w:val="20"/>
        </w:rPr>
        <w:t xml:space="preserve"> </w:t>
      </w:r>
      <w:r w:rsidRPr="007C611C">
        <w:rPr>
          <w:rFonts w:ascii="Arial"/>
          <w:spacing w:val="-2"/>
          <w:sz w:val="20"/>
          <w:szCs w:val="20"/>
        </w:rPr>
        <w:t>take</w:t>
      </w:r>
      <w:r w:rsidRPr="007C611C">
        <w:rPr>
          <w:rFonts w:ascii="Arial"/>
          <w:spacing w:val="-3"/>
          <w:sz w:val="20"/>
          <w:szCs w:val="20"/>
        </w:rPr>
        <w:t xml:space="preserve"> </w:t>
      </w:r>
      <w:r w:rsidRPr="007C611C">
        <w:rPr>
          <w:rFonts w:ascii="Arial"/>
          <w:spacing w:val="-2"/>
          <w:sz w:val="20"/>
          <w:szCs w:val="20"/>
        </w:rPr>
        <w:t xml:space="preserve">all </w:t>
      </w:r>
      <w:r w:rsidRPr="007C611C">
        <w:rPr>
          <w:rFonts w:ascii="Arial"/>
          <w:spacing w:val="-3"/>
          <w:sz w:val="20"/>
          <w:szCs w:val="20"/>
        </w:rPr>
        <w:t>reasonable</w:t>
      </w:r>
      <w:r w:rsidRPr="007C611C">
        <w:rPr>
          <w:rFonts w:ascii="Arial"/>
          <w:spacing w:val="47"/>
          <w:sz w:val="20"/>
          <w:szCs w:val="20"/>
        </w:rPr>
        <w:t xml:space="preserve"> </w:t>
      </w:r>
      <w:r w:rsidRPr="007C611C">
        <w:rPr>
          <w:rFonts w:ascii="Arial"/>
          <w:spacing w:val="-1"/>
          <w:sz w:val="20"/>
          <w:szCs w:val="20"/>
        </w:rPr>
        <w:t>steps</w:t>
      </w:r>
      <w:r w:rsidRPr="007C611C">
        <w:rPr>
          <w:rFonts w:ascii="Arial"/>
          <w:spacing w:val="-4"/>
          <w:sz w:val="20"/>
          <w:szCs w:val="20"/>
        </w:rPr>
        <w:t xml:space="preserve"> </w:t>
      </w:r>
      <w:r w:rsidRPr="007C611C">
        <w:rPr>
          <w:rFonts w:ascii="Arial"/>
          <w:spacing w:val="-1"/>
          <w:sz w:val="20"/>
          <w:szCs w:val="20"/>
        </w:rPr>
        <w:t>to</w:t>
      </w:r>
      <w:r w:rsidRPr="007C611C">
        <w:rPr>
          <w:rFonts w:ascii="Arial"/>
          <w:spacing w:val="-4"/>
          <w:sz w:val="20"/>
          <w:szCs w:val="20"/>
        </w:rPr>
        <w:t xml:space="preserve"> </w:t>
      </w:r>
      <w:r w:rsidRPr="007C611C">
        <w:rPr>
          <w:rFonts w:ascii="Arial"/>
          <w:spacing w:val="-2"/>
          <w:sz w:val="20"/>
          <w:szCs w:val="20"/>
        </w:rPr>
        <w:t>eradicate</w:t>
      </w:r>
      <w:r w:rsidRPr="007C611C">
        <w:rPr>
          <w:rFonts w:ascii="Arial"/>
          <w:spacing w:val="-3"/>
          <w:sz w:val="20"/>
          <w:szCs w:val="20"/>
        </w:rPr>
        <w:t xml:space="preserve"> </w:t>
      </w:r>
      <w:r w:rsidRPr="007C611C">
        <w:rPr>
          <w:rFonts w:ascii="Arial"/>
          <w:spacing w:val="-2"/>
          <w:sz w:val="20"/>
          <w:szCs w:val="20"/>
        </w:rPr>
        <w:t>nuisance,</w:t>
      </w:r>
      <w:r w:rsidRPr="007C611C">
        <w:rPr>
          <w:rFonts w:ascii="Arial"/>
          <w:spacing w:val="-5"/>
          <w:sz w:val="20"/>
          <w:szCs w:val="20"/>
        </w:rPr>
        <w:t xml:space="preserve"> </w:t>
      </w:r>
      <w:r w:rsidRPr="007C611C">
        <w:rPr>
          <w:rFonts w:ascii="Arial"/>
          <w:spacing w:val="-2"/>
          <w:sz w:val="20"/>
          <w:szCs w:val="20"/>
        </w:rPr>
        <w:t>noxious</w:t>
      </w:r>
      <w:r w:rsidRPr="007C611C">
        <w:rPr>
          <w:rFonts w:ascii="Arial"/>
          <w:spacing w:val="-4"/>
          <w:sz w:val="20"/>
          <w:szCs w:val="20"/>
        </w:rPr>
        <w:t xml:space="preserve"> </w:t>
      </w:r>
      <w:r w:rsidRPr="007C611C">
        <w:rPr>
          <w:rFonts w:ascii="Arial"/>
          <w:spacing w:val="-1"/>
          <w:sz w:val="20"/>
          <w:szCs w:val="20"/>
        </w:rPr>
        <w:t>and</w:t>
      </w:r>
      <w:r w:rsidRPr="007C611C">
        <w:rPr>
          <w:rFonts w:ascii="Arial"/>
          <w:spacing w:val="-6"/>
          <w:sz w:val="20"/>
          <w:szCs w:val="20"/>
        </w:rPr>
        <w:t xml:space="preserve"> </w:t>
      </w:r>
      <w:r w:rsidRPr="007C611C">
        <w:rPr>
          <w:rFonts w:ascii="Arial"/>
          <w:spacing w:val="-3"/>
          <w:sz w:val="20"/>
          <w:szCs w:val="20"/>
        </w:rPr>
        <w:t>invasive</w:t>
      </w:r>
      <w:r w:rsidRPr="007C611C">
        <w:rPr>
          <w:rFonts w:ascii="Arial"/>
          <w:spacing w:val="23"/>
          <w:sz w:val="20"/>
          <w:szCs w:val="20"/>
        </w:rPr>
        <w:t xml:space="preserve"> </w:t>
      </w:r>
      <w:r w:rsidRPr="007C611C">
        <w:rPr>
          <w:rFonts w:ascii="Arial"/>
          <w:spacing w:val="-2"/>
          <w:sz w:val="20"/>
          <w:szCs w:val="20"/>
        </w:rPr>
        <w:t>species</w:t>
      </w:r>
      <w:r w:rsidRPr="007C611C">
        <w:rPr>
          <w:rFonts w:ascii="Arial"/>
          <w:spacing w:val="53"/>
          <w:sz w:val="20"/>
          <w:szCs w:val="20"/>
        </w:rPr>
        <w:t xml:space="preserve"> </w:t>
      </w:r>
      <w:r w:rsidRPr="007C611C">
        <w:rPr>
          <w:rFonts w:ascii="Arial"/>
          <w:spacing w:val="-2"/>
          <w:sz w:val="20"/>
          <w:szCs w:val="20"/>
        </w:rPr>
        <w:t>of</w:t>
      </w:r>
      <w:r w:rsidRPr="007C611C">
        <w:rPr>
          <w:rFonts w:ascii="Arial"/>
          <w:spacing w:val="-5"/>
          <w:sz w:val="20"/>
          <w:szCs w:val="20"/>
        </w:rPr>
        <w:t xml:space="preserve"> </w:t>
      </w:r>
      <w:r w:rsidRPr="007C611C">
        <w:rPr>
          <w:rFonts w:ascii="Arial"/>
          <w:spacing w:val="-1"/>
          <w:sz w:val="20"/>
          <w:szCs w:val="20"/>
        </w:rPr>
        <w:t>flora.</w:t>
      </w:r>
    </w:p>
    <w:p w14:paraId="432494BC" w14:textId="77777777" w:rsidR="001B53B8" w:rsidRPr="007C611C" w:rsidRDefault="001B53B8">
      <w:pPr>
        <w:spacing w:before="8"/>
        <w:rPr>
          <w:rFonts w:ascii="Arial" w:eastAsia="Arial" w:hAnsi="Arial" w:cs="Arial"/>
          <w:sz w:val="20"/>
          <w:szCs w:val="20"/>
        </w:rPr>
      </w:pPr>
    </w:p>
    <w:p w14:paraId="6D6AD42D" w14:textId="77777777" w:rsidR="001B53B8" w:rsidRPr="007C611C" w:rsidRDefault="00D54B1A" w:rsidP="00E24518">
      <w:pPr>
        <w:numPr>
          <w:ilvl w:val="0"/>
          <w:numId w:val="3"/>
        </w:numPr>
        <w:tabs>
          <w:tab w:val="left" w:pos="1820"/>
        </w:tabs>
        <w:ind w:left="1819" w:right="114" w:hanging="852"/>
        <w:jc w:val="both"/>
        <w:rPr>
          <w:rFonts w:ascii="Arial" w:eastAsia="Arial" w:hAnsi="Arial" w:cs="Arial"/>
          <w:sz w:val="20"/>
          <w:szCs w:val="20"/>
        </w:rPr>
      </w:pPr>
      <w:r w:rsidRPr="007C611C">
        <w:rPr>
          <w:rFonts w:ascii="Arial"/>
          <w:sz w:val="20"/>
          <w:szCs w:val="20"/>
        </w:rPr>
        <w:t>To</w:t>
      </w:r>
      <w:r w:rsidRPr="007C611C">
        <w:rPr>
          <w:rFonts w:ascii="Arial"/>
          <w:spacing w:val="49"/>
          <w:sz w:val="20"/>
          <w:szCs w:val="20"/>
        </w:rPr>
        <w:t xml:space="preserve"> </w:t>
      </w:r>
      <w:r w:rsidRPr="007C611C">
        <w:rPr>
          <w:rFonts w:ascii="Arial"/>
          <w:spacing w:val="-2"/>
          <w:sz w:val="20"/>
          <w:szCs w:val="20"/>
        </w:rPr>
        <w:t>take</w:t>
      </w:r>
      <w:r w:rsidRPr="007C611C">
        <w:rPr>
          <w:rFonts w:ascii="Arial"/>
          <w:spacing w:val="49"/>
          <w:sz w:val="20"/>
          <w:szCs w:val="20"/>
        </w:rPr>
        <w:t xml:space="preserve"> </w:t>
      </w:r>
      <w:r w:rsidRPr="007C611C">
        <w:rPr>
          <w:rFonts w:ascii="Arial"/>
          <w:spacing w:val="-2"/>
          <w:sz w:val="20"/>
          <w:szCs w:val="20"/>
        </w:rPr>
        <w:t>all</w:t>
      </w:r>
      <w:r w:rsidRPr="007C611C">
        <w:rPr>
          <w:rFonts w:ascii="Arial"/>
          <w:spacing w:val="51"/>
          <w:sz w:val="20"/>
          <w:szCs w:val="20"/>
        </w:rPr>
        <w:t xml:space="preserve"> </w:t>
      </w:r>
      <w:r w:rsidRPr="007C611C">
        <w:rPr>
          <w:rFonts w:ascii="Arial"/>
          <w:spacing w:val="-2"/>
          <w:sz w:val="20"/>
          <w:szCs w:val="20"/>
        </w:rPr>
        <w:t>reasonable</w:t>
      </w:r>
      <w:r w:rsidRPr="007C611C">
        <w:rPr>
          <w:rFonts w:ascii="Arial"/>
          <w:spacing w:val="47"/>
          <w:sz w:val="20"/>
          <w:szCs w:val="20"/>
        </w:rPr>
        <w:t xml:space="preserve"> </w:t>
      </w:r>
      <w:r w:rsidRPr="007C611C">
        <w:rPr>
          <w:rFonts w:ascii="Arial"/>
          <w:spacing w:val="-2"/>
          <w:sz w:val="20"/>
          <w:szCs w:val="20"/>
        </w:rPr>
        <w:t>steps</w:t>
      </w:r>
      <w:r w:rsidRPr="007C611C">
        <w:rPr>
          <w:rFonts w:ascii="Arial"/>
          <w:spacing w:val="51"/>
          <w:sz w:val="20"/>
          <w:szCs w:val="20"/>
        </w:rPr>
        <w:t xml:space="preserve"> </w:t>
      </w:r>
      <w:r w:rsidRPr="007C611C">
        <w:rPr>
          <w:rFonts w:ascii="Arial"/>
          <w:spacing w:val="-1"/>
          <w:sz w:val="20"/>
          <w:szCs w:val="20"/>
        </w:rPr>
        <w:t>to</w:t>
      </w:r>
      <w:r w:rsidRPr="007C611C">
        <w:rPr>
          <w:rFonts w:ascii="Arial"/>
          <w:spacing w:val="45"/>
          <w:sz w:val="20"/>
          <w:szCs w:val="20"/>
        </w:rPr>
        <w:t xml:space="preserve"> </w:t>
      </w:r>
      <w:r w:rsidRPr="007C611C">
        <w:rPr>
          <w:rFonts w:ascii="Arial"/>
          <w:spacing w:val="-2"/>
          <w:sz w:val="20"/>
          <w:szCs w:val="20"/>
        </w:rPr>
        <w:t>keep</w:t>
      </w:r>
      <w:r w:rsidRPr="007C611C">
        <w:rPr>
          <w:rFonts w:ascii="Arial"/>
          <w:spacing w:val="49"/>
          <w:sz w:val="20"/>
          <w:szCs w:val="20"/>
        </w:rPr>
        <w:t xml:space="preserve"> </w:t>
      </w:r>
      <w:r w:rsidRPr="007C611C">
        <w:rPr>
          <w:rFonts w:ascii="Arial"/>
          <w:spacing w:val="-3"/>
          <w:sz w:val="20"/>
          <w:szCs w:val="20"/>
        </w:rPr>
        <w:t>the</w:t>
      </w:r>
      <w:r w:rsidRPr="007C611C">
        <w:rPr>
          <w:rFonts w:ascii="Arial"/>
          <w:spacing w:val="52"/>
          <w:sz w:val="20"/>
          <w:szCs w:val="20"/>
        </w:rPr>
        <w:t xml:space="preserve"> </w:t>
      </w:r>
      <w:r w:rsidRPr="007C611C">
        <w:rPr>
          <w:rFonts w:ascii="Arial"/>
          <w:spacing w:val="-3"/>
          <w:sz w:val="20"/>
          <w:szCs w:val="20"/>
        </w:rPr>
        <w:t>conservation</w:t>
      </w:r>
      <w:r w:rsidRPr="007C611C">
        <w:rPr>
          <w:rFonts w:ascii="Arial"/>
          <w:spacing w:val="47"/>
          <w:sz w:val="20"/>
          <w:szCs w:val="20"/>
        </w:rPr>
        <w:t xml:space="preserve"> </w:t>
      </w:r>
      <w:r w:rsidRPr="007C611C">
        <w:rPr>
          <w:rFonts w:ascii="Arial"/>
          <w:spacing w:val="-2"/>
          <w:sz w:val="20"/>
          <w:szCs w:val="20"/>
        </w:rPr>
        <w:t>areas</w:t>
      </w:r>
      <w:r w:rsidRPr="007C611C">
        <w:rPr>
          <w:rFonts w:ascii="Arial"/>
          <w:spacing w:val="46"/>
          <w:sz w:val="20"/>
          <w:szCs w:val="20"/>
        </w:rPr>
        <w:t xml:space="preserve"> </w:t>
      </w:r>
      <w:r w:rsidRPr="007C611C">
        <w:rPr>
          <w:rFonts w:ascii="Arial"/>
          <w:spacing w:val="-1"/>
          <w:sz w:val="20"/>
          <w:szCs w:val="20"/>
        </w:rPr>
        <w:t>free</w:t>
      </w:r>
      <w:r w:rsidRPr="007C611C">
        <w:rPr>
          <w:rFonts w:ascii="Arial"/>
          <w:spacing w:val="47"/>
          <w:sz w:val="20"/>
          <w:szCs w:val="20"/>
        </w:rPr>
        <w:t xml:space="preserve"> </w:t>
      </w:r>
      <w:r w:rsidRPr="007C611C">
        <w:rPr>
          <w:rFonts w:ascii="Arial"/>
          <w:spacing w:val="-2"/>
          <w:sz w:val="20"/>
          <w:szCs w:val="20"/>
        </w:rPr>
        <w:t>from</w:t>
      </w:r>
      <w:r w:rsidRPr="007C611C">
        <w:rPr>
          <w:rFonts w:ascii="Arial"/>
          <w:spacing w:val="48"/>
          <w:sz w:val="20"/>
          <w:szCs w:val="20"/>
        </w:rPr>
        <w:t xml:space="preserve"> </w:t>
      </w:r>
      <w:r w:rsidRPr="007C611C">
        <w:rPr>
          <w:rFonts w:ascii="Arial"/>
          <w:spacing w:val="-3"/>
          <w:sz w:val="20"/>
          <w:szCs w:val="20"/>
        </w:rPr>
        <w:t>plant</w:t>
      </w:r>
      <w:r w:rsidRPr="007C611C">
        <w:rPr>
          <w:rFonts w:ascii="Arial"/>
          <w:spacing w:val="58"/>
          <w:sz w:val="20"/>
          <w:szCs w:val="20"/>
        </w:rPr>
        <w:t xml:space="preserve"> </w:t>
      </w:r>
      <w:r w:rsidRPr="007C611C">
        <w:rPr>
          <w:rFonts w:ascii="Arial"/>
          <w:spacing w:val="-2"/>
          <w:sz w:val="20"/>
          <w:szCs w:val="20"/>
        </w:rPr>
        <w:t>pests.</w:t>
      </w:r>
    </w:p>
    <w:p w14:paraId="365AA10F" w14:textId="77777777" w:rsidR="001B53B8" w:rsidRPr="007C611C" w:rsidRDefault="001B53B8">
      <w:pPr>
        <w:spacing w:before="11"/>
        <w:rPr>
          <w:rFonts w:ascii="Arial" w:eastAsia="Arial" w:hAnsi="Arial" w:cs="Arial"/>
          <w:sz w:val="20"/>
          <w:szCs w:val="20"/>
        </w:rPr>
      </w:pPr>
    </w:p>
    <w:p w14:paraId="4DE186B4" w14:textId="77777777" w:rsidR="001B53B8" w:rsidRPr="007C611C" w:rsidRDefault="00D54B1A" w:rsidP="00E24518">
      <w:pPr>
        <w:numPr>
          <w:ilvl w:val="0"/>
          <w:numId w:val="3"/>
        </w:numPr>
        <w:tabs>
          <w:tab w:val="left" w:pos="1820"/>
        </w:tabs>
        <w:ind w:left="1819" w:right="113" w:hanging="852"/>
        <w:jc w:val="both"/>
        <w:rPr>
          <w:rFonts w:ascii="Arial" w:eastAsia="Arial" w:hAnsi="Arial" w:cs="Arial"/>
          <w:sz w:val="20"/>
          <w:szCs w:val="20"/>
        </w:rPr>
      </w:pPr>
      <w:r w:rsidRPr="007C611C">
        <w:rPr>
          <w:rFonts w:ascii="Arial"/>
          <w:sz w:val="20"/>
          <w:szCs w:val="20"/>
        </w:rPr>
        <w:t>As</w:t>
      </w:r>
      <w:r w:rsidRPr="007C611C">
        <w:rPr>
          <w:rFonts w:ascii="Arial"/>
          <w:spacing w:val="34"/>
          <w:sz w:val="20"/>
          <w:szCs w:val="20"/>
        </w:rPr>
        <w:t xml:space="preserve"> </w:t>
      </w:r>
      <w:r w:rsidRPr="007C611C">
        <w:rPr>
          <w:rFonts w:ascii="Arial"/>
          <w:spacing w:val="-1"/>
          <w:sz w:val="20"/>
          <w:szCs w:val="20"/>
        </w:rPr>
        <w:t>far</w:t>
      </w:r>
      <w:r w:rsidRPr="007C611C">
        <w:rPr>
          <w:rFonts w:ascii="Arial"/>
          <w:spacing w:val="33"/>
          <w:sz w:val="20"/>
          <w:szCs w:val="20"/>
        </w:rPr>
        <w:t xml:space="preserve"> </w:t>
      </w:r>
      <w:r w:rsidRPr="007C611C">
        <w:rPr>
          <w:rFonts w:ascii="Arial"/>
          <w:spacing w:val="-2"/>
          <w:sz w:val="20"/>
          <w:szCs w:val="20"/>
        </w:rPr>
        <w:t>as</w:t>
      </w:r>
      <w:r w:rsidRPr="007C611C">
        <w:rPr>
          <w:rFonts w:ascii="Arial"/>
          <w:spacing w:val="35"/>
          <w:sz w:val="20"/>
          <w:szCs w:val="20"/>
        </w:rPr>
        <w:t xml:space="preserve"> </w:t>
      </w:r>
      <w:r w:rsidRPr="007C611C">
        <w:rPr>
          <w:rFonts w:ascii="Arial"/>
          <w:spacing w:val="-2"/>
          <w:sz w:val="20"/>
          <w:szCs w:val="20"/>
        </w:rPr>
        <w:t>practicable</w:t>
      </w:r>
      <w:r w:rsidRPr="007C611C">
        <w:rPr>
          <w:rFonts w:ascii="Arial"/>
          <w:spacing w:val="35"/>
          <w:sz w:val="20"/>
          <w:szCs w:val="20"/>
        </w:rPr>
        <w:t xml:space="preserve"> </w:t>
      </w:r>
      <w:r w:rsidRPr="007C611C">
        <w:rPr>
          <w:rFonts w:ascii="Arial"/>
          <w:spacing w:val="-1"/>
          <w:sz w:val="20"/>
          <w:szCs w:val="20"/>
        </w:rPr>
        <w:t>to</w:t>
      </w:r>
      <w:r w:rsidRPr="007C611C">
        <w:rPr>
          <w:rFonts w:ascii="Arial"/>
          <w:spacing w:val="30"/>
          <w:sz w:val="20"/>
          <w:szCs w:val="20"/>
        </w:rPr>
        <w:t xml:space="preserve"> </w:t>
      </w:r>
      <w:r w:rsidRPr="007C611C">
        <w:rPr>
          <w:rFonts w:ascii="Arial"/>
          <w:sz w:val="20"/>
          <w:szCs w:val="20"/>
        </w:rPr>
        <w:t>keep</w:t>
      </w:r>
      <w:r w:rsidRPr="007C611C">
        <w:rPr>
          <w:rFonts w:ascii="Arial"/>
          <w:spacing w:val="38"/>
          <w:sz w:val="20"/>
          <w:szCs w:val="20"/>
        </w:rPr>
        <w:t xml:space="preserve"> </w:t>
      </w:r>
      <w:r w:rsidRPr="007C611C">
        <w:rPr>
          <w:rFonts w:ascii="Arial"/>
          <w:spacing w:val="-3"/>
          <w:sz w:val="20"/>
          <w:szCs w:val="20"/>
        </w:rPr>
        <w:t>the</w:t>
      </w:r>
      <w:r w:rsidRPr="007C611C">
        <w:rPr>
          <w:rFonts w:ascii="Arial"/>
          <w:spacing w:val="37"/>
          <w:sz w:val="20"/>
          <w:szCs w:val="20"/>
        </w:rPr>
        <w:t xml:space="preserve"> </w:t>
      </w:r>
      <w:r w:rsidRPr="007C611C">
        <w:rPr>
          <w:rFonts w:ascii="Arial"/>
          <w:spacing w:val="-2"/>
          <w:sz w:val="20"/>
          <w:szCs w:val="20"/>
        </w:rPr>
        <w:t>conservation</w:t>
      </w:r>
      <w:r w:rsidRPr="007C611C">
        <w:rPr>
          <w:rFonts w:ascii="Arial"/>
          <w:spacing w:val="38"/>
          <w:sz w:val="20"/>
          <w:szCs w:val="20"/>
        </w:rPr>
        <w:t xml:space="preserve"> </w:t>
      </w:r>
      <w:r w:rsidRPr="007C611C">
        <w:rPr>
          <w:rFonts w:ascii="Arial"/>
          <w:spacing w:val="-3"/>
          <w:sz w:val="20"/>
          <w:szCs w:val="20"/>
        </w:rPr>
        <w:t>areas</w:t>
      </w:r>
      <w:r w:rsidRPr="007C611C">
        <w:rPr>
          <w:rFonts w:ascii="Arial"/>
          <w:spacing w:val="32"/>
          <w:sz w:val="20"/>
          <w:szCs w:val="20"/>
        </w:rPr>
        <w:t xml:space="preserve"> </w:t>
      </w:r>
      <w:r w:rsidRPr="007C611C">
        <w:rPr>
          <w:rFonts w:ascii="Arial"/>
          <w:spacing w:val="-2"/>
          <w:sz w:val="20"/>
          <w:szCs w:val="20"/>
        </w:rPr>
        <w:t>free</w:t>
      </w:r>
      <w:r w:rsidRPr="007C611C">
        <w:rPr>
          <w:rFonts w:ascii="Arial"/>
          <w:spacing w:val="35"/>
          <w:sz w:val="20"/>
          <w:szCs w:val="20"/>
        </w:rPr>
        <w:t xml:space="preserve"> </w:t>
      </w:r>
      <w:r w:rsidRPr="007C611C">
        <w:rPr>
          <w:rFonts w:ascii="Arial"/>
          <w:spacing w:val="-3"/>
          <w:sz w:val="20"/>
          <w:szCs w:val="20"/>
        </w:rPr>
        <w:t>from</w:t>
      </w:r>
      <w:r w:rsidRPr="007C611C">
        <w:rPr>
          <w:rFonts w:ascii="Arial"/>
          <w:spacing w:val="37"/>
          <w:sz w:val="20"/>
          <w:szCs w:val="20"/>
        </w:rPr>
        <w:t xml:space="preserve"> </w:t>
      </w:r>
      <w:r w:rsidRPr="007C611C">
        <w:rPr>
          <w:rFonts w:ascii="Arial"/>
          <w:sz w:val="20"/>
          <w:szCs w:val="20"/>
        </w:rPr>
        <w:t>any</w:t>
      </w:r>
      <w:r w:rsidRPr="007C611C">
        <w:rPr>
          <w:rFonts w:ascii="Arial"/>
          <w:spacing w:val="34"/>
          <w:sz w:val="20"/>
          <w:szCs w:val="20"/>
        </w:rPr>
        <w:t xml:space="preserve"> </w:t>
      </w:r>
      <w:r w:rsidRPr="007C611C">
        <w:rPr>
          <w:rFonts w:ascii="Arial"/>
          <w:spacing w:val="-2"/>
          <w:sz w:val="20"/>
          <w:szCs w:val="20"/>
        </w:rPr>
        <w:t>cats,</w:t>
      </w:r>
      <w:r w:rsidRPr="007C611C">
        <w:rPr>
          <w:rFonts w:ascii="Arial"/>
          <w:spacing w:val="33"/>
          <w:sz w:val="20"/>
          <w:szCs w:val="20"/>
        </w:rPr>
        <w:t xml:space="preserve"> </w:t>
      </w:r>
      <w:r w:rsidRPr="007C611C">
        <w:rPr>
          <w:rFonts w:ascii="Arial"/>
          <w:spacing w:val="-2"/>
          <w:sz w:val="20"/>
          <w:szCs w:val="20"/>
        </w:rPr>
        <w:t>rats,</w:t>
      </w:r>
      <w:r w:rsidRPr="007C611C">
        <w:rPr>
          <w:rFonts w:ascii="Arial"/>
          <w:spacing w:val="37"/>
          <w:sz w:val="20"/>
          <w:szCs w:val="20"/>
        </w:rPr>
        <w:t xml:space="preserve"> </w:t>
      </w:r>
      <w:r w:rsidRPr="007C611C">
        <w:rPr>
          <w:rFonts w:ascii="Arial"/>
          <w:spacing w:val="-2"/>
          <w:sz w:val="20"/>
          <w:szCs w:val="20"/>
        </w:rPr>
        <w:t>possums,</w:t>
      </w:r>
      <w:r w:rsidRPr="007C611C">
        <w:rPr>
          <w:rFonts w:ascii="Arial"/>
          <w:spacing w:val="-5"/>
          <w:sz w:val="20"/>
          <w:szCs w:val="20"/>
        </w:rPr>
        <w:t xml:space="preserve"> </w:t>
      </w:r>
      <w:r w:rsidRPr="007C611C">
        <w:rPr>
          <w:rFonts w:ascii="Arial"/>
          <w:spacing w:val="-2"/>
          <w:sz w:val="20"/>
          <w:szCs w:val="20"/>
        </w:rPr>
        <w:t>stoats,</w:t>
      </w:r>
      <w:r w:rsidRPr="007C611C">
        <w:rPr>
          <w:rFonts w:ascii="Arial"/>
          <w:spacing w:val="-5"/>
          <w:sz w:val="20"/>
          <w:szCs w:val="20"/>
        </w:rPr>
        <w:t xml:space="preserve"> </w:t>
      </w:r>
      <w:r w:rsidRPr="007C611C">
        <w:rPr>
          <w:rFonts w:ascii="Arial"/>
          <w:spacing w:val="-1"/>
          <w:sz w:val="20"/>
          <w:szCs w:val="20"/>
        </w:rPr>
        <w:t>goats</w:t>
      </w:r>
      <w:r w:rsidRPr="007C611C">
        <w:rPr>
          <w:rFonts w:ascii="Arial"/>
          <w:spacing w:val="-4"/>
          <w:sz w:val="20"/>
          <w:szCs w:val="20"/>
        </w:rPr>
        <w:t xml:space="preserve"> </w:t>
      </w:r>
      <w:r w:rsidRPr="007C611C">
        <w:rPr>
          <w:rFonts w:ascii="Arial"/>
          <w:spacing w:val="-2"/>
          <w:sz w:val="20"/>
          <w:szCs w:val="20"/>
        </w:rPr>
        <w:t>and</w:t>
      </w:r>
      <w:r w:rsidRPr="007C611C">
        <w:rPr>
          <w:rFonts w:ascii="Arial"/>
          <w:spacing w:val="-3"/>
          <w:sz w:val="20"/>
          <w:szCs w:val="20"/>
        </w:rPr>
        <w:t xml:space="preserve"> </w:t>
      </w:r>
      <w:r w:rsidRPr="007C611C">
        <w:rPr>
          <w:rFonts w:ascii="Arial"/>
          <w:spacing w:val="-1"/>
          <w:sz w:val="20"/>
          <w:szCs w:val="20"/>
        </w:rPr>
        <w:t>other</w:t>
      </w:r>
      <w:r w:rsidRPr="007C611C">
        <w:rPr>
          <w:rFonts w:ascii="Arial"/>
          <w:spacing w:val="-7"/>
          <w:sz w:val="20"/>
          <w:szCs w:val="20"/>
        </w:rPr>
        <w:t xml:space="preserve"> </w:t>
      </w:r>
      <w:r w:rsidRPr="007C611C">
        <w:rPr>
          <w:rFonts w:ascii="Arial"/>
          <w:spacing w:val="-2"/>
          <w:sz w:val="20"/>
          <w:szCs w:val="20"/>
        </w:rPr>
        <w:t>vermin</w:t>
      </w:r>
      <w:r w:rsidRPr="007C611C">
        <w:rPr>
          <w:rFonts w:ascii="Arial"/>
          <w:spacing w:val="-1"/>
          <w:sz w:val="20"/>
          <w:szCs w:val="20"/>
        </w:rPr>
        <w:t xml:space="preserve"> and </w:t>
      </w:r>
      <w:r w:rsidRPr="007C611C">
        <w:rPr>
          <w:rFonts w:ascii="Arial"/>
          <w:spacing w:val="-2"/>
          <w:sz w:val="20"/>
          <w:szCs w:val="20"/>
        </w:rPr>
        <w:t>animal</w:t>
      </w:r>
      <w:r w:rsidRPr="007C611C">
        <w:rPr>
          <w:rFonts w:ascii="Arial"/>
          <w:spacing w:val="-5"/>
          <w:sz w:val="20"/>
          <w:szCs w:val="20"/>
        </w:rPr>
        <w:t xml:space="preserve"> </w:t>
      </w:r>
      <w:r w:rsidRPr="007C611C">
        <w:rPr>
          <w:rFonts w:ascii="Arial"/>
          <w:spacing w:val="-2"/>
          <w:sz w:val="20"/>
          <w:szCs w:val="20"/>
        </w:rPr>
        <w:t>pests.</w:t>
      </w:r>
    </w:p>
    <w:p w14:paraId="5FF98174" w14:textId="77777777" w:rsidR="001B53B8" w:rsidRPr="007C611C" w:rsidRDefault="001B53B8">
      <w:pPr>
        <w:spacing w:before="11"/>
        <w:rPr>
          <w:rFonts w:ascii="Arial" w:eastAsia="Arial" w:hAnsi="Arial" w:cs="Arial"/>
          <w:sz w:val="20"/>
          <w:szCs w:val="20"/>
        </w:rPr>
      </w:pPr>
    </w:p>
    <w:p w14:paraId="01E825B9" w14:textId="77777777" w:rsidR="001B53B8" w:rsidRPr="007C611C" w:rsidRDefault="00D54B1A" w:rsidP="00E24518">
      <w:pPr>
        <w:numPr>
          <w:ilvl w:val="0"/>
          <w:numId w:val="3"/>
        </w:numPr>
        <w:tabs>
          <w:tab w:val="left" w:pos="1820"/>
        </w:tabs>
        <w:ind w:left="1819" w:right="111" w:hanging="852"/>
        <w:jc w:val="both"/>
        <w:rPr>
          <w:rFonts w:ascii="Arial" w:eastAsia="Arial" w:hAnsi="Arial" w:cs="Arial"/>
          <w:sz w:val="20"/>
          <w:szCs w:val="20"/>
        </w:rPr>
      </w:pPr>
      <w:r w:rsidRPr="007C611C">
        <w:rPr>
          <w:rFonts w:ascii="Arial"/>
          <w:sz w:val="20"/>
          <w:szCs w:val="20"/>
        </w:rPr>
        <w:t>To</w:t>
      </w:r>
      <w:r w:rsidRPr="007C611C">
        <w:rPr>
          <w:rFonts w:ascii="Arial"/>
          <w:spacing w:val="-6"/>
          <w:sz w:val="20"/>
          <w:szCs w:val="20"/>
        </w:rPr>
        <w:t xml:space="preserve"> </w:t>
      </w:r>
      <w:r w:rsidRPr="007C611C">
        <w:rPr>
          <w:rFonts w:ascii="Arial"/>
          <w:spacing w:val="-2"/>
          <w:sz w:val="20"/>
          <w:szCs w:val="20"/>
        </w:rPr>
        <w:t>erect</w:t>
      </w:r>
      <w:r w:rsidRPr="007C611C">
        <w:rPr>
          <w:rFonts w:ascii="Arial"/>
          <w:spacing w:val="-7"/>
          <w:sz w:val="20"/>
          <w:szCs w:val="20"/>
        </w:rPr>
        <w:t xml:space="preserve"> </w:t>
      </w:r>
      <w:r w:rsidRPr="007C611C">
        <w:rPr>
          <w:rFonts w:ascii="Arial"/>
          <w:spacing w:val="-1"/>
          <w:sz w:val="20"/>
          <w:szCs w:val="20"/>
        </w:rPr>
        <w:t>and</w:t>
      </w:r>
      <w:r w:rsidRPr="007C611C">
        <w:rPr>
          <w:rFonts w:ascii="Arial"/>
          <w:spacing w:val="-8"/>
          <w:sz w:val="20"/>
          <w:szCs w:val="20"/>
        </w:rPr>
        <w:t xml:space="preserve"> </w:t>
      </w:r>
      <w:r w:rsidRPr="007C611C">
        <w:rPr>
          <w:rFonts w:ascii="Arial"/>
          <w:spacing w:val="-2"/>
          <w:sz w:val="20"/>
          <w:szCs w:val="20"/>
        </w:rPr>
        <w:t>maintain</w:t>
      </w:r>
      <w:r w:rsidRPr="007C611C">
        <w:rPr>
          <w:rFonts w:ascii="Arial"/>
          <w:spacing w:val="-6"/>
          <w:sz w:val="20"/>
          <w:szCs w:val="20"/>
        </w:rPr>
        <w:t xml:space="preserve"> </w:t>
      </w:r>
      <w:r w:rsidRPr="007C611C">
        <w:rPr>
          <w:rFonts w:ascii="Arial"/>
          <w:spacing w:val="-3"/>
          <w:sz w:val="20"/>
          <w:szCs w:val="20"/>
        </w:rPr>
        <w:t>fences</w:t>
      </w:r>
      <w:r w:rsidRPr="007C611C">
        <w:rPr>
          <w:rFonts w:ascii="Arial"/>
          <w:spacing w:val="-6"/>
          <w:sz w:val="20"/>
          <w:szCs w:val="20"/>
        </w:rPr>
        <w:t xml:space="preserve"> </w:t>
      </w:r>
      <w:r w:rsidRPr="007C611C">
        <w:rPr>
          <w:rFonts w:ascii="Arial"/>
          <w:spacing w:val="-1"/>
          <w:sz w:val="20"/>
          <w:szCs w:val="20"/>
        </w:rPr>
        <w:t>in</w:t>
      </w:r>
      <w:r w:rsidRPr="007C611C">
        <w:rPr>
          <w:rFonts w:ascii="Arial"/>
          <w:spacing w:val="23"/>
          <w:sz w:val="20"/>
          <w:szCs w:val="20"/>
        </w:rPr>
        <w:t xml:space="preserve"> </w:t>
      </w:r>
      <w:r w:rsidRPr="007C611C">
        <w:rPr>
          <w:rFonts w:ascii="Arial"/>
          <w:spacing w:val="-1"/>
          <w:sz w:val="20"/>
          <w:szCs w:val="20"/>
        </w:rPr>
        <w:t>good</w:t>
      </w:r>
      <w:r w:rsidRPr="007C611C">
        <w:rPr>
          <w:rFonts w:ascii="Arial"/>
          <w:spacing w:val="23"/>
          <w:sz w:val="20"/>
          <w:szCs w:val="20"/>
        </w:rPr>
        <w:t xml:space="preserve"> </w:t>
      </w:r>
      <w:r w:rsidRPr="007C611C">
        <w:rPr>
          <w:rFonts w:ascii="Arial"/>
          <w:spacing w:val="-2"/>
          <w:sz w:val="20"/>
          <w:szCs w:val="20"/>
        </w:rPr>
        <w:t>stock</w:t>
      </w:r>
      <w:r w:rsidRPr="007C611C">
        <w:rPr>
          <w:rFonts w:ascii="Arial"/>
          <w:spacing w:val="25"/>
          <w:sz w:val="20"/>
          <w:szCs w:val="20"/>
        </w:rPr>
        <w:t xml:space="preserve"> </w:t>
      </w:r>
      <w:r w:rsidRPr="007C611C">
        <w:rPr>
          <w:rFonts w:ascii="Arial"/>
          <w:spacing w:val="-2"/>
          <w:sz w:val="20"/>
          <w:szCs w:val="20"/>
        </w:rPr>
        <w:t>proof</w:t>
      </w:r>
      <w:r w:rsidRPr="007C611C">
        <w:rPr>
          <w:rFonts w:ascii="Arial"/>
          <w:spacing w:val="26"/>
          <w:sz w:val="20"/>
          <w:szCs w:val="20"/>
        </w:rPr>
        <w:t xml:space="preserve"> </w:t>
      </w:r>
      <w:r w:rsidRPr="007C611C">
        <w:rPr>
          <w:rFonts w:ascii="Arial"/>
          <w:spacing w:val="-2"/>
          <w:sz w:val="20"/>
          <w:szCs w:val="20"/>
        </w:rPr>
        <w:t>condition</w:t>
      </w:r>
      <w:r w:rsidRPr="007C611C">
        <w:rPr>
          <w:rFonts w:ascii="Arial"/>
          <w:spacing w:val="26"/>
          <w:sz w:val="20"/>
          <w:szCs w:val="20"/>
        </w:rPr>
        <w:t xml:space="preserve"> </w:t>
      </w:r>
      <w:r w:rsidRPr="007C611C">
        <w:rPr>
          <w:rFonts w:ascii="Arial"/>
          <w:spacing w:val="-2"/>
          <w:sz w:val="20"/>
          <w:szCs w:val="20"/>
        </w:rPr>
        <w:t>either</w:t>
      </w:r>
      <w:r w:rsidRPr="007C611C">
        <w:rPr>
          <w:rFonts w:ascii="Arial"/>
          <w:spacing w:val="22"/>
          <w:sz w:val="20"/>
          <w:szCs w:val="20"/>
        </w:rPr>
        <w:t xml:space="preserve"> </w:t>
      </w:r>
      <w:r w:rsidRPr="007C611C">
        <w:rPr>
          <w:rFonts w:ascii="Arial"/>
          <w:spacing w:val="-2"/>
          <w:sz w:val="20"/>
          <w:szCs w:val="20"/>
        </w:rPr>
        <w:t>along</w:t>
      </w:r>
      <w:r w:rsidRPr="007C611C">
        <w:rPr>
          <w:rFonts w:ascii="Arial"/>
          <w:spacing w:val="26"/>
          <w:sz w:val="20"/>
          <w:szCs w:val="20"/>
        </w:rPr>
        <w:t xml:space="preserve"> </w:t>
      </w:r>
      <w:r w:rsidRPr="007C611C">
        <w:rPr>
          <w:rFonts w:ascii="Arial"/>
          <w:spacing w:val="-3"/>
          <w:sz w:val="20"/>
          <w:szCs w:val="20"/>
        </w:rPr>
        <w:t>property</w:t>
      </w:r>
      <w:r w:rsidRPr="007C611C">
        <w:rPr>
          <w:rFonts w:ascii="Arial"/>
          <w:spacing w:val="45"/>
          <w:sz w:val="20"/>
          <w:szCs w:val="20"/>
        </w:rPr>
        <w:t xml:space="preserve"> </w:t>
      </w:r>
      <w:r w:rsidRPr="007C611C">
        <w:rPr>
          <w:rFonts w:ascii="Arial"/>
          <w:sz w:val="20"/>
          <w:szCs w:val="20"/>
        </w:rPr>
        <w:t>or</w:t>
      </w:r>
      <w:r w:rsidRPr="007C611C">
        <w:rPr>
          <w:rFonts w:ascii="Arial"/>
          <w:spacing w:val="36"/>
          <w:sz w:val="20"/>
          <w:szCs w:val="20"/>
        </w:rPr>
        <w:t xml:space="preserve"> </w:t>
      </w:r>
      <w:r w:rsidRPr="007C611C">
        <w:rPr>
          <w:rFonts w:ascii="Arial"/>
          <w:spacing w:val="-2"/>
          <w:sz w:val="20"/>
          <w:szCs w:val="20"/>
        </w:rPr>
        <w:t>conservation</w:t>
      </w:r>
      <w:r w:rsidRPr="007C611C">
        <w:rPr>
          <w:rFonts w:ascii="Arial"/>
          <w:spacing w:val="35"/>
          <w:sz w:val="20"/>
          <w:szCs w:val="20"/>
        </w:rPr>
        <w:t xml:space="preserve"> </w:t>
      </w:r>
      <w:r w:rsidRPr="007C611C">
        <w:rPr>
          <w:rFonts w:ascii="Arial"/>
          <w:spacing w:val="-2"/>
          <w:sz w:val="20"/>
          <w:szCs w:val="20"/>
        </w:rPr>
        <w:t>area</w:t>
      </w:r>
      <w:r w:rsidRPr="007C611C">
        <w:rPr>
          <w:rFonts w:ascii="Arial"/>
          <w:spacing w:val="28"/>
          <w:sz w:val="20"/>
          <w:szCs w:val="20"/>
        </w:rPr>
        <w:t xml:space="preserve"> </w:t>
      </w:r>
      <w:r w:rsidRPr="007C611C">
        <w:rPr>
          <w:rFonts w:ascii="Arial"/>
          <w:spacing w:val="-2"/>
          <w:sz w:val="20"/>
          <w:szCs w:val="20"/>
        </w:rPr>
        <w:t>boundaries,</w:t>
      </w:r>
      <w:r w:rsidRPr="007C611C">
        <w:rPr>
          <w:rFonts w:ascii="Arial"/>
          <w:spacing w:val="33"/>
          <w:sz w:val="20"/>
          <w:szCs w:val="20"/>
        </w:rPr>
        <w:t xml:space="preserve"> </w:t>
      </w:r>
      <w:r w:rsidRPr="007C611C">
        <w:rPr>
          <w:rFonts w:ascii="Arial"/>
          <w:spacing w:val="-2"/>
          <w:sz w:val="20"/>
          <w:szCs w:val="20"/>
        </w:rPr>
        <w:t>or</w:t>
      </w:r>
      <w:r w:rsidRPr="007C611C">
        <w:rPr>
          <w:rFonts w:ascii="Arial"/>
          <w:spacing w:val="31"/>
          <w:sz w:val="20"/>
          <w:szCs w:val="20"/>
        </w:rPr>
        <w:t xml:space="preserve"> </w:t>
      </w:r>
      <w:r w:rsidRPr="007C611C">
        <w:rPr>
          <w:rFonts w:ascii="Arial"/>
          <w:spacing w:val="-2"/>
          <w:sz w:val="20"/>
          <w:szCs w:val="20"/>
        </w:rPr>
        <w:t>other</w:t>
      </w:r>
      <w:r w:rsidRPr="007C611C">
        <w:rPr>
          <w:rFonts w:ascii="Arial"/>
          <w:spacing w:val="31"/>
          <w:sz w:val="20"/>
          <w:szCs w:val="20"/>
        </w:rPr>
        <w:t xml:space="preserve"> </w:t>
      </w:r>
      <w:r w:rsidRPr="007C611C">
        <w:rPr>
          <w:rFonts w:ascii="Arial"/>
          <w:spacing w:val="-2"/>
          <w:sz w:val="20"/>
          <w:szCs w:val="20"/>
        </w:rPr>
        <w:t>alignments</w:t>
      </w:r>
      <w:r w:rsidRPr="007C611C">
        <w:rPr>
          <w:rFonts w:ascii="Arial"/>
          <w:spacing w:val="33"/>
          <w:sz w:val="20"/>
          <w:szCs w:val="20"/>
        </w:rPr>
        <w:t xml:space="preserve"> </w:t>
      </w:r>
      <w:r w:rsidRPr="007C611C">
        <w:rPr>
          <w:rFonts w:ascii="Arial"/>
          <w:sz w:val="20"/>
          <w:szCs w:val="20"/>
        </w:rPr>
        <w:t>as</w:t>
      </w:r>
      <w:r w:rsidRPr="007C611C">
        <w:rPr>
          <w:rFonts w:ascii="Arial"/>
          <w:spacing w:val="32"/>
          <w:sz w:val="20"/>
          <w:szCs w:val="20"/>
        </w:rPr>
        <w:t xml:space="preserve"> </w:t>
      </w:r>
      <w:r w:rsidRPr="007C611C">
        <w:rPr>
          <w:rFonts w:ascii="Arial"/>
          <w:spacing w:val="-2"/>
          <w:sz w:val="20"/>
          <w:szCs w:val="20"/>
        </w:rPr>
        <w:t>necessary</w:t>
      </w:r>
      <w:r w:rsidRPr="007C611C">
        <w:rPr>
          <w:rFonts w:ascii="Arial"/>
          <w:spacing w:val="33"/>
          <w:sz w:val="20"/>
          <w:szCs w:val="20"/>
        </w:rPr>
        <w:t xml:space="preserve"> </w:t>
      </w:r>
      <w:r w:rsidRPr="007C611C">
        <w:rPr>
          <w:rFonts w:ascii="Arial"/>
          <w:spacing w:val="-1"/>
          <w:sz w:val="20"/>
          <w:szCs w:val="20"/>
        </w:rPr>
        <w:t>to</w:t>
      </w:r>
      <w:r w:rsidRPr="007C611C">
        <w:rPr>
          <w:rFonts w:ascii="Arial"/>
          <w:spacing w:val="32"/>
          <w:sz w:val="20"/>
          <w:szCs w:val="20"/>
        </w:rPr>
        <w:t xml:space="preserve"> </w:t>
      </w:r>
      <w:r w:rsidRPr="007C611C">
        <w:rPr>
          <w:rFonts w:ascii="Arial"/>
          <w:spacing w:val="-3"/>
          <w:sz w:val="20"/>
          <w:szCs w:val="20"/>
        </w:rPr>
        <w:t>exclude</w:t>
      </w:r>
      <w:r w:rsidRPr="007C611C">
        <w:rPr>
          <w:rFonts w:ascii="Arial"/>
          <w:spacing w:val="26"/>
          <w:sz w:val="20"/>
          <w:szCs w:val="20"/>
        </w:rPr>
        <w:t xml:space="preserve"> </w:t>
      </w:r>
      <w:r w:rsidRPr="007C611C">
        <w:rPr>
          <w:rFonts w:ascii="Arial"/>
          <w:spacing w:val="-2"/>
          <w:sz w:val="20"/>
          <w:szCs w:val="20"/>
        </w:rPr>
        <w:t>stock</w:t>
      </w:r>
      <w:r w:rsidRPr="007C611C">
        <w:rPr>
          <w:rFonts w:ascii="Arial"/>
          <w:spacing w:val="42"/>
          <w:sz w:val="20"/>
          <w:szCs w:val="20"/>
        </w:rPr>
        <w:t xml:space="preserve"> </w:t>
      </w:r>
      <w:r w:rsidRPr="007C611C">
        <w:rPr>
          <w:rFonts w:ascii="Arial"/>
          <w:spacing w:val="-3"/>
          <w:sz w:val="20"/>
          <w:szCs w:val="20"/>
        </w:rPr>
        <w:t>from</w:t>
      </w:r>
      <w:r w:rsidRPr="007C611C">
        <w:rPr>
          <w:rFonts w:ascii="Arial"/>
          <w:spacing w:val="43"/>
          <w:sz w:val="20"/>
          <w:szCs w:val="20"/>
        </w:rPr>
        <w:t xml:space="preserve"> </w:t>
      </w:r>
      <w:r w:rsidRPr="007C611C">
        <w:rPr>
          <w:rFonts w:ascii="Arial"/>
          <w:spacing w:val="-1"/>
          <w:sz w:val="20"/>
          <w:szCs w:val="20"/>
        </w:rPr>
        <w:t>any</w:t>
      </w:r>
      <w:r w:rsidRPr="007C611C">
        <w:rPr>
          <w:rFonts w:ascii="Arial"/>
          <w:spacing w:val="50"/>
          <w:sz w:val="20"/>
          <w:szCs w:val="20"/>
        </w:rPr>
        <w:t xml:space="preserve"> </w:t>
      </w:r>
      <w:r w:rsidRPr="007C611C">
        <w:rPr>
          <w:rFonts w:ascii="Arial"/>
          <w:spacing w:val="-2"/>
          <w:sz w:val="20"/>
          <w:szCs w:val="20"/>
        </w:rPr>
        <w:t>conservation</w:t>
      </w:r>
      <w:r w:rsidRPr="007C611C">
        <w:rPr>
          <w:rFonts w:ascii="Arial"/>
          <w:spacing w:val="-4"/>
          <w:sz w:val="20"/>
          <w:szCs w:val="20"/>
        </w:rPr>
        <w:t xml:space="preserve"> </w:t>
      </w:r>
      <w:r w:rsidRPr="007C611C">
        <w:rPr>
          <w:rFonts w:ascii="Arial"/>
          <w:spacing w:val="-2"/>
          <w:sz w:val="20"/>
          <w:szCs w:val="20"/>
        </w:rPr>
        <w:t>areas.</w:t>
      </w:r>
    </w:p>
    <w:p w14:paraId="41FBD0DF" w14:textId="77777777" w:rsidR="001B53B8" w:rsidRPr="007C611C" w:rsidRDefault="001B53B8">
      <w:pPr>
        <w:spacing w:before="8"/>
        <w:rPr>
          <w:rFonts w:ascii="Arial" w:eastAsia="Arial" w:hAnsi="Arial" w:cs="Arial"/>
          <w:sz w:val="20"/>
          <w:szCs w:val="20"/>
        </w:rPr>
      </w:pPr>
    </w:p>
    <w:p w14:paraId="7488CA5C" w14:textId="77777777" w:rsidR="001B53B8" w:rsidRPr="007C611C" w:rsidRDefault="00D54B1A" w:rsidP="00E24518">
      <w:pPr>
        <w:numPr>
          <w:ilvl w:val="0"/>
          <w:numId w:val="3"/>
        </w:numPr>
        <w:tabs>
          <w:tab w:val="left" w:pos="1820"/>
        </w:tabs>
        <w:ind w:right="109" w:hanging="851"/>
        <w:jc w:val="both"/>
        <w:rPr>
          <w:rFonts w:ascii="Arial" w:eastAsia="Arial" w:hAnsi="Arial" w:cs="Arial"/>
          <w:sz w:val="20"/>
          <w:szCs w:val="20"/>
        </w:rPr>
      </w:pPr>
      <w:r w:rsidRPr="007C611C">
        <w:rPr>
          <w:rFonts w:ascii="Arial"/>
          <w:sz w:val="20"/>
          <w:szCs w:val="20"/>
        </w:rPr>
        <w:t>At</w:t>
      </w:r>
      <w:r w:rsidRPr="007C611C">
        <w:rPr>
          <w:rFonts w:ascii="Arial"/>
          <w:spacing w:val="52"/>
          <w:sz w:val="20"/>
          <w:szCs w:val="20"/>
        </w:rPr>
        <w:t xml:space="preserve"> </w:t>
      </w:r>
      <w:r w:rsidRPr="007C611C">
        <w:rPr>
          <w:rFonts w:ascii="Arial"/>
          <w:spacing w:val="-2"/>
          <w:sz w:val="20"/>
          <w:szCs w:val="20"/>
        </w:rPr>
        <w:t>the</w:t>
      </w:r>
      <w:r w:rsidRPr="007C611C">
        <w:rPr>
          <w:rFonts w:ascii="Arial"/>
          <w:spacing w:val="56"/>
          <w:sz w:val="20"/>
          <w:szCs w:val="20"/>
        </w:rPr>
        <w:t xml:space="preserve"> </w:t>
      </w:r>
      <w:r w:rsidRPr="007C611C">
        <w:rPr>
          <w:rFonts w:ascii="Arial"/>
          <w:spacing w:val="-2"/>
          <w:sz w:val="20"/>
          <w:szCs w:val="20"/>
        </w:rPr>
        <w:t>request</w:t>
      </w:r>
      <w:r w:rsidRPr="007C611C">
        <w:rPr>
          <w:rFonts w:ascii="Arial"/>
          <w:spacing w:val="51"/>
          <w:sz w:val="20"/>
          <w:szCs w:val="20"/>
        </w:rPr>
        <w:t xml:space="preserve"> </w:t>
      </w:r>
      <w:r w:rsidRPr="007C611C">
        <w:rPr>
          <w:rFonts w:ascii="Arial"/>
          <w:sz w:val="20"/>
          <w:szCs w:val="20"/>
        </w:rPr>
        <w:t>of</w:t>
      </w:r>
      <w:r w:rsidRPr="007C611C">
        <w:rPr>
          <w:rFonts w:ascii="Arial"/>
          <w:spacing w:val="50"/>
          <w:sz w:val="20"/>
          <w:szCs w:val="20"/>
        </w:rPr>
        <w:t xml:space="preserve"> </w:t>
      </w:r>
      <w:r w:rsidRPr="007C611C">
        <w:rPr>
          <w:rFonts w:ascii="Arial"/>
          <w:spacing w:val="-2"/>
          <w:sz w:val="20"/>
          <w:szCs w:val="20"/>
        </w:rPr>
        <w:t>Council</w:t>
      </w:r>
      <w:r w:rsidRPr="007C611C">
        <w:rPr>
          <w:rFonts w:ascii="Arial"/>
          <w:spacing w:val="52"/>
          <w:sz w:val="20"/>
          <w:szCs w:val="20"/>
        </w:rPr>
        <w:t xml:space="preserve"> </w:t>
      </w:r>
      <w:r w:rsidRPr="007C611C">
        <w:rPr>
          <w:rFonts w:ascii="Arial"/>
          <w:sz w:val="20"/>
          <w:szCs w:val="20"/>
        </w:rPr>
        <w:t>do</w:t>
      </w:r>
      <w:r w:rsidRPr="007C611C">
        <w:rPr>
          <w:rFonts w:ascii="Arial"/>
          <w:spacing w:val="55"/>
          <w:sz w:val="20"/>
          <w:szCs w:val="20"/>
        </w:rPr>
        <w:t xml:space="preserve"> </w:t>
      </w:r>
      <w:r w:rsidRPr="007C611C">
        <w:rPr>
          <w:rFonts w:ascii="Arial"/>
          <w:spacing w:val="-2"/>
          <w:sz w:val="20"/>
          <w:szCs w:val="20"/>
        </w:rPr>
        <w:t>all</w:t>
      </w:r>
      <w:r w:rsidRPr="007C611C">
        <w:rPr>
          <w:rFonts w:ascii="Arial"/>
          <w:spacing w:val="55"/>
          <w:sz w:val="20"/>
          <w:szCs w:val="20"/>
        </w:rPr>
        <w:t xml:space="preserve"> </w:t>
      </w:r>
      <w:r w:rsidRPr="007C611C">
        <w:rPr>
          <w:rFonts w:ascii="Arial"/>
          <w:spacing w:val="-2"/>
          <w:sz w:val="20"/>
          <w:szCs w:val="20"/>
        </w:rPr>
        <w:t>things</w:t>
      </w:r>
      <w:r w:rsidRPr="007C611C">
        <w:rPr>
          <w:rFonts w:ascii="Arial"/>
          <w:spacing w:val="57"/>
          <w:sz w:val="20"/>
          <w:szCs w:val="20"/>
        </w:rPr>
        <w:t xml:space="preserve"> </w:t>
      </w:r>
      <w:r w:rsidRPr="007C611C">
        <w:rPr>
          <w:rFonts w:ascii="Arial"/>
          <w:spacing w:val="-3"/>
          <w:sz w:val="20"/>
          <w:szCs w:val="20"/>
        </w:rPr>
        <w:t>reasonably</w:t>
      </w:r>
      <w:r w:rsidRPr="007C611C">
        <w:rPr>
          <w:rFonts w:ascii="Arial"/>
          <w:spacing w:val="51"/>
          <w:sz w:val="20"/>
          <w:szCs w:val="20"/>
        </w:rPr>
        <w:t xml:space="preserve"> </w:t>
      </w:r>
      <w:r w:rsidRPr="007C611C">
        <w:rPr>
          <w:rFonts w:ascii="Arial"/>
          <w:spacing w:val="-2"/>
          <w:sz w:val="20"/>
          <w:szCs w:val="20"/>
        </w:rPr>
        <w:t>necessary</w:t>
      </w:r>
      <w:r w:rsidRPr="007C611C">
        <w:rPr>
          <w:rFonts w:ascii="Arial"/>
          <w:spacing w:val="51"/>
          <w:sz w:val="20"/>
          <w:szCs w:val="20"/>
        </w:rPr>
        <w:t xml:space="preserve"> </w:t>
      </w:r>
      <w:r w:rsidRPr="007C611C">
        <w:rPr>
          <w:rFonts w:ascii="Arial"/>
          <w:spacing w:val="-2"/>
          <w:sz w:val="20"/>
          <w:szCs w:val="20"/>
        </w:rPr>
        <w:t>to</w:t>
      </w:r>
      <w:r w:rsidRPr="007C611C">
        <w:rPr>
          <w:rFonts w:ascii="Arial"/>
          <w:spacing w:val="57"/>
          <w:sz w:val="20"/>
          <w:szCs w:val="20"/>
        </w:rPr>
        <w:t xml:space="preserve"> </w:t>
      </w:r>
      <w:r w:rsidRPr="007C611C">
        <w:rPr>
          <w:rFonts w:ascii="Arial"/>
          <w:spacing w:val="-3"/>
          <w:sz w:val="20"/>
          <w:szCs w:val="20"/>
        </w:rPr>
        <w:t>give</w:t>
      </w:r>
      <w:r w:rsidRPr="007C611C">
        <w:rPr>
          <w:rFonts w:ascii="Arial"/>
          <w:spacing w:val="51"/>
          <w:sz w:val="20"/>
          <w:szCs w:val="20"/>
        </w:rPr>
        <w:t xml:space="preserve"> </w:t>
      </w:r>
      <w:r w:rsidRPr="007C611C">
        <w:rPr>
          <w:rFonts w:ascii="Arial"/>
          <w:spacing w:val="-3"/>
          <w:sz w:val="20"/>
          <w:szCs w:val="20"/>
        </w:rPr>
        <w:t>proper</w:t>
      </w:r>
      <w:r w:rsidRPr="007C611C">
        <w:rPr>
          <w:rFonts w:ascii="Arial"/>
          <w:spacing w:val="42"/>
          <w:sz w:val="20"/>
          <w:szCs w:val="20"/>
        </w:rPr>
        <w:t xml:space="preserve"> </w:t>
      </w:r>
      <w:r w:rsidRPr="007C611C">
        <w:rPr>
          <w:rFonts w:ascii="Arial"/>
          <w:spacing w:val="-1"/>
          <w:sz w:val="20"/>
          <w:szCs w:val="20"/>
        </w:rPr>
        <w:t>effect</w:t>
      </w:r>
      <w:r w:rsidRPr="007C611C">
        <w:rPr>
          <w:rFonts w:ascii="Arial"/>
          <w:spacing w:val="29"/>
          <w:sz w:val="20"/>
          <w:szCs w:val="20"/>
        </w:rPr>
        <w:t xml:space="preserve"> </w:t>
      </w:r>
      <w:r w:rsidRPr="007C611C">
        <w:rPr>
          <w:rFonts w:ascii="Arial"/>
          <w:spacing w:val="-1"/>
          <w:sz w:val="20"/>
          <w:szCs w:val="20"/>
        </w:rPr>
        <w:t>to</w:t>
      </w:r>
      <w:r w:rsidRPr="007C611C">
        <w:rPr>
          <w:rFonts w:ascii="Arial"/>
          <w:spacing w:val="30"/>
          <w:sz w:val="20"/>
          <w:szCs w:val="20"/>
        </w:rPr>
        <w:t xml:space="preserve"> </w:t>
      </w:r>
      <w:r w:rsidRPr="007C611C">
        <w:rPr>
          <w:rFonts w:ascii="Arial"/>
          <w:spacing w:val="-1"/>
          <w:sz w:val="20"/>
          <w:szCs w:val="20"/>
        </w:rPr>
        <w:t>the</w:t>
      </w:r>
      <w:r w:rsidRPr="007C611C">
        <w:rPr>
          <w:rFonts w:ascii="Arial"/>
          <w:spacing w:val="29"/>
          <w:sz w:val="20"/>
          <w:szCs w:val="20"/>
        </w:rPr>
        <w:t xml:space="preserve"> </w:t>
      </w:r>
      <w:r w:rsidRPr="007C611C">
        <w:rPr>
          <w:rFonts w:ascii="Arial"/>
          <w:spacing w:val="-2"/>
          <w:sz w:val="20"/>
          <w:szCs w:val="20"/>
        </w:rPr>
        <w:t>intent</w:t>
      </w:r>
      <w:r w:rsidRPr="007C611C">
        <w:rPr>
          <w:rFonts w:ascii="Arial"/>
          <w:spacing w:val="29"/>
          <w:sz w:val="20"/>
          <w:szCs w:val="20"/>
        </w:rPr>
        <w:t xml:space="preserve"> </w:t>
      </w:r>
      <w:r w:rsidRPr="007C611C">
        <w:rPr>
          <w:rFonts w:ascii="Arial"/>
          <w:spacing w:val="-2"/>
          <w:sz w:val="20"/>
          <w:szCs w:val="20"/>
        </w:rPr>
        <w:t>of</w:t>
      </w:r>
      <w:r w:rsidRPr="007C611C">
        <w:rPr>
          <w:rFonts w:ascii="Arial"/>
          <w:spacing w:val="30"/>
          <w:sz w:val="20"/>
          <w:szCs w:val="20"/>
        </w:rPr>
        <w:t xml:space="preserve"> </w:t>
      </w:r>
      <w:r w:rsidRPr="007C611C">
        <w:rPr>
          <w:rFonts w:ascii="Arial"/>
          <w:spacing w:val="-1"/>
          <w:sz w:val="20"/>
          <w:szCs w:val="20"/>
        </w:rPr>
        <w:t>the</w:t>
      </w:r>
      <w:r w:rsidRPr="007C611C">
        <w:rPr>
          <w:rFonts w:ascii="Arial"/>
          <w:spacing w:val="25"/>
          <w:sz w:val="20"/>
          <w:szCs w:val="20"/>
        </w:rPr>
        <w:t xml:space="preserve"> </w:t>
      </w:r>
      <w:r w:rsidRPr="007C611C">
        <w:rPr>
          <w:rFonts w:ascii="Arial"/>
          <w:spacing w:val="-2"/>
          <w:sz w:val="20"/>
          <w:szCs w:val="20"/>
        </w:rPr>
        <w:t>Council</w:t>
      </w:r>
      <w:r w:rsidRPr="007C611C">
        <w:rPr>
          <w:rFonts w:ascii="Arial"/>
          <w:spacing w:val="33"/>
          <w:sz w:val="20"/>
          <w:szCs w:val="20"/>
        </w:rPr>
        <w:t xml:space="preserve"> </w:t>
      </w:r>
      <w:r w:rsidRPr="007C611C">
        <w:rPr>
          <w:rFonts w:ascii="Arial"/>
          <w:spacing w:val="-2"/>
          <w:sz w:val="20"/>
          <w:szCs w:val="20"/>
        </w:rPr>
        <w:t>to</w:t>
      </w:r>
      <w:r w:rsidRPr="007C611C">
        <w:rPr>
          <w:rFonts w:ascii="Arial"/>
          <w:spacing w:val="30"/>
          <w:sz w:val="20"/>
          <w:szCs w:val="20"/>
        </w:rPr>
        <w:t xml:space="preserve"> </w:t>
      </w:r>
      <w:r w:rsidRPr="007C611C">
        <w:rPr>
          <w:rFonts w:ascii="Arial"/>
          <w:spacing w:val="-2"/>
          <w:sz w:val="20"/>
          <w:szCs w:val="20"/>
        </w:rPr>
        <w:t>protect</w:t>
      </w:r>
      <w:r w:rsidRPr="007C611C">
        <w:rPr>
          <w:rFonts w:ascii="Arial"/>
          <w:spacing w:val="29"/>
          <w:sz w:val="20"/>
          <w:szCs w:val="20"/>
        </w:rPr>
        <w:t xml:space="preserve"> </w:t>
      </w:r>
      <w:r w:rsidRPr="007C611C">
        <w:rPr>
          <w:rFonts w:ascii="Arial"/>
          <w:spacing w:val="-2"/>
          <w:sz w:val="20"/>
          <w:szCs w:val="20"/>
        </w:rPr>
        <w:t>the</w:t>
      </w:r>
      <w:r w:rsidRPr="007C611C">
        <w:rPr>
          <w:rFonts w:ascii="Arial"/>
          <w:spacing w:val="31"/>
          <w:sz w:val="20"/>
          <w:szCs w:val="20"/>
        </w:rPr>
        <w:t xml:space="preserve"> </w:t>
      </w:r>
      <w:r w:rsidRPr="007C611C">
        <w:rPr>
          <w:rFonts w:ascii="Arial"/>
          <w:spacing w:val="-2"/>
          <w:sz w:val="20"/>
          <w:szCs w:val="20"/>
        </w:rPr>
        <w:t>indigenous</w:t>
      </w:r>
      <w:r w:rsidRPr="007C611C">
        <w:rPr>
          <w:rFonts w:ascii="Arial"/>
          <w:spacing w:val="30"/>
          <w:sz w:val="20"/>
          <w:szCs w:val="20"/>
        </w:rPr>
        <w:t xml:space="preserve"> </w:t>
      </w:r>
      <w:r w:rsidRPr="007C611C">
        <w:rPr>
          <w:rFonts w:ascii="Arial"/>
          <w:spacing w:val="-2"/>
          <w:sz w:val="20"/>
          <w:szCs w:val="20"/>
        </w:rPr>
        <w:t>vegetation</w:t>
      </w:r>
      <w:r w:rsidRPr="007C611C">
        <w:rPr>
          <w:rFonts w:ascii="Arial"/>
          <w:spacing w:val="38"/>
          <w:sz w:val="20"/>
          <w:szCs w:val="20"/>
        </w:rPr>
        <w:t xml:space="preserve"> </w:t>
      </w:r>
      <w:r w:rsidRPr="007C611C">
        <w:rPr>
          <w:rFonts w:ascii="Arial"/>
          <w:spacing w:val="-1"/>
          <w:sz w:val="20"/>
          <w:szCs w:val="20"/>
        </w:rPr>
        <w:t>and</w:t>
      </w:r>
      <w:r w:rsidRPr="007C611C">
        <w:rPr>
          <w:rFonts w:ascii="Arial"/>
          <w:spacing w:val="30"/>
          <w:sz w:val="20"/>
          <w:szCs w:val="20"/>
        </w:rPr>
        <w:t xml:space="preserve"> </w:t>
      </w:r>
      <w:r w:rsidRPr="007C611C">
        <w:rPr>
          <w:rFonts w:ascii="Arial"/>
          <w:spacing w:val="-3"/>
          <w:sz w:val="20"/>
          <w:szCs w:val="20"/>
        </w:rPr>
        <w:t>the</w:t>
      </w:r>
      <w:r w:rsidRPr="007C611C">
        <w:rPr>
          <w:rFonts w:ascii="Arial"/>
          <w:spacing w:val="47"/>
          <w:sz w:val="20"/>
          <w:szCs w:val="20"/>
        </w:rPr>
        <w:t xml:space="preserve"> </w:t>
      </w:r>
      <w:r w:rsidRPr="007C611C">
        <w:rPr>
          <w:rFonts w:ascii="Arial"/>
          <w:spacing w:val="-2"/>
          <w:sz w:val="20"/>
          <w:szCs w:val="20"/>
        </w:rPr>
        <w:t>conservation</w:t>
      </w:r>
      <w:r w:rsidRPr="007C611C">
        <w:rPr>
          <w:rFonts w:ascii="Arial"/>
          <w:spacing w:val="-1"/>
          <w:sz w:val="20"/>
          <w:szCs w:val="20"/>
        </w:rPr>
        <w:t xml:space="preserve"> area.</w:t>
      </w:r>
    </w:p>
    <w:p w14:paraId="3EC829FA" w14:textId="77777777" w:rsidR="001B53B8" w:rsidRPr="007C611C" w:rsidRDefault="001B53B8">
      <w:pPr>
        <w:spacing w:before="9"/>
        <w:rPr>
          <w:rFonts w:ascii="Arial" w:eastAsia="Arial" w:hAnsi="Arial" w:cs="Arial"/>
          <w:sz w:val="20"/>
          <w:szCs w:val="20"/>
        </w:rPr>
      </w:pPr>
    </w:p>
    <w:p w14:paraId="1FFF2DB8" w14:textId="3995C16C" w:rsidR="001B53B8" w:rsidRPr="007C611C" w:rsidRDefault="00D54B1A" w:rsidP="00E24518">
      <w:pPr>
        <w:numPr>
          <w:ilvl w:val="0"/>
          <w:numId w:val="5"/>
        </w:numPr>
        <w:tabs>
          <w:tab w:val="left" w:pos="968"/>
        </w:tabs>
        <w:ind w:left="967" w:right="105"/>
        <w:jc w:val="both"/>
        <w:rPr>
          <w:rFonts w:ascii="Arial" w:eastAsia="Arial" w:hAnsi="Arial" w:cs="Arial"/>
          <w:sz w:val="20"/>
          <w:szCs w:val="20"/>
        </w:rPr>
      </w:pPr>
      <w:r w:rsidRPr="007C611C">
        <w:rPr>
          <w:rFonts w:ascii="Arial"/>
          <w:sz w:val="20"/>
          <w:szCs w:val="20"/>
        </w:rPr>
        <w:t>The</w:t>
      </w:r>
      <w:r w:rsidRPr="007C611C">
        <w:rPr>
          <w:rFonts w:ascii="Arial"/>
          <w:spacing w:val="-3"/>
          <w:sz w:val="20"/>
          <w:szCs w:val="20"/>
        </w:rPr>
        <w:t xml:space="preserve"> </w:t>
      </w:r>
      <w:r w:rsidRPr="007C611C">
        <w:rPr>
          <w:rFonts w:ascii="Arial"/>
          <w:spacing w:val="-2"/>
          <w:sz w:val="20"/>
          <w:szCs w:val="20"/>
        </w:rPr>
        <w:t>penalty</w:t>
      </w:r>
      <w:r w:rsidRPr="007C611C">
        <w:rPr>
          <w:rFonts w:ascii="Arial"/>
          <w:spacing w:val="-1"/>
          <w:sz w:val="20"/>
          <w:szCs w:val="20"/>
        </w:rPr>
        <w:t xml:space="preserve"> </w:t>
      </w:r>
      <w:r w:rsidRPr="007C611C">
        <w:rPr>
          <w:rFonts w:ascii="Arial"/>
          <w:spacing w:val="-2"/>
          <w:sz w:val="20"/>
          <w:szCs w:val="20"/>
        </w:rPr>
        <w:t xml:space="preserve">for </w:t>
      </w:r>
      <w:r w:rsidRPr="007C611C">
        <w:rPr>
          <w:rFonts w:ascii="Arial"/>
          <w:spacing w:val="-3"/>
          <w:sz w:val="20"/>
          <w:szCs w:val="20"/>
        </w:rPr>
        <w:t>breach</w:t>
      </w:r>
      <w:r w:rsidRPr="007C611C">
        <w:rPr>
          <w:rFonts w:ascii="Arial"/>
          <w:spacing w:val="-1"/>
          <w:sz w:val="20"/>
          <w:szCs w:val="20"/>
        </w:rPr>
        <w:t xml:space="preserve"> </w:t>
      </w:r>
      <w:r w:rsidRPr="007C611C">
        <w:rPr>
          <w:rFonts w:ascii="Arial"/>
          <w:sz w:val="20"/>
          <w:szCs w:val="20"/>
        </w:rPr>
        <w:t>of</w:t>
      </w:r>
      <w:r w:rsidRPr="007C611C">
        <w:rPr>
          <w:rFonts w:ascii="Arial"/>
          <w:spacing w:val="-5"/>
          <w:sz w:val="20"/>
          <w:szCs w:val="20"/>
        </w:rPr>
        <w:t xml:space="preserve"> </w:t>
      </w:r>
      <w:r w:rsidRPr="007C611C">
        <w:rPr>
          <w:rFonts w:ascii="Arial"/>
          <w:spacing w:val="-1"/>
          <w:sz w:val="20"/>
          <w:szCs w:val="20"/>
        </w:rPr>
        <w:t xml:space="preserve">the </w:t>
      </w:r>
      <w:r w:rsidRPr="007C611C">
        <w:rPr>
          <w:rFonts w:ascii="Arial"/>
          <w:spacing w:val="-2"/>
          <w:sz w:val="20"/>
          <w:szCs w:val="20"/>
        </w:rPr>
        <w:t>conservation</w:t>
      </w:r>
      <w:r w:rsidRPr="007C611C">
        <w:rPr>
          <w:rFonts w:ascii="Arial"/>
          <w:spacing w:val="-4"/>
          <w:sz w:val="20"/>
          <w:szCs w:val="20"/>
        </w:rPr>
        <w:t xml:space="preserve"> </w:t>
      </w:r>
      <w:r w:rsidRPr="007C611C">
        <w:rPr>
          <w:rFonts w:ascii="Arial"/>
          <w:spacing w:val="-3"/>
          <w:sz w:val="20"/>
          <w:szCs w:val="20"/>
        </w:rPr>
        <w:t xml:space="preserve">covenants </w:t>
      </w:r>
      <w:r w:rsidRPr="007C611C">
        <w:rPr>
          <w:rFonts w:ascii="Arial"/>
          <w:spacing w:val="-2"/>
          <w:sz w:val="20"/>
          <w:szCs w:val="20"/>
        </w:rPr>
        <w:t>required</w:t>
      </w:r>
      <w:r w:rsidRPr="007C611C">
        <w:rPr>
          <w:rFonts w:ascii="Arial"/>
          <w:spacing w:val="-1"/>
          <w:sz w:val="20"/>
          <w:szCs w:val="20"/>
        </w:rPr>
        <w:t xml:space="preserve"> </w:t>
      </w:r>
      <w:r w:rsidRPr="007C611C">
        <w:rPr>
          <w:rFonts w:ascii="Arial"/>
          <w:sz w:val="20"/>
          <w:szCs w:val="20"/>
        </w:rPr>
        <w:t>by</w:t>
      </w:r>
      <w:r w:rsidRPr="007C611C">
        <w:rPr>
          <w:rFonts w:ascii="Arial"/>
          <w:spacing w:val="-4"/>
          <w:sz w:val="20"/>
          <w:szCs w:val="20"/>
        </w:rPr>
        <w:t xml:space="preserve"> </w:t>
      </w:r>
      <w:r w:rsidRPr="007C611C">
        <w:rPr>
          <w:rFonts w:ascii="Arial"/>
          <w:spacing w:val="-2"/>
          <w:sz w:val="20"/>
          <w:szCs w:val="20"/>
        </w:rPr>
        <w:t>conditions</w:t>
      </w:r>
      <w:r w:rsidRPr="007C611C">
        <w:rPr>
          <w:rFonts w:ascii="Arial"/>
          <w:spacing w:val="-1"/>
          <w:sz w:val="20"/>
          <w:szCs w:val="20"/>
        </w:rPr>
        <w:t xml:space="preserve"> </w:t>
      </w:r>
      <w:r w:rsidR="004B7CF8" w:rsidRPr="007C611C">
        <w:rPr>
          <w:rFonts w:ascii="Arial"/>
          <w:spacing w:val="-2"/>
          <w:sz w:val="20"/>
          <w:szCs w:val="20"/>
        </w:rPr>
        <w:fldChar w:fldCharType="begin"/>
      </w:r>
      <w:r w:rsidR="004B7CF8" w:rsidRPr="007C611C">
        <w:rPr>
          <w:rFonts w:ascii="Arial"/>
          <w:spacing w:val="-1"/>
          <w:sz w:val="20"/>
          <w:szCs w:val="20"/>
        </w:rPr>
        <w:instrText xml:space="preserve"> REF _Ref240638317 \r \h </w:instrText>
      </w:r>
      <w:r w:rsidR="007C611C">
        <w:rPr>
          <w:rFonts w:ascii="Arial"/>
          <w:spacing w:val="-2"/>
          <w:sz w:val="20"/>
          <w:szCs w:val="20"/>
        </w:rPr>
        <w:instrText xml:space="preserve"> \* MERGEFORMAT </w:instrText>
      </w:r>
      <w:r w:rsidR="004B7CF8" w:rsidRPr="007C611C">
        <w:rPr>
          <w:rFonts w:ascii="Arial"/>
          <w:spacing w:val="-2"/>
          <w:sz w:val="20"/>
          <w:szCs w:val="20"/>
        </w:rPr>
      </w:r>
      <w:r w:rsidR="004B7CF8" w:rsidRPr="007C611C">
        <w:rPr>
          <w:rFonts w:ascii="Arial"/>
          <w:spacing w:val="-2"/>
          <w:sz w:val="20"/>
          <w:szCs w:val="20"/>
        </w:rPr>
        <w:fldChar w:fldCharType="separate"/>
      </w:r>
      <w:r w:rsidR="004B7CF8" w:rsidRPr="007C611C">
        <w:rPr>
          <w:rFonts w:ascii="Arial"/>
          <w:spacing w:val="-1"/>
          <w:sz w:val="20"/>
          <w:szCs w:val="20"/>
        </w:rPr>
        <w:t>15</w:t>
      </w:r>
      <w:r w:rsidR="004B7CF8" w:rsidRPr="007C611C">
        <w:rPr>
          <w:rFonts w:ascii="Arial"/>
          <w:spacing w:val="-2"/>
          <w:sz w:val="20"/>
          <w:szCs w:val="20"/>
        </w:rPr>
        <w:fldChar w:fldCharType="end"/>
      </w:r>
      <w:r w:rsidRPr="007C611C">
        <w:rPr>
          <w:rFonts w:ascii="Arial"/>
          <w:spacing w:val="1"/>
          <w:sz w:val="20"/>
          <w:szCs w:val="20"/>
        </w:rPr>
        <w:t xml:space="preserve"> </w:t>
      </w:r>
      <w:r w:rsidRPr="007C611C">
        <w:rPr>
          <w:rFonts w:ascii="Arial"/>
          <w:spacing w:val="-2"/>
          <w:sz w:val="20"/>
          <w:szCs w:val="20"/>
        </w:rPr>
        <w:t>and</w:t>
      </w:r>
      <w:r w:rsidRPr="007C611C">
        <w:rPr>
          <w:rFonts w:ascii="Arial"/>
          <w:spacing w:val="2"/>
          <w:sz w:val="20"/>
          <w:szCs w:val="20"/>
        </w:rPr>
        <w:t xml:space="preserve"> </w:t>
      </w:r>
      <w:r w:rsidR="004B7CF8" w:rsidRPr="007C611C">
        <w:rPr>
          <w:rFonts w:ascii="Arial"/>
          <w:spacing w:val="-1"/>
          <w:sz w:val="20"/>
          <w:szCs w:val="20"/>
        </w:rPr>
        <w:fldChar w:fldCharType="begin"/>
      </w:r>
      <w:r w:rsidR="004B7CF8" w:rsidRPr="007C611C">
        <w:rPr>
          <w:rFonts w:ascii="Arial"/>
          <w:spacing w:val="2"/>
          <w:sz w:val="20"/>
          <w:szCs w:val="20"/>
        </w:rPr>
        <w:instrText xml:space="preserve"> REF _Ref240638323 \r \h </w:instrText>
      </w:r>
      <w:r w:rsidR="007C611C">
        <w:rPr>
          <w:rFonts w:ascii="Arial"/>
          <w:spacing w:val="-1"/>
          <w:sz w:val="20"/>
          <w:szCs w:val="20"/>
        </w:rPr>
        <w:instrText xml:space="preserve"> \* MERGEFORMAT </w:instrText>
      </w:r>
      <w:r w:rsidR="004B7CF8" w:rsidRPr="007C611C">
        <w:rPr>
          <w:rFonts w:ascii="Arial"/>
          <w:spacing w:val="-1"/>
          <w:sz w:val="20"/>
          <w:szCs w:val="20"/>
        </w:rPr>
      </w:r>
      <w:r w:rsidR="004B7CF8" w:rsidRPr="007C611C">
        <w:rPr>
          <w:rFonts w:ascii="Arial"/>
          <w:spacing w:val="-1"/>
          <w:sz w:val="20"/>
          <w:szCs w:val="20"/>
        </w:rPr>
        <w:fldChar w:fldCharType="separate"/>
      </w:r>
      <w:r w:rsidR="004B7CF8" w:rsidRPr="007C611C">
        <w:rPr>
          <w:rFonts w:ascii="Arial"/>
          <w:spacing w:val="2"/>
          <w:sz w:val="20"/>
          <w:szCs w:val="20"/>
        </w:rPr>
        <w:t>16</w:t>
      </w:r>
      <w:r w:rsidR="004B7CF8" w:rsidRPr="007C611C">
        <w:rPr>
          <w:rFonts w:ascii="Arial"/>
          <w:spacing w:val="-1"/>
          <w:sz w:val="20"/>
          <w:szCs w:val="20"/>
        </w:rPr>
        <w:fldChar w:fldCharType="end"/>
      </w:r>
      <w:r w:rsidRPr="007C611C">
        <w:rPr>
          <w:rFonts w:ascii="Arial"/>
          <w:spacing w:val="-1"/>
          <w:sz w:val="20"/>
          <w:szCs w:val="20"/>
        </w:rPr>
        <w:t>,</w:t>
      </w:r>
      <w:r w:rsidRPr="007C611C">
        <w:rPr>
          <w:rFonts w:ascii="Arial"/>
          <w:spacing w:val="50"/>
          <w:sz w:val="20"/>
          <w:szCs w:val="20"/>
        </w:rPr>
        <w:t xml:space="preserve"> </w:t>
      </w:r>
      <w:r w:rsidRPr="007C611C">
        <w:rPr>
          <w:rFonts w:ascii="Arial"/>
          <w:sz w:val="20"/>
          <w:szCs w:val="20"/>
        </w:rPr>
        <w:t>as</w:t>
      </w:r>
      <w:r w:rsidRPr="007C611C">
        <w:rPr>
          <w:rFonts w:ascii="Arial"/>
          <w:spacing w:val="33"/>
          <w:sz w:val="20"/>
          <w:szCs w:val="20"/>
        </w:rPr>
        <w:t xml:space="preserve"> </w:t>
      </w:r>
      <w:r w:rsidRPr="007C611C">
        <w:rPr>
          <w:rFonts w:ascii="Arial"/>
          <w:spacing w:val="-2"/>
          <w:sz w:val="20"/>
          <w:szCs w:val="20"/>
        </w:rPr>
        <w:t>identified</w:t>
      </w:r>
      <w:r w:rsidRPr="007C611C">
        <w:rPr>
          <w:rFonts w:ascii="Arial"/>
          <w:spacing w:val="8"/>
          <w:sz w:val="20"/>
          <w:szCs w:val="20"/>
        </w:rPr>
        <w:t xml:space="preserve"> </w:t>
      </w:r>
      <w:r w:rsidRPr="007C611C">
        <w:rPr>
          <w:rFonts w:ascii="Arial"/>
          <w:sz w:val="20"/>
          <w:szCs w:val="20"/>
        </w:rPr>
        <w:t>in</w:t>
      </w:r>
      <w:r w:rsidRPr="007C611C">
        <w:rPr>
          <w:rFonts w:ascii="Arial"/>
          <w:spacing w:val="9"/>
          <w:sz w:val="20"/>
          <w:szCs w:val="20"/>
        </w:rPr>
        <w:t xml:space="preserve"> </w:t>
      </w:r>
      <w:r w:rsidRPr="007C611C">
        <w:rPr>
          <w:rFonts w:ascii="Arial"/>
          <w:sz w:val="20"/>
          <w:szCs w:val="20"/>
        </w:rPr>
        <w:t>any</w:t>
      </w:r>
      <w:r w:rsidRPr="007C611C">
        <w:rPr>
          <w:rFonts w:ascii="Arial"/>
          <w:spacing w:val="11"/>
          <w:sz w:val="20"/>
          <w:szCs w:val="20"/>
        </w:rPr>
        <w:t xml:space="preserve"> </w:t>
      </w:r>
      <w:r w:rsidRPr="007C611C">
        <w:rPr>
          <w:rFonts w:ascii="Arial"/>
          <w:spacing w:val="-3"/>
          <w:sz w:val="20"/>
          <w:szCs w:val="20"/>
        </w:rPr>
        <w:t>notice</w:t>
      </w:r>
      <w:r w:rsidRPr="007C611C">
        <w:rPr>
          <w:rFonts w:ascii="Arial"/>
          <w:spacing w:val="6"/>
          <w:sz w:val="20"/>
          <w:szCs w:val="20"/>
        </w:rPr>
        <w:t xml:space="preserve"> </w:t>
      </w:r>
      <w:r w:rsidRPr="007C611C">
        <w:rPr>
          <w:rFonts w:ascii="Arial"/>
          <w:spacing w:val="-2"/>
          <w:sz w:val="20"/>
          <w:szCs w:val="20"/>
        </w:rPr>
        <w:t>issued</w:t>
      </w:r>
      <w:r w:rsidRPr="007C611C">
        <w:rPr>
          <w:rFonts w:ascii="Arial"/>
          <w:spacing w:val="11"/>
          <w:sz w:val="20"/>
          <w:szCs w:val="20"/>
        </w:rPr>
        <w:t xml:space="preserve"> </w:t>
      </w:r>
      <w:r w:rsidRPr="007C611C">
        <w:rPr>
          <w:rFonts w:ascii="Arial"/>
          <w:sz w:val="20"/>
          <w:szCs w:val="20"/>
        </w:rPr>
        <w:t>by</w:t>
      </w:r>
      <w:r w:rsidRPr="007C611C">
        <w:rPr>
          <w:rFonts w:ascii="Arial"/>
          <w:spacing w:val="6"/>
          <w:sz w:val="20"/>
          <w:szCs w:val="20"/>
        </w:rPr>
        <w:t xml:space="preserve"> </w:t>
      </w:r>
      <w:r w:rsidRPr="007C611C">
        <w:rPr>
          <w:rFonts w:ascii="Arial"/>
          <w:spacing w:val="-2"/>
          <w:sz w:val="20"/>
          <w:szCs w:val="20"/>
        </w:rPr>
        <w:t>Council</w:t>
      </w:r>
      <w:r w:rsidRPr="007C611C">
        <w:rPr>
          <w:rFonts w:ascii="Arial"/>
          <w:spacing w:val="12"/>
          <w:sz w:val="20"/>
          <w:szCs w:val="20"/>
        </w:rPr>
        <w:t xml:space="preserve"> </w:t>
      </w:r>
      <w:r w:rsidR="003E3483" w:rsidRPr="007C611C">
        <w:rPr>
          <w:rFonts w:ascii="Arial"/>
          <w:spacing w:val="-3"/>
          <w:sz w:val="20"/>
          <w:szCs w:val="20"/>
        </w:rPr>
        <w:t xml:space="preserve">must </w:t>
      </w:r>
      <w:r w:rsidR="003E3483" w:rsidRPr="007C611C">
        <w:rPr>
          <w:rFonts w:ascii="Arial"/>
          <w:spacing w:val="12"/>
          <w:sz w:val="20"/>
          <w:szCs w:val="20"/>
        </w:rPr>
        <w:t xml:space="preserve"> </w:t>
      </w:r>
      <w:r w:rsidRPr="007C611C">
        <w:rPr>
          <w:rFonts w:ascii="Arial"/>
          <w:spacing w:val="-2"/>
          <w:sz w:val="20"/>
          <w:szCs w:val="20"/>
        </w:rPr>
        <w:t>be</w:t>
      </w:r>
      <w:r w:rsidRPr="007C611C">
        <w:rPr>
          <w:rFonts w:ascii="Arial"/>
          <w:spacing w:val="9"/>
          <w:sz w:val="20"/>
          <w:szCs w:val="20"/>
        </w:rPr>
        <w:t xml:space="preserve"> </w:t>
      </w:r>
      <w:r w:rsidRPr="007C611C">
        <w:rPr>
          <w:rFonts w:ascii="Arial"/>
          <w:spacing w:val="-2"/>
          <w:sz w:val="20"/>
          <w:szCs w:val="20"/>
        </w:rPr>
        <w:t>$2,000.00</w:t>
      </w:r>
      <w:r w:rsidRPr="007C611C">
        <w:rPr>
          <w:rFonts w:ascii="Arial"/>
          <w:spacing w:val="9"/>
          <w:sz w:val="20"/>
          <w:szCs w:val="20"/>
        </w:rPr>
        <w:t xml:space="preserve"> </w:t>
      </w:r>
      <w:r w:rsidRPr="007C611C">
        <w:rPr>
          <w:rFonts w:ascii="Arial"/>
          <w:sz w:val="20"/>
          <w:szCs w:val="20"/>
        </w:rPr>
        <w:t>in</w:t>
      </w:r>
      <w:r w:rsidRPr="007C611C">
        <w:rPr>
          <w:rFonts w:ascii="Arial"/>
          <w:spacing w:val="18"/>
          <w:sz w:val="20"/>
          <w:szCs w:val="20"/>
        </w:rPr>
        <w:t xml:space="preserve"> </w:t>
      </w:r>
      <w:r w:rsidRPr="007C611C">
        <w:rPr>
          <w:rFonts w:ascii="Arial"/>
          <w:spacing w:val="-2"/>
          <w:sz w:val="20"/>
          <w:szCs w:val="20"/>
        </w:rPr>
        <w:t>respect</w:t>
      </w:r>
      <w:r w:rsidRPr="007C611C">
        <w:rPr>
          <w:rFonts w:ascii="Arial"/>
          <w:spacing w:val="10"/>
          <w:sz w:val="20"/>
          <w:szCs w:val="20"/>
        </w:rPr>
        <w:t xml:space="preserve"> </w:t>
      </w:r>
      <w:r w:rsidRPr="007C611C">
        <w:rPr>
          <w:rFonts w:ascii="Arial"/>
          <w:spacing w:val="-2"/>
          <w:sz w:val="20"/>
          <w:szCs w:val="20"/>
        </w:rPr>
        <w:t>of</w:t>
      </w:r>
      <w:r w:rsidRPr="007C611C">
        <w:rPr>
          <w:rFonts w:ascii="Arial"/>
          <w:spacing w:val="7"/>
          <w:sz w:val="20"/>
          <w:szCs w:val="20"/>
        </w:rPr>
        <w:t xml:space="preserve"> </w:t>
      </w:r>
      <w:r w:rsidRPr="007C611C">
        <w:rPr>
          <w:rFonts w:ascii="Arial"/>
          <w:spacing w:val="-2"/>
          <w:sz w:val="20"/>
          <w:szCs w:val="20"/>
        </w:rPr>
        <w:t>each</w:t>
      </w:r>
      <w:r w:rsidRPr="007C611C">
        <w:rPr>
          <w:rFonts w:ascii="Arial"/>
          <w:spacing w:val="9"/>
          <w:sz w:val="20"/>
          <w:szCs w:val="20"/>
        </w:rPr>
        <w:t xml:space="preserve"> </w:t>
      </w:r>
      <w:r w:rsidRPr="007C611C">
        <w:rPr>
          <w:rFonts w:ascii="Arial"/>
          <w:sz w:val="20"/>
          <w:szCs w:val="20"/>
        </w:rPr>
        <w:t>and</w:t>
      </w:r>
      <w:r w:rsidRPr="007C611C">
        <w:rPr>
          <w:rFonts w:ascii="Arial"/>
          <w:spacing w:val="20"/>
          <w:sz w:val="20"/>
          <w:szCs w:val="20"/>
        </w:rPr>
        <w:t xml:space="preserve"> </w:t>
      </w:r>
      <w:r w:rsidRPr="007C611C">
        <w:rPr>
          <w:rFonts w:ascii="Arial"/>
          <w:spacing w:val="-2"/>
          <w:sz w:val="20"/>
          <w:szCs w:val="20"/>
        </w:rPr>
        <w:t>every</w:t>
      </w:r>
      <w:r w:rsidRPr="007C611C">
        <w:rPr>
          <w:rFonts w:ascii="Arial"/>
          <w:spacing w:val="49"/>
          <w:sz w:val="20"/>
          <w:szCs w:val="20"/>
        </w:rPr>
        <w:t xml:space="preserve"> </w:t>
      </w:r>
      <w:r w:rsidRPr="007C611C">
        <w:rPr>
          <w:rFonts w:ascii="Arial"/>
          <w:spacing w:val="-1"/>
          <w:sz w:val="20"/>
          <w:szCs w:val="20"/>
        </w:rPr>
        <w:t>breach</w:t>
      </w:r>
      <w:r w:rsidRPr="007C611C">
        <w:rPr>
          <w:rFonts w:ascii="Arial"/>
          <w:spacing w:val="-4"/>
          <w:sz w:val="20"/>
          <w:szCs w:val="20"/>
        </w:rPr>
        <w:t xml:space="preserve"> </w:t>
      </w:r>
      <w:r w:rsidRPr="007C611C">
        <w:rPr>
          <w:rFonts w:ascii="Arial"/>
          <w:sz w:val="20"/>
          <w:szCs w:val="20"/>
        </w:rPr>
        <w:t>or</w:t>
      </w:r>
      <w:r w:rsidRPr="007C611C">
        <w:rPr>
          <w:rFonts w:ascii="Arial"/>
          <w:spacing w:val="-5"/>
          <w:sz w:val="20"/>
          <w:szCs w:val="20"/>
        </w:rPr>
        <w:t xml:space="preserve"> </w:t>
      </w:r>
      <w:r w:rsidRPr="007C611C">
        <w:rPr>
          <w:rFonts w:ascii="Arial"/>
          <w:spacing w:val="-2"/>
          <w:sz w:val="20"/>
          <w:szCs w:val="20"/>
        </w:rPr>
        <w:t>failure.</w:t>
      </w:r>
    </w:p>
    <w:p w14:paraId="1B89B3C7" w14:textId="77777777" w:rsidR="001B53B8" w:rsidRPr="007C611C" w:rsidRDefault="001B53B8">
      <w:pPr>
        <w:spacing w:before="11"/>
        <w:rPr>
          <w:rFonts w:ascii="Arial" w:eastAsia="Arial" w:hAnsi="Arial" w:cs="Arial"/>
          <w:sz w:val="20"/>
          <w:szCs w:val="20"/>
        </w:rPr>
      </w:pPr>
    </w:p>
    <w:p w14:paraId="0CC29B29" w14:textId="1592D9BB" w:rsidR="001B53B8" w:rsidRPr="007C611C" w:rsidRDefault="00D54B1A" w:rsidP="00E24518">
      <w:pPr>
        <w:numPr>
          <w:ilvl w:val="0"/>
          <w:numId w:val="5"/>
        </w:numPr>
        <w:tabs>
          <w:tab w:val="left" w:pos="968"/>
        </w:tabs>
        <w:ind w:left="966" w:right="107" w:hanging="849"/>
        <w:jc w:val="both"/>
        <w:rPr>
          <w:rFonts w:ascii="Arial" w:eastAsia="Arial" w:hAnsi="Arial" w:cs="Arial"/>
          <w:sz w:val="20"/>
          <w:szCs w:val="20"/>
        </w:rPr>
      </w:pPr>
      <w:r w:rsidRPr="007C611C">
        <w:rPr>
          <w:rFonts w:ascii="Arial"/>
          <w:spacing w:val="-2"/>
          <w:sz w:val="20"/>
          <w:szCs w:val="20"/>
        </w:rPr>
        <w:t>Prior</w:t>
      </w:r>
      <w:r w:rsidRPr="007C611C">
        <w:rPr>
          <w:rFonts w:ascii="Arial"/>
          <w:spacing w:val="46"/>
          <w:sz w:val="20"/>
          <w:szCs w:val="20"/>
        </w:rPr>
        <w:t xml:space="preserve"> </w:t>
      </w:r>
      <w:r w:rsidRPr="007C611C">
        <w:rPr>
          <w:rFonts w:ascii="Arial"/>
          <w:spacing w:val="-2"/>
          <w:sz w:val="20"/>
          <w:szCs w:val="20"/>
        </w:rPr>
        <w:t>to</w:t>
      </w:r>
      <w:r w:rsidRPr="007C611C">
        <w:rPr>
          <w:rFonts w:ascii="Arial"/>
          <w:spacing w:val="44"/>
          <w:sz w:val="20"/>
          <w:szCs w:val="20"/>
        </w:rPr>
        <w:t xml:space="preserve"> </w:t>
      </w:r>
      <w:r w:rsidRPr="007C611C">
        <w:rPr>
          <w:rFonts w:ascii="Arial"/>
          <w:spacing w:val="-2"/>
          <w:sz w:val="20"/>
          <w:szCs w:val="20"/>
        </w:rPr>
        <w:t>the</w:t>
      </w:r>
      <w:r w:rsidRPr="007C611C">
        <w:rPr>
          <w:rFonts w:ascii="Arial"/>
          <w:spacing w:val="50"/>
          <w:sz w:val="20"/>
          <w:szCs w:val="20"/>
        </w:rPr>
        <w:t xml:space="preserve"> </w:t>
      </w:r>
      <w:r w:rsidRPr="007C611C">
        <w:rPr>
          <w:rFonts w:ascii="Arial"/>
          <w:spacing w:val="-3"/>
          <w:sz w:val="20"/>
          <w:szCs w:val="20"/>
        </w:rPr>
        <w:t>removal</w:t>
      </w:r>
      <w:r w:rsidRPr="007C611C">
        <w:rPr>
          <w:rFonts w:ascii="Arial"/>
          <w:spacing w:val="43"/>
          <w:sz w:val="20"/>
          <w:szCs w:val="20"/>
        </w:rPr>
        <w:t xml:space="preserve"> </w:t>
      </w:r>
      <w:r w:rsidRPr="007C611C">
        <w:rPr>
          <w:rFonts w:ascii="Arial"/>
          <w:sz w:val="20"/>
          <w:szCs w:val="20"/>
        </w:rPr>
        <w:t>of</w:t>
      </w:r>
      <w:r w:rsidRPr="007C611C">
        <w:rPr>
          <w:rFonts w:ascii="Arial"/>
          <w:spacing w:val="43"/>
          <w:sz w:val="20"/>
          <w:szCs w:val="20"/>
        </w:rPr>
        <w:t xml:space="preserve"> </w:t>
      </w:r>
      <w:r w:rsidRPr="007C611C">
        <w:rPr>
          <w:rFonts w:ascii="Arial"/>
          <w:spacing w:val="-1"/>
          <w:sz w:val="20"/>
          <w:szCs w:val="20"/>
        </w:rPr>
        <w:t>any</w:t>
      </w:r>
      <w:r w:rsidRPr="007C611C">
        <w:rPr>
          <w:rFonts w:ascii="Arial"/>
          <w:spacing w:val="43"/>
          <w:sz w:val="20"/>
          <w:szCs w:val="20"/>
        </w:rPr>
        <w:t xml:space="preserve"> </w:t>
      </w:r>
      <w:r w:rsidRPr="007C611C">
        <w:rPr>
          <w:rFonts w:ascii="Arial"/>
          <w:spacing w:val="-2"/>
          <w:sz w:val="20"/>
          <w:szCs w:val="20"/>
        </w:rPr>
        <w:t>vegetation</w:t>
      </w:r>
      <w:r w:rsidRPr="007C611C">
        <w:rPr>
          <w:rFonts w:ascii="Arial"/>
          <w:spacing w:val="44"/>
          <w:sz w:val="20"/>
          <w:szCs w:val="20"/>
        </w:rPr>
        <w:t xml:space="preserve"> </w:t>
      </w:r>
      <w:r w:rsidRPr="007C611C">
        <w:rPr>
          <w:rFonts w:ascii="Arial"/>
          <w:spacing w:val="-2"/>
          <w:sz w:val="20"/>
          <w:szCs w:val="20"/>
        </w:rPr>
        <w:t>authorised</w:t>
      </w:r>
      <w:r w:rsidRPr="007C611C">
        <w:rPr>
          <w:rFonts w:ascii="Arial"/>
          <w:spacing w:val="45"/>
          <w:sz w:val="20"/>
          <w:szCs w:val="20"/>
        </w:rPr>
        <w:t xml:space="preserve"> </w:t>
      </w:r>
      <w:r w:rsidRPr="007C611C">
        <w:rPr>
          <w:rFonts w:ascii="Arial"/>
          <w:sz w:val="20"/>
          <w:szCs w:val="20"/>
        </w:rPr>
        <w:t>by</w:t>
      </w:r>
      <w:r w:rsidRPr="007C611C">
        <w:rPr>
          <w:rFonts w:ascii="Arial"/>
          <w:spacing w:val="44"/>
          <w:sz w:val="20"/>
          <w:szCs w:val="20"/>
        </w:rPr>
        <w:t xml:space="preserve"> </w:t>
      </w:r>
      <w:r w:rsidRPr="007C611C">
        <w:rPr>
          <w:rFonts w:ascii="Arial"/>
          <w:spacing w:val="-2"/>
          <w:sz w:val="20"/>
          <w:szCs w:val="20"/>
        </w:rPr>
        <w:t>this</w:t>
      </w:r>
      <w:r w:rsidRPr="007C611C">
        <w:rPr>
          <w:rFonts w:ascii="Arial"/>
          <w:spacing w:val="46"/>
          <w:sz w:val="20"/>
          <w:szCs w:val="20"/>
        </w:rPr>
        <w:t xml:space="preserve"> </w:t>
      </w:r>
      <w:r w:rsidRPr="007C611C">
        <w:rPr>
          <w:rFonts w:ascii="Arial"/>
          <w:spacing w:val="-2"/>
          <w:sz w:val="20"/>
          <w:szCs w:val="20"/>
        </w:rPr>
        <w:t>consent,</w:t>
      </w:r>
      <w:r w:rsidRPr="007C611C">
        <w:rPr>
          <w:rFonts w:ascii="Arial"/>
          <w:spacing w:val="46"/>
          <w:sz w:val="20"/>
          <w:szCs w:val="20"/>
        </w:rPr>
        <w:t xml:space="preserve"> </w:t>
      </w:r>
      <w:r w:rsidRPr="007C611C">
        <w:rPr>
          <w:rFonts w:ascii="Arial"/>
          <w:spacing w:val="-3"/>
          <w:sz w:val="20"/>
          <w:szCs w:val="20"/>
        </w:rPr>
        <w:t>the</w:t>
      </w:r>
      <w:r w:rsidRPr="007C611C">
        <w:rPr>
          <w:rFonts w:ascii="Arial"/>
          <w:spacing w:val="49"/>
          <w:sz w:val="20"/>
          <w:szCs w:val="20"/>
        </w:rPr>
        <w:t xml:space="preserve"> </w:t>
      </w:r>
      <w:r w:rsidRPr="007C611C">
        <w:rPr>
          <w:rFonts w:ascii="Arial"/>
          <w:spacing w:val="-2"/>
          <w:sz w:val="20"/>
          <w:szCs w:val="20"/>
        </w:rPr>
        <w:t>consent</w:t>
      </w:r>
      <w:r w:rsidRPr="007C611C">
        <w:rPr>
          <w:rFonts w:ascii="Arial"/>
          <w:spacing w:val="43"/>
          <w:sz w:val="20"/>
          <w:szCs w:val="20"/>
        </w:rPr>
        <w:t xml:space="preserve"> </w:t>
      </w:r>
      <w:r w:rsidRPr="007C611C">
        <w:rPr>
          <w:rFonts w:ascii="Arial"/>
          <w:spacing w:val="-3"/>
          <w:sz w:val="20"/>
          <w:szCs w:val="20"/>
        </w:rPr>
        <w:t>holder</w:t>
      </w:r>
      <w:r w:rsidRPr="007C611C">
        <w:rPr>
          <w:rFonts w:ascii="Arial"/>
          <w:spacing w:val="44"/>
          <w:sz w:val="20"/>
          <w:szCs w:val="20"/>
        </w:rPr>
        <w:t xml:space="preserve"> </w:t>
      </w:r>
      <w:r w:rsidR="00252398" w:rsidRPr="007C611C">
        <w:rPr>
          <w:rFonts w:ascii="Arial"/>
          <w:spacing w:val="-2"/>
          <w:sz w:val="20"/>
          <w:szCs w:val="20"/>
        </w:rPr>
        <w:t>must</w:t>
      </w:r>
      <w:r w:rsidR="00252398" w:rsidRPr="007C611C">
        <w:rPr>
          <w:rFonts w:ascii="Arial"/>
          <w:spacing w:val="57"/>
          <w:sz w:val="20"/>
          <w:szCs w:val="20"/>
        </w:rPr>
        <w:t xml:space="preserve"> </w:t>
      </w:r>
      <w:r w:rsidRPr="007C611C">
        <w:rPr>
          <w:rFonts w:ascii="Arial"/>
          <w:spacing w:val="-3"/>
          <w:sz w:val="20"/>
          <w:szCs w:val="20"/>
        </w:rPr>
        <w:t>submit</w:t>
      </w:r>
      <w:r w:rsidRPr="007C611C">
        <w:rPr>
          <w:rFonts w:ascii="Arial"/>
          <w:spacing w:val="52"/>
          <w:sz w:val="20"/>
          <w:szCs w:val="20"/>
        </w:rPr>
        <w:t xml:space="preserve"> </w:t>
      </w:r>
      <w:r w:rsidRPr="007C611C">
        <w:rPr>
          <w:rFonts w:ascii="Arial"/>
          <w:sz w:val="20"/>
          <w:szCs w:val="20"/>
        </w:rPr>
        <w:t>a</w:t>
      </w:r>
      <w:r w:rsidRPr="007C611C">
        <w:rPr>
          <w:rFonts w:ascii="Arial"/>
          <w:spacing w:val="1"/>
          <w:sz w:val="20"/>
          <w:szCs w:val="20"/>
        </w:rPr>
        <w:t xml:space="preserve"> </w:t>
      </w:r>
      <w:r w:rsidRPr="007C611C">
        <w:rPr>
          <w:rFonts w:ascii="Arial"/>
          <w:spacing w:val="-2"/>
          <w:sz w:val="20"/>
          <w:szCs w:val="20"/>
        </w:rPr>
        <w:t>vegetation</w:t>
      </w:r>
      <w:r w:rsidRPr="007C611C">
        <w:rPr>
          <w:rFonts w:ascii="Arial"/>
          <w:spacing w:val="55"/>
          <w:sz w:val="20"/>
          <w:szCs w:val="20"/>
        </w:rPr>
        <w:t xml:space="preserve"> </w:t>
      </w:r>
      <w:r w:rsidRPr="007C611C">
        <w:rPr>
          <w:rFonts w:ascii="Arial"/>
          <w:spacing w:val="-2"/>
          <w:sz w:val="20"/>
          <w:szCs w:val="20"/>
        </w:rPr>
        <w:t>clearance</w:t>
      </w:r>
      <w:r w:rsidRPr="007C611C">
        <w:rPr>
          <w:rFonts w:ascii="Arial"/>
          <w:spacing w:val="56"/>
          <w:sz w:val="20"/>
          <w:szCs w:val="20"/>
        </w:rPr>
        <w:t xml:space="preserve"> </w:t>
      </w:r>
      <w:r w:rsidRPr="007C611C">
        <w:rPr>
          <w:rFonts w:ascii="Arial"/>
          <w:spacing w:val="-2"/>
          <w:sz w:val="20"/>
          <w:szCs w:val="20"/>
        </w:rPr>
        <w:t>and</w:t>
      </w:r>
      <w:r w:rsidRPr="007C611C">
        <w:rPr>
          <w:rFonts w:ascii="Arial"/>
          <w:spacing w:val="1"/>
          <w:sz w:val="20"/>
          <w:szCs w:val="20"/>
        </w:rPr>
        <w:t xml:space="preserve"> </w:t>
      </w:r>
      <w:r w:rsidRPr="007C611C">
        <w:rPr>
          <w:rFonts w:ascii="Arial"/>
          <w:spacing w:val="-2"/>
          <w:sz w:val="20"/>
          <w:szCs w:val="20"/>
        </w:rPr>
        <w:t>vegetation</w:t>
      </w:r>
      <w:r w:rsidRPr="007C611C">
        <w:rPr>
          <w:rFonts w:ascii="Arial"/>
          <w:spacing w:val="52"/>
          <w:sz w:val="20"/>
          <w:szCs w:val="20"/>
        </w:rPr>
        <w:t xml:space="preserve"> </w:t>
      </w:r>
      <w:r w:rsidRPr="007C611C">
        <w:rPr>
          <w:rFonts w:ascii="Arial"/>
          <w:spacing w:val="-2"/>
          <w:sz w:val="20"/>
          <w:szCs w:val="20"/>
        </w:rPr>
        <w:t>management</w:t>
      </w:r>
      <w:r w:rsidRPr="007C611C">
        <w:rPr>
          <w:rFonts w:ascii="Arial"/>
          <w:spacing w:val="56"/>
          <w:sz w:val="20"/>
          <w:szCs w:val="20"/>
        </w:rPr>
        <w:t xml:space="preserve"> </w:t>
      </w:r>
      <w:r w:rsidRPr="007C611C">
        <w:rPr>
          <w:rFonts w:ascii="Arial"/>
          <w:spacing w:val="-2"/>
          <w:sz w:val="20"/>
          <w:szCs w:val="20"/>
        </w:rPr>
        <w:t>plan</w:t>
      </w:r>
      <w:r w:rsidRPr="007C611C">
        <w:rPr>
          <w:rFonts w:ascii="Arial"/>
          <w:spacing w:val="54"/>
          <w:sz w:val="20"/>
          <w:szCs w:val="20"/>
        </w:rPr>
        <w:t xml:space="preserve"> </w:t>
      </w:r>
      <w:r w:rsidRPr="007C611C">
        <w:rPr>
          <w:rFonts w:ascii="Arial"/>
          <w:spacing w:val="-3"/>
          <w:sz w:val="20"/>
          <w:szCs w:val="20"/>
        </w:rPr>
        <w:t>prepared</w:t>
      </w:r>
      <w:r w:rsidRPr="007C611C">
        <w:rPr>
          <w:rFonts w:ascii="Arial"/>
          <w:spacing w:val="57"/>
          <w:sz w:val="20"/>
          <w:szCs w:val="20"/>
        </w:rPr>
        <w:t xml:space="preserve"> </w:t>
      </w:r>
      <w:r w:rsidRPr="007C611C">
        <w:rPr>
          <w:rFonts w:ascii="Arial"/>
          <w:sz w:val="20"/>
          <w:szCs w:val="20"/>
        </w:rPr>
        <w:t>by</w:t>
      </w:r>
      <w:r w:rsidRPr="007C611C">
        <w:rPr>
          <w:rFonts w:ascii="Arial"/>
          <w:spacing w:val="53"/>
          <w:sz w:val="20"/>
          <w:szCs w:val="20"/>
        </w:rPr>
        <w:t xml:space="preserve"> </w:t>
      </w:r>
      <w:r w:rsidRPr="007C611C">
        <w:rPr>
          <w:rFonts w:ascii="Arial"/>
          <w:sz w:val="20"/>
          <w:szCs w:val="20"/>
        </w:rPr>
        <w:t>a</w:t>
      </w:r>
      <w:r w:rsidRPr="007C611C">
        <w:rPr>
          <w:rFonts w:ascii="Arial"/>
          <w:spacing w:val="39"/>
          <w:sz w:val="20"/>
          <w:szCs w:val="20"/>
        </w:rPr>
        <w:t xml:space="preserve"> </w:t>
      </w:r>
      <w:r w:rsidRPr="007C611C">
        <w:rPr>
          <w:rFonts w:ascii="Arial"/>
          <w:spacing w:val="-2"/>
          <w:sz w:val="20"/>
          <w:szCs w:val="20"/>
        </w:rPr>
        <w:t>suitably</w:t>
      </w:r>
      <w:r w:rsidRPr="007C611C">
        <w:rPr>
          <w:rFonts w:ascii="Arial"/>
          <w:spacing w:val="49"/>
          <w:sz w:val="20"/>
          <w:szCs w:val="20"/>
        </w:rPr>
        <w:t xml:space="preserve"> </w:t>
      </w:r>
      <w:r w:rsidRPr="007C611C">
        <w:rPr>
          <w:rFonts w:ascii="Arial"/>
          <w:spacing w:val="-3"/>
          <w:sz w:val="20"/>
          <w:szCs w:val="20"/>
        </w:rPr>
        <w:t>qualified</w:t>
      </w:r>
      <w:r w:rsidRPr="007C611C">
        <w:rPr>
          <w:rFonts w:ascii="Arial"/>
          <w:spacing w:val="49"/>
          <w:sz w:val="20"/>
          <w:szCs w:val="20"/>
        </w:rPr>
        <w:t xml:space="preserve"> </w:t>
      </w:r>
      <w:r w:rsidRPr="007C611C">
        <w:rPr>
          <w:rFonts w:ascii="Arial"/>
          <w:spacing w:val="-2"/>
          <w:sz w:val="20"/>
          <w:szCs w:val="20"/>
        </w:rPr>
        <w:t>person</w:t>
      </w:r>
      <w:r w:rsidRPr="007C611C">
        <w:rPr>
          <w:rFonts w:ascii="Arial"/>
          <w:spacing w:val="48"/>
          <w:sz w:val="20"/>
          <w:szCs w:val="20"/>
        </w:rPr>
        <w:t xml:space="preserve"> </w:t>
      </w:r>
      <w:r w:rsidRPr="007C611C">
        <w:rPr>
          <w:rFonts w:ascii="Arial"/>
          <w:spacing w:val="-1"/>
          <w:sz w:val="20"/>
          <w:szCs w:val="20"/>
        </w:rPr>
        <w:t>for</w:t>
      </w:r>
      <w:r w:rsidRPr="007C611C">
        <w:rPr>
          <w:rFonts w:ascii="Arial"/>
          <w:spacing w:val="50"/>
          <w:sz w:val="20"/>
          <w:szCs w:val="20"/>
        </w:rPr>
        <w:t xml:space="preserve"> </w:t>
      </w:r>
      <w:r w:rsidRPr="007C611C">
        <w:rPr>
          <w:rFonts w:ascii="Arial"/>
          <w:spacing w:val="-2"/>
          <w:sz w:val="20"/>
          <w:szCs w:val="20"/>
        </w:rPr>
        <w:t>approval</w:t>
      </w:r>
      <w:r w:rsidRPr="007C611C">
        <w:rPr>
          <w:rFonts w:ascii="Arial"/>
          <w:spacing w:val="55"/>
          <w:sz w:val="20"/>
          <w:szCs w:val="20"/>
        </w:rPr>
        <w:t xml:space="preserve"> </w:t>
      </w:r>
      <w:r w:rsidRPr="007C611C">
        <w:rPr>
          <w:rFonts w:ascii="Arial"/>
          <w:sz w:val="20"/>
          <w:szCs w:val="20"/>
        </w:rPr>
        <w:t>by</w:t>
      </w:r>
      <w:r w:rsidRPr="007C611C">
        <w:rPr>
          <w:rFonts w:ascii="Arial"/>
          <w:spacing w:val="50"/>
          <w:sz w:val="20"/>
          <w:szCs w:val="20"/>
        </w:rPr>
        <w:t xml:space="preserve"> </w:t>
      </w:r>
      <w:r w:rsidRPr="007C611C">
        <w:rPr>
          <w:rFonts w:ascii="Arial"/>
          <w:spacing w:val="-1"/>
          <w:sz w:val="20"/>
          <w:szCs w:val="20"/>
        </w:rPr>
        <w:t>the</w:t>
      </w:r>
      <w:r w:rsidRPr="007C611C">
        <w:rPr>
          <w:rFonts w:ascii="Arial"/>
          <w:spacing w:val="49"/>
          <w:sz w:val="20"/>
          <w:szCs w:val="20"/>
        </w:rPr>
        <w:t xml:space="preserve"> </w:t>
      </w:r>
      <w:r w:rsidRPr="007C611C">
        <w:rPr>
          <w:rFonts w:ascii="Arial"/>
          <w:spacing w:val="-2"/>
          <w:sz w:val="20"/>
          <w:szCs w:val="20"/>
        </w:rPr>
        <w:t>manager</w:t>
      </w:r>
      <w:r w:rsidRPr="007C611C">
        <w:rPr>
          <w:rFonts w:ascii="Arial"/>
          <w:spacing w:val="52"/>
          <w:sz w:val="20"/>
          <w:szCs w:val="20"/>
        </w:rPr>
        <w:t xml:space="preserve"> </w:t>
      </w:r>
      <w:r w:rsidRPr="007C611C">
        <w:rPr>
          <w:rFonts w:ascii="Arial"/>
          <w:sz w:val="20"/>
          <w:szCs w:val="20"/>
        </w:rPr>
        <w:t>-</w:t>
      </w:r>
      <w:r w:rsidRPr="007C611C">
        <w:rPr>
          <w:rFonts w:ascii="Arial"/>
          <w:spacing w:val="51"/>
          <w:sz w:val="20"/>
          <w:szCs w:val="20"/>
        </w:rPr>
        <w:t xml:space="preserve"> </w:t>
      </w:r>
      <w:r w:rsidRPr="007C611C">
        <w:rPr>
          <w:rFonts w:ascii="Arial"/>
          <w:spacing w:val="-1"/>
          <w:sz w:val="20"/>
          <w:szCs w:val="20"/>
        </w:rPr>
        <w:t>resource</w:t>
      </w:r>
      <w:r w:rsidRPr="007C611C">
        <w:rPr>
          <w:rFonts w:ascii="Arial"/>
          <w:spacing w:val="51"/>
          <w:sz w:val="20"/>
          <w:szCs w:val="20"/>
        </w:rPr>
        <w:t xml:space="preserve"> </w:t>
      </w:r>
      <w:r w:rsidRPr="007C611C">
        <w:rPr>
          <w:rFonts w:ascii="Arial"/>
          <w:spacing w:val="-2"/>
          <w:sz w:val="20"/>
          <w:szCs w:val="20"/>
        </w:rPr>
        <w:t>consents</w:t>
      </w:r>
      <w:r w:rsidRPr="007C611C">
        <w:rPr>
          <w:rFonts w:ascii="Arial"/>
          <w:spacing w:val="50"/>
          <w:sz w:val="20"/>
          <w:szCs w:val="20"/>
        </w:rPr>
        <w:t xml:space="preserve"> </w:t>
      </w:r>
      <w:r w:rsidRPr="007C611C">
        <w:rPr>
          <w:rFonts w:ascii="Arial"/>
          <w:spacing w:val="-2"/>
          <w:sz w:val="20"/>
          <w:szCs w:val="20"/>
        </w:rPr>
        <w:t>(Papakura</w:t>
      </w:r>
      <w:r w:rsidRPr="007C611C">
        <w:rPr>
          <w:rFonts w:ascii="Arial"/>
          <w:spacing w:val="23"/>
          <w:sz w:val="20"/>
          <w:szCs w:val="20"/>
        </w:rPr>
        <w:t xml:space="preserve"> </w:t>
      </w:r>
      <w:r w:rsidRPr="007C611C">
        <w:rPr>
          <w:rFonts w:ascii="Arial"/>
          <w:spacing w:val="-2"/>
          <w:sz w:val="20"/>
          <w:szCs w:val="20"/>
        </w:rPr>
        <w:t>District</w:t>
      </w:r>
      <w:r w:rsidRPr="007C611C">
        <w:rPr>
          <w:rFonts w:ascii="Arial"/>
          <w:spacing w:val="-7"/>
          <w:sz w:val="20"/>
          <w:szCs w:val="20"/>
        </w:rPr>
        <w:t xml:space="preserve"> </w:t>
      </w:r>
      <w:r w:rsidRPr="007C611C">
        <w:rPr>
          <w:rFonts w:ascii="Arial"/>
          <w:spacing w:val="-2"/>
          <w:sz w:val="20"/>
          <w:szCs w:val="20"/>
        </w:rPr>
        <w:t>Council).</w:t>
      </w:r>
      <w:r w:rsidRPr="007C611C">
        <w:rPr>
          <w:rFonts w:ascii="Arial"/>
          <w:spacing w:val="53"/>
          <w:sz w:val="20"/>
          <w:szCs w:val="20"/>
        </w:rPr>
        <w:t xml:space="preserve"> </w:t>
      </w:r>
      <w:r w:rsidRPr="007C611C">
        <w:rPr>
          <w:rFonts w:ascii="Arial"/>
          <w:sz w:val="20"/>
          <w:szCs w:val="20"/>
        </w:rPr>
        <w:t>At</w:t>
      </w:r>
      <w:r w:rsidRPr="007C611C">
        <w:rPr>
          <w:rFonts w:ascii="Arial"/>
          <w:spacing w:val="-5"/>
          <w:sz w:val="20"/>
          <w:szCs w:val="20"/>
        </w:rPr>
        <w:t xml:space="preserve"> </w:t>
      </w:r>
      <w:r w:rsidRPr="007C611C">
        <w:rPr>
          <w:rFonts w:ascii="Arial"/>
          <w:sz w:val="20"/>
          <w:szCs w:val="20"/>
        </w:rPr>
        <w:t>a</w:t>
      </w:r>
      <w:r w:rsidRPr="007C611C">
        <w:rPr>
          <w:rFonts w:ascii="Arial"/>
          <w:spacing w:val="-4"/>
          <w:sz w:val="20"/>
          <w:szCs w:val="20"/>
        </w:rPr>
        <w:t xml:space="preserve"> </w:t>
      </w:r>
      <w:r w:rsidRPr="007C611C">
        <w:rPr>
          <w:rFonts w:ascii="Arial"/>
          <w:spacing w:val="-2"/>
          <w:sz w:val="20"/>
          <w:szCs w:val="20"/>
        </w:rPr>
        <w:t>minimum this</w:t>
      </w:r>
      <w:r w:rsidRPr="007C611C">
        <w:rPr>
          <w:rFonts w:ascii="Arial"/>
          <w:spacing w:val="-4"/>
          <w:sz w:val="20"/>
          <w:szCs w:val="20"/>
        </w:rPr>
        <w:t xml:space="preserve"> </w:t>
      </w:r>
      <w:r w:rsidRPr="007C611C">
        <w:rPr>
          <w:rFonts w:ascii="Arial"/>
          <w:spacing w:val="-2"/>
          <w:sz w:val="20"/>
          <w:szCs w:val="20"/>
        </w:rPr>
        <w:t>plan</w:t>
      </w:r>
      <w:r w:rsidRPr="007C611C">
        <w:rPr>
          <w:rFonts w:ascii="Arial"/>
          <w:spacing w:val="-3"/>
          <w:sz w:val="20"/>
          <w:szCs w:val="20"/>
        </w:rPr>
        <w:t xml:space="preserve"> </w:t>
      </w:r>
      <w:r w:rsidRPr="007C611C">
        <w:rPr>
          <w:rFonts w:ascii="Arial"/>
          <w:sz w:val="20"/>
          <w:szCs w:val="20"/>
        </w:rPr>
        <w:t>is</w:t>
      </w:r>
      <w:r w:rsidRPr="007C611C">
        <w:rPr>
          <w:rFonts w:ascii="Arial"/>
          <w:spacing w:val="-1"/>
          <w:sz w:val="20"/>
          <w:szCs w:val="20"/>
        </w:rPr>
        <w:t xml:space="preserve"> </w:t>
      </w:r>
      <w:r w:rsidRPr="007C611C">
        <w:rPr>
          <w:rFonts w:ascii="Arial"/>
          <w:spacing w:val="-2"/>
          <w:sz w:val="20"/>
          <w:szCs w:val="20"/>
        </w:rPr>
        <w:t>to</w:t>
      </w:r>
      <w:r w:rsidRPr="007C611C">
        <w:rPr>
          <w:rFonts w:ascii="Arial"/>
          <w:spacing w:val="-4"/>
          <w:sz w:val="20"/>
          <w:szCs w:val="20"/>
        </w:rPr>
        <w:t xml:space="preserve"> </w:t>
      </w:r>
      <w:r w:rsidRPr="007C611C">
        <w:rPr>
          <w:rFonts w:ascii="Arial"/>
          <w:spacing w:val="-2"/>
          <w:sz w:val="20"/>
          <w:szCs w:val="20"/>
        </w:rPr>
        <w:t>address:</w:t>
      </w:r>
    </w:p>
    <w:p w14:paraId="20C71A69" w14:textId="77777777" w:rsidR="001B53B8" w:rsidRPr="007C611C" w:rsidRDefault="001B53B8">
      <w:pPr>
        <w:spacing w:before="11"/>
        <w:rPr>
          <w:rFonts w:ascii="Arial" w:eastAsia="Arial" w:hAnsi="Arial" w:cs="Arial"/>
          <w:sz w:val="20"/>
          <w:szCs w:val="20"/>
        </w:rPr>
      </w:pPr>
    </w:p>
    <w:p w14:paraId="114CEF8F" w14:textId="77777777" w:rsidR="001B53B8" w:rsidRPr="007C611C" w:rsidRDefault="00D54B1A" w:rsidP="00E24518">
      <w:pPr>
        <w:numPr>
          <w:ilvl w:val="0"/>
          <w:numId w:val="2"/>
        </w:numPr>
        <w:tabs>
          <w:tab w:val="left" w:pos="1820"/>
        </w:tabs>
        <w:rPr>
          <w:rFonts w:ascii="Arial" w:eastAsia="Arial" w:hAnsi="Arial" w:cs="Arial"/>
          <w:sz w:val="20"/>
          <w:szCs w:val="20"/>
        </w:rPr>
      </w:pPr>
      <w:r w:rsidRPr="007C611C">
        <w:rPr>
          <w:rFonts w:ascii="Arial"/>
          <w:spacing w:val="-2"/>
          <w:sz w:val="20"/>
          <w:szCs w:val="20"/>
        </w:rPr>
        <w:t>achievement</w:t>
      </w:r>
      <w:r w:rsidRPr="007C611C">
        <w:rPr>
          <w:rFonts w:ascii="Arial"/>
          <w:spacing w:val="-5"/>
          <w:sz w:val="20"/>
          <w:szCs w:val="20"/>
        </w:rPr>
        <w:t xml:space="preserve"> </w:t>
      </w:r>
      <w:r w:rsidRPr="007C611C">
        <w:rPr>
          <w:rFonts w:ascii="Arial"/>
          <w:spacing w:val="-2"/>
          <w:sz w:val="20"/>
          <w:szCs w:val="20"/>
        </w:rPr>
        <w:t>of</w:t>
      </w:r>
      <w:r w:rsidRPr="007C611C">
        <w:rPr>
          <w:rFonts w:ascii="Arial"/>
          <w:spacing w:val="-5"/>
          <w:sz w:val="20"/>
          <w:szCs w:val="20"/>
        </w:rPr>
        <w:t xml:space="preserve"> </w:t>
      </w:r>
      <w:r w:rsidRPr="007C611C">
        <w:rPr>
          <w:rFonts w:ascii="Arial"/>
          <w:spacing w:val="-2"/>
          <w:sz w:val="20"/>
          <w:szCs w:val="20"/>
        </w:rPr>
        <w:t>conditions</w:t>
      </w:r>
      <w:r w:rsidRPr="007C611C">
        <w:rPr>
          <w:rFonts w:ascii="Arial"/>
          <w:spacing w:val="-6"/>
          <w:sz w:val="20"/>
          <w:szCs w:val="20"/>
        </w:rPr>
        <w:t xml:space="preserve"> </w:t>
      </w:r>
      <w:r w:rsidRPr="007C611C">
        <w:rPr>
          <w:rFonts w:ascii="Arial"/>
          <w:sz w:val="20"/>
          <w:szCs w:val="20"/>
        </w:rPr>
        <w:t>7</w:t>
      </w:r>
      <w:r w:rsidRPr="007C611C">
        <w:rPr>
          <w:rFonts w:ascii="Arial"/>
          <w:spacing w:val="-1"/>
          <w:sz w:val="20"/>
          <w:szCs w:val="20"/>
        </w:rPr>
        <w:t xml:space="preserve"> </w:t>
      </w:r>
      <w:r w:rsidRPr="007C611C">
        <w:rPr>
          <w:rFonts w:ascii="Arial"/>
          <w:sz w:val="20"/>
          <w:szCs w:val="20"/>
        </w:rPr>
        <w:t>-</w:t>
      </w:r>
      <w:r w:rsidRPr="007C611C">
        <w:rPr>
          <w:rFonts w:ascii="Arial"/>
          <w:spacing w:val="-4"/>
          <w:sz w:val="20"/>
          <w:szCs w:val="20"/>
        </w:rPr>
        <w:t xml:space="preserve"> </w:t>
      </w:r>
      <w:r w:rsidRPr="007C611C">
        <w:rPr>
          <w:rFonts w:ascii="Arial"/>
          <w:sz w:val="20"/>
          <w:szCs w:val="20"/>
        </w:rPr>
        <w:t>16</w:t>
      </w:r>
      <w:r w:rsidRPr="007C611C">
        <w:rPr>
          <w:rFonts w:ascii="Arial"/>
          <w:spacing w:val="-1"/>
          <w:sz w:val="20"/>
          <w:szCs w:val="20"/>
        </w:rPr>
        <w:t xml:space="preserve"> </w:t>
      </w:r>
      <w:r w:rsidRPr="007C611C">
        <w:rPr>
          <w:rFonts w:ascii="Arial"/>
          <w:spacing w:val="-3"/>
          <w:sz w:val="20"/>
          <w:szCs w:val="20"/>
        </w:rPr>
        <w:t>above</w:t>
      </w:r>
    </w:p>
    <w:p w14:paraId="4F8F0A61" w14:textId="77777777" w:rsidR="001B53B8" w:rsidRPr="007C611C" w:rsidRDefault="001B53B8">
      <w:pPr>
        <w:spacing w:before="11"/>
        <w:rPr>
          <w:rFonts w:ascii="Arial" w:eastAsia="Arial" w:hAnsi="Arial" w:cs="Arial"/>
          <w:sz w:val="20"/>
          <w:szCs w:val="20"/>
        </w:rPr>
      </w:pPr>
    </w:p>
    <w:p w14:paraId="3D8E0561" w14:textId="412A1F08" w:rsidR="001B53B8" w:rsidRPr="007C611C" w:rsidRDefault="00D54B1A" w:rsidP="00E24518">
      <w:pPr>
        <w:numPr>
          <w:ilvl w:val="0"/>
          <w:numId w:val="2"/>
        </w:numPr>
        <w:tabs>
          <w:tab w:val="left" w:pos="1820"/>
        </w:tabs>
        <w:ind w:right="117"/>
        <w:jc w:val="both"/>
        <w:rPr>
          <w:rFonts w:ascii="Arial" w:eastAsia="Arial" w:hAnsi="Arial" w:cs="Arial"/>
          <w:sz w:val="20"/>
          <w:szCs w:val="20"/>
        </w:rPr>
      </w:pPr>
      <w:r w:rsidRPr="007C611C">
        <w:rPr>
          <w:rFonts w:ascii="Arial"/>
          <w:spacing w:val="-2"/>
          <w:sz w:val="20"/>
          <w:szCs w:val="20"/>
        </w:rPr>
        <w:t>the</w:t>
      </w:r>
      <w:r w:rsidRPr="007C611C">
        <w:rPr>
          <w:rFonts w:ascii="Arial"/>
          <w:spacing w:val="30"/>
          <w:sz w:val="20"/>
          <w:szCs w:val="20"/>
        </w:rPr>
        <w:t xml:space="preserve"> </w:t>
      </w:r>
      <w:r w:rsidRPr="007C611C">
        <w:rPr>
          <w:rFonts w:ascii="Arial"/>
          <w:spacing w:val="-2"/>
          <w:sz w:val="20"/>
          <w:szCs w:val="20"/>
        </w:rPr>
        <w:t>methodology</w:t>
      </w:r>
      <w:r w:rsidRPr="007C611C">
        <w:rPr>
          <w:rFonts w:ascii="Arial"/>
          <w:spacing w:val="30"/>
          <w:sz w:val="20"/>
          <w:szCs w:val="20"/>
        </w:rPr>
        <w:t xml:space="preserve"> </w:t>
      </w:r>
      <w:r w:rsidRPr="007C611C">
        <w:rPr>
          <w:rFonts w:ascii="Arial"/>
          <w:spacing w:val="-3"/>
          <w:sz w:val="20"/>
          <w:szCs w:val="20"/>
        </w:rPr>
        <w:t>(including</w:t>
      </w:r>
      <w:r w:rsidRPr="007C611C">
        <w:rPr>
          <w:rFonts w:ascii="Arial"/>
          <w:spacing w:val="33"/>
          <w:sz w:val="20"/>
          <w:szCs w:val="20"/>
        </w:rPr>
        <w:t xml:space="preserve"> </w:t>
      </w:r>
      <w:r w:rsidRPr="007C611C">
        <w:rPr>
          <w:rFonts w:ascii="Arial"/>
          <w:spacing w:val="-2"/>
          <w:sz w:val="20"/>
          <w:szCs w:val="20"/>
        </w:rPr>
        <w:t>identification</w:t>
      </w:r>
      <w:r w:rsidRPr="007C611C">
        <w:rPr>
          <w:rFonts w:ascii="Arial"/>
          <w:spacing w:val="30"/>
          <w:sz w:val="20"/>
          <w:szCs w:val="20"/>
        </w:rPr>
        <w:t xml:space="preserve"> </w:t>
      </w:r>
      <w:r w:rsidRPr="007C611C">
        <w:rPr>
          <w:rFonts w:ascii="Arial"/>
          <w:sz w:val="20"/>
          <w:szCs w:val="20"/>
        </w:rPr>
        <w:t>of</w:t>
      </w:r>
      <w:r w:rsidRPr="007C611C">
        <w:rPr>
          <w:rFonts w:ascii="Arial"/>
          <w:spacing w:val="31"/>
          <w:sz w:val="20"/>
          <w:szCs w:val="20"/>
        </w:rPr>
        <w:t xml:space="preserve"> </w:t>
      </w:r>
      <w:r w:rsidRPr="007C611C">
        <w:rPr>
          <w:rFonts w:ascii="Arial"/>
          <w:spacing w:val="-2"/>
          <w:sz w:val="20"/>
          <w:szCs w:val="20"/>
        </w:rPr>
        <w:t>ecological</w:t>
      </w:r>
      <w:r w:rsidRPr="007C611C">
        <w:rPr>
          <w:rFonts w:ascii="Arial"/>
          <w:spacing w:val="30"/>
          <w:sz w:val="20"/>
          <w:szCs w:val="20"/>
        </w:rPr>
        <w:t xml:space="preserve"> </w:t>
      </w:r>
      <w:r w:rsidRPr="007C611C">
        <w:rPr>
          <w:rFonts w:ascii="Arial"/>
          <w:spacing w:val="-2"/>
          <w:sz w:val="20"/>
          <w:szCs w:val="20"/>
        </w:rPr>
        <w:t>indicators)</w:t>
      </w:r>
      <w:r w:rsidRPr="007C611C">
        <w:rPr>
          <w:rFonts w:ascii="Arial"/>
          <w:spacing w:val="31"/>
          <w:sz w:val="20"/>
          <w:szCs w:val="20"/>
        </w:rPr>
        <w:t xml:space="preserve"> </w:t>
      </w:r>
      <w:r w:rsidRPr="007C611C">
        <w:rPr>
          <w:rFonts w:ascii="Arial"/>
          <w:spacing w:val="-1"/>
          <w:sz w:val="20"/>
          <w:szCs w:val="20"/>
        </w:rPr>
        <w:t>to</w:t>
      </w:r>
      <w:r w:rsidRPr="007C611C">
        <w:rPr>
          <w:rFonts w:ascii="Arial"/>
          <w:spacing w:val="33"/>
          <w:sz w:val="20"/>
          <w:szCs w:val="20"/>
        </w:rPr>
        <w:t xml:space="preserve"> </w:t>
      </w:r>
      <w:r w:rsidRPr="007C611C">
        <w:rPr>
          <w:rFonts w:ascii="Arial"/>
          <w:sz w:val="20"/>
          <w:szCs w:val="20"/>
        </w:rPr>
        <w:t>be</w:t>
      </w:r>
      <w:r w:rsidRPr="007C611C">
        <w:rPr>
          <w:rFonts w:ascii="Arial"/>
          <w:spacing w:val="30"/>
          <w:sz w:val="20"/>
          <w:szCs w:val="20"/>
        </w:rPr>
        <w:t xml:space="preserve"> </w:t>
      </w:r>
      <w:r w:rsidRPr="007C611C">
        <w:rPr>
          <w:rFonts w:ascii="Arial"/>
          <w:spacing w:val="-3"/>
          <w:sz w:val="20"/>
          <w:szCs w:val="20"/>
        </w:rPr>
        <w:t>used</w:t>
      </w:r>
      <w:r w:rsidRPr="007C611C">
        <w:rPr>
          <w:rFonts w:ascii="Arial"/>
          <w:spacing w:val="32"/>
          <w:sz w:val="20"/>
          <w:szCs w:val="20"/>
        </w:rPr>
        <w:t xml:space="preserve"> </w:t>
      </w:r>
      <w:r w:rsidRPr="007C611C">
        <w:rPr>
          <w:rFonts w:ascii="Arial"/>
          <w:spacing w:val="-2"/>
          <w:sz w:val="20"/>
          <w:szCs w:val="20"/>
        </w:rPr>
        <w:t>to</w:t>
      </w:r>
      <w:r w:rsidRPr="007C611C">
        <w:rPr>
          <w:rFonts w:ascii="Arial"/>
          <w:spacing w:val="29"/>
          <w:sz w:val="20"/>
          <w:szCs w:val="20"/>
        </w:rPr>
        <w:t xml:space="preserve"> </w:t>
      </w:r>
      <w:r w:rsidRPr="007C611C">
        <w:rPr>
          <w:rFonts w:ascii="Arial"/>
          <w:spacing w:val="-2"/>
          <w:sz w:val="20"/>
          <w:szCs w:val="20"/>
        </w:rPr>
        <w:t>confirm</w:t>
      </w:r>
      <w:r w:rsidRPr="007C611C">
        <w:rPr>
          <w:rFonts w:ascii="Arial"/>
          <w:spacing w:val="1"/>
          <w:sz w:val="20"/>
          <w:szCs w:val="20"/>
        </w:rPr>
        <w:t xml:space="preserve"> </w:t>
      </w:r>
      <w:r w:rsidRPr="007C611C">
        <w:rPr>
          <w:rFonts w:ascii="Arial"/>
          <w:spacing w:val="-1"/>
          <w:sz w:val="20"/>
          <w:szCs w:val="20"/>
        </w:rPr>
        <w:t>that</w:t>
      </w:r>
      <w:r w:rsidRPr="007C611C">
        <w:rPr>
          <w:rFonts w:ascii="Arial"/>
          <w:spacing w:val="-7"/>
          <w:sz w:val="20"/>
          <w:szCs w:val="20"/>
        </w:rPr>
        <w:t xml:space="preserve"> </w:t>
      </w:r>
      <w:r w:rsidRPr="007C611C">
        <w:rPr>
          <w:rFonts w:ascii="Arial"/>
          <w:spacing w:val="-2"/>
          <w:sz w:val="20"/>
          <w:szCs w:val="20"/>
        </w:rPr>
        <w:t>condition</w:t>
      </w:r>
      <w:r w:rsidRPr="007C611C">
        <w:rPr>
          <w:rFonts w:ascii="Arial"/>
          <w:spacing w:val="-3"/>
          <w:sz w:val="20"/>
          <w:szCs w:val="20"/>
        </w:rPr>
        <w:t xml:space="preserve"> </w:t>
      </w:r>
      <w:r w:rsidR="005D1251" w:rsidRPr="007C611C">
        <w:rPr>
          <w:rFonts w:ascii="Arial"/>
          <w:spacing w:val="-2"/>
          <w:sz w:val="20"/>
          <w:szCs w:val="20"/>
        </w:rPr>
        <w:fldChar w:fldCharType="begin"/>
      </w:r>
      <w:r w:rsidR="005D1251" w:rsidRPr="007C611C">
        <w:rPr>
          <w:rFonts w:ascii="Arial"/>
          <w:spacing w:val="-3"/>
          <w:sz w:val="20"/>
          <w:szCs w:val="20"/>
        </w:rPr>
        <w:instrText xml:space="preserve"> REF _Ref240638255 \r \h </w:instrText>
      </w:r>
      <w:r w:rsidR="007C611C">
        <w:rPr>
          <w:rFonts w:ascii="Arial"/>
          <w:spacing w:val="-2"/>
          <w:sz w:val="20"/>
          <w:szCs w:val="20"/>
        </w:rPr>
        <w:instrText xml:space="preserve"> \* MERGEFORMAT </w:instrText>
      </w:r>
      <w:r w:rsidR="005D1251" w:rsidRPr="007C611C">
        <w:rPr>
          <w:rFonts w:ascii="Arial"/>
          <w:spacing w:val="-2"/>
          <w:sz w:val="20"/>
          <w:szCs w:val="20"/>
        </w:rPr>
      </w:r>
      <w:r w:rsidR="005D1251" w:rsidRPr="007C611C">
        <w:rPr>
          <w:rFonts w:ascii="Arial"/>
          <w:spacing w:val="-2"/>
          <w:sz w:val="20"/>
          <w:szCs w:val="20"/>
        </w:rPr>
        <w:fldChar w:fldCharType="separate"/>
      </w:r>
      <w:r w:rsidR="005D1251" w:rsidRPr="007C611C">
        <w:rPr>
          <w:rFonts w:ascii="Arial"/>
          <w:spacing w:val="-3"/>
          <w:sz w:val="20"/>
          <w:szCs w:val="20"/>
        </w:rPr>
        <w:t>12</w:t>
      </w:r>
      <w:r w:rsidR="005D1251" w:rsidRPr="007C611C">
        <w:rPr>
          <w:rFonts w:ascii="Arial"/>
          <w:spacing w:val="-2"/>
          <w:sz w:val="20"/>
          <w:szCs w:val="20"/>
        </w:rPr>
        <w:fldChar w:fldCharType="end"/>
      </w:r>
      <w:r w:rsidRPr="007C611C">
        <w:rPr>
          <w:rFonts w:ascii="Arial"/>
          <w:spacing w:val="-3"/>
          <w:sz w:val="20"/>
          <w:szCs w:val="20"/>
        </w:rPr>
        <w:t xml:space="preserve"> </w:t>
      </w:r>
      <w:r w:rsidRPr="007C611C">
        <w:rPr>
          <w:rFonts w:ascii="Arial"/>
          <w:spacing w:val="-1"/>
          <w:sz w:val="20"/>
          <w:szCs w:val="20"/>
        </w:rPr>
        <w:t xml:space="preserve">has </w:t>
      </w:r>
      <w:r w:rsidRPr="007C611C">
        <w:rPr>
          <w:rFonts w:ascii="Arial"/>
          <w:spacing w:val="-3"/>
          <w:sz w:val="20"/>
          <w:szCs w:val="20"/>
        </w:rPr>
        <w:t>been</w:t>
      </w:r>
      <w:r w:rsidRPr="007C611C">
        <w:rPr>
          <w:rFonts w:ascii="Arial"/>
          <w:spacing w:val="-1"/>
          <w:sz w:val="20"/>
          <w:szCs w:val="20"/>
        </w:rPr>
        <w:t xml:space="preserve"> </w:t>
      </w:r>
      <w:r w:rsidRPr="007C611C">
        <w:rPr>
          <w:rFonts w:ascii="Arial"/>
          <w:spacing w:val="-3"/>
          <w:sz w:val="20"/>
          <w:szCs w:val="20"/>
        </w:rPr>
        <w:t xml:space="preserve">complied </w:t>
      </w:r>
      <w:r w:rsidRPr="007C611C">
        <w:rPr>
          <w:rFonts w:ascii="Arial"/>
          <w:spacing w:val="-2"/>
          <w:sz w:val="20"/>
          <w:szCs w:val="20"/>
        </w:rPr>
        <w:t>with</w:t>
      </w:r>
    </w:p>
    <w:p w14:paraId="0C71216C" w14:textId="77777777" w:rsidR="001B53B8" w:rsidRPr="007C611C" w:rsidRDefault="001B53B8">
      <w:pPr>
        <w:spacing w:before="9"/>
        <w:rPr>
          <w:rFonts w:ascii="Arial" w:eastAsia="Arial" w:hAnsi="Arial" w:cs="Arial"/>
          <w:sz w:val="20"/>
          <w:szCs w:val="20"/>
        </w:rPr>
      </w:pPr>
    </w:p>
    <w:p w14:paraId="6B1BF523" w14:textId="77777777" w:rsidR="001B53B8" w:rsidRPr="007C611C" w:rsidRDefault="00D54B1A" w:rsidP="00E24518">
      <w:pPr>
        <w:numPr>
          <w:ilvl w:val="0"/>
          <w:numId w:val="2"/>
        </w:numPr>
        <w:tabs>
          <w:tab w:val="left" w:pos="1820"/>
        </w:tabs>
        <w:rPr>
          <w:rFonts w:ascii="Arial" w:eastAsia="Arial" w:hAnsi="Arial" w:cs="Arial"/>
          <w:sz w:val="20"/>
          <w:szCs w:val="20"/>
        </w:rPr>
      </w:pPr>
      <w:r w:rsidRPr="007C611C">
        <w:rPr>
          <w:rFonts w:ascii="Arial"/>
          <w:spacing w:val="-2"/>
          <w:sz w:val="20"/>
          <w:szCs w:val="20"/>
        </w:rPr>
        <w:t>the</w:t>
      </w:r>
      <w:r w:rsidRPr="007C611C">
        <w:rPr>
          <w:rFonts w:ascii="Arial"/>
          <w:spacing w:val="-1"/>
          <w:sz w:val="20"/>
          <w:szCs w:val="20"/>
        </w:rPr>
        <w:t xml:space="preserve"> </w:t>
      </w:r>
      <w:r w:rsidRPr="007C611C">
        <w:rPr>
          <w:rFonts w:ascii="Arial"/>
          <w:spacing w:val="-2"/>
          <w:sz w:val="20"/>
          <w:szCs w:val="20"/>
        </w:rPr>
        <w:t>programming</w:t>
      </w:r>
      <w:r w:rsidRPr="007C611C">
        <w:rPr>
          <w:rFonts w:ascii="Arial"/>
          <w:spacing w:val="-4"/>
          <w:sz w:val="20"/>
          <w:szCs w:val="20"/>
        </w:rPr>
        <w:t xml:space="preserve"> </w:t>
      </w:r>
      <w:r w:rsidRPr="007C611C">
        <w:rPr>
          <w:rFonts w:ascii="Arial"/>
          <w:sz w:val="20"/>
          <w:szCs w:val="20"/>
        </w:rPr>
        <w:t>of</w:t>
      </w:r>
      <w:r w:rsidRPr="007C611C">
        <w:rPr>
          <w:rFonts w:ascii="Arial"/>
          <w:spacing w:val="-2"/>
          <w:sz w:val="20"/>
          <w:szCs w:val="20"/>
        </w:rPr>
        <w:t xml:space="preserve"> </w:t>
      </w:r>
      <w:r w:rsidRPr="007C611C">
        <w:rPr>
          <w:rFonts w:ascii="Arial"/>
          <w:spacing w:val="-4"/>
          <w:sz w:val="20"/>
          <w:szCs w:val="20"/>
        </w:rPr>
        <w:t>removal</w:t>
      </w:r>
      <w:r w:rsidRPr="007C611C">
        <w:rPr>
          <w:rFonts w:ascii="Arial"/>
          <w:spacing w:val="-2"/>
          <w:sz w:val="20"/>
          <w:szCs w:val="20"/>
        </w:rPr>
        <w:t xml:space="preserve"> </w:t>
      </w:r>
      <w:r w:rsidRPr="007C611C">
        <w:rPr>
          <w:rFonts w:ascii="Arial"/>
          <w:sz w:val="20"/>
          <w:szCs w:val="20"/>
        </w:rPr>
        <w:t>of</w:t>
      </w:r>
      <w:r w:rsidRPr="007C611C">
        <w:rPr>
          <w:rFonts w:ascii="Arial"/>
          <w:spacing w:val="-2"/>
          <w:sz w:val="20"/>
          <w:szCs w:val="20"/>
        </w:rPr>
        <w:t xml:space="preserve"> vegetation</w:t>
      </w:r>
    </w:p>
    <w:p w14:paraId="2A9835CE" w14:textId="77777777" w:rsidR="001B53B8" w:rsidRPr="007C611C" w:rsidRDefault="001B53B8">
      <w:pPr>
        <w:spacing w:before="2"/>
        <w:rPr>
          <w:rFonts w:ascii="Arial" w:eastAsia="Arial" w:hAnsi="Arial" w:cs="Arial"/>
          <w:sz w:val="20"/>
          <w:szCs w:val="20"/>
        </w:rPr>
      </w:pPr>
    </w:p>
    <w:p w14:paraId="2C54DD81" w14:textId="77777777" w:rsidR="001B53B8" w:rsidRPr="007C611C" w:rsidRDefault="00D54B1A" w:rsidP="00E24518">
      <w:pPr>
        <w:numPr>
          <w:ilvl w:val="0"/>
          <w:numId w:val="2"/>
        </w:numPr>
        <w:tabs>
          <w:tab w:val="left" w:pos="1820"/>
        </w:tabs>
        <w:ind w:left="1818" w:right="114" w:hanging="849"/>
        <w:jc w:val="both"/>
        <w:rPr>
          <w:rFonts w:ascii="Arial" w:eastAsia="Arial" w:hAnsi="Arial" w:cs="Arial"/>
          <w:sz w:val="20"/>
          <w:szCs w:val="20"/>
        </w:rPr>
      </w:pPr>
      <w:r w:rsidRPr="007C611C">
        <w:rPr>
          <w:rFonts w:ascii="Arial"/>
          <w:spacing w:val="-2"/>
          <w:sz w:val="20"/>
          <w:szCs w:val="20"/>
        </w:rPr>
        <w:t>the</w:t>
      </w:r>
      <w:r w:rsidRPr="007C611C">
        <w:rPr>
          <w:rFonts w:ascii="Arial"/>
          <w:spacing w:val="21"/>
          <w:sz w:val="20"/>
          <w:szCs w:val="20"/>
        </w:rPr>
        <w:t xml:space="preserve"> </w:t>
      </w:r>
      <w:r w:rsidRPr="007C611C">
        <w:rPr>
          <w:rFonts w:ascii="Arial"/>
          <w:spacing w:val="-2"/>
          <w:sz w:val="20"/>
          <w:szCs w:val="20"/>
        </w:rPr>
        <w:t>nature</w:t>
      </w:r>
      <w:r w:rsidRPr="007C611C">
        <w:rPr>
          <w:rFonts w:ascii="Arial"/>
          <w:spacing w:val="21"/>
          <w:sz w:val="20"/>
          <w:szCs w:val="20"/>
        </w:rPr>
        <w:t xml:space="preserve"> </w:t>
      </w:r>
      <w:r w:rsidRPr="007C611C">
        <w:rPr>
          <w:rFonts w:ascii="Arial"/>
          <w:spacing w:val="-1"/>
          <w:sz w:val="20"/>
          <w:szCs w:val="20"/>
        </w:rPr>
        <w:t>and</w:t>
      </w:r>
      <w:r w:rsidRPr="007C611C">
        <w:rPr>
          <w:rFonts w:ascii="Arial"/>
          <w:spacing w:val="23"/>
          <w:sz w:val="20"/>
          <w:szCs w:val="20"/>
        </w:rPr>
        <w:t xml:space="preserve"> </w:t>
      </w:r>
      <w:r w:rsidRPr="007C611C">
        <w:rPr>
          <w:rFonts w:ascii="Arial"/>
          <w:spacing w:val="-4"/>
          <w:sz w:val="20"/>
          <w:szCs w:val="20"/>
        </w:rPr>
        <w:t>programming</w:t>
      </w:r>
      <w:r w:rsidRPr="007C611C">
        <w:rPr>
          <w:rFonts w:ascii="Arial"/>
          <w:spacing w:val="21"/>
          <w:sz w:val="20"/>
          <w:szCs w:val="20"/>
        </w:rPr>
        <w:t xml:space="preserve"> </w:t>
      </w:r>
      <w:r w:rsidRPr="007C611C">
        <w:rPr>
          <w:rFonts w:ascii="Arial"/>
          <w:sz w:val="20"/>
          <w:szCs w:val="20"/>
        </w:rPr>
        <w:t>of</w:t>
      </w:r>
      <w:r w:rsidRPr="007C611C">
        <w:rPr>
          <w:rFonts w:ascii="Arial"/>
          <w:spacing w:val="22"/>
          <w:sz w:val="20"/>
          <w:szCs w:val="20"/>
        </w:rPr>
        <w:t xml:space="preserve"> </w:t>
      </w:r>
      <w:r w:rsidRPr="007C611C">
        <w:rPr>
          <w:rFonts w:ascii="Arial"/>
          <w:spacing w:val="-2"/>
          <w:sz w:val="20"/>
          <w:szCs w:val="20"/>
        </w:rPr>
        <w:t>revegetation</w:t>
      </w:r>
      <w:r w:rsidRPr="007C611C">
        <w:rPr>
          <w:rFonts w:ascii="Arial"/>
          <w:spacing w:val="21"/>
          <w:sz w:val="20"/>
          <w:szCs w:val="20"/>
        </w:rPr>
        <w:t xml:space="preserve"> </w:t>
      </w:r>
      <w:r w:rsidRPr="007C611C">
        <w:rPr>
          <w:rFonts w:ascii="Arial"/>
          <w:spacing w:val="-1"/>
          <w:sz w:val="20"/>
          <w:szCs w:val="20"/>
        </w:rPr>
        <w:t>to</w:t>
      </w:r>
      <w:r w:rsidRPr="007C611C">
        <w:rPr>
          <w:rFonts w:ascii="Arial"/>
          <w:spacing w:val="21"/>
          <w:sz w:val="20"/>
          <w:szCs w:val="20"/>
        </w:rPr>
        <w:t xml:space="preserve"> </w:t>
      </w:r>
      <w:r w:rsidRPr="007C611C">
        <w:rPr>
          <w:rFonts w:ascii="Arial"/>
          <w:sz w:val="20"/>
          <w:szCs w:val="20"/>
        </w:rPr>
        <w:t>be</w:t>
      </w:r>
      <w:r w:rsidRPr="007C611C">
        <w:rPr>
          <w:rFonts w:ascii="Arial"/>
          <w:spacing w:val="18"/>
          <w:sz w:val="20"/>
          <w:szCs w:val="20"/>
        </w:rPr>
        <w:t xml:space="preserve"> </w:t>
      </w:r>
      <w:r w:rsidRPr="007C611C">
        <w:rPr>
          <w:rFonts w:ascii="Arial"/>
          <w:spacing w:val="-2"/>
          <w:sz w:val="20"/>
          <w:szCs w:val="20"/>
        </w:rPr>
        <w:t>undertaken</w:t>
      </w:r>
      <w:r w:rsidRPr="007C611C">
        <w:rPr>
          <w:rFonts w:ascii="Arial"/>
          <w:spacing w:val="20"/>
          <w:sz w:val="20"/>
          <w:szCs w:val="20"/>
        </w:rPr>
        <w:t xml:space="preserve"> </w:t>
      </w:r>
      <w:r w:rsidRPr="007C611C">
        <w:rPr>
          <w:rFonts w:ascii="Arial"/>
          <w:spacing w:val="-2"/>
          <w:sz w:val="20"/>
          <w:szCs w:val="20"/>
        </w:rPr>
        <w:t>(including</w:t>
      </w:r>
      <w:r w:rsidRPr="007C611C">
        <w:rPr>
          <w:rFonts w:ascii="Arial"/>
          <w:spacing w:val="23"/>
          <w:sz w:val="20"/>
          <w:szCs w:val="20"/>
        </w:rPr>
        <w:t xml:space="preserve"> </w:t>
      </w:r>
      <w:r w:rsidRPr="007C611C">
        <w:rPr>
          <w:rFonts w:ascii="Arial"/>
          <w:spacing w:val="-4"/>
          <w:sz w:val="20"/>
          <w:szCs w:val="20"/>
        </w:rPr>
        <w:t>timing,</w:t>
      </w:r>
      <w:r w:rsidRPr="007C611C">
        <w:rPr>
          <w:rFonts w:ascii="Arial"/>
          <w:spacing w:val="49"/>
          <w:sz w:val="20"/>
          <w:szCs w:val="20"/>
        </w:rPr>
        <w:t xml:space="preserve"> </w:t>
      </w:r>
      <w:r w:rsidRPr="007C611C">
        <w:rPr>
          <w:rFonts w:ascii="Arial"/>
          <w:spacing w:val="-2"/>
          <w:sz w:val="20"/>
          <w:szCs w:val="20"/>
        </w:rPr>
        <w:t>species,</w:t>
      </w:r>
      <w:r w:rsidRPr="007C611C">
        <w:rPr>
          <w:rFonts w:ascii="Arial"/>
          <w:sz w:val="20"/>
          <w:szCs w:val="20"/>
        </w:rPr>
        <w:t xml:space="preserve"> </w:t>
      </w:r>
      <w:r w:rsidRPr="007C611C">
        <w:rPr>
          <w:rFonts w:ascii="Arial"/>
          <w:spacing w:val="-1"/>
          <w:sz w:val="20"/>
          <w:szCs w:val="20"/>
        </w:rPr>
        <w:t>plant</w:t>
      </w:r>
      <w:r w:rsidRPr="007C611C">
        <w:rPr>
          <w:rFonts w:ascii="Arial"/>
          <w:sz w:val="20"/>
          <w:szCs w:val="20"/>
        </w:rPr>
        <w:t xml:space="preserve"> </w:t>
      </w:r>
      <w:r w:rsidRPr="007C611C">
        <w:rPr>
          <w:rFonts w:ascii="Arial"/>
          <w:spacing w:val="-2"/>
          <w:sz w:val="20"/>
          <w:szCs w:val="20"/>
        </w:rPr>
        <w:t>size</w:t>
      </w:r>
      <w:r w:rsidRPr="007C611C">
        <w:rPr>
          <w:rFonts w:ascii="Arial"/>
          <w:spacing w:val="3"/>
          <w:sz w:val="20"/>
          <w:szCs w:val="20"/>
        </w:rPr>
        <w:t xml:space="preserve"> </w:t>
      </w:r>
      <w:r w:rsidRPr="007C611C">
        <w:rPr>
          <w:rFonts w:ascii="Arial"/>
          <w:spacing w:val="-2"/>
          <w:sz w:val="20"/>
          <w:szCs w:val="20"/>
        </w:rPr>
        <w:t>and</w:t>
      </w:r>
      <w:r w:rsidRPr="007C611C">
        <w:rPr>
          <w:rFonts w:ascii="Arial"/>
          <w:spacing w:val="4"/>
          <w:sz w:val="20"/>
          <w:szCs w:val="20"/>
        </w:rPr>
        <w:t xml:space="preserve"> </w:t>
      </w:r>
      <w:r w:rsidRPr="007C611C">
        <w:rPr>
          <w:rFonts w:ascii="Arial"/>
          <w:spacing w:val="-2"/>
          <w:sz w:val="20"/>
          <w:szCs w:val="20"/>
        </w:rPr>
        <w:t>spacing,</w:t>
      </w:r>
      <w:r w:rsidRPr="007C611C">
        <w:rPr>
          <w:rFonts w:ascii="Arial"/>
          <w:spacing w:val="2"/>
          <w:sz w:val="20"/>
          <w:szCs w:val="20"/>
        </w:rPr>
        <w:t xml:space="preserve"> </w:t>
      </w:r>
      <w:r w:rsidRPr="007C611C">
        <w:rPr>
          <w:rFonts w:ascii="Arial"/>
          <w:spacing w:val="-2"/>
          <w:sz w:val="20"/>
          <w:szCs w:val="20"/>
        </w:rPr>
        <w:t>siting</w:t>
      </w:r>
      <w:r w:rsidRPr="007C611C">
        <w:rPr>
          <w:rFonts w:ascii="Arial"/>
          <w:spacing w:val="4"/>
          <w:sz w:val="20"/>
          <w:szCs w:val="20"/>
        </w:rPr>
        <w:t xml:space="preserve"> </w:t>
      </w:r>
      <w:r w:rsidRPr="007C611C">
        <w:rPr>
          <w:rFonts w:ascii="Arial"/>
          <w:spacing w:val="-2"/>
          <w:sz w:val="20"/>
          <w:szCs w:val="20"/>
        </w:rPr>
        <w:t>of</w:t>
      </w:r>
      <w:r w:rsidRPr="007C611C">
        <w:rPr>
          <w:rFonts w:ascii="Arial"/>
          <w:sz w:val="20"/>
          <w:szCs w:val="20"/>
        </w:rPr>
        <w:t xml:space="preserve"> </w:t>
      </w:r>
      <w:r w:rsidRPr="007C611C">
        <w:rPr>
          <w:rFonts w:ascii="Arial"/>
          <w:spacing w:val="-3"/>
          <w:sz w:val="20"/>
          <w:szCs w:val="20"/>
        </w:rPr>
        <w:t>species,</w:t>
      </w:r>
      <w:r w:rsidRPr="007C611C">
        <w:rPr>
          <w:rFonts w:ascii="Arial"/>
          <w:sz w:val="20"/>
          <w:szCs w:val="20"/>
        </w:rPr>
        <w:t xml:space="preserve"> </w:t>
      </w:r>
      <w:r w:rsidRPr="007C611C">
        <w:rPr>
          <w:rFonts w:ascii="Arial"/>
          <w:spacing w:val="-2"/>
          <w:sz w:val="20"/>
          <w:szCs w:val="20"/>
        </w:rPr>
        <w:t>extent</w:t>
      </w:r>
      <w:r w:rsidRPr="007C611C">
        <w:rPr>
          <w:rFonts w:ascii="Arial"/>
          <w:spacing w:val="2"/>
          <w:sz w:val="20"/>
          <w:szCs w:val="20"/>
        </w:rPr>
        <w:t xml:space="preserve"> </w:t>
      </w:r>
      <w:r w:rsidRPr="007C611C">
        <w:rPr>
          <w:rFonts w:ascii="Arial"/>
          <w:sz w:val="20"/>
          <w:szCs w:val="20"/>
        </w:rPr>
        <w:t>and</w:t>
      </w:r>
      <w:r w:rsidRPr="007C611C">
        <w:rPr>
          <w:rFonts w:ascii="Arial"/>
          <w:spacing w:val="1"/>
          <w:sz w:val="20"/>
          <w:szCs w:val="20"/>
        </w:rPr>
        <w:t xml:space="preserve"> </w:t>
      </w:r>
      <w:r w:rsidRPr="007C611C">
        <w:rPr>
          <w:rFonts w:ascii="Arial"/>
          <w:spacing w:val="-2"/>
          <w:sz w:val="20"/>
          <w:szCs w:val="20"/>
        </w:rPr>
        <w:t>location</w:t>
      </w:r>
      <w:r w:rsidRPr="007C611C">
        <w:rPr>
          <w:rFonts w:ascii="Arial"/>
          <w:spacing w:val="58"/>
          <w:sz w:val="20"/>
          <w:szCs w:val="20"/>
        </w:rPr>
        <w:t xml:space="preserve"> </w:t>
      </w:r>
      <w:r w:rsidRPr="007C611C">
        <w:rPr>
          <w:rFonts w:ascii="Arial"/>
          <w:spacing w:val="-2"/>
          <w:sz w:val="20"/>
          <w:szCs w:val="20"/>
        </w:rPr>
        <w:t>of</w:t>
      </w:r>
      <w:r w:rsidRPr="007C611C">
        <w:rPr>
          <w:rFonts w:ascii="Arial"/>
          <w:spacing w:val="50"/>
          <w:sz w:val="20"/>
          <w:szCs w:val="20"/>
        </w:rPr>
        <w:t xml:space="preserve"> </w:t>
      </w:r>
      <w:r w:rsidRPr="007C611C">
        <w:rPr>
          <w:rFonts w:ascii="Arial"/>
          <w:spacing w:val="-1"/>
          <w:sz w:val="20"/>
          <w:szCs w:val="20"/>
        </w:rPr>
        <w:t>planting</w:t>
      </w:r>
      <w:r w:rsidRPr="007C611C">
        <w:rPr>
          <w:rFonts w:ascii="Arial"/>
          <w:spacing w:val="47"/>
          <w:sz w:val="20"/>
          <w:szCs w:val="20"/>
        </w:rPr>
        <w:t xml:space="preserve"> </w:t>
      </w:r>
      <w:r w:rsidRPr="007C611C">
        <w:rPr>
          <w:rFonts w:ascii="Arial"/>
          <w:spacing w:val="-2"/>
          <w:sz w:val="20"/>
          <w:szCs w:val="20"/>
        </w:rPr>
        <w:t>area)</w:t>
      </w:r>
    </w:p>
    <w:p w14:paraId="4EC26425" w14:textId="77777777" w:rsidR="001B53B8" w:rsidRPr="007C611C" w:rsidRDefault="001B53B8">
      <w:pPr>
        <w:spacing w:before="11"/>
        <w:rPr>
          <w:rFonts w:ascii="Arial" w:eastAsia="Arial" w:hAnsi="Arial" w:cs="Arial"/>
          <w:sz w:val="20"/>
          <w:szCs w:val="20"/>
        </w:rPr>
      </w:pPr>
    </w:p>
    <w:p w14:paraId="1288C7D2" w14:textId="77777777" w:rsidR="001B53B8" w:rsidRPr="007C611C" w:rsidRDefault="00D54B1A" w:rsidP="00E24518">
      <w:pPr>
        <w:numPr>
          <w:ilvl w:val="0"/>
          <w:numId w:val="2"/>
        </w:numPr>
        <w:tabs>
          <w:tab w:val="left" w:pos="1820"/>
        </w:tabs>
        <w:ind w:right="107"/>
        <w:jc w:val="both"/>
        <w:rPr>
          <w:rFonts w:ascii="Arial" w:eastAsia="Arial" w:hAnsi="Arial" w:cs="Arial"/>
          <w:sz w:val="20"/>
          <w:szCs w:val="20"/>
        </w:rPr>
      </w:pPr>
      <w:r w:rsidRPr="007C611C">
        <w:rPr>
          <w:rFonts w:ascii="Arial"/>
          <w:spacing w:val="-2"/>
          <w:sz w:val="20"/>
          <w:szCs w:val="20"/>
        </w:rPr>
        <w:t>the</w:t>
      </w:r>
      <w:r w:rsidRPr="007C611C">
        <w:rPr>
          <w:rFonts w:ascii="Arial"/>
          <w:spacing w:val="17"/>
          <w:sz w:val="20"/>
          <w:szCs w:val="20"/>
        </w:rPr>
        <w:t xml:space="preserve"> </w:t>
      </w:r>
      <w:r w:rsidRPr="007C611C">
        <w:rPr>
          <w:rFonts w:ascii="Arial"/>
          <w:spacing w:val="-2"/>
          <w:sz w:val="20"/>
          <w:szCs w:val="20"/>
        </w:rPr>
        <w:t>nature</w:t>
      </w:r>
      <w:r w:rsidRPr="007C611C">
        <w:rPr>
          <w:rFonts w:ascii="Arial"/>
          <w:spacing w:val="12"/>
          <w:sz w:val="20"/>
          <w:szCs w:val="20"/>
        </w:rPr>
        <w:t xml:space="preserve"> </w:t>
      </w:r>
      <w:r w:rsidRPr="007C611C">
        <w:rPr>
          <w:rFonts w:ascii="Arial"/>
          <w:sz w:val="20"/>
          <w:szCs w:val="20"/>
        </w:rPr>
        <w:t>of</w:t>
      </w:r>
      <w:r w:rsidRPr="007C611C">
        <w:rPr>
          <w:rFonts w:ascii="Arial"/>
          <w:spacing w:val="16"/>
          <w:sz w:val="20"/>
          <w:szCs w:val="20"/>
        </w:rPr>
        <w:t xml:space="preserve"> </w:t>
      </w:r>
      <w:r w:rsidRPr="007C611C">
        <w:rPr>
          <w:rFonts w:ascii="Arial"/>
          <w:spacing w:val="-2"/>
          <w:sz w:val="20"/>
          <w:szCs w:val="20"/>
        </w:rPr>
        <w:t>weed</w:t>
      </w:r>
      <w:r w:rsidRPr="007C611C">
        <w:rPr>
          <w:rFonts w:ascii="Arial"/>
          <w:spacing w:val="13"/>
          <w:sz w:val="20"/>
          <w:szCs w:val="20"/>
        </w:rPr>
        <w:t xml:space="preserve"> </w:t>
      </w:r>
      <w:r w:rsidRPr="007C611C">
        <w:rPr>
          <w:rFonts w:ascii="Arial"/>
          <w:spacing w:val="-2"/>
          <w:sz w:val="20"/>
          <w:szCs w:val="20"/>
        </w:rPr>
        <w:t>and/or</w:t>
      </w:r>
      <w:r w:rsidRPr="007C611C">
        <w:rPr>
          <w:rFonts w:ascii="Arial"/>
          <w:spacing w:val="14"/>
          <w:sz w:val="20"/>
          <w:szCs w:val="20"/>
        </w:rPr>
        <w:t xml:space="preserve"> </w:t>
      </w:r>
      <w:r w:rsidRPr="007C611C">
        <w:rPr>
          <w:rFonts w:ascii="Arial"/>
          <w:spacing w:val="-2"/>
          <w:sz w:val="20"/>
          <w:szCs w:val="20"/>
        </w:rPr>
        <w:t>animal</w:t>
      </w:r>
      <w:r w:rsidRPr="007C611C">
        <w:rPr>
          <w:rFonts w:ascii="Arial"/>
          <w:spacing w:val="18"/>
          <w:sz w:val="20"/>
          <w:szCs w:val="20"/>
        </w:rPr>
        <w:t xml:space="preserve"> </w:t>
      </w:r>
      <w:r w:rsidRPr="007C611C">
        <w:rPr>
          <w:rFonts w:ascii="Arial"/>
          <w:spacing w:val="-2"/>
          <w:sz w:val="20"/>
          <w:szCs w:val="20"/>
        </w:rPr>
        <w:t>pest</w:t>
      </w:r>
      <w:r w:rsidRPr="007C611C">
        <w:rPr>
          <w:rFonts w:ascii="Arial"/>
          <w:spacing w:val="14"/>
          <w:sz w:val="20"/>
          <w:szCs w:val="20"/>
        </w:rPr>
        <w:t xml:space="preserve"> </w:t>
      </w:r>
      <w:r w:rsidRPr="007C611C">
        <w:rPr>
          <w:rFonts w:ascii="Arial"/>
          <w:spacing w:val="-2"/>
          <w:sz w:val="20"/>
          <w:szCs w:val="20"/>
        </w:rPr>
        <w:t>control</w:t>
      </w:r>
      <w:r w:rsidRPr="007C611C">
        <w:rPr>
          <w:rFonts w:ascii="Arial"/>
          <w:spacing w:val="18"/>
          <w:sz w:val="20"/>
          <w:szCs w:val="20"/>
        </w:rPr>
        <w:t xml:space="preserve"> </w:t>
      </w:r>
      <w:r w:rsidRPr="007C611C">
        <w:rPr>
          <w:rFonts w:ascii="Arial"/>
          <w:spacing w:val="-1"/>
          <w:sz w:val="20"/>
          <w:szCs w:val="20"/>
        </w:rPr>
        <w:t>to</w:t>
      </w:r>
      <w:r w:rsidRPr="007C611C">
        <w:rPr>
          <w:rFonts w:ascii="Arial"/>
          <w:spacing w:val="17"/>
          <w:sz w:val="20"/>
          <w:szCs w:val="20"/>
        </w:rPr>
        <w:t xml:space="preserve"> </w:t>
      </w:r>
      <w:r w:rsidRPr="007C611C">
        <w:rPr>
          <w:rFonts w:ascii="Arial"/>
          <w:sz w:val="20"/>
          <w:szCs w:val="20"/>
        </w:rPr>
        <w:t xml:space="preserve">be </w:t>
      </w:r>
      <w:r w:rsidRPr="007C611C">
        <w:rPr>
          <w:rFonts w:ascii="Arial"/>
          <w:spacing w:val="12"/>
          <w:sz w:val="20"/>
          <w:szCs w:val="20"/>
        </w:rPr>
        <w:t xml:space="preserve"> </w:t>
      </w:r>
      <w:r w:rsidRPr="007C611C">
        <w:rPr>
          <w:rFonts w:ascii="Arial"/>
          <w:spacing w:val="-2"/>
          <w:sz w:val="20"/>
          <w:szCs w:val="20"/>
        </w:rPr>
        <w:t>implemented</w:t>
      </w:r>
      <w:r w:rsidRPr="007C611C">
        <w:rPr>
          <w:rFonts w:ascii="Arial"/>
          <w:sz w:val="20"/>
          <w:szCs w:val="20"/>
        </w:rPr>
        <w:t xml:space="preserve"> </w:t>
      </w:r>
      <w:r w:rsidRPr="007C611C">
        <w:rPr>
          <w:rFonts w:ascii="Arial"/>
          <w:spacing w:val="20"/>
          <w:sz w:val="20"/>
          <w:szCs w:val="20"/>
        </w:rPr>
        <w:t xml:space="preserve"> </w:t>
      </w:r>
      <w:r w:rsidRPr="007C611C">
        <w:rPr>
          <w:rFonts w:ascii="Arial"/>
          <w:spacing w:val="-3"/>
          <w:sz w:val="20"/>
          <w:szCs w:val="20"/>
        </w:rPr>
        <w:t>(timing,</w:t>
      </w:r>
      <w:r w:rsidRPr="007C611C">
        <w:rPr>
          <w:rFonts w:ascii="Arial"/>
          <w:spacing w:val="27"/>
          <w:sz w:val="20"/>
          <w:szCs w:val="20"/>
        </w:rPr>
        <w:t xml:space="preserve"> </w:t>
      </w:r>
      <w:r w:rsidRPr="007C611C">
        <w:rPr>
          <w:rFonts w:ascii="Arial"/>
          <w:spacing w:val="-2"/>
          <w:sz w:val="20"/>
          <w:szCs w:val="20"/>
        </w:rPr>
        <w:t>extent,</w:t>
      </w:r>
      <w:r w:rsidRPr="007C611C">
        <w:rPr>
          <w:rFonts w:ascii="Arial"/>
          <w:spacing w:val="-7"/>
          <w:sz w:val="20"/>
          <w:szCs w:val="20"/>
        </w:rPr>
        <w:t xml:space="preserve"> </w:t>
      </w:r>
      <w:r w:rsidRPr="007C611C">
        <w:rPr>
          <w:rFonts w:ascii="Arial"/>
          <w:spacing w:val="-2"/>
          <w:sz w:val="20"/>
          <w:szCs w:val="20"/>
        </w:rPr>
        <w:t>location,</w:t>
      </w:r>
      <w:r w:rsidRPr="007C611C">
        <w:rPr>
          <w:rFonts w:ascii="Arial"/>
          <w:spacing w:val="-9"/>
          <w:sz w:val="20"/>
          <w:szCs w:val="20"/>
        </w:rPr>
        <w:t xml:space="preserve"> </w:t>
      </w:r>
      <w:r w:rsidRPr="007C611C">
        <w:rPr>
          <w:rFonts w:ascii="Arial"/>
          <w:spacing w:val="-2"/>
          <w:sz w:val="20"/>
          <w:szCs w:val="20"/>
        </w:rPr>
        <w:t>methods,</w:t>
      </w:r>
      <w:r w:rsidRPr="007C611C">
        <w:rPr>
          <w:rFonts w:ascii="Arial"/>
          <w:spacing w:val="-9"/>
          <w:sz w:val="20"/>
          <w:szCs w:val="20"/>
        </w:rPr>
        <w:t xml:space="preserve"> </w:t>
      </w:r>
      <w:r w:rsidRPr="007C611C">
        <w:rPr>
          <w:rFonts w:ascii="Arial"/>
          <w:spacing w:val="-2"/>
          <w:sz w:val="20"/>
          <w:szCs w:val="20"/>
        </w:rPr>
        <w:t>monitoring)</w:t>
      </w:r>
    </w:p>
    <w:p w14:paraId="246677BE" w14:textId="77777777" w:rsidR="001B53B8" w:rsidRPr="007C611C" w:rsidRDefault="001B53B8">
      <w:pPr>
        <w:spacing w:before="2"/>
        <w:rPr>
          <w:rFonts w:ascii="Arial" w:eastAsia="Arial" w:hAnsi="Arial" w:cs="Arial"/>
          <w:sz w:val="20"/>
          <w:szCs w:val="20"/>
        </w:rPr>
      </w:pPr>
    </w:p>
    <w:p w14:paraId="0A0C6D33" w14:textId="77777777" w:rsidR="001B53B8" w:rsidRPr="007C611C" w:rsidRDefault="00D54B1A" w:rsidP="00E24518">
      <w:pPr>
        <w:numPr>
          <w:ilvl w:val="0"/>
          <w:numId w:val="2"/>
        </w:numPr>
        <w:tabs>
          <w:tab w:val="left" w:pos="1820"/>
        </w:tabs>
        <w:ind w:right="110"/>
        <w:jc w:val="both"/>
        <w:rPr>
          <w:rFonts w:ascii="Arial" w:eastAsia="Arial" w:hAnsi="Arial" w:cs="Arial"/>
          <w:sz w:val="20"/>
          <w:szCs w:val="20"/>
        </w:rPr>
      </w:pPr>
      <w:r w:rsidRPr="007C611C">
        <w:rPr>
          <w:rFonts w:ascii="Arial"/>
          <w:spacing w:val="-2"/>
          <w:sz w:val="20"/>
          <w:szCs w:val="20"/>
        </w:rPr>
        <w:t>consultation</w:t>
      </w:r>
      <w:r w:rsidRPr="007C611C">
        <w:rPr>
          <w:rFonts w:ascii="Arial"/>
          <w:spacing w:val="43"/>
          <w:sz w:val="20"/>
          <w:szCs w:val="20"/>
        </w:rPr>
        <w:t xml:space="preserve"> </w:t>
      </w:r>
      <w:r w:rsidRPr="007C611C">
        <w:rPr>
          <w:rFonts w:ascii="Arial"/>
          <w:spacing w:val="-2"/>
          <w:sz w:val="20"/>
          <w:szCs w:val="20"/>
        </w:rPr>
        <w:t>undertaken</w:t>
      </w:r>
      <w:r w:rsidRPr="007C611C">
        <w:rPr>
          <w:rFonts w:ascii="Arial"/>
          <w:spacing w:val="41"/>
          <w:sz w:val="20"/>
          <w:szCs w:val="20"/>
        </w:rPr>
        <w:t xml:space="preserve"> </w:t>
      </w:r>
      <w:r w:rsidRPr="007C611C">
        <w:rPr>
          <w:rFonts w:ascii="Arial"/>
          <w:sz w:val="20"/>
          <w:szCs w:val="20"/>
        </w:rPr>
        <w:t>in</w:t>
      </w:r>
      <w:r w:rsidRPr="007C611C">
        <w:rPr>
          <w:rFonts w:ascii="Arial"/>
          <w:spacing w:val="44"/>
          <w:sz w:val="20"/>
          <w:szCs w:val="20"/>
        </w:rPr>
        <w:t xml:space="preserve"> </w:t>
      </w:r>
      <w:r w:rsidRPr="007C611C">
        <w:rPr>
          <w:rFonts w:ascii="Arial"/>
          <w:spacing w:val="-1"/>
          <w:sz w:val="20"/>
          <w:szCs w:val="20"/>
        </w:rPr>
        <w:t>the</w:t>
      </w:r>
      <w:r w:rsidRPr="007C611C">
        <w:rPr>
          <w:rFonts w:ascii="Arial"/>
          <w:spacing w:val="40"/>
          <w:sz w:val="20"/>
          <w:szCs w:val="20"/>
        </w:rPr>
        <w:t xml:space="preserve"> </w:t>
      </w:r>
      <w:r w:rsidRPr="007C611C">
        <w:rPr>
          <w:rFonts w:ascii="Arial"/>
          <w:spacing w:val="-2"/>
          <w:sz w:val="20"/>
          <w:szCs w:val="20"/>
        </w:rPr>
        <w:t>development</w:t>
      </w:r>
      <w:r w:rsidRPr="007C611C">
        <w:rPr>
          <w:rFonts w:ascii="Arial"/>
          <w:spacing w:val="39"/>
          <w:sz w:val="20"/>
          <w:szCs w:val="20"/>
        </w:rPr>
        <w:t xml:space="preserve"> </w:t>
      </w:r>
      <w:r w:rsidRPr="007C611C">
        <w:rPr>
          <w:rFonts w:ascii="Arial"/>
          <w:sz w:val="20"/>
          <w:szCs w:val="20"/>
        </w:rPr>
        <w:t>of</w:t>
      </w:r>
      <w:r w:rsidRPr="007C611C">
        <w:rPr>
          <w:rFonts w:ascii="Arial"/>
          <w:spacing w:val="19"/>
          <w:sz w:val="20"/>
          <w:szCs w:val="20"/>
        </w:rPr>
        <w:t xml:space="preserve"> </w:t>
      </w:r>
      <w:r w:rsidRPr="007C611C">
        <w:rPr>
          <w:rFonts w:ascii="Arial"/>
          <w:spacing w:val="-3"/>
          <w:sz w:val="20"/>
          <w:szCs w:val="20"/>
        </w:rPr>
        <w:t>the</w:t>
      </w:r>
      <w:r w:rsidRPr="007C611C">
        <w:rPr>
          <w:rFonts w:ascii="Arial"/>
          <w:spacing w:val="17"/>
          <w:sz w:val="20"/>
          <w:szCs w:val="20"/>
        </w:rPr>
        <w:t xml:space="preserve"> </w:t>
      </w:r>
      <w:r w:rsidRPr="007C611C">
        <w:rPr>
          <w:rFonts w:ascii="Arial"/>
          <w:spacing w:val="-2"/>
          <w:sz w:val="20"/>
          <w:szCs w:val="20"/>
        </w:rPr>
        <w:t>management</w:t>
      </w:r>
      <w:r w:rsidRPr="007C611C">
        <w:rPr>
          <w:rFonts w:ascii="Arial"/>
          <w:spacing w:val="45"/>
          <w:sz w:val="20"/>
          <w:szCs w:val="20"/>
        </w:rPr>
        <w:t xml:space="preserve"> </w:t>
      </w:r>
      <w:r w:rsidRPr="007C611C">
        <w:rPr>
          <w:rFonts w:ascii="Arial"/>
          <w:spacing w:val="-3"/>
          <w:sz w:val="20"/>
          <w:szCs w:val="20"/>
        </w:rPr>
        <w:t>plan,</w:t>
      </w:r>
      <w:r w:rsidRPr="007C611C">
        <w:rPr>
          <w:rFonts w:ascii="Arial"/>
          <w:spacing w:val="34"/>
          <w:sz w:val="20"/>
          <w:szCs w:val="20"/>
        </w:rPr>
        <w:t xml:space="preserve"> </w:t>
      </w:r>
      <w:r w:rsidRPr="007C611C">
        <w:rPr>
          <w:rFonts w:ascii="Arial"/>
          <w:spacing w:val="-2"/>
          <w:sz w:val="20"/>
          <w:szCs w:val="20"/>
        </w:rPr>
        <w:t>particularly</w:t>
      </w:r>
      <w:r w:rsidRPr="007C611C">
        <w:rPr>
          <w:rFonts w:ascii="Arial"/>
          <w:spacing w:val="39"/>
          <w:sz w:val="20"/>
          <w:szCs w:val="20"/>
        </w:rPr>
        <w:t xml:space="preserve"> </w:t>
      </w:r>
      <w:r w:rsidRPr="007C611C">
        <w:rPr>
          <w:rFonts w:ascii="Arial"/>
          <w:spacing w:val="-1"/>
          <w:sz w:val="20"/>
          <w:szCs w:val="20"/>
        </w:rPr>
        <w:t>in</w:t>
      </w:r>
      <w:r w:rsidRPr="007C611C">
        <w:rPr>
          <w:rFonts w:ascii="Arial"/>
          <w:spacing w:val="44"/>
          <w:sz w:val="20"/>
          <w:szCs w:val="20"/>
        </w:rPr>
        <w:t xml:space="preserve"> </w:t>
      </w:r>
      <w:r w:rsidRPr="007C611C">
        <w:rPr>
          <w:rFonts w:ascii="Arial"/>
          <w:spacing w:val="-2"/>
          <w:sz w:val="20"/>
          <w:szCs w:val="20"/>
        </w:rPr>
        <w:t>relation</w:t>
      </w:r>
      <w:r w:rsidRPr="007C611C">
        <w:rPr>
          <w:rFonts w:ascii="Arial"/>
          <w:spacing w:val="45"/>
          <w:sz w:val="20"/>
          <w:szCs w:val="20"/>
        </w:rPr>
        <w:t xml:space="preserve"> </w:t>
      </w:r>
      <w:r w:rsidRPr="007C611C">
        <w:rPr>
          <w:rFonts w:ascii="Arial"/>
          <w:spacing w:val="-2"/>
          <w:sz w:val="20"/>
          <w:szCs w:val="20"/>
        </w:rPr>
        <w:t>to</w:t>
      </w:r>
      <w:r w:rsidRPr="007C611C">
        <w:rPr>
          <w:rFonts w:ascii="Arial"/>
          <w:spacing w:val="42"/>
          <w:sz w:val="20"/>
          <w:szCs w:val="20"/>
        </w:rPr>
        <w:t xml:space="preserve"> </w:t>
      </w:r>
      <w:r w:rsidRPr="007C611C">
        <w:rPr>
          <w:rFonts w:ascii="Arial"/>
          <w:spacing w:val="-2"/>
          <w:sz w:val="20"/>
          <w:szCs w:val="20"/>
        </w:rPr>
        <w:t>removal</w:t>
      </w:r>
      <w:r w:rsidRPr="007C611C">
        <w:rPr>
          <w:rFonts w:ascii="Arial"/>
          <w:spacing w:val="45"/>
          <w:sz w:val="20"/>
          <w:szCs w:val="20"/>
        </w:rPr>
        <w:t xml:space="preserve"> </w:t>
      </w:r>
      <w:r w:rsidRPr="007C611C">
        <w:rPr>
          <w:rFonts w:ascii="Arial"/>
          <w:spacing w:val="-2"/>
          <w:sz w:val="20"/>
          <w:szCs w:val="20"/>
        </w:rPr>
        <w:t>and</w:t>
      </w:r>
      <w:r w:rsidRPr="007C611C">
        <w:rPr>
          <w:rFonts w:ascii="Arial"/>
          <w:spacing w:val="45"/>
          <w:sz w:val="20"/>
          <w:szCs w:val="20"/>
        </w:rPr>
        <w:t xml:space="preserve"> </w:t>
      </w:r>
      <w:r w:rsidRPr="007C611C">
        <w:rPr>
          <w:rFonts w:ascii="Arial"/>
          <w:spacing w:val="-2"/>
          <w:sz w:val="20"/>
          <w:szCs w:val="20"/>
        </w:rPr>
        <w:t>revegetation</w:t>
      </w:r>
      <w:r w:rsidRPr="007C611C">
        <w:rPr>
          <w:rFonts w:ascii="Arial"/>
          <w:spacing w:val="39"/>
          <w:sz w:val="20"/>
          <w:szCs w:val="20"/>
        </w:rPr>
        <w:t xml:space="preserve"> </w:t>
      </w:r>
      <w:r w:rsidRPr="007C611C">
        <w:rPr>
          <w:rFonts w:ascii="Arial"/>
          <w:sz w:val="20"/>
          <w:szCs w:val="20"/>
        </w:rPr>
        <w:t>in</w:t>
      </w:r>
      <w:r w:rsidRPr="007C611C">
        <w:rPr>
          <w:rFonts w:ascii="Arial"/>
          <w:spacing w:val="45"/>
          <w:sz w:val="20"/>
          <w:szCs w:val="20"/>
        </w:rPr>
        <w:t xml:space="preserve"> </w:t>
      </w:r>
      <w:r w:rsidRPr="007C611C">
        <w:rPr>
          <w:rFonts w:ascii="Arial"/>
          <w:spacing w:val="-3"/>
          <w:sz w:val="20"/>
          <w:szCs w:val="20"/>
        </w:rPr>
        <w:t>the</w:t>
      </w:r>
      <w:r w:rsidRPr="007C611C">
        <w:rPr>
          <w:rFonts w:ascii="Arial"/>
          <w:spacing w:val="42"/>
          <w:sz w:val="20"/>
          <w:szCs w:val="20"/>
        </w:rPr>
        <w:t xml:space="preserve"> </w:t>
      </w:r>
      <w:r w:rsidRPr="007C611C">
        <w:rPr>
          <w:rFonts w:ascii="Arial"/>
          <w:spacing w:val="-2"/>
          <w:sz w:val="20"/>
          <w:szCs w:val="20"/>
        </w:rPr>
        <w:t>vicinity</w:t>
      </w:r>
      <w:r w:rsidRPr="007C611C">
        <w:rPr>
          <w:rFonts w:ascii="Arial"/>
          <w:spacing w:val="39"/>
          <w:sz w:val="20"/>
          <w:szCs w:val="20"/>
        </w:rPr>
        <w:t xml:space="preserve"> </w:t>
      </w:r>
      <w:r w:rsidRPr="007C611C">
        <w:rPr>
          <w:rFonts w:ascii="Arial"/>
          <w:sz w:val="20"/>
          <w:szCs w:val="20"/>
        </w:rPr>
        <w:t>of</w:t>
      </w:r>
      <w:r w:rsidRPr="007C611C">
        <w:rPr>
          <w:rFonts w:ascii="Arial"/>
          <w:spacing w:val="44"/>
          <w:sz w:val="20"/>
          <w:szCs w:val="20"/>
        </w:rPr>
        <w:t xml:space="preserve"> </w:t>
      </w:r>
      <w:r w:rsidRPr="007C611C">
        <w:rPr>
          <w:rFonts w:ascii="Arial"/>
          <w:spacing w:val="-4"/>
          <w:sz w:val="20"/>
          <w:szCs w:val="20"/>
        </w:rPr>
        <w:t>Middleton</w:t>
      </w:r>
      <w:r w:rsidRPr="007C611C">
        <w:rPr>
          <w:rFonts w:ascii="Arial"/>
          <w:spacing w:val="34"/>
          <w:sz w:val="20"/>
          <w:szCs w:val="20"/>
        </w:rPr>
        <w:t xml:space="preserve"> </w:t>
      </w:r>
      <w:r w:rsidRPr="007C611C">
        <w:rPr>
          <w:rFonts w:ascii="Arial"/>
          <w:spacing w:val="-2"/>
          <w:sz w:val="20"/>
          <w:szCs w:val="20"/>
        </w:rPr>
        <w:t>Road</w:t>
      </w:r>
      <w:r w:rsidRPr="007C611C">
        <w:rPr>
          <w:rFonts w:ascii="Arial"/>
          <w:spacing w:val="-3"/>
          <w:sz w:val="20"/>
          <w:szCs w:val="20"/>
        </w:rPr>
        <w:t xml:space="preserve"> </w:t>
      </w:r>
      <w:r w:rsidRPr="007C611C">
        <w:rPr>
          <w:rFonts w:ascii="Arial"/>
          <w:spacing w:val="-1"/>
          <w:sz w:val="20"/>
          <w:szCs w:val="20"/>
        </w:rPr>
        <w:t>and</w:t>
      </w:r>
      <w:r w:rsidRPr="007C611C">
        <w:rPr>
          <w:rFonts w:ascii="Arial"/>
          <w:spacing w:val="-3"/>
          <w:sz w:val="20"/>
          <w:szCs w:val="20"/>
        </w:rPr>
        <w:t xml:space="preserve"> </w:t>
      </w:r>
      <w:r w:rsidRPr="007C611C">
        <w:rPr>
          <w:rFonts w:ascii="Arial"/>
          <w:spacing w:val="-2"/>
          <w:sz w:val="20"/>
          <w:szCs w:val="20"/>
        </w:rPr>
        <w:t>adjacent</w:t>
      </w:r>
      <w:r w:rsidRPr="007C611C">
        <w:rPr>
          <w:rFonts w:ascii="Arial"/>
          <w:spacing w:val="-5"/>
          <w:sz w:val="20"/>
          <w:szCs w:val="20"/>
        </w:rPr>
        <w:t xml:space="preserve"> </w:t>
      </w:r>
      <w:r w:rsidRPr="007C611C">
        <w:rPr>
          <w:rFonts w:ascii="Arial"/>
          <w:spacing w:val="-1"/>
          <w:sz w:val="20"/>
          <w:szCs w:val="20"/>
        </w:rPr>
        <w:t>to</w:t>
      </w:r>
      <w:r w:rsidRPr="007C611C">
        <w:rPr>
          <w:rFonts w:ascii="Arial"/>
          <w:spacing w:val="-4"/>
          <w:sz w:val="20"/>
          <w:szCs w:val="20"/>
        </w:rPr>
        <w:t xml:space="preserve"> </w:t>
      </w:r>
      <w:r w:rsidRPr="007C611C">
        <w:rPr>
          <w:rFonts w:ascii="Arial"/>
          <w:sz w:val="20"/>
          <w:szCs w:val="20"/>
        </w:rPr>
        <w:t>any</w:t>
      </w:r>
      <w:r w:rsidRPr="007C611C">
        <w:rPr>
          <w:rFonts w:ascii="Arial"/>
          <w:spacing w:val="-6"/>
          <w:sz w:val="20"/>
          <w:szCs w:val="20"/>
        </w:rPr>
        <w:t xml:space="preserve"> </w:t>
      </w:r>
      <w:r w:rsidRPr="007C611C">
        <w:rPr>
          <w:rFonts w:ascii="Arial"/>
          <w:spacing w:val="-2"/>
          <w:sz w:val="20"/>
          <w:szCs w:val="20"/>
        </w:rPr>
        <w:t>riparian</w:t>
      </w:r>
      <w:r w:rsidRPr="007C611C">
        <w:rPr>
          <w:rFonts w:ascii="Arial"/>
          <w:spacing w:val="-1"/>
          <w:sz w:val="20"/>
          <w:szCs w:val="20"/>
        </w:rPr>
        <w:t xml:space="preserve"> </w:t>
      </w:r>
      <w:r w:rsidRPr="007C611C">
        <w:rPr>
          <w:rFonts w:ascii="Arial"/>
          <w:spacing w:val="-3"/>
          <w:sz w:val="20"/>
          <w:szCs w:val="20"/>
        </w:rPr>
        <w:t>areas</w:t>
      </w:r>
    </w:p>
    <w:p w14:paraId="19C5E159" w14:textId="77777777" w:rsidR="001B53B8" w:rsidRPr="007C611C" w:rsidRDefault="001B53B8">
      <w:pPr>
        <w:spacing w:before="11"/>
        <w:rPr>
          <w:rFonts w:ascii="Arial" w:eastAsia="Arial" w:hAnsi="Arial" w:cs="Arial"/>
          <w:sz w:val="20"/>
          <w:szCs w:val="20"/>
        </w:rPr>
      </w:pPr>
    </w:p>
    <w:p w14:paraId="5762C010" w14:textId="77777777" w:rsidR="001B53B8" w:rsidRPr="007C611C" w:rsidRDefault="00D54B1A" w:rsidP="00E24518">
      <w:pPr>
        <w:numPr>
          <w:ilvl w:val="0"/>
          <w:numId w:val="2"/>
        </w:numPr>
        <w:tabs>
          <w:tab w:val="left" w:pos="1820"/>
        </w:tabs>
        <w:ind w:right="113"/>
        <w:jc w:val="both"/>
        <w:rPr>
          <w:rFonts w:ascii="Arial" w:eastAsia="Arial" w:hAnsi="Arial" w:cs="Arial"/>
          <w:sz w:val="20"/>
          <w:szCs w:val="20"/>
        </w:rPr>
      </w:pPr>
      <w:r w:rsidRPr="007C611C">
        <w:rPr>
          <w:rFonts w:ascii="Arial"/>
          <w:spacing w:val="-2"/>
          <w:sz w:val="20"/>
          <w:szCs w:val="20"/>
        </w:rPr>
        <w:t>the</w:t>
      </w:r>
      <w:r w:rsidRPr="007C611C">
        <w:rPr>
          <w:rFonts w:ascii="Arial"/>
          <w:spacing w:val="39"/>
          <w:sz w:val="20"/>
          <w:szCs w:val="20"/>
        </w:rPr>
        <w:t xml:space="preserve"> </w:t>
      </w:r>
      <w:r w:rsidRPr="007C611C">
        <w:rPr>
          <w:rFonts w:ascii="Arial"/>
          <w:spacing w:val="-2"/>
          <w:sz w:val="20"/>
          <w:szCs w:val="20"/>
        </w:rPr>
        <w:t>extent</w:t>
      </w:r>
      <w:r w:rsidRPr="007C611C">
        <w:rPr>
          <w:rFonts w:ascii="Arial"/>
          <w:spacing w:val="38"/>
          <w:sz w:val="20"/>
          <w:szCs w:val="20"/>
        </w:rPr>
        <w:t xml:space="preserve"> </w:t>
      </w:r>
      <w:r w:rsidRPr="007C611C">
        <w:rPr>
          <w:rFonts w:ascii="Arial"/>
          <w:spacing w:val="-2"/>
          <w:sz w:val="20"/>
          <w:szCs w:val="20"/>
        </w:rPr>
        <w:t>to</w:t>
      </w:r>
      <w:r w:rsidRPr="007C611C">
        <w:rPr>
          <w:rFonts w:ascii="Arial"/>
          <w:spacing w:val="40"/>
          <w:sz w:val="20"/>
          <w:szCs w:val="20"/>
        </w:rPr>
        <w:t xml:space="preserve"> </w:t>
      </w:r>
      <w:r w:rsidRPr="007C611C">
        <w:rPr>
          <w:rFonts w:ascii="Arial"/>
          <w:spacing w:val="-3"/>
          <w:sz w:val="20"/>
          <w:szCs w:val="20"/>
        </w:rPr>
        <w:t>which</w:t>
      </w:r>
      <w:r w:rsidRPr="007C611C">
        <w:rPr>
          <w:rFonts w:ascii="Arial"/>
          <w:spacing w:val="37"/>
          <w:sz w:val="20"/>
          <w:szCs w:val="20"/>
        </w:rPr>
        <w:t xml:space="preserve"> </w:t>
      </w:r>
      <w:r w:rsidRPr="007C611C">
        <w:rPr>
          <w:rFonts w:ascii="Arial"/>
          <w:spacing w:val="-3"/>
          <w:sz w:val="20"/>
          <w:szCs w:val="20"/>
        </w:rPr>
        <w:t>the</w:t>
      </w:r>
      <w:r w:rsidRPr="007C611C">
        <w:rPr>
          <w:rFonts w:ascii="Arial"/>
          <w:spacing w:val="37"/>
          <w:sz w:val="20"/>
          <w:szCs w:val="20"/>
        </w:rPr>
        <w:t xml:space="preserve"> </w:t>
      </w:r>
      <w:r w:rsidRPr="007C611C">
        <w:rPr>
          <w:rFonts w:ascii="Arial"/>
          <w:spacing w:val="-2"/>
          <w:sz w:val="20"/>
          <w:szCs w:val="20"/>
        </w:rPr>
        <w:t>outcomes</w:t>
      </w:r>
      <w:r w:rsidRPr="007C611C">
        <w:rPr>
          <w:rFonts w:ascii="Arial"/>
          <w:spacing w:val="38"/>
          <w:sz w:val="20"/>
          <w:szCs w:val="20"/>
        </w:rPr>
        <w:t xml:space="preserve"> </w:t>
      </w:r>
      <w:r w:rsidRPr="007C611C">
        <w:rPr>
          <w:rFonts w:ascii="Arial"/>
          <w:sz w:val="20"/>
          <w:szCs w:val="20"/>
        </w:rPr>
        <w:t>of</w:t>
      </w:r>
      <w:r w:rsidRPr="007C611C">
        <w:rPr>
          <w:rFonts w:ascii="Arial"/>
          <w:spacing w:val="38"/>
          <w:sz w:val="20"/>
          <w:szCs w:val="20"/>
        </w:rPr>
        <w:t xml:space="preserve"> </w:t>
      </w:r>
      <w:r w:rsidRPr="007C611C">
        <w:rPr>
          <w:rFonts w:ascii="Arial"/>
          <w:spacing w:val="-2"/>
          <w:sz w:val="20"/>
          <w:szCs w:val="20"/>
        </w:rPr>
        <w:t>consultation</w:t>
      </w:r>
      <w:r w:rsidRPr="007C611C">
        <w:rPr>
          <w:rFonts w:ascii="Arial"/>
          <w:spacing w:val="41"/>
          <w:sz w:val="20"/>
          <w:szCs w:val="20"/>
        </w:rPr>
        <w:t xml:space="preserve"> </w:t>
      </w:r>
      <w:r w:rsidRPr="007C611C">
        <w:rPr>
          <w:rFonts w:ascii="Arial"/>
          <w:spacing w:val="-3"/>
          <w:sz w:val="20"/>
          <w:szCs w:val="20"/>
        </w:rPr>
        <w:t>have</w:t>
      </w:r>
      <w:r w:rsidRPr="007C611C">
        <w:rPr>
          <w:rFonts w:ascii="Arial"/>
          <w:spacing w:val="37"/>
          <w:sz w:val="20"/>
          <w:szCs w:val="20"/>
        </w:rPr>
        <w:t xml:space="preserve"> </w:t>
      </w:r>
      <w:r w:rsidRPr="007C611C">
        <w:rPr>
          <w:rFonts w:ascii="Arial"/>
          <w:spacing w:val="-1"/>
          <w:sz w:val="20"/>
          <w:szCs w:val="20"/>
        </w:rPr>
        <w:t>been</w:t>
      </w:r>
      <w:r w:rsidRPr="007C611C">
        <w:rPr>
          <w:rFonts w:ascii="Arial"/>
          <w:spacing w:val="37"/>
          <w:sz w:val="20"/>
          <w:szCs w:val="20"/>
        </w:rPr>
        <w:t xml:space="preserve"> </w:t>
      </w:r>
      <w:r w:rsidRPr="007C611C">
        <w:rPr>
          <w:rFonts w:ascii="Arial"/>
          <w:spacing w:val="-2"/>
          <w:sz w:val="20"/>
          <w:szCs w:val="20"/>
        </w:rPr>
        <w:t>incorporated</w:t>
      </w:r>
      <w:r w:rsidRPr="007C611C">
        <w:rPr>
          <w:rFonts w:ascii="Arial"/>
          <w:spacing w:val="36"/>
          <w:sz w:val="20"/>
          <w:szCs w:val="20"/>
        </w:rPr>
        <w:t xml:space="preserve"> </w:t>
      </w:r>
      <w:r w:rsidRPr="007C611C">
        <w:rPr>
          <w:rFonts w:ascii="Arial"/>
          <w:spacing w:val="-2"/>
          <w:sz w:val="20"/>
          <w:szCs w:val="20"/>
        </w:rPr>
        <w:t>into</w:t>
      </w:r>
      <w:r w:rsidRPr="007C611C">
        <w:rPr>
          <w:rFonts w:ascii="Arial"/>
          <w:spacing w:val="39"/>
          <w:sz w:val="20"/>
          <w:szCs w:val="20"/>
        </w:rPr>
        <w:t xml:space="preserve"> </w:t>
      </w:r>
      <w:r w:rsidRPr="007C611C">
        <w:rPr>
          <w:rFonts w:ascii="Arial"/>
          <w:spacing w:val="-2"/>
          <w:sz w:val="20"/>
          <w:szCs w:val="20"/>
        </w:rPr>
        <w:t>the</w:t>
      </w:r>
      <w:r w:rsidRPr="007C611C">
        <w:rPr>
          <w:rFonts w:ascii="Arial"/>
          <w:spacing w:val="-3"/>
          <w:sz w:val="20"/>
          <w:szCs w:val="20"/>
        </w:rPr>
        <w:t xml:space="preserve"> </w:t>
      </w:r>
      <w:r w:rsidRPr="007C611C">
        <w:rPr>
          <w:rFonts w:ascii="Arial"/>
          <w:spacing w:val="-2"/>
          <w:sz w:val="20"/>
          <w:szCs w:val="20"/>
        </w:rPr>
        <w:t>management</w:t>
      </w:r>
      <w:r w:rsidRPr="007C611C">
        <w:rPr>
          <w:rFonts w:ascii="Arial"/>
          <w:spacing w:val="-4"/>
          <w:sz w:val="20"/>
          <w:szCs w:val="20"/>
        </w:rPr>
        <w:t xml:space="preserve"> </w:t>
      </w:r>
      <w:r w:rsidRPr="007C611C">
        <w:rPr>
          <w:rFonts w:ascii="Arial"/>
          <w:spacing w:val="-3"/>
          <w:sz w:val="20"/>
          <w:szCs w:val="20"/>
        </w:rPr>
        <w:t>plan</w:t>
      </w:r>
    </w:p>
    <w:p w14:paraId="026F1084" w14:textId="77777777" w:rsidR="001B53B8" w:rsidRPr="007C611C" w:rsidRDefault="001B53B8">
      <w:pPr>
        <w:jc w:val="both"/>
        <w:rPr>
          <w:rFonts w:ascii="Arial" w:eastAsia="Arial" w:hAnsi="Arial" w:cs="Arial"/>
          <w:sz w:val="20"/>
          <w:szCs w:val="20"/>
        </w:rPr>
        <w:sectPr w:rsidR="001B53B8" w:rsidRPr="007C611C" w:rsidSect="001A09C8">
          <w:pgSz w:w="11920" w:h="16850"/>
          <w:pgMar w:top="1361" w:right="1038" w:bottom="1060" w:left="1123" w:header="0" w:footer="869" w:gutter="0"/>
          <w:cols w:space="720"/>
        </w:sectPr>
      </w:pPr>
    </w:p>
    <w:p w14:paraId="79D93E3D" w14:textId="77777777" w:rsidR="001B53B8" w:rsidRPr="007C611C" w:rsidRDefault="00D54B1A" w:rsidP="00E24518">
      <w:pPr>
        <w:numPr>
          <w:ilvl w:val="0"/>
          <w:numId w:val="2"/>
        </w:numPr>
        <w:tabs>
          <w:tab w:val="left" w:pos="1820"/>
        </w:tabs>
        <w:spacing w:before="144"/>
        <w:ind w:right="178"/>
        <w:rPr>
          <w:rFonts w:ascii="Arial" w:eastAsia="Arial" w:hAnsi="Arial" w:cs="Arial"/>
          <w:sz w:val="20"/>
          <w:szCs w:val="20"/>
        </w:rPr>
      </w:pPr>
      <w:r w:rsidRPr="007C611C">
        <w:rPr>
          <w:rFonts w:ascii="Arial"/>
          <w:spacing w:val="-2"/>
          <w:sz w:val="20"/>
          <w:szCs w:val="20"/>
        </w:rPr>
        <w:lastRenderedPageBreak/>
        <w:t>procedures</w:t>
      </w:r>
      <w:r w:rsidRPr="007C611C">
        <w:rPr>
          <w:rFonts w:ascii="Arial"/>
          <w:sz w:val="20"/>
          <w:szCs w:val="20"/>
        </w:rPr>
        <w:t xml:space="preserve"> </w:t>
      </w:r>
      <w:r w:rsidRPr="007C611C">
        <w:rPr>
          <w:rFonts w:ascii="Arial"/>
          <w:spacing w:val="5"/>
          <w:sz w:val="20"/>
          <w:szCs w:val="20"/>
        </w:rPr>
        <w:t xml:space="preserve"> </w:t>
      </w:r>
      <w:r w:rsidRPr="007C611C">
        <w:rPr>
          <w:rFonts w:ascii="Arial"/>
          <w:spacing w:val="-2"/>
          <w:sz w:val="20"/>
          <w:szCs w:val="20"/>
        </w:rPr>
        <w:t>to</w:t>
      </w:r>
      <w:r w:rsidRPr="007C611C">
        <w:rPr>
          <w:rFonts w:ascii="Arial"/>
          <w:sz w:val="20"/>
          <w:szCs w:val="20"/>
        </w:rPr>
        <w:t xml:space="preserve"> </w:t>
      </w:r>
      <w:r w:rsidRPr="007C611C">
        <w:rPr>
          <w:rFonts w:ascii="Arial"/>
          <w:spacing w:val="3"/>
          <w:sz w:val="20"/>
          <w:szCs w:val="20"/>
        </w:rPr>
        <w:t xml:space="preserve"> </w:t>
      </w:r>
      <w:r w:rsidRPr="007C611C">
        <w:rPr>
          <w:rFonts w:ascii="Arial"/>
          <w:spacing w:val="-2"/>
          <w:sz w:val="20"/>
          <w:szCs w:val="20"/>
        </w:rPr>
        <w:t>be</w:t>
      </w:r>
      <w:r w:rsidRPr="007C611C">
        <w:rPr>
          <w:rFonts w:ascii="Arial"/>
          <w:sz w:val="20"/>
          <w:szCs w:val="20"/>
        </w:rPr>
        <w:t xml:space="preserve"> </w:t>
      </w:r>
      <w:r w:rsidRPr="007C611C">
        <w:rPr>
          <w:rFonts w:ascii="Arial"/>
          <w:spacing w:val="5"/>
          <w:sz w:val="20"/>
          <w:szCs w:val="20"/>
        </w:rPr>
        <w:t xml:space="preserve"> </w:t>
      </w:r>
      <w:r w:rsidRPr="007C611C">
        <w:rPr>
          <w:rFonts w:ascii="Arial"/>
          <w:spacing w:val="-1"/>
          <w:sz w:val="20"/>
          <w:szCs w:val="20"/>
        </w:rPr>
        <w:t>put</w:t>
      </w:r>
      <w:r w:rsidRPr="007C611C">
        <w:rPr>
          <w:rFonts w:ascii="Arial"/>
          <w:sz w:val="20"/>
          <w:szCs w:val="20"/>
        </w:rPr>
        <w:t xml:space="preserve"> </w:t>
      </w:r>
      <w:r w:rsidRPr="007C611C">
        <w:rPr>
          <w:rFonts w:ascii="Arial"/>
          <w:spacing w:val="2"/>
          <w:sz w:val="20"/>
          <w:szCs w:val="20"/>
        </w:rPr>
        <w:t xml:space="preserve"> </w:t>
      </w:r>
      <w:r w:rsidRPr="007C611C">
        <w:rPr>
          <w:rFonts w:ascii="Arial"/>
          <w:sz w:val="20"/>
          <w:szCs w:val="20"/>
        </w:rPr>
        <w:t xml:space="preserve">in </w:t>
      </w:r>
      <w:r w:rsidRPr="007C611C">
        <w:rPr>
          <w:rFonts w:ascii="Arial"/>
          <w:spacing w:val="1"/>
          <w:sz w:val="20"/>
          <w:szCs w:val="20"/>
        </w:rPr>
        <w:t xml:space="preserve"> </w:t>
      </w:r>
      <w:r w:rsidRPr="007C611C">
        <w:rPr>
          <w:rFonts w:ascii="Arial"/>
          <w:spacing w:val="-2"/>
          <w:sz w:val="20"/>
          <w:szCs w:val="20"/>
        </w:rPr>
        <w:t>place</w:t>
      </w:r>
      <w:r w:rsidRPr="007C611C">
        <w:rPr>
          <w:rFonts w:ascii="Arial"/>
          <w:sz w:val="20"/>
          <w:szCs w:val="20"/>
        </w:rPr>
        <w:t xml:space="preserve"> </w:t>
      </w:r>
      <w:r w:rsidRPr="007C611C">
        <w:rPr>
          <w:rFonts w:ascii="Arial"/>
          <w:spacing w:val="8"/>
          <w:sz w:val="20"/>
          <w:szCs w:val="20"/>
        </w:rPr>
        <w:t xml:space="preserve"> </w:t>
      </w:r>
      <w:r w:rsidRPr="007C611C">
        <w:rPr>
          <w:rFonts w:ascii="Arial"/>
          <w:spacing w:val="-2"/>
          <w:sz w:val="20"/>
          <w:szCs w:val="20"/>
        </w:rPr>
        <w:t>to</w:t>
      </w:r>
      <w:r w:rsidRPr="007C611C">
        <w:rPr>
          <w:rFonts w:ascii="Arial"/>
          <w:sz w:val="20"/>
          <w:szCs w:val="20"/>
        </w:rPr>
        <w:t xml:space="preserve"> </w:t>
      </w:r>
      <w:r w:rsidRPr="007C611C">
        <w:rPr>
          <w:rFonts w:ascii="Arial"/>
          <w:spacing w:val="1"/>
          <w:sz w:val="20"/>
          <w:szCs w:val="20"/>
        </w:rPr>
        <w:t xml:space="preserve"> </w:t>
      </w:r>
      <w:r w:rsidRPr="007C611C">
        <w:rPr>
          <w:rFonts w:ascii="Arial"/>
          <w:spacing w:val="-2"/>
          <w:sz w:val="20"/>
          <w:szCs w:val="20"/>
        </w:rPr>
        <w:t>maintain</w:t>
      </w:r>
      <w:r w:rsidRPr="007C611C">
        <w:rPr>
          <w:rFonts w:ascii="Arial"/>
          <w:sz w:val="20"/>
          <w:szCs w:val="20"/>
        </w:rPr>
        <w:t xml:space="preserve"> </w:t>
      </w:r>
      <w:r w:rsidRPr="007C611C">
        <w:rPr>
          <w:rFonts w:ascii="Arial"/>
          <w:spacing w:val="3"/>
          <w:sz w:val="20"/>
          <w:szCs w:val="20"/>
        </w:rPr>
        <w:t xml:space="preserve"> </w:t>
      </w:r>
      <w:r w:rsidRPr="007C611C">
        <w:rPr>
          <w:rFonts w:ascii="Arial"/>
          <w:spacing w:val="-2"/>
          <w:sz w:val="20"/>
          <w:szCs w:val="20"/>
        </w:rPr>
        <w:t>plantings</w:t>
      </w:r>
      <w:r w:rsidRPr="007C611C">
        <w:rPr>
          <w:rFonts w:ascii="Arial"/>
          <w:sz w:val="20"/>
          <w:szCs w:val="20"/>
        </w:rPr>
        <w:t xml:space="preserve"> </w:t>
      </w:r>
      <w:r w:rsidRPr="007C611C">
        <w:rPr>
          <w:rFonts w:ascii="Arial"/>
          <w:spacing w:val="3"/>
          <w:sz w:val="20"/>
          <w:szCs w:val="20"/>
        </w:rPr>
        <w:t xml:space="preserve"> </w:t>
      </w:r>
      <w:r w:rsidRPr="007C611C">
        <w:rPr>
          <w:rFonts w:ascii="Arial"/>
          <w:spacing w:val="-1"/>
          <w:sz w:val="20"/>
          <w:szCs w:val="20"/>
        </w:rPr>
        <w:t>and</w:t>
      </w:r>
      <w:r w:rsidRPr="007C611C">
        <w:rPr>
          <w:rFonts w:ascii="Arial"/>
          <w:sz w:val="20"/>
          <w:szCs w:val="20"/>
        </w:rPr>
        <w:t xml:space="preserve"> </w:t>
      </w:r>
      <w:r w:rsidRPr="007C611C">
        <w:rPr>
          <w:rFonts w:ascii="Arial"/>
          <w:spacing w:val="6"/>
          <w:sz w:val="20"/>
          <w:szCs w:val="20"/>
        </w:rPr>
        <w:t xml:space="preserve"> </w:t>
      </w:r>
      <w:r w:rsidRPr="007C611C">
        <w:rPr>
          <w:rFonts w:ascii="Arial"/>
          <w:spacing w:val="-3"/>
          <w:sz w:val="20"/>
          <w:szCs w:val="20"/>
        </w:rPr>
        <w:t>replace</w:t>
      </w:r>
      <w:r w:rsidRPr="007C611C">
        <w:rPr>
          <w:rFonts w:ascii="Arial"/>
          <w:sz w:val="20"/>
          <w:szCs w:val="20"/>
        </w:rPr>
        <w:t xml:space="preserve"> </w:t>
      </w:r>
      <w:r w:rsidRPr="007C611C">
        <w:rPr>
          <w:rFonts w:ascii="Arial"/>
          <w:spacing w:val="5"/>
          <w:sz w:val="20"/>
          <w:szCs w:val="20"/>
        </w:rPr>
        <w:t xml:space="preserve"> </w:t>
      </w:r>
      <w:r w:rsidRPr="007C611C">
        <w:rPr>
          <w:rFonts w:ascii="Arial"/>
          <w:spacing w:val="-2"/>
          <w:sz w:val="20"/>
          <w:szCs w:val="20"/>
        </w:rPr>
        <w:t>any</w:t>
      </w:r>
      <w:r w:rsidRPr="007C611C">
        <w:rPr>
          <w:rFonts w:ascii="Arial"/>
          <w:sz w:val="20"/>
          <w:szCs w:val="20"/>
        </w:rPr>
        <w:t xml:space="preserve"> </w:t>
      </w:r>
      <w:r w:rsidRPr="007C611C">
        <w:rPr>
          <w:rFonts w:ascii="Arial"/>
          <w:spacing w:val="3"/>
          <w:sz w:val="20"/>
          <w:szCs w:val="20"/>
        </w:rPr>
        <w:t xml:space="preserve"> </w:t>
      </w:r>
      <w:r w:rsidRPr="007C611C">
        <w:rPr>
          <w:rFonts w:ascii="Arial"/>
          <w:spacing w:val="-3"/>
          <w:sz w:val="20"/>
          <w:szCs w:val="20"/>
        </w:rPr>
        <w:t>failed</w:t>
      </w:r>
      <w:r w:rsidRPr="007C611C">
        <w:rPr>
          <w:rFonts w:ascii="Arial"/>
          <w:spacing w:val="40"/>
          <w:sz w:val="20"/>
          <w:szCs w:val="20"/>
        </w:rPr>
        <w:t xml:space="preserve"> </w:t>
      </w:r>
      <w:r w:rsidRPr="007C611C">
        <w:rPr>
          <w:rFonts w:ascii="Arial"/>
          <w:spacing w:val="-2"/>
          <w:sz w:val="20"/>
          <w:szCs w:val="20"/>
        </w:rPr>
        <w:t>plantings</w:t>
      </w:r>
    </w:p>
    <w:p w14:paraId="1E35A366" w14:textId="77777777" w:rsidR="001B53B8" w:rsidRPr="007C611C" w:rsidRDefault="001B53B8">
      <w:pPr>
        <w:spacing w:before="11"/>
        <w:rPr>
          <w:rFonts w:ascii="Arial" w:eastAsia="Arial" w:hAnsi="Arial" w:cs="Arial"/>
          <w:sz w:val="20"/>
          <w:szCs w:val="20"/>
        </w:rPr>
      </w:pPr>
    </w:p>
    <w:p w14:paraId="0ACA4691" w14:textId="77777777" w:rsidR="001B53B8" w:rsidRPr="007C611C" w:rsidRDefault="00D54B1A" w:rsidP="00E24518">
      <w:pPr>
        <w:numPr>
          <w:ilvl w:val="0"/>
          <w:numId w:val="2"/>
        </w:numPr>
        <w:tabs>
          <w:tab w:val="left" w:pos="1820"/>
        </w:tabs>
        <w:jc w:val="both"/>
        <w:rPr>
          <w:rFonts w:ascii="Arial" w:eastAsia="Arial" w:hAnsi="Arial" w:cs="Arial"/>
          <w:sz w:val="20"/>
          <w:szCs w:val="20"/>
        </w:rPr>
      </w:pPr>
      <w:r w:rsidRPr="007C611C">
        <w:rPr>
          <w:rFonts w:ascii="Arial"/>
          <w:spacing w:val="-2"/>
          <w:sz w:val="20"/>
          <w:szCs w:val="20"/>
        </w:rPr>
        <w:t>reporting</w:t>
      </w:r>
      <w:r w:rsidRPr="007C611C">
        <w:rPr>
          <w:rFonts w:ascii="Arial"/>
          <w:spacing w:val="-4"/>
          <w:sz w:val="20"/>
          <w:szCs w:val="20"/>
        </w:rPr>
        <w:t xml:space="preserve"> </w:t>
      </w:r>
      <w:r w:rsidRPr="007C611C">
        <w:rPr>
          <w:rFonts w:ascii="Arial"/>
          <w:sz w:val="20"/>
          <w:szCs w:val="20"/>
        </w:rPr>
        <w:t>of</w:t>
      </w:r>
      <w:r w:rsidRPr="007C611C">
        <w:rPr>
          <w:rFonts w:ascii="Arial"/>
          <w:spacing w:val="-2"/>
          <w:sz w:val="20"/>
          <w:szCs w:val="20"/>
        </w:rPr>
        <w:t xml:space="preserve"> revegetation</w:t>
      </w:r>
      <w:r w:rsidRPr="007C611C">
        <w:rPr>
          <w:rFonts w:ascii="Arial"/>
          <w:spacing w:val="-1"/>
          <w:sz w:val="20"/>
          <w:szCs w:val="20"/>
        </w:rPr>
        <w:t xml:space="preserve"> </w:t>
      </w:r>
      <w:r w:rsidRPr="007C611C">
        <w:rPr>
          <w:rFonts w:ascii="Arial"/>
          <w:spacing w:val="-2"/>
          <w:sz w:val="20"/>
          <w:szCs w:val="20"/>
        </w:rPr>
        <w:t>progress</w:t>
      </w:r>
      <w:r w:rsidRPr="007C611C">
        <w:rPr>
          <w:rFonts w:ascii="Arial"/>
          <w:spacing w:val="-1"/>
          <w:sz w:val="20"/>
          <w:szCs w:val="20"/>
        </w:rPr>
        <w:t xml:space="preserve"> </w:t>
      </w:r>
      <w:r w:rsidRPr="007C611C">
        <w:rPr>
          <w:rFonts w:ascii="Arial"/>
          <w:spacing w:val="-2"/>
          <w:sz w:val="20"/>
          <w:szCs w:val="20"/>
        </w:rPr>
        <w:t>to</w:t>
      </w:r>
      <w:r w:rsidRPr="007C611C">
        <w:rPr>
          <w:rFonts w:ascii="Arial"/>
          <w:spacing w:val="-1"/>
          <w:sz w:val="20"/>
          <w:szCs w:val="20"/>
        </w:rPr>
        <w:t xml:space="preserve"> </w:t>
      </w:r>
      <w:r w:rsidRPr="007C611C">
        <w:rPr>
          <w:rFonts w:ascii="Arial"/>
          <w:spacing w:val="-3"/>
          <w:sz w:val="20"/>
          <w:szCs w:val="20"/>
        </w:rPr>
        <w:t>residents'</w:t>
      </w:r>
      <w:r w:rsidRPr="007C611C">
        <w:rPr>
          <w:rFonts w:ascii="Arial"/>
          <w:spacing w:val="-1"/>
          <w:sz w:val="20"/>
          <w:szCs w:val="20"/>
        </w:rPr>
        <w:t xml:space="preserve"> </w:t>
      </w:r>
      <w:r w:rsidRPr="007C611C">
        <w:rPr>
          <w:rFonts w:ascii="Arial"/>
          <w:spacing w:val="-2"/>
          <w:sz w:val="20"/>
          <w:szCs w:val="20"/>
        </w:rPr>
        <w:t>group</w:t>
      </w:r>
      <w:r w:rsidRPr="007C611C">
        <w:rPr>
          <w:rFonts w:ascii="Arial"/>
          <w:spacing w:val="-4"/>
          <w:sz w:val="20"/>
          <w:szCs w:val="20"/>
        </w:rPr>
        <w:t xml:space="preserve"> </w:t>
      </w:r>
      <w:r w:rsidRPr="007C611C">
        <w:rPr>
          <w:rFonts w:ascii="Arial"/>
          <w:sz w:val="20"/>
          <w:szCs w:val="20"/>
        </w:rPr>
        <w:t>on</w:t>
      </w:r>
      <w:r w:rsidRPr="007C611C">
        <w:rPr>
          <w:rFonts w:ascii="Arial"/>
          <w:spacing w:val="-1"/>
          <w:sz w:val="20"/>
          <w:szCs w:val="20"/>
        </w:rPr>
        <w:t xml:space="preserve"> </w:t>
      </w:r>
      <w:r w:rsidRPr="007C611C">
        <w:rPr>
          <w:rFonts w:ascii="Arial"/>
          <w:spacing w:val="-2"/>
          <w:sz w:val="20"/>
          <w:szCs w:val="20"/>
        </w:rPr>
        <w:t>an</w:t>
      </w:r>
      <w:r w:rsidRPr="007C611C">
        <w:rPr>
          <w:rFonts w:ascii="Arial"/>
          <w:spacing w:val="-1"/>
          <w:sz w:val="20"/>
          <w:szCs w:val="20"/>
        </w:rPr>
        <w:t xml:space="preserve"> </w:t>
      </w:r>
      <w:r w:rsidRPr="007C611C">
        <w:rPr>
          <w:rFonts w:ascii="Arial"/>
          <w:spacing w:val="-2"/>
          <w:sz w:val="20"/>
          <w:szCs w:val="20"/>
        </w:rPr>
        <w:t>annual basis</w:t>
      </w:r>
    </w:p>
    <w:p w14:paraId="0D01D93C" w14:textId="77777777" w:rsidR="001B53B8" w:rsidRPr="007C611C" w:rsidRDefault="001B53B8">
      <w:pPr>
        <w:spacing w:before="11"/>
        <w:rPr>
          <w:rFonts w:ascii="Arial" w:eastAsia="Arial" w:hAnsi="Arial" w:cs="Arial"/>
          <w:sz w:val="20"/>
          <w:szCs w:val="20"/>
        </w:rPr>
      </w:pPr>
    </w:p>
    <w:p w14:paraId="1AF77AE3" w14:textId="77777777" w:rsidR="001B53B8" w:rsidRPr="007C611C" w:rsidRDefault="00D54B1A" w:rsidP="00E24518">
      <w:pPr>
        <w:numPr>
          <w:ilvl w:val="0"/>
          <w:numId w:val="2"/>
        </w:numPr>
        <w:tabs>
          <w:tab w:val="left" w:pos="1820"/>
        </w:tabs>
        <w:ind w:right="178"/>
        <w:rPr>
          <w:rFonts w:ascii="Arial" w:eastAsia="Arial" w:hAnsi="Arial" w:cs="Arial"/>
          <w:sz w:val="20"/>
          <w:szCs w:val="20"/>
        </w:rPr>
      </w:pPr>
      <w:r w:rsidRPr="007C611C">
        <w:rPr>
          <w:rFonts w:ascii="Arial"/>
          <w:spacing w:val="-2"/>
          <w:sz w:val="20"/>
          <w:szCs w:val="20"/>
        </w:rPr>
        <w:t>procedures</w:t>
      </w:r>
      <w:r w:rsidRPr="007C611C">
        <w:rPr>
          <w:rFonts w:ascii="Arial"/>
          <w:sz w:val="20"/>
          <w:szCs w:val="20"/>
        </w:rPr>
        <w:t xml:space="preserve"> </w:t>
      </w:r>
      <w:r w:rsidRPr="007C611C">
        <w:rPr>
          <w:rFonts w:ascii="Arial"/>
          <w:spacing w:val="55"/>
          <w:sz w:val="20"/>
          <w:szCs w:val="20"/>
        </w:rPr>
        <w:t xml:space="preserve"> </w:t>
      </w:r>
      <w:r w:rsidRPr="007C611C">
        <w:rPr>
          <w:rFonts w:ascii="Arial"/>
          <w:spacing w:val="-1"/>
          <w:sz w:val="20"/>
          <w:szCs w:val="20"/>
        </w:rPr>
        <w:t>for</w:t>
      </w:r>
      <w:r w:rsidRPr="007C611C">
        <w:rPr>
          <w:rFonts w:ascii="Arial"/>
          <w:sz w:val="20"/>
          <w:szCs w:val="20"/>
        </w:rPr>
        <w:t xml:space="preserve"> </w:t>
      </w:r>
      <w:r w:rsidRPr="007C611C">
        <w:rPr>
          <w:rFonts w:ascii="Arial"/>
          <w:spacing w:val="54"/>
          <w:sz w:val="20"/>
          <w:szCs w:val="20"/>
        </w:rPr>
        <w:t xml:space="preserve"> </w:t>
      </w:r>
      <w:r w:rsidRPr="007C611C">
        <w:rPr>
          <w:rFonts w:ascii="Arial"/>
          <w:spacing w:val="-2"/>
          <w:sz w:val="20"/>
          <w:szCs w:val="20"/>
        </w:rPr>
        <w:t>implementing,</w:t>
      </w:r>
      <w:r w:rsidRPr="007C611C">
        <w:rPr>
          <w:rFonts w:ascii="Arial"/>
          <w:sz w:val="20"/>
          <w:szCs w:val="20"/>
        </w:rPr>
        <w:t xml:space="preserve"> </w:t>
      </w:r>
      <w:r w:rsidRPr="007C611C">
        <w:rPr>
          <w:rFonts w:ascii="Arial"/>
          <w:spacing w:val="53"/>
          <w:sz w:val="20"/>
          <w:szCs w:val="20"/>
        </w:rPr>
        <w:t xml:space="preserve"> </w:t>
      </w:r>
      <w:r w:rsidRPr="007C611C">
        <w:rPr>
          <w:rFonts w:ascii="Arial"/>
          <w:spacing w:val="-2"/>
          <w:sz w:val="20"/>
          <w:szCs w:val="20"/>
        </w:rPr>
        <w:t>monitoring,</w:t>
      </w:r>
      <w:r w:rsidRPr="007C611C">
        <w:rPr>
          <w:rFonts w:ascii="Arial"/>
          <w:sz w:val="20"/>
          <w:szCs w:val="20"/>
        </w:rPr>
        <w:t xml:space="preserve"> </w:t>
      </w:r>
      <w:r w:rsidRPr="007C611C">
        <w:rPr>
          <w:rFonts w:ascii="Arial"/>
          <w:spacing w:val="57"/>
          <w:sz w:val="20"/>
          <w:szCs w:val="20"/>
        </w:rPr>
        <w:t xml:space="preserve"> </w:t>
      </w:r>
      <w:r w:rsidRPr="007C611C">
        <w:rPr>
          <w:rFonts w:ascii="Arial"/>
          <w:spacing w:val="-3"/>
          <w:sz w:val="20"/>
          <w:szCs w:val="20"/>
        </w:rPr>
        <w:t>review</w:t>
      </w:r>
      <w:r w:rsidRPr="007C611C">
        <w:rPr>
          <w:rFonts w:ascii="Arial"/>
          <w:sz w:val="20"/>
          <w:szCs w:val="20"/>
        </w:rPr>
        <w:t xml:space="preserve">  </w:t>
      </w:r>
      <w:r w:rsidRPr="007C611C">
        <w:rPr>
          <w:rFonts w:ascii="Arial"/>
          <w:spacing w:val="1"/>
          <w:sz w:val="20"/>
          <w:szCs w:val="20"/>
        </w:rPr>
        <w:t xml:space="preserve"> </w:t>
      </w:r>
      <w:r w:rsidRPr="007C611C">
        <w:rPr>
          <w:rFonts w:ascii="Arial"/>
          <w:spacing w:val="-1"/>
          <w:sz w:val="20"/>
          <w:szCs w:val="20"/>
        </w:rPr>
        <w:t>and</w:t>
      </w:r>
      <w:r w:rsidRPr="007C611C">
        <w:rPr>
          <w:rFonts w:ascii="Arial"/>
          <w:sz w:val="20"/>
          <w:szCs w:val="20"/>
        </w:rPr>
        <w:t xml:space="preserve">  </w:t>
      </w:r>
      <w:r w:rsidRPr="007C611C">
        <w:rPr>
          <w:rFonts w:ascii="Arial"/>
          <w:spacing w:val="2"/>
          <w:sz w:val="20"/>
          <w:szCs w:val="20"/>
        </w:rPr>
        <w:t xml:space="preserve"> </w:t>
      </w:r>
      <w:r w:rsidRPr="007C611C">
        <w:rPr>
          <w:rFonts w:ascii="Arial"/>
          <w:spacing w:val="-3"/>
          <w:sz w:val="20"/>
          <w:szCs w:val="20"/>
        </w:rPr>
        <w:t>amendment</w:t>
      </w:r>
      <w:r w:rsidRPr="007C611C">
        <w:rPr>
          <w:rFonts w:ascii="Arial"/>
          <w:sz w:val="20"/>
          <w:szCs w:val="20"/>
        </w:rPr>
        <w:t xml:space="preserve"> </w:t>
      </w:r>
      <w:r w:rsidRPr="007C611C">
        <w:rPr>
          <w:rFonts w:ascii="Arial"/>
          <w:spacing w:val="54"/>
          <w:sz w:val="20"/>
          <w:szCs w:val="20"/>
        </w:rPr>
        <w:t xml:space="preserve"> </w:t>
      </w:r>
      <w:r w:rsidRPr="007C611C">
        <w:rPr>
          <w:rFonts w:ascii="Arial"/>
          <w:sz w:val="20"/>
          <w:szCs w:val="20"/>
        </w:rPr>
        <w:t xml:space="preserve">of  </w:t>
      </w:r>
      <w:r w:rsidRPr="007C611C">
        <w:rPr>
          <w:rFonts w:ascii="Arial"/>
          <w:spacing w:val="3"/>
          <w:sz w:val="20"/>
          <w:szCs w:val="20"/>
        </w:rPr>
        <w:t xml:space="preserve"> </w:t>
      </w:r>
      <w:r w:rsidRPr="007C611C">
        <w:rPr>
          <w:rFonts w:ascii="Arial"/>
          <w:spacing w:val="-3"/>
          <w:sz w:val="20"/>
          <w:szCs w:val="20"/>
        </w:rPr>
        <w:t>the</w:t>
      </w:r>
      <w:r w:rsidRPr="007C611C">
        <w:rPr>
          <w:rFonts w:ascii="Arial"/>
          <w:spacing w:val="26"/>
          <w:sz w:val="20"/>
          <w:szCs w:val="20"/>
        </w:rPr>
        <w:t xml:space="preserve"> </w:t>
      </w:r>
      <w:r w:rsidRPr="007C611C">
        <w:rPr>
          <w:rFonts w:ascii="Arial"/>
          <w:spacing w:val="-2"/>
          <w:sz w:val="20"/>
          <w:szCs w:val="20"/>
        </w:rPr>
        <w:t>management</w:t>
      </w:r>
      <w:r w:rsidRPr="007C611C">
        <w:rPr>
          <w:rFonts w:ascii="Arial"/>
          <w:spacing w:val="-4"/>
          <w:sz w:val="20"/>
          <w:szCs w:val="20"/>
        </w:rPr>
        <w:t xml:space="preserve"> </w:t>
      </w:r>
      <w:r w:rsidRPr="007C611C">
        <w:rPr>
          <w:rFonts w:ascii="Arial"/>
          <w:spacing w:val="-1"/>
          <w:sz w:val="20"/>
          <w:szCs w:val="20"/>
        </w:rPr>
        <w:t>plan.</w:t>
      </w:r>
    </w:p>
    <w:p w14:paraId="233210C3" w14:textId="77777777" w:rsidR="001B53B8" w:rsidRPr="007C611C" w:rsidRDefault="001B53B8">
      <w:pPr>
        <w:spacing w:before="11"/>
        <w:rPr>
          <w:rFonts w:ascii="Arial" w:eastAsia="Arial" w:hAnsi="Arial" w:cs="Arial"/>
          <w:sz w:val="20"/>
          <w:szCs w:val="20"/>
        </w:rPr>
      </w:pPr>
    </w:p>
    <w:p w14:paraId="52B9C874" w14:textId="4F7E2A54" w:rsidR="001B53B8" w:rsidRPr="007C611C" w:rsidRDefault="00D54B1A">
      <w:pPr>
        <w:ind w:left="966" w:right="166"/>
        <w:jc w:val="both"/>
        <w:rPr>
          <w:rFonts w:ascii="Arial" w:eastAsia="Arial" w:hAnsi="Arial" w:cs="Arial"/>
          <w:sz w:val="20"/>
          <w:szCs w:val="20"/>
        </w:rPr>
      </w:pPr>
      <w:r w:rsidRPr="007C611C">
        <w:rPr>
          <w:rFonts w:ascii="Arial"/>
          <w:i/>
          <w:spacing w:val="-2"/>
          <w:sz w:val="20"/>
          <w:szCs w:val="20"/>
        </w:rPr>
        <w:t>Advice</w:t>
      </w:r>
      <w:r w:rsidRPr="007C611C">
        <w:rPr>
          <w:rFonts w:ascii="Arial"/>
          <w:i/>
          <w:spacing w:val="11"/>
          <w:sz w:val="20"/>
          <w:szCs w:val="20"/>
        </w:rPr>
        <w:t xml:space="preserve"> </w:t>
      </w:r>
      <w:r w:rsidRPr="007C611C">
        <w:rPr>
          <w:rFonts w:ascii="Arial"/>
          <w:i/>
          <w:spacing w:val="-2"/>
          <w:sz w:val="20"/>
          <w:szCs w:val="20"/>
        </w:rPr>
        <w:t>Note:</w:t>
      </w:r>
      <w:r w:rsidRPr="007C611C">
        <w:rPr>
          <w:rFonts w:ascii="Arial"/>
          <w:i/>
          <w:spacing w:val="28"/>
          <w:sz w:val="20"/>
          <w:szCs w:val="20"/>
        </w:rPr>
        <w:t xml:space="preserve"> </w:t>
      </w:r>
      <w:r w:rsidRPr="007C611C">
        <w:rPr>
          <w:rFonts w:ascii="Arial"/>
          <w:i/>
          <w:sz w:val="20"/>
          <w:szCs w:val="20"/>
        </w:rPr>
        <w:t>The</w:t>
      </w:r>
      <w:r w:rsidRPr="007C611C">
        <w:rPr>
          <w:rFonts w:ascii="Arial"/>
          <w:i/>
          <w:spacing w:val="13"/>
          <w:sz w:val="20"/>
          <w:szCs w:val="20"/>
        </w:rPr>
        <w:t xml:space="preserve"> </w:t>
      </w:r>
      <w:r w:rsidRPr="007C611C">
        <w:rPr>
          <w:rFonts w:ascii="Arial"/>
          <w:i/>
          <w:spacing w:val="-2"/>
          <w:sz w:val="20"/>
          <w:szCs w:val="20"/>
        </w:rPr>
        <w:t>manager's</w:t>
      </w:r>
      <w:r w:rsidRPr="007C611C">
        <w:rPr>
          <w:rFonts w:ascii="Arial"/>
          <w:i/>
          <w:spacing w:val="14"/>
          <w:sz w:val="20"/>
          <w:szCs w:val="20"/>
        </w:rPr>
        <w:t xml:space="preserve"> </w:t>
      </w:r>
      <w:r w:rsidRPr="007C611C">
        <w:rPr>
          <w:rFonts w:ascii="Arial"/>
          <w:i/>
          <w:spacing w:val="-2"/>
          <w:sz w:val="20"/>
          <w:szCs w:val="20"/>
        </w:rPr>
        <w:t>approval</w:t>
      </w:r>
      <w:r w:rsidRPr="007C611C">
        <w:rPr>
          <w:rFonts w:ascii="Arial"/>
          <w:i/>
          <w:spacing w:val="14"/>
          <w:sz w:val="20"/>
          <w:szCs w:val="20"/>
        </w:rPr>
        <w:t xml:space="preserve"> </w:t>
      </w:r>
      <w:r w:rsidRPr="007C611C">
        <w:rPr>
          <w:rFonts w:ascii="Arial"/>
          <w:i/>
          <w:spacing w:val="-2"/>
          <w:sz w:val="20"/>
          <w:szCs w:val="20"/>
        </w:rPr>
        <w:t>will</w:t>
      </w:r>
      <w:r w:rsidRPr="007C611C">
        <w:rPr>
          <w:rFonts w:ascii="Arial"/>
          <w:i/>
          <w:spacing w:val="17"/>
          <w:sz w:val="20"/>
          <w:szCs w:val="20"/>
        </w:rPr>
        <w:t xml:space="preserve"> </w:t>
      </w:r>
      <w:r w:rsidRPr="007C611C">
        <w:rPr>
          <w:rFonts w:ascii="Arial"/>
          <w:i/>
          <w:sz w:val="20"/>
          <w:szCs w:val="20"/>
        </w:rPr>
        <w:t>not</w:t>
      </w:r>
      <w:r w:rsidRPr="007C611C">
        <w:rPr>
          <w:rFonts w:ascii="Arial"/>
          <w:i/>
          <w:spacing w:val="12"/>
          <w:sz w:val="20"/>
          <w:szCs w:val="20"/>
        </w:rPr>
        <w:t xml:space="preserve"> </w:t>
      </w:r>
      <w:r w:rsidRPr="007C611C">
        <w:rPr>
          <w:rFonts w:ascii="Arial"/>
          <w:i/>
          <w:sz w:val="20"/>
          <w:szCs w:val="20"/>
        </w:rPr>
        <w:t>be</w:t>
      </w:r>
      <w:r w:rsidRPr="007C611C">
        <w:rPr>
          <w:rFonts w:ascii="Arial"/>
          <w:i/>
          <w:spacing w:val="13"/>
          <w:sz w:val="20"/>
          <w:szCs w:val="20"/>
        </w:rPr>
        <w:t xml:space="preserve"> </w:t>
      </w:r>
      <w:r w:rsidRPr="007C611C">
        <w:rPr>
          <w:rFonts w:ascii="Arial"/>
          <w:i/>
          <w:spacing w:val="-2"/>
          <w:sz w:val="20"/>
          <w:szCs w:val="20"/>
        </w:rPr>
        <w:t>unreasonable</w:t>
      </w:r>
      <w:r w:rsidRPr="007C611C">
        <w:rPr>
          <w:rFonts w:ascii="Arial"/>
          <w:i/>
          <w:spacing w:val="14"/>
          <w:sz w:val="20"/>
          <w:szCs w:val="20"/>
        </w:rPr>
        <w:t xml:space="preserve"> </w:t>
      </w:r>
      <w:r w:rsidRPr="007C611C">
        <w:rPr>
          <w:rFonts w:ascii="Arial"/>
          <w:i/>
          <w:spacing w:val="-2"/>
          <w:sz w:val="20"/>
          <w:szCs w:val="20"/>
        </w:rPr>
        <w:t>withheld</w:t>
      </w:r>
      <w:r w:rsidRPr="007C611C">
        <w:rPr>
          <w:rFonts w:ascii="Arial"/>
          <w:i/>
          <w:spacing w:val="14"/>
          <w:sz w:val="20"/>
          <w:szCs w:val="20"/>
        </w:rPr>
        <w:t xml:space="preserve"> </w:t>
      </w:r>
      <w:r w:rsidRPr="007C611C">
        <w:rPr>
          <w:rFonts w:ascii="Arial"/>
          <w:i/>
          <w:spacing w:val="-2"/>
          <w:sz w:val="20"/>
          <w:szCs w:val="20"/>
        </w:rPr>
        <w:t>provided</w:t>
      </w:r>
      <w:r w:rsidRPr="007C611C">
        <w:rPr>
          <w:rFonts w:ascii="Arial"/>
          <w:i/>
          <w:spacing w:val="16"/>
          <w:sz w:val="20"/>
          <w:szCs w:val="20"/>
        </w:rPr>
        <w:t xml:space="preserve"> </w:t>
      </w:r>
      <w:r w:rsidRPr="007C611C">
        <w:rPr>
          <w:rFonts w:ascii="Arial"/>
          <w:i/>
          <w:spacing w:val="-2"/>
          <w:sz w:val="20"/>
          <w:szCs w:val="20"/>
        </w:rPr>
        <w:t>that</w:t>
      </w:r>
      <w:r w:rsidRPr="007C611C">
        <w:rPr>
          <w:rFonts w:ascii="Arial"/>
          <w:i/>
          <w:spacing w:val="43"/>
          <w:sz w:val="20"/>
          <w:szCs w:val="20"/>
        </w:rPr>
        <w:t xml:space="preserve"> </w:t>
      </w:r>
      <w:r w:rsidRPr="007C611C">
        <w:rPr>
          <w:rFonts w:ascii="Arial"/>
          <w:i/>
          <w:sz w:val="20"/>
          <w:szCs w:val="20"/>
        </w:rPr>
        <w:t>all</w:t>
      </w:r>
      <w:r w:rsidRPr="007C611C">
        <w:rPr>
          <w:rFonts w:ascii="Arial"/>
          <w:i/>
          <w:spacing w:val="31"/>
          <w:sz w:val="20"/>
          <w:szCs w:val="20"/>
        </w:rPr>
        <w:t xml:space="preserve"> </w:t>
      </w:r>
      <w:r w:rsidRPr="007C611C">
        <w:rPr>
          <w:rFonts w:ascii="Arial"/>
          <w:i/>
          <w:spacing w:val="-2"/>
          <w:sz w:val="20"/>
          <w:szCs w:val="20"/>
        </w:rPr>
        <w:t>necessary</w:t>
      </w:r>
      <w:r w:rsidRPr="007C611C">
        <w:rPr>
          <w:rFonts w:ascii="Arial"/>
          <w:i/>
          <w:spacing w:val="8"/>
          <w:sz w:val="20"/>
          <w:szCs w:val="20"/>
        </w:rPr>
        <w:t xml:space="preserve"> </w:t>
      </w:r>
      <w:r w:rsidRPr="007C611C">
        <w:rPr>
          <w:rFonts w:ascii="Arial"/>
          <w:i/>
          <w:sz w:val="20"/>
          <w:szCs w:val="20"/>
        </w:rPr>
        <w:t>/</w:t>
      </w:r>
      <w:r w:rsidRPr="007C611C">
        <w:rPr>
          <w:rFonts w:ascii="Arial"/>
          <w:i/>
          <w:spacing w:val="7"/>
          <w:sz w:val="20"/>
          <w:szCs w:val="20"/>
        </w:rPr>
        <w:t xml:space="preserve"> </w:t>
      </w:r>
      <w:r w:rsidRPr="007C611C">
        <w:rPr>
          <w:rFonts w:ascii="Arial"/>
          <w:i/>
          <w:spacing w:val="-2"/>
          <w:sz w:val="20"/>
          <w:szCs w:val="20"/>
        </w:rPr>
        <w:t>required</w:t>
      </w:r>
      <w:r w:rsidRPr="007C611C">
        <w:rPr>
          <w:rFonts w:ascii="Arial"/>
          <w:i/>
          <w:spacing w:val="9"/>
          <w:sz w:val="20"/>
          <w:szCs w:val="20"/>
        </w:rPr>
        <w:t xml:space="preserve"> </w:t>
      </w:r>
      <w:r w:rsidRPr="007C611C">
        <w:rPr>
          <w:rFonts w:ascii="Arial"/>
          <w:i/>
          <w:spacing w:val="-2"/>
          <w:sz w:val="20"/>
          <w:szCs w:val="20"/>
        </w:rPr>
        <w:t>information</w:t>
      </w:r>
      <w:r w:rsidRPr="007C611C">
        <w:rPr>
          <w:rFonts w:ascii="Arial"/>
          <w:i/>
          <w:spacing w:val="8"/>
          <w:sz w:val="20"/>
          <w:szCs w:val="20"/>
        </w:rPr>
        <w:t xml:space="preserve"> </w:t>
      </w:r>
      <w:r w:rsidRPr="007C611C">
        <w:rPr>
          <w:rFonts w:ascii="Arial"/>
          <w:i/>
          <w:sz w:val="20"/>
          <w:szCs w:val="20"/>
        </w:rPr>
        <w:t>is</w:t>
      </w:r>
      <w:r w:rsidRPr="007C611C">
        <w:rPr>
          <w:rFonts w:ascii="Arial"/>
          <w:i/>
          <w:spacing w:val="8"/>
          <w:sz w:val="20"/>
          <w:szCs w:val="20"/>
        </w:rPr>
        <w:t xml:space="preserve"> </w:t>
      </w:r>
      <w:r w:rsidRPr="007C611C">
        <w:rPr>
          <w:rFonts w:ascii="Arial"/>
          <w:i/>
          <w:spacing w:val="-2"/>
          <w:sz w:val="20"/>
          <w:szCs w:val="20"/>
        </w:rPr>
        <w:t>provided</w:t>
      </w:r>
      <w:r w:rsidRPr="007C611C">
        <w:rPr>
          <w:rFonts w:ascii="Arial"/>
          <w:i/>
          <w:spacing w:val="9"/>
          <w:sz w:val="20"/>
          <w:szCs w:val="20"/>
        </w:rPr>
        <w:t xml:space="preserve"> </w:t>
      </w:r>
      <w:r w:rsidRPr="007C611C">
        <w:rPr>
          <w:rFonts w:ascii="Arial"/>
          <w:i/>
          <w:spacing w:val="-2"/>
          <w:sz w:val="20"/>
          <w:szCs w:val="20"/>
        </w:rPr>
        <w:t>and</w:t>
      </w:r>
      <w:r w:rsidRPr="007C611C">
        <w:rPr>
          <w:rFonts w:ascii="Arial"/>
          <w:i/>
          <w:spacing w:val="6"/>
          <w:sz w:val="20"/>
          <w:szCs w:val="20"/>
        </w:rPr>
        <w:t xml:space="preserve"> </w:t>
      </w:r>
      <w:r w:rsidRPr="007C611C">
        <w:rPr>
          <w:rFonts w:ascii="Arial"/>
          <w:i/>
          <w:spacing w:val="-2"/>
          <w:sz w:val="20"/>
          <w:szCs w:val="20"/>
        </w:rPr>
        <w:t>Council</w:t>
      </w:r>
      <w:r w:rsidRPr="007C611C">
        <w:rPr>
          <w:rFonts w:ascii="Arial"/>
          <w:i/>
          <w:spacing w:val="9"/>
          <w:sz w:val="20"/>
          <w:szCs w:val="20"/>
        </w:rPr>
        <w:t xml:space="preserve"> </w:t>
      </w:r>
      <w:r w:rsidRPr="007C611C">
        <w:rPr>
          <w:rFonts w:ascii="Arial"/>
          <w:i/>
          <w:sz w:val="20"/>
          <w:szCs w:val="20"/>
        </w:rPr>
        <w:t>is</w:t>
      </w:r>
      <w:r w:rsidRPr="007C611C">
        <w:rPr>
          <w:rFonts w:ascii="Arial"/>
          <w:i/>
          <w:spacing w:val="8"/>
          <w:sz w:val="20"/>
          <w:szCs w:val="20"/>
        </w:rPr>
        <w:t xml:space="preserve"> </w:t>
      </w:r>
      <w:r w:rsidRPr="007C611C">
        <w:rPr>
          <w:rFonts w:ascii="Arial"/>
          <w:i/>
          <w:spacing w:val="-1"/>
          <w:sz w:val="20"/>
          <w:szCs w:val="20"/>
        </w:rPr>
        <w:t>afforded</w:t>
      </w:r>
      <w:r w:rsidRPr="007C611C">
        <w:rPr>
          <w:rFonts w:ascii="Arial"/>
          <w:i/>
          <w:spacing w:val="9"/>
          <w:sz w:val="20"/>
          <w:szCs w:val="20"/>
        </w:rPr>
        <w:t xml:space="preserve"> </w:t>
      </w:r>
      <w:r w:rsidRPr="007C611C">
        <w:rPr>
          <w:rFonts w:ascii="Arial"/>
          <w:i/>
          <w:spacing w:val="-2"/>
          <w:sz w:val="20"/>
          <w:szCs w:val="20"/>
        </w:rPr>
        <w:t>reasonable</w:t>
      </w:r>
      <w:r w:rsidRPr="007C611C">
        <w:rPr>
          <w:rFonts w:ascii="Arial"/>
          <w:i/>
          <w:spacing w:val="9"/>
          <w:sz w:val="20"/>
          <w:szCs w:val="20"/>
        </w:rPr>
        <w:t xml:space="preserve"> </w:t>
      </w:r>
      <w:r w:rsidRPr="007C611C">
        <w:rPr>
          <w:rFonts w:ascii="Arial"/>
          <w:i/>
          <w:spacing w:val="-3"/>
          <w:sz w:val="20"/>
          <w:szCs w:val="20"/>
        </w:rPr>
        <w:t>time</w:t>
      </w:r>
      <w:r w:rsidRPr="007C611C">
        <w:rPr>
          <w:rFonts w:ascii="Arial"/>
          <w:i/>
          <w:spacing w:val="39"/>
          <w:sz w:val="20"/>
          <w:szCs w:val="20"/>
        </w:rPr>
        <w:t xml:space="preserve"> </w:t>
      </w:r>
      <w:r w:rsidRPr="007C611C">
        <w:rPr>
          <w:rFonts w:ascii="Arial"/>
          <w:i/>
          <w:spacing w:val="-2"/>
          <w:sz w:val="20"/>
          <w:szCs w:val="20"/>
        </w:rPr>
        <w:t>able</w:t>
      </w:r>
      <w:r w:rsidRPr="007C611C">
        <w:rPr>
          <w:rFonts w:ascii="Arial"/>
          <w:i/>
          <w:spacing w:val="31"/>
          <w:sz w:val="20"/>
          <w:szCs w:val="20"/>
        </w:rPr>
        <w:t xml:space="preserve"> </w:t>
      </w:r>
      <w:r w:rsidRPr="007C611C">
        <w:rPr>
          <w:rFonts w:ascii="Arial"/>
          <w:i/>
          <w:spacing w:val="-1"/>
          <w:sz w:val="20"/>
          <w:szCs w:val="20"/>
        </w:rPr>
        <w:t>to</w:t>
      </w:r>
      <w:r w:rsidRPr="007C611C">
        <w:rPr>
          <w:rFonts w:ascii="Arial"/>
          <w:i/>
          <w:spacing w:val="30"/>
          <w:sz w:val="20"/>
          <w:szCs w:val="20"/>
        </w:rPr>
        <w:t xml:space="preserve"> </w:t>
      </w:r>
      <w:r w:rsidRPr="007C611C">
        <w:rPr>
          <w:rFonts w:ascii="Arial"/>
          <w:i/>
          <w:spacing w:val="-2"/>
          <w:sz w:val="20"/>
          <w:szCs w:val="20"/>
        </w:rPr>
        <w:t>undertake</w:t>
      </w:r>
      <w:r w:rsidRPr="007C611C">
        <w:rPr>
          <w:rFonts w:ascii="Arial"/>
          <w:i/>
          <w:spacing w:val="30"/>
          <w:sz w:val="20"/>
          <w:szCs w:val="20"/>
        </w:rPr>
        <w:t xml:space="preserve"> </w:t>
      </w:r>
      <w:r w:rsidRPr="007C611C">
        <w:rPr>
          <w:rFonts w:ascii="Arial"/>
          <w:i/>
          <w:sz w:val="20"/>
          <w:szCs w:val="20"/>
        </w:rPr>
        <w:t>any</w:t>
      </w:r>
      <w:r w:rsidRPr="007C611C">
        <w:rPr>
          <w:rFonts w:ascii="Arial"/>
          <w:i/>
          <w:spacing w:val="28"/>
          <w:sz w:val="20"/>
          <w:szCs w:val="20"/>
        </w:rPr>
        <w:t xml:space="preserve"> </w:t>
      </w:r>
      <w:r w:rsidRPr="007C611C">
        <w:rPr>
          <w:rFonts w:ascii="Arial"/>
          <w:i/>
          <w:spacing w:val="-2"/>
          <w:sz w:val="20"/>
          <w:szCs w:val="20"/>
        </w:rPr>
        <w:t>further</w:t>
      </w:r>
      <w:r w:rsidRPr="007C611C">
        <w:rPr>
          <w:rFonts w:ascii="Arial"/>
          <w:i/>
          <w:spacing w:val="32"/>
          <w:sz w:val="20"/>
          <w:szCs w:val="20"/>
        </w:rPr>
        <w:t xml:space="preserve"> </w:t>
      </w:r>
      <w:r w:rsidRPr="007C611C">
        <w:rPr>
          <w:rFonts w:ascii="Arial"/>
          <w:i/>
          <w:spacing w:val="-2"/>
          <w:sz w:val="20"/>
          <w:szCs w:val="20"/>
        </w:rPr>
        <w:t>consultation</w:t>
      </w:r>
      <w:r w:rsidRPr="007C611C">
        <w:rPr>
          <w:rFonts w:ascii="Arial"/>
          <w:i/>
          <w:spacing w:val="30"/>
          <w:sz w:val="20"/>
          <w:szCs w:val="20"/>
        </w:rPr>
        <w:t xml:space="preserve"> </w:t>
      </w:r>
      <w:r w:rsidRPr="007C611C">
        <w:rPr>
          <w:rFonts w:ascii="Arial"/>
          <w:i/>
          <w:sz w:val="20"/>
          <w:szCs w:val="20"/>
        </w:rPr>
        <w:t>or</w:t>
      </w:r>
      <w:r w:rsidRPr="007C611C">
        <w:rPr>
          <w:rFonts w:ascii="Arial"/>
          <w:i/>
          <w:spacing w:val="29"/>
          <w:sz w:val="20"/>
          <w:szCs w:val="20"/>
        </w:rPr>
        <w:t xml:space="preserve"> </w:t>
      </w:r>
      <w:r w:rsidRPr="007C611C">
        <w:rPr>
          <w:rFonts w:ascii="Arial"/>
          <w:i/>
          <w:sz w:val="20"/>
          <w:szCs w:val="20"/>
        </w:rPr>
        <w:t>peer</w:t>
      </w:r>
      <w:r w:rsidRPr="007C611C">
        <w:rPr>
          <w:rFonts w:ascii="Arial"/>
          <w:i/>
          <w:spacing w:val="32"/>
          <w:sz w:val="20"/>
          <w:szCs w:val="20"/>
        </w:rPr>
        <w:t xml:space="preserve"> </w:t>
      </w:r>
      <w:r w:rsidRPr="007C611C">
        <w:rPr>
          <w:rFonts w:ascii="Arial"/>
          <w:i/>
          <w:spacing w:val="-3"/>
          <w:sz w:val="20"/>
          <w:szCs w:val="20"/>
        </w:rPr>
        <w:t>reviews</w:t>
      </w:r>
      <w:r w:rsidRPr="007C611C">
        <w:rPr>
          <w:rFonts w:ascii="Arial"/>
          <w:i/>
          <w:spacing w:val="35"/>
          <w:sz w:val="20"/>
          <w:szCs w:val="20"/>
        </w:rPr>
        <w:t xml:space="preserve"> </w:t>
      </w:r>
      <w:r w:rsidRPr="007C611C">
        <w:rPr>
          <w:rFonts w:ascii="Arial"/>
          <w:i/>
          <w:sz w:val="20"/>
          <w:szCs w:val="20"/>
        </w:rPr>
        <w:t>as</w:t>
      </w:r>
      <w:r w:rsidRPr="007C611C">
        <w:rPr>
          <w:rFonts w:ascii="Arial"/>
          <w:i/>
          <w:spacing w:val="30"/>
          <w:sz w:val="20"/>
          <w:szCs w:val="20"/>
        </w:rPr>
        <w:t xml:space="preserve"> </w:t>
      </w:r>
      <w:r w:rsidRPr="007C611C">
        <w:rPr>
          <w:rFonts w:ascii="Arial"/>
          <w:i/>
          <w:spacing w:val="-3"/>
          <w:sz w:val="20"/>
          <w:szCs w:val="20"/>
        </w:rPr>
        <w:t>may</w:t>
      </w:r>
      <w:r w:rsidRPr="007C611C">
        <w:rPr>
          <w:rFonts w:ascii="Arial"/>
          <w:i/>
          <w:spacing w:val="32"/>
          <w:sz w:val="20"/>
          <w:szCs w:val="20"/>
        </w:rPr>
        <w:t xml:space="preserve"> </w:t>
      </w:r>
      <w:r w:rsidRPr="007C611C">
        <w:rPr>
          <w:rFonts w:ascii="Arial"/>
          <w:i/>
          <w:sz w:val="20"/>
          <w:szCs w:val="20"/>
        </w:rPr>
        <w:t>be</w:t>
      </w:r>
      <w:r w:rsidRPr="007C611C">
        <w:rPr>
          <w:rFonts w:ascii="Arial"/>
          <w:i/>
          <w:spacing w:val="35"/>
          <w:sz w:val="20"/>
          <w:szCs w:val="20"/>
        </w:rPr>
        <w:t xml:space="preserve"> </w:t>
      </w:r>
      <w:r w:rsidRPr="007C611C">
        <w:rPr>
          <w:rFonts w:ascii="Arial"/>
          <w:i/>
          <w:spacing w:val="-3"/>
          <w:sz w:val="20"/>
          <w:szCs w:val="20"/>
        </w:rPr>
        <w:t>deemed</w:t>
      </w:r>
      <w:r w:rsidRPr="007C611C">
        <w:rPr>
          <w:rFonts w:ascii="Arial"/>
          <w:i/>
          <w:spacing w:val="55"/>
          <w:sz w:val="20"/>
          <w:szCs w:val="20"/>
        </w:rPr>
        <w:t xml:space="preserve"> </w:t>
      </w:r>
      <w:r w:rsidRPr="007C611C">
        <w:rPr>
          <w:rFonts w:ascii="Arial"/>
          <w:i/>
          <w:spacing w:val="-2"/>
          <w:sz w:val="20"/>
          <w:szCs w:val="20"/>
        </w:rPr>
        <w:t>necessary.</w:t>
      </w:r>
      <w:r w:rsidRPr="007C611C">
        <w:rPr>
          <w:rFonts w:ascii="Arial"/>
          <w:i/>
          <w:spacing w:val="19"/>
          <w:sz w:val="20"/>
          <w:szCs w:val="20"/>
        </w:rPr>
        <w:t xml:space="preserve"> </w:t>
      </w:r>
      <w:r w:rsidRPr="007C611C">
        <w:rPr>
          <w:rFonts w:ascii="Arial"/>
          <w:i/>
          <w:spacing w:val="-2"/>
          <w:sz w:val="20"/>
          <w:szCs w:val="20"/>
        </w:rPr>
        <w:t>It</w:t>
      </w:r>
      <w:r w:rsidRPr="007C611C">
        <w:rPr>
          <w:rFonts w:ascii="Arial"/>
          <w:i/>
          <w:spacing w:val="29"/>
          <w:sz w:val="20"/>
          <w:szCs w:val="20"/>
        </w:rPr>
        <w:t xml:space="preserve"> </w:t>
      </w:r>
      <w:r w:rsidRPr="007C611C">
        <w:rPr>
          <w:rFonts w:ascii="Arial"/>
          <w:i/>
          <w:sz w:val="20"/>
          <w:szCs w:val="20"/>
        </w:rPr>
        <w:t>is</w:t>
      </w:r>
      <w:r w:rsidRPr="007C611C">
        <w:rPr>
          <w:rFonts w:ascii="Arial"/>
          <w:i/>
          <w:spacing w:val="32"/>
          <w:sz w:val="20"/>
          <w:szCs w:val="20"/>
        </w:rPr>
        <w:t xml:space="preserve"> </w:t>
      </w:r>
      <w:r w:rsidRPr="007C611C">
        <w:rPr>
          <w:rFonts w:ascii="Arial"/>
          <w:i/>
          <w:spacing w:val="-2"/>
          <w:sz w:val="20"/>
          <w:szCs w:val="20"/>
        </w:rPr>
        <w:t>expected</w:t>
      </w:r>
      <w:r w:rsidRPr="007C611C">
        <w:rPr>
          <w:rFonts w:ascii="Arial"/>
          <w:i/>
          <w:spacing w:val="32"/>
          <w:sz w:val="20"/>
          <w:szCs w:val="20"/>
        </w:rPr>
        <w:t xml:space="preserve"> </w:t>
      </w:r>
      <w:r w:rsidRPr="007C611C">
        <w:rPr>
          <w:rFonts w:ascii="Arial"/>
          <w:i/>
          <w:spacing w:val="-2"/>
          <w:sz w:val="20"/>
          <w:szCs w:val="20"/>
        </w:rPr>
        <w:t>that</w:t>
      </w:r>
      <w:r w:rsidRPr="007C611C">
        <w:rPr>
          <w:rFonts w:ascii="Arial"/>
          <w:i/>
          <w:spacing w:val="32"/>
          <w:sz w:val="20"/>
          <w:szCs w:val="20"/>
        </w:rPr>
        <w:t xml:space="preserve"> </w:t>
      </w:r>
      <w:r w:rsidRPr="007C611C">
        <w:rPr>
          <w:rFonts w:ascii="Arial"/>
          <w:i/>
          <w:spacing w:val="-2"/>
          <w:sz w:val="20"/>
          <w:szCs w:val="20"/>
        </w:rPr>
        <w:t>information</w:t>
      </w:r>
      <w:r w:rsidRPr="007C611C">
        <w:rPr>
          <w:rFonts w:ascii="Arial"/>
          <w:i/>
          <w:spacing w:val="37"/>
          <w:sz w:val="20"/>
          <w:szCs w:val="20"/>
        </w:rPr>
        <w:t xml:space="preserve"> </w:t>
      </w:r>
      <w:r w:rsidRPr="007C611C">
        <w:rPr>
          <w:rFonts w:ascii="Arial"/>
          <w:i/>
          <w:spacing w:val="-3"/>
          <w:sz w:val="20"/>
          <w:szCs w:val="20"/>
        </w:rPr>
        <w:t>may</w:t>
      </w:r>
      <w:r w:rsidRPr="007C611C">
        <w:rPr>
          <w:rFonts w:ascii="Arial"/>
          <w:i/>
          <w:spacing w:val="32"/>
          <w:sz w:val="20"/>
          <w:szCs w:val="20"/>
        </w:rPr>
        <w:t xml:space="preserve"> </w:t>
      </w:r>
      <w:r w:rsidRPr="007C611C">
        <w:rPr>
          <w:rFonts w:ascii="Arial"/>
          <w:i/>
          <w:spacing w:val="-1"/>
          <w:sz w:val="20"/>
          <w:szCs w:val="20"/>
        </w:rPr>
        <w:t>change</w:t>
      </w:r>
      <w:r w:rsidRPr="007C611C">
        <w:rPr>
          <w:rFonts w:ascii="Arial"/>
          <w:i/>
          <w:spacing w:val="35"/>
          <w:sz w:val="20"/>
          <w:szCs w:val="20"/>
        </w:rPr>
        <w:t xml:space="preserve"> </w:t>
      </w:r>
      <w:r w:rsidRPr="007C611C">
        <w:rPr>
          <w:rFonts w:ascii="Arial"/>
          <w:i/>
          <w:spacing w:val="-2"/>
          <w:sz w:val="20"/>
          <w:szCs w:val="20"/>
        </w:rPr>
        <w:t>over</w:t>
      </w:r>
      <w:r w:rsidRPr="007C611C">
        <w:rPr>
          <w:rFonts w:ascii="Arial"/>
          <w:i/>
          <w:spacing w:val="34"/>
          <w:sz w:val="20"/>
          <w:szCs w:val="20"/>
        </w:rPr>
        <w:t xml:space="preserve"> </w:t>
      </w:r>
      <w:r w:rsidRPr="007C611C">
        <w:rPr>
          <w:rFonts w:ascii="Arial"/>
          <w:i/>
          <w:spacing w:val="-3"/>
          <w:sz w:val="20"/>
          <w:szCs w:val="20"/>
        </w:rPr>
        <w:t>time</w:t>
      </w:r>
      <w:r w:rsidRPr="007C611C">
        <w:rPr>
          <w:rFonts w:ascii="Arial"/>
          <w:i/>
          <w:spacing w:val="33"/>
          <w:sz w:val="20"/>
          <w:szCs w:val="20"/>
        </w:rPr>
        <w:t xml:space="preserve"> </w:t>
      </w:r>
      <w:r w:rsidRPr="007C611C">
        <w:rPr>
          <w:rFonts w:ascii="Arial"/>
          <w:i/>
          <w:sz w:val="20"/>
          <w:szCs w:val="20"/>
        </w:rPr>
        <w:t>and</w:t>
      </w:r>
      <w:r w:rsidRPr="007C611C">
        <w:rPr>
          <w:rFonts w:ascii="Arial"/>
          <w:i/>
          <w:spacing w:val="37"/>
          <w:sz w:val="20"/>
          <w:szCs w:val="20"/>
        </w:rPr>
        <w:t xml:space="preserve"> </w:t>
      </w:r>
      <w:r w:rsidRPr="007C611C">
        <w:rPr>
          <w:rFonts w:ascii="Arial"/>
          <w:i/>
          <w:spacing w:val="-2"/>
          <w:sz w:val="20"/>
          <w:szCs w:val="20"/>
        </w:rPr>
        <w:t>that</w:t>
      </w:r>
      <w:r w:rsidRPr="007C611C">
        <w:rPr>
          <w:rFonts w:ascii="Arial"/>
          <w:i/>
          <w:spacing w:val="33"/>
          <w:sz w:val="20"/>
          <w:szCs w:val="20"/>
        </w:rPr>
        <w:t xml:space="preserve"> </w:t>
      </w:r>
      <w:r w:rsidRPr="007C611C">
        <w:rPr>
          <w:rFonts w:ascii="Arial"/>
          <w:i/>
          <w:spacing w:val="-3"/>
          <w:sz w:val="20"/>
          <w:szCs w:val="20"/>
        </w:rPr>
        <w:t>the</w:t>
      </w:r>
      <w:r w:rsidRPr="007C611C">
        <w:rPr>
          <w:rFonts w:ascii="Arial"/>
          <w:i/>
          <w:spacing w:val="33"/>
          <w:sz w:val="20"/>
          <w:szCs w:val="20"/>
        </w:rPr>
        <w:t xml:space="preserve"> </w:t>
      </w:r>
      <w:r w:rsidRPr="007C611C">
        <w:rPr>
          <w:rFonts w:ascii="Arial"/>
          <w:i/>
          <w:spacing w:val="-2"/>
          <w:sz w:val="20"/>
          <w:szCs w:val="20"/>
        </w:rPr>
        <w:t>indicative</w:t>
      </w:r>
      <w:r w:rsidRPr="007C611C">
        <w:rPr>
          <w:rFonts w:ascii="Arial"/>
          <w:i/>
          <w:spacing w:val="29"/>
          <w:sz w:val="20"/>
          <w:szCs w:val="20"/>
        </w:rPr>
        <w:t xml:space="preserve"> </w:t>
      </w:r>
      <w:r w:rsidRPr="007C611C">
        <w:rPr>
          <w:rFonts w:ascii="Arial"/>
          <w:i/>
          <w:spacing w:val="-2"/>
          <w:sz w:val="20"/>
          <w:szCs w:val="20"/>
        </w:rPr>
        <w:t>schedule</w:t>
      </w:r>
      <w:r w:rsidRPr="007C611C">
        <w:rPr>
          <w:rFonts w:ascii="Arial"/>
          <w:i/>
          <w:spacing w:val="26"/>
          <w:sz w:val="20"/>
          <w:szCs w:val="20"/>
        </w:rPr>
        <w:t xml:space="preserve"> </w:t>
      </w:r>
      <w:r w:rsidRPr="007C611C">
        <w:rPr>
          <w:rFonts w:ascii="Arial"/>
          <w:i/>
          <w:sz w:val="20"/>
          <w:szCs w:val="20"/>
        </w:rPr>
        <w:t>of</w:t>
      </w:r>
      <w:r w:rsidRPr="007C611C">
        <w:rPr>
          <w:rFonts w:ascii="Arial"/>
          <w:i/>
          <w:spacing w:val="47"/>
          <w:sz w:val="20"/>
          <w:szCs w:val="20"/>
        </w:rPr>
        <w:t xml:space="preserve"> </w:t>
      </w:r>
      <w:r w:rsidRPr="007C611C">
        <w:rPr>
          <w:rFonts w:ascii="Arial"/>
          <w:i/>
          <w:spacing w:val="-2"/>
          <w:sz w:val="20"/>
          <w:szCs w:val="20"/>
        </w:rPr>
        <w:t>vegetation</w:t>
      </w:r>
      <w:r w:rsidRPr="007C611C">
        <w:rPr>
          <w:rFonts w:ascii="Arial"/>
          <w:i/>
          <w:spacing w:val="4"/>
          <w:sz w:val="20"/>
          <w:szCs w:val="20"/>
        </w:rPr>
        <w:t xml:space="preserve"> </w:t>
      </w:r>
      <w:r w:rsidRPr="007C611C">
        <w:rPr>
          <w:rFonts w:ascii="Arial"/>
          <w:i/>
          <w:spacing w:val="-2"/>
          <w:sz w:val="20"/>
          <w:szCs w:val="20"/>
        </w:rPr>
        <w:t>clearance</w:t>
      </w:r>
      <w:r w:rsidRPr="007C611C">
        <w:rPr>
          <w:rFonts w:ascii="Arial"/>
          <w:i/>
          <w:spacing w:val="4"/>
          <w:sz w:val="20"/>
          <w:szCs w:val="20"/>
        </w:rPr>
        <w:t xml:space="preserve"> </w:t>
      </w:r>
      <w:r w:rsidRPr="007C611C">
        <w:rPr>
          <w:rFonts w:ascii="Arial"/>
          <w:i/>
          <w:spacing w:val="-2"/>
          <w:sz w:val="20"/>
          <w:szCs w:val="20"/>
        </w:rPr>
        <w:t>and</w:t>
      </w:r>
      <w:r w:rsidRPr="007C611C">
        <w:rPr>
          <w:rFonts w:ascii="Arial"/>
          <w:i/>
          <w:spacing w:val="6"/>
          <w:sz w:val="20"/>
          <w:szCs w:val="20"/>
        </w:rPr>
        <w:t xml:space="preserve"> </w:t>
      </w:r>
      <w:r w:rsidRPr="007C611C">
        <w:rPr>
          <w:rFonts w:ascii="Arial"/>
          <w:i/>
          <w:spacing w:val="-3"/>
          <w:sz w:val="20"/>
          <w:szCs w:val="20"/>
        </w:rPr>
        <w:t>management</w:t>
      </w:r>
      <w:r w:rsidRPr="007C611C">
        <w:rPr>
          <w:rFonts w:ascii="Arial"/>
          <w:i/>
          <w:spacing w:val="5"/>
          <w:sz w:val="20"/>
          <w:szCs w:val="20"/>
        </w:rPr>
        <w:t xml:space="preserve"> </w:t>
      </w:r>
      <w:r w:rsidRPr="007C611C">
        <w:rPr>
          <w:rFonts w:ascii="Arial"/>
          <w:i/>
          <w:spacing w:val="-2"/>
          <w:sz w:val="20"/>
          <w:szCs w:val="20"/>
        </w:rPr>
        <w:t>presented</w:t>
      </w:r>
      <w:r w:rsidRPr="007C611C">
        <w:rPr>
          <w:rFonts w:ascii="Arial"/>
          <w:i/>
          <w:spacing w:val="6"/>
          <w:sz w:val="20"/>
          <w:szCs w:val="20"/>
        </w:rPr>
        <w:t xml:space="preserve"> </w:t>
      </w:r>
      <w:r w:rsidRPr="007C611C">
        <w:rPr>
          <w:rFonts w:ascii="Arial"/>
          <w:i/>
          <w:spacing w:val="-1"/>
          <w:sz w:val="20"/>
          <w:szCs w:val="20"/>
        </w:rPr>
        <w:t>to</w:t>
      </w:r>
      <w:r w:rsidRPr="007C611C">
        <w:rPr>
          <w:rFonts w:ascii="Arial"/>
          <w:i/>
          <w:spacing w:val="4"/>
          <w:sz w:val="20"/>
          <w:szCs w:val="20"/>
        </w:rPr>
        <w:t xml:space="preserve"> </w:t>
      </w:r>
      <w:r w:rsidRPr="007C611C">
        <w:rPr>
          <w:rFonts w:ascii="Arial"/>
          <w:i/>
          <w:spacing w:val="-3"/>
          <w:sz w:val="20"/>
          <w:szCs w:val="20"/>
        </w:rPr>
        <w:t>the</w:t>
      </w:r>
      <w:r w:rsidRPr="007C611C">
        <w:rPr>
          <w:rFonts w:ascii="Arial"/>
          <w:i/>
          <w:spacing w:val="4"/>
          <w:sz w:val="20"/>
          <w:szCs w:val="20"/>
        </w:rPr>
        <w:t xml:space="preserve"> </w:t>
      </w:r>
      <w:r w:rsidRPr="007C611C">
        <w:rPr>
          <w:rFonts w:ascii="Arial"/>
          <w:i/>
          <w:spacing w:val="-2"/>
          <w:sz w:val="20"/>
          <w:szCs w:val="20"/>
        </w:rPr>
        <w:t>Council</w:t>
      </w:r>
      <w:r w:rsidRPr="007C611C">
        <w:rPr>
          <w:rFonts w:ascii="Arial"/>
          <w:i/>
          <w:spacing w:val="10"/>
          <w:sz w:val="20"/>
          <w:szCs w:val="20"/>
        </w:rPr>
        <w:t xml:space="preserve"> </w:t>
      </w:r>
      <w:r w:rsidRPr="007C611C">
        <w:rPr>
          <w:rFonts w:ascii="Arial"/>
          <w:i/>
          <w:spacing w:val="-2"/>
          <w:sz w:val="20"/>
          <w:szCs w:val="20"/>
        </w:rPr>
        <w:t>will</w:t>
      </w:r>
      <w:r w:rsidRPr="007C611C">
        <w:rPr>
          <w:rFonts w:ascii="Arial"/>
          <w:i/>
          <w:spacing w:val="7"/>
          <w:sz w:val="20"/>
          <w:szCs w:val="20"/>
        </w:rPr>
        <w:t xml:space="preserve"> </w:t>
      </w:r>
      <w:r w:rsidRPr="007C611C">
        <w:rPr>
          <w:rFonts w:ascii="Arial"/>
          <w:i/>
          <w:spacing w:val="-2"/>
          <w:sz w:val="20"/>
          <w:szCs w:val="20"/>
        </w:rPr>
        <w:t>need</w:t>
      </w:r>
      <w:r w:rsidRPr="007C611C">
        <w:rPr>
          <w:rFonts w:ascii="Arial"/>
          <w:i/>
          <w:spacing w:val="6"/>
          <w:sz w:val="20"/>
          <w:szCs w:val="20"/>
        </w:rPr>
        <w:t xml:space="preserve"> </w:t>
      </w:r>
      <w:r w:rsidRPr="007C611C">
        <w:rPr>
          <w:rFonts w:ascii="Arial"/>
          <w:i/>
          <w:spacing w:val="-2"/>
          <w:sz w:val="20"/>
          <w:szCs w:val="20"/>
        </w:rPr>
        <w:t>to</w:t>
      </w:r>
      <w:r w:rsidRPr="007C611C">
        <w:rPr>
          <w:rFonts w:ascii="Arial"/>
          <w:i/>
          <w:spacing w:val="13"/>
          <w:sz w:val="20"/>
          <w:szCs w:val="20"/>
        </w:rPr>
        <w:t xml:space="preserve"> </w:t>
      </w:r>
      <w:r w:rsidRPr="007C611C">
        <w:rPr>
          <w:rFonts w:ascii="Arial"/>
          <w:i/>
          <w:sz w:val="20"/>
          <w:szCs w:val="20"/>
        </w:rPr>
        <w:t>be</w:t>
      </w:r>
      <w:r w:rsidRPr="007C611C">
        <w:rPr>
          <w:rFonts w:ascii="Arial"/>
          <w:i/>
          <w:spacing w:val="4"/>
          <w:sz w:val="20"/>
          <w:szCs w:val="20"/>
        </w:rPr>
        <w:t xml:space="preserve"> </w:t>
      </w:r>
      <w:r w:rsidRPr="007C611C">
        <w:rPr>
          <w:rFonts w:ascii="Arial"/>
          <w:i/>
          <w:spacing w:val="-3"/>
          <w:sz w:val="20"/>
          <w:szCs w:val="20"/>
        </w:rPr>
        <w:t>amended</w:t>
      </w:r>
      <w:r w:rsidRPr="007C611C">
        <w:rPr>
          <w:rFonts w:ascii="Arial"/>
          <w:i/>
          <w:spacing w:val="35"/>
          <w:sz w:val="20"/>
          <w:szCs w:val="20"/>
        </w:rPr>
        <w:t xml:space="preserve"> </w:t>
      </w:r>
      <w:r w:rsidRPr="007C611C">
        <w:rPr>
          <w:rFonts w:ascii="Arial"/>
          <w:i/>
          <w:spacing w:val="-2"/>
          <w:sz w:val="20"/>
          <w:szCs w:val="20"/>
        </w:rPr>
        <w:t>from</w:t>
      </w:r>
      <w:r w:rsidRPr="007C611C">
        <w:rPr>
          <w:rFonts w:ascii="Arial"/>
          <w:i/>
          <w:spacing w:val="-9"/>
          <w:sz w:val="20"/>
          <w:szCs w:val="20"/>
        </w:rPr>
        <w:t xml:space="preserve"> </w:t>
      </w:r>
      <w:r w:rsidRPr="007C611C">
        <w:rPr>
          <w:rFonts w:ascii="Arial"/>
          <w:i/>
          <w:spacing w:val="-3"/>
          <w:sz w:val="20"/>
          <w:szCs w:val="20"/>
        </w:rPr>
        <w:t xml:space="preserve">time </w:t>
      </w:r>
      <w:r w:rsidRPr="007C611C">
        <w:rPr>
          <w:rFonts w:ascii="Arial"/>
          <w:i/>
          <w:spacing w:val="-1"/>
          <w:sz w:val="20"/>
          <w:szCs w:val="20"/>
        </w:rPr>
        <w:t xml:space="preserve">to </w:t>
      </w:r>
      <w:r w:rsidRPr="007C611C">
        <w:rPr>
          <w:rFonts w:ascii="Arial"/>
          <w:i/>
          <w:spacing w:val="-2"/>
          <w:sz w:val="20"/>
          <w:szCs w:val="20"/>
        </w:rPr>
        <w:t>time.</w:t>
      </w:r>
    </w:p>
    <w:p w14:paraId="3C4BEC26" w14:textId="77777777" w:rsidR="001B53B8" w:rsidRPr="007C611C" w:rsidRDefault="001B53B8">
      <w:pPr>
        <w:spacing w:before="11"/>
        <w:rPr>
          <w:rFonts w:ascii="Arial" w:eastAsia="Arial" w:hAnsi="Arial" w:cs="Arial"/>
          <w:i/>
          <w:sz w:val="20"/>
          <w:szCs w:val="20"/>
        </w:rPr>
      </w:pPr>
    </w:p>
    <w:p w14:paraId="47AF37C2" w14:textId="48070AFC" w:rsidR="001B53B8" w:rsidRPr="007C611C" w:rsidRDefault="00D54B1A" w:rsidP="00E24518">
      <w:pPr>
        <w:numPr>
          <w:ilvl w:val="0"/>
          <w:numId w:val="5"/>
        </w:numPr>
        <w:tabs>
          <w:tab w:val="left" w:pos="968"/>
        </w:tabs>
        <w:ind w:left="967" w:right="176"/>
        <w:jc w:val="both"/>
        <w:rPr>
          <w:rFonts w:ascii="Arial" w:eastAsia="Arial" w:hAnsi="Arial" w:cs="Arial"/>
          <w:sz w:val="20"/>
          <w:szCs w:val="20"/>
        </w:rPr>
      </w:pPr>
      <w:r w:rsidRPr="007C611C">
        <w:rPr>
          <w:rFonts w:ascii="Arial"/>
          <w:sz w:val="20"/>
          <w:szCs w:val="20"/>
        </w:rPr>
        <w:t>The</w:t>
      </w:r>
      <w:r w:rsidRPr="007C611C">
        <w:rPr>
          <w:rFonts w:ascii="Arial"/>
          <w:spacing w:val="39"/>
          <w:sz w:val="20"/>
          <w:szCs w:val="20"/>
        </w:rPr>
        <w:t xml:space="preserve"> </w:t>
      </w:r>
      <w:r w:rsidRPr="007C611C">
        <w:rPr>
          <w:rFonts w:ascii="Arial"/>
          <w:spacing w:val="-2"/>
          <w:sz w:val="20"/>
          <w:szCs w:val="20"/>
        </w:rPr>
        <w:t>consent</w:t>
      </w:r>
      <w:r w:rsidRPr="007C611C">
        <w:rPr>
          <w:rFonts w:ascii="Arial"/>
          <w:spacing w:val="38"/>
          <w:sz w:val="20"/>
          <w:szCs w:val="20"/>
        </w:rPr>
        <w:t xml:space="preserve"> </w:t>
      </w:r>
      <w:r w:rsidRPr="007C611C">
        <w:rPr>
          <w:rFonts w:ascii="Arial"/>
          <w:spacing w:val="-2"/>
          <w:sz w:val="20"/>
          <w:szCs w:val="20"/>
        </w:rPr>
        <w:t>holder</w:t>
      </w:r>
      <w:r w:rsidRPr="007C611C">
        <w:rPr>
          <w:rFonts w:ascii="Arial"/>
          <w:spacing w:val="40"/>
          <w:sz w:val="20"/>
          <w:szCs w:val="20"/>
        </w:rPr>
        <w:t xml:space="preserve"> </w:t>
      </w:r>
      <w:r w:rsidR="00473F68" w:rsidRPr="007C611C">
        <w:rPr>
          <w:rFonts w:ascii="Arial"/>
          <w:spacing w:val="-3"/>
          <w:sz w:val="20"/>
          <w:szCs w:val="20"/>
        </w:rPr>
        <w:t>must</w:t>
      </w:r>
      <w:r w:rsidR="00473F68" w:rsidRPr="007C611C">
        <w:rPr>
          <w:rFonts w:ascii="Arial"/>
          <w:spacing w:val="36"/>
          <w:sz w:val="20"/>
          <w:szCs w:val="20"/>
        </w:rPr>
        <w:t xml:space="preserve"> </w:t>
      </w:r>
      <w:r w:rsidRPr="007C611C">
        <w:rPr>
          <w:rFonts w:ascii="Arial"/>
          <w:spacing w:val="-1"/>
          <w:sz w:val="20"/>
          <w:szCs w:val="20"/>
        </w:rPr>
        <w:t>ensure</w:t>
      </w:r>
      <w:r w:rsidRPr="007C611C">
        <w:rPr>
          <w:rFonts w:ascii="Arial"/>
          <w:spacing w:val="39"/>
          <w:sz w:val="20"/>
          <w:szCs w:val="20"/>
        </w:rPr>
        <w:t xml:space="preserve"> </w:t>
      </w:r>
      <w:r w:rsidRPr="007C611C">
        <w:rPr>
          <w:rFonts w:ascii="Arial"/>
          <w:spacing w:val="-3"/>
          <w:sz w:val="20"/>
          <w:szCs w:val="20"/>
        </w:rPr>
        <w:t>that</w:t>
      </w:r>
      <w:r w:rsidRPr="007C611C">
        <w:rPr>
          <w:rFonts w:ascii="Arial"/>
          <w:spacing w:val="37"/>
          <w:sz w:val="20"/>
          <w:szCs w:val="20"/>
        </w:rPr>
        <w:t xml:space="preserve"> </w:t>
      </w:r>
      <w:r w:rsidRPr="007C611C">
        <w:rPr>
          <w:rFonts w:ascii="Arial"/>
          <w:spacing w:val="-1"/>
          <w:sz w:val="20"/>
          <w:szCs w:val="20"/>
        </w:rPr>
        <w:t>all</w:t>
      </w:r>
      <w:r w:rsidRPr="007C611C">
        <w:rPr>
          <w:rFonts w:ascii="Arial"/>
          <w:spacing w:val="40"/>
          <w:sz w:val="20"/>
          <w:szCs w:val="20"/>
        </w:rPr>
        <w:t xml:space="preserve"> </w:t>
      </w:r>
      <w:r w:rsidRPr="007C611C">
        <w:rPr>
          <w:rFonts w:ascii="Arial"/>
          <w:spacing w:val="-2"/>
          <w:sz w:val="20"/>
          <w:szCs w:val="20"/>
        </w:rPr>
        <w:t>revegetation</w:t>
      </w:r>
      <w:r w:rsidRPr="007C611C">
        <w:rPr>
          <w:rFonts w:ascii="Arial"/>
          <w:spacing w:val="41"/>
          <w:sz w:val="20"/>
          <w:szCs w:val="20"/>
        </w:rPr>
        <w:t xml:space="preserve"> </w:t>
      </w:r>
      <w:r w:rsidRPr="007C611C">
        <w:rPr>
          <w:rFonts w:ascii="Arial"/>
          <w:spacing w:val="-2"/>
          <w:sz w:val="20"/>
          <w:szCs w:val="20"/>
        </w:rPr>
        <w:t>works</w:t>
      </w:r>
      <w:r w:rsidRPr="007C611C">
        <w:rPr>
          <w:rFonts w:ascii="Arial"/>
          <w:spacing w:val="39"/>
          <w:sz w:val="20"/>
          <w:szCs w:val="20"/>
        </w:rPr>
        <w:t xml:space="preserve"> </w:t>
      </w:r>
      <w:r w:rsidRPr="007C611C">
        <w:rPr>
          <w:rFonts w:ascii="Arial"/>
          <w:spacing w:val="-1"/>
          <w:sz w:val="20"/>
          <w:szCs w:val="20"/>
        </w:rPr>
        <w:t>are</w:t>
      </w:r>
      <w:r w:rsidRPr="007C611C">
        <w:rPr>
          <w:rFonts w:ascii="Arial"/>
          <w:spacing w:val="37"/>
          <w:sz w:val="20"/>
          <w:szCs w:val="20"/>
        </w:rPr>
        <w:t xml:space="preserve"> </w:t>
      </w:r>
      <w:r w:rsidRPr="007C611C">
        <w:rPr>
          <w:rFonts w:ascii="Arial"/>
          <w:spacing w:val="-2"/>
          <w:sz w:val="20"/>
          <w:szCs w:val="20"/>
        </w:rPr>
        <w:t>undertaken</w:t>
      </w:r>
      <w:r w:rsidRPr="007C611C">
        <w:rPr>
          <w:rFonts w:ascii="Arial"/>
          <w:spacing w:val="38"/>
          <w:sz w:val="20"/>
          <w:szCs w:val="20"/>
        </w:rPr>
        <w:t xml:space="preserve"> </w:t>
      </w:r>
      <w:r w:rsidRPr="007C611C">
        <w:rPr>
          <w:rFonts w:ascii="Arial"/>
          <w:sz w:val="20"/>
          <w:szCs w:val="20"/>
        </w:rPr>
        <w:t>in</w:t>
      </w:r>
      <w:r w:rsidRPr="007C611C">
        <w:rPr>
          <w:rFonts w:ascii="Arial"/>
          <w:spacing w:val="39"/>
          <w:sz w:val="20"/>
          <w:szCs w:val="20"/>
        </w:rPr>
        <w:t xml:space="preserve"> </w:t>
      </w:r>
      <w:r w:rsidRPr="007C611C">
        <w:rPr>
          <w:rFonts w:ascii="Arial"/>
          <w:spacing w:val="-3"/>
          <w:sz w:val="20"/>
          <w:szCs w:val="20"/>
        </w:rPr>
        <w:t>general</w:t>
      </w:r>
      <w:r w:rsidRPr="007C611C">
        <w:rPr>
          <w:rFonts w:ascii="Arial"/>
          <w:spacing w:val="54"/>
          <w:sz w:val="20"/>
          <w:szCs w:val="20"/>
        </w:rPr>
        <w:t xml:space="preserve"> </w:t>
      </w:r>
      <w:r w:rsidRPr="007C611C">
        <w:rPr>
          <w:rFonts w:ascii="Arial"/>
          <w:spacing w:val="-2"/>
          <w:sz w:val="20"/>
          <w:szCs w:val="20"/>
        </w:rPr>
        <w:t>accordance</w:t>
      </w:r>
      <w:r w:rsidRPr="007C611C">
        <w:rPr>
          <w:rFonts w:ascii="Arial"/>
          <w:spacing w:val="-4"/>
          <w:sz w:val="20"/>
          <w:szCs w:val="20"/>
        </w:rPr>
        <w:t xml:space="preserve"> </w:t>
      </w:r>
      <w:r w:rsidRPr="007C611C">
        <w:rPr>
          <w:rFonts w:ascii="Arial"/>
          <w:spacing w:val="-2"/>
          <w:sz w:val="20"/>
          <w:szCs w:val="20"/>
        </w:rPr>
        <w:t>with</w:t>
      </w:r>
      <w:r w:rsidRPr="007C611C">
        <w:rPr>
          <w:rFonts w:ascii="Arial"/>
          <w:spacing w:val="-1"/>
          <w:sz w:val="20"/>
          <w:szCs w:val="20"/>
        </w:rPr>
        <w:t xml:space="preserve"> </w:t>
      </w:r>
      <w:r w:rsidRPr="007C611C">
        <w:rPr>
          <w:rFonts w:ascii="Arial"/>
          <w:spacing w:val="-3"/>
          <w:sz w:val="20"/>
          <w:szCs w:val="20"/>
        </w:rPr>
        <w:t>the</w:t>
      </w:r>
      <w:r w:rsidRPr="007C611C">
        <w:rPr>
          <w:rFonts w:ascii="Arial"/>
          <w:spacing w:val="-1"/>
          <w:sz w:val="20"/>
          <w:szCs w:val="20"/>
        </w:rPr>
        <w:t xml:space="preserve"> </w:t>
      </w:r>
      <w:r w:rsidRPr="007C611C">
        <w:rPr>
          <w:rFonts w:ascii="Arial"/>
          <w:spacing w:val="-2"/>
          <w:sz w:val="20"/>
          <w:szCs w:val="20"/>
        </w:rPr>
        <w:t>vegetation</w:t>
      </w:r>
      <w:r w:rsidRPr="007C611C">
        <w:rPr>
          <w:rFonts w:ascii="Arial"/>
          <w:spacing w:val="-6"/>
          <w:sz w:val="20"/>
          <w:szCs w:val="20"/>
        </w:rPr>
        <w:t xml:space="preserve"> </w:t>
      </w:r>
      <w:r w:rsidRPr="007C611C">
        <w:rPr>
          <w:rFonts w:ascii="Arial"/>
          <w:spacing w:val="-2"/>
          <w:sz w:val="20"/>
          <w:szCs w:val="20"/>
        </w:rPr>
        <w:t>management</w:t>
      </w:r>
      <w:r w:rsidRPr="007C611C">
        <w:rPr>
          <w:rFonts w:ascii="Arial"/>
          <w:spacing w:val="-4"/>
          <w:sz w:val="20"/>
          <w:szCs w:val="20"/>
        </w:rPr>
        <w:t xml:space="preserve"> </w:t>
      </w:r>
      <w:r w:rsidRPr="007C611C">
        <w:rPr>
          <w:rFonts w:ascii="Arial"/>
          <w:spacing w:val="-3"/>
          <w:sz w:val="20"/>
          <w:szCs w:val="20"/>
        </w:rPr>
        <w:t>plan.</w:t>
      </w:r>
    </w:p>
    <w:p w14:paraId="27FAF208" w14:textId="77777777" w:rsidR="001B53B8" w:rsidRPr="007C611C" w:rsidRDefault="001B53B8">
      <w:pPr>
        <w:spacing w:before="11"/>
        <w:rPr>
          <w:rFonts w:ascii="Arial" w:eastAsia="Arial" w:hAnsi="Arial" w:cs="Arial"/>
          <w:sz w:val="20"/>
          <w:szCs w:val="20"/>
        </w:rPr>
      </w:pPr>
    </w:p>
    <w:p w14:paraId="6123ED9A" w14:textId="77777777" w:rsidR="001B53B8" w:rsidRPr="007C611C" w:rsidRDefault="00D54B1A" w:rsidP="00E24518">
      <w:pPr>
        <w:numPr>
          <w:ilvl w:val="0"/>
          <w:numId w:val="5"/>
        </w:numPr>
        <w:tabs>
          <w:tab w:val="left" w:pos="968"/>
        </w:tabs>
        <w:ind w:left="967" w:right="165"/>
        <w:jc w:val="both"/>
        <w:rPr>
          <w:rFonts w:ascii="Arial" w:eastAsia="Arial" w:hAnsi="Arial" w:cs="Arial"/>
          <w:sz w:val="20"/>
          <w:szCs w:val="20"/>
        </w:rPr>
      </w:pPr>
      <w:bookmarkStart w:id="479" w:name="_Ref240638368"/>
      <w:r w:rsidRPr="007C611C">
        <w:rPr>
          <w:rFonts w:ascii="Arial"/>
          <w:sz w:val="20"/>
          <w:szCs w:val="20"/>
        </w:rPr>
        <w:t>That</w:t>
      </w:r>
      <w:r w:rsidRPr="007C611C">
        <w:rPr>
          <w:rFonts w:ascii="Arial"/>
          <w:spacing w:val="21"/>
          <w:sz w:val="20"/>
          <w:szCs w:val="20"/>
        </w:rPr>
        <w:t xml:space="preserve"> </w:t>
      </w:r>
      <w:r w:rsidRPr="007C611C">
        <w:rPr>
          <w:rFonts w:ascii="Arial"/>
          <w:spacing w:val="-2"/>
          <w:sz w:val="20"/>
          <w:szCs w:val="20"/>
        </w:rPr>
        <w:t>monitoring</w:t>
      </w:r>
      <w:r w:rsidRPr="007C611C">
        <w:rPr>
          <w:rFonts w:ascii="Arial"/>
          <w:spacing w:val="28"/>
          <w:sz w:val="20"/>
          <w:szCs w:val="20"/>
        </w:rPr>
        <w:t xml:space="preserve"> </w:t>
      </w:r>
      <w:r w:rsidRPr="007C611C">
        <w:rPr>
          <w:rFonts w:ascii="Arial"/>
          <w:spacing w:val="-2"/>
          <w:sz w:val="20"/>
          <w:szCs w:val="20"/>
        </w:rPr>
        <w:t>of</w:t>
      </w:r>
      <w:r w:rsidRPr="007C611C">
        <w:rPr>
          <w:rFonts w:ascii="Arial"/>
          <w:spacing w:val="29"/>
          <w:sz w:val="20"/>
          <w:szCs w:val="20"/>
        </w:rPr>
        <w:t xml:space="preserve"> </w:t>
      </w:r>
      <w:r w:rsidRPr="007C611C">
        <w:rPr>
          <w:rFonts w:ascii="Arial"/>
          <w:spacing w:val="-2"/>
          <w:sz w:val="20"/>
          <w:szCs w:val="20"/>
        </w:rPr>
        <w:t>revegetated</w:t>
      </w:r>
      <w:r w:rsidRPr="007C611C">
        <w:rPr>
          <w:rFonts w:ascii="Arial"/>
          <w:spacing w:val="28"/>
          <w:sz w:val="20"/>
          <w:szCs w:val="20"/>
        </w:rPr>
        <w:t xml:space="preserve"> </w:t>
      </w:r>
      <w:r w:rsidRPr="007C611C">
        <w:rPr>
          <w:rFonts w:ascii="Arial"/>
          <w:spacing w:val="-1"/>
          <w:sz w:val="20"/>
          <w:szCs w:val="20"/>
        </w:rPr>
        <w:t>areas</w:t>
      </w:r>
      <w:r w:rsidRPr="007C611C">
        <w:rPr>
          <w:rFonts w:ascii="Arial"/>
          <w:spacing w:val="27"/>
          <w:sz w:val="20"/>
          <w:szCs w:val="20"/>
        </w:rPr>
        <w:t xml:space="preserve"> </w:t>
      </w:r>
      <w:r w:rsidRPr="007C611C">
        <w:rPr>
          <w:rFonts w:ascii="Arial"/>
          <w:spacing w:val="-1"/>
          <w:sz w:val="20"/>
          <w:szCs w:val="20"/>
        </w:rPr>
        <w:t>is</w:t>
      </w:r>
      <w:r w:rsidRPr="007C611C">
        <w:rPr>
          <w:rFonts w:ascii="Arial"/>
          <w:spacing w:val="28"/>
          <w:sz w:val="20"/>
          <w:szCs w:val="20"/>
        </w:rPr>
        <w:t xml:space="preserve"> </w:t>
      </w:r>
      <w:r w:rsidRPr="007C611C">
        <w:rPr>
          <w:rFonts w:ascii="Arial"/>
          <w:spacing w:val="-1"/>
          <w:sz w:val="20"/>
          <w:szCs w:val="20"/>
        </w:rPr>
        <w:t>to</w:t>
      </w:r>
      <w:r w:rsidRPr="007C611C">
        <w:rPr>
          <w:rFonts w:ascii="Arial"/>
          <w:spacing w:val="35"/>
          <w:sz w:val="20"/>
          <w:szCs w:val="20"/>
        </w:rPr>
        <w:t xml:space="preserve"> </w:t>
      </w:r>
      <w:r w:rsidRPr="007C611C">
        <w:rPr>
          <w:rFonts w:ascii="Arial"/>
          <w:sz w:val="20"/>
          <w:szCs w:val="20"/>
        </w:rPr>
        <w:t>be</w:t>
      </w:r>
      <w:r w:rsidRPr="007C611C">
        <w:rPr>
          <w:rFonts w:ascii="Arial"/>
          <w:spacing w:val="28"/>
          <w:sz w:val="20"/>
          <w:szCs w:val="20"/>
        </w:rPr>
        <w:t xml:space="preserve"> </w:t>
      </w:r>
      <w:r w:rsidRPr="007C611C">
        <w:rPr>
          <w:rFonts w:ascii="Arial"/>
          <w:spacing w:val="-2"/>
          <w:sz w:val="20"/>
          <w:szCs w:val="20"/>
        </w:rPr>
        <w:t>undertaken</w:t>
      </w:r>
      <w:r w:rsidRPr="007C611C">
        <w:rPr>
          <w:rFonts w:ascii="Arial"/>
          <w:spacing w:val="28"/>
          <w:sz w:val="20"/>
          <w:szCs w:val="20"/>
        </w:rPr>
        <w:t xml:space="preserve"> </w:t>
      </w:r>
      <w:r w:rsidRPr="007C611C">
        <w:rPr>
          <w:rFonts w:ascii="Arial"/>
          <w:spacing w:val="-1"/>
          <w:sz w:val="20"/>
          <w:szCs w:val="20"/>
        </w:rPr>
        <w:t>and</w:t>
      </w:r>
      <w:r w:rsidRPr="007C611C">
        <w:rPr>
          <w:rFonts w:ascii="Arial"/>
          <w:spacing w:val="28"/>
          <w:sz w:val="20"/>
          <w:szCs w:val="20"/>
        </w:rPr>
        <w:t xml:space="preserve"> </w:t>
      </w:r>
      <w:r w:rsidRPr="007C611C">
        <w:rPr>
          <w:rFonts w:ascii="Arial"/>
          <w:spacing w:val="-2"/>
          <w:sz w:val="20"/>
          <w:szCs w:val="20"/>
        </w:rPr>
        <w:t>reported</w:t>
      </w:r>
      <w:r w:rsidRPr="007C611C">
        <w:rPr>
          <w:rFonts w:ascii="Arial"/>
          <w:spacing w:val="31"/>
          <w:sz w:val="20"/>
          <w:szCs w:val="20"/>
        </w:rPr>
        <w:t xml:space="preserve"> </w:t>
      </w:r>
      <w:r w:rsidRPr="007C611C">
        <w:rPr>
          <w:rFonts w:ascii="Arial"/>
          <w:spacing w:val="-2"/>
          <w:sz w:val="20"/>
          <w:szCs w:val="20"/>
        </w:rPr>
        <w:t>annually</w:t>
      </w:r>
      <w:r w:rsidRPr="007C611C">
        <w:rPr>
          <w:rFonts w:ascii="Arial"/>
          <w:spacing w:val="28"/>
          <w:sz w:val="20"/>
          <w:szCs w:val="20"/>
        </w:rPr>
        <w:t xml:space="preserve"> </w:t>
      </w:r>
      <w:r w:rsidRPr="007C611C">
        <w:rPr>
          <w:rFonts w:ascii="Arial"/>
          <w:spacing w:val="-1"/>
          <w:sz w:val="20"/>
          <w:szCs w:val="20"/>
        </w:rPr>
        <w:t>for</w:t>
      </w:r>
      <w:r w:rsidRPr="007C611C">
        <w:rPr>
          <w:rFonts w:ascii="Arial"/>
          <w:spacing w:val="27"/>
          <w:sz w:val="20"/>
          <w:szCs w:val="20"/>
        </w:rPr>
        <w:t xml:space="preserve"> </w:t>
      </w:r>
      <w:r w:rsidRPr="007C611C">
        <w:rPr>
          <w:rFonts w:ascii="Arial"/>
          <w:spacing w:val="-3"/>
          <w:sz w:val="20"/>
          <w:szCs w:val="20"/>
        </w:rPr>
        <w:t>the</w:t>
      </w:r>
      <w:r w:rsidRPr="007C611C">
        <w:rPr>
          <w:rFonts w:ascii="Arial"/>
          <w:spacing w:val="38"/>
          <w:sz w:val="20"/>
          <w:szCs w:val="20"/>
        </w:rPr>
        <w:t xml:space="preserve"> </w:t>
      </w:r>
      <w:r w:rsidRPr="007C611C">
        <w:rPr>
          <w:rFonts w:ascii="Arial"/>
          <w:spacing w:val="-1"/>
          <w:sz w:val="20"/>
          <w:szCs w:val="20"/>
        </w:rPr>
        <w:t>first</w:t>
      </w:r>
      <w:r w:rsidRPr="007C611C">
        <w:rPr>
          <w:rFonts w:ascii="Arial"/>
          <w:spacing w:val="22"/>
          <w:sz w:val="20"/>
          <w:szCs w:val="20"/>
        </w:rPr>
        <w:t xml:space="preserve"> </w:t>
      </w:r>
      <w:r w:rsidRPr="007C611C">
        <w:rPr>
          <w:rFonts w:ascii="Arial"/>
          <w:spacing w:val="-3"/>
          <w:sz w:val="20"/>
          <w:szCs w:val="20"/>
        </w:rPr>
        <w:t>five</w:t>
      </w:r>
      <w:r w:rsidRPr="007C611C">
        <w:rPr>
          <w:rFonts w:ascii="Arial"/>
          <w:spacing w:val="25"/>
          <w:sz w:val="20"/>
          <w:szCs w:val="20"/>
        </w:rPr>
        <w:t xml:space="preserve"> </w:t>
      </w:r>
      <w:r w:rsidRPr="007C611C">
        <w:rPr>
          <w:rFonts w:ascii="Arial"/>
          <w:spacing w:val="-1"/>
          <w:sz w:val="20"/>
          <w:szCs w:val="20"/>
        </w:rPr>
        <w:t>years</w:t>
      </w:r>
      <w:r w:rsidRPr="007C611C">
        <w:rPr>
          <w:rFonts w:ascii="Arial"/>
          <w:spacing w:val="27"/>
          <w:sz w:val="20"/>
          <w:szCs w:val="20"/>
        </w:rPr>
        <w:t xml:space="preserve"> </w:t>
      </w:r>
      <w:r w:rsidRPr="007C611C">
        <w:rPr>
          <w:rFonts w:ascii="Arial"/>
          <w:spacing w:val="-2"/>
          <w:sz w:val="20"/>
          <w:szCs w:val="20"/>
        </w:rPr>
        <w:t>to</w:t>
      </w:r>
      <w:r w:rsidRPr="007C611C">
        <w:rPr>
          <w:rFonts w:ascii="Arial"/>
          <w:spacing w:val="39"/>
          <w:sz w:val="20"/>
          <w:szCs w:val="20"/>
        </w:rPr>
        <w:t xml:space="preserve"> </w:t>
      </w:r>
      <w:r w:rsidRPr="007C611C">
        <w:rPr>
          <w:rFonts w:ascii="Arial"/>
          <w:spacing w:val="-3"/>
          <w:sz w:val="20"/>
          <w:szCs w:val="20"/>
        </w:rPr>
        <w:t>the</w:t>
      </w:r>
      <w:r w:rsidRPr="007C611C">
        <w:rPr>
          <w:rFonts w:ascii="Arial"/>
          <w:spacing w:val="23"/>
          <w:sz w:val="20"/>
          <w:szCs w:val="20"/>
        </w:rPr>
        <w:t xml:space="preserve"> </w:t>
      </w:r>
      <w:r w:rsidRPr="007C611C">
        <w:rPr>
          <w:rFonts w:ascii="Arial"/>
          <w:spacing w:val="-2"/>
          <w:sz w:val="20"/>
          <w:szCs w:val="20"/>
        </w:rPr>
        <w:t>manager</w:t>
      </w:r>
      <w:r w:rsidRPr="007C611C">
        <w:rPr>
          <w:rFonts w:ascii="Arial"/>
          <w:spacing w:val="32"/>
          <w:sz w:val="20"/>
          <w:szCs w:val="20"/>
        </w:rPr>
        <w:t xml:space="preserve"> </w:t>
      </w:r>
      <w:r w:rsidRPr="007C611C">
        <w:rPr>
          <w:rFonts w:ascii="Arial"/>
          <w:sz w:val="20"/>
          <w:szCs w:val="20"/>
        </w:rPr>
        <w:t>-</w:t>
      </w:r>
      <w:r w:rsidRPr="007C611C">
        <w:rPr>
          <w:rFonts w:ascii="Arial"/>
          <w:spacing w:val="27"/>
          <w:sz w:val="20"/>
          <w:szCs w:val="20"/>
        </w:rPr>
        <w:t xml:space="preserve"> </w:t>
      </w:r>
      <w:r w:rsidRPr="007C611C">
        <w:rPr>
          <w:rFonts w:ascii="Arial"/>
          <w:spacing w:val="-3"/>
          <w:sz w:val="20"/>
          <w:szCs w:val="20"/>
        </w:rPr>
        <w:t>resource</w:t>
      </w:r>
      <w:r w:rsidRPr="007C611C">
        <w:rPr>
          <w:rFonts w:ascii="Arial"/>
          <w:spacing w:val="28"/>
          <w:sz w:val="20"/>
          <w:szCs w:val="20"/>
        </w:rPr>
        <w:t xml:space="preserve"> </w:t>
      </w:r>
      <w:r w:rsidRPr="007C611C">
        <w:rPr>
          <w:rFonts w:ascii="Arial"/>
          <w:spacing w:val="-2"/>
          <w:sz w:val="20"/>
          <w:szCs w:val="20"/>
        </w:rPr>
        <w:t>consents</w:t>
      </w:r>
      <w:r w:rsidRPr="007C611C">
        <w:rPr>
          <w:rFonts w:ascii="Arial"/>
          <w:spacing w:val="25"/>
          <w:sz w:val="20"/>
          <w:szCs w:val="20"/>
        </w:rPr>
        <w:t xml:space="preserve"> </w:t>
      </w:r>
      <w:r w:rsidRPr="007C611C">
        <w:rPr>
          <w:rFonts w:ascii="Arial"/>
          <w:spacing w:val="-2"/>
          <w:sz w:val="20"/>
          <w:szCs w:val="20"/>
        </w:rPr>
        <w:t>(Papakura</w:t>
      </w:r>
      <w:r w:rsidRPr="007C611C">
        <w:rPr>
          <w:rFonts w:ascii="Arial"/>
          <w:spacing w:val="21"/>
          <w:sz w:val="20"/>
          <w:szCs w:val="20"/>
        </w:rPr>
        <w:t xml:space="preserve"> </w:t>
      </w:r>
      <w:r w:rsidRPr="007C611C">
        <w:rPr>
          <w:rFonts w:ascii="Arial"/>
          <w:spacing w:val="-2"/>
          <w:sz w:val="20"/>
          <w:szCs w:val="20"/>
        </w:rPr>
        <w:t>District</w:t>
      </w:r>
      <w:r w:rsidRPr="007C611C">
        <w:rPr>
          <w:rFonts w:ascii="Arial"/>
          <w:spacing w:val="24"/>
          <w:sz w:val="20"/>
          <w:szCs w:val="20"/>
        </w:rPr>
        <w:t xml:space="preserve"> </w:t>
      </w:r>
      <w:r w:rsidRPr="007C611C">
        <w:rPr>
          <w:rFonts w:ascii="Arial"/>
          <w:spacing w:val="-2"/>
          <w:sz w:val="20"/>
          <w:szCs w:val="20"/>
        </w:rPr>
        <w:t>Council)</w:t>
      </w:r>
      <w:r w:rsidRPr="007C611C">
        <w:rPr>
          <w:rFonts w:ascii="Arial"/>
          <w:spacing w:val="25"/>
          <w:sz w:val="20"/>
          <w:szCs w:val="20"/>
        </w:rPr>
        <w:t xml:space="preserve"> </w:t>
      </w:r>
      <w:r w:rsidRPr="007C611C">
        <w:rPr>
          <w:rFonts w:ascii="Arial"/>
          <w:spacing w:val="-2"/>
          <w:sz w:val="20"/>
          <w:szCs w:val="20"/>
        </w:rPr>
        <w:t>until</w:t>
      </w:r>
      <w:r w:rsidRPr="007C611C">
        <w:rPr>
          <w:rFonts w:ascii="Arial"/>
          <w:spacing w:val="29"/>
          <w:sz w:val="20"/>
          <w:szCs w:val="20"/>
        </w:rPr>
        <w:t xml:space="preserve"> </w:t>
      </w:r>
      <w:r w:rsidRPr="007C611C">
        <w:rPr>
          <w:rFonts w:ascii="Arial"/>
          <w:sz w:val="20"/>
          <w:szCs w:val="20"/>
        </w:rPr>
        <w:t>it</w:t>
      </w:r>
      <w:r w:rsidRPr="007C611C">
        <w:rPr>
          <w:rFonts w:ascii="Arial"/>
          <w:spacing w:val="24"/>
          <w:sz w:val="20"/>
          <w:szCs w:val="20"/>
        </w:rPr>
        <w:t xml:space="preserve"> </w:t>
      </w:r>
      <w:r w:rsidRPr="007C611C">
        <w:rPr>
          <w:rFonts w:ascii="Arial"/>
          <w:spacing w:val="1"/>
          <w:sz w:val="20"/>
          <w:szCs w:val="20"/>
        </w:rPr>
        <w:t>is</w:t>
      </w:r>
      <w:r w:rsidRPr="007C611C">
        <w:rPr>
          <w:rFonts w:ascii="Arial"/>
          <w:spacing w:val="64"/>
          <w:sz w:val="20"/>
          <w:szCs w:val="20"/>
        </w:rPr>
        <w:t xml:space="preserve"> </w:t>
      </w:r>
      <w:r w:rsidRPr="007C611C">
        <w:rPr>
          <w:rFonts w:ascii="Arial"/>
          <w:spacing w:val="-2"/>
          <w:sz w:val="20"/>
          <w:szCs w:val="20"/>
        </w:rPr>
        <w:t>demonstrated</w:t>
      </w:r>
      <w:r w:rsidRPr="007C611C">
        <w:rPr>
          <w:rFonts w:ascii="Arial"/>
          <w:spacing w:val="40"/>
          <w:sz w:val="20"/>
          <w:szCs w:val="20"/>
        </w:rPr>
        <w:t xml:space="preserve"> </w:t>
      </w:r>
      <w:r w:rsidRPr="007C611C">
        <w:rPr>
          <w:rFonts w:ascii="Arial"/>
          <w:spacing w:val="-2"/>
          <w:sz w:val="20"/>
          <w:szCs w:val="20"/>
        </w:rPr>
        <w:t>that</w:t>
      </w:r>
      <w:r w:rsidRPr="007C611C">
        <w:rPr>
          <w:rFonts w:ascii="Arial"/>
          <w:spacing w:val="36"/>
          <w:sz w:val="20"/>
          <w:szCs w:val="20"/>
        </w:rPr>
        <w:t xml:space="preserve"> </w:t>
      </w:r>
      <w:r w:rsidRPr="007C611C">
        <w:rPr>
          <w:rFonts w:ascii="Arial"/>
          <w:spacing w:val="-3"/>
          <w:sz w:val="20"/>
          <w:szCs w:val="20"/>
        </w:rPr>
        <w:t>the</w:t>
      </w:r>
      <w:r w:rsidRPr="007C611C">
        <w:rPr>
          <w:rFonts w:ascii="Arial"/>
          <w:spacing w:val="40"/>
          <w:sz w:val="20"/>
          <w:szCs w:val="20"/>
        </w:rPr>
        <w:t xml:space="preserve"> </w:t>
      </w:r>
      <w:r w:rsidRPr="007C611C">
        <w:rPr>
          <w:rFonts w:ascii="Arial"/>
          <w:spacing w:val="-2"/>
          <w:sz w:val="20"/>
          <w:szCs w:val="20"/>
        </w:rPr>
        <w:t>revegetated</w:t>
      </w:r>
      <w:r w:rsidRPr="007C611C">
        <w:rPr>
          <w:rFonts w:ascii="Arial"/>
          <w:spacing w:val="40"/>
          <w:sz w:val="20"/>
          <w:szCs w:val="20"/>
        </w:rPr>
        <w:t xml:space="preserve"> </w:t>
      </w:r>
      <w:r w:rsidRPr="007C611C">
        <w:rPr>
          <w:rFonts w:ascii="Arial"/>
          <w:spacing w:val="-1"/>
          <w:sz w:val="20"/>
          <w:szCs w:val="20"/>
        </w:rPr>
        <w:t>areas</w:t>
      </w:r>
      <w:r w:rsidRPr="007C611C">
        <w:rPr>
          <w:rFonts w:ascii="Arial"/>
          <w:spacing w:val="37"/>
          <w:sz w:val="20"/>
          <w:szCs w:val="20"/>
        </w:rPr>
        <w:t xml:space="preserve"> </w:t>
      </w:r>
      <w:r w:rsidRPr="007C611C">
        <w:rPr>
          <w:rFonts w:ascii="Arial"/>
          <w:spacing w:val="-3"/>
          <w:sz w:val="20"/>
          <w:szCs w:val="20"/>
        </w:rPr>
        <w:t>have</w:t>
      </w:r>
      <w:r w:rsidRPr="007C611C">
        <w:rPr>
          <w:rFonts w:ascii="Arial"/>
          <w:spacing w:val="36"/>
          <w:sz w:val="20"/>
          <w:szCs w:val="20"/>
        </w:rPr>
        <w:t xml:space="preserve"> </w:t>
      </w:r>
      <w:r w:rsidRPr="007C611C">
        <w:rPr>
          <w:rFonts w:ascii="Arial"/>
          <w:spacing w:val="-1"/>
          <w:sz w:val="20"/>
          <w:szCs w:val="20"/>
        </w:rPr>
        <w:t>been</w:t>
      </w:r>
      <w:r w:rsidRPr="007C611C">
        <w:rPr>
          <w:rFonts w:ascii="Arial"/>
          <w:spacing w:val="37"/>
          <w:sz w:val="20"/>
          <w:szCs w:val="20"/>
        </w:rPr>
        <w:t xml:space="preserve"> </w:t>
      </w:r>
      <w:r w:rsidRPr="007C611C">
        <w:rPr>
          <w:rFonts w:ascii="Arial"/>
          <w:spacing w:val="-2"/>
          <w:sz w:val="20"/>
          <w:szCs w:val="20"/>
        </w:rPr>
        <w:t>established</w:t>
      </w:r>
      <w:r w:rsidRPr="007C611C">
        <w:rPr>
          <w:rFonts w:ascii="Arial"/>
          <w:spacing w:val="38"/>
          <w:sz w:val="20"/>
          <w:szCs w:val="20"/>
        </w:rPr>
        <w:t xml:space="preserve"> </w:t>
      </w:r>
      <w:r w:rsidRPr="007C611C">
        <w:rPr>
          <w:rFonts w:ascii="Arial"/>
          <w:spacing w:val="-1"/>
          <w:sz w:val="20"/>
          <w:szCs w:val="20"/>
        </w:rPr>
        <w:t>to</w:t>
      </w:r>
      <w:r w:rsidRPr="007C611C">
        <w:rPr>
          <w:rFonts w:ascii="Arial"/>
          <w:spacing w:val="37"/>
          <w:sz w:val="20"/>
          <w:szCs w:val="20"/>
        </w:rPr>
        <w:t xml:space="preserve"> </w:t>
      </w:r>
      <w:r w:rsidRPr="007C611C">
        <w:rPr>
          <w:rFonts w:ascii="Arial"/>
          <w:sz w:val="20"/>
          <w:szCs w:val="20"/>
        </w:rPr>
        <w:t>a</w:t>
      </w:r>
      <w:r w:rsidRPr="007C611C">
        <w:rPr>
          <w:rFonts w:ascii="Arial"/>
          <w:spacing w:val="37"/>
          <w:sz w:val="20"/>
          <w:szCs w:val="20"/>
        </w:rPr>
        <w:t xml:space="preserve"> </w:t>
      </w:r>
      <w:r w:rsidRPr="007C611C">
        <w:rPr>
          <w:rFonts w:ascii="Arial"/>
          <w:spacing w:val="-1"/>
          <w:sz w:val="20"/>
          <w:szCs w:val="20"/>
        </w:rPr>
        <w:t>point</w:t>
      </w:r>
      <w:r w:rsidRPr="007C611C">
        <w:rPr>
          <w:rFonts w:ascii="Arial"/>
          <w:spacing w:val="34"/>
          <w:sz w:val="20"/>
          <w:szCs w:val="20"/>
        </w:rPr>
        <w:t xml:space="preserve"> </w:t>
      </w:r>
      <w:r w:rsidRPr="007C611C">
        <w:rPr>
          <w:rFonts w:ascii="Arial"/>
          <w:spacing w:val="-2"/>
          <w:sz w:val="20"/>
          <w:szCs w:val="20"/>
        </w:rPr>
        <w:t>where</w:t>
      </w:r>
      <w:r w:rsidRPr="007C611C">
        <w:rPr>
          <w:rFonts w:ascii="Arial"/>
          <w:spacing w:val="35"/>
          <w:sz w:val="20"/>
          <w:szCs w:val="20"/>
        </w:rPr>
        <w:t xml:space="preserve"> </w:t>
      </w:r>
      <w:r w:rsidRPr="007C611C">
        <w:rPr>
          <w:rFonts w:ascii="Arial"/>
          <w:spacing w:val="-2"/>
          <w:sz w:val="20"/>
          <w:szCs w:val="20"/>
        </w:rPr>
        <w:t>long</w:t>
      </w:r>
      <w:r w:rsidRPr="007C611C">
        <w:rPr>
          <w:rFonts w:ascii="Arial"/>
          <w:spacing w:val="40"/>
          <w:sz w:val="20"/>
          <w:szCs w:val="20"/>
        </w:rPr>
        <w:t xml:space="preserve"> </w:t>
      </w:r>
      <w:r w:rsidRPr="007C611C">
        <w:rPr>
          <w:rFonts w:ascii="Arial"/>
          <w:spacing w:val="-2"/>
          <w:sz w:val="20"/>
          <w:szCs w:val="20"/>
        </w:rPr>
        <w:t>term health</w:t>
      </w:r>
      <w:r w:rsidRPr="007C611C">
        <w:rPr>
          <w:rFonts w:ascii="Arial"/>
          <w:spacing w:val="-4"/>
          <w:sz w:val="20"/>
          <w:szCs w:val="20"/>
        </w:rPr>
        <w:t xml:space="preserve"> </w:t>
      </w:r>
      <w:r w:rsidRPr="007C611C">
        <w:rPr>
          <w:rFonts w:ascii="Arial"/>
          <w:spacing w:val="-2"/>
          <w:sz w:val="20"/>
          <w:szCs w:val="20"/>
        </w:rPr>
        <w:t>and</w:t>
      </w:r>
      <w:r w:rsidRPr="007C611C">
        <w:rPr>
          <w:rFonts w:ascii="Arial"/>
          <w:spacing w:val="-3"/>
          <w:sz w:val="20"/>
          <w:szCs w:val="20"/>
        </w:rPr>
        <w:t xml:space="preserve"> </w:t>
      </w:r>
      <w:r w:rsidRPr="007C611C">
        <w:rPr>
          <w:rFonts w:ascii="Arial"/>
          <w:spacing w:val="-2"/>
          <w:sz w:val="20"/>
          <w:szCs w:val="20"/>
        </w:rPr>
        <w:t>sustainability</w:t>
      </w:r>
      <w:r w:rsidRPr="007C611C">
        <w:rPr>
          <w:rFonts w:ascii="Arial"/>
          <w:spacing w:val="-5"/>
          <w:sz w:val="20"/>
          <w:szCs w:val="20"/>
        </w:rPr>
        <w:t xml:space="preserve"> </w:t>
      </w:r>
      <w:r w:rsidRPr="007C611C">
        <w:rPr>
          <w:rFonts w:ascii="Arial"/>
          <w:sz w:val="20"/>
          <w:szCs w:val="20"/>
        </w:rPr>
        <w:t>is</w:t>
      </w:r>
      <w:r w:rsidRPr="007C611C">
        <w:rPr>
          <w:rFonts w:ascii="Arial"/>
          <w:spacing w:val="-4"/>
          <w:sz w:val="20"/>
          <w:szCs w:val="20"/>
        </w:rPr>
        <w:t xml:space="preserve"> </w:t>
      </w:r>
      <w:r w:rsidRPr="007C611C">
        <w:rPr>
          <w:rFonts w:ascii="Arial"/>
          <w:spacing w:val="-2"/>
          <w:sz w:val="20"/>
          <w:szCs w:val="20"/>
        </w:rPr>
        <w:t>ensured</w:t>
      </w:r>
      <w:r w:rsidRPr="007C611C">
        <w:rPr>
          <w:rFonts w:ascii="Arial"/>
          <w:spacing w:val="-3"/>
          <w:sz w:val="20"/>
          <w:szCs w:val="20"/>
        </w:rPr>
        <w:t xml:space="preserve"> </w:t>
      </w:r>
      <w:r w:rsidRPr="007C611C">
        <w:rPr>
          <w:rFonts w:ascii="Arial"/>
          <w:spacing w:val="-2"/>
          <w:sz w:val="20"/>
          <w:szCs w:val="20"/>
        </w:rPr>
        <w:t>without</w:t>
      </w:r>
      <w:r w:rsidRPr="007C611C">
        <w:rPr>
          <w:rFonts w:ascii="Arial"/>
          <w:spacing w:val="-5"/>
          <w:sz w:val="20"/>
          <w:szCs w:val="20"/>
        </w:rPr>
        <w:t xml:space="preserve"> </w:t>
      </w:r>
      <w:r w:rsidRPr="007C611C">
        <w:rPr>
          <w:rFonts w:ascii="Arial"/>
          <w:spacing w:val="-3"/>
          <w:sz w:val="20"/>
          <w:szCs w:val="20"/>
        </w:rPr>
        <w:t>requirement</w:t>
      </w:r>
      <w:r w:rsidRPr="007C611C">
        <w:rPr>
          <w:rFonts w:ascii="Arial"/>
          <w:spacing w:val="-2"/>
          <w:sz w:val="20"/>
          <w:szCs w:val="20"/>
        </w:rPr>
        <w:t xml:space="preserve"> </w:t>
      </w:r>
      <w:r w:rsidRPr="007C611C">
        <w:rPr>
          <w:rFonts w:ascii="Arial"/>
          <w:spacing w:val="-1"/>
          <w:sz w:val="20"/>
          <w:szCs w:val="20"/>
        </w:rPr>
        <w:t>for</w:t>
      </w:r>
      <w:r w:rsidRPr="007C611C">
        <w:rPr>
          <w:rFonts w:ascii="Arial"/>
          <w:spacing w:val="-5"/>
          <w:sz w:val="20"/>
          <w:szCs w:val="20"/>
        </w:rPr>
        <w:t xml:space="preserve"> </w:t>
      </w:r>
      <w:r w:rsidRPr="007C611C">
        <w:rPr>
          <w:rFonts w:ascii="Arial"/>
          <w:spacing w:val="-2"/>
          <w:sz w:val="20"/>
          <w:szCs w:val="20"/>
        </w:rPr>
        <w:t>intensive</w:t>
      </w:r>
      <w:r w:rsidRPr="007C611C">
        <w:rPr>
          <w:rFonts w:ascii="Arial"/>
          <w:spacing w:val="-3"/>
          <w:sz w:val="20"/>
          <w:szCs w:val="20"/>
        </w:rPr>
        <w:t xml:space="preserve"> </w:t>
      </w:r>
      <w:r w:rsidRPr="007C611C">
        <w:rPr>
          <w:rFonts w:ascii="Arial"/>
          <w:spacing w:val="-2"/>
          <w:sz w:val="20"/>
          <w:szCs w:val="20"/>
        </w:rPr>
        <w:t>management.</w:t>
      </w:r>
      <w:bookmarkEnd w:id="479"/>
    </w:p>
    <w:p w14:paraId="3A5F1ED6" w14:textId="77777777" w:rsidR="001B53B8" w:rsidRPr="007C611C" w:rsidRDefault="001B53B8">
      <w:pPr>
        <w:spacing w:before="11"/>
        <w:rPr>
          <w:rFonts w:ascii="Arial" w:eastAsia="Arial" w:hAnsi="Arial" w:cs="Arial"/>
          <w:sz w:val="20"/>
          <w:szCs w:val="20"/>
        </w:rPr>
      </w:pPr>
    </w:p>
    <w:p w14:paraId="6E2ED52D" w14:textId="77777777" w:rsidR="001B53B8" w:rsidRPr="007C611C" w:rsidRDefault="00D54B1A">
      <w:pPr>
        <w:ind w:left="969" w:right="165"/>
        <w:jc w:val="both"/>
        <w:rPr>
          <w:rFonts w:ascii="Arial" w:eastAsia="Arial" w:hAnsi="Arial" w:cs="Arial"/>
          <w:sz w:val="20"/>
          <w:szCs w:val="20"/>
        </w:rPr>
      </w:pPr>
      <w:r w:rsidRPr="007C611C">
        <w:rPr>
          <w:rFonts w:ascii="Arial"/>
          <w:spacing w:val="-1"/>
          <w:sz w:val="20"/>
          <w:szCs w:val="20"/>
        </w:rPr>
        <w:t>On</w:t>
      </w:r>
      <w:r w:rsidRPr="007C611C">
        <w:rPr>
          <w:rFonts w:ascii="Arial"/>
          <w:spacing w:val="35"/>
          <w:sz w:val="20"/>
          <w:szCs w:val="20"/>
        </w:rPr>
        <w:t xml:space="preserve"> </w:t>
      </w:r>
      <w:r w:rsidRPr="007C611C">
        <w:rPr>
          <w:rFonts w:ascii="Arial"/>
          <w:spacing w:val="-3"/>
          <w:sz w:val="20"/>
          <w:szCs w:val="20"/>
        </w:rPr>
        <w:t>the</w:t>
      </w:r>
      <w:r w:rsidRPr="007C611C">
        <w:rPr>
          <w:rFonts w:ascii="Arial"/>
          <w:spacing w:val="32"/>
          <w:sz w:val="20"/>
          <w:szCs w:val="20"/>
        </w:rPr>
        <w:t xml:space="preserve"> </w:t>
      </w:r>
      <w:r w:rsidRPr="007C611C">
        <w:rPr>
          <w:rFonts w:ascii="Arial"/>
          <w:spacing w:val="-2"/>
          <w:sz w:val="20"/>
          <w:szCs w:val="20"/>
        </w:rPr>
        <w:t>completion</w:t>
      </w:r>
      <w:r w:rsidRPr="007C611C">
        <w:rPr>
          <w:rFonts w:ascii="Arial"/>
          <w:spacing w:val="31"/>
          <w:sz w:val="20"/>
          <w:szCs w:val="20"/>
        </w:rPr>
        <w:t xml:space="preserve"> </w:t>
      </w:r>
      <w:r w:rsidRPr="007C611C">
        <w:rPr>
          <w:rFonts w:ascii="Arial"/>
          <w:sz w:val="20"/>
          <w:szCs w:val="20"/>
        </w:rPr>
        <w:t>of</w:t>
      </w:r>
      <w:r w:rsidRPr="007C611C">
        <w:rPr>
          <w:rFonts w:ascii="Arial"/>
          <w:spacing w:val="33"/>
          <w:sz w:val="20"/>
          <w:szCs w:val="20"/>
        </w:rPr>
        <w:t xml:space="preserve"> </w:t>
      </w:r>
      <w:r w:rsidRPr="007C611C">
        <w:rPr>
          <w:rFonts w:ascii="Arial"/>
          <w:spacing w:val="-3"/>
          <w:sz w:val="20"/>
          <w:szCs w:val="20"/>
        </w:rPr>
        <w:t>the</w:t>
      </w:r>
      <w:r w:rsidRPr="007C611C">
        <w:rPr>
          <w:rFonts w:ascii="Arial"/>
          <w:spacing w:val="28"/>
          <w:sz w:val="20"/>
          <w:szCs w:val="20"/>
        </w:rPr>
        <w:t xml:space="preserve"> </w:t>
      </w:r>
      <w:r w:rsidRPr="007C611C">
        <w:rPr>
          <w:rFonts w:ascii="Arial"/>
          <w:spacing w:val="-1"/>
          <w:sz w:val="20"/>
          <w:szCs w:val="20"/>
        </w:rPr>
        <w:t>first</w:t>
      </w:r>
      <w:r w:rsidRPr="007C611C">
        <w:rPr>
          <w:rFonts w:ascii="Arial"/>
          <w:spacing w:val="28"/>
          <w:sz w:val="20"/>
          <w:szCs w:val="20"/>
        </w:rPr>
        <w:t xml:space="preserve"> </w:t>
      </w:r>
      <w:r w:rsidRPr="007C611C">
        <w:rPr>
          <w:rFonts w:ascii="Arial"/>
          <w:spacing w:val="-2"/>
          <w:sz w:val="20"/>
          <w:szCs w:val="20"/>
        </w:rPr>
        <w:t>five</w:t>
      </w:r>
      <w:r w:rsidRPr="007C611C">
        <w:rPr>
          <w:rFonts w:ascii="Arial"/>
          <w:spacing w:val="33"/>
          <w:sz w:val="20"/>
          <w:szCs w:val="20"/>
        </w:rPr>
        <w:t xml:space="preserve"> </w:t>
      </w:r>
      <w:r w:rsidRPr="007C611C">
        <w:rPr>
          <w:rFonts w:ascii="Arial"/>
          <w:spacing w:val="-2"/>
          <w:sz w:val="20"/>
          <w:szCs w:val="20"/>
        </w:rPr>
        <w:t>years</w:t>
      </w:r>
      <w:r w:rsidRPr="007C611C">
        <w:rPr>
          <w:rFonts w:ascii="Arial"/>
          <w:spacing w:val="32"/>
          <w:sz w:val="20"/>
          <w:szCs w:val="20"/>
        </w:rPr>
        <w:t xml:space="preserve"> </w:t>
      </w:r>
      <w:r w:rsidRPr="007C611C">
        <w:rPr>
          <w:rFonts w:ascii="Arial"/>
          <w:spacing w:val="-2"/>
          <w:sz w:val="20"/>
          <w:szCs w:val="20"/>
        </w:rPr>
        <w:t>of</w:t>
      </w:r>
      <w:r w:rsidRPr="007C611C">
        <w:rPr>
          <w:rFonts w:ascii="Arial"/>
          <w:spacing w:val="32"/>
          <w:sz w:val="20"/>
          <w:szCs w:val="20"/>
        </w:rPr>
        <w:t xml:space="preserve"> </w:t>
      </w:r>
      <w:r w:rsidRPr="007C611C">
        <w:rPr>
          <w:rFonts w:ascii="Arial"/>
          <w:spacing w:val="-2"/>
          <w:sz w:val="20"/>
          <w:szCs w:val="20"/>
        </w:rPr>
        <w:t>reporting,</w:t>
      </w:r>
      <w:r w:rsidRPr="007C611C">
        <w:rPr>
          <w:rFonts w:ascii="Arial"/>
          <w:spacing w:val="31"/>
          <w:sz w:val="20"/>
          <w:szCs w:val="20"/>
        </w:rPr>
        <w:t xml:space="preserve"> </w:t>
      </w:r>
      <w:r w:rsidRPr="007C611C">
        <w:rPr>
          <w:rFonts w:ascii="Arial"/>
          <w:spacing w:val="-2"/>
          <w:sz w:val="20"/>
          <w:szCs w:val="20"/>
        </w:rPr>
        <w:t>the</w:t>
      </w:r>
      <w:r w:rsidRPr="007C611C">
        <w:rPr>
          <w:rFonts w:ascii="Arial"/>
          <w:spacing w:val="32"/>
          <w:sz w:val="20"/>
          <w:szCs w:val="20"/>
        </w:rPr>
        <w:t xml:space="preserve"> </w:t>
      </w:r>
      <w:r w:rsidRPr="007C611C">
        <w:rPr>
          <w:rFonts w:ascii="Arial"/>
          <w:spacing w:val="-2"/>
          <w:sz w:val="20"/>
          <w:szCs w:val="20"/>
        </w:rPr>
        <w:t>manager</w:t>
      </w:r>
      <w:r w:rsidRPr="007C611C">
        <w:rPr>
          <w:rFonts w:ascii="Arial"/>
          <w:spacing w:val="40"/>
          <w:sz w:val="20"/>
          <w:szCs w:val="20"/>
        </w:rPr>
        <w:t xml:space="preserve"> </w:t>
      </w:r>
      <w:r w:rsidRPr="007C611C">
        <w:rPr>
          <w:rFonts w:ascii="Arial"/>
          <w:sz w:val="20"/>
          <w:szCs w:val="20"/>
        </w:rPr>
        <w:t>-</w:t>
      </w:r>
      <w:r w:rsidRPr="007C611C">
        <w:rPr>
          <w:rFonts w:ascii="Arial"/>
          <w:spacing w:val="34"/>
          <w:sz w:val="20"/>
          <w:szCs w:val="20"/>
        </w:rPr>
        <w:t xml:space="preserve"> </w:t>
      </w:r>
      <w:r w:rsidRPr="007C611C">
        <w:rPr>
          <w:rFonts w:ascii="Arial"/>
          <w:spacing w:val="-2"/>
          <w:sz w:val="20"/>
          <w:szCs w:val="20"/>
        </w:rPr>
        <w:t>resource</w:t>
      </w:r>
      <w:r w:rsidRPr="007C611C">
        <w:rPr>
          <w:rFonts w:ascii="Arial"/>
          <w:spacing w:val="32"/>
          <w:sz w:val="20"/>
          <w:szCs w:val="20"/>
        </w:rPr>
        <w:t xml:space="preserve"> </w:t>
      </w:r>
      <w:r w:rsidRPr="007C611C">
        <w:rPr>
          <w:rFonts w:ascii="Arial"/>
          <w:spacing w:val="-2"/>
          <w:sz w:val="20"/>
          <w:szCs w:val="20"/>
        </w:rPr>
        <w:t>consents</w:t>
      </w:r>
      <w:r w:rsidRPr="007C611C">
        <w:rPr>
          <w:rFonts w:ascii="Arial"/>
          <w:spacing w:val="43"/>
          <w:sz w:val="20"/>
          <w:szCs w:val="20"/>
        </w:rPr>
        <w:t xml:space="preserve"> </w:t>
      </w:r>
      <w:r w:rsidRPr="007C611C">
        <w:rPr>
          <w:rFonts w:ascii="Arial"/>
          <w:spacing w:val="-2"/>
          <w:sz w:val="20"/>
          <w:szCs w:val="20"/>
        </w:rPr>
        <w:t>(Papakura</w:t>
      </w:r>
      <w:r w:rsidRPr="007C611C">
        <w:rPr>
          <w:rFonts w:ascii="Arial"/>
          <w:spacing w:val="23"/>
          <w:sz w:val="20"/>
          <w:szCs w:val="20"/>
        </w:rPr>
        <w:t xml:space="preserve"> </w:t>
      </w:r>
      <w:r w:rsidRPr="007C611C">
        <w:rPr>
          <w:rFonts w:ascii="Arial"/>
          <w:spacing w:val="-2"/>
          <w:sz w:val="20"/>
          <w:szCs w:val="20"/>
        </w:rPr>
        <w:t>District</w:t>
      </w:r>
      <w:r w:rsidRPr="007C611C">
        <w:rPr>
          <w:rFonts w:ascii="Arial"/>
          <w:spacing w:val="21"/>
          <w:sz w:val="20"/>
          <w:szCs w:val="20"/>
        </w:rPr>
        <w:t xml:space="preserve"> </w:t>
      </w:r>
      <w:r w:rsidRPr="007C611C">
        <w:rPr>
          <w:rFonts w:ascii="Arial"/>
          <w:spacing w:val="-2"/>
          <w:sz w:val="20"/>
          <w:szCs w:val="20"/>
        </w:rPr>
        <w:t>Council)</w:t>
      </w:r>
      <w:r w:rsidRPr="007C611C">
        <w:rPr>
          <w:rFonts w:ascii="Arial"/>
          <w:spacing w:val="-6"/>
          <w:sz w:val="20"/>
          <w:szCs w:val="20"/>
        </w:rPr>
        <w:t xml:space="preserve"> </w:t>
      </w:r>
      <w:r w:rsidRPr="007C611C">
        <w:rPr>
          <w:rFonts w:ascii="Arial"/>
          <w:spacing w:val="-2"/>
          <w:sz w:val="20"/>
          <w:szCs w:val="20"/>
        </w:rPr>
        <w:t>may</w:t>
      </w:r>
      <w:r w:rsidRPr="007C611C">
        <w:rPr>
          <w:rFonts w:ascii="Arial"/>
          <w:spacing w:val="-4"/>
          <w:sz w:val="20"/>
          <w:szCs w:val="20"/>
        </w:rPr>
        <w:t xml:space="preserve"> </w:t>
      </w:r>
      <w:r w:rsidRPr="007C611C">
        <w:rPr>
          <w:rFonts w:ascii="Arial"/>
          <w:spacing w:val="-2"/>
          <w:sz w:val="20"/>
          <w:szCs w:val="20"/>
        </w:rPr>
        <w:t>amend</w:t>
      </w:r>
      <w:r w:rsidRPr="007C611C">
        <w:rPr>
          <w:rFonts w:ascii="Arial"/>
          <w:sz w:val="20"/>
          <w:szCs w:val="20"/>
        </w:rPr>
        <w:t xml:space="preserve"> </w:t>
      </w:r>
      <w:r w:rsidRPr="007C611C">
        <w:rPr>
          <w:rFonts w:ascii="Arial"/>
          <w:spacing w:val="-3"/>
          <w:sz w:val="20"/>
          <w:szCs w:val="20"/>
        </w:rPr>
        <w:t>the</w:t>
      </w:r>
      <w:r w:rsidRPr="007C611C">
        <w:rPr>
          <w:rFonts w:ascii="Arial"/>
          <w:spacing w:val="-4"/>
          <w:sz w:val="20"/>
          <w:szCs w:val="20"/>
        </w:rPr>
        <w:t xml:space="preserve"> </w:t>
      </w:r>
      <w:r w:rsidRPr="007C611C">
        <w:rPr>
          <w:rFonts w:ascii="Arial"/>
          <w:spacing w:val="-2"/>
          <w:sz w:val="20"/>
          <w:szCs w:val="20"/>
        </w:rPr>
        <w:t>required</w:t>
      </w:r>
      <w:r w:rsidRPr="007C611C">
        <w:rPr>
          <w:rFonts w:ascii="Arial"/>
          <w:spacing w:val="-4"/>
          <w:sz w:val="20"/>
          <w:szCs w:val="20"/>
        </w:rPr>
        <w:t xml:space="preserve"> </w:t>
      </w:r>
      <w:r w:rsidRPr="007C611C">
        <w:rPr>
          <w:rFonts w:ascii="Arial"/>
          <w:spacing w:val="-2"/>
          <w:sz w:val="20"/>
          <w:szCs w:val="20"/>
        </w:rPr>
        <w:t>reporting period</w:t>
      </w:r>
      <w:r w:rsidRPr="007C611C">
        <w:rPr>
          <w:rFonts w:ascii="Arial"/>
          <w:spacing w:val="-1"/>
          <w:sz w:val="20"/>
          <w:szCs w:val="20"/>
        </w:rPr>
        <w:t xml:space="preserve"> </w:t>
      </w:r>
      <w:r w:rsidRPr="007C611C">
        <w:rPr>
          <w:rFonts w:ascii="Arial"/>
          <w:spacing w:val="-2"/>
          <w:sz w:val="20"/>
          <w:szCs w:val="20"/>
        </w:rPr>
        <w:t>to</w:t>
      </w:r>
      <w:r w:rsidRPr="007C611C">
        <w:rPr>
          <w:rFonts w:ascii="Arial"/>
          <w:spacing w:val="-3"/>
          <w:sz w:val="20"/>
          <w:szCs w:val="20"/>
        </w:rPr>
        <w:t xml:space="preserve"> </w:t>
      </w:r>
      <w:r w:rsidRPr="007C611C">
        <w:rPr>
          <w:rFonts w:ascii="Arial"/>
          <w:spacing w:val="-2"/>
          <w:sz w:val="20"/>
          <w:szCs w:val="20"/>
        </w:rPr>
        <w:t>be</w:t>
      </w:r>
      <w:r w:rsidRPr="007C611C">
        <w:rPr>
          <w:rFonts w:ascii="Arial"/>
          <w:spacing w:val="-4"/>
          <w:sz w:val="20"/>
          <w:szCs w:val="20"/>
        </w:rPr>
        <w:t xml:space="preserve"> </w:t>
      </w:r>
      <w:r w:rsidRPr="007C611C">
        <w:rPr>
          <w:rFonts w:ascii="Arial"/>
          <w:spacing w:val="-2"/>
          <w:sz w:val="20"/>
          <w:szCs w:val="20"/>
        </w:rPr>
        <w:t>every</w:t>
      </w:r>
      <w:r w:rsidRPr="007C611C">
        <w:rPr>
          <w:rFonts w:ascii="Arial"/>
          <w:spacing w:val="-4"/>
          <w:sz w:val="20"/>
          <w:szCs w:val="20"/>
        </w:rPr>
        <w:t xml:space="preserve"> </w:t>
      </w:r>
      <w:r w:rsidRPr="007C611C">
        <w:rPr>
          <w:rFonts w:ascii="Arial"/>
          <w:spacing w:val="-2"/>
          <w:sz w:val="20"/>
          <w:szCs w:val="20"/>
        </w:rPr>
        <w:t>two years</w:t>
      </w:r>
      <w:r w:rsidRPr="007C611C">
        <w:rPr>
          <w:rFonts w:ascii="Arial"/>
          <w:spacing w:val="46"/>
          <w:sz w:val="20"/>
          <w:szCs w:val="20"/>
        </w:rPr>
        <w:t xml:space="preserve"> </w:t>
      </w:r>
      <w:r w:rsidRPr="007C611C">
        <w:rPr>
          <w:rFonts w:ascii="Arial"/>
          <w:sz w:val="20"/>
          <w:szCs w:val="20"/>
        </w:rPr>
        <w:t>if</w:t>
      </w:r>
      <w:r w:rsidRPr="007C611C">
        <w:rPr>
          <w:rFonts w:ascii="Arial"/>
          <w:spacing w:val="-2"/>
          <w:sz w:val="20"/>
          <w:szCs w:val="20"/>
        </w:rPr>
        <w:t xml:space="preserve"> </w:t>
      </w:r>
      <w:r w:rsidRPr="007C611C">
        <w:rPr>
          <w:rFonts w:ascii="Arial"/>
          <w:spacing w:val="-3"/>
          <w:sz w:val="20"/>
          <w:szCs w:val="20"/>
        </w:rPr>
        <w:t>this</w:t>
      </w:r>
      <w:r w:rsidRPr="007C611C">
        <w:rPr>
          <w:rFonts w:ascii="Arial"/>
          <w:spacing w:val="-4"/>
          <w:sz w:val="20"/>
          <w:szCs w:val="20"/>
        </w:rPr>
        <w:t xml:space="preserve"> </w:t>
      </w:r>
      <w:r w:rsidRPr="007C611C">
        <w:rPr>
          <w:rFonts w:ascii="Arial"/>
          <w:sz w:val="20"/>
          <w:szCs w:val="20"/>
        </w:rPr>
        <w:t>is</w:t>
      </w:r>
      <w:r w:rsidRPr="007C611C">
        <w:rPr>
          <w:rFonts w:ascii="Arial"/>
          <w:spacing w:val="-4"/>
          <w:sz w:val="20"/>
          <w:szCs w:val="20"/>
        </w:rPr>
        <w:t xml:space="preserve"> </w:t>
      </w:r>
      <w:r w:rsidRPr="007C611C">
        <w:rPr>
          <w:rFonts w:ascii="Arial"/>
          <w:spacing w:val="-3"/>
          <w:sz w:val="20"/>
          <w:szCs w:val="20"/>
        </w:rPr>
        <w:t xml:space="preserve">deemed </w:t>
      </w:r>
      <w:r w:rsidRPr="007C611C">
        <w:rPr>
          <w:rFonts w:ascii="Arial"/>
          <w:sz w:val="20"/>
          <w:szCs w:val="20"/>
        </w:rPr>
        <w:t>at</w:t>
      </w:r>
      <w:r w:rsidRPr="007C611C">
        <w:rPr>
          <w:rFonts w:ascii="Arial"/>
          <w:spacing w:val="-2"/>
          <w:sz w:val="20"/>
          <w:szCs w:val="20"/>
        </w:rPr>
        <w:t xml:space="preserve"> that time</w:t>
      </w:r>
      <w:r w:rsidRPr="007C611C">
        <w:rPr>
          <w:rFonts w:ascii="Arial"/>
          <w:spacing w:val="-1"/>
          <w:sz w:val="20"/>
          <w:szCs w:val="20"/>
        </w:rPr>
        <w:t xml:space="preserve"> </w:t>
      </w:r>
      <w:r w:rsidRPr="007C611C">
        <w:rPr>
          <w:rFonts w:ascii="Arial"/>
          <w:spacing w:val="-2"/>
          <w:sz w:val="20"/>
          <w:szCs w:val="20"/>
        </w:rPr>
        <w:t>to</w:t>
      </w:r>
      <w:r w:rsidRPr="007C611C">
        <w:rPr>
          <w:rFonts w:ascii="Arial"/>
          <w:spacing w:val="-3"/>
          <w:sz w:val="20"/>
          <w:szCs w:val="20"/>
        </w:rPr>
        <w:t xml:space="preserve"> </w:t>
      </w:r>
      <w:r w:rsidRPr="007C611C">
        <w:rPr>
          <w:rFonts w:ascii="Arial"/>
          <w:spacing w:val="-2"/>
          <w:sz w:val="20"/>
          <w:szCs w:val="20"/>
        </w:rPr>
        <w:t>be</w:t>
      </w:r>
      <w:r w:rsidRPr="007C611C">
        <w:rPr>
          <w:rFonts w:ascii="Arial"/>
          <w:spacing w:val="-3"/>
          <w:sz w:val="20"/>
          <w:szCs w:val="20"/>
        </w:rPr>
        <w:t xml:space="preserve"> </w:t>
      </w:r>
      <w:r w:rsidRPr="007C611C">
        <w:rPr>
          <w:rFonts w:ascii="Arial"/>
          <w:spacing w:val="-2"/>
          <w:sz w:val="20"/>
          <w:szCs w:val="20"/>
        </w:rPr>
        <w:t>appropriate.</w:t>
      </w:r>
    </w:p>
    <w:p w14:paraId="15B50C99" w14:textId="77777777" w:rsidR="001B53B8" w:rsidRPr="007C611C" w:rsidRDefault="001B53B8">
      <w:pPr>
        <w:spacing w:before="11"/>
        <w:rPr>
          <w:rFonts w:ascii="Arial" w:eastAsia="Arial" w:hAnsi="Arial" w:cs="Arial"/>
          <w:sz w:val="20"/>
          <w:szCs w:val="20"/>
        </w:rPr>
      </w:pPr>
    </w:p>
    <w:p w14:paraId="5DB0F6C3" w14:textId="07F544BC" w:rsidR="001B53B8" w:rsidRPr="007C611C" w:rsidRDefault="00D54B1A" w:rsidP="00E24518">
      <w:pPr>
        <w:numPr>
          <w:ilvl w:val="0"/>
          <w:numId w:val="5"/>
        </w:numPr>
        <w:tabs>
          <w:tab w:val="left" w:pos="968"/>
        </w:tabs>
        <w:ind w:left="966" w:right="168" w:hanging="849"/>
        <w:jc w:val="both"/>
        <w:rPr>
          <w:rFonts w:ascii="Arial" w:eastAsia="Arial" w:hAnsi="Arial" w:cs="Arial"/>
          <w:sz w:val="20"/>
          <w:szCs w:val="20"/>
        </w:rPr>
      </w:pPr>
      <w:r w:rsidRPr="007C611C">
        <w:rPr>
          <w:rFonts w:ascii="Arial"/>
          <w:sz w:val="20"/>
          <w:szCs w:val="20"/>
        </w:rPr>
        <w:t>To</w:t>
      </w:r>
      <w:r w:rsidRPr="007C611C">
        <w:rPr>
          <w:rFonts w:ascii="Arial"/>
          <w:spacing w:val="28"/>
          <w:sz w:val="20"/>
          <w:szCs w:val="20"/>
        </w:rPr>
        <w:t xml:space="preserve"> </w:t>
      </w:r>
      <w:r w:rsidRPr="007C611C">
        <w:rPr>
          <w:rFonts w:ascii="Arial"/>
          <w:spacing w:val="-2"/>
          <w:sz w:val="20"/>
          <w:szCs w:val="20"/>
        </w:rPr>
        <w:t>ensure</w:t>
      </w:r>
      <w:r w:rsidRPr="007C611C">
        <w:rPr>
          <w:rFonts w:ascii="Arial"/>
          <w:spacing w:val="28"/>
          <w:sz w:val="20"/>
          <w:szCs w:val="20"/>
        </w:rPr>
        <w:t xml:space="preserve"> </w:t>
      </w:r>
      <w:r w:rsidRPr="007C611C">
        <w:rPr>
          <w:rFonts w:ascii="Arial"/>
          <w:spacing w:val="-2"/>
          <w:sz w:val="20"/>
          <w:szCs w:val="20"/>
        </w:rPr>
        <w:t>compliance</w:t>
      </w:r>
      <w:r w:rsidRPr="007C611C">
        <w:rPr>
          <w:rFonts w:ascii="Arial"/>
          <w:spacing w:val="28"/>
          <w:sz w:val="20"/>
          <w:szCs w:val="20"/>
        </w:rPr>
        <w:t xml:space="preserve"> </w:t>
      </w:r>
      <w:r w:rsidRPr="007C611C">
        <w:rPr>
          <w:rFonts w:ascii="Arial"/>
          <w:spacing w:val="-3"/>
          <w:sz w:val="20"/>
          <w:szCs w:val="20"/>
        </w:rPr>
        <w:t>with</w:t>
      </w:r>
      <w:r w:rsidRPr="007C611C">
        <w:rPr>
          <w:rFonts w:ascii="Arial"/>
          <w:spacing w:val="28"/>
          <w:sz w:val="20"/>
          <w:szCs w:val="20"/>
        </w:rPr>
        <w:t xml:space="preserve"> </w:t>
      </w:r>
      <w:r w:rsidRPr="007C611C">
        <w:rPr>
          <w:rFonts w:ascii="Arial"/>
          <w:spacing w:val="-2"/>
          <w:sz w:val="20"/>
          <w:szCs w:val="20"/>
        </w:rPr>
        <w:t>condition</w:t>
      </w:r>
      <w:r w:rsidRPr="007C611C">
        <w:rPr>
          <w:rFonts w:ascii="Arial"/>
          <w:spacing w:val="28"/>
          <w:sz w:val="20"/>
          <w:szCs w:val="20"/>
        </w:rPr>
        <w:t xml:space="preserve"> </w:t>
      </w:r>
      <w:r w:rsidR="005D1251" w:rsidRPr="007C611C">
        <w:rPr>
          <w:rFonts w:ascii="Arial"/>
          <w:sz w:val="20"/>
          <w:szCs w:val="20"/>
        </w:rPr>
        <w:fldChar w:fldCharType="begin"/>
      </w:r>
      <w:r w:rsidR="005D1251" w:rsidRPr="007C611C">
        <w:rPr>
          <w:rFonts w:ascii="Arial"/>
          <w:spacing w:val="28"/>
          <w:sz w:val="20"/>
          <w:szCs w:val="20"/>
        </w:rPr>
        <w:instrText xml:space="preserve"> REF _Ref240638412 \r \h </w:instrText>
      </w:r>
      <w:r w:rsidR="007C611C">
        <w:rPr>
          <w:rFonts w:ascii="Arial"/>
          <w:sz w:val="20"/>
          <w:szCs w:val="20"/>
        </w:rPr>
        <w:instrText xml:space="preserve"> \* MERGEFORMAT </w:instrText>
      </w:r>
      <w:r w:rsidR="005D1251" w:rsidRPr="007C611C">
        <w:rPr>
          <w:rFonts w:ascii="Arial"/>
          <w:sz w:val="20"/>
          <w:szCs w:val="20"/>
        </w:rPr>
      </w:r>
      <w:r w:rsidR="005D1251" w:rsidRPr="007C611C">
        <w:rPr>
          <w:rFonts w:ascii="Arial"/>
          <w:sz w:val="20"/>
          <w:szCs w:val="20"/>
        </w:rPr>
        <w:fldChar w:fldCharType="separate"/>
      </w:r>
      <w:r w:rsidR="005D1251" w:rsidRPr="007C611C">
        <w:rPr>
          <w:rFonts w:ascii="Arial"/>
          <w:spacing w:val="28"/>
          <w:sz w:val="20"/>
          <w:szCs w:val="20"/>
        </w:rPr>
        <w:t>22</w:t>
      </w:r>
      <w:r w:rsidR="005D1251" w:rsidRPr="007C611C">
        <w:rPr>
          <w:rFonts w:ascii="Arial"/>
          <w:sz w:val="20"/>
          <w:szCs w:val="20"/>
        </w:rPr>
        <w:fldChar w:fldCharType="end"/>
      </w:r>
      <w:r w:rsidRPr="007C611C">
        <w:rPr>
          <w:rFonts w:ascii="Arial"/>
          <w:sz w:val="20"/>
          <w:szCs w:val="20"/>
        </w:rPr>
        <w:t>,</w:t>
      </w:r>
      <w:r w:rsidRPr="007C611C">
        <w:rPr>
          <w:rFonts w:ascii="Arial"/>
          <w:spacing w:val="26"/>
          <w:sz w:val="20"/>
          <w:szCs w:val="20"/>
        </w:rPr>
        <w:t xml:space="preserve"> </w:t>
      </w:r>
      <w:r w:rsidRPr="007C611C">
        <w:rPr>
          <w:rFonts w:ascii="Arial"/>
          <w:spacing w:val="-2"/>
          <w:sz w:val="20"/>
          <w:szCs w:val="20"/>
        </w:rPr>
        <w:t>the</w:t>
      </w:r>
      <w:r w:rsidRPr="007C611C">
        <w:rPr>
          <w:rFonts w:ascii="Arial"/>
          <w:spacing w:val="28"/>
          <w:sz w:val="20"/>
          <w:szCs w:val="20"/>
        </w:rPr>
        <w:t xml:space="preserve"> </w:t>
      </w:r>
      <w:r w:rsidRPr="007C611C">
        <w:rPr>
          <w:rFonts w:ascii="Arial"/>
          <w:spacing w:val="-2"/>
          <w:sz w:val="20"/>
          <w:szCs w:val="20"/>
        </w:rPr>
        <w:t>consent</w:t>
      </w:r>
      <w:r w:rsidRPr="007C611C">
        <w:rPr>
          <w:rFonts w:ascii="Arial"/>
          <w:spacing w:val="24"/>
          <w:sz w:val="20"/>
          <w:szCs w:val="20"/>
        </w:rPr>
        <w:t xml:space="preserve"> </w:t>
      </w:r>
      <w:r w:rsidRPr="007C611C">
        <w:rPr>
          <w:rFonts w:ascii="Arial"/>
          <w:spacing w:val="-2"/>
          <w:sz w:val="20"/>
          <w:szCs w:val="20"/>
        </w:rPr>
        <w:t>holder</w:t>
      </w:r>
      <w:r w:rsidRPr="007C611C">
        <w:rPr>
          <w:rFonts w:ascii="Arial"/>
          <w:spacing w:val="25"/>
          <w:sz w:val="20"/>
          <w:szCs w:val="20"/>
        </w:rPr>
        <w:t xml:space="preserve"> </w:t>
      </w:r>
      <w:r w:rsidR="00473F68" w:rsidRPr="007C611C">
        <w:rPr>
          <w:rFonts w:ascii="Arial"/>
          <w:spacing w:val="-2"/>
          <w:sz w:val="20"/>
          <w:szCs w:val="20"/>
        </w:rPr>
        <w:t>must</w:t>
      </w:r>
      <w:r w:rsidR="00473F68" w:rsidRPr="007C611C">
        <w:rPr>
          <w:rFonts w:ascii="Arial"/>
          <w:spacing w:val="28"/>
          <w:sz w:val="20"/>
          <w:szCs w:val="20"/>
        </w:rPr>
        <w:t xml:space="preserve"> </w:t>
      </w:r>
      <w:r w:rsidRPr="007C611C">
        <w:rPr>
          <w:rFonts w:ascii="Arial"/>
          <w:spacing w:val="-2"/>
          <w:sz w:val="20"/>
          <w:szCs w:val="20"/>
        </w:rPr>
        <w:t>prepare</w:t>
      </w:r>
      <w:r w:rsidRPr="007C611C">
        <w:rPr>
          <w:rFonts w:ascii="Arial"/>
          <w:spacing w:val="28"/>
          <w:sz w:val="20"/>
          <w:szCs w:val="20"/>
        </w:rPr>
        <w:t xml:space="preserve"> </w:t>
      </w:r>
      <w:r w:rsidRPr="007C611C">
        <w:rPr>
          <w:rFonts w:ascii="Arial"/>
          <w:spacing w:val="-3"/>
          <w:sz w:val="20"/>
          <w:szCs w:val="20"/>
        </w:rPr>
        <w:t>and</w:t>
      </w:r>
      <w:r w:rsidRPr="007C611C">
        <w:rPr>
          <w:rFonts w:ascii="Arial"/>
          <w:spacing w:val="28"/>
          <w:sz w:val="20"/>
          <w:szCs w:val="20"/>
        </w:rPr>
        <w:t xml:space="preserve"> </w:t>
      </w:r>
      <w:r w:rsidRPr="007C611C">
        <w:rPr>
          <w:rFonts w:ascii="Arial"/>
          <w:spacing w:val="-2"/>
          <w:sz w:val="20"/>
          <w:szCs w:val="20"/>
        </w:rPr>
        <w:t>submit</w:t>
      </w:r>
      <w:r w:rsidRPr="007C611C">
        <w:rPr>
          <w:rFonts w:ascii="Arial"/>
          <w:spacing w:val="24"/>
          <w:sz w:val="20"/>
          <w:szCs w:val="20"/>
        </w:rPr>
        <w:t xml:space="preserve"> </w:t>
      </w:r>
      <w:r w:rsidRPr="007C611C">
        <w:rPr>
          <w:rFonts w:ascii="Arial"/>
          <w:sz w:val="20"/>
          <w:szCs w:val="20"/>
        </w:rPr>
        <w:t>a</w:t>
      </w:r>
      <w:r w:rsidRPr="007C611C">
        <w:rPr>
          <w:rFonts w:ascii="Arial"/>
          <w:spacing w:val="39"/>
          <w:sz w:val="20"/>
          <w:szCs w:val="20"/>
        </w:rPr>
        <w:t xml:space="preserve"> </w:t>
      </w:r>
      <w:r w:rsidRPr="007C611C">
        <w:rPr>
          <w:rFonts w:ascii="Arial"/>
          <w:spacing w:val="-2"/>
          <w:sz w:val="20"/>
          <w:szCs w:val="20"/>
        </w:rPr>
        <w:t>monitoring</w:t>
      </w:r>
      <w:r w:rsidRPr="007C611C">
        <w:rPr>
          <w:rFonts w:ascii="Arial"/>
          <w:spacing w:val="10"/>
          <w:sz w:val="20"/>
          <w:szCs w:val="20"/>
        </w:rPr>
        <w:t xml:space="preserve"> </w:t>
      </w:r>
      <w:r w:rsidRPr="007C611C">
        <w:rPr>
          <w:rFonts w:ascii="Arial"/>
          <w:spacing w:val="-2"/>
          <w:sz w:val="20"/>
          <w:szCs w:val="20"/>
        </w:rPr>
        <w:t>programme</w:t>
      </w:r>
      <w:r w:rsidRPr="007C611C">
        <w:rPr>
          <w:rFonts w:ascii="Arial"/>
          <w:spacing w:val="8"/>
          <w:sz w:val="20"/>
          <w:szCs w:val="20"/>
        </w:rPr>
        <w:t xml:space="preserve"> </w:t>
      </w:r>
      <w:r w:rsidRPr="007C611C">
        <w:rPr>
          <w:rFonts w:ascii="Arial"/>
          <w:spacing w:val="-2"/>
          <w:sz w:val="20"/>
          <w:szCs w:val="20"/>
        </w:rPr>
        <w:t>for</w:t>
      </w:r>
      <w:r w:rsidRPr="007C611C">
        <w:rPr>
          <w:rFonts w:ascii="Arial"/>
          <w:spacing w:val="12"/>
          <w:sz w:val="20"/>
          <w:szCs w:val="20"/>
        </w:rPr>
        <w:t xml:space="preserve"> </w:t>
      </w:r>
      <w:r w:rsidRPr="007C611C">
        <w:rPr>
          <w:rFonts w:ascii="Arial"/>
          <w:spacing w:val="-2"/>
          <w:sz w:val="20"/>
          <w:szCs w:val="20"/>
        </w:rPr>
        <w:t>approval</w:t>
      </w:r>
      <w:r w:rsidRPr="007C611C">
        <w:rPr>
          <w:rFonts w:ascii="Arial"/>
          <w:spacing w:val="11"/>
          <w:sz w:val="20"/>
          <w:szCs w:val="20"/>
        </w:rPr>
        <w:t xml:space="preserve"> </w:t>
      </w:r>
      <w:r w:rsidRPr="007C611C">
        <w:rPr>
          <w:rFonts w:ascii="Arial"/>
          <w:sz w:val="20"/>
          <w:szCs w:val="20"/>
        </w:rPr>
        <w:t>by</w:t>
      </w:r>
      <w:r w:rsidRPr="007C611C">
        <w:rPr>
          <w:rFonts w:ascii="Arial"/>
          <w:spacing w:val="10"/>
          <w:sz w:val="20"/>
          <w:szCs w:val="20"/>
        </w:rPr>
        <w:t xml:space="preserve"> </w:t>
      </w:r>
      <w:r w:rsidRPr="007C611C">
        <w:rPr>
          <w:rFonts w:ascii="Arial"/>
          <w:spacing w:val="-3"/>
          <w:sz w:val="20"/>
          <w:szCs w:val="20"/>
        </w:rPr>
        <w:t>the</w:t>
      </w:r>
      <w:r w:rsidRPr="007C611C">
        <w:rPr>
          <w:rFonts w:ascii="Arial"/>
          <w:spacing w:val="10"/>
          <w:sz w:val="20"/>
          <w:szCs w:val="20"/>
        </w:rPr>
        <w:t xml:space="preserve"> </w:t>
      </w:r>
      <w:r w:rsidRPr="007C611C">
        <w:rPr>
          <w:rFonts w:ascii="Arial"/>
          <w:spacing w:val="-2"/>
          <w:sz w:val="20"/>
          <w:szCs w:val="20"/>
        </w:rPr>
        <w:t>manager</w:t>
      </w:r>
      <w:r w:rsidRPr="007C611C">
        <w:rPr>
          <w:rFonts w:ascii="Arial"/>
          <w:spacing w:val="17"/>
          <w:sz w:val="20"/>
          <w:szCs w:val="20"/>
        </w:rPr>
        <w:t xml:space="preserve"> </w:t>
      </w:r>
      <w:r w:rsidRPr="007C611C">
        <w:rPr>
          <w:rFonts w:ascii="Arial"/>
          <w:sz w:val="20"/>
          <w:szCs w:val="20"/>
        </w:rPr>
        <w:t>-</w:t>
      </w:r>
      <w:r w:rsidRPr="007C611C">
        <w:rPr>
          <w:rFonts w:ascii="Arial"/>
          <w:spacing w:val="12"/>
          <w:sz w:val="20"/>
          <w:szCs w:val="20"/>
        </w:rPr>
        <w:t xml:space="preserve"> </w:t>
      </w:r>
      <w:r w:rsidRPr="007C611C">
        <w:rPr>
          <w:rFonts w:ascii="Arial"/>
          <w:spacing w:val="-2"/>
          <w:sz w:val="20"/>
          <w:szCs w:val="20"/>
        </w:rPr>
        <w:t>resource</w:t>
      </w:r>
      <w:r w:rsidRPr="007C611C">
        <w:rPr>
          <w:rFonts w:ascii="Arial"/>
          <w:spacing w:val="8"/>
          <w:sz w:val="20"/>
          <w:szCs w:val="20"/>
        </w:rPr>
        <w:t xml:space="preserve"> </w:t>
      </w:r>
      <w:r w:rsidRPr="007C611C">
        <w:rPr>
          <w:rFonts w:ascii="Arial"/>
          <w:spacing w:val="-2"/>
          <w:sz w:val="20"/>
          <w:szCs w:val="20"/>
        </w:rPr>
        <w:t>consents</w:t>
      </w:r>
      <w:r w:rsidRPr="007C611C">
        <w:rPr>
          <w:rFonts w:ascii="Arial"/>
          <w:sz w:val="20"/>
          <w:szCs w:val="20"/>
        </w:rPr>
        <w:t xml:space="preserve"> </w:t>
      </w:r>
      <w:r w:rsidRPr="007C611C">
        <w:rPr>
          <w:rFonts w:ascii="Arial"/>
          <w:spacing w:val="10"/>
          <w:sz w:val="20"/>
          <w:szCs w:val="20"/>
        </w:rPr>
        <w:t xml:space="preserve"> </w:t>
      </w:r>
      <w:r w:rsidRPr="007C611C">
        <w:rPr>
          <w:rFonts w:ascii="Arial"/>
          <w:spacing w:val="-3"/>
          <w:sz w:val="20"/>
          <w:szCs w:val="20"/>
        </w:rPr>
        <w:t>(Papakura</w:t>
      </w:r>
      <w:r w:rsidRPr="007C611C">
        <w:rPr>
          <w:rFonts w:ascii="Arial"/>
          <w:spacing w:val="49"/>
          <w:sz w:val="20"/>
          <w:szCs w:val="20"/>
        </w:rPr>
        <w:t xml:space="preserve"> </w:t>
      </w:r>
      <w:r w:rsidRPr="007C611C">
        <w:rPr>
          <w:rFonts w:ascii="Arial"/>
          <w:spacing w:val="-2"/>
          <w:sz w:val="20"/>
          <w:szCs w:val="20"/>
        </w:rPr>
        <w:t>District</w:t>
      </w:r>
      <w:r w:rsidRPr="007C611C">
        <w:rPr>
          <w:rFonts w:ascii="Arial"/>
          <w:spacing w:val="-7"/>
          <w:sz w:val="20"/>
          <w:szCs w:val="20"/>
        </w:rPr>
        <w:t xml:space="preserve"> </w:t>
      </w:r>
      <w:r w:rsidRPr="007C611C">
        <w:rPr>
          <w:rFonts w:ascii="Arial"/>
          <w:spacing w:val="-2"/>
          <w:sz w:val="20"/>
          <w:szCs w:val="20"/>
        </w:rPr>
        <w:t>Council).</w:t>
      </w:r>
      <w:r w:rsidRPr="007C611C">
        <w:rPr>
          <w:rFonts w:ascii="Arial"/>
          <w:spacing w:val="53"/>
          <w:sz w:val="20"/>
          <w:szCs w:val="20"/>
        </w:rPr>
        <w:t xml:space="preserve"> </w:t>
      </w:r>
      <w:r w:rsidRPr="007C611C">
        <w:rPr>
          <w:rFonts w:ascii="Arial"/>
          <w:sz w:val="20"/>
          <w:szCs w:val="20"/>
        </w:rPr>
        <w:t>At</w:t>
      </w:r>
      <w:r w:rsidRPr="007C611C">
        <w:rPr>
          <w:rFonts w:ascii="Arial"/>
          <w:spacing w:val="-5"/>
          <w:sz w:val="20"/>
          <w:szCs w:val="20"/>
        </w:rPr>
        <w:t xml:space="preserve"> </w:t>
      </w:r>
      <w:r w:rsidRPr="007C611C">
        <w:rPr>
          <w:rFonts w:ascii="Arial"/>
          <w:sz w:val="20"/>
          <w:szCs w:val="20"/>
        </w:rPr>
        <w:t>a</w:t>
      </w:r>
      <w:r w:rsidRPr="007C611C">
        <w:rPr>
          <w:rFonts w:ascii="Arial"/>
          <w:spacing w:val="-4"/>
          <w:sz w:val="20"/>
          <w:szCs w:val="20"/>
        </w:rPr>
        <w:t xml:space="preserve"> </w:t>
      </w:r>
      <w:r w:rsidRPr="007C611C">
        <w:rPr>
          <w:rFonts w:ascii="Arial"/>
          <w:spacing w:val="-2"/>
          <w:sz w:val="20"/>
          <w:szCs w:val="20"/>
        </w:rPr>
        <w:t>minimum the</w:t>
      </w:r>
      <w:r w:rsidRPr="007C611C">
        <w:rPr>
          <w:rFonts w:ascii="Arial"/>
          <w:spacing w:val="-6"/>
          <w:sz w:val="20"/>
          <w:szCs w:val="20"/>
        </w:rPr>
        <w:t xml:space="preserve"> </w:t>
      </w:r>
      <w:r w:rsidRPr="007C611C">
        <w:rPr>
          <w:rFonts w:ascii="Arial"/>
          <w:spacing w:val="-2"/>
          <w:sz w:val="20"/>
          <w:szCs w:val="20"/>
        </w:rPr>
        <w:t>monitoring</w:t>
      </w:r>
      <w:r w:rsidRPr="007C611C">
        <w:rPr>
          <w:rFonts w:ascii="Arial"/>
          <w:spacing w:val="-1"/>
          <w:sz w:val="20"/>
          <w:szCs w:val="20"/>
        </w:rPr>
        <w:t xml:space="preserve"> </w:t>
      </w:r>
      <w:r w:rsidRPr="007C611C">
        <w:rPr>
          <w:rFonts w:ascii="Arial"/>
          <w:spacing w:val="-3"/>
          <w:sz w:val="20"/>
          <w:szCs w:val="20"/>
        </w:rPr>
        <w:t>programme</w:t>
      </w:r>
      <w:r w:rsidRPr="007C611C">
        <w:rPr>
          <w:rFonts w:ascii="Arial"/>
          <w:spacing w:val="-4"/>
          <w:sz w:val="20"/>
          <w:szCs w:val="20"/>
        </w:rPr>
        <w:t xml:space="preserve"> </w:t>
      </w:r>
      <w:r w:rsidR="00420EA5" w:rsidRPr="007C611C">
        <w:rPr>
          <w:rFonts w:ascii="Arial"/>
          <w:spacing w:val="-3"/>
          <w:sz w:val="20"/>
          <w:szCs w:val="20"/>
        </w:rPr>
        <w:t>must</w:t>
      </w:r>
      <w:r w:rsidR="00420EA5" w:rsidRPr="007C611C">
        <w:rPr>
          <w:rFonts w:ascii="Arial"/>
          <w:spacing w:val="1"/>
          <w:sz w:val="20"/>
          <w:szCs w:val="20"/>
        </w:rPr>
        <w:t xml:space="preserve"> </w:t>
      </w:r>
      <w:r w:rsidRPr="007C611C">
        <w:rPr>
          <w:rFonts w:ascii="Arial"/>
          <w:spacing w:val="-2"/>
          <w:sz w:val="20"/>
          <w:szCs w:val="20"/>
        </w:rPr>
        <w:t>address</w:t>
      </w:r>
      <w:r w:rsidRPr="007C611C">
        <w:rPr>
          <w:rFonts w:ascii="Arial"/>
          <w:spacing w:val="-1"/>
          <w:sz w:val="20"/>
          <w:szCs w:val="20"/>
        </w:rPr>
        <w:t xml:space="preserve"> </w:t>
      </w:r>
      <w:r w:rsidRPr="007C611C">
        <w:rPr>
          <w:rFonts w:ascii="Arial"/>
          <w:spacing w:val="-3"/>
          <w:sz w:val="20"/>
          <w:szCs w:val="20"/>
        </w:rPr>
        <w:t>the</w:t>
      </w:r>
      <w:r w:rsidRPr="007C611C">
        <w:rPr>
          <w:rFonts w:ascii="Arial"/>
          <w:spacing w:val="-1"/>
          <w:sz w:val="20"/>
          <w:szCs w:val="20"/>
        </w:rPr>
        <w:t xml:space="preserve"> </w:t>
      </w:r>
      <w:r w:rsidRPr="007C611C">
        <w:rPr>
          <w:rFonts w:ascii="Arial"/>
          <w:spacing w:val="-3"/>
          <w:sz w:val="20"/>
          <w:szCs w:val="20"/>
        </w:rPr>
        <w:t>following:</w:t>
      </w:r>
    </w:p>
    <w:p w14:paraId="68F784FB" w14:textId="77777777" w:rsidR="001B53B8" w:rsidRPr="007C611C" w:rsidRDefault="001B53B8">
      <w:pPr>
        <w:spacing w:before="9"/>
        <w:rPr>
          <w:rFonts w:ascii="Arial" w:eastAsia="Arial" w:hAnsi="Arial" w:cs="Arial"/>
          <w:sz w:val="20"/>
          <w:szCs w:val="20"/>
        </w:rPr>
      </w:pPr>
    </w:p>
    <w:p w14:paraId="7AB591D5" w14:textId="77777777" w:rsidR="001B53B8" w:rsidRPr="007C611C" w:rsidRDefault="00D54B1A" w:rsidP="00E24518">
      <w:pPr>
        <w:numPr>
          <w:ilvl w:val="1"/>
          <w:numId w:val="5"/>
        </w:numPr>
        <w:tabs>
          <w:tab w:val="left" w:pos="1688"/>
        </w:tabs>
        <w:ind w:right="524" w:hanging="360"/>
        <w:rPr>
          <w:rFonts w:ascii="Arial" w:eastAsia="Arial" w:hAnsi="Arial" w:cs="Arial"/>
          <w:sz w:val="20"/>
          <w:szCs w:val="20"/>
        </w:rPr>
      </w:pPr>
      <w:r w:rsidRPr="007C611C">
        <w:rPr>
          <w:rFonts w:ascii="Arial"/>
          <w:spacing w:val="-1"/>
          <w:sz w:val="20"/>
          <w:szCs w:val="20"/>
        </w:rPr>
        <w:t>Establishment</w:t>
      </w:r>
      <w:r w:rsidRPr="007C611C">
        <w:rPr>
          <w:rFonts w:ascii="Arial"/>
          <w:spacing w:val="-2"/>
          <w:sz w:val="20"/>
          <w:szCs w:val="20"/>
        </w:rPr>
        <w:t xml:space="preserve">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 xml:space="preserve">performance </w:t>
      </w:r>
      <w:r w:rsidRPr="007C611C">
        <w:rPr>
          <w:rFonts w:ascii="Arial"/>
          <w:sz w:val="20"/>
          <w:szCs w:val="20"/>
        </w:rPr>
        <w:t>/</w:t>
      </w:r>
      <w:r w:rsidRPr="007C611C">
        <w:rPr>
          <w:rFonts w:ascii="Arial"/>
          <w:spacing w:val="-2"/>
          <w:sz w:val="20"/>
          <w:szCs w:val="20"/>
        </w:rPr>
        <w:t xml:space="preserve"> </w:t>
      </w:r>
      <w:r w:rsidRPr="007C611C">
        <w:rPr>
          <w:rFonts w:ascii="Arial"/>
          <w:spacing w:val="-1"/>
          <w:sz w:val="20"/>
          <w:szCs w:val="20"/>
        </w:rPr>
        <w:t>ecological</w:t>
      </w:r>
      <w:r w:rsidRPr="007C611C">
        <w:rPr>
          <w:rFonts w:ascii="Arial"/>
          <w:sz w:val="20"/>
          <w:szCs w:val="20"/>
        </w:rPr>
        <w:t xml:space="preserve"> </w:t>
      </w:r>
      <w:r w:rsidRPr="007C611C">
        <w:rPr>
          <w:rFonts w:ascii="Arial"/>
          <w:spacing w:val="-1"/>
          <w:sz w:val="20"/>
          <w:szCs w:val="20"/>
        </w:rPr>
        <w:t>indicators</w:t>
      </w:r>
      <w:r w:rsidRPr="007C611C">
        <w:rPr>
          <w:rFonts w:ascii="Arial"/>
          <w:spacing w:val="-4"/>
          <w:sz w:val="20"/>
          <w:szCs w:val="20"/>
        </w:rPr>
        <w:t xml:space="preserve"> </w:t>
      </w:r>
      <w:r w:rsidRPr="007C611C">
        <w:rPr>
          <w:rFonts w:ascii="Arial"/>
          <w:spacing w:val="-1"/>
          <w:sz w:val="20"/>
          <w:szCs w:val="20"/>
        </w:rPr>
        <w:t>to monitor</w:t>
      </w:r>
      <w:r w:rsidRPr="007C611C">
        <w:rPr>
          <w:rFonts w:ascii="Arial"/>
          <w:spacing w:val="-2"/>
          <w:sz w:val="20"/>
          <w:szCs w:val="20"/>
        </w:rPr>
        <w:t xml:space="preserve"> </w:t>
      </w:r>
      <w:r w:rsidRPr="007C611C">
        <w:rPr>
          <w:rFonts w:ascii="Arial"/>
          <w:spacing w:val="-1"/>
          <w:sz w:val="20"/>
          <w:szCs w:val="20"/>
        </w:rPr>
        <w:t>the ongoing</w:t>
      </w:r>
      <w:r w:rsidRPr="007C611C">
        <w:rPr>
          <w:rFonts w:ascii="Arial"/>
          <w:spacing w:val="33"/>
          <w:sz w:val="20"/>
          <w:szCs w:val="20"/>
        </w:rPr>
        <w:t xml:space="preserve"> </w:t>
      </w:r>
      <w:r w:rsidRPr="007C611C">
        <w:rPr>
          <w:rFonts w:ascii="Arial"/>
          <w:spacing w:val="-2"/>
          <w:sz w:val="20"/>
          <w:szCs w:val="20"/>
        </w:rPr>
        <w:t xml:space="preserve">management, </w:t>
      </w:r>
      <w:r w:rsidRPr="007C611C">
        <w:rPr>
          <w:rFonts w:ascii="Arial"/>
          <w:spacing w:val="-1"/>
          <w:sz w:val="20"/>
          <w:szCs w:val="20"/>
        </w:rPr>
        <w:t>development</w:t>
      </w:r>
      <w:r w:rsidRPr="007C611C">
        <w:rPr>
          <w:rFonts w:ascii="Arial"/>
          <w:spacing w:val="-2"/>
          <w:sz w:val="20"/>
          <w:szCs w:val="20"/>
        </w:rPr>
        <w:t xml:space="preserve"> </w:t>
      </w:r>
      <w:r w:rsidRPr="007C611C">
        <w:rPr>
          <w:rFonts w:ascii="Arial"/>
          <w:sz w:val="20"/>
          <w:szCs w:val="20"/>
        </w:rPr>
        <w:t>and</w:t>
      </w:r>
      <w:r w:rsidRPr="007C611C">
        <w:rPr>
          <w:rFonts w:ascii="Arial"/>
          <w:spacing w:val="-1"/>
          <w:sz w:val="20"/>
          <w:szCs w:val="20"/>
        </w:rPr>
        <w:t xml:space="preserve"> long </w:t>
      </w:r>
      <w:r w:rsidRPr="007C611C">
        <w:rPr>
          <w:rFonts w:ascii="Arial"/>
          <w:spacing w:val="-2"/>
          <w:sz w:val="20"/>
          <w:szCs w:val="20"/>
        </w:rPr>
        <w:t>term</w:t>
      </w:r>
      <w:r w:rsidRPr="007C611C">
        <w:rPr>
          <w:rFonts w:ascii="Arial"/>
          <w:sz w:val="20"/>
          <w:szCs w:val="20"/>
        </w:rPr>
        <w:t xml:space="preserve"> </w:t>
      </w:r>
      <w:r w:rsidRPr="007C611C">
        <w:rPr>
          <w:rFonts w:ascii="Arial"/>
          <w:spacing w:val="-1"/>
          <w:sz w:val="20"/>
          <w:szCs w:val="20"/>
        </w:rPr>
        <w:t xml:space="preserve">health </w:t>
      </w:r>
      <w:r w:rsidRPr="007C611C">
        <w:rPr>
          <w:rFonts w:ascii="Arial"/>
          <w:sz w:val="20"/>
          <w:szCs w:val="20"/>
        </w:rPr>
        <w:t>/</w:t>
      </w:r>
      <w:r w:rsidRPr="007C611C">
        <w:rPr>
          <w:rFonts w:ascii="Arial"/>
          <w:spacing w:val="-2"/>
          <w:sz w:val="20"/>
          <w:szCs w:val="20"/>
        </w:rPr>
        <w:t xml:space="preserve"> </w:t>
      </w:r>
      <w:r w:rsidRPr="007C611C">
        <w:rPr>
          <w:rFonts w:ascii="Arial"/>
          <w:spacing w:val="-1"/>
          <w:sz w:val="20"/>
          <w:szCs w:val="20"/>
        </w:rPr>
        <w:t xml:space="preserve">sustainability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revegetated</w:t>
      </w:r>
      <w:r w:rsidRPr="007C611C">
        <w:rPr>
          <w:rFonts w:ascii="Arial"/>
          <w:spacing w:val="47"/>
          <w:sz w:val="20"/>
          <w:szCs w:val="20"/>
        </w:rPr>
        <w:t xml:space="preserve"> </w:t>
      </w:r>
      <w:r w:rsidRPr="007C611C">
        <w:rPr>
          <w:rFonts w:ascii="Arial"/>
          <w:spacing w:val="-1"/>
          <w:sz w:val="20"/>
          <w:szCs w:val="20"/>
        </w:rPr>
        <w:t>areas;</w:t>
      </w:r>
      <w:r w:rsidRPr="007C611C">
        <w:rPr>
          <w:rFonts w:ascii="Arial"/>
          <w:spacing w:val="-2"/>
          <w:sz w:val="20"/>
          <w:szCs w:val="20"/>
        </w:rPr>
        <w:t xml:space="preserve"> </w:t>
      </w:r>
      <w:r w:rsidRPr="007C611C">
        <w:rPr>
          <w:rFonts w:ascii="Arial"/>
          <w:sz w:val="20"/>
          <w:szCs w:val="20"/>
        </w:rPr>
        <w:t>and</w:t>
      </w:r>
    </w:p>
    <w:p w14:paraId="22A893DD" w14:textId="77777777" w:rsidR="001B53B8" w:rsidRPr="007C611C" w:rsidRDefault="001B53B8">
      <w:pPr>
        <w:spacing w:before="7"/>
        <w:rPr>
          <w:rFonts w:ascii="Arial" w:eastAsia="Arial" w:hAnsi="Arial" w:cs="Arial"/>
          <w:sz w:val="20"/>
          <w:szCs w:val="20"/>
        </w:rPr>
      </w:pPr>
    </w:p>
    <w:p w14:paraId="383D45F3" w14:textId="77777777" w:rsidR="001B53B8" w:rsidRPr="007C611C" w:rsidRDefault="00D54B1A" w:rsidP="00E24518">
      <w:pPr>
        <w:numPr>
          <w:ilvl w:val="1"/>
          <w:numId w:val="5"/>
        </w:numPr>
        <w:tabs>
          <w:tab w:val="left" w:pos="1688"/>
        </w:tabs>
        <w:spacing w:line="240" w:lineRule="exact"/>
        <w:ind w:right="857" w:hanging="360"/>
        <w:rPr>
          <w:rFonts w:ascii="Arial" w:eastAsia="Arial" w:hAnsi="Arial" w:cs="Arial"/>
          <w:sz w:val="20"/>
          <w:szCs w:val="20"/>
        </w:rPr>
      </w:pPr>
      <w:r w:rsidRPr="007C611C">
        <w:rPr>
          <w:rFonts w:ascii="Arial"/>
          <w:spacing w:val="-1"/>
          <w:sz w:val="20"/>
          <w:szCs w:val="20"/>
        </w:rPr>
        <w:t>Establishment</w:t>
      </w:r>
      <w:r w:rsidRPr="007C611C">
        <w:rPr>
          <w:rFonts w:ascii="Arial"/>
          <w:spacing w:val="-2"/>
          <w:sz w:val="20"/>
          <w:szCs w:val="20"/>
        </w:rPr>
        <w:t xml:space="preserve">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 xml:space="preserve">procedures to </w:t>
      </w:r>
      <w:r w:rsidRPr="007C611C">
        <w:rPr>
          <w:rFonts w:ascii="Arial"/>
          <w:sz w:val="20"/>
          <w:szCs w:val="20"/>
        </w:rPr>
        <w:t>be</w:t>
      </w:r>
      <w:r w:rsidRPr="007C611C">
        <w:rPr>
          <w:rFonts w:ascii="Arial"/>
          <w:spacing w:val="-1"/>
          <w:sz w:val="20"/>
          <w:szCs w:val="20"/>
        </w:rPr>
        <w:t xml:space="preserve"> followed</w:t>
      </w:r>
      <w:r w:rsidRPr="007C611C">
        <w:rPr>
          <w:rFonts w:ascii="Arial"/>
          <w:spacing w:val="-3"/>
          <w:sz w:val="20"/>
          <w:szCs w:val="20"/>
        </w:rPr>
        <w:t xml:space="preserve"> </w:t>
      </w:r>
      <w:r w:rsidRPr="007C611C">
        <w:rPr>
          <w:rFonts w:ascii="Arial"/>
          <w:sz w:val="20"/>
          <w:szCs w:val="20"/>
        </w:rPr>
        <w:t>in</w:t>
      </w:r>
      <w:r w:rsidRPr="007C611C">
        <w:rPr>
          <w:rFonts w:ascii="Arial"/>
          <w:spacing w:val="-1"/>
          <w:sz w:val="20"/>
          <w:szCs w:val="20"/>
        </w:rPr>
        <w:t xml:space="preserve"> the event</w:t>
      </w:r>
      <w:r w:rsidRPr="007C611C">
        <w:rPr>
          <w:rFonts w:ascii="Arial"/>
          <w:spacing w:val="-2"/>
          <w:sz w:val="20"/>
          <w:szCs w:val="20"/>
        </w:rPr>
        <w:t xml:space="preserve"> </w:t>
      </w:r>
      <w:r w:rsidRPr="007C611C">
        <w:rPr>
          <w:rFonts w:ascii="Arial"/>
          <w:spacing w:val="-1"/>
          <w:sz w:val="20"/>
          <w:szCs w:val="20"/>
        </w:rPr>
        <w:t>that</w:t>
      </w:r>
      <w:r w:rsidRPr="007C611C">
        <w:rPr>
          <w:rFonts w:ascii="Arial"/>
          <w:spacing w:val="-2"/>
          <w:sz w:val="20"/>
          <w:szCs w:val="20"/>
        </w:rPr>
        <w:t xml:space="preserve"> </w:t>
      </w:r>
      <w:r w:rsidRPr="007C611C">
        <w:rPr>
          <w:rFonts w:ascii="Arial"/>
          <w:spacing w:val="-1"/>
          <w:sz w:val="20"/>
          <w:szCs w:val="20"/>
        </w:rPr>
        <w:t>the monitoring</w:t>
      </w:r>
      <w:r w:rsidRPr="007C611C">
        <w:rPr>
          <w:rFonts w:ascii="Arial"/>
          <w:spacing w:val="43"/>
          <w:sz w:val="20"/>
          <w:szCs w:val="20"/>
        </w:rPr>
        <w:t xml:space="preserve"> </w:t>
      </w:r>
      <w:r w:rsidRPr="007C611C">
        <w:rPr>
          <w:rFonts w:ascii="Arial"/>
          <w:spacing w:val="-1"/>
          <w:sz w:val="20"/>
          <w:szCs w:val="20"/>
        </w:rPr>
        <w:t xml:space="preserve">programme indicates revegetation </w:t>
      </w:r>
      <w:r w:rsidRPr="007C611C">
        <w:rPr>
          <w:rFonts w:ascii="Arial"/>
          <w:sz w:val="20"/>
          <w:szCs w:val="20"/>
        </w:rPr>
        <w:t>is</w:t>
      </w:r>
      <w:r w:rsidRPr="007C611C">
        <w:rPr>
          <w:rFonts w:ascii="Arial"/>
          <w:spacing w:val="-1"/>
          <w:sz w:val="20"/>
          <w:szCs w:val="20"/>
        </w:rPr>
        <w:t xml:space="preserve"> </w:t>
      </w:r>
      <w:r w:rsidRPr="007C611C">
        <w:rPr>
          <w:rFonts w:ascii="Arial"/>
          <w:sz w:val="20"/>
          <w:szCs w:val="20"/>
        </w:rPr>
        <w:t>not</w:t>
      </w:r>
      <w:r w:rsidRPr="007C611C">
        <w:rPr>
          <w:rFonts w:ascii="Arial"/>
          <w:spacing w:val="-2"/>
          <w:sz w:val="20"/>
          <w:szCs w:val="20"/>
        </w:rPr>
        <w:t xml:space="preserve"> </w:t>
      </w:r>
      <w:r w:rsidRPr="007C611C">
        <w:rPr>
          <w:rFonts w:ascii="Arial"/>
          <w:spacing w:val="-1"/>
          <w:sz w:val="20"/>
          <w:szCs w:val="20"/>
        </w:rPr>
        <w:t>being successful.</w:t>
      </w:r>
    </w:p>
    <w:p w14:paraId="21B14BC1" w14:textId="77777777" w:rsidR="001B53B8" w:rsidRPr="007C611C" w:rsidRDefault="001B53B8">
      <w:pPr>
        <w:spacing w:before="7"/>
        <w:rPr>
          <w:rFonts w:ascii="Arial" w:eastAsia="Arial" w:hAnsi="Arial" w:cs="Arial"/>
          <w:sz w:val="20"/>
          <w:szCs w:val="20"/>
        </w:rPr>
      </w:pPr>
    </w:p>
    <w:p w14:paraId="29B3E1BD" w14:textId="77777777" w:rsidR="001B53B8" w:rsidRPr="007C611C" w:rsidRDefault="00D54B1A">
      <w:pPr>
        <w:ind w:left="967"/>
        <w:jc w:val="both"/>
        <w:rPr>
          <w:rFonts w:ascii="Arial" w:eastAsia="Arial" w:hAnsi="Arial" w:cs="Arial"/>
          <w:sz w:val="20"/>
          <w:szCs w:val="20"/>
        </w:rPr>
      </w:pPr>
      <w:r w:rsidRPr="007C611C">
        <w:rPr>
          <w:rFonts w:ascii="Arial"/>
          <w:b/>
          <w:i/>
          <w:spacing w:val="-2"/>
          <w:sz w:val="20"/>
          <w:szCs w:val="20"/>
        </w:rPr>
        <w:t>Lizard</w:t>
      </w:r>
      <w:r w:rsidRPr="007C611C">
        <w:rPr>
          <w:rFonts w:ascii="Arial"/>
          <w:b/>
          <w:i/>
          <w:spacing w:val="-6"/>
          <w:sz w:val="20"/>
          <w:szCs w:val="20"/>
        </w:rPr>
        <w:t xml:space="preserve"> </w:t>
      </w:r>
      <w:r w:rsidRPr="007C611C">
        <w:rPr>
          <w:rFonts w:ascii="Arial"/>
          <w:b/>
          <w:i/>
          <w:spacing w:val="-2"/>
          <w:sz w:val="20"/>
          <w:szCs w:val="20"/>
        </w:rPr>
        <w:t>Relocation:</w:t>
      </w:r>
    </w:p>
    <w:p w14:paraId="74E7D318" w14:textId="77777777" w:rsidR="001B53B8" w:rsidRPr="007C611C" w:rsidRDefault="001B53B8">
      <w:pPr>
        <w:spacing w:before="11"/>
        <w:rPr>
          <w:rFonts w:ascii="Arial" w:eastAsia="Arial" w:hAnsi="Arial" w:cs="Arial"/>
          <w:b/>
          <w:bCs/>
          <w:i/>
          <w:sz w:val="20"/>
          <w:szCs w:val="20"/>
        </w:rPr>
      </w:pPr>
    </w:p>
    <w:p w14:paraId="7C9A2BD6" w14:textId="6032F441" w:rsidR="001B53B8" w:rsidRPr="007C611C" w:rsidRDefault="00D54B1A" w:rsidP="00E24518">
      <w:pPr>
        <w:numPr>
          <w:ilvl w:val="0"/>
          <w:numId w:val="5"/>
        </w:numPr>
        <w:tabs>
          <w:tab w:val="left" w:pos="968"/>
        </w:tabs>
        <w:ind w:left="967" w:right="169"/>
        <w:jc w:val="both"/>
        <w:rPr>
          <w:rFonts w:ascii="Arial" w:eastAsia="Arial" w:hAnsi="Arial" w:cs="Arial"/>
          <w:sz w:val="20"/>
          <w:szCs w:val="20"/>
        </w:rPr>
      </w:pPr>
      <w:bookmarkStart w:id="480" w:name="_Ref240638377"/>
      <w:r w:rsidRPr="007C611C">
        <w:rPr>
          <w:rFonts w:ascii="Arial"/>
          <w:spacing w:val="-2"/>
          <w:sz w:val="20"/>
          <w:szCs w:val="20"/>
        </w:rPr>
        <w:t>Prior</w:t>
      </w:r>
      <w:r w:rsidRPr="007C611C">
        <w:rPr>
          <w:rFonts w:ascii="Arial"/>
          <w:sz w:val="20"/>
          <w:szCs w:val="20"/>
        </w:rPr>
        <w:t xml:space="preserve"> </w:t>
      </w:r>
      <w:r w:rsidRPr="007C611C">
        <w:rPr>
          <w:rFonts w:ascii="Arial"/>
          <w:spacing w:val="-2"/>
          <w:sz w:val="20"/>
          <w:szCs w:val="20"/>
        </w:rPr>
        <w:t>to</w:t>
      </w:r>
      <w:r w:rsidRPr="007C611C">
        <w:rPr>
          <w:rFonts w:ascii="Arial"/>
          <w:spacing w:val="56"/>
          <w:sz w:val="20"/>
          <w:szCs w:val="20"/>
        </w:rPr>
        <w:t xml:space="preserve"> </w:t>
      </w:r>
      <w:r w:rsidRPr="007C611C">
        <w:rPr>
          <w:rFonts w:ascii="Arial"/>
          <w:spacing w:val="-1"/>
          <w:sz w:val="20"/>
          <w:szCs w:val="20"/>
        </w:rPr>
        <w:t>the</w:t>
      </w:r>
      <w:r w:rsidRPr="007C611C">
        <w:rPr>
          <w:rFonts w:ascii="Arial"/>
          <w:spacing w:val="3"/>
          <w:sz w:val="20"/>
          <w:szCs w:val="20"/>
        </w:rPr>
        <w:t xml:space="preserve"> </w:t>
      </w:r>
      <w:r w:rsidRPr="007C611C">
        <w:rPr>
          <w:rFonts w:ascii="Arial"/>
          <w:spacing w:val="-4"/>
          <w:sz w:val="20"/>
          <w:szCs w:val="20"/>
        </w:rPr>
        <w:t>commencement</w:t>
      </w:r>
      <w:r w:rsidRPr="007C611C">
        <w:rPr>
          <w:rFonts w:ascii="Arial"/>
          <w:spacing w:val="55"/>
          <w:sz w:val="20"/>
          <w:szCs w:val="20"/>
        </w:rPr>
        <w:t xml:space="preserve"> </w:t>
      </w:r>
      <w:r w:rsidRPr="007C611C">
        <w:rPr>
          <w:rFonts w:ascii="Arial"/>
          <w:spacing w:val="-2"/>
          <w:sz w:val="20"/>
          <w:szCs w:val="20"/>
        </w:rPr>
        <w:t>of</w:t>
      </w:r>
      <w:r w:rsidRPr="007C611C">
        <w:rPr>
          <w:rFonts w:ascii="Arial"/>
          <w:spacing w:val="2"/>
          <w:sz w:val="20"/>
          <w:szCs w:val="20"/>
        </w:rPr>
        <w:t xml:space="preserve"> </w:t>
      </w:r>
      <w:r w:rsidRPr="007C611C">
        <w:rPr>
          <w:rFonts w:ascii="Arial"/>
          <w:spacing w:val="-2"/>
          <w:sz w:val="20"/>
          <w:szCs w:val="20"/>
        </w:rPr>
        <w:t>vegetation</w:t>
      </w:r>
      <w:r w:rsidRPr="007C611C">
        <w:rPr>
          <w:rFonts w:ascii="Arial"/>
          <w:spacing w:val="5"/>
          <w:sz w:val="20"/>
          <w:szCs w:val="20"/>
        </w:rPr>
        <w:t xml:space="preserve"> </w:t>
      </w:r>
      <w:r w:rsidRPr="007C611C">
        <w:rPr>
          <w:rFonts w:ascii="Arial"/>
          <w:spacing w:val="-3"/>
          <w:sz w:val="20"/>
          <w:szCs w:val="20"/>
        </w:rPr>
        <w:t>removal</w:t>
      </w:r>
      <w:r w:rsidRPr="007C611C">
        <w:rPr>
          <w:rFonts w:ascii="Arial"/>
          <w:spacing w:val="2"/>
          <w:sz w:val="20"/>
          <w:szCs w:val="20"/>
        </w:rPr>
        <w:t xml:space="preserve"> </w:t>
      </w:r>
      <w:r w:rsidRPr="007C611C">
        <w:rPr>
          <w:rFonts w:ascii="Arial"/>
          <w:spacing w:val="-2"/>
          <w:sz w:val="20"/>
          <w:szCs w:val="20"/>
        </w:rPr>
        <w:t>activities</w:t>
      </w:r>
      <w:r w:rsidRPr="007C611C">
        <w:rPr>
          <w:rFonts w:ascii="Arial"/>
          <w:spacing w:val="5"/>
          <w:sz w:val="20"/>
          <w:szCs w:val="20"/>
        </w:rPr>
        <w:t xml:space="preserve"> </w:t>
      </w:r>
      <w:r w:rsidRPr="007C611C">
        <w:rPr>
          <w:rFonts w:ascii="Arial"/>
          <w:spacing w:val="-3"/>
          <w:sz w:val="20"/>
          <w:szCs w:val="20"/>
        </w:rPr>
        <w:t>the</w:t>
      </w:r>
      <w:r w:rsidRPr="007C611C">
        <w:rPr>
          <w:rFonts w:ascii="Arial"/>
          <w:sz w:val="20"/>
          <w:szCs w:val="20"/>
        </w:rPr>
        <w:t xml:space="preserve">  </w:t>
      </w:r>
      <w:r w:rsidRPr="007C611C">
        <w:rPr>
          <w:rFonts w:ascii="Arial"/>
          <w:spacing w:val="-2"/>
          <w:sz w:val="20"/>
          <w:szCs w:val="20"/>
        </w:rPr>
        <w:t>consent</w:t>
      </w:r>
      <w:r w:rsidRPr="007C611C">
        <w:rPr>
          <w:rFonts w:ascii="Arial"/>
          <w:spacing w:val="56"/>
          <w:sz w:val="20"/>
          <w:szCs w:val="20"/>
        </w:rPr>
        <w:t xml:space="preserve"> </w:t>
      </w:r>
      <w:r w:rsidRPr="007C611C">
        <w:rPr>
          <w:rFonts w:ascii="Arial"/>
          <w:spacing w:val="-2"/>
          <w:sz w:val="20"/>
          <w:szCs w:val="20"/>
        </w:rPr>
        <w:t>holder</w:t>
      </w:r>
      <w:r w:rsidRPr="007C611C">
        <w:rPr>
          <w:rFonts w:ascii="Arial"/>
          <w:sz w:val="20"/>
          <w:szCs w:val="20"/>
        </w:rPr>
        <w:t xml:space="preserve">  </w:t>
      </w:r>
      <w:r w:rsidR="00420EA5" w:rsidRPr="007C611C">
        <w:rPr>
          <w:rFonts w:ascii="Arial"/>
          <w:spacing w:val="-2"/>
          <w:sz w:val="20"/>
          <w:szCs w:val="20"/>
        </w:rPr>
        <w:t>must</w:t>
      </w:r>
      <w:r w:rsidR="00420EA5" w:rsidRPr="007C611C">
        <w:rPr>
          <w:rFonts w:ascii="Arial"/>
          <w:spacing w:val="69"/>
          <w:sz w:val="20"/>
          <w:szCs w:val="20"/>
        </w:rPr>
        <w:t xml:space="preserve"> </w:t>
      </w:r>
      <w:r w:rsidRPr="007C611C">
        <w:rPr>
          <w:rFonts w:ascii="Arial"/>
          <w:spacing w:val="-2"/>
          <w:sz w:val="20"/>
          <w:szCs w:val="20"/>
        </w:rPr>
        <w:t>provide</w:t>
      </w:r>
      <w:r w:rsidRPr="007C611C">
        <w:rPr>
          <w:rFonts w:ascii="Arial"/>
          <w:spacing w:val="30"/>
          <w:sz w:val="20"/>
          <w:szCs w:val="20"/>
        </w:rPr>
        <w:t xml:space="preserve"> </w:t>
      </w:r>
      <w:r w:rsidRPr="007C611C">
        <w:rPr>
          <w:rFonts w:ascii="Arial"/>
          <w:sz w:val="20"/>
          <w:szCs w:val="20"/>
        </w:rPr>
        <w:t>a</w:t>
      </w:r>
      <w:r w:rsidRPr="007C611C">
        <w:rPr>
          <w:rFonts w:ascii="Arial"/>
          <w:spacing w:val="28"/>
          <w:sz w:val="20"/>
          <w:szCs w:val="20"/>
        </w:rPr>
        <w:t xml:space="preserve"> </w:t>
      </w:r>
      <w:r w:rsidRPr="007C611C">
        <w:rPr>
          <w:rFonts w:ascii="Arial"/>
          <w:spacing w:val="-2"/>
          <w:sz w:val="20"/>
          <w:szCs w:val="20"/>
        </w:rPr>
        <w:t>plan</w:t>
      </w:r>
      <w:r w:rsidRPr="007C611C">
        <w:rPr>
          <w:rFonts w:ascii="Arial"/>
          <w:spacing w:val="30"/>
          <w:sz w:val="20"/>
          <w:szCs w:val="20"/>
        </w:rPr>
        <w:t xml:space="preserve"> </w:t>
      </w:r>
      <w:r w:rsidRPr="007C611C">
        <w:rPr>
          <w:rFonts w:ascii="Arial"/>
          <w:spacing w:val="-2"/>
          <w:sz w:val="20"/>
          <w:szCs w:val="20"/>
        </w:rPr>
        <w:t>to</w:t>
      </w:r>
      <w:r w:rsidRPr="007C611C">
        <w:rPr>
          <w:rFonts w:ascii="Arial"/>
          <w:spacing w:val="31"/>
          <w:sz w:val="20"/>
          <w:szCs w:val="20"/>
        </w:rPr>
        <w:t xml:space="preserve"> </w:t>
      </w:r>
      <w:r w:rsidRPr="007C611C">
        <w:rPr>
          <w:rFonts w:ascii="Arial"/>
          <w:spacing w:val="-2"/>
          <w:sz w:val="20"/>
          <w:szCs w:val="20"/>
        </w:rPr>
        <w:t>the</w:t>
      </w:r>
      <w:r w:rsidRPr="007C611C">
        <w:rPr>
          <w:rFonts w:ascii="Arial"/>
          <w:spacing w:val="25"/>
          <w:sz w:val="20"/>
          <w:szCs w:val="20"/>
        </w:rPr>
        <w:t xml:space="preserve"> </w:t>
      </w:r>
      <w:r w:rsidRPr="007C611C">
        <w:rPr>
          <w:rFonts w:ascii="Arial"/>
          <w:spacing w:val="-2"/>
          <w:sz w:val="20"/>
          <w:szCs w:val="20"/>
        </w:rPr>
        <w:t>manager</w:t>
      </w:r>
      <w:r w:rsidRPr="007C611C">
        <w:rPr>
          <w:rFonts w:ascii="Arial"/>
          <w:spacing w:val="32"/>
          <w:sz w:val="20"/>
          <w:szCs w:val="20"/>
        </w:rPr>
        <w:t xml:space="preserve"> </w:t>
      </w:r>
      <w:r w:rsidRPr="007C611C">
        <w:rPr>
          <w:rFonts w:ascii="Arial"/>
          <w:sz w:val="20"/>
          <w:szCs w:val="20"/>
        </w:rPr>
        <w:t>-</w:t>
      </w:r>
      <w:r w:rsidRPr="007C611C">
        <w:rPr>
          <w:rFonts w:ascii="Arial"/>
          <w:spacing w:val="27"/>
          <w:sz w:val="20"/>
          <w:szCs w:val="20"/>
        </w:rPr>
        <w:t xml:space="preserve"> </w:t>
      </w:r>
      <w:r w:rsidRPr="007C611C">
        <w:rPr>
          <w:rFonts w:ascii="Arial"/>
          <w:spacing w:val="-2"/>
          <w:sz w:val="20"/>
          <w:szCs w:val="20"/>
        </w:rPr>
        <w:t>resource</w:t>
      </w:r>
      <w:r w:rsidRPr="007C611C">
        <w:rPr>
          <w:rFonts w:ascii="Arial"/>
          <w:spacing w:val="28"/>
          <w:sz w:val="20"/>
          <w:szCs w:val="20"/>
        </w:rPr>
        <w:t xml:space="preserve"> </w:t>
      </w:r>
      <w:r w:rsidRPr="007C611C">
        <w:rPr>
          <w:rFonts w:ascii="Arial"/>
          <w:spacing w:val="-2"/>
          <w:sz w:val="20"/>
          <w:szCs w:val="20"/>
        </w:rPr>
        <w:t>consents</w:t>
      </w:r>
      <w:r w:rsidRPr="007C611C">
        <w:rPr>
          <w:rFonts w:ascii="Arial"/>
          <w:spacing w:val="26"/>
          <w:sz w:val="20"/>
          <w:szCs w:val="20"/>
        </w:rPr>
        <w:t xml:space="preserve"> </w:t>
      </w:r>
      <w:r w:rsidRPr="007C611C">
        <w:rPr>
          <w:rFonts w:ascii="Arial"/>
          <w:spacing w:val="-2"/>
          <w:sz w:val="20"/>
          <w:szCs w:val="20"/>
        </w:rPr>
        <w:t>(Papakura</w:t>
      </w:r>
      <w:r w:rsidRPr="007C611C">
        <w:rPr>
          <w:rFonts w:ascii="Arial"/>
          <w:spacing w:val="23"/>
          <w:sz w:val="20"/>
          <w:szCs w:val="20"/>
        </w:rPr>
        <w:t xml:space="preserve"> </w:t>
      </w:r>
      <w:r w:rsidRPr="007C611C">
        <w:rPr>
          <w:rFonts w:ascii="Arial"/>
          <w:spacing w:val="-1"/>
          <w:sz w:val="20"/>
          <w:szCs w:val="20"/>
        </w:rPr>
        <w:t>District</w:t>
      </w:r>
      <w:r w:rsidRPr="007C611C">
        <w:rPr>
          <w:rFonts w:ascii="Arial"/>
          <w:spacing w:val="24"/>
          <w:sz w:val="20"/>
          <w:szCs w:val="20"/>
        </w:rPr>
        <w:t xml:space="preserve"> </w:t>
      </w:r>
      <w:r w:rsidRPr="007C611C">
        <w:rPr>
          <w:rFonts w:ascii="Arial"/>
          <w:spacing w:val="-2"/>
          <w:sz w:val="20"/>
          <w:szCs w:val="20"/>
        </w:rPr>
        <w:t>Council)</w:t>
      </w:r>
      <w:r w:rsidRPr="007C611C">
        <w:rPr>
          <w:rFonts w:ascii="Arial"/>
          <w:spacing w:val="31"/>
          <w:sz w:val="20"/>
          <w:szCs w:val="20"/>
        </w:rPr>
        <w:t xml:space="preserve"> </w:t>
      </w:r>
      <w:r w:rsidRPr="007C611C">
        <w:rPr>
          <w:rFonts w:ascii="Arial"/>
          <w:spacing w:val="-3"/>
          <w:sz w:val="20"/>
          <w:szCs w:val="20"/>
        </w:rPr>
        <w:t>showing</w:t>
      </w:r>
      <w:r w:rsidRPr="007C611C">
        <w:rPr>
          <w:rFonts w:ascii="Arial"/>
          <w:spacing w:val="44"/>
          <w:sz w:val="20"/>
          <w:szCs w:val="20"/>
        </w:rPr>
        <w:t xml:space="preserve"> </w:t>
      </w:r>
      <w:r w:rsidRPr="007C611C">
        <w:rPr>
          <w:rFonts w:ascii="Arial"/>
          <w:spacing w:val="-2"/>
          <w:sz w:val="20"/>
          <w:szCs w:val="20"/>
        </w:rPr>
        <w:t>the</w:t>
      </w:r>
      <w:r w:rsidRPr="007C611C">
        <w:rPr>
          <w:rFonts w:ascii="Arial"/>
          <w:spacing w:val="-3"/>
          <w:sz w:val="20"/>
          <w:szCs w:val="20"/>
        </w:rPr>
        <w:t xml:space="preserve"> </w:t>
      </w:r>
      <w:r w:rsidRPr="007C611C">
        <w:rPr>
          <w:rFonts w:ascii="Arial"/>
          <w:spacing w:val="-2"/>
          <w:sz w:val="20"/>
          <w:szCs w:val="20"/>
        </w:rPr>
        <w:t>location</w:t>
      </w:r>
      <w:r w:rsidRPr="007C611C">
        <w:rPr>
          <w:rFonts w:ascii="Arial"/>
          <w:spacing w:val="-3"/>
          <w:sz w:val="20"/>
          <w:szCs w:val="20"/>
        </w:rPr>
        <w:t xml:space="preserve"> </w:t>
      </w:r>
      <w:r w:rsidRPr="007C611C">
        <w:rPr>
          <w:rFonts w:ascii="Arial"/>
          <w:spacing w:val="-2"/>
          <w:sz w:val="20"/>
          <w:szCs w:val="20"/>
        </w:rPr>
        <w:t>of</w:t>
      </w:r>
      <w:r w:rsidRPr="007C611C">
        <w:rPr>
          <w:rFonts w:ascii="Arial"/>
          <w:spacing w:val="-5"/>
          <w:sz w:val="20"/>
          <w:szCs w:val="20"/>
        </w:rPr>
        <w:t xml:space="preserve"> </w:t>
      </w:r>
      <w:r w:rsidRPr="007C611C">
        <w:rPr>
          <w:rFonts w:ascii="Arial"/>
          <w:spacing w:val="-2"/>
          <w:sz w:val="20"/>
          <w:szCs w:val="20"/>
        </w:rPr>
        <w:t>protected</w:t>
      </w:r>
      <w:r w:rsidRPr="007C611C">
        <w:rPr>
          <w:rFonts w:ascii="Arial"/>
          <w:spacing w:val="-1"/>
          <w:sz w:val="20"/>
          <w:szCs w:val="20"/>
        </w:rPr>
        <w:t xml:space="preserve"> </w:t>
      </w:r>
      <w:r w:rsidRPr="007C611C">
        <w:rPr>
          <w:rFonts w:ascii="Arial"/>
          <w:spacing w:val="-3"/>
          <w:sz w:val="20"/>
          <w:szCs w:val="20"/>
        </w:rPr>
        <w:t xml:space="preserve">native </w:t>
      </w:r>
      <w:r w:rsidRPr="007C611C">
        <w:rPr>
          <w:rFonts w:ascii="Arial"/>
          <w:spacing w:val="-2"/>
          <w:sz w:val="20"/>
          <w:szCs w:val="20"/>
        </w:rPr>
        <w:t>lizard</w:t>
      </w:r>
      <w:r w:rsidRPr="007C611C">
        <w:rPr>
          <w:rFonts w:ascii="Arial"/>
          <w:spacing w:val="-4"/>
          <w:sz w:val="20"/>
          <w:szCs w:val="20"/>
        </w:rPr>
        <w:t xml:space="preserve"> </w:t>
      </w:r>
      <w:r w:rsidRPr="007C611C">
        <w:rPr>
          <w:rFonts w:ascii="Arial"/>
          <w:spacing w:val="-2"/>
          <w:sz w:val="20"/>
          <w:szCs w:val="20"/>
        </w:rPr>
        <w:t>habitat</w:t>
      </w:r>
      <w:r w:rsidRPr="007C611C">
        <w:rPr>
          <w:rFonts w:ascii="Arial"/>
          <w:spacing w:val="-4"/>
          <w:sz w:val="20"/>
          <w:szCs w:val="20"/>
        </w:rPr>
        <w:t xml:space="preserve"> </w:t>
      </w:r>
      <w:r w:rsidRPr="007C611C">
        <w:rPr>
          <w:rFonts w:ascii="Arial"/>
          <w:spacing w:val="-1"/>
          <w:sz w:val="20"/>
          <w:szCs w:val="20"/>
        </w:rPr>
        <w:t>areas</w:t>
      </w:r>
      <w:r w:rsidRPr="007C611C">
        <w:rPr>
          <w:rFonts w:ascii="Arial"/>
          <w:spacing w:val="-6"/>
          <w:sz w:val="20"/>
          <w:szCs w:val="20"/>
        </w:rPr>
        <w:t xml:space="preserve"> </w:t>
      </w:r>
      <w:r w:rsidRPr="007C611C">
        <w:rPr>
          <w:rFonts w:ascii="Arial"/>
          <w:spacing w:val="-3"/>
          <w:sz w:val="20"/>
          <w:szCs w:val="20"/>
        </w:rPr>
        <w:t xml:space="preserve">on </w:t>
      </w:r>
      <w:r w:rsidRPr="007C611C">
        <w:rPr>
          <w:rFonts w:ascii="Arial"/>
          <w:spacing w:val="-2"/>
          <w:sz w:val="20"/>
          <w:szCs w:val="20"/>
        </w:rPr>
        <w:t>the</w:t>
      </w:r>
      <w:r w:rsidRPr="007C611C">
        <w:rPr>
          <w:rFonts w:ascii="Arial"/>
          <w:spacing w:val="-3"/>
          <w:sz w:val="20"/>
          <w:szCs w:val="20"/>
        </w:rPr>
        <w:t xml:space="preserve"> </w:t>
      </w:r>
      <w:r w:rsidRPr="007C611C">
        <w:rPr>
          <w:rFonts w:ascii="Arial"/>
          <w:spacing w:val="-2"/>
          <w:sz w:val="20"/>
          <w:szCs w:val="20"/>
        </w:rPr>
        <w:t>subject</w:t>
      </w:r>
      <w:r w:rsidRPr="007C611C">
        <w:rPr>
          <w:rFonts w:ascii="Arial"/>
          <w:spacing w:val="-5"/>
          <w:sz w:val="20"/>
          <w:szCs w:val="20"/>
        </w:rPr>
        <w:t xml:space="preserve"> </w:t>
      </w:r>
      <w:r w:rsidRPr="007C611C">
        <w:rPr>
          <w:rFonts w:ascii="Arial"/>
          <w:spacing w:val="-3"/>
          <w:sz w:val="20"/>
          <w:szCs w:val="20"/>
        </w:rPr>
        <w:t>property.</w:t>
      </w:r>
      <w:bookmarkEnd w:id="480"/>
    </w:p>
    <w:p w14:paraId="4190B524" w14:textId="77777777" w:rsidR="001B53B8" w:rsidRPr="007C611C" w:rsidRDefault="001B53B8">
      <w:pPr>
        <w:spacing w:before="11"/>
        <w:rPr>
          <w:rFonts w:ascii="Arial" w:eastAsia="Arial" w:hAnsi="Arial" w:cs="Arial"/>
          <w:sz w:val="20"/>
          <w:szCs w:val="20"/>
        </w:rPr>
      </w:pPr>
    </w:p>
    <w:p w14:paraId="6781FE6B" w14:textId="750CA1D6" w:rsidR="001B53B8" w:rsidRPr="007C611C" w:rsidRDefault="00D54B1A" w:rsidP="00E24518">
      <w:pPr>
        <w:numPr>
          <w:ilvl w:val="0"/>
          <w:numId w:val="5"/>
        </w:numPr>
        <w:tabs>
          <w:tab w:val="left" w:pos="968"/>
        </w:tabs>
        <w:ind w:left="967" w:right="164"/>
        <w:jc w:val="both"/>
        <w:rPr>
          <w:rFonts w:ascii="Arial" w:eastAsia="Arial" w:hAnsi="Arial" w:cs="Arial"/>
          <w:sz w:val="20"/>
          <w:szCs w:val="20"/>
        </w:rPr>
      </w:pPr>
      <w:r w:rsidRPr="007C611C">
        <w:rPr>
          <w:rFonts w:ascii="Arial"/>
          <w:sz w:val="20"/>
          <w:szCs w:val="20"/>
        </w:rPr>
        <w:t>That</w:t>
      </w:r>
      <w:r w:rsidRPr="007C611C">
        <w:rPr>
          <w:rFonts w:ascii="Arial"/>
          <w:spacing w:val="57"/>
          <w:sz w:val="20"/>
          <w:szCs w:val="20"/>
        </w:rPr>
        <w:t xml:space="preserve"> </w:t>
      </w:r>
      <w:r w:rsidRPr="007C611C">
        <w:rPr>
          <w:rFonts w:ascii="Arial"/>
          <w:spacing w:val="-2"/>
          <w:sz w:val="20"/>
          <w:szCs w:val="20"/>
        </w:rPr>
        <w:t>prior</w:t>
      </w:r>
      <w:r w:rsidRPr="007C611C">
        <w:rPr>
          <w:rFonts w:ascii="Arial"/>
          <w:spacing w:val="2"/>
          <w:sz w:val="20"/>
          <w:szCs w:val="20"/>
        </w:rPr>
        <w:t xml:space="preserve"> </w:t>
      </w:r>
      <w:r w:rsidRPr="007C611C">
        <w:rPr>
          <w:rFonts w:ascii="Arial"/>
          <w:spacing w:val="-1"/>
          <w:sz w:val="20"/>
          <w:szCs w:val="20"/>
        </w:rPr>
        <w:t>to</w:t>
      </w:r>
      <w:r w:rsidRPr="007C611C">
        <w:rPr>
          <w:rFonts w:ascii="Arial"/>
          <w:spacing w:val="5"/>
          <w:sz w:val="20"/>
          <w:szCs w:val="20"/>
        </w:rPr>
        <w:t xml:space="preserve"> </w:t>
      </w:r>
      <w:r w:rsidRPr="007C611C">
        <w:rPr>
          <w:rFonts w:ascii="Arial"/>
          <w:spacing w:val="-2"/>
          <w:sz w:val="20"/>
          <w:szCs w:val="20"/>
        </w:rPr>
        <w:t>the</w:t>
      </w:r>
      <w:r w:rsidRPr="007C611C">
        <w:rPr>
          <w:rFonts w:ascii="Arial"/>
          <w:spacing w:val="6"/>
          <w:sz w:val="20"/>
          <w:szCs w:val="20"/>
        </w:rPr>
        <w:t xml:space="preserve"> </w:t>
      </w:r>
      <w:r w:rsidRPr="007C611C">
        <w:rPr>
          <w:rFonts w:ascii="Arial"/>
          <w:spacing w:val="-4"/>
          <w:sz w:val="20"/>
          <w:szCs w:val="20"/>
        </w:rPr>
        <w:t>commencement</w:t>
      </w:r>
      <w:r w:rsidRPr="007C611C">
        <w:rPr>
          <w:rFonts w:ascii="Arial"/>
          <w:sz w:val="20"/>
          <w:szCs w:val="20"/>
        </w:rPr>
        <w:t xml:space="preserve"> of</w:t>
      </w:r>
      <w:r w:rsidRPr="007C611C">
        <w:rPr>
          <w:rFonts w:ascii="Arial"/>
          <w:spacing w:val="7"/>
          <w:sz w:val="20"/>
          <w:szCs w:val="20"/>
        </w:rPr>
        <w:t xml:space="preserve"> </w:t>
      </w:r>
      <w:r w:rsidRPr="007C611C">
        <w:rPr>
          <w:rFonts w:ascii="Arial"/>
          <w:spacing w:val="-2"/>
          <w:sz w:val="20"/>
          <w:szCs w:val="20"/>
        </w:rPr>
        <w:t>vegetation</w:t>
      </w:r>
      <w:r w:rsidRPr="007C611C">
        <w:rPr>
          <w:rFonts w:ascii="Arial"/>
          <w:sz w:val="20"/>
          <w:szCs w:val="20"/>
        </w:rPr>
        <w:t xml:space="preserve"> </w:t>
      </w:r>
      <w:r w:rsidRPr="007C611C">
        <w:rPr>
          <w:rFonts w:ascii="Arial"/>
          <w:spacing w:val="3"/>
          <w:sz w:val="20"/>
          <w:szCs w:val="20"/>
        </w:rPr>
        <w:t xml:space="preserve"> </w:t>
      </w:r>
      <w:r w:rsidRPr="007C611C">
        <w:rPr>
          <w:rFonts w:ascii="Arial"/>
          <w:spacing w:val="-3"/>
          <w:sz w:val="20"/>
          <w:szCs w:val="20"/>
        </w:rPr>
        <w:t>removal</w:t>
      </w:r>
      <w:r w:rsidRPr="007C611C">
        <w:rPr>
          <w:rFonts w:ascii="Arial"/>
          <w:sz w:val="20"/>
          <w:szCs w:val="20"/>
        </w:rPr>
        <w:t xml:space="preserve"> </w:t>
      </w:r>
      <w:r w:rsidRPr="007C611C">
        <w:rPr>
          <w:rFonts w:ascii="Arial"/>
          <w:spacing w:val="4"/>
          <w:sz w:val="20"/>
          <w:szCs w:val="20"/>
        </w:rPr>
        <w:t xml:space="preserve"> </w:t>
      </w:r>
      <w:r w:rsidRPr="007C611C">
        <w:rPr>
          <w:rFonts w:ascii="Arial"/>
          <w:spacing w:val="-2"/>
          <w:sz w:val="20"/>
          <w:szCs w:val="20"/>
        </w:rPr>
        <w:t>activities</w:t>
      </w:r>
      <w:r w:rsidRPr="007C611C">
        <w:rPr>
          <w:rFonts w:ascii="Arial"/>
          <w:sz w:val="20"/>
          <w:szCs w:val="20"/>
        </w:rPr>
        <w:t xml:space="preserve"> </w:t>
      </w:r>
      <w:r w:rsidRPr="007C611C">
        <w:rPr>
          <w:rFonts w:ascii="Arial"/>
          <w:spacing w:val="5"/>
          <w:sz w:val="20"/>
          <w:szCs w:val="20"/>
        </w:rPr>
        <w:t xml:space="preserve"> </w:t>
      </w:r>
      <w:r w:rsidRPr="007C611C">
        <w:rPr>
          <w:rFonts w:ascii="Arial"/>
          <w:spacing w:val="-2"/>
          <w:sz w:val="20"/>
          <w:szCs w:val="20"/>
        </w:rPr>
        <w:t>the</w:t>
      </w:r>
      <w:r w:rsidRPr="007C611C">
        <w:rPr>
          <w:rFonts w:ascii="Arial"/>
          <w:sz w:val="20"/>
          <w:szCs w:val="20"/>
        </w:rPr>
        <w:t xml:space="preserve"> </w:t>
      </w:r>
      <w:r w:rsidRPr="007C611C">
        <w:rPr>
          <w:rFonts w:ascii="Arial"/>
          <w:spacing w:val="6"/>
          <w:sz w:val="20"/>
          <w:szCs w:val="20"/>
        </w:rPr>
        <w:t xml:space="preserve"> </w:t>
      </w:r>
      <w:r w:rsidRPr="007C611C">
        <w:rPr>
          <w:rFonts w:ascii="Arial"/>
          <w:spacing w:val="-2"/>
          <w:sz w:val="20"/>
          <w:szCs w:val="20"/>
        </w:rPr>
        <w:t>consent</w:t>
      </w:r>
      <w:r w:rsidRPr="007C611C">
        <w:rPr>
          <w:rFonts w:ascii="Arial"/>
          <w:sz w:val="20"/>
          <w:szCs w:val="20"/>
        </w:rPr>
        <w:t xml:space="preserve"> </w:t>
      </w:r>
      <w:r w:rsidRPr="007C611C">
        <w:rPr>
          <w:rFonts w:ascii="Arial"/>
          <w:spacing w:val="2"/>
          <w:sz w:val="20"/>
          <w:szCs w:val="20"/>
        </w:rPr>
        <w:t xml:space="preserve"> </w:t>
      </w:r>
      <w:r w:rsidRPr="007C611C">
        <w:rPr>
          <w:rFonts w:ascii="Arial"/>
          <w:spacing w:val="-3"/>
          <w:sz w:val="20"/>
          <w:szCs w:val="20"/>
        </w:rPr>
        <w:t>holder</w:t>
      </w:r>
      <w:r w:rsidRPr="007C611C">
        <w:rPr>
          <w:rFonts w:ascii="Arial"/>
          <w:spacing w:val="62"/>
          <w:sz w:val="20"/>
          <w:szCs w:val="20"/>
        </w:rPr>
        <w:t xml:space="preserve"> </w:t>
      </w:r>
      <w:r w:rsidR="00420EA5" w:rsidRPr="007C611C">
        <w:rPr>
          <w:rFonts w:ascii="Arial"/>
          <w:spacing w:val="-2"/>
          <w:sz w:val="20"/>
          <w:szCs w:val="20"/>
        </w:rPr>
        <w:t>must</w:t>
      </w:r>
      <w:r w:rsidR="00420EA5" w:rsidRPr="007C611C">
        <w:rPr>
          <w:rFonts w:ascii="Arial"/>
          <w:spacing w:val="49"/>
          <w:sz w:val="20"/>
          <w:szCs w:val="20"/>
        </w:rPr>
        <w:t xml:space="preserve"> </w:t>
      </w:r>
      <w:r w:rsidRPr="007C611C">
        <w:rPr>
          <w:rFonts w:ascii="Arial"/>
          <w:spacing w:val="-2"/>
          <w:sz w:val="20"/>
          <w:szCs w:val="20"/>
        </w:rPr>
        <w:t>submit</w:t>
      </w:r>
      <w:r w:rsidRPr="007C611C">
        <w:rPr>
          <w:rFonts w:ascii="Arial"/>
          <w:spacing w:val="47"/>
          <w:sz w:val="20"/>
          <w:szCs w:val="20"/>
        </w:rPr>
        <w:t xml:space="preserve"> </w:t>
      </w:r>
      <w:r w:rsidRPr="007C611C">
        <w:rPr>
          <w:rFonts w:ascii="Arial"/>
          <w:sz w:val="20"/>
          <w:szCs w:val="20"/>
        </w:rPr>
        <w:t>a</w:t>
      </w:r>
      <w:r w:rsidRPr="007C611C">
        <w:rPr>
          <w:rFonts w:ascii="Arial"/>
          <w:spacing w:val="47"/>
          <w:sz w:val="20"/>
          <w:szCs w:val="20"/>
        </w:rPr>
        <w:t xml:space="preserve"> </w:t>
      </w:r>
      <w:r w:rsidRPr="007C611C">
        <w:rPr>
          <w:rFonts w:ascii="Arial"/>
          <w:spacing w:val="-2"/>
          <w:sz w:val="20"/>
          <w:szCs w:val="20"/>
        </w:rPr>
        <w:t>Lizard</w:t>
      </w:r>
      <w:r w:rsidRPr="007C611C">
        <w:rPr>
          <w:rFonts w:ascii="Arial"/>
          <w:spacing w:val="43"/>
          <w:sz w:val="20"/>
          <w:szCs w:val="20"/>
        </w:rPr>
        <w:t xml:space="preserve"> </w:t>
      </w:r>
      <w:r w:rsidRPr="007C611C">
        <w:rPr>
          <w:rFonts w:ascii="Arial"/>
          <w:spacing w:val="-2"/>
          <w:sz w:val="20"/>
          <w:szCs w:val="20"/>
        </w:rPr>
        <w:t>Relocation</w:t>
      </w:r>
      <w:r w:rsidRPr="007C611C">
        <w:rPr>
          <w:rFonts w:ascii="Arial"/>
          <w:spacing w:val="48"/>
          <w:sz w:val="20"/>
          <w:szCs w:val="20"/>
        </w:rPr>
        <w:t xml:space="preserve"> </w:t>
      </w:r>
      <w:r w:rsidRPr="007C611C">
        <w:rPr>
          <w:rFonts w:ascii="Arial"/>
          <w:spacing w:val="-1"/>
          <w:sz w:val="20"/>
          <w:szCs w:val="20"/>
        </w:rPr>
        <w:t>Plan</w:t>
      </w:r>
      <w:r w:rsidRPr="007C611C">
        <w:rPr>
          <w:rFonts w:ascii="Arial"/>
          <w:spacing w:val="52"/>
          <w:sz w:val="20"/>
          <w:szCs w:val="20"/>
        </w:rPr>
        <w:t xml:space="preserve"> </w:t>
      </w:r>
      <w:r w:rsidRPr="007C611C">
        <w:rPr>
          <w:rFonts w:ascii="Arial"/>
          <w:spacing w:val="-4"/>
          <w:sz w:val="20"/>
          <w:szCs w:val="20"/>
        </w:rPr>
        <w:t>prepared</w:t>
      </w:r>
      <w:r w:rsidRPr="007C611C">
        <w:rPr>
          <w:rFonts w:ascii="Arial"/>
          <w:spacing w:val="46"/>
          <w:sz w:val="20"/>
          <w:szCs w:val="20"/>
        </w:rPr>
        <w:t xml:space="preserve"> </w:t>
      </w:r>
      <w:r w:rsidRPr="007C611C">
        <w:rPr>
          <w:rFonts w:ascii="Arial"/>
          <w:sz w:val="20"/>
          <w:szCs w:val="20"/>
        </w:rPr>
        <w:t>by</w:t>
      </w:r>
      <w:r w:rsidRPr="007C611C">
        <w:rPr>
          <w:rFonts w:ascii="Arial"/>
          <w:spacing w:val="47"/>
          <w:sz w:val="20"/>
          <w:szCs w:val="20"/>
        </w:rPr>
        <w:t xml:space="preserve"> </w:t>
      </w:r>
      <w:r w:rsidRPr="007C611C">
        <w:rPr>
          <w:rFonts w:ascii="Arial"/>
          <w:sz w:val="20"/>
          <w:szCs w:val="20"/>
        </w:rPr>
        <w:t>a</w:t>
      </w:r>
      <w:r w:rsidRPr="007C611C">
        <w:rPr>
          <w:rFonts w:ascii="Arial"/>
          <w:spacing w:val="48"/>
          <w:sz w:val="20"/>
          <w:szCs w:val="20"/>
        </w:rPr>
        <w:t xml:space="preserve"> </w:t>
      </w:r>
      <w:r w:rsidRPr="007C611C">
        <w:rPr>
          <w:rFonts w:ascii="Arial"/>
          <w:spacing w:val="-2"/>
          <w:sz w:val="20"/>
          <w:szCs w:val="20"/>
        </w:rPr>
        <w:t>qualified</w:t>
      </w:r>
      <w:r w:rsidRPr="007C611C">
        <w:rPr>
          <w:rFonts w:ascii="Arial"/>
          <w:spacing w:val="51"/>
          <w:sz w:val="20"/>
          <w:szCs w:val="20"/>
        </w:rPr>
        <w:t xml:space="preserve"> </w:t>
      </w:r>
      <w:r w:rsidRPr="007C611C">
        <w:rPr>
          <w:rFonts w:ascii="Arial"/>
          <w:spacing w:val="-1"/>
          <w:sz w:val="20"/>
          <w:szCs w:val="20"/>
        </w:rPr>
        <w:t>and</w:t>
      </w:r>
      <w:r w:rsidRPr="007C611C">
        <w:rPr>
          <w:rFonts w:ascii="Arial"/>
          <w:spacing w:val="49"/>
          <w:sz w:val="20"/>
          <w:szCs w:val="20"/>
        </w:rPr>
        <w:t xml:space="preserve"> </w:t>
      </w:r>
      <w:r w:rsidRPr="007C611C">
        <w:rPr>
          <w:rFonts w:ascii="Arial"/>
          <w:spacing w:val="-3"/>
          <w:sz w:val="20"/>
          <w:szCs w:val="20"/>
        </w:rPr>
        <w:t>experienced</w:t>
      </w:r>
      <w:r w:rsidRPr="007C611C">
        <w:rPr>
          <w:rFonts w:ascii="Arial"/>
          <w:spacing w:val="52"/>
          <w:sz w:val="20"/>
          <w:szCs w:val="20"/>
        </w:rPr>
        <w:t xml:space="preserve"> </w:t>
      </w:r>
      <w:r w:rsidRPr="007C611C">
        <w:rPr>
          <w:rFonts w:ascii="Arial"/>
          <w:spacing w:val="-2"/>
          <w:sz w:val="20"/>
          <w:szCs w:val="20"/>
        </w:rPr>
        <w:t>herpetologist,</w:t>
      </w:r>
      <w:r w:rsidRPr="007C611C">
        <w:rPr>
          <w:rFonts w:ascii="Arial"/>
          <w:spacing w:val="33"/>
          <w:sz w:val="20"/>
          <w:szCs w:val="20"/>
        </w:rPr>
        <w:t xml:space="preserve"> </w:t>
      </w:r>
      <w:r w:rsidRPr="007C611C">
        <w:rPr>
          <w:rFonts w:ascii="Arial"/>
          <w:sz w:val="20"/>
          <w:szCs w:val="20"/>
        </w:rPr>
        <w:t>in</w:t>
      </w:r>
      <w:r w:rsidRPr="007C611C">
        <w:rPr>
          <w:rFonts w:ascii="Arial"/>
          <w:spacing w:val="32"/>
          <w:sz w:val="20"/>
          <w:szCs w:val="20"/>
        </w:rPr>
        <w:t xml:space="preserve"> </w:t>
      </w:r>
      <w:r w:rsidRPr="007C611C">
        <w:rPr>
          <w:rFonts w:ascii="Arial"/>
          <w:spacing w:val="-2"/>
          <w:sz w:val="20"/>
          <w:szCs w:val="20"/>
        </w:rPr>
        <w:t>consultation</w:t>
      </w:r>
      <w:r w:rsidRPr="007C611C">
        <w:rPr>
          <w:rFonts w:ascii="Arial"/>
          <w:spacing w:val="35"/>
          <w:sz w:val="20"/>
          <w:szCs w:val="20"/>
        </w:rPr>
        <w:t xml:space="preserve"> </w:t>
      </w:r>
      <w:r w:rsidRPr="007C611C">
        <w:rPr>
          <w:rFonts w:ascii="Arial"/>
          <w:spacing w:val="-2"/>
          <w:sz w:val="20"/>
          <w:szCs w:val="20"/>
        </w:rPr>
        <w:t>with</w:t>
      </w:r>
      <w:r w:rsidRPr="007C611C">
        <w:rPr>
          <w:rFonts w:ascii="Arial"/>
          <w:spacing w:val="37"/>
          <w:sz w:val="20"/>
          <w:szCs w:val="20"/>
        </w:rPr>
        <w:t xml:space="preserve"> </w:t>
      </w:r>
      <w:r w:rsidRPr="007C611C">
        <w:rPr>
          <w:rFonts w:ascii="Arial"/>
          <w:spacing w:val="-3"/>
          <w:sz w:val="20"/>
          <w:szCs w:val="20"/>
        </w:rPr>
        <w:t>the</w:t>
      </w:r>
      <w:r w:rsidRPr="007C611C">
        <w:rPr>
          <w:rFonts w:ascii="Arial"/>
          <w:spacing w:val="32"/>
          <w:sz w:val="20"/>
          <w:szCs w:val="20"/>
        </w:rPr>
        <w:t xml:space="preserve"> </w:t>
      </w:r>
      <w:r w:rsidRPr="007C611C">
        <w:rPr>
          <w:rFonts w:ascii="Arial"/>
          <w:spacing w:val="-2"/>
          <w:sz w:val="20"/>
          <w:szCs w:val="20"/>
        </w:rPr>
        <w:t>Hunua</w:t>
      </w:r>
      <w:r w:rsidRPr="007C611C">
        <w:rPr>
          <w:rFonts w:ascii="Arial"/>
          <w:spacing w:val="33"/>
          <w:sz w:val="20"/>
          <w:szCs w:val="20"/>
        </w:rPr>
        <w:t xml:space="preserve"> </w:t>
      </w:r>
      <w:r w:rsidRPr="007C611C">
        <w:rPr>
          <w:rFonts w:ascii="Arial"/>
          <w:spacing w:val="-2"/>
          <w:sz w:val="20"/>
          <w:szCs w:val="20"/>
        </w:rPr>
        <w:t>Community</w:t>
      </w:r>
      <w:r w:rsidRPr="007C611C">
        <w:rPr>
          <w:rFonts w:ascii="Arial"/>
          <w:spacing w:val="32"/>
          <w:sz w:val="20"/>
          <w:szCs w:val="20"/>
        </w:rPr>
        <w:t xml:space="preserve"> </w:t>
      </w:r>
      <w:r w:rsidRPr="007C611C">
        <w:rPr>
          <w:rFonts w:ascii="Arial"/>
          <w:spacing w:val="-2"/>
          <w:sz w:val="20"/>
          <w:szCs w:val="20"/>
        </w:rPr>
        <w:t>Liaison</w:t>
      </w:r>
      <w:r w:rsidRPr="007C611C">
        <w:rPr>
          <w:rFonts w:ascii="Arial"/>
          <w:spacing w:val="38"/>
          <w:sz w:val="20"/>
          <w:szCs w:val="20"/>
        </w:rPr>
        <w:t xml:space="preserve"> </w:t>
      </w:r>
      <w:r w:rsidRPr="007C611C">
        <w:rPr>
          <w:rFonts w:ascii="Arial"/>
          <w:spacing w:val="-3"/>
          <w:sz w:val="20"/>
          <w:szCs w:val="20"/>
        </w:rPr>
        <w:t>Group</w:t>
      </w:r>
      <w:r w:rsidRPr="007C611C">
        <w:rPr>
          <w:rFonts w:ascii="Arial"/>
          <w:spacing w:val="32"/>
          <w:sz w:val="20"/>
          <w:szCs w:val="20"/>
        </w:rPr>
        <w:t xml:space="preserve"> </w:t>
      </w:r>
      <w:r w:rsidRPr="007C611C">
        <w:rPr>
          <w:rFonts w:ascii="Arial"/>
          <w:spacing w:val="-1"/>
          <w:sz w:val="20"/>
          <w:szCs w:val="20"/>
        </w:rPr>
        <w:t>and</w:t>
      </w:r>
      <w:r w:rsidRPr="007C611C">
        <w:rPr>
          <w:rFonts w:ascii="Arial"/>
          <w:spacing w:val="32"/>
          <w:sz w:val="20"/>
          <w:szCs w:val="20"/>
        </w:rPr>
        <w:t xml:space="preserve"> </w:t>
      </w:r>
      <w:r w:rsidRPr="007C611C">
        <w:rPr>
          <w:rFonts w:ascii="Arial"/>
          <w:spacing w:val="-1"/>
          <w:sz w:val="20"/>
          <w:szCs w:val="20"/>
        </w:rPr>
        <w:t>the</w:t>
      </w:r>
      <w:r w:rsidRPr="007C611C">
        <w:rPr>
          <w:rFonts w:ascii="Arial"/>
          <w:spacing w:val="35"/>
          <w:sz w:val="20"/>
          <w:szCs w:val="20"/>
        </w:rPr>
        <w:t xml:space="preserve"> </w:t>
      </w:r>
      <w:r w:rsidRPr="007C611C">
        <w:rPr>
          <w:rFonts w:ascii="Arial"/>
          <w:spacing w:val="-3"/>
          <w:sz w:val="20"/>
          <w:szCs w:val="20"/>
        </w:rPr>
        <w:t>Hunua</w:t>
      </w:r>
      <w:r w:rsidRPr="007C611C">
        <w:rPr>
          <w:rFonts w:ascii="Arial"/>
          <w:spacing w:val="46"/>
          <w:sz w:val="20"/>
          <w:szCs w:val="20"/>
        </w:rPr>
        <w:t xml:space="preserve"> </w:t>
      </w:r>
      <w:r w:rsidRPr="007C611C">
        <w:rPr>
          <w:rFonts w:ascii="Arial"/>
          <w:spacing w:val="-2"/>
          <w:sz w:val="20"/>
          <w:szCs w:val="20"/>
        </w:rPr>
        <w:t>Environmental</w:t>
      </w:r>
      <w:r w:rsidRPr="007C611C">
        <w:rPr>
          <w:rFonts w:ascii="Arial"/>
          <w:spacing w:val="14"/>
          <w:sz w:val="20"/>
          <w:szCs w:val="20"/>
        </w:rPr>
        <w:t xml:space="preserve"> </w:t>
      </w:r>
      <w:r w:rsidRPr="007C611C">
        <w:rPr>
          <w:rFonts w:ascii="Arial"/>
          <w:spacing w:val="-2"/>
          <w:sz w:val="20"/>
          <w:szCs w:val="20"/>
        </w:rPr>
        <w:t>Protection</w:t>
      </w:r>
      <w:r w:rsidRPr="007C611C">
        <w:rPr>
          <w:rFonts w:ascii="Arial"/>
          <w:spacing w:val="13"/>
          <w:sz w:val="20"/>
          <w:szCs w:val="20"/>
        </w:rPr>
        <w:t xml:space="preserve"> </w:t>
      </w:r>
      <w:r w:rsidRPr="007C611C">
        <w:rPr>
          <w:rFonts w:ascii="Arial"/>
          <w:spacing w:val="-2"/>
          <w:sz w:val="20"/>
          <w:szCs w:val="20"/>
        </w:rPr>
        <w:t>Society</w:t>
      </w:r>
      <w:r w:rsidRPr="007C611C">
        <w:rPr>
          <w:rFonts w:ascii="Arial"/>
          <w:spacing w:val="15"/>
          <w:sz w:val="20"/>
          <w:szCs w:val="20"/>
        </w:rPr>
        <w:t xml:space="preserve"> </w:t>
      </w:r>
      <w:r w:rsidRPr="007C611C">
        <w:rPr>
          <w:rFonts w:ascii="Arial"/>
          <w:spacing w:val="-2"/>
          <w:sz w:val="20"/>
          <w:szCs w:val="20"/>
        </w:rPr>
        <w:t>Incorporated,</w:t>
      </w:r>
      <w:r w:rsidRPr="007C611C">
        <w:rPr>
          <w:rFonts w:ascii="Arial"/>
          <w:spacing w:val="19"/>
          <w:sz w:val="20"/>
          <w:szCs w:val="20"/>
        </w:rPr>
        <w:t xml:space="preserve"> </w:t>
      </w:r>
      <w:r w:rsidRPr="007C611C">
        <w:rPr>
          <w:rFonts w:ascii="Arial"/>
          <w:spacing w:val="-1"/>
          <w:sz w:val="20"/>
          <w:szCs w:val="20"/>
        </w:rPr>
        <w:t>to</w:t>
      </w:r>
      <w:r w:rsidRPr="007C611C">
        <w:rPr>
          <w:rFonts w:ascii="Arial"/>
          <w:spacing w:val="15"/>
          <w:sz w:val="20"/>
          <w:szCs w:val="20"/>
        </w:rPr>
        <w:t xml:space="preserve"> </w:t>
      </w:r>
      <w:r w:rsidRPr="007C611C">
        <w:rPr>
          <w:rFonts w:ascii="Arial"/>
          <w:spacing w:val="-2"/>
          <w:sz w:val="20"/>
          <w:szCs w:val="20"/>
        </w:rPr>
        <w:t>the</w:t>
      </w:r>
      <w:r w:rsidRPr="007C611C">
        <w:rPr>
          <w:rFonts w:ascii="Arial"/>
          <w:spacing w:val="15"/>
          <w:sz w:val="20"/>
          <w:szCs w:val="20"/>
        </w:rPr>
        <w:t xml:space="preserve"> </w:t>
      </w:r>
      <w:r w:rsidRPr="007C611C">
        <w:rPr>
          <w:rFonts w:ascii="Arial"/>
          <w:spacing w:val="-2"/>
          <w:sz w:val="20"/>
          <w:szCs w:val="20"/>
        </w:rPr>
        <w:t>manager</w:t>
      </w:r>
      <w:r w:rsidRPr="007C611C">
        <w:rPr>
          <w:rFonts w:ascii="Arial"/>
          <w:spacing w:val="17"/>
          <w:sz w:val="20"/>
          <w:szCs w:val="20"/>
        </w:rPr>
        <w:t xml:space="preserve"> </w:t>
      </w:r>
      <w:r w:rsidRPr="007C611C">
        <w:rPr>
          <w:rFonts w:ascii="Arial"/>
          <w:sz w:val="20"/>
          <w:szCs w:val="20"/>
        </w:rPr>
        <w:t>-</w:t>
      </w:r>
      <w:r w:rsidRPr="007C611C">
        <w:rPr>
          <w:rFonts w:ascii="Arial"/>
          <w:spacing w:val="16"/>
          <w:sz w:val="20"/>
          <w:szCs w:val="20"/>
        </w:rPr>
        <w:t xml:space="preserve"> </w:t>
      </w:r>
      <w:r w:rsidRPr="007C611C">
        <w:rPr>
          <w:rFonts w:ascii="Arial"/>
          <w:spacing w:val="-2"/>
          <w:sz w:val="20"/>
          <w:szCs w:val="20"/>
        </w:rPr>
        <w:t>resource</w:t>
      </w:r>
      <w:r w:rsidRPr="007C611C">
        <w:rPr>
          <w:rFonts w:ascii="Arial"/>
          <w:spacing w:val="13"/>
          <w:sz w:val="20"/>
          <w:szCs w:val="20"/>
        </w:rPr>
        <w:t xml:space="preserve"> </w:t>
      </w:r>
      <w:r w:rsidRPr="007C611C">
        <w:rPr>
          <w:rFonts w:ascii="Arial"/>
          <w:spacing w:val="-2"/>
          <w:sz w:val="20"/>
          <w:szCs w:val="20"/>
        </w:rPr>
        <w:t>consents</w:t>
      </w:r>
      <w:r w:rsidRPr="007C611C">
        <w:rPr>
          <w:rFonts w:ascii="Arial"/>
          <w:spacing w:val="33"/>
          <w:sz w:val="20"/>
          <w:szCs w:val="20"/>
        </w:rPr>
        <w:t xml:space="preserve"> </w:t>
      </w:r>
      <w:r w:rsidRPr="007C611C">
        <w:rPr>
          <w:rFonts w:ascii="Arial"/>
          <w:spacing w:val="-2"/>
          <w:sz w:val="20"/>
          <w:szCs w:val="20"/>
        </w:rPr>
        <w:t>(Papakura</w:t>
      </w:r>
      <w:r w:rsidRPr="007C611C">
        <w:rPr>
          <w:rFonts w:ascii="Arial"/>
          <w:spacing w:val="40"/>
          <w:sz w:val="20"/>
          <w:szCs w:val="20"/>
        </w:rPr>
        <w:t xml:space="preserve"> </w:t>
      </w:r>
      <w:r w:rsidRPr="007C611C">
        <w:rPr>
          <w:rFonts w:ascii="Arial"/>
          <w:spacing w:val="-1"/>
          <w:sz w:val="20"/>
          <w:szCs w:val="20"/>
        </w:rPr>
        <w:t>District</w:t>
      </w:r>
      <w:r w:rsidRPr="007C611C">
        <w:rPr>
          <w:rFonts w:ascii="Arial"/>
          <w:spacing w:val="40"/>
          <w:sz w:val="20"/>
          <w:szCs w:val="20"/>
        </w:rPr>
        <w:t xml:space="preserve"> </w:t>
      </w:r>
      <w:r w:rsidRPr="007C611C">
        <w:rPr>
          <w:rFonts w:ascii="Arial"/>
          <w:spacing w:val="-2"/>
          <w:sz w:val="20"/>
          <w:szCs w:val="20"/>
        </w:rPr>
        <w:t>Council)</w:t>
      </w:r>
      <w:r w:rsidRPr="007C611C">
        <w:rPr>
          <w:rFonts w:ascii="Arial"/>
          <w:spacing w:val="44"/>
          <w:sz w:val="20"/>
          <w:szCs w:val="20"/>
        </w:rPr>
        <w:t xml:space="preserve"> </w:t>
      </w:r>
      <w:r w:rsidRPr="007C611C">
        <w:rPr>
          <w:rFonts w:ascii="Arial"/>
          <w:spacing w:val="-1"/>
          <w:sz w:val="20"/>
          <w:szCs w:val="20"/>
        </w:rPr>
        <w:t>for</w:t>
      </w:r>
      <w:r w:rsidRPr="007C611C">
        <w:rPr>
          <w:rFonts w:ascii="Arial"/>
          <w:spacing w:val="43"/>
          <w:sz w:val="20"/>
          <w:szCs w:val="20"/>
        </w:rPr>
        <w:t xml:space="preserve"> </w:t>
      </w:r>
      <w:r w:rsidRPr="007C611C">
        <w:rPr>
          <w:rFonts w:ascii="Arial"/>
          <w:spacing w:val="-2"/>
          <w:sz w:val="20"/>
          <w:szCs w:val="20"/>
        </w:rPr>
        <w:t>approval.</w:t>
      </w:r>
      <w:r w:rsidRPr="007C611C">
        <w:rPr>
          <w:rFonts w:ascii="Arial"/>
          <w:spacing w:val="21"/>
          <w:sz w:val="20"/>
          <w:szCs w:val="20"/>
        </w:rPr>
        <w:t xml:space="preserve"> </w:t>
      </w:r>
      <w:r w:rsidRPr="007C611C">
        <w:rPr>
          <w:rFonts w:ascii="Arial"/>
          <w:spacing w:val="-2"/>
          <w:sz w:val="20"/>
          <w:szCs w:val="20"/>
        </w:rPr>
        <w:t>This</w:t>
      </w:r>
      <w:r w:rsidRPr="007C611C">
        <w:rPr>
          <w:rFonts w:ascii="Arial"/>
          <w:spacing w:val="44"/>
          <w:sz w:val="20"/>
          <w:szCs w:val="20"/>
        </w:rPr>
        <w:t xml:space="preserve"> </w:t>
      </w:r>
      <w:r w:rsidRPr="007C611C">
        <w:rPr>
          <w:rFonts w:ascii="Arial"/>
          <w:spacing w:val="-2"/>
          <w:sz w:val="20"/>
          <w:szCs w:val="20"/>
        </w:rPr>
        <w:t>plan</w:t>
      </w:r>
      <w:r w:rsidRPr="007C611C">
        <w:rPr>
          <w:rFonts w:ascii="Arial"/>
          <w:spacing w:val="43"/>
          <w:sz w:val="20"/>
          <w:szCs w:val="20"/>
        </w:rPr>
        <w:t xml:space="preserve"> </w:t>
      </w:r>
      <w:r w:rsidR="00420EA5" w:rsidRPr="007C611C">
        <w:rPr>
          <w:rFonts w:ascii="Arial"/>
          <w:spacing w:val="-2"/>
          <w:sz w:val="20"/>
          <w:szCs w:val="20"/>
        </w:rPr>
        <w:t>must</w:t>
      </w:r>
      <w:r w:rsidR="00420EA5" w:rsidRPr="007C611C">
        <w:rPr>
          <w:rFonts w:ascii="Arial"/>
          <w:spacing w:val="48"/>
          <w:sz w:val="20"/>
          <w:szCs w:val="20"/>
        </w:rPr>
        <w:t xml:space="preserve"> </w:t>
      </w:r>
      <w:r w:rsidRPr="007C611C">
        <w:rPr>
          <w:rFonts w:ascii="Arial"/>
          <w:sz w:val="20"/>
          <w:szCs w:val="20"/>
        </w:rPr>
        <w:t>set</w:t>
      </w:r>
      <w:r w:rsidRPr="007C611C">
        <w:rPr>
          <w:rFonts w:ascii="Arial"/>
          <w:spacing w:val="44"/>
          <w:sz w:val="20"/>
          <w:szCs w:val="20"/>
        </w:rPr>
        <w:t xml:space="preserve"> </w:t>
      </w:r>
      <w:r w:rsidRPr="007C611C">
        <w:rPr>
          <w:rFonts w:ascii="Arial"/>
          <w:sz w:val="20"/>
          <w:szCs w:val="20"/>
        </w:rPr>
        <w:t>out</w:t>
      </w:r>
      <w:r w:rsidRPr="007C611C">
        <w:rPr>
          <w:rFonts w:ascii="Arial"/>
          <w:spacing w:val="43"/>
          <w:sz w:val="20"/>
          <w:szCs w:val="20"/>
        </w:rPr>
        <w:t xml:space="preserve"> </w:t>
      </w:r>
      <w:r w:rsidRPr="007C611C">
        <w:rPr>
          <w:rFonts w:ascii="Arial"/>
          <w:spacing w:val="-1"/>
          <w:sz w:val="20"/>
          <w:szCs w:val="20"/>
        </w:rPr>
        <w:t>the</w:t>
      </w:r>
      <w:r w:rsidRPr="007C611C">
        <w:rPr>
          <w:rFonts w:ascii="Arial"/>
          <w:spacing w:val="44"/>
          <w:sz w:val="20"/>
          <w:szCs w:val="20"/>
        </w:rPr>
        <w:t xml:space="preserve"> </w:t>
      </w:r>
      <w:r w:rsidRPr="007C611C">
        <w:rPr>
          <w:rFonts w:ascii="Arial"/>
          <w:spacing w:val="-2"/>
          <w:sz w:val="20"/>
          <w:szCs w:val="20"/>
        </w:rPr>
        <w:t>procedures</w:t>
      </w:r>
      <w:r w:rsidRPr="007C611C">
        <w:rPr>
          <w:rFonts w:ascii="Arial"/>
          <w:spacing w:val="45"/>
          <w:sz w:val="20"/>
          <w:szCs w:val="20"/>
        </w:rPr>
        <w:t xml:space="preserve"> </w:t>
      </w:r>
      <w:r w:rsidRPr="007C611C">
        <w:rPr>
          <w:rFonts w:ascii="Arial"/>
          <w:spacing w:val="-1"/>
          <w:sz w:val="20"/>
          <w:szCs w:val="20"/>
        </w:rPr>
        <w:t>to</w:t>
      </w:r>
      <w:r w:rsidRPr="007C611C">
        <w:rPr>
          <w:rFonts w:ascii="Arial"/>
          <w:spacing w:val="44"/>
          <w:sz w:val="20"/>
          <w:szCs w:val="20"/>
        </w:rPr>
        <w:t xml:space="preserve"> </w:t>
      </w:r>
      <w:r w:rsidRPr="007C611C">
        <w:rPr>
          <w:rFonts w:ascii="Arial"/>
          <w:sz w:val="20"/>
          <w:szCs w:val="20"/>
        </w:rPr>
        <w:t>be</w:t>
      </w:r>
      <w:r w:rsidRPr="007C611C">
        <w:rPr>
          <w:rFonts w:ascii="Arial"/>
          <w:spacing w:val="35"/>
          <w:sz w:val="20"/>
          <w:szCs w:val="20"/>
        </w:rPr>
        <w:t xml:space="preserve"> </w:t>
      </w:r>
      <w:r w:rsidRPr="007C611C">
        <w:rPr>
          <w:rFonts w:ascii="Arial"/>
          <w:spacing w:val="-2"/>
          <w:sz w:val="20"/>
          <w:szCs w:val="20"/>
        </w:rPr>
        <w:t>implemented</w:t>
      </w:r>
      <w:r w:rsidRPr="007C611C">
        <w:rPr>
          <w:rFonts w:ascii="Arial"/>
          <w:spacing w:val="-3"/>
          <w:sz w:val="20"/>
          <w:szCs w:val="20"/>
        </w:rPr>
        <w:t xml:space="preserve"> </w:t>
      </w:r>
      <w:r w:rsidRPr="007C611C">
        <w:rPr>
          <w:rFonts w:ascii="Arial"/>
          <w:sz w:val="20"/>
          <w:szCs w:val="20"/>
        </w:rPr>
        <w:t>in</w:t>
      </w:r>
      <w:r w:rsidRPr="007C611C">
        <w:rPr>
          <w:rFonts w:ascii="Arial"/>
          <w:spacing w:val="-4"/>
          <w:sz w:val="20"/>
          <w:szCs w:val="20"/>
        </w:rPr>
        <w:t xml:space="preserve"> </w:t>
      </w:r>
      <w:r w:rsidRPr="007C611C">
        <w:rPr>
          <w:rFonts w:ascii="Arial"/>
          <w:spacing w:val="-2"/>
          <w:sz w:val="20"/>
          <w:szCs w:val="20"/>
        </w:rPr>
        <w:t>relocating</w:t>
      </w:r>
      <w:r w:rsidRPr="007C611C">
        <w:rPr>
          <w:rFonts w:ascii="Arial"/>
          <w:spacing w:val="-5"/>
          <w:sz w:val="20"/>
          <w:szCs w:val="20"/>
        </w:rPr>
        <w:t xml:space="preserve"> </w:t>
      </w:r>
      <w:r w:rsidRPr="007C611C">
        <w:rPr>
          <w:rFonts w:ascii="Arial"/>
          <w:spacing w:val="-2"/>
          <w:sz w:val="20"/>
          <w:szCs w:val="20"/>
        </w:rPr>
        <w:t>native</w:t>
      </w:r>
      <w:r w:rsidRPr="007C611C">
        <w:rPr>
          <w:rFonts w:ascii="Arial"/>
          <w:spacing w:val="-3"/>
          <w:sz w:val="20"/>
          <w:szCs w:val="20"/>
        </w:rPr>
        <w:t xml:space="preserve"> </w:t>
      </w:r>
      <w:r w:rsidRPr="007C611C">
        <w:rPr>
          <w:rFonts w:ascii="Arial"/>
          <w:spacing w:val="-2"/>
          <w:sz w:val="20"/>
          <w:szCs w:val="20"/>
        </w:rPr>
        <w:t>lizards</w:t>
      </w:r>
      <w:r w:rsidRPr="007C611C">
        <w:rPr>
          <w:rFonts w:ascii="Arial"/>
          <w:spacing w:val="-4"/>
          <w:sz w:val="20"/>
          <w:szCs w:val="20"/>
        </w:rPr>
        <w:t xml:space="preserve"> </w:t>
      </w:r>
      <w:r w:rsidRPr="007C611C">
        <w:rPr>
          <w:rFonts w:ascii="Arial"/>
          <w:spacing w:val="-2"/>
          <w:sz w:val="20"/>
          <w:szCs w:val="20"/>
        </w:rPr>
        <w:t>and</w:t>
      </w:r>
      <w:r w:rsidRPr="007C611C">
        <w:rPr>
          <w:rFonts w:ascii="Arial"/>
          <w:spacing w:val="-1"/>
          <w:sz w:val="20"/>
          <w:szCs w:val="20"/>
        </w:rPr>
        <w:t xml:space="preserve"> </w:t>
      </w:r>
      <w:r w:rsidRPr="007C611C">
        <w:rPr>
          <w:rFonts w:ascii="Arial"/>
          <w:spacing w:val="-2"/>
          <w:sz w:val="20"/>
          <w:szCs w:val="20"/>
        </w:rPr>
        <w:t>as</w:t>
      </w:r>
      <w:r w:rsidRPr="007C611C">
        <w:rPr>
          <w:rFonts w:ascii="Arial"/>
          <w:spacing w:val="-1"/>
          <w:sz w:val="20"/>
          <w:szCs w:val="20"/>
        </w:rPr>
        <w:t xml:space="preserve"> </w:t>
      </w:r>
      <w:r w:rsidRPr="007C611C">
        <w:rPr>
          <w:rFonts w:ascii="Arial"/>
          <w:sz w:val="20"/>
          <w:szCs w:val="20"/>
        </w:rPr>
        <w:t>a</w:t>
      </w:r>
      <w:r w:rsidRPr="007C611C">
        <w:rPr>
          <w:rFonts w:ascii="Arial"/>
          <w:spacing w:val="-8"/>
          <w:sz w:val="20"/>
          <w:szCs w:val="20"/>
        </w:rPr>
        <w:t xml:space="preserve"> </w:t>
      </w:r>
      <w:r w:rsidRPr="007C611C">
        <w:rPr>
          <w:rFonts w:ascii="Arial"/>
          <w:spacing w:val="-2"/>
          <w:sz w:val="20"/>
          <w:szCs w:val="20"/>
        </w:rPr>
        <w:t>minimum</w:t>
      </w:r>
      <w:r w:rsidRPr="007C611C">
        <w:rPr>
          <w:rFonts w:ascii="Arial"/>
          <w:spacing w:val="1"/>
          <w:sz w:val="20"/>
          <w:szCs w:val="20"/>
        </w:rPr>
        <w:t xml:space="preserve"> </w:t>
      </w:r>
      <w:r w:rsidR="00420EA5" w:rsidRPr="007C611C">
        <w:rPr>
          <w:rFonts w:ascii="Arial"/>
          <w:spacing w:val="-3"/>
          <w:sz w:val="20"/>
          <w:szCs w:val="20"/>
        </w:rPr>
        <w:t>must</w:t>
      </w:r>
      <w:r w:rsidR="00420EA5" w:rsidRPr="007C611C">
        <w:rPr>
          <w:rFonts w:ascii="Arial"/>
          <w:spacing w:val="-2"/>
          <w:sz w:val="20"/>
          <w:szCs w:val="20"/>
        </w:rPr>
        <w:t xml:space="preserve"> </w:t>
      </w:r>
      <w:r w:rsidRPr="007C611C">
        <w:rPr>
          <w:rFonts w:ascii="Arial"/>
          <w:spacing w:val="-1"/>
          <w:sz w:val="20"/>
          <w:szCs w:val="20"/>
        </w:rPr>
        <w:t>set</w:t>
      </w:r>
      <w:r w:rsidRPr="007C611C">
        <w:rPr>
          <w:rFonts w:ascii="Arial"/>
          <w:spacing w:val="-5"/>
          <w:sz w:val="20"/>
          <w:szCs w:val="20"/>
        </w:rPr>
        <w:t xml:space="preserve"> </w:t>
      </w:r>
      <w:r w:rsidRPr="007C611C">
        <w:rPr>
          <w:rFonts w:ascii="Arial"/>
          <w:spacing w:val="-1"/>
          <w:sz w:val="20"/>
          <w:szCs w:val="20"/>
        </w:rPr>
        <w:t>out:</w:t>
      </w:r>
    </w:p>
    <w:p w14:paraId="010A2EA2" w14:textId="77777777" w:rsidR="001B53B8" w:rsidRPr="007C611C" w:rsidRDefault="001B53B8">
      <w:pPr>
        <w:spacing w:before="4"/>
        <w:rPr>
          <w:rFonts w:ascii="Arial" w:eastAsia="Arial" w:hAnsi="Arial" w:cs="Arial"/>
          <w:sz w:val="20"/>
          <w:szCs w:val="20"/>
        </w:rPr>
      </w:pPr>
    </w:p>
    <w:p w14:paraId="7EABB592" w14:textId="77777777" w:rsidR="001B53B8" w:rsidRPr="007C611C" w:rsidRDefault="00D54B1A" w:rsidP="00E24518">
      <w:pPr>
        <w:numPr>
          <w:ilvl w:val="1"/>
          <w:numId w:val="5"/>
        </w:numPr>
        <w:tabs>
          <w:tab w:val="left" w:pos="1688"/>
        </w:tabs>
        <w:spacing w:line="240" w:lineRule="exact"/>
        <w:ind w:right="649" w:hanging="360"/>
        <w:rPr>
          <w:rFonts w:ascii="Arial" w:eastAsia="Arial" w:hAnsi="Arial" w:cs="Arial"/>
          <w:sz w:val="20"/>
          <w:szCs w:val="20"/>
        </w:rPr>
      </w:pPr>
      <w:r w:rsidRPr="007C611C">
        <w:rPr>
          <w:rFonts w:ascii="Arial"/>
          <w:sz w:val="20"/>
          <w:szCs w:val="20"/>
        </w:rPr>
        <w:t>The</w:t>
      </w:r>
      <w:r w:rsidRPr="007C611C">
        <w:rPr>
          <w:rFonts w:ascii="Arial"/>
          <w:spacing w:val="-1"/>
          <w:sz w:val="20"/>
          <w:szCs w:val="20"/>
        </w:rPr>
        <w:t xml:space="preserve"> procedures to </w:t>
      </w:r>
      <w:r w:rsidRPr="007C611C">
        <w:rPr>
          <w:rFonts w:ascii="Arial"/>
          <w:sz w:val="20"/>
          <w:szCs w:val="20"/>
        </w:rPr>
        <w:t>be</w:t>
      </w:r>
      <w:r w:rsidRPr="007C611C">
        <w:rPr>
          <w:rFonts w:ascii="Arial"/>
          <w:spacing w:val="-1"/>
          <w:sz w:val="20"/>
          <w:szCs w:val="20"/>
        </w:rPr>
        <w:t xml:space="preserve"> followed to capture native lizards including the required</w:t>
      </w:r>
      <w:r w:rsidRPr="007C611C">
        <w:rPr>
          <w:rFonts w:ascii="Arial"/>
          <w:spacing w:val="33"/>
          <w:sz w:val="20"/>
          <w:szCs w:val="20"/>
        </w:rPr>
        <w:t xml:space="preserve"> </w:t>
      </w:r>
      <w:r w:rsidRPr="007C611C">
        <w:rPr>
          <w:rFonts w:ascii="Arial"/>
          <w:spacing w:val="-1"/>
          <w:sz w:val="20"/>
          <w:szCs w:val="20"/>
        </w:rPr>
        <w:t>weather</w:t>
      </w:r>
      <w:r w:rsidRPr="007C611C">
        <w:rPr>
          <w:rFonts w:ascii="Arial"/>
          <w:spacing w:val="-2"/>
          <w:sz w:val="20"/>
          <w:szCs w:val="20"/>
        </w:rPr>
        <w:t xml:space="preserve"> </w:t>
      </w:r>
      <w:r w:rsidRPr="007C611C">
        <w:rPr>
          <w:rFonts w:ascii="Arial"/>
          <w:spacing w:val="-1"/>
          <w:sz w:val="20"/>
          <w:szCs w:val="20"/>
        </w:rPr>
        <w:t>conditions.</w:t>
      </w:r>
    </w:p>
    <w:p w14:paraId="1C618F23" w14:textId="77777777" w:rsidR="001B53B8" w:rsidRPr="007C611C" w:rsidRDefault="001B53B8">
      <w:pPr>
        <w:spacing w:before="6"/>
        <w:rPr>
          <w:rFonts w:ascii="Arial" w:eastAsia="Arial" w:hAnsi="Arial" w:cs="Arial"/>
          <w:sz w:val="20"/>
          <w:szCs w:val="20"/>
        </w:rPr>
      </w:pPr>
    </w:p>
    <w:p w14:paraId="65BD02B6" w14:textId="77777777" w:rsidR="001B53B8" w:rsidRPr="007C611C" w:rsidRDefault="00D54B1A" w:rsidP="00E24518">
      <w:pPr>
        <w:numPr>
          <w:ilvl w:val="1"/>
          <w:numId w:val="5"/>
        </w:numPr>
        <w:tabs>
          <w:tab w:val="left" w:pos="1688"/>
        </w:tabs>
        <w:spacing w:line="240" w:lineRule="exact"/>
        <w:ind w:right="100" w:hanging="360"/>
        <w:rPr>
          <w:rFonts w:ascii="Arial" w:eastAsia="Arial" w:hAnsi="Arial" w:cs="Arial"/>
          <w:sz w:val="20"/>
          <w:szCs w:val="20"/>
        </w:rPr>
      </w:pPr>
      <w:r w:rsidRPr="007C611C">
        <w:rPr>
          <w:rFonts w:ascii="Arial"/>
          <w:sz w:val="20"/>
          <w:szCs w:val="20"/>
        </w:rPr>
        <w:t>The</w:t>
      </w:r>
      <w:r w:rsidRPr="007C611C">
        <w:rPr>
          <w:rFonts w:ascii="Arial"/>
          <w:spacing w:val="-3"/>
          <w:sz w:val="20"/>
          <w:szCs w:val="20"/>
        </w:rPr>
        <w:t xml:space="preserve"> </w:t>
      </w:r>
      <w:r w:rsidRPr="007C611C">
        <w:rPr>
          <w:rFonts w:ascii="Arial"/>
          <w:spacing w:val="-1"/>
          <w:sz w:val="20"/>
          <w:szCs w:val="20"/>
        </w:rPr>
        <w:t xml:space="preserve">methods and timing </w:t>
      </w:r>
      <w:r w:rsidRPr="007C611C">
        <w:rPr>
          <w:rFonts w:ascii="Arial"/>
          <w:spacing w:val="-2"/>
          <w:sz w:val="20"/>
          <w:szCs w:val="20"/>
        </w:rPr>
        <w:t xml:space="preserve">of </w:t>
      </w:r>
      <w:r w:rsidRPr="007C611C">
        <w:rPr>
          <w:rFonts w:ascii="Arial"/>
          <w:spacing w:val="-1"/>
          <w:sz w:val="20"/>
          <w:szCs w:val="20"/>
        </w:rPr>
        <w:t xml:space="preserve">vegetation clearance required to facilitate the capture </w:t>
      </w:r>
      <w:r w:rsidRPr="007C611C">
        <w:rPr>
          <w:rFonts w:ascii="Arial"/>
          <w:sz w:val="20"/>
          <w:szCs w:val="20"/>
        </w:rPr>
        <w:t>of</w:t>
      </w:r>
      <w:r w:rsidRPr="007C611C">
        <w:rPr>
          <w:rFonts w:ascii="Arial"/>
          <w:spacing w:val="39"/>
          <w:sz w:val="20"/>
          <w:szCs w:val="20"/>
        </w:rPr>
        <w:t xml:space="preserve"> </w:t>
      </w:r>
      <w:r w:rsidRPr="007C611C">
        <w:rPr>
          <w:rFonts w:ascii="Arial"/>
          <w:spacing w:val="-1"/>
          <w:sz w:val="20"/>
          <w:szCs w:val="20"/>
        </w:rPr>
        <w:t>native</w:t>
      </w:r>
      <w:r w:rsidRPr="007C611C">
        <w:rPr>
          <w:rFonts w:ascii="Arial"/>
          <w:spacing w:val="-3"/>
          <w:sz w:val="20"/>
          <w:szCs w:val="20"/>
        </w:rPr>
        <w:t xml:space="preserve"> </w:t>
      </w:r>
      <w:r w:rsidRPr="007C611C">
        <w:rPr>
          <w:rFonts w:ascii="Arial"/>
          <w:spacing w:val="-1"/>
          <w:sz w:val="20"/>
          <w:szCs w:val="20"/>
        </w:rPr>
        <w:t>lizards.</w:t>
      </w:r>
    </w:p>
    <w:p w14:paraId="1F1DE785" w14:textId="77777777" w:rsidR="001B53B8" w:rsidRPr="007C611C" w:rsidRDefault="001B53B8">
      <w:pPr>
        <w:spacing w:line="240" w:lineRule="exact"/>
        <w:rPr>
          <w:rFonts w:ascii="Arial" w:eastAsia="Arial" w:hAnsi="Arial" w:cs="Arial"/>
          <w:sz w:val="20"/>
          <w:szCs w:val="20"/>
        </w:rPr>
        <w:sectPr w:rsidR="001B53B8" w:rsidRPr="007C611C" w:rsidSect="001A09C8">
          <w:pgSz w:w="11920" w:h="16850"/>
          <w:pgMar w:top="1361" w:right="1038" w:bottom="1060" w:left="1123" w:header="0" w:footer="869" w:gutter="0"/>
          <w:cols w:space="720"/>
        </w:sectPr>
      </w:pPr>
    </w:p>
    <w:p w14:paraId="5947A644" w14:textId="77777777" w:rsidR="001B53B8" w:rsidRPr="007C611C" w:rsidRDefault="00D54B1A" w:rsidP="00E24518">
      <w:pPr>
        <w:numPr>
          <w:ilvl w:val="1"/>
          <w:numId w:val="5"/>
        </w:numPr>
        <w:tabs>
          <w:tab w:val="left" w:pos="1688"/>
        </w:tabs>
        <w:spacing w:before="37"/>
        <w:ind w:hanging="360"/>
        <w:rPr>
          <w:rFonts w:ascii="Arial" w:eastAsia="Arial" w:hAnsi="Arial" w:cs="Arial"/>
          <w:sz w:val="20"/>
          <w:szCs w:val="20"/>
        </w:rPr>
      </w:pPr>
      <w:r w:rsidRPr="007C611C">
        <w:rPr>
          <w:rFonts w:ascii="Arial"/>
          <w:sz w:val="20"/>
          <w:szCs w:val="20"/>
        </w:rPr>
        <w:lastRenderedPageBreak/>
        <w:t>The</w:t>
      </w:r>
      <w:r w:rsidRPr="007C611C">
        <w:rPr>
          <w:rFonts w:ascii="Arial"/>
          <w:spacing w:val="-1"/>
          <w:sz w:val="20"/>
          <w:szCs w:val="20"/>
        </w:rPr>
        <w:t xml:space="preserve"> </w:t>
      </w:r>
      <w:r w:rsidRPr="007C611C">
        <w:rPr>
          <w:rFonts w:ascii="Arial"/>
          <w:spacing w:val="-2"/>
          <w:sz w:val="20"/>
          <w:szCs w:val="20"/>
        </w:rPr>
        <w:t>timeframe</w:t>
      </w:r>
      <w:r w:rsidRPr="007C611C">
        <w:rPr>
          <w:rFonts w:ascii="Arial"/>
          <w:spacing w:val="-1"/>
          <w:sz w:val="20"/>
          <w:szCs w:val="20"/>
        </w:rPr>
        <w:t xml:space="preserve"> allowed for</w:t>
      </w:r>
      <w:r w:rsidRPr="007C611C">
        <w:rPr>
          <w:rFonts w:ascii="Arial"/>
          <w:spacing w:val="-2"/>
          <w:sz w:val="20"/>
          <w:szCs w:val="20"/>
        </w:rPr>
        <w:t xml:space="preserve"> </w:t>
      </w:r>
      <w:r w:rsidRPr="007C611C">
        <w:rPr>
          <w:rFonts w:ascii="Arial"/>
          <w:spacing w:val="-1"/>
          <w:sz w:val="20"/>
          <w:szCs w:val="20"/>
        </w:rPr>
        <w:t xml:space="preserve">the capture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native lizards.</w:t>
      </w:r>
    </w:p>
    <w:p w14:paraId="2CC26D73" w14:textId="77777777" w:rsidR="001B53B8" w:rsidRPr="007C611C" w:rsidRDefault="001B53B8">
      <w:pPr>
        <w:spacing w:before="10"/>
        <w:rPr>
          <w:rFonts w:ascii="Arial" w:eastAsia="Arial" w:hAnsi="Arial" w:cs="Arial"/>
          <w:sz w:val="20"/>
          <w:szCs w:val="20"/>
        </w:rPr>
      </w:pPr>
    </w:p>
    <w:p w14:paraId="39ED9A16" w14:textId="77777777" w:rsidR="001B53B8" w:rsidRPr="007C611C" w:rsidRDefault="00D54B1A" w:rsidP="00E24518">
      <w:pPr>
        <w:numPr>
          <w:ilvl w:val="1"/>
          <w:numId w:val="5"/>
        </w:numPr>
        <w:tabs>
          <w:tab w:val="left" w:pos="1688"/>
        </w:tabs>
        <w:ind w:hanging="360"/>
        <w:rPr>
          <w:rFonts w:ascii="Arial" w:eastAsia="Arial" w:hAnsi="Arial" w:cs="Arial"/>
          <w:sz w:val="20"/>
          <w:szCs w:val="20"/>
        </w:rPr>
      </w:pPr>
      <w:r w:rsidRPr="007C611C">
        <w:rPr>
          <w:rFonts w:ascii="Arial"/>
          <w:sz w:val="20"/>
          <w:szCs w:val="20"/>
        </w:rPr>
        <w:t>The</w:t>
      </w:r>
      <w:r w:rsidRPr="007C611C">
        <w:rPr>
          <w:rFonts w:ascii="Arial"/>
          <w:spacing w:val="-3"/>
          <w:sz w:val="20"/>
          <w:szCs w:val="20"/>
        </w:rPr>
        <w:t xml:space="preserve"> </w:t>
      </w:r>
      <w:r w:rsidRPr="007C611C">
        <w:rPr>
          <w:rFonts w:ascii="Arial"/>
          <w:spacing w:val="-1"/>
          <w:sz w:val="20"/>
          <w:szCs w:val="20"/>
        </w:rPr>
        <w:t>management</w:t>
      </w:r>
      <w:r w:rsidRPr="007C611C">
        <w:rPr>
          <w:rFonts w:ascii="Arial"/>
          <w:spacing w:val="-2"/>
          <w:sz w:val="20"/>
          <w:szCs w:val="20"/>
        </w:rPr>
        <w:t xml:space="preserve"> </w:t>
      </w:r>
      <w:r w:rsidRPr="007C611C">
        <w:rPr>
          <w:rFonts w:ascii="Arial"/>
          <w:spacing w:val="-1"/>
          <w:sz w:val="20"/>
          <w:szCs w:val="20"/>
        </w:rPr>
        <w:t>techniques for</w:t>
      </w:r>
      <w:r w:rsidRPr="007C611C">
        <w:rPr>
          <w:rFonts w:ascii="Arial"/>
          <w:spacing w:val="-2"/>
          <w:sz w:val="20"/>
          <w:szCs w:val="20"/>
        </w:rPr>
        <w:t xml:space="preserve"> </w:t>
      </w:r>
      <w:r w:rsidRPr="007C611C">
        <w:rPr>
          <w:rFonts w:ascii="Arial"/>
          <w:spacing w:val="-1"/>
          <w:sz w:val="20"/>
          <w:szCs w:val="20"/>
        </w:rPr>
        <w:t>captive lizards.</w:t>
      </w:r>
    </w:p>
    <w:p w14:paraId="6B3D1881" w14:textId="77777777" w:rsidR="001B53B8" w:rsidRPr="007C611C" w:rsidRDefault="001B53B8">
      <w:pPr>
        <w:spacing w:before="10"/>
        <w:rPr>
          <w:rFonts w:ascii="Arial" w:eastAsia="Arial" w:hAnsi="Arial" w:cs="Arial"/>
          <w:sz w:val="20"/>
          <w:szCs w:val="20"/>
        </w:rPr>
      </w:pPr>
    </w:p>
    <w:p w14:paraId="21E1F6E4" w14:textId="77777777" w:rsidR="001B53B8" w:rsidRPr="007C611C" w:rsidRDefault="00D54B1A" w:rsidP="00E24518">
      <w:pPr>
        <w:numPr>
          <w:ilvl w:val="1"/>
          <w:numId w:val="5"/>
        </w:numPr>
        <w:tabs>
          <w:tab w:val="left" w:pos="1688"/>
        </w:tabs>
        <w:ind w:hanging="360"/>
        <w:rPr>
          <w:rFonts w:ascii="Arial" w:eastAsia="Arial" w:hAnsi="Arial" w:cs="Arial"/>
          <w:sz w:val="20"/>
          <w:szCs w:val="20"/>
        </w:rPr>
      </w:pPr>
      <w:r w:rsidRPr="007C611C">
        <w:rPr>
          <w:rFonts w:ascii="Arial"/>
          <w:sz w:val="20"/>
          <w:szCs w:val="20"/>
        </w:rPr>
        <w:t>The</w:t>
      </w:r>
      <w:r w:rsidRPr="007C611C">
        <w:rPr>
          <w:rFonts w:ascii="Arial"/>
          <w:spacing w:val="-1"/>
          <w:sz w:val="20"/>
          <w:szCs w:val="20"/>
        </w:rPr>
        <w:t xml:space="preserve"> location(s)</w:t>
      </w:r>
      <w:r w:rsidRPr="007C611C">
        <w:rPr>
          <w:rFonts w:ascii="Arial"/>
          <w:spacing w:val="-4"/>
          <w:sz w:val="20"/>
          <w:szCs w:val="20"/>
        </w:rPr>
        <w:t xml:space="preserve"> </w:t>
      </w:r>
      <w:r w:rsidRPr="007C611C">
        <w:rPr>
          <w:rFonts w:ascii="Arial"/>
          <w:spacing w:val="-1"/>
          <w:sz w:val="20"/>
          <w:szCs w:val="20"/>
        </w:rPr>
        <w:t>where captured lizards</w:t>
      </w:r>
      <w:r w:rsidRPr="007C611C">
        <w:rPr>
          <w:rFonts w:ascii="Arial"/>
          <w:spacing w:val="-4"/>
          <w:sz w:val="20"/>
          <w:szCs w:val="20"/>
        </w:rPr>
        <w:t xml:space="preserve"> </w:t>
      </w:r>
      <w:r w:rsidRPr="007C611C">
        <w:rPr>
          <w:rFonts w:ascii="Arial"/>
          <w:spacing w:val="-1"/>
          <w:sz w:val="20"/>
          <w:szCs w:val="20"/>
        </w:rPr>
        <w:t>will</w:t>
      </w:r>
      <w:r w:rsidRPr="007C611C">
        <w:rPr>
          <w:rFonts w:ascii="Arial"/>
          <w:sz w:val="20"/>
          <w:szCs w:val="20"/>
        </w:rPr>
        <w:t xml:space="preserve"> be</w:t>
      </w:r>
      <w:r w:rsidRPr="007C611C">
        <w:rPr>
          <w:rFonts w:ascii="Arial"/>
          <w:spacing w:val="-1"/>
          <w:sz w:val="20"/>
          <w:szCs w:val="20"/>
        </w:rPr>
        <w:t xml:space="preserve"> released.</w:t>
      </w:r>
    </w:p>
    <w:p w14:paraId="74C93D33" w14:textId="77777777" w:rsidR="001B53B8" w:rsidRPr="007C611C" w:rsidRDefault="001B53B8">
      <w:pPr>
        <w:spacing w:before="8"/>
        <w:rPr>
          <w:rFonts w:ascii="Arial" w:eastAsia="Arial" w:hAnsi="Arial" w:cs="Arial"/>
          <w:sz w:val="20"/>
          <w:szCs w:val="20"/>
        </w:rPr>
      </w:pPr>
    </w:p>
    <w:p w14:paraId="673DCC74" w14:textId="77777777" w:rsidR="001B53B8" w:rsidRPr="007C611C" w:rsidRDefault="00D54B1A" w:rsidP="00E24518">
      <w:pPr>
        <w:numPr>
          <w:ilvl w:val="1"/>
          <w:numId w:val="5"/>
        </w:numPr>
        <w:tabs>
          <w:tab w:val="left" w:pos="1688"/>
        </w:tabs>
        <w:spacing w:line="240" w:lineRule="exact"/>
        <w:ind w:right="547" w:hanging="360"/>
        <w:rPr>
          <w:rFonts w:ascii="Arial" w:eastAsia="Arial" w:hAnsi="Arial" w:cs="Arial"/>
          <w:sz w:val="20"/>
          <w:szCs w:val="20"/>
        </w:rPr>
      </w:pPr>
      <w:r w:rsidRPr="007C611C">
        <w:rPr>
          <w:rFonts w:ascii="Arial"/>
          <w:sz w:val="20"/>
          <w:szCs w:val="20"/>
        </w:rPr>
        <w:t>Any</w:t>
      </w:r>
      <w:r w:rsidRPr="007C611C">
        <w:rPr>
          <w:rFonts w:ascii="Arial"/>
          <w:spacing w:val="-1"/>
          <w:sz w:val="20"/>
          <w:szCs w:val="20"/>
        </w:rPr>
        <w:t xml:space="preserve"> habitat</w:t>
      </w:r>
      <w:r w:rsidRPr="007C611C">
        <w:rPr>
          <w:rFonts w:ascii="Arial"/>
          <w:spacing w:val="-2"/>
          <w:sz w:val="20"/>
          <w:szCs w:val="20"/>
        </w:rPr>
        <w:t xml:space="preserve"> </w:t>
      </w:r>
      <w:r w:rsidRPr="007C611C">
        <w:rPr>
          <w:rFonts w:ascii="Arial"/>
          <w:spacing w:val="-1"/>
          <w:sz w:val="20"/>
          <w:szCs w:val="20"/>
        </w:rPr>
        <w:t>preparation,</w:t>
      </w:r>
      <w:r w:rsidRPr="007C611C">
        <w:rPr>
          <w:rFonts w:ascii="Arial"/>
          <w:spacing w:val="-2"/>
          <w:sz w:val="20"/>
          <w:szCs w:val="20"/>
        </w:rPr>
        <w:t xml:space="preserve"> </w:t>
      </w:r>
      <w:r w:rsidRPr="007C611C">
        <w:rPr>
          <w:rFonts w:ascii="Arial"/>
          <w:spacing w:val="-1"/>
          <w:sz w:val="20"/>
          <w:szCs w:val="20"/>
        </w:rPr>
        <w:t>including plant</w:t>
      </w:r>
      <w:r w:rsidRPr="007C611C">
        <w:rPr>
          <w:rFonts w:ascii="Arial"/>
          <w:spacing w:val="-2"/>
          <w:sz w:val="20"/>
          <w:szCs w:val="20"/>
        </w:rPr>
        <w:t xml:space="preserve"> </w:t>
      </w:r>
      <w:r w:rsidRPr="007C611C">
        <w:rPr>
          <w:rFonts w:ascii="Arial"/>
          <w:sz w:val="20"/>
          <w:szCs w:val="20"/>
        </w:rPr>
        <w:t>and</w:t>
      </w:r>
      <w:r w:rsidRPr="007C611C">
        <w:rPr>
          <w:rFonts w:ascii="Arial"/>
          <w:spacing w:val="-1"/>
          <w:sz w:val="20"/>
          <w:szCs w:val="20"/>
        </w:rPr>
        <w:t xml:space="preserve"> pest</w:t>
      </w:r>
      <w:r w:rsidRPr="007C611C">
        <w:rPr>
          <w:rFonts w:ascii="Arial"/>
          <w:spacing w:val="-2"/>
          <w:sz w:val="20"/>
          <w:szCs w:val="20"/>
        </w:rPr>
        <w:t xml:space="preserve"> </w:t>
      </w:r>
      <w:r w:rsidRPr="007C611C">
        <w:rPr>
          <w:rFonts w:ascii="Arial"/>
          <w:spacing w:val="-1"/>
          <w:sz w:val="20"/>
          <w:szCs w:val="20"/>
        </w:rPr>
        <w:t>control,</w:t>
      </w:r>
      <w:r w:rsidRPr="007C611C">
        <w:rPr>
          <w:rFonts w:ascii="Arial"/>
          <w:spacing w:val="-2"/>
          <w:sz w:val="20"/>
          <w:szCs w:val="20"/>
        </w:rPr>
        <w:t xml:space="preserve"> </w:t>
      </w:r>
      <w:r w:rsidRPr="007C611C">
        <w:rPr>
          <w:rFonts w:ascii="Arial"/>
          <w:spacing w:val="-1"/>
          <w:sz w:val="20"/>
          <w:szCs w:val="20"/>
        </w:rPr>
        <w:t>that</w:t>
      </w:r>
      <w:r w:rsidRPr="007C611C">
        <w:rPr>
          <w:rFonts w:ascii="Arial"/>
          <w:spacing w:val="-2"/>
          <w:sz w:val="20"/>
          <w:szCs w:val="20"/>
        </w:rPr>
        <w:t xml:space="preserve"> </w:t>
      </w:r>
      <w:r w:rsidRPr="007C611C">
        <w:rPr>
          <w:rFonts w:ascii="Arial"/>
          <w:sz w:val="20"/>
          <w:szCs w:val="20"/>
        </w:rPr>
        <w:t>is</w:t>
      </w:r>
      <w:r w:rsidRPr="007C611C">
        <w:rPr>
          <w:rFonts w:ascii="Arial"/>
          <w:spacing w:val="-1"/>
          <w:sz w:val="20"/>
          <w:szCs w:val="20"/>
        </w:rPr>
        <w:t xml:space="preserve"> needed to help</w:t>
      </w:r>
      <w:r w:rsidRPr="007C611C">
        <w:rPr>
          <w:rFonts w:ascii="Arial"/>
          <w:spacing w:val="49"/>
          <w:sz w:val="20"/>
          <w:szCs w:val="20"/>
        </w:rPr>
        <w:t xml:space="preserve"> </w:t>
      </w:r>
      <w:r w:rsidRPr="007C611C">
        <w:rPr>
          <w:rFonts w:ascii="Arial"/>
          <w:spacing w:val="-1"/>
          <w:sz w:val="20"/>
          <w:szCs w:val="20"/>
        </w:rPr>
        <w:t>ensure that</w:t>
      </w:r>
      <w:r w:rsidRPr="007C611C">
        <w:rPr>
          <w:rFonts w:ascii="Arial"/>
          <w:spacing w:val="-2"/>
          <w:sz w:val="20"/>
          <w:szCs w:val="20"/>
        </w:rPr>
        <w:t xml:space="preserve"> </w:t>
      </w:r>
      <w:r w:rsidRPr="007C611C">
        <w:rPr>
          <w:rFonts w:ascii="Arial"/>
          <w:spacing w:val="-1"/>
          <w:sz w:val="20"/>
          <w:szCs w:val="20"/>
        </w:rPr>
        <w:t>the released lizards</w:t>
      </w:r>
      <w:r w:rsidRPr="007C611C">
        <w:rPr>
          <w:rFonts w:ascii="Arial"/>
          <w:spacing w:val="-4"/>
          <w:sz w:val="20"/>
          <w:szCs w:val="20"/>
        </w:rPr>
        <w:t xml:space="preserve"> </w:t>
      </w:r>
      <w:r w:rsidRPr="007C611C">
        <w:rPr>
          <w:rFonts w:ascii="Arial"/>
          <w:sz w:val="20"/>
          <w:szCs w:val="20"/>
        </w:rPr>
        <w:t xml:space="preserve">will </w:t>
      </w:r>
      <w:r w:rsidRPr="007C611C">
        <w:rPr>
          <w:rFonts w:ascii="Arial"/>
          <w:spacing w:val="-1"/>
          <w:sz w:val="20"/>
          <w:szCs w:val="20"/>
        </w:rPr>
        <w:t xml:space="preserve">survive </w:t>
      </w:r>
      <w:r w:rsidRPr="007C611C">
        <w:rPr>
          <w:rFonts w:ascii="Arial"/>
          <w:sz w:val="20"/>
          <w:szCs w:val="20"/>
        </w:rPr>
        <w:t>in</w:t>
      </w:r>
      <w:r w:rsidRPr="007C611C">
        <w:rPr>
          <w:rFonts w:ascii="Arial"/>
          <w:spacing w:val="-1"/>
          <w:sz w:val="20"/>
          <w:szCs w:val="20"/>
        </w:rPr>
        <w:t xml:space="preserve"> their</w:t>
      </w:r>
      <w:r w:rsidRPr="007C611C">
        <w:rPr>
          <w:rFonts w:ascii="Arial"/>
          <w:spacing w:val="-2"/>
          <w:sz w:val="20"/>
          <w:szCs w:val="20"/>
        </w:rPr>
        <w:t xml:space="preserve"> </w:t>
      </w:r>
      <w:r w:rsidRPr="007C611C">
        <w:rPr>
          <w:rFonts w:ascii="Arial"/>
          <w:spacing w:val="-1"/>
          <w:sz w:val="20"/>
          <w:szCs w:val="20"/>
        </w:rPr>
        <w:t>new</w:t>
      </w:r>
      <w:r w:rsidRPr="007C611C">
        <w:rPr>
          <w:rFonts w:ascii="Arial"/>
          <w:sz w:val="20"/>
          <w:szCs w:val="20"/>
        </w:rPr>
        <w:t xml:space="preserve"> </w:t>
      </w:r>
      <w:r w:rsidRPr="007C611C">
        <w:rPr>
          <w:rFonts w:ascii="Arial"/>
          <w:spacing w:val="-1"/>
          <w:sz w:val="20"/>
          <w:szCs w:val="20"/>
        </w:rPr>
        <w:t>location(s).</w:t>
      </w:r>
    </w:p>
    <w:p w14:paraId="48D972F4" w14:textId="77777777" w:rsidR="001B53B8" w:rsidRPr="007C611C" w:rsidRDefault="001B53B8">
      <w:pPr>
        <w:spacing w:before="8"/>
        <w:rPr>
          <w:rFonts w:ascii="Arial" w:eastAsia="Arial" w:hAnsi="Arial" w:cs="Arial"/>
          <w:sz w:val="20"/>
          <w:szCs w:val="20"/>
        </w:rPr>
      </w:pPr>
    </w:p>
    <w:p w14:paraId="591BDB4C" w14:textId="77777777" w:rsidR="001B53B8" w:rsidRPr="007C611C" w:rsidRDefault="00D54B1A" w:rsidP="00E24518">
      <w:pPr>
        <w:numPr>
          <w:ilvl w:val="1"/>
          <w:numId w:val="5"/>
        </w:numPr>
        <w:tabs>
          <w:tab w:val="left" w:pos="1688"/>
        </w:tabs>
        <w:ind w:right="458" w:hanging="360"/>
        <w:jc w:val="both"/>
        <w:rPr>
          <w:rFonts w:ascii="Arial" w:eastAsia="Arial" w:hAnsi="Arial" w:cs="Arial"/>
          <w:sz w:val="20"/>
          <w:szCs w:val="20"/>
        </w:rPr>
      </w:pPr>
      <w:r w:rsidRPr="007C611C">
        <w:rPr>
          <w:rFonts w:ascii="Arial"/>
          <w:sz w:val="20"/>
          <w:szCs w:val="20"/>
        </w:rPr>
        <w:t>The</w:t>
      </w:r>
      <w:r w:rsidRPr="007C611C">
        <w:rPr>
          <w:rFonts w:ascii="Arial"/>
          <w:spacing w:val="-1"/>
          <w:sz w:val="20"/>
          <w:szCs w:val="20"/>
        </w:rPr>
        <w:t xml:space="preserve"> post-release</w:t>
      </w:r>
      <w:r w:rsidRPr="007C611C">
        <w:rPr>
          <w:rFonts w:ascii="Arial"/>
          <w:spacing w:val="-3"/>
          <w:sz w:val="20"/>
          <w:szCs w:val="20"/>
        </w:rPr>
        <w:t xml:space="preserve"> </w:t>
      </w:r>
      <w:r w:rsidRPr="007C611C">
        <w:rPr>
          <w:rFonts w:ascii="Arial"/>
          <w:spacing w:val="-1"/>
          <w:sz w:val="20"/>
          <w:szCs w:val="20"/>
        </w:rPr>
        <w:t>monitoring provisions to enable assessment</w:t>
      </w:r>
      <w:r w:rsidRPr="007C611C">
        <w:rPr>
          <w:rFonts w:ascii="Arial"/>
          <w:spacing w:val="-2"/>
          <w:sz w:val="20"/>
          <w:szCs w:val="20"/>
        </w:rPr>
        <w:t xml:space="preserve"> </w:t>
      </w:r>
      <w:r w:rsidRPr="007C611C">
        <w:rPr>
          <w:rFonts w:ascii="Arial"/>
          <w:sz w:val="20"/>
          <w:szCs w:val="20"/>
        </w:rPr>
        <w:t>and</w:t>
      </w:r>
      <w:r w:rsidRPr="007C611C">
        <w:rPr>
          <w:rFonts w:ascii="Arial"/>
          <w:spacing w:val="-1"/>
          <w:sz w:val="20"/>
          <w:szCs w:val="20"/>
        </w:rPr>
        <w:t xml:space="preserve"> review</w:t>
      </w:r>
      <w:r w:rsidRPr="007C611C">
        <w:rPr>
          <w:rFonts w:ascii="Arial"/>
          <w:sz w:val="20"/>
          <w:szCs w:val="20"/>
        </w:rPr>
        <w:t xml:space="preserve"> of</w:t>
      </w:r>
      <w:r w:rsidRPr="007C611C">
        <w:rPr>
          <w:rFonts w:ascii="Arial"/>
          <w:spacing w:val="-2"/>
          <w:sz w:val="20"/>
          <w:szCs w:val="20"/>
        </w:rPr>
        <w:t xml:space="preserve"> </w:t>
      </w:r>
      <w:r w:rsidRPr="007C611C">
        <w:rPr>
          <w:rFonts w:ascii="Arial"/>
          <w:spacing w:val="-1"/>
          <w:sz w:val="20"/>
          <w:szCs w:val="20"/>
        </w:rPr>
        <w:t>the</w:t>
      </w:r>
      <w:r w:rsidRPr="007C611C">
        <w:rPr>
          <w:rFonts w:ascii="Arial"/>
          <w:spacing w:val="29"/>
          <w:sz w:val="20"/>
          <w:szCs w:val="20"/>
        </w:rPr>
        <w:t xml:space="preserve"> </w:t>
      </w:r>
      <w:r w:rsidRPr="007C611C">
        <w:rPr>
          <w:rFonts w:ascii="Arial"/>
          <w:spacing w:val="-1"/>
          <w:sz w:val="20"/>
          <w:szCs w:val="20"/>
        </w:rPr>
        <w:t>relocation procedures,</w:t>
      </w:r>
      <w:r w:rsidRPr="007C611C">
        <w:rPr>
          <w:rFonts w:ascii="Arial"/>
          <w:spacing w:val="-2"/>
          <w:sz w:val="20"/>
          <w:szCs w:val="20"/>
        </w:rPr>
        <w:t xml:space="preserve"> </w:t>
      </w:r>
      <w:r w:rsidRPr="007C611C">
        <w:rPr>
          <w:rFonts w:ascii="Arial"/>
          <w:spacing w:val="-1"/>
          <w:sz w:val="20"/>
          <w:szCs w:val="20"/>
        </w:rPr>
        <w:t>including the annual</w:t>
      </w:r>
      <w:r w:rsidRPr="007C611C">
        <w:rPr>
          <w:rFonts w:ascii="Arial"/>
          <w:sz w:val="20"/>
          <w:szCs w:val="20"/>
        </w:rPr>
        <w:t xml:space="preserve"> </w:t>
      </w:r>
      <w:r w:rsidRPr="007C611C">
        <w:rPr>
          <w:rFonts w:ascii="Arial"/>
          <w:spacing w:val="-1"/>
          <w:sz w:val="20"/>
          <w:szCs w:val="20"/>
        </w:rPr>
        <w:t>reporting</w:t>
      </w:r>
      <w:r w:rsidRPr="007C611C">
        <w:rPr>
          <w:rFonts w:ascii="Arial"/>
          <w:spacing w:val="-3"/>
          <w:sz w:val="20"/>
          <w:szCs w:val="20"/>
        </w:rPr>
        <w:t xml:space="preserve">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the number</w:t>
      </w:r>
      <w:r w:rsidRPr="007C611C">
        <w:rPr>
          <w:rFonts w:ascii="Arial"/>
          <w:spacing w:val="-2"/>
          <w:sz w:val="20"/>
          <w:szCs w:val="20"/>
        </w:rPr>
        <w:t xml:space="preserve">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Auckland</w:t>
      </w:r>
      <w:r w:rsidRPr="007C611C">
        <w:rPr>
          <w:rFonts w:ascii="Arial"/>
          <w:spacing w:val="39"/>
          <w:sz w:val="20"/>
          <w:szCs w:val="20"/>
        </w:rPr>
        <w:t xml:space="preserve"> </w:t>
      </w:r>
      <w:r w:rsidRPr="007C611C">
        <w:rPr>
          <w:rFonts w:ascii="Arial"/>
          <w:spacing w:val="-1"/>
          <w:sz w:val="20"/>
          <w:szCs w:val="20"/>
        </w:rPr>
        <w:t>Green Gecko captured,</w:t>
      </w:r>
      <w:r w:rsidRPr="007C611C">
        <w:rPr>
          <w:rFonts w:ascii="Arial"/>
          <w:spacing w:val="-2"/>
          <w:sz w:val="20"/>
          <w:szCs w:val="20"/>
        </w:rPr>
        <w:t xml:space="preserve"> </w:t>
      </w:r>
      <w:r w:rsidRPr="007C611C">
        <w:rPr>
          <w:rFonts w:ascii="Arial"/>
          <w:sz w:val="20"/>
          <w:szCs w:val="20"/>
        </w:rPr>
        <w:t>and</w:t>
      </w:r>
      <w:r w:rsidRPr="007C611C">
        <w:rPr>
          <w:rFonts w:ascii="Arial"/>
          <w:spacing w:val="-1"/>
          <w:sz w:val="20"/>
          <w:szCs w:val="20"/>
        </w:rPr>
        <w:t xml:space="preserve"> relocated</w:t>
      </w:r>
      <w:r w:rsidRPr="007C611C">
        <w:rPr>
          <w:rFonts w:ascii="Arial"/>
          <w:spacing w:val="-3"/>
          <w:sz w:val="20"/>
          <w:szCs w:val="20"/>
        </w:rPr>
        <w:t xml:space="preserve"> </w:t>
      </w:r>
      <w:r w:rsidRPr="007C611C">
        <w:rPr>
          <w:rFonts w:ascii="Arial"/>
          <w:spacing w:val="-1"/>
          <w:sz w:val="20"/>
          <w:szCs w:val="20"/>
        </w:rPr>
        <w:t>within</w:t>
      </w:r>
      <w:r w:rsidRPr="007C611C">
        <w:rPr>
          <w:rFonts w:ascii="Arial"/>
          <w:spacing w:val="-3"/>
          <w:sz w:val="20"/>
          <w:szCs w:val="20"/>
        </w:rPr>
        <w:t xml:space="preserve"> </w:t>
      </w:r>
      <w:r w:rsidRPr="007C611C">
        <w:rPr>
          <w:rFonts w:ascii="Arial"/>
          <w:spacing w:val="-1"/>
          <w:sz w:val="20"/>
          <w:szCs w:val="20"/>
        </w:rPr>
        <w:t>identified relocation areas.</w:t>
      </w:r>
    </w:p>
    <w:p w14:paraId="1CB8D897" w14:textId="77777777" w:rsidR="001B53B8" w:rsidRPr="007C611C" w:rsidRDefault="001B53B8">
      <w:pPr>
        <w:spacing w:before="7"/>
        <w:rPr>
          <w:rFonts w:ascii="Arial" w:eastAsia="Arial" w:hAnsi="Arial" w:cs="Arial"/>
          <w:sz w:val="20"/>
          <w:szCs w:val="20"/>
        </w:rPr>
      </w:pPr>
    </w:p>
    <w:p w14:paraId="7A59D47F" w14:textId="7A3B4976" w:rsidR="001B53B8" w:rsidRPr="007C611C" w:rsidRDefault="00D54B1A" w:rsidP="00E24518">
      <w:pPr>
        <w:numPr>
          <w:ilvl w:val="1"/>
          <w:numId w:val="5"/>
        </w:numPr>
        <w:tabs>
          <w:tab w:val="left" w:pos="1688"/>
        </w:tabs>
        <w:spacing w:line="240" w:lineRule="exact"/>
        <w:ind w:right="703" w:hanging="360"/>
        <w:rPr>
          <w:rFonts w:ascii="Arial" w:eastAsia="Arial" w:hAnsi="Arial" w:cs="Arial"/>
          <w:sz w:val="20"/>
          <w:szCs w:val="20"/>
        </w:rPr>
      </w:pPr>
      <w:r w:rsidRPr="007C611C">
        <w:rPr>
          <w:rFonts w:ascii="Arial"/>
          <w:sz w:val="20"/>
          <w:szCs w:val="20"/>
        </w:rPr>
        <w:t>A</w:t>
      </w:r>
      <w:r w:rsidRPr="007C611C">
        <w:rPr>
          <w:rFonts w:ascii="Arial"/>
          <w:spacing w:val="57"/>
          <w:sz w:val="20"/>
          <w:szCs w:val="20"/>
        </w:rPr>
        <w:t xml:space="preserve"> </w:t>
      </w:r>
      <w:r w:rsidRPr="007C611C">
        <w:rPr>
          <w:rFonts w:ascii="Arial"/>
          <w:spacing w:val="-1"/>
          <w:sz w:val="20"/>
          <w:szCs w:val="20"/>
        </w:rPr>
        <w:t>methodology</w:t>
      </w:r>
      <w:r w:rsidRPr="007C611C">
        <w:rPr>
          <w:rFonts w:ascii="Arial"/>
          <w:spacing w:val="56"/>
          <w:sz w:val="20"/>
          <w:szCs w:val="20"/>
        </w:rPr>
        <w:t xml:space="preserve"> </w:t>
      </w:r>
      <w:r w:rsidRPr="007C611C">
        <w:rPr>
          <w:rFonts w:ascii="Arial"/>
          <w:spacing w:val="-1"/>
          <w:sz w:val="20"/>
          <w:szCs w:val="20"/>
        </w:rPr>
        <w:t>for</w:t>
      </w:r>
      <w:r w:rsidRPr="007C611C">
        <w:rPr>
          <w:rFonts w:ascii="Arial"/>
          <w:spacing w:val="56"/>
          <w:sz w:val="20"/>
          <w:szCs w:val="20"/>
        </w:rPr>
        <w:t xml:space="preserve"> </w:t>
      </w:r>
      <w:r w:rsidRPr="007C611C">
        <w:rPr>
          <w:rFonts w:ascii="Arial"/>
          <w:spacing w:val="-1"/>
          <w:sz w:val="20"/>
          <w:szCs w:val="20"/>
        </w:rPr>
        <w:t>monitoring</w:t>
      </w:r>
      <w:r w:rsidRPr="007C611C">
        <w:rPr>
          <w:rFonts w:ascii="Arial"/>
          <w:spacing w:val="56"/>
          <w:sz w:val="20"/>
          <w:szCs w:val="20"/>
        </w:rPr>
        <w:t xml:space="preserve"> </w:t>
      </w:r>
      <w:r w:rsidRPr="007C611C">
        <w:rPr>
          <w:rFonts w:ascii="Arial"/>
          <w:spacing w:val="-1"/>
          <w:sz w:val="20"/>
          <w:szCs w:val="20"/>
        </w:rPr>
        <w:t>and</w:t>
      </w:r>
      <w:r w:rsidRPr="007C611C">
        <w:rPr>
          <w:rFonts w:ascii="Arial"/>
          <w:spacing w:val="56"/>
          <w:sz w:val="20"/>
          <w:szCs w:val="20"/>
        </w:rPr>
        <w:t xml:space="preserve"> </w:t>
      </w:r>
      <w:r w:rsidRPr="007C611C">
        <w:rPr>
          <w:rFonts w:ascii="Arial"/>
          <w:spacing w:val="-1"/>
          <w:sz w:val="20"/>
          <w:szCs w:val="20"/>
        </w:rPr>
        <w:t>reporting</w:t>
      </w:r>
      <w:r w:rsidRPr="007C611C">
        <w:rPr>
          <w:rFonts w:ascii="Arial"/>
          <w:spacing w:val="57"/>
          <w:sz w:val="20"/>
          <w:szCs w:val="20"/>
        </w:rPr>
        <w:t xml:space="preserve"> </w:t>
      </w:r>
      <w:r w:rsidRPr="007C611C">
        <w:rPr>
          <w:rFonts w:ascii="Arial"/>
          <w:spacing w:val="-1"/>
          <w:sz w:val="20"/>
          <w:szCs w:val="20"/>
        </w:rPr>
        <w:t>the</w:t>
      </w:r>
      <w:r w:rsidRPr="007C611C">
        <w:rPr>
          <w:rFonts w:ascii="Arial"/>
          <w:spacing w:val="56"/>
          <w:sz w:val="20"/>
          <w:szCs w:val="20"/>
        </w:rPr>
        <w:t xml:space="preserve"> </w:t>
      </w:r>
      <w:r w:rsidRPr="007C611C">
        <w:rPr>
          <w:rFonts w:ascii="Arial"/>
          <w:spacing w:val="-1"/>
          <w:sz w:val="20"/>
          <w:szCs w:val="20"/>
        </w:rPr>
        <w:t>relative</w:t>
      </w:r>
      <w:r w:rsidRPr="007C611C">
        <w:rPr>
          <w:rFonts w:ascii="Arial"/>
          <w:spacing w:val="57"/>
          <w:sz w:val="20"/>
          <w:szCs w:val="20"/>
        </w:rPr>
        <w:t xml:space="preserve"> </w:t>
      </w:r>
      <w:r w:rsidRPr="007C611C">
        <w:rPr>
          <w:rFonts w:ascii="Arial"/>
          <w:spacing w:val="-1"/>
          <w:sz w:val="20"/>
          <w:szCs w:val="20"/>
        </w:rPr>
        <w:t>abundance</w:t>
      </w:r>
      <w:r w:rsidRPr="007C611C">
        <w:rPr>
          <w:rFonts w:ascii="Arial"/>
          <w:spacing w:val="56"/>
          <w:sz w:val="20"/>
          <w:szCs w:val="20"/>
        </w:rPr>
        <w:t xml:space="preserve"> </w:t>
      </w:r>
      <w:r w:rsidRPr="007C611C">
        <w:rPr>
          <w:rFonts w:ascii="Arial"/>
          <w:spacing w:val="-1"/>
          <w:sz w:val="20"/>
          <w:szCs w:val="20"/>
        </w:rPr>
        <w:t>and</w:t>
      </w:r>
      <w:r w:rsidRPr="007C611C">
        <w:rPr>
          <w:rFonts w:ascii="Arial"/>
          <w:spacing w:val="39"/>
          <w:sz w:val="20"/>
          <w:szCs w:val="20"/>
        </w:rPr>
        <w:t xml:space="preserve"> </w:t>
      </w:r>
      <w:r w:rsidRPr="007C611C">
        <w:rPr>
          <w:rFonts w:ascii="Arial"/>
          <w:spacing w:val="-1"/>
          <w:sz w:val="20"/>
          <w:szCs w:val="20"/>
        </w:rPr>
        <w:t xml:space="preserve">population trends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 xml:space="preserve">Auckland Green Gecko </w:t>
      </w:r>
      <w:r w:rsidRPr="007C611C">
        <w:rPr>
          <w:rFonts w:ascii="Arial"/>
          <w:sz w:val="20"/>
          <w:szCs w:val="20"/>
        </w:rPr>
        <w:t>at</w:t>
      </w:r>
      <w:r w:rsidRPr="007C611C">
        <w:rPr>
          <w:rFonts w:ascii="Arial"/>
          <w:spacing w:val="-2"/>
          <w:sz w:val="20"/>
          <w:szCs w:val="20"/>
        </w:rPr>
        <w:t xml:space="preserve"> </w:t>
      </w:r>
      <w:r w:rsidRPr="007C611C">
        <w:rPr>
          <w:rFonts w:ascii="Arial"/>
          <w:spacing w:val="-1"/>
          <w:sz w:val="20"/>
          <w:szCs w:val="20"/>
        </w:rPr>
        <w:t>relocation release sites.</w:t>
      </w:r>
    </w:p>
    <w:p w14:paraId="6339FC74" w14:textId="77777777" w:rsidR="001B53B8" w:rsidRPr="007C611C" w:rsidRDefault="001B53B8">
      <w:pPr>
        <w:spacing w:before="8"/>
        <w:rPr>
          <w:rFonts w:ascii="Arial" w:eastAsia="Arial" w:hAnsi="Arial" w:cs="Arial"/>
          <w:sz w:val="20"/>
          <w:szCs w:val="20"/>
        </w:rPr>
      </w:pPr>
    </w:p>
    <w:p w14:paraId="4296D2C5" w14:textId="77777777" w:rsidR="001B53B8" w:rsidRPr="007C611C" w:rsidRDefault="00D54B1A" w:rsidP="00E24518">
      <w:pPr>
        <w:numPr>
          <w:ilvl w:val="1"/>
          <w:numId w:val="5"/>
        </w:numPr>
        <w:tabs>
          <w:tab w:val="left" w:pos="1688"/>
        </w:tabs>
        <w:ind w:right="116" w:hanging="360"/>
        <w:rPr>
          <w:rFonts w:ascii="Arial" w:eastAsia="Arial" w:hAnsi="Arial" w:cs="Arial"/>
          <w:sz w:val="20"/>
          <w:szCs w:val="20"/>
        </w:rPr>
      </w:pPr>
      <w:r w:rsidRPr="007C611C">
        <w:rPr>
          <w:rFonts w:ascii="Arial"/>
          <w:sz w:val="20"/>
          <w:szCs w:val="20"/>
        </w:rPr>
        <w:t>The</w:t>
      </w:r>
      <w:r w:rsidRPr="007C611C">
        <w:rPr>
          <w:rFonts w:ascii="Arial"/>
          <w:spacing w:val="-1"/>
          <w:sz w:val="20"/>
          <w:szCs w:val="20"/>
        </w:rPr>
        <w:t xml:space="preserve"> </w:t>
      </w:r>
      <w:r w:rsidRPr="007C611C">
        <w:rPr>
          <w:rFonts w:ascii="Arial"/>
          <w:spacing w:val="-2"/>
          <w:sz w:val="20"/>
          <w:szCs w:val="20"/>
        </w:rPr>
        <w:t>outcomes</w:t>
      </w:r>
      <w:r w:rsidRPr="007C611C">
        <w:rPr>
          <w:rFonts w:ascii="Arial"/>
          <w:spacing w:val="-1"/>
          <w:sz w:val="20"/>
          <w:szCs w:val="20"/>
        </w:rPr>
        <w:t xml:space="preserve"> </w:t>
      </w:r>
      <w:r w:rsidRPr="007C611C">
        <w:rPr>
          <w:rFonts w:ascii="Arial"/>
          <w:sz w:val="20"/>
          <w:szCs w:val="20"/>
        </w:rPr>
        <w:t>of</w:t>
      </w:r>
      <w:r w:rsidRPr="007C611C">
        <w:rPr>
          <w:rFonts w:ascii="Arial"/>
          <w:spacing w:val="-2"/>
          <w:sz w:val="20"/>
          <w:szCs w:val="20"/>
        </w:rPr>
        <w:t xml:space="preserve"> </w:t>
      </w:r>
      <w:r w:rsidRPr="007C611C">
        <w:rPr>
          <w:rFonts w:ascii="Arial"/>
          <w:sz w:val="20"/>
          <w:szCs w:val="20"/>
        </w:rPr>
        <w:t>any</w:t>
      </w:r>
      <w:r w:rsidRPr="007C611C">
        <w:rPr>
          <w:rFonts w:ascii="Arial"/>
          <w:spacing w:val="-1"/>
          <w:sz w:val="20"/>
          <w:szCs w:val="20"/>
        </w:rPr>
        <w:t xml:space="preserve"> consultation undertaken </w:t>
      </w:r>
      <w:r w:rsidRPr="007C611C">
        <w:rPr>
          <w:rFonts w:ascii="Arial"/>
          <w:spacing w:val="-2"/>
          <w:sz w:val="20"/>
          <w:szCs w:val="20"/>
        </w:rPr>
        <w:t>including</w:t>
      </w:r>
      <w:r w:rsidRPr="007C611C">
        <w:rPr>
          <w:rFonts w:ascii="Arial"/>
          <w:spacing w:val="-1"/>
          <w:sz w:val="20"/>
          <w:szCs w:val="20"/>
        </w:rPr>
        <w:t xml:space="preserve"> the names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parties</w:t>
      </w:r>
      <w:r w:rsidRPr="007C611C">
        <w:rPr>
          <w:rFonts w:ascii="Arial"/>
          <w:spacing w:val="49"/>
          <w:sz w:val="20"/>
          <w:szCs w:val="20"/>
        </w:rPr>
        <w:t xml:space="preserve"> </w:t>
      </w:r>
      <w:r w:rsidRPr="007C611C">
        <w:rPr>
          <w:rFonts w:ascii="Arial"/>
          <w:spacing w:val="-1"/>
          <w:sz w:val="20"/>
          <w:szCs w:val="20"/>
        </w:rPr>
        <w:t>consulted,</w:t>
      </w:r>
      <w:r w:rsidRPr="007C611C">
        <w:rPr>
          <w:rFonts w:ascii="Arial"/>
          <w:spacing w:val="-2"/>
          <w:sz w:val="20"/>
          <w:szCs w:val="20"/>
        </w:rPr>
        <w:t xml:space="preserve"> </w:t>
      </w:r>
      <w:r w:rsidRPr="007C611C">
        <w:rPr>
          <w:rFonts w:ascii="Arial"/>
          <w:spacing w:val="-1"/>
          <w:sz w:val="20"/>
          <w:szCs w:val="20"/>
        </w:rPr>
        <w:t>their</w:t>
      </w:r>
      <w:r w:rsidRPr="007C611C">
        <w:rPr>
          <w:rFonts w:ascii="Arial"/>
          <w:spacing w:val="-2"/>
          <w:sz w:val="20"/>
          <w:szCs w:val="20"/>
        </w:rPr>
        <w:t xml:space="preserve"> </w:t>
      </w:r>
      <w:r w:rsidRPr="007C611C">
        <w:rPr>
          <w:rFonts w:ascii="Arial"/>
          <w:spacing w:val="-1"/>
          <w:sz w:val="20"/>
          <w:szCs w:val="20"/>
        </w:rPr>
        <w:t xml:space="preserve">views </w:t>
      </w:r>
      <w:r w:rsidRPr="007C611C">
        <w:rPr>
          <w:rFonts w:ascii="Arial"/>
          <w:spacing w:val="-2"/>
          <w:sz w:val="20"/>
          <w:szCs w:val="20"/>
        </w:rPr>
        <w:t>on</w:t>
      </w:r>
      <w:r w:rsidRPr="007C611C">
        <w:rPr>
          <w:rFonts w:ascii="Arial"/>
          <w:spacing w:val="-1"/>
          <w:sz w:val="20"/>
          <w:szCs w:val="20"/>
        </w:rPr>
        <w:t xml:space="preserve"> the Lizard</w:t>
      </w:r>
      <w:r w:rsidRPr="007C611C">
        <w:rPr>
          <w:rFonts w:ascii="Arial"/>
          <w:spacing w:val="-3"/>
          <w:sz w:val="20"/>
          <w:szCs w:val="20"/>
        </w:rPr>
        <w:t xml:space="preserve"> </w:t>
      </w:r>
      <w:r w:rsidRPr="007C611C">
        <w:rPr>
          <w:rFonts w:ascii="Arial"/>
          <w:spacing w:val="-1"/>
          <w:sz w:val="20"/>
          <w:szCs w:val="20"/>
        </w:rPr>
        <w:t>Relocation</w:t>
      </w:r>
      <w:r w:rsidRPr="007C611C">
        <w:rPr>
          <w:rFonts w:ascii="Arial"/>
          <w:spacing w:val="-3"/>
          <w:sz w:val="20"/>
          <w:szCs w:val="20"/>
        </w:rPr>
        <w:t xml:space="preserve"> </w:t>
      </w:r>
      <w:r w:rsidRPr="007C611C">
        <w:rPr>
          <w:rFonts w:ascii="Arial"/>
          <w:spacing w:val="-1"/>
          <w:sz w:val="20"/>
          <w:szCs w:val="20"/>
        </w:rPr>
        <w:t xml:space="preserve">Plan (including any specific areas </w:t>
      </w:r>
      <w:r w:rsidRPr="007C611C">
        <w:rPr>
          <w:rFonts w:ascii="Arial"/>
          <w:sz w:val="20"/>
          <w:szCs w:val="20"/>
        </w:rPr>
        <w:t>of</w:t>
      </w:r>
      <w:r w:rsidRPr="007C611C">
        <w:rPr>
          <w:rFonts w:ascii="Arial"/>
          <w:spacing w:val="69"/>
          <w:sz w:val="20"/>
          <w:szCs w:val="20"/>
        </w:rPr>
        <w:t xml:space="preserve"> </w:t>
      </w:r>
      <w:r w:rsidRPr="007C611C">
        <w:rPr>
          <w:rFonts w:ascii="Arial"/>
          <w:spacing w:val="-1"/>
          <w:sz w:val="20"/>
          <w:szCs w:val="20"/>
        </w:rPr>
        <w:t>disagreement)</w:t>
      </w:r>
      <w:r w:rsidRPr="007C611C">
        <w:rPr>
          <w:rFonts w:ascii="Arial"/>
          <w:spacing w:val="-2"/>
          <w:sz w:val="20"/>
          <w:szCs w:val="20"/>
        </w:rPr>
        <w:t xml:space="preserve"> </w:t>
      </w:r>
      <w:r w:rsidRPr="007C611C">
        <w:rPr>
          <w:rFonts w:ascii="Arial"/>
          <w:sz w:val="20"/>
          <w:szCs w:val="20"/>
        </w:rPr>
        <w:t>and</w:t>
      </w:r>
      <w:r w:rsidRPr="007C611C">
        <w:rPr>
          <w:rFonts w:ascii="Arial"/>
          <w:spacing w:val="-1"/>
          <w:sz w:val="20"/>
          <w:szCs w:val="20"/>
        </w:rPr>
        <w:t xml:space="preserve"> any changes made</w:t>
      </w:r>
      <w:r w:rsidRPr="007C611C">
        <w:rPr>
          <w:rFonts w:ascii="Arial"/>
          <w:spacing w:val="-3"/>
          <w:sz w:val="20"/>
          <w:szCs w:val="20"/>
        </w:rPr>
        <w:t xml:space="preserve"> </w:t>
      </w:r>
      <w:r w:rsidRPr="007C611C">
        <w:rPr>
          <w:rFonts w:ascii="Arial"/>
          <w:sz w:val="20"/>
          <w:szCs w:val="20"/>
        </w:rPr>
        <w:t>in</w:t>
      </w:r>
      <w:r w:rsidRPr="007C611C">
        <w:rPr>
          <w:rFonts w:ascii="Arial"/>
          <w:spacing w:val="-1"/>
          <w:sz w:val="20"/>
          <w:szCs w:val="20"/>
        </w:rPr>
        <w:t xml:space="preserve"> response to consultation.</w:t>
      </w:r>
    </w:p>
    <w:p w14:paraId="2F20A73C" w14:textId="77777777" w:rsidR="001B53B8" w:rsidRPr="007C611C" w:rsidRDefault="001B53B8">
      <w:pPr>
        <w:spacing w:before="8"/>
        <w:rPr>
          <w:rFonts w:ascii="Arial" w:eastAsia="Arial" w:hAnsi="Arial" w:cs="Arial"/>
          <w:sz w:val="20"/>
          <w:szCs w:val="20"/>
        </w:rPr>
      </w:pPr>
    </w:p>
    <w:p w14:paraId="12BC7035" w14:textId="77777777" w:rsidR="001B53B8" w:rsidRPr="007C611C" w:rsidRDefault="00D54B1A">
      <w:pPr>
        <w:ind w:left="969" w:right="208"/>
        <w:jc w:val="both"/>
        <w:rPr>
          <w:rFonts w:ascii="Arial" w:eastAsia="Arial" w:hAnsi="Arial" w:cs="Arial"/>
          <w:sz w:val="20"/>
          <w:szCs w:val="20"/>
        </w:rPr>
      </w:pPr>
      <w:r w:rsidRPr="007C611C">
        <w:rPr>
          <w:rFonts w:ascii="Arial"/>
          <w:i/>
          <w:spacing w:val="-2"/>
          <w:sz w:val="20"/>
          <w:szCs w:val="20"/>
        </w:rPr>
        <w:t>Advice</w:t>
      </w:r>
      <w:r w:rsidRPr="007C611C">
        <w:rPr>
          <w:rFonts w:ascii="Arial"/>
          <w:i/>
          <w:spacing w:val="36"/>
          <w:sz w:val="20"/>
          <w:szCs w:val="20"/>
        </w:rPr>
        <w:t xml:space="preserve"> </w:t>
      </w:r>
      <w:r w:rsidRPr="007C611C">
        <w:rPr>
          <w:rFonts w:ascii="Arial"/>
          <w:i/>
          <w:spacing w:val="-2"/>
          <w:sz w:val="20"/>
          <w:szCs w:val="20"/>
        </w:rPr>
        <w:t>Note:</w:t>
      </w:r>
      <w:r w:rsidRPr="007C611C">
        <w:rPr>
          <w:rFonts w:ascii="Arial"/>
          <w:i/>
          <w:spacing w:val="54"/>
          <w:sz w:val="20"/>
          <w:szCs w:val="20"/>
        </w:rPr>
        <w:t xml:space="preserve"> </w:t>
      </w:r>
      <w:r w:rsidRPr="007C611C">
        <w:rPr>
          <w:rFonts w:ascii="Arial"/>
          <w:i/>
          <w:spacing w:val="-1"/>
          <w:sz w:val="20"/>
          <w:szCs w:val="20"/>
        </w:rPr>
        <w:t>The</w:t>
      </w:r>
      <w:r w:rsidRPr="007C611C">
        <w:rPr>
          <w:rFonts w:ascii="Arial"/>
          <w:i/>
          <w:spacing w:val="40"/>
          <w:sz w:val="20"/>
          <w:szCs w:val="20"/>
        </w:rPr>
        <w:t xml:space="preserve"> </w:t>
      </w:r>
      <w:r w:rsidRPr="007C611C">
        <w:rPr>
          <w:rFonts w:ascii="Arial"/>
          <w:i/>
          <w:spacing w:val="-2"/>
          <w:sz w:val="20"/>
          <w:szCs w:val="20"/>
        </w:rPr>
        <w:t>manager's</w:t>
      </w:r>
      <w:r w:rsidRPr="007C611C">
        <w:rPr>
          <w:rFonts w:ascii="Arial"/>
          <w:i/>
          <w:spacing w:val="34"/>
          <w:sz w:val="20"/>
          <w:szCs w:val="20"/>
        </w:rPr>
        <w:t xml:space="preserve"> </w:t>
      </w:r>
      <w:r w:rsidRPr="007C611C">
        <w:rPr>
          <w:rFonts w:ascii="Arial"/>
          <w:i/>
          <w:spacing w:val="-2"/>
          <w:sz w:val="20"/>
          <w:szCs w:val="20"/>
        </w:rPr>
        <w:t>approval</w:t>
      </w:r>
      <w:r w:rsidRPr="007C611C">
        <w:rPr>
          <w:rFonts w:ascii="Arial"/>
          <w:i/>
          <w:spacing w:val="42"/>
          <w:sz w:val="20"/>
          <w:szCs w:val="20"/>
        </w:rPr>
        <w:t xml:space="preserve"> </w:t>
      </w:r>
      <w:r w:rsidRPr="007C611C">
        <w:rPr>
          <w:rFonts w:ascii="Arial"/>
          <w:i/>
          <w:spacing w:val="-1"/>
          <w:sz w:val="20"/>
          <w:szCs w:val="20"/>
        </w:rPr>
        <w:t>to</w:t>
      </w:r>
      <w:r w:rsidRPr="007C611C">
        <w:rPr>
          <w:rFonts w:ascii="Arial"/>
          <w:i/>
          <w:spacing w:val="42"/>
          <w:sz w:val="20"/>
          <w:szCs w:val="20"/>
        </w:rPr>
        <w:t xml:space="preserve"> </w:t>
      </w:r>
      <w:r w:rsidRPr="007C611C">
        <w:rPr>
          <w:rFonts w:ascii="Arial"/>
          <w:i/>
          <w:spacing w:val="-3"/>
          <w:sz w:val="20"/>
          <w:szCs w:val="20"/>
        </w:rPr>
        <w:t>the</w:t>
      </w:r>
      <w:r w:rsidRPr="007C611C">
        <w:rPr>
          <w:rFonts w:ascii="Arial"/>
          <w:i/>
          <w:spacing w:val="34"/>
          <w:sz w:val="20"/>
          <w:szCs w:val="20"/>
        </w:rPr>
        <w:t xml:space="preserve"> </w:t>
      </w:r>
      <w:r w:rsidRPr="007C611C">
        <w:rPr>
          <w:rFonts w:ascii="Arial"/>
          <w:i/>
          <w:spacing w:val="-2"/>
          <w:sz w:val="20"/>
          <w:szCs w:val="20"/>
        </w:rPr>
        <w:t>Lizard</w:t>
      </w:r>
      <w:r w:rsidRPr="007C611C">
        <w:rPr>
          <w:rFonts w:ascii="Arial"/>
          <w:i/>
          <w:spacing w:val="37"/>
          <w:sz w:val="20"/>
          <w:szCs w:val="20"/>
        </w:rPr>
        <w:t xml:space="preserve"> </w:t>
      </w:r>
      <w:r w:rsidRPr="007C611C">
        <w:rPr>
          <w:rFonts w:ascii="Arial"/>
          <w:i/>
          <w:spacing w:val="-2"/>
          <w:sz w:val="20"/>
          <w:szCs w:val="20"/>
        </w:rPr>
        <w:t>Relocation</w:t>
      </w:r>
      <w:r w:rsidRPr="007C611C">
        <w:rPr>
          <w:rFonts w:ascii="Arial"/>
          <w:i/>
          <w:spacing w:val="36"/>
          <w:sz w:val="20"/>
          <w:szCs w:val="20"/>
        </w:rPr>
        <w:t xml:space="preserve"> </w:t>
      </w:r>
      <w:r w:rsidRPr="007C611C">
        <w:rPr>
          <w:rFonts w:ascii="Arial"/>
          <w:i/>
          <w:spacing w:val="-2"/>
          <w:sz w:val="20"/>
          <w:szCs w:val="20"/>
        </w:rPr>
        <w:t>Plan</w:t>
      </w:r>
      <w:r w:rsidRPr="007C611C">
        <w:rPr>
          <w:rFonts w:ascii="Arial"/>
          <w:i/>
          <w:spacing w:val="31"/>
          <w:sz w:val="20"/>
          <w:szCs w:val="20"/>
        </w:rPr>
        <w:t xml:space="preserve"> </w:t>
      </w:r>
      <w:r w:rsidRPr="007C611C">
        <w:rPr>
          <w:rFonts w:ascii="Arial"/>
          <w:i/>
          <w:spacing w:val="-2"/>
          <w:sz w:val="20"/>
          <w:szCs w:val="20"/>
        </w:rPr>
        <w:t>will</w:t>
      </w:r>
      <w:r w:rsidRPr="007C611C">
        <w:rPr>
          <w:rFonts w:ascii="Arial"/>
          <w:i/>
          <w:spacing w:val="41"/>
          <w:sz w:val="20"/>
          <w:szCs w:val="20"/>
        </w:rPr>
        <w:t xml:space="preserve"> </w:t>
      </w:r>
      <w:r w:rsidRPr="007C611C">
        <w:rPr>
          <w:rFonts w:ascii="Arial"/>
          <w:i/>
          <w:spacing w:val="-1"/>
          <w:sz w:val="20"/>
          <w:szCs w:val="20"/>
        </w:rPr>
        <w:t>not</w:t>
      </w:r>
      <w:r w:rsidRPr="007C611C">
        <w:rPr>
          <w:rFonts w:ascii="Arial"/>
          <w:i/>
          <w:spacing w:val="35"/>
          <w:sz w:val="20"/>
          <w:szCs w:val="20"/>
        </w:rPr>
        <w:t xml:space="preserve"> </w:t>
      </w:r>
      <w:r w:rsidRPr="007C611C">
        <w:rPr>
          <w:rFonts w:ascii="Arial"/>
          <w:i/>
          <w:spacing w:val="-3"/>
          <w:sz w:val="20"/>
          <w:szCs w:val="20"/>
        </w:rPr>
        <w:t>be</w:t>
      </w:r>
      <w:r w:rsidRPr="007C611C">
        <w:rPr>
          <w:rFonts w:ascii="Arial"/>
          <w:i/>
          <w:spacing w:val="34"/>
          <w:sz w:val="20"/>
          <w:szCs w:val="20"/>
        </w:rPr>
        <w:t xml:space="preserve"> </w:t>
      </w:r>
      <w:r w:rsidRPr="007C611C">
        <w:rPr>
          <w:rFonts w:ascii="Arial"/>
          <w:i/>
          <w:spacing w:val="-2"/>
          <w:sz w:val="20"/>
          <w:szCs w:val="20"/>
        </w:rPr>
        <w:t>unreasonably</w:t>
      </w:r>
      <w:r w:rsidRPr="007C611C">
        <w:rPr>
          <w:rFonts w:ascii="Arial"/>
          <w:i/>
          <w:spacing w:val="42"/>
          <w:sz w:val="20"/>
          <w:szCs w:val="20"/>
        </w:rPr>
        <w:t xml:space="preserve"> </w:t>
      </w:r>
      <w:r w:rsidRPr="007C611C">
        <w:rPr>
          <w:rFonts w:ascii="Arial"/>
          <w:i/>
          <w:spacing w:val="-3"/>
          <w:sz w:val="20"/>
          <w:szCs w:val="20"/>
        </w:rPr>
        <w:t>withheld</w:t>
      </w:r>
      <w:r w:rsidRPr="007C611C">
        <w:rPr>
          <w:rFonts w:ascii="Arial"/>
          <w:i/>
          <w:spacing w:val="40"/>
          <w:sz w:val="20"/>
          <w:szCs w:val="20"/>
        </w:rPr>
        <w:t xml:space="preserve"> </w:t>
      </w:r>
      <w:r w:rsidRPr="007C611C">
        <w:rPr>
          <w:rFonts w:ascii="Arial"/>
          <w:i/>
          <w:spacing w:val="-2"/>
          <w:sz w:val="20"/>
          <w:szCs w:val="20"/>
        </w:rPr>
        <w:t>provided</w:t>
      </w:r>
      <w:r w:rsidRPr="007C611C">
        <w:rPr>
          <w:rFonts w:ascii="Arial"/>
          <w:i/>
          <w:spacing w:val="45"/>
          <w:sz w:val="20"/>
          <w:szCs w:val="20"/>
        </w:rPr>
        <w:t xml:space="preserve"> </w:t>
      </w:r>
      <w:r w:rsidRPr="007C611C">
        <w:rPr>
          <w:rFonts w:ascii="Arial"/>
          <w:i/>
          <w:spacing w:val="-3"/>
          <w:sz w:val="20"/>
          <w:szCs w:val="20"/>
        </w:rPr>
        <w:t>that</w:t>
      </w:r>
      <w:r w:rsidRPr="007C611C">
        <w:rPr>
          <w:rFonts w:ascii="Arial"/>
          <w:i/>
          <w:spacing w:val="41"/>
          <w:sz w:val="20"/>
          <w:szCs w:val="20"/>
        </w:rPr>
        <w:t xml:space="preserve"> </w:t>
      </w:r>
      <w:r w:rsidRPr="007C611C">
        <w:rPr>
          <w:rFonts w:ascii="Arial"/>
          <w:i/>
          <w:spacing w:val="-1"/>
          <w:sz w:val="20"/>
          <w:szCs w:val="20"/>
        </w:rPr>
        <w:t>all</w:t>
      </w:r>
      <w:r w:rsidRPr="007C611C">
        <w:rPr>
          <w:rFonts w:ascii="Arial"/>
          <w:i/>
          <w:spacing w:val="43"/>
          <w:sz w:val="20"/>
          <w:szCs w:val="20"/>
        </w:rPr>
        <w:t xml:space="preserve"> </w:t>
      </w:r>
      <w:r w:rsidRPr="007C611C">
        <w:rPr>
          <w:rFonts w:ascii="Arial"/>
          <w:i/>
          <w:spacing w:val="-2"/>
          <w:sz w:val="20"/>
          <w:szCs w:val="20"/>
        </w:rPr>
        <w:t>necessary/required</w:t>
      </w:r>
      <w:r w:rsidRPr="007C611C">
        <w:rPr>
          <w:rFonts w:ascii="Arial"/>
          <w:i/>
          <w:spacing w:val="38"/>
          <w:sz w:val="20"/>
          <w:szCs w:val="20"/>
        </w:rPr>
        <w:t xml:space="preserve"> </w:t>
      </w:r>
      <w:r w:rsidRPr="007C611C">
        <w:rPr>
          <w:rFonts w:ascii="Arial"/>
          <w:i/>
          <w:spacing w:val="-2"/>
          <w:sz w:val="20"/>
          <w:szCs w:val="20"/>
        </w:rPr>
        <w:t>information</w:t>
      </w:r>
      <w:r w:rsidRPr="007C611C">
        <w:rPr>
          <w:rFonts w:ascii="Arial"/>
          <w:i/>
          <w:spacing w:val="44"/>
          <w:sz w:val="20"/>
          <w:szCs w:val="20"/>
        </w:rPr>
        <w:t xml:space="preserve"> </w:t>
      </w:r>
      <w:r w:rsidRPr="007C611C">
        <w:rPr>
          <w:rFonts w:ascii="Arial"/>
          <w:i/>
          <w:sz w:val="20"/>
          <w:szCs w:val="20"/>
        </w:rPr>
        <w:t>is</w:t>
      </w:r>
      <w:r w:rsidRPr="007C611C">
        <w:rPr>
          <w:rFonts w:ascii="Arial"/>
          <w:i/>
          <w:spacing w:val="43"/>
          <w:sz w:val="20"/>
          <w:szCs w:val="20"/>
        </w:rPr>
        <w:t xml:space="preserve"> </w:t>
      </w:r>
      <w:r w:rsidRPr="007C611C">
        <w:rPr>
          <w:rFonts w:ascii="Arial"/>
          <w:i/>
          <w:spacing w:val="-2"/>
          <w:sz w:val="20"/>
          <w:szCs w:val="20"/>
        </w:rPr>
        <w:t>provided</w:t>
      </w:r>
      <w:r w:rsidRPr="007C611C">
        <w:rPr>
          <w:rFonts w:ascii="Arial"/>
          <w:i/>
          <w:spacing w:val="40"/>
          <w:sz w:val="20"/>
          <w:szCs w:val="20"/>
        </w:rPr>
        <w:t xml:space="preserve"> </w:t>
      </w:r>
      <w:r w:rsidRPr="007C611C">
        <w:rPr>
          <w:rFonts w:ascii="Arial"/>
          <w:i/>
          <w:spacing w:val="-2"/>
          <w:sz w:val="20"/>
          <w:szCs w:val="20"/>
        </w:rPr>
        <w:t>and</w:t>
      </w:r>
      <w:r w:rsidRPr="007C611C">
        <w:rPr>
          <w:rFonts w:ascii="Arial"/>
          <w:i/>
          <w:spacing w:val="23"/>
          <w:sz w:val="20"/>
          <w:szCs w:val="20"/>
        </w:rPr>
        <w:t xml:space="preserve"> </w:t>
      </w:r>
      <w:r w:rsidRPr="007C611C">
        <w:rPr>
          <w:rFonts w:ascii="Arial"/>
          <w:i/>
          <w:spacing w:val="-2"/>
          <w:sz w:val="20"/>
          <w:szCs w:val="20"/>
        </w:rPr>
        <w:t>that</w:t>
      </w:r>
      <w:r w:rsidRPr="007C611C">
        <w:rPr>
          <w:rFonts w:ascii="Arial"/>
          <w:i/>
          <w:spacing w:val="33"/>
          <w:sz w:val="20"/>
          <w:szCs w:val="20"/>
        </w:rPr>
        <w:t xml:space="preserve"> </w:t>
      </w:r>
      <w:r w:rsidRPr="007C611C">
        <w:rPr>
          <w:rFonts w:ascii="Arial"/>
          <w:i/>
          <w:spacing w:val="-2"/>
          <w:sz w:val="20"/>
          <w:szCs w:val="20"/>
        </w:rPr>
        <w:t>Council</w:t>
      </w:r>
      <w:r w:rsidRPr="007C611C">
        <w:rPr>
          <w:rFonts w:ascii="Arial"/>
          <w:i/>
          <w:spacing w:val="35"/>
          <w:sz w:val="20"/>
          <w:szCs w:val="20"/>
        </w:rPr>
        <w:t xml:space="preserve"> </w:t>
      </w:r>
      <w:r w:rsidRPr="007C611C">
        <w:rPr>
          <w:rFonts w:ascii="Arial"/>
          <w:i/>
          <w:sz w:val="20"/>
          <w:szCs w:val="20"/>
        </w:rPr>
        <w:t>is</w:t>
      </w:r>
      <w:r w:rsidRPr="007C611C">
        <w:rPr>
          <w:rFonts w:ascii="Arial"/>
          <w:i/>
          <w:spacing w:val="35"/>
          <w:sz w:val="20"/>
          <w:szCs w:val="20"/>
        </w:rPr>
        <w:t xml:space="preserve"> </w:t>
      </w:r>
      <w:r w:rsidRPr="007C611C">
        <w:rPr>
          <w:rFonts w:ascii="Arial"/>
          <w:i/>
          <w:spacing w:val="-2"/>
          <w:sz w:val="20"/>
          <w:szCs w:val="20"/>
        </w:rPr>
        <w:t>afforded</w:t>
      </w:r>
      <w:r w:rsidRPr="007C611C">
        <w:rPr>
          <w:rFonts w:ascii="Arial"/>
          <w:i/>
          <w:spacing w:val="35"/>
          <w:sz w:val="20"/>
          <w:szCs w:val="20"/>
        </w:rPr>
        <w:t xml:space="preserve"> </w:t>
      </w:r>
      <w:r w:rsidRPr="007C611C">
        <w:rPr>
          <w:rFonts w:ascii="Arial"/>
          <w:i/>
          <w:spacing w:val="-2"/>
          <w:sz w:val="20"/>
          <w:szCs w:val="20"/>
        </w:rPr>
        <w:t>reasonable</w:t>
      </w:r>
      <w:r w:rsidRPr="007C611C">
        <w:rPr>
          <w:rFonts w:ascii="Arial"/>
          <w:i/>
          <w:spacing w:val="35"/>
          <w:sz w:val="20"/>
          <w:szCs w:val="20"/>
        </w:rPr>
        <w:t xml:space="preserve"> </w:t>
      </w:r>
      <w:r w:rsidRPr="007C611C">
        <w:rPr>
          <w:rFonts w:ascii="Arial"/>
          <w:i/>
          <w:spacing w:val="-3"/>
          <w:sz w:val="20"/>
          <w:szCs w:val="20"/>
        </w:rPr>
        <w:t>time</w:t>
      </w:r>
      <w:r w:rsidRPr="007C611C">
        <w:rPr>
          <w:rFonts w:ascii="Arial"/>
          <w:i/>
          <w:spacing w:val="33"/>
          <w:sz w:val="20"/>
          <w:szCs w:val="20"/>
        </w:rPr>
        <w:t xml:space="preserve"> </w:t>
      </w:r>
      <w:r w:rsidRPr="007C611C">
        <w:rPr>
          <w:rFonts w:ascii="Arial"/>
          <w:i/>
          <w:spacing w:val="-1"/>
          <w:sz w:val="20"/>
          <w:szCs w:val="20"/>
        </w:rPr>
        <w:t>to</w:t>
      </w:r>
      <w:r w:rsidRPr="007C611C">
        <w:rPr>
          <w:rFonts w:ascii="Arial"/>
          <w:i/>
          <w:spacing w:val="35"/>
          <w:sz w:val="20"/>
          <w:szCs w:val="20"/>
        </w:rPr>
        <w:t xml:space="preserve"> </w:t>
      </w:r>
      <w:r w:rsidRPr="007C611C">
        <w:rPr>
          <w:rFonts w:ascii="Arial"/>
          <w:i/>
          <w:spacing w:val="-2"/>
          <w:sz w:val="20"/>
          <w:szCs w:val="20"/>
        </w:rPr>
        <w:t>undertake</w:t>
      </w:r>
      <w:r w:rsidRPr="007C611C">
        <w:rPr>
          <w:rFonts w:ascii="Arial"/>
          <w:i/>
          <w:spacing w:val="38"/>
          <w:sz w:val="20"/>
          <w:szCs w:val="20"/>
        </w:rPr>
        <w:t xml:space="preserve"> </w:t>
      </w:r>
      <w:r w:rsidRPr="007C611C">
        <w:rPr>
          <w:rFonts w:ascii="Arial"/>
          <w:i/>
          <w:spacing w:val="-3"/>
          <w:sz w:val="20"/>
          <w:szCs w:val="20"/>
        </w:rPr>
        <w:t>such</w:t>
      </w:r>
      <w:r w:rsidRPr="007C611C">
        <w:rPr>
          <w:rFonts w:ascii="Arial"/>
          <w:i/>
          <w:spacing w:val="35"/>
          <w:sz w:val="20"/>
          <w:szCs w:val="20"/>
        </w:rPr>
        <w:t xml:space="preserve"> </w:t>
      </w:r>
      <w:r w:rsidRPr="007C611C">
        <w:rPr>
          <w:rFonts w:ascii="Arial"/>
          <w:i/>
          <w:spacing w:val="-2"/>
          <w:sz w:val="20"/>
          <w:szCs w:val="20"/>
        </w:rPr>
        <w:t>further</w:t>
      </w:r>
      <w:r w:rsidRPr="007C611C">
        <w:rPr>
          <w:rFonts w:ascii="Arial"/>
          <w:i/>
          <w:spacing w:val="33"/>
          <w:sz w:val="20"/>
          <w:szCs w:val="20"/>
        </w:rPr>
        <w:t xml:space="preserve"> </w:t>
      </w:r>
      <w:r w:rsidRPr="007C611C">
        <w:rPr>
          <w:rFonts w:ascii="Arial"/>
          <w:i/>
          <w:spacing w:val="-2"/>
          <w:sz w:val="20"/>
          <w:szCs w:val="20"/>
        </w:rPr>
        <w:t>consultation</w:t>
      </w:r>
      <w:r w:rsidRPr="007C611C">
        <w:rPr>
          <w:rFonts w:ascii="Arial"/>
          <w:i/>
          <w:spacing w:val="41"/>
          <w:sz w:val="20"/>
          <w:szCs w:val="20"/>
        </w:rPr>
        <w:t xml:space="preserve"> </w:t>
      </w:r>
      <w:r w:rsidRPr="007C611C">
        <w:rPr>
          <w:rFonts w:ascii="Arial"/>
          <w:i/>
          <w:sz w:val="20"/>
          <w:szCs w:val="20"/>
        </w:rPr>
        <w:t>or</w:t>
      </w:r>
      <w:r w:rsidRPr="007C611C">
        <w:rPr>
          <w:rFonts w:ascii="Arial"/>
          <w:i/>
          <w:spacing w:val="33"/>
          <w:sz w:val="20"/>
          <w:szCs w:val="20"/>
        </w:rPr>
        <w:t xml:space="preserve"> </w:t>
      </w:r>
      <w:r w:rsidRPr="007C611C">
        <w:rPr>
          <w:rFonts w:ascii="Arial"/>
          <w:i/>
          <w:spacing w:val="-3"/>
          <w:sz w:val="20"/>
          <w:szCs w:val="20"/>
        </w:rPr>
        <w:t>peer</w:t>
      </w:r>
      <w:r w:rsidRPr="007C611C">
        <w:rPr>
          <w:rFonts w:ascii="Arial"/>
          <w:i/>
          <w:spacing w:val="53"/>
          <w:sz w:val="20"/>
          <w:szCs w:val="20"/>
        </w:rPr>
        <w:t xml:space="preserve"> </w:t>
      </w:r>
      <w:r w:rsidRPr="007C611C">
        <w:rPr>
          <w:rFonts w:ascii="Arial"/>
          <w:i/>
          <w:spacing w:val="-2"/>
          <w:sz w:val="20"/>
          <w:szCs w:val="20"/>
        </w:rPr>
        <w:t>review</w:t>
      </w:r>
      <w:r w:rsidRPr="007C611C">
        <w:rPr>
          <w:rFonts w:ascii="Arial"/>
          <w:i/>
          <w:spacing w:val="-7"/>
          <w:sz w:val="20"/>
          <w:szCs w:val="20"/>
        </w:rPr>
        <w:t xml:space="preserve"> </w:t>
      </w:r>
      <w:r w:rsidRPr="007C611C">
        <w:rPr>
          <w:rFonts w:ascii="Arial"/>
          <w:i/>
          <w:spacing w:val="-2"/>
          <w:sz w:val="20"/>
          <w:szCs w:val="20"/>
        </w:rPr>
        <w:t>which</w:t>
      </w:r>
      <w:r w:rsidRPr="007C611C">
        <w:rPr>
          <w:rFonts w:ascii="Arial"/>
          <w:i/>
          <w:spacing w:val="-4"/>
          <w:sz w:val="20"/>
          <w:szCs w:val="20"/>
        </w:rPr>
        <w:t xml:space="preserve"> </w:t>
      </w:r>
      <w:r w:rsidRPr="007C611C">
        <w:rPr>
          <w:rFonts w:ascii="Arial"/>
          <w:i/>
          <w:sz w:val="20"/>
          <w:szCs w:val="20"/>
        </w:rPr>
        <w:t>it</w:t>
      </w:r>
      <w:r w:rsidRPr="007C611C">
        <w:rPr>
          <w:rFonts w:ascii="Arial"/>
          <w:i/>
          <w:spacing w:val="-5"/>
          <w:sz w:val="20"/>
          <w:szCs w:val="20"/>
        </w:rPr>
        <w:t xml:space="preserve"> </w:t>
      </w:r>
      <w:r w:rsidRPr="007C611C">
        <w:rPr>
          <w:rFonts w:ascii="Arial"/>
          <w:i/>
          <w:spacing w:val="-3"/>
          <w:sz w:val="20"/>
          <w:szCs w:val="20"/>
        </w:rPr>
        <w:t>may</w:t>
      </w:r>
      <w:r w:rsidRPr="007C611C">
        <w:rPr>
          <w:rFonts w:ascii="Arial"/>
          <w:i/>
          <w:spacing w:val="-4"/>
          <w:sz w:val="20"/>
          <w:szCs w:val="20"/>
        </w:rPr>
        <w:t xml:space="preserve"> </w:t>
      </w:r>
      <w:r w:rsidRPr="007C611C">
        <w:rPr>
          <w:rFonts w:ascii="Arial"/>
          <w:i/>
          <w:spacing w:val="-1"/>
          <w:sz w:val="20"/>
          <w:szCs w:val="20"/>
        </w:rPr>
        <w:t>deem</w:t>
      </w:r>
      <w:r w:rsidRPr="007C611C">
        <w:rPr>
          <w:rFonts w:ascii="Arial"/>
          <w:i/>
          <w:spacing w:val="-7"/>
          <w:sz w:val="20"/>
          <w:szCs w:val="20"/>
        </w:rPr>
        <w:t xml:space="preserve"> </w:t>
      </w:r>
      <w:r w:rsidRPr="007C611C">
        <w:rPr>
          <w:rFonts w:ascii="Arial"/>
          <w:i/>
          <w:spacing w:val="-2"/>
          <w:sz w:val="20"/>
          <w:szCs w:val="20"/>
        </w:rPr>
        <w:t>necessary.</w:t>
      </w:r>
    </w:p>
    <w:p w14:paraId="622958B3" w14:textId="77777777" w:rsidR="001B53B8" w:rsidRPr="007C611C" w:rsidRDefault="001B53B8">
      <w:pPr>
        <w:spacing w:before="6"/>
        <w:rPr>
          <w:rFonts w:ascii="Arial" w:eastAsia="Arial" w:hAnsi="Arial" w:cs="Arial"/>
          <w:i/>
          <w:sz w:val="20"/>
          <w:szCs w:val="20"/>
        </w:rPr>
      </w:pPr>
    </w:p>
    <w:p w14:paraId="673CB4C0" w14:textId="675A9711" w:rsidR="001B53B8" w:rsidRPr="007C611C" w:rsidRDefault="00D54B1A" w:rsidP="00E24518">
      <w:pPr>
        <w:numPr>
          <w:ilvl w:val="0"/>
          <w:numId w:val="5"/>
        </w:numPr>
        <w:tabs>
          <w:tab w:val="left" w:pos="970"/>
        </w:tabs>
        <w:ind w:left="967" w:right="203"/>
        <w:jc w:val="both"/>
        <w:rPr>
          <w:rFonts w:ascii="Arial" w:eastAsia="Arial" w:hAnsi="Arial" w:cs="Arial"/>
          <w:sz w:val="20"/>
          <w:szCs w:val="20"/>
        </w:rPr>
      </w:pPr>
      <w:r w:rsidRPr="007C611C">
        <w:rPr>
          <w:rFonts w:ascii="Arial"/>
          <w:sz w:val="20"/>
          <w:szCs w:val="20"/>
        </w:rPr>
        <w:t>No</w:t>
      </w:r>
      <w:r w:rsidRPr="007C611C">
        <w:rPr>
          <w:rFonts w:ascii="Arial"/>
          <w:spacing w:val="18"/>
          <w:sz w:val="20"/>
          <w:szCs w:val="20"/>
        </w:rPr>
        <w:t xml:space="preserve"> </w:t>
      </w:r>
      <w:r w:rsidRPr="007C611C">
        <w:rPr>
          <w:rFonts w:ascii="Arial"/>
          <w:spacing w:val="-3"/>
          <w:sz w:val="20"/>
          <w:szCs w:val="20"/>
        </w:rPr>
        <w:t>vegetation</w:t>
      </w:r>
      <w:r w:rsidRPr="007C611C">
        <w:rPr>
          <w:rFonts w:ascii="Arial"/>
          <w:spacing w:val="21"/>
          <w:sz w:val="20"/>
          <w:szCs w:val="20"/>
        </w:rPr>
        <w:t xml:space="preserve"> </w:t>
      </w:r>
      <w:r w:rsidRPr="007C611C">
        <w:rPr>
          <w:rFonts w:ascii="Arial"/>
          <w:spacing w:val="-3"/>
          <w:sz w:val="20"/>
          <w:szCs w:val="20"/>
        </w:rPr>
        <w:t>removal</w:t>
      </w:r>
      <w:r w:rsidRPr="007C611C">
        <w:rPr>
          <w:rFonts w:ascii="Arial"/>
          <w:spacing w:val="17"/>
          <w:sz w:val="20"/>
          <w:szCs w:val="20"/>
        </w:rPr>
        <w:t xml:space="preserve"> </w:t>
      </w:r>
      <w:r w:rsidRPr="007C611C">
        <w:rPr>
          <w:rFonts w:ascii="Arial"/>
          <w:spacing w:val="-2"/>
          <w:sz w:val="20"/>
          <w:szCs w:val="20"/>
        </w:rPr>
        <w:t>works</w:t>
      </w:r>
      <w:r w:rsidRPr="007C611C">
        <w:rPr>
          <w:rFonts w:ascii="Arial"/>
          <w:spacing w:val="16"/>
          <w:sz w:val="20"/>
          <w:szCs w:val="20"/>
        </w:rPr>
        <w:t xml:space="preserve"> </w:t>
      </w:r>
      <w:r w:rsidRPr="007C611C">
        <w:rPr>
          <w:rFonts w:ascii="Arial"/>
          <w:spacing w:val="-1"/>
          <w:sz w:val="20"/>
          <w:szCs w:val="20"/>
        </w:rPr>
        <w:t>in</w:t>
      </w:r>
      <w:r w:rsidRPr="007C611C">
        <w:rPr>
          <w:rFonts w:ascii="Arial"/>
          <w:spacing w:val="18"/>
          <w:sz w:val="20"/>
          <w:szCs w:val="20"/>
        </w:rPr>
        <w:t xml:space="preserve"> </w:t>
      </w:r>
      <w:r w:rsidRPr="007C611C">
        <w:rPr>
          <w:rFonts w:ascii="Arial"/>
          <w:spacing w:val="-2"/>
          <w:sz w:val="20"/>
          <w:szCs w:val="20"/>
        </w:rPr>
        <w:t>the</w:t>
      </w:r>
      <w:r w:rsidRPr="007C611C">
        <w:rPr>
          <w:rFonts w:ascii="Arial"/>
          <w:spacing w:val="16"/>
          <w:sz w:val="20"/>
          <w:szCs w:val="20"/>
        </w:rPr>
        <w:t xml:space="preserve"> </w:t>
      </w:r>
      <w:r w:rsidRPr="007C611C">
        <w:rPr>
          <w:rFonts w:ascii="Arial"/>
          <w:spacing w:val="-1"/>
          <w:sz w:val="20"/>
          <w:szCs w:val="20"/>
        </w:rPr>
        <w:t>areas</w:t>
      </w:r>
      <w:r w:rsidRPr="007C611C">
        <w:rPr>
          <w:rFonts w:ascii="Arial"/>
          <w:spacing w:val="15"/>
          <w:sz w:val="20"/>
          <w:szCs w:val="20"/>
        </w:rPr>
        <w:t xml:space="preserve"> </w:t>
      </w:r>
      <w:r w:rsidRPr="007C611C">
        <w:rPr>
          <w:rFonts w:ascii="Arial"/>
          <w:spacing w:val="-2"/>
          <w:sz w:val="20"/>
          <w:szCs w:val="20"/>
        </w:rPr>
        <w:t>identified</w:t>
      </w:r>
      <w:r w:rsidRPr="007C611C">
        <w:rPr>
          <w:rFonts w:ascii="Arial"/>
          <w:spacing w:val="16"/>
          <w:sz w:val="20"/>
          <w:szCs w:val="20"/>
        </w:rPr>
        <w:t xml:space="preserve"> </w:t>
      </w:r>
      <w:r w:rsidRPr="007C611C">
        <w:rPr>
          <w:rFonts w:ascii="Arial"/>
          <w:sz w:val="20"/>
          <w:szCs w:val="20"/>
        </w:rPr>
        <w:t>on</w:t>
      </w:r>
      <w:r w:rsidRPr="007C611C">
        <w:rPr>
          <w:rFonts w:ascii="Arial"/>
          <w:spacing w:val="21"/>
          <w:sz w:val="20"/>
          <w:szCs w:val="20"/>
        </w:rPr>
        <w:t xml:space="preserve"> </w:t>
      </w:r>
      <w:r w:rsidRPr="007C611C">
        <w:rPr>
          <w:rFonts w:ascii="Arial"/>
          <w:spacing w:val="-3"/>
          <w:sz w:val="20"/>
          <w:szCs w:val="20"/>
        </w:rPr>
        <w:t>the</w:t>
      </w:r>
      <w:r w:rsidRPr="007C611C">
        <w:rPr>
          <w:rFonts w:ascii="Arial"/>
          <w:spacing w:val="21"/>
          <w:sz w:val="20"/>
          <w:szCs w:val="20"/>
        </w:rPr>
        <w:t xml:space="preserve"> </w:t>
      </w:r>
      <w:r w:rsidRPr="007C611C">
        <w:rPr>
          <w:rFonts w:ascii="Arial"/>
          <w:spacing w:val="-2"/>
          <w:sz w:val="20"/>
          <w:szCs w:val="20"/>
        </w:rPr>
        <w:t>plan</w:t>
      </w:r>
      <w:r w:rsidRPr="007C611C">
        <w:rPr>
          <w:rFonts w:ascii="Arial"/>
          <w:spacing w:val="21"/>
          <w:sz w:val="20"/>
          <w:szCs w:val="20"/>
        </w:rPr>
        <w:t xml:space="preserve"> </w:t>
      </w:r>
      <w:r w:rsidRPr="007C611C">
        <w:rPr>
          <w:rFonts w:ascii="Arial"/>
          <w:spacing w:val="-2"/>
          <w:sz w:val="20"/>
          <w:szCs w:val="20"/>
        </w:rPr>
        <w:t>required</w:t>
      </w:r>
      <w:r w:rsidRPr="007C611C">
        <w:rPr>
          <w:rFonts w:ascii="Arial"/>
          <w:spacing w:val="21"/>
          <w:sz w:val="20"/>
          <w:szCs w:val="20"/>
        </w:rPr>
        <w:t xml:space="preserve"> </w:t>
      </w:r>
      <w:r w:rsidRPr="007C611C">
        <w:rPr>
          <w:rFonts w:ascii="Arial"/>
          <w:spacing w:val="-2"/>
          <w:sz w:val="20"/>
          <w:szCs w:val="20"/>
        </w:rPr>
        <w:t>by</w:t>
      </w:r>
      <w:r w:rsidRPr="007C611C">
        <w:rPr>
          <w:rFonts w:ascii="Arial"/>
          <w:spacing w:val="23"/>
          <w:sz w:val="20"/>
          <w:szCs w:val="20"/>
        </w:rPr>
        <w:t xml:space="preserve"> </w:t>
      </w:r>
      <w:r w:rsidRPr="007C611C">
        <w:rPr>
          <w:rFonts w:ascii="Arial"/>
          <w:spacing w:val="-2"/>
          <w:sz w:val="20"/>
          <w:szCs w:val="20"/>
        </w:rPr>
        <w:t>condition</w:t>
      </w:r>
      <w:r w:rsidRPr="007C611C">
        <w:rPr>
          <w:rFonts w:ascii="Arial"/>
          <w:spacing w:val="19"/>
          <w:sz w:val="20"/>
          <w:szCs w:val="20"/>
        </w:rPr>
        <w:t xml:space="preserve"> </w:t>
      </w:r>
      <w:r w:rsidR="005D1251" w:rsidRPr="007C611C">
        <w:rPr>
          <w:rFonts w:ascii="Arial"/>
          <w:spacing w:val="-3"/>
          <w:sz w:val="20"/>
          <w:szCs w:val="20"/>
        </w:rPr>
        <w:fldChar w:fldCharType="begin"/>
      </w:r>
      <w:r w:rsidR="005D1251" w:rsidRPr="007C611C">
        <w:rPr>
          <w:rFonts w:ascii="Arial"/>
          <w:spacing w:val="19"/>
          <w:sz w:val="20"/>
          <w:szCs w:val="20"/>
        </w:rPr>
        <w:instrText xml:space="preserve"> REF _Ref240384251 \r \h </w:instrText>
      </w:r>
      <w:r w:rsidR="007C611C">
        <w:rPr>
          <w:rFonts w:ascii="Arial"/>
          <w:spacing w:val="-3"/>
          <w:sz w:val="20"/>
          <w:szCs w:val="20"/>
        </w:rPr>
        <w:instrText xml:space="preserve"> \* MERGEFORMAT </w:instrText>
      </w:r>
      <w:r w:rsidR="005D1251" w:rsidRPr="007C611C">
        <w:rPr>
          <w:rFonts w:ascii="Arial"/>
          <w:spacing w:val="-3"/>
          <w:sz w:val="20"/>
          <w:szCs w:val="20"/>
        </w:rPr>
      </w:r>
      <w:r w:rsidR="005D1251" w:rsidRPr="007C611C">
        <w:rPr>
          <w:rFonts w:ascii="Arial"/>
          <w:spacing w:val="-3"/>
          <w:sz w:val="20"/>
          <w:szCs w:val="20"/>
        </w:rPr>
        <w:fldChar w:fldCharType="separate"/>
      </w:r>
      <w:r w:rsidR="005D1251" w:rsidRPr="007C611C">
        <w:rPr>
          <w:rFonts w:ascii="Arial"/>
          <w:spacing w:val="19"/>
          <w:sz w:val="20"/>
          <w:szCs w:val="20"/>
        </w:rPr>
        <w:t>24</w:t>
      </w:r>
      <w:r w:rsidR="005D1251" w:rsidRPr="007C611C">
        <w:rPr>
          <w:rFonts w:ascii="Arial"/>
          <w:spacing w:val="-3"/>
          <w:sz w:val="20"/>
          <w:szCs w:val="20"/>
        </w:rPr>
        <w:fldChar w:fldCharType="end"/>
      </w:r>
      <w:r w:rsidRPr="007C611C">
        <w:rPr>
          <w:rFonts w:ascii="Arial"/>
          <w:spacing w:val="50"/>
          <w:sz w:val="20"/>
          <w:szCs w:val="20"/>
        </w:rPr>
        <w:t xml:space="preserve"> </w:t>
      </w:r>
      <w:r w:rsidR="00420EA5" w:rsidRPr="007C611C">
        <w:rPr>
          <w:rFonts w:ascii="Arial"/>
          <w:spacing w:val="-2"/>
          <w:sz w:val="20"/>
          <w:szCs w:val="20"/>
        </w:rPr>
        <w:t>must</w:t>
      </w:r>
      <w:r w:rsidR="00420EA5" w:rsidRPr="007C611C">
        <w:rPr>
          <w:rFonts w:ascii="Arial"/>
          <w:spacing w:val="10"/>
          <w:sz w:val="20"/>
          <w:szCs w:val="20"/>
        </w:rPr>
        <w:t xml:space="preserve"> </w:t>
      </w:r>
      <w:r w:rsidRPr="007C611C">
        <w:rPr>
          <w:rFonts w:ascii="Arial"/>
          <w:spacing w:val="-2"/>
          <w:sz w:val="20"/>
          <w:szCs w:val="20"/>
        </w:rPr>
        <w:t>commence,</w:t>
      </w:r>
      <w:r w:rsidRPr="007C611C">
        <w:rPr>
          <w:rFonts w:ascii="Arial"/>
          <w:spacing w:val="7"/>
          <w:sz w:val="20"/>
          <w:szCs w:val="20"/>
        </w:rPr>
        <w:t xml:space="preserve"> </w:t>
      </w:r>
      <w:r w:rsidRPr="007C611C">
        <w:rPr>
          <w:rFonts w:ascii="Arial"/>
          <w:spacing w:val="-3"/>
          <w:sz w:val="20"/>
          <w:szCs w:val="20"/>
        </w:rPr>
        <w:t>until</w:t>
      </w:r>
      <w:r w:rsidRPr="007C611C">
        <w:rPr>
          <w:rFonts w:ascii="Arial"/>
          <w:spacing w:val="7"/>
          <w:sz w:val="20"/>
          <w:szCs w:val="20"/>
        </w:rPr>
        <w:t xml:space="preserve"> </w:t>
      </w:r>
      <w:r w:rsidRPr="007C611C">
        <w:rPr>
          <w:rFonts w:ascii="Arial"/>
          <w:spacing w:val="-2"/>
          <w:sz w:val="20"/>
          <w:szCs w:val="20"/>
        </w:rPr>
        <w:t>the</w:t>
      </w:r>
      <w:r w:rsidRPr="007C611C">
        <w:rPr>
          <w:rFonts w:ascii="Arial"/>
          <w:spacing w:val="6"/>
          <w:sz w:val="20"/>
          <w:szCs w:val="20"/>
        </w:rPr>
        <w:t xml:space="preserve"> </w:t>
      </w:r>
      <w:r w:rsidRPr="007C611C">
        <w:rPr>
          <w:rFonts w:ascii="Arial"/>
          <w:spacing w:val="-2"/>
          <w:sz w:val="20"/>
          <w:szCs w:val="20"/>
        </w:rPr>
        <w:t>consent</w:t>
      </w:r>
      <w:r w:rsidRPr="007C611C">
        <w:rPr>
          <w:rFonts w:ascii="Arial"/>
          <w:spacing w:val="5"/>
          <w:sz w:val="20"/>
          <w:szCs w:val="20"/>
        </w:rPr>
        <w:t xml:space="preserve"> </w:t>
      </w:r>
      <w:r w:rsidRPr="007C611C">
        <w:rPr>
          <w:rFonts w:ascii="Arial"/>
          <w:spacing w:val="-2"/>
          <w:sz w:val="20"/>
          <w:szCs w:val="20"/>
        </w:rPr>
        <w:t>holder</w:t>
      </w:r>
      <w:r w:rsidRPr="007C611C">
        <w:rPr>
          <w:rFonts w:ascii="Arial"/>
          <w:spacing w:val="6"/>
          <w:sz w:val="20"/>
          <w:szCs w:val="20"/>
        </w:rPr>
        <w:t xml:space="preserve"> </w:t>
      </w:r>
      <w:r w:rsidRPr="007C611C">
        <w:rPr>
          <w:rFonts w:ascii="Arial"/>
          <w:sz w:val="20"/>
          <w:szCs w:val="20"/>
        </w:rPr>
        <w:t>is</w:t>
      </w:r>
      <w:r w:rsidRPr="007C611C">
        <w:rPr>
          <w:rFonts w:ascii="Arial"/>
          <w:spacing w:val="3"/>
          <w:sz w:val="20"/>
          <w:szCs w:val="20"/>
        </w:rPr>
        <w:t xml:space="preserve"> </w:t>
      </w:r>
      <w:r w:rsidRPr="007C611C">
        <w:rPr>
          <w:rFonts w:ascii="Arial"/>
          <w:spacing w:val="-2"/>
          <w:sz w:val="20"/>
          <w:szCs w:val="20"/>
        </w:rPr>
        <w:t>advised</w:t>
      </w:r>
      <w:r w:rsidRPr="007C611C">
        <w:rPr>
          <w:rFonts w:ascii="Arial"/>
          <w:spacing w:val="6"/>
          <w:sz w:val="20"/>
          <w:szCs w:val="20"/>
        </w:rPr>
        <w:t xml:space="preserve"> </w:t>
      </w:r>
      <w:r w:rsidRPr="007C611C">
        <w:rPr>
          <w:rFonts w:ascii="Arial"/>
          <w:spacing w:val="-1"/>
          <w:sz w:val="20"/>
          <w:szCs w:val="20"/>
        </w:rPr>
        <w:t>in</w:t>
      </w:r>
      <w:r w:rsidRPr="007C611C">
        <w:rPr>
          <w:rFonts w:ascii="Arial"/>
          <w:spacing w:val="6"/>
          <w:sz w:val="20"/>
          <w:szCs w:val="20"/>
        </w:rPr>
        <w:t xml:space="preserve"> </w:t>
      </w:r>
      <w:r w:rsidRPr="007C611C">
        <w:rPr>
          <w:rFonts w:ascii="Arial"/>
          <w:spacing w:val="-2"/>
          <w:sz w:val="20"/>
          <w:szCs w:val="20"/>
        </w:rPr>
        <w:t>writing</w:t>
      </w:r>
      <w:r w:rsidRPr="007C611C">
        <w:rPr>
          <w:rFonts w:ascii="Arial"/>
          <w:spacing w:val="6"/>
          <w:sz w:val="20"/>
          <w:szCs w:val="20"/>
        </w:rPr>
        <w:t xml:space="preserve"> </w:t>
      </w:r>
      <w:r w:rsidRPr="007C611C">
        <w:rPr>
          <w:rFonts w:ascii="Arial"/>
          <w:sz w:val="20"/>
          <w:szCs w:val="20"/>
        </w:rPr>
        <w:t>by</w:t>
      </w:r>
      <w:r w:rsidRPr="007C611C">
        <w:rPr>
          <w:rFonts w:ascii="Arial"/>
          <w:spacing w:val="6"/>
          <w:sz w:val="20"/>
          <w:szCs w:val="20"/>
        </w:rPr>
        <w:t xml:space="preserve"> </w:t>
      </w:r>
      <w:r w:rsidRPr="007C611C">
        <w:rPr>
          <w:rFonts w:ascii="Arial"/>
          <w:spacing w:val="-3"/>
          <w:sz w:val="20"/>
          <w:szCs w:val="20"/>
        </w:rPr>
        <w:t>the</w:t>
      </w:r>
      <w:r w:rsidRPr="007C611C">
        <w:rPr>
          <w:rFonts w:ascii="Arial"/>
          <w:spacing w:val="6"/>
          <w:sz w:val="20"/>
          <w:szCs w:val="20"/>
        </w:rPr>
        <w:t xml:space="preserve"> </w:t>
      </w:r>
      <w:r w:rsidRPr="007C611C">
        <w:rPr>
          <w:rFonts w:ascii="Arial"/>
          <w:spacing w:val="-2"/>
          <w:sz w:val="20"/>
          <w:szCs w:val="20"/>
        </w:rPr>
        <w:t>Manager</w:t>
      </w:r>
      <w:r w:rsidRPr="007C611C">
        <w:rPr>
          <w:rFonts w:ascii="Arial"/>
          <w:spacing w:val="13"/>
          <w:sz w:val="20"/>
          <w:szCs w:val="20"/>
        </w:rPr>
        <w:t xml:space="preserve"> </w:t>
      </w:r>
      <w:r w:rsidRPr="007C611C">
        <w:rPr>
          <w:rFonts w:ascii="Arial"/>
          <w:sz w:val="20"/>
          <w:szCs w:val="20"/>
        </w:rPr>
        <w:t>-</w:t>
      </w:r>
      <w:r w:rsidRPr="007C611C">
        <w:rPr>
          <w:rFonts w:ascii="Arial"/>
          <w:spacing w:val="36"/>
          <w:sz w:val="20"/>
          <w:szCs w:val="20"/>
        </w:rPr>
        <w:t xml:space="preserve"> </w:t>
      </w:r>
      <w:r w:rsidRPr="007C611C">
        <w:rPr>
          <w:rFonts w:ascii="Arial"/>
          <w:spacing w:val="-2"/>
          <w:sz w:val="20"/>
          <w:szCs w:val="20"/>
        </w:rPr>
        <w:t>Resource</w:t>
      </w:r>
      <w:r w:rsidRPr="007C611C">
        <w:rPr>
          <w:rFonts w:ascii="Arial"/>
          <w:spacing w:val="52"/>
          <w:sz w:val="20"/>
          <w:szCs w:val="20"/>
        </w:rPr>
        <w:t xml:space="preserve"> </w:t>
      </w:r>
      <w:r w:rsidRPr="007C611C">
        <w:rPr>
          <w:rFonts w:ascii="Arial"/>
          <w:spacing w:val="-2"/>
          <w:sz w:val="20"/>
          <w:szCs w:val="20"/>
        </w:rPr>
        <w:t>Consents</w:t>
      </w:r>
      <w:r w:rsidRPr="007C611C">
        <w:rPr>
          <w:rFonts w:ascii="Arial"/>
          <w:spacing w:val="18"/>
          <w:sz w:val="20"/>
          <w:szCs w:val="20"/>
        </w:rPr>
        <w:t xml:space="preserve"> </w:t>
      </w:r>
      <w:r w:rsidRPr="007C611C">
        <w:rPr>
          <w:rFonts w:ascii="Arial"/>
          <w:spacing w:val="-2"/>
          <w:sz w:val="20"/>
          <w:szCs w:val="20"/>
        </w:rPr>
        <w:t>(Papakura</w:t>
      </w:r>
      <w:r w:rsidRPr="007C611C">
        <w:rPr>
          <w:rFonts w:ascii="Arial"/>
          <w:spacing w:val="16"/>
          <w:sz w:val="20"/>
          <w:szCs w:val="20"/>
        </w:rPr>
        <w:t xml:space="preserve"> </w:t>
      </w:r>
      <w:r w:rsidRPr="007C611C">
        <w:rPr>
          <w:rFonts w:ascii="Arial"/>
          <w:spacing w:val="-2"/>
          <w:sz w:val="20"/>
          <w:szCs w:val="20"/>
        </w:rPr>
        <w:t>District</w:t>
      </w:r>
      <w:r w:rsidRPr="007C611C">
        <w:rPr>
          <w:rFonts w:ascii="Arial"/>
          <w:spacing w:val="14"/>
          <w:sz w:val="20"/>
          <w:szCs w:val="20"/>
        </w:rPr>
        <w:t xml:space="preserve"> </w:t>
      </w:r>
      <w:r w:rsidRPr="007C611C">
        <w:rPr>
          <w:rFonts w:ascii="Arial"/>
          <w:spacing w:val="-2"/>
          <w:sz w:val="20"/>
          <w:szCs w:val="20"/>
        </w:rPr>
        <w:t>Council)</w:t>
      </w:r>
      <w:r w:rsidRPr="007C611C">
        <w:rPr>
          <w:rFonts w:ascii="Arial"/>
          <w:spacing w:val="17"/>
          <w:sz w:val="20"/>
          <w:szCs w:val="20"/>
        </w:rPr>
        <w:t xml:space="preserve"> </w:t>
      </w:r>
      <w:r w:rsidRPr="007C611C">
        <w:rPr>
          <w:rFonts w:ascii="Arial"/>
          <w:spacing w:val="-2"/>
          <w:sz w:val="20"/>
          <w:szCs w:val="20"/>
        </w:rPr>
        <w:t>that</w:t>
      </w:r>
      <w:r w:rsidRPr="007C611C">
        <w:rPr>
          <w:rFonts w:ascii="Arial"/>
          <w:spacing w:val="14"/>
          <w:sz w:val="20"/>
          <w:szCs w:val="20"/>
        </w:rPr>
        <w:t xml:space="preserve"> </w:t>
      </w:r>
      <w:r w:rsidRPr="007C611C">
        <w:rPr>
          <w:rFonts w:ascii="Arial"/>
          <w:spacing w:val="-2"/>
          <w:sz w:val="20"/>
          <w:szCs w:val="20"/>
        </w:rPr>
        <w:t>Council</w:t>
      </w:r>
      <w:r w:rsidRPr="007C611C">
        <w:rPr>
          <w:rFonts w:ascii="Arial"/>
          <w:spacing w:val="17"/>
          <w:sz w:val="20"/>
          <w:szCs w:val="20"/>
        </w:rPr>
        <w:t xml:space="preserve"> </w:t>
      </w:r>
      <w:r w:rsidRPr="007C611C">
        <w:rPr>
          <w:rFonts w:ascii="Arial"/>
          <w:spacing w:val="-1"/>
          <w:sz w:val="20"/>
          <w:szCs w:val="20"/>
        </w:rPr>
        <w:t>is</w:t>
      </w:r>
      <w:r w:rsidRPr="007C611C">
        <w:rPr>
          <w:rFonts w:ascii="Arial"/>
          <w:spacing w:val="18"/>
          <w:sz w:val="20"/>
          <w:szCs w:val="20"/>
        </w:rPr>
        <w:t xml:space="preserve"> </w:t>
      </w:r>
      <w:r w:rsidRPr="007C611C">
        <w:rPr>
          <w:rFonts w:ascii="Arial"/>
          <w:spacing w:val="-3"/>
          <w:sz w:val="20"/>
          <w:szCs w:val="20"/>
        </w:rPr>
        <w:t>satisfied</w:t>
      </w:r>
      <w:r w:rsidRPr="007C611C">
        <w:rPr>
          <w:rFonts w:ascii="Arial"/>
          <w:spacing w:val="16"/>
          <w:sz w:val="20"/>
          <w:szCs w:val="20"/>
        </w:rPr>
        <w:t xml:space="preserve"> </w:t>
      </w:r>
      <w:r w:rsidRPr="007C611C">
        <w:rPr>
          <w:rFonts w:ascii="Arial"/>
          <w:spacing w:val="-1"/>
          <w:sz w:val="20"/>
          <w:szCs w:val="20"/>
        </w:rPr>
        <w:t>that</w:t>
      </w:r>
      <w:r w:rsidRPr="007C611C">
        <w:rPr>
          <w:rFonts w:ascii="Arial"/>
          <w:spacing w:val="17"/>
          <w:sz w:val="20"/>
          <w:szCs w:val="20"/>
        </w:rPr>
        <w:t xml:space="preserve"> </w:t>
      </w:r>
      <w:r w:rsidRPr="007C611C">
        <w:rPr>
          <w:rFonts w:ascii="Arial"/>
          <w:spacing w:val="-1"/>
          <w:sz w:val="20"/>
          <w:szCs w:val="20"/>
        </w:rPr>
        <w:t>the</w:t>
      </w:r>
      <w:r w:rsidRPr="007C611C">
        <w:rPr>
          <w:rFonts w:ascii="Arial"/>
          <w:spacing w:val="42"/>
          <w:sz w:val="20"/>
          <w:szCs w:val="20"/>
        </w:rPr>
        <w:t xml:space="preserve"> </w:t>
      </w:r>
      <w:r w:rsidRPr="007C611C">
        <w:rPr>
          <w:rFonts w:ascii="Arial"/>
          <w:spacing w:val="-2"/>
          <w:sz w:val="20"/>
          <w:szCs w:val="20"/>
        </w:rPr>
        <w:t>proposed</w:t>
      </w:r>
      <w:r w:rsidRPr="007C611C">
        <w:rPr>
          <w:rFonts w:ascii="Arial"/>
          <w:spacing w:val="9"/>
          <w:sz w:val="20"/>
          <w:szCs w:val="20"/>
        </w:rPr>
        <w:t xml:space="preserve"> </w:t>
      </w:r>
      <w:r w:rsidRPr="007C611C">
        <w:rPr>
          <w:rFonts w:ascii="Arial"/>
          <w:spacing w:val="-3"/>
          <w:sz w:val="20"/>
          <w:szCs w:val="20"/>
        </w:rPr>
        <w:t>locations</w:t>
      </w:r>
      <w:r w:rsidRPr="007C611C">
        <w:rPr>
          <w:rFonts w:ascii="Arial"/>
          <w:spacing w:val="51"/>
          <w:sz w:val="20"/>
          <w:szCs w:val="20"/>
        </w:rPr>
        <w:t xml:space="preserve"> </w:t>
      </w:r>
      <w:r w:rsidRPr="007C611C">
        <w:rPr>
          <w:rFonts w:ascii="Arial"/>
          <w:spacing w:val="-1"/>
          <w:sz w:val="20"/>
          <w:szCs w:val="20"/>
        </w:rPr>
        <w:t>for</w:t>
      </w:r>
      <w:r w:rsidRPr="007C611C">
        <w:rPr>
          <w:rFonts w:ascii="Arial"/>
          <w:spacing w:val="7"/>
          <w:sz w:val="20"/>
          <w:szCs w:val="20"/>
        </w:rPr>
        <w:t xml:space="preserve"> </w:t>
      </w:r>
      <w:r w:rsidRPr="007C611C">
        <w:rPr>
          <w:rFonts w:ascii="Arial"/>
          <w:spacing w:val="-3"/>
          <w:sz w:val="20"/>
          <w:szCs w:val="20"/>
        </w:rPr>
        <w:t>the</w:t>
      </w:r>
      <w:r w:rsidRPr="007C611C">
        <w:rPr>
          <w:rFonts w:ascii="Arial"/>
          <w:spacing w:val="11"/>
          <w:sz w:val="20"/>
          <w:szCs w:val="20"/>
        </w:rPr>
        <w:t xml:space="preserve"> </w:t>
      </w:r>
      <w:r w:rsidRPr="007C611C">
        <w:rPr>
          <w:rFonts w:ascii="Arial"/>
          <w:spacing w:val="-2"/>
          <w:sz w:val="20"/>
          <w:szCs w:val="20"/>
        </w:rPr>
        <w:t>release</w:t>
      </w:r>
      <w:r w:rsidRPr="007C611C">
        <w:rPr>
          <w:rFonts w:ascii="Arial"/>
          <w:spacing w:val="11"/>
          <w:sz w:val="20"/>
          <w:szCs w:val="20"/>
        </w:rPr>
        <w:t xml:space="preserve"> </w:t>
      </w:r>
      <w:r w:rsidRPr="007C611C">
        <w:rPr>
          <w:rFonts w:ascii="Arial"/>
          <w:spacing w:val="-2"/>
          <w:sz w:val="20"/>
          <w:szCs w:val="20"/>
        </w:rPr>
        <w:t>of</w:t>
      </w:r>
      <w:r w:rsidRPr="007C611C">
        <w:rPr>
          <w:rFonts w:ascii="Arial"/>
          <w:spacing w:val="5"/>
          <w:sz w:val="20"/>
          <w:szCs w:val="20"/>
        </w:rPr>
        <w:t xml:space="preserve"> </w:t>
      </w:r>
      <w:r w:rsidRPr="007C611C">
        <w:rPr>
          <w:rFonts w:ascii="Arial"/>
          <w:spacing w:val="-2"/>
          <w:sz w:val="20"/>
          <w:szCs w:val="20"/>
        </w:rPr>
        <w:t>captured</w:t>
      </w:r>
      <w:r w:rsidRPr="007C611C">
        <w:rPr>
          <w:rFonts w:ascii="Arial"/>
          <w:spacing w:val="11"/>
          <w:sz w:val="20"/>
          <w:szCs w:val="20"/>
        </w:rPr>
        <w:t xml:space="preserve"> </w:t>
      </w:r>
      <w:r w:rsidRPr="007C611C">
        <w:rPr>
          <w:rFonts w:ascii="Arial"/>
          <w:spacing w:val="-3"/>
          <w:sz w:val="20"/>
          <w:szCs w:val="20"/>
        </w:rPr>
        <w:t>native</w:t>
      </w:r>
      <w:r w:rsidRPr="007C611C">
        <w:rPr>
          <w:rFonts w:ascii="Arial"/>
          <w:spacing w:val="6"/>
          <w:sz w:val="20"/>
          <w:szCs w:val="20"/>
        </w:rPr>
        <w:t xml:space="preserve"> </w:t>
      </w:r>
      <w:r w:rsidRPr="007C611C">
        <w:rPr>
          <w:rFonts w:ascii="Arial"/>
          <w:spacing w:val="-2"/>
          <w:sz w:val="20"/>
          <w:szCs w:val="20"/>
        </w:rPr>
        <w:t>lizards</w:t>
      </w:r>
      <w:r w:rsidRPr="007C611C">
        <w:rPr>
          <w:rFonts w:ascii="Arial"/>
          <w:spacing w:val="8"/>
          <w:sz w:val="20"/>
          <w:szCs w:val="20"/>
        </w:rPr>
        <w:t xml:space="preserve"> </w:t>
      </w:r>
      <w:r w:rsidRPr="007C611C">
        <w:rPr>
          <w:rFonts w:ascii="Arial"/>
          <w:spacing w:val="-1"/>
          <w:sz w:val="20"/>
          <w:szCs w:val="20"/>
        </w:rPr>
        <w:t>are</w:t>
      </w:r>
      <w:r w:rsidRPr="007C611C">
        <w:rPr>
          <w:rFonts w:ascii="Arial"/>
          <w:spacing w:val="11"/>
          <w:sz w:val="20"/>
          <w:szCs w:val="20"/>
        </w:rPr>
        <w:t xml:space="preserve"> </w:t>
      </w:r>
      <w:r w:rsidRPr="007C611C">
        <w:rPr>
          <w:rFonts w:ascii="Arial"/>
          <w:spacing w:val="-3"/>
          <w:sz w:val="20"/>
          <w:szCs w:val="20"/>
        </w:rPr>
        <w:t>suitable</w:t>
      </w:r>
      <w:r w:rsidRPr="007C611C">
        <w:rPr>
          <w:rFonts w:ascii="Arial"/>
          <w:spacing w:val="6"/>
          <w:sz w:val="20"/>
          <w:szCs w:val="20"/>
        </w:rPr>
        <w:t xml:space="preserve"> </w:t>
      </w:r>
      <w:r w:rsidRPr="007C611C">
        <w:rPr>
          <w:rFonts w:ascii="Arial"/>
          <w:spacing w:val="-1"/>
          <w:sz w:val="20"/>
          <w:szCs w:val="20"/>
        </w:rPr>
        <w:t>for</w:t>
      </w:r>
      <w:r w:rsidRPr="007C611C">
        <w:rPr>
          <w:rFonts w:ascii="Arial"/>
          <w:spacing w:val="7"/>
          <w:sz w:val="20"/>
          <w:szCs w:val="20"/>
        </w:rPr>
        <w:t xml:space="preserve"> </w:t>
      </w:r>
      <w:r w:rsidRPr="007C611C">
        <w:rPr>
          <w:rFonts w:ascii="Arial"/>
          <w:spacing w:val="-2"/>
          <w:sz w:val="20"/>
          <w:szCs w:val="20"/>
        </w:rPr>
        <w:t>sustaining</w:t>
      </w:r>
      <w:r w:rsidRPr="007C611C">
        <w:rPr>
          <w:rFonts w:ascii="Arial"/>
          <w:sz w:val="20"/>
          <w:szCs w:val="20"/>
        </w:rPr>
        <w:t xml:space="preserve"> </w:t>
      </w:r>
      <w:r w:rsidRPr="007C611C">
        <w:rPr>
          <w:rFonts w:ascii="Arial"/>
          <w:spacing w:val="8"/>
          <w:sz w:val="20"/>
          <w:szCs w:val="20"/>
        </w:rPr>
        <w:t xml:space="preserve"> </w:t>
      </w:r>
      <w:r w:rsidRPr="007C611C">
        <w:rPr>
          <w:rFonts w:ascii="Arial"/>
          <w:spacing w:val="-2"/>
          <w:sz w:val="20"/>
          <w:szCs w:val="20"/>
        </w:rPr>
        <w:t>the</w:t>
      </w:r>
      <w:r w:rsidRPr="007C611C">
        <w:rPr>
          <w:rFonts w:ascii="Arial"/>
          <w:spacing w:val="-8"/>
          <w:sz w:val="20"/>
          <w:szCs w:val="20"/>
        </w:rPr>
        <w:t xml:space="preserve"> </w:t>
      </w:r>
      <w:r w:rsidRPr="007C611C">
        <w:rPr>
          <w:rFonts w:ascii="Arial"/>
          <w:spacing w:val="-2"/>
          <w:sz w:val="20"/>
          <w:szCs w:val="20"/>
        </w:rPr>
        <w:t>protected</w:t>
      </w:r>
      <w:r w:rsidRPr="007C611C">
        <w:rPr>
          <w:rFonts w:ascii="Arial"/>
          <w:spacing w:val="-8"/>
          <w:sz w:val="20"/>
          <w:szCs w:val="20"/>
        </w:rPr>
        <w:t xml:space="preserve"> </w:t>
      </w:r>
      <w:r w:rsidRPr="007C611C">
        <w:rPr>
          <w:rFonts w:ascii="Arial"/>
          <w:spacing w:val="-2"/>
          <w:sz w:val="20"/>
          <w:szCs w:val="20"/>
        </w:rPr>
        <w:t>species.</w:t>
      </w:r>
    </w:p>
    <w:p w14:paraId="1EEF0EE8" w14:textId="77777777" w:rsidR="001B53B8" w:rsidRPr="007C611C" w:rsidRDefault="001B53B8">
      <w:pPr>
        <w:spacing w:before="9"/>
        <w:rPr>
          <w:rFonts w:ascii="Arial" w:eastAsia="Arial" w:hAnsi="Arial" w:cs="Arial"/>
          <w:sz w:val="20"/>
          <w:szCs w:val="20"/>
        </w:rPr>
      </w:pPr>
    </w:p>
    <w:p w14:paraId="541B9600" w14:textId="34C6200A" w:rsidR="001B53B8" w:rsidRPr="007C611C" w:rsidRDefault="00D54B1A">
      <w:pPr>
        <w:ind w:left="966" w:right="210"/>
        <w:jc w:val="both"/>
        <w:rPr>
          <w:rFonts w:ascii="Arial" w:eastAsia="Arial" w:hAnsi="Arial" w:cs="Arial"/>
          <w:sz w:val="20"/>
          <w:szCs w:val="20"/>
        </w:rPr>
      </w:pPr>
      <w:r w:rsidRPr="007C611C">
        <w:rPr>
          <w:rFonts w:ascii="Arial"/>
          <w:i/>
          <w:spacing w:val="-2"/>
          <w:sz w:val="20"/>
          <w:szCs w:val="20"/>
        </w:rPr>
        <w:t>Advice</w:t>
      </w:r>
      <w:r w:rsidRPr="007C611C">
        <w:rPr>
          <w:rFonts w:ascii="Arial"/>
          <w:i/>
          <w:spacing w:val="23"/>
          <w:sz w:val="20"/>
          <w:szCs w:val="20"/>
        </w:rPr>
        <w:t xml:space="preserve"> </w:t>
      </w:r>
      <w:r w:rsidRPr="007C611C">
        <w:rPr>
          <w:rFonts w:ascii="Arial"/>
          <w:i/>
          <w:spacing w:val="-2"/>
          <w:sz w:val="20"/>
          <w:szCs w:val="20"/>
        </w:rPr>
        <w:t>Note"</w:t>
      </w:r>
      <w:r w:rsidRPr="007C611C">
        <w:rPr>
          <w:rFonts w:ascii="Arial"/>
          <w:i/>
          <w:spacing w:val="27"/>
          <w:sz w:val="20"/>
          <w:szCs w:val="20"/>
        </w:rPr>
        <w:t xml:space="preserve"> </w:t>
      </w:r>
      <w:r w:rsidRPr="007C611C">
        <w:rPr>
          <w:rFonts w:ascii="Arial"/>
          <w:i/>
          <w:spacing w:val="-1"/>
          <w:sz w:val="20"/>
          <w:szCs w:val="20"/>
        </w:rPr>
        <w:t>In</w:t>
      </w:r>
      <w:r w:rsidRPr="007C611C">
        <w:rPr>
          <w:rFonts w:ascii="Arial"/>
          <w:i/>
          <w:spacing w:val="23"/>
          <w:sz w:val="20"/>
          <w:szCs w:val="20"/>
        </w:rPr>
        <w:t xml:space="preserve"> </w:t>
      </w:r>
      <w:r w:rsidRPr="007C611C">
        <w:rPr>
          <w:rFonts w:ascii="Arial"/>
          <w:i/>
          <w:spacing w:val="-2"/>
          <w:sz w:val="20"/>
          <w:szCs w:val="20"/>
        </w:rPr>
        <w:t>ensuring</w:t>
      </w:r>
      <w:r w:rsidRPr="007C611C">
        <w:rPr>
          <w:rFonts w:ascii="Arial"/>
          <w:i/>
          <w:spacing w:val="20"/>
          <w:sz w:val="20"/>
          <w:szCs w:val="20"/>
        </w:rPr>
        <w:t xml:space="preserve"> </w:t>
      </w:r>
      <w:r w:rsidRPr="007C611C">
        <w:rPr>
          <w:rFonts w:ascii="Arial"/>
          <w:i/>
          <w:spacing w:val="-2"/>
          <w:sz w:val="20"/>
          <w:szCs w:val="20"/>
        </w:rPr>
        <w:t>compliance</w:t>
      </w:r>
      <w:r w:rsidRPr="007C611C">
        <w:rPr>
          <w:rFonts w:ascii="Arial"/>
          <w:i/>
          <w:spacing w:val="24"/>
          <w:sz w:val="20"/>
          <w:szCs w:val="20"/>
        </w:rPr>
        <w:t xml:space="preserve"> </w:t>
      </w:r>
      <w:r w:rsidRPr="007C611C">
        <w:rPr>
          <w:rFonts w:ascii="Arial"/>
          <w:i/>
          <w:spacing w:val="-2"/>
          <w:sz w:val="20"/>
          <w:szCs w:val="20"/>
        </w:rPr>
        <w:t>with</w:t>
      </w:r>
      <w:r w:rsidRPr="007C611C">
        <w:rPr>
          <w:rFonts w:ascii="Arial"/>
          <w:i/>
          <w:spacing w:val="25"/>
          <w:sz w:val="20"/>
          <w:szCs w:val="20"/>
        </w:rPr>
        <w:t xml:space="preserve"> </w:t>
      </w:r>
      <w:r w:rsidRPr="007C611C">
        <w:rPr>
          <w:rFonts w:ascii="Arial"/>
          <w:i/>
          <w:spacing w:val="-1"/>
          <w:sz w:val="20"/>
          <w:szCs w:val="20"/>
        </w:rPr>
        <w:t>this</w:t>
      </w:r>
      <w:r w:rsidRPr="007C611C">
        <w:rPr>
          <w:rFonts w:ascii="Arial"/>
          <w:i/>
          <w:spacing w:val="25"/>
          <w:sz w:val="20"/>
          <w:szCs w:val="20"/>
        </w:rPr>
        <w:t xml:space="preserve"> </w:t>
      </w:r>
      <w:r w:rsidRPr="007C611C">
        <w:rPr>
          <w:rFonts w:ascii="Arial"/>
          <w:i/>
          <w:spacing w:val="-3"/>
          <w:sz w:val="20"/>
          <w:szCs w:val="20"/>
        </w:rPr>
        <w:t>condition</w:t>
      </w:r>
      <w:r w:rsidRPr="007C611C">
        <w:rPr>
          <w:rFonts w:ascii="Arial"/>
          <w:i/>
          <w:spacing w:val="23"/>
          <w:sz w:val="20"/>
          <w:szCs w:val="20"/>
        </w:rPr>
        <w:t xml:space="preserve"> </w:t>
      </w:r>
      <w:r w:rsidRPr="007C611C">
        <w:rPr>
          <w:rFonts w:ascii="Arial"/>
          <w:i/>
          <w:spacing w:val="-2"/>
          <w:sz w:val="20"/>
          <w:szCs w:val="20"/>
        </w:rPr>
        <w:t>Council</w:t>
      </w:r>
      <w:r w:rsidRPr="007C611C">
        <w:rPr>
          <w:rFonts w:ascii="Arial"/>
          <w:i/>
          <w:spacing w:val="24"/>
          <w:sz w:val="20"/>
          <w:szCs w:val="20"/>
        </w:rPr>
        <w:t xml:space="preserve"> </w:t>
      </w:r>
      <w:r w:rsidRPr="007C611C">
        <w:rPr>
          <w:rFonts w:ascii="Arial"/>
          <w:i/>
          <w:spacing w:val="-2"/>
          <w:sz w:val="20"/>
          <w:szCs w:val="20"/>
        </w:rPr>
        <w:t>will</w:t>
      </w:r>
      <w:r w:rsidRPr="007C611C">
        <w:rPr>
          <w:rFonts w:ascii="Arial"/>
          <w:i/>
          <w:spacing w:val="24"/>
          <w:sz w:val="20"/>
          <w:szCs w:val="20"/>
        </w:rPr>
        <w:t xml:space="preserve"> </w:t>
      </w:r>
      <w:r w:rsidRPr="007C611C">
        <w:rPr>
          <w:rFonts w:ascii="Arial"/>
          <w:i/>
          <w:spacing w:val="-2"/>
          <w:sz w:val="20"/>
          <w:szCs w:val="20"/>
        </w:rPr>
        <w:t>liaise</w:t>
      </w:r>
      <w:r w:rsidRPr="007C611C">
        <w:rPr>
          <w:rFonts w:ascii="Arial"/>
          <w:i/>
          <w:spacing w:val="20"/>
          <w:sz w:val="20"/>
          <w:szCs w:val="20"/>
        </w:rPr>
        <w:t xml:space="preserve"> </w:t>
      </w:r>
      <w:r w:rsidRPr="007C611C">
        <w:rPr>
          <w:rFonts w:ascii="Arial"/>
          <w:i/>
          <w:spacing w:val="-2"/>
          <w:sz w:val="20"/>
          <w:szCs w:val="20"/>
        </w:rPr>
        <w:t>with</w:t>
      </w:r>
      <w:r w:rsidRPr="007C611C">
        <w:rPr>
          <w:rFonts w:ascii="Arial"/>
          <w:i/>
          <w:spacing w:val="23"/>
          <w:sz w:val="20"/>
          <w:szCs w:val="20"/>
        </w:rPr>
        <w:t xml:space="preserve"> </w:t>
      </w:r>
      <w:r w:rsidRPr="007C611C">
        <w:rPr>
          <w:rFonts w:ascii="Arial"/>
          <w:i/>
          <w:spacing w:val="-3"/>
          <w:sz w:val="20"/>
          <w:szCs w:val="20"/>
        </w:rPr>
        <w:t>Auckland</w:t>
      </w:r>
      <w:r w:rsidRPr="007C611C">
        <w:rPr>
          <w:rFonts w:ascii="Arial"/>
          <w:i/>
          <w:spacing w:val="55"/>
          <w:sz w:val="20"/>
          <w:szCs w:val="20"/>
        </w:rPr>
        <w:t xml:space="preserve"> </w:t>
      </w:r>
      <w:r w:rsidR="00DF1563" w:rsidRPr="007C611C">
        <w:rPr>
          <w:rFonts w:ascii="Arial"/>
          <w:i/>
          <w:spacing w:val="-2"/>
          <w:sz w:val="20"/>
          <w:szCs w:val="20"/>
        </w:rPr>
        <w:t>Regional</w:t>
      </w:r>
      <w:r w:rsidRPr="007C611C">
        <w:rPr>
          <w:rFonts w:ascii="Arial"/>
          <w:i/>
          <w:spacing w:val="35"/>
          <w:sz w:val="20"/>
          <w:szCs w:val="20"/>
        </w:rPr>
        <w:t xml:space="preserve"> </w:t>
      </w:r>
      <w:r w:rsidRPr="007C611C">
        <w:rPr>
          <w:rFonts w:ascii="Arial"/>
          <w:i/>
          <w:spacing w:val="-2"/>
          <w:sz w:val="20"/>
          <w:szCs w:val="20"/>
        </w:rPr>
        <w:t>Council</w:t>
      </w:r>
      <w:r w:rsidRPr="007C611C">
        <w:rPr>
          <w:rFonts w:ascii="Arial"/>
          <w:i/>
          <w:spacing w:val="37"/>
          <w:sz w:val="20"/>
          <w:szCs w:val="20"/>
        </w:rPr>
        <w:t xml:space="preserve"> </w:t>
      </w:r>
      <w:r w:rsidRPr="007C611C">
        <w:rPr>
          <w:rFonts w:ascii="Arial"/>
          <w:i/>
          <w:spacing w:val="-1"/>
          <w:sz w:val="20"/>
          <w:szCs w:val="20"/>
        </w:rPr>
        <w:t>and</w:t>
      </w:r>
      <w:r w:rsidRPr="007C611C">
        <w:rPr>
          <w:rFonts w:ascii="Arial"/>
          <w:i/>
          <w:spacing w:val="35"/>
          <w:sz w:val="20"/>
          <w:szCs w:val="20"/>
        </w:rPr>
        <w:t xml:space="preserve"> </w:t>
      </w:r>
      <w:r w:rsidRPr="007C611C">
        <w:rPr>
          <w:rFonts w:ascii="Arial"/>
          <w:i/>
          <w:spacing w:val="-2"/>
          <w:sz w:val="20"/>
          <w:szCs w:val="20"/>
        </w:rPr>
        <w:t>Department</w:t>
      </w:r>
      <w:r w:rsidRPr="007C611C">
        <w:rPr>
          <w:rFonts w:ascii="Arial"/>
          <w:i/>
          <w:spacing w:val="33"/>
          <w:sz w:val="20"/>
          <w:szCs w:val="20"/>
        </w:rPr>
        <w:t xml:space="preserve"> </w:t>
      </w:r>
      <w:r w:rsidRPr="007C611C">
        <w:rPr>
          <w:rFonts w:ascii="Arial"/>
          <w:i/>
          <w:sz w:val="20"/>
          <w:szCs w:val="20"/>
        </w:rPr>
        <w:t>of</w:t>
      </w:r>
      <w:r w:rsidRPr="007C611C">
        <w:rPr>
          <w:rFonts w:ascii="Arial"/>
          <w:i/>
          <w:spacing w:val="33"/>
          <w:sz w:val="20"/>
          <w:szCs w:val="20"/>
        </w:rPr>
        <w:t xml:space="preserve"> </w:t>
      </w:r>
      <w:r w:rsidRPr="007C611C">
        <w:rPr>
          <w:rFonts w:ascii="Arial"/>
          <w:i/>
          <w:spacing w:val="-2"/>
          <w:sz w:val="20"/>
          <w:szCs w:val="20"/>
        </w:rPr>
        <w:t>Conservation</w:t>
      </w:r>
      <w:r w:rsidRPr="007C611C">
        <w:rPr>
          <w:rFonts w:ascii="Arial"/>
          <w:i/>
          <w:spacing w:val="37"/>
          <w:sz w:val="20"/>
          <w:szCs w:val="20"/>
        </w:rPr>
        <w:t xml:space="preserve"> </w:t>
      </w:r>
      <w:r w:rsidRPr="007C611C">
        <w:rPr>
          <w:rFonts w:ascii="Arial"/>
          <w:i/>
          <w:sz w:val="20"/>
          <w:szCs w:val="20"/>
        </w:rPr>
        <w:t>or</w:t>
      </w:r>
      <w:r w:rsidRPr="007C611C">
        <w:rPr>
          <w:rFonts w:ascii="Arial"/>
          <w:i/>
          <w:spacing w:val="35"/>
          <w:sz w:val="20"/>
          <w:szCs w:val="20"/>
        </w:rPr>
        <w:t xml:space="preserve"> </w:t>
      </w:r>
      <w:r w:rsidRPr="007C611C">
        <w:rPr>
          <w:rFonts w:ascii="Arial"/>
          <w:i/>
          <w:spacing w:val="-2"/>
          <w:sz w:val="20"/>
          <w:szCs w:val="20"/>
        </w:rPr>
        <w:t>their</w:t>
      </w:r>
      <w:r w:rsidRPr="007C611C">
        <w:rPr>
          <w:rFonts w:ascii="Arial"/>
          <w:i/>
          <w:spacing w:val="36"/>
          <w:sz w:val="20"/>
          <w:szCs w:val="20"/>
        </w:rPr>
        <w:t xml:space="preserve"> </w:t>
      </w:r>
      <w:r w:rsidRPr="007C611C">
        <w:rPr>
          <w:rFonts w:ascii="Arial"/>
          <w:i/>
          <w:spacing w:val="-2"/>
          <w:sz w:val="20"/>
          <w:szCs w:val="20"/>
        </w:rPr>
        <w:t>appropriately</w:t>
      </w:r>
      <w:r w:rsidRPr="007C611C">
        <w:rPr>
          <w:rFonts w:ascii="Arial"/>
          <w:i/>
          <w:spacing w:val="34"/>
          <w:sz w:val="20"/>
          <w:szCs w:val="20"/>
        </w:rPr>
        <w:t xml:space="preserve"> </w:t>
      </w:r>
      <w:r w:rsidRPr="007C611C">
        <w:rPr>
          <w:rFonts w:ascii="Arial"/>
          <w:i/>
          <w:spacing w:val="-3"/>
          <w:sz w:val="20"/>
          <w:szCs w:val="20"/>
        </w:rPr>
        <w:t>qualified</w:t>
      </w:r>
      <w:r w:rsidRPr="007C611C">
        <w:rPr>
          <w:rFonts w:ascii="Arial"/>
          <w:i/>
          <w:spacing w:val="38"/>
          <w:sz w:val="20"/>
          <w:szCs w:val="20"/>
        </w:rPr>
        <w:t xml:space="preserve"> </w:t>
      </w:r>
      <w:r w:rsidRPr="007C611C">
        <w:rPr>
          <w:rFonts w:ascii="Arial"/>
          <w:i/>
          <w:spacing w:val="-2"/>
          <w:sz w:val="20"/>
          <w:szCs w:val="20"/>
        </w:rPr>
        <w:t>delegates</w:t>
      </w:r>
      <w:r w:rsidRPr="007C611C">
        <w:rPr>
          <w:rFonts w:ascii="Arial"/>
          <w:i/>
          <w:spacing w:val="42"/>
          <w:sz w:val="20"/>
          <w:szCs w:val="20"/>
        </w:rPr>
        <w:t xml:space="preserve"> </w:t>
      </w:r>
      <w:r w:rsidRPr="007C611C">
        <w:rPr>
          <w:rFonts w:ascii="Arial"/>
          <w:i/>
          <w:spacing w:val="-2"/>
          <w:sz w:val="20"/>
          <w:szCs w:val="20"/>
        </w:rPr>
        <w:t>to</w:t>
      </w:r>
      <w:r w:rsidRPr="007C611C">
        <w:rPr>
          <w:rFonts w:ascii="Arial"/>
          <w:i/>
          <w:spacing w:val="46"/>
          <w:sz w:val="20"/>
          <w:szCs w:val="20"/>
        </w:rPr>
        <w:t xml:space="preserve"> </w:t>
      </w:r>
      <w:r w:rsidRPr="007C611C">
        <w:rPr>
          <w:rFonts w:ascii="Arial"/>
          <w:i/>
          <w:spacing w:val="-2"/>
          <w:sz w:val="20"/>
          <w:szCs w:val="20"/>
        </w:rPr>
        <w:t>confirm</w:t>
      </w:r>
      <w:r w:rsidRPr="007C611C">
        <w:rPr>
          <w:rFonts w:ascii="Arial"/>
          <w:i/>
          <w:spacing w:val="37"/>
          <w:sz w:val="20"/>
          <w:szCs w:val="20"/>
        </w:rPr>
        <w:t xml:space="preserve"> </w:t>
      </w:r>
      <w:r w:rsidRPr="007C611C">
        <w:rPr>
          <w:rFonts w:ascii="Arial"/>
          <w:i/>
          <w:spacing w:val="-1"/>
          <w:sz w:val="20"/>
          <w:szCs w:val="20"/>
        </w:rPr>
        <w:t>the</w:t>
      </w:r>
      <w:r w:rsidRPr="007C611C">
        <w:rPr>
          <w:rFonts w:ascii="Arial"/>
          <w:i/>
          <w:spacing w:val="42"/>
          <w:sz w:val="20"/>
          <w:szCs w:val="20"/>
        </w:rPr>
        <w:t xml:space="preserve"> </w:t>
      </w:r>
      <w:r w:rsidRPr="007C611C">
        <w:rPr>
          <w:rFonts w:ascii="Arial"/>
          <w:i/>
          <w:spacing w:val="-2"/>
          <w:sz w:val="20"/>
          <w:szCs w:val="20"/>
        </w:rPr>
        <w:t>suitability</w:t>
      </w:r>
      <w:r w:rsidRPr="007C611C">
        <w:rPr>
          <w:rFonts w:ascii="Arial"/>
          <w:i/>
          <w:spacing w:val="42"/>
          <w:sz w:val="20"/>
          <w:szCs w:val="20"/>
        </w:rPr>
        <w:t xml:space="preserve"> </w:t>
      </w:r>
      <w:r w:rsidRPr="007C611C">
        <w:rPr>
          <w:rFonts w:ascii="Arial"/>
          <w:i/>
          <w:sz w:val="20"/>
          <w:szCs w:val="20"/>
        </w:rPr>
        <w:t>of</w:t>
      </w:r>
      <w:r w:rsidRPr="007C611C">
        <w:rPr>
          <w:rFonts w:ascii="Arial"/>
          <w:i/>
          <w:spacing w:val="44"/>
          <w:sz w:val="20"/>
          <w:szCs w:val="20"/>
        </w:rPr>
        <w:t xml:space="preserve"> </w:t>
      </w:r>
      <w:r w:rsidRPr="007C611C">
        <w:rPr>
          <w:rFonts w:ascii="Arial"/>
          <w:i/>
          <w:spacing w:val="-2"/>
          <w:sz w:val="20"/>
          <w:szCs w:val="20"/>
        </w:rPr>
        <w:t>habitat</w:t>
      </w:r>
      <w:r w:rsidRPr="007C611C">
        <w:rPr>
          <w:rFonts w:ascii="Arial"/>
          <w:i/>
          <w:spacing w:val="41"/>
          <w:sz w:val="20"/>
          <w:szCs w:val="20"/>
        </w:rPr>
        <w:t xml:space="preserve"> </w:t>
      </w:r>
      <w:r w:rsidRPr="007C611C">
        <w:rPr>
          <w:rFonts w:ascii="Arial"/>
          <w:i/>
          <w:spacing w:val="-2"/>
          <w:sz w:val="20"/>
          <w:szCs w:val="20"/>
        </w:rPr>
        <w:t>areas</w:t>
      </w:r>
      <w:r w:rsidRPr="007C611C">
        <w:rPr>
          <w:rFonts w:ascii="Arial"/>
          <w:i/>
          <w:spacing w:val="43"/>
          <w:sz w:val="20"/>
          <w:szCs w:val="20"/>
        </w:rPr>
        <w:t xml:space="preserve"> </w:t>
      </w:r>
      <w:r w:rsidRPr="007C611C">
        <w:rPr>
          <w:rFonts w:ascii="Arial"/>
          <w:i/>
          <w:spacing w:val="-1"/>
          <w:sz w:val="20"/>
          <w:szCs w:val="20"/>
        </w:rPr>
        <w:t>for</w:t>
      </w:r>
      <w:r w:rsidRPr="007C611C">
        <w:rPr>
          <w:rFonts w:ascii="Arial"/>
          <w:i/>
          <w:spacing w:val="43"/>
          <w:sz w:val="20"/>
          <w:szCs w:val="20"/>
        </w:rPr>
        <w:t xml:space="preserve"> </w:t>
      </w:r>
      <w:r w:rsidRPr="007C611C">
        <w:rPr>
          <w:rFonts w:ascii="Arial"/>
          <w:i/>
          <w:spacing w:val="-3"/>
          <w:sz w:val="20"/>
          <w:szCs w:val="20"/>
        </w:rPr>
        <w:t>the</w:t>
      </w:r>
      <w:r w:rsidRPr="007C611C">
        <w:rPr>
          <w:rFonts w:ascii="Arial"/>
          <w:i/>
          <w:spacing w:val="47"/>
          <w:sz w:val="20"/>
          <w:szCs w:val="20"/>
        </w:rPr>
        <w:t xml:space="preserve"> </w:t>
      </w:r>
      <w:r w:rsidRPr="007C611C">
        <w:rPr>
          <w:rFonts w:ascii="Arial"/>
          <w:i/>
          <w:spacing w:val="-2"/>
          <w:sz w:val="20"/>
          <w:szCs w:val="20"/>
        </w:rPr>
        <w:t>release</w:t>
      </w:r>
      <w:r w:rsidRPr="007C611C">
        <w:rPr>
          <w:rFonts w:ascii="Arial"/>
          <w:i/>
          <w:spacing w:val="43"/>
          <w:sz w:val="20"/>
          <w:szCs w:val="20"/>
        </w:rPr>
        <w:t xml:space="preserve"> </w:t>
      </w:r>
      <w:r w:rsidRPr="007C611C">
        <w:rPr>
          <w:rFonts w:ascii="Arial"/>
          <w:i/>
          <w:sz w:val="20"/>
          <w:szCs w:val="20"/>
        </w:rPr>
        <w:t>of</w:t>
      </w:r>
      <w:r w:rsidRPr="007C611C">
        <w:rPr>
          <w:rFonts w:ascii="Arial"/>
          <w:i/>
          <w:spacing w:val="38"/>
          <w:sz w:val="20"/>
          <w:szCs w:val="20"/>
        </w:rPr>
        <w:t xml:space="preserve"> </w:t>
      </w:r>
      <w:r w:rsidRPr="007C611C">
        <w:rPr>
          <w:rFonts w:ascii="Arial"/>
          <w:i/>
          <w:spacing w:val="-2"/>
          <w:sz w:val="20"/>
          <w:szCs w:val="20"/>
        </w:rPr>
        <w:t>Auckland</w:t>
      </w:r>
      <w:r w:rsidRPr="007C611C">
        <w:rPr>
          <w:rFonts w:ascii="Arial"/>
          <w:i/>
          <w:spacing w:val="47"/>
          <w:sz w:val="20"/>
          <w:szCs w:val="20"/>
        </w:rPr>
        <w:t xml:space="preserve"> </w:t>
      </w:r>
      <w:r w:rsidRPr="007C611C">
        <w:rPr>
          <w:rFonts w:ascii="Arial"/>
          <w:i/>
          <w:spacing w:val="-4"/>
          <w:sz w:val="20"/>
          <w:szCs w:val="20"/>
        </w:rPr>
        <w:t>Green</w:t>
      </w:r>
      <w:r w:rsidRPr="007C611C">
        <w:rPr>
          <w:rFonts w:ascii="Arial"/>
          <w:i/>
          <w:spacing w:val="33"/>
          <w:sz w:val="20"/>
          <w:szCs w:val="20"/>
        </w:rPr>
        <w:t xml:space="preserve"> </w:t>
      </w:r>
      <w:r w:rsidRPr="007C611C">
        <w:rPr>
          <w:rFonts w:ascii="Arial"/>
          <w:i/>
          <w:spacing w:val="-2"/>
          <w:sz w:val="20"/>
          <w:szCs w:val="20"/>
        </w:rPr>
        <w:t>Gecko.</w:t>
      </w:r>
    </w:p>
    <w:p w14:paraId="41564EEC" w14:textId="77777777" w:rsidR="001B53B8" w:rsidRPr="007C611C" w:rsidRDefault="001B53B8">
      <w:pPr>
        <w:spacing w:before="11"/>
        <w:rPr>
          <w:rFonts w:ascii="Arial" w:eastAsia="Arial" w:hAnsi="Arial" w:cs="Arial"/>
          <w:i/>
          <w:sz w:val="20"/>
          <w:szCs w:val="20"/>
        </w:rPr>
      </w:pPr>
    </w:p>
    <w:p w14:paraId="271E942B" w14:textId="2B582A50" w:rsidR="001B53B8" w:rsidRPr="007C611C" w:rsidRDefault="00D54B1A" w:rsidP="00E24518">
      <w:pPr>
        <w:numPr>
          <w:ilvl w:val="0"/>
          <w:numId w:val="5"/>
        </w:numPr>
        <w:tabs>
          <w:tab w:val="left" w:pos="968"/>
        </w:tabs>
        <w:ind w:left="966" w:right="204" w:hanging="849"/>
        <w:jc w:val="both"/>
        <w:rPr>
          <w:rFonts w:ascii="Arial" w:eastAsia="Arial" w:hAnsi="Arial" w:cs="Arial"/>
          <w:sz w:val="20"/>
          <w:szCs w:val="20"/>
        </w:rPr>
      </w:pPr>
      <w:r w:rsidRPr="007C611C">
        <w:rPr>
          <w:rFonts w:ascii="Arial"/>
          <w:spacing w:val="-2"/>
          <w:sz w:val="20"/>
          <w:szCs w:val="20"/>
        </w:rPr>
        <w:t>Prior</w:t>
      </w:r>
      <w:r w:rsidRPr="007C611C">
        <w:rPr>
          <w:rFonts w:ascii="Arial"/>
          <w:spacing w:val="48"/>
          <w:sz w:val="20"/>
          <w:szCs w:val="20"/>
        </w:rPr>
        <w:t xml:space="preserve"> </w:t>
      </w:r>
      <w:r w:rsidRPr="007C611C">
        <w:rPr>
          <w:rFonts w:ascii="Arial"/>
          <w:spacing w:val="-2"/>
          <w:sz w:val="20"/>
          <w:szCs w:val="20"/>
        </w:rPr>
        <w:t>to</w:t>
      </w:r>
      <w:r w:rsidRPr="007C611C">
        <w:rPr>
          <w:rFonts w:ascii="Arial"/>
          <w:spacing w:val="46"/>
          <w:sz w:val="20"/>
          <w:szCs w:val="20"/>
        </w:rPr>
        <w:t xml:space="preserve"> </w:t>
      </w:r>
      <w:r w:rsidRPr="007C611C">
        <w:rPr>
          <w:rFonts w:ascii="Arial"/>
          <w:spacing w:val="-3"/>
          <w:sz w:val="20"/>
          <w:szCs w:val="20"/>
        </w:rPr>
        <w:t>the</w:t>
      </w:r>
      <w:r w:rsidRPr="007C611C">
        <w:rPr>
          <w:rFonts w:ascii="Arial"/>
          <w:spacing w:val="52"/>
          <w:sz w:val="20"/>
          <w:szCs w:val="20"/>
        </w:rPr>
        <w:t xml:space="preserve"> </w:t>
      </w:r>
      <w:r w:rsidRPr="007C611C">
        <w:rPr>
          <w:rFonts w:ascii="Arial"/>
          <w:spacing w:val="-2"/>
          <w:sz w:val="20"/>
          <w:szCs w:val="20"/>
        </w:rPr>
        <w:t>capture</w:t>
      </w:r>
      <w:r w:rsidRPr="007C611C">
        <w:rPr>
          <w:rFonts w:ascii="Arial"/>
          <w:spacing w:val="47"/>
          <w:sz w:val="20"/>
          <w:szCs w:val="20"/>
        </w:rPr>
        <w:t xml:space="preserve"> </w:t>
      </w:r>
      <w:r w:rsidRPr="007C611C">
        <w:rPr>
          <w:rFonts w:ascii="Arial"/>
          <w:spacing w:val="-1"/>
          <w:sz w:val="20"/>
          <w:szCs w:val="20"/>
        </w:rPr>
        <w:t>and</w:t>
      </w:r>
      <w:r w:rsidRPr="007C611C">
        <w:rPr>
          <w:rFonts w:ascii="Arial"/>
          <w:spacing w:val="47"/>
          <w:sz w:val="20"/>
          <w:szCs w:val="20"/>
        </w:rPr>
        <w:t xml:space="preserve"> </w:t>
      </w:r>
      <w:r w:rsidRPr="007C611C">
        <w:rPr>
          <w:rFonts w:ascii="Arial"/>
          <w:spacing w:val="-2"/>
          <w:sz w:val="20"/>
          <w:szCs w:val="20"/>
        </w:rPr>
        <w:t>relocation</w:t>
      </w:r>
      <w:r w:rsidRPr="007C611C">
        <w:rPr>
          <w:rFonts w:ascii="Arial"/>
          <w:spacing w:val="53"/>
          <w:sz w:val="20"/>
          <w:szCs w:val="20"/>
        </w:rPr>
        <w:t xml:space="preserve"> </w:t>
      </w:r>
      <w:r w:rsidRPr="007C611C">
        <w:rPr>
          <w:rFonts w:ascii="Arial"/>
          <w:spacing w:val="-2"/>
          <w:sz w:val="20"/>
          <w:szCs w:val="20"/>
        </w:rPr>
        <w:t>of</w:t>
      </w:r>
      <w:r w:rsidRPr="007C611C">
        <w:rPr>
          <w:rFonts w:ascii="Arial"/>
          <w:spacing w:val="48"/>
          <w:sz w:val="20"/>
          <w:szCs w:val="20"/>
        </w:rPr>
        <w:t xml:space="preserve"> </w:t>
      </w:r>
      <w:r w:rsidRPr="007C611C">
        <w:rPr>
          <w:rFonts w:ascii="Arial"/>
          <w:spacing w:val="-2"/>
          <w:sz w:val="20"/>
          <w:szCs w:val="20"/>
        </w:rPr>
        <w:t>any</w:t>
      </w:r>
      <w:r w:rsidRPr="007C611C">
        <w:rPr>
          <w:rFonts w:ascii="Arial"/>
          <w:spacing w:val="48"/>
          <w:sz w:val="20"/>
          <w:szCs w:val="20"/>
        </w:rPr>
        <w:t xml:space="preserve"> </w:t>
      </w:r>
      <w:r w:rsidRPr="007C611C">
        <w:rPr>
          <w:rFonts w:ascii="Arial"/>
          <w:spacing w:val="-3"/>
          <w:sz w:val="20"/>
          <w:szCs w:val="20"/>
        </w:rPr>
        <w:t>protected</w:t>
      </w:r>
      <w:r w:rsidRPr="007C611C">
        <w:rPr>
          <w:rFonts w:ascii="Arial"/>
          <w:spacing w:val="49"/>
          <w:sz w:val="20"/>
          <w:szCs w:val="20"/>
        </w:rPr>
        <w:t xml:space="preserve"> </w:t>
      </w:r>
      <w:r w:rsidRPr="007C611C">
        <w:rPr>
          <w:rFonts w:ascii="Arial"/>
          <w:spacing w:val="-2"/>
          <w:sz w:val="20"/>
          <w:szCs w:val="20"/>
        </w:rPr>
        <w:t>native</w:t>
      </w:r>
      <w:r w:rsidRPr="007C611C">
        <w:rPr>
          <w:rFonts w:ascii="Arial"/>
          <w:spacing w:val="44"/>
          <w:sz w:val="20"/>
          <w:szCs w:val="20"/>
        </w:rPr>
        <w:t xml:space="preserve"> </w:t>
      </w:r>
      <w:r w:rsidRPr="007C611C">
        <w:rPr>
          <w:rFonts w:ascii="Arial"/>
          <w:spacing w:val="-2"/>
          <w:sz w:val="20"/>
          <w:szCs w:val="20"/>
        </w:rPr>
        <w:t>lizards</w:t>
      </w:r>
      <w:r w:rsidRPr="007C611C">
        <w:rPr>
          <w:rFonts w:ascii="Arial"/>
          <w:spacing w:val="50"/>
          <w:sz w:val="20"/>
          <w:szCs w:val="20"/>
        </w:rPr>
        <w:t xml:space="preserve"> </w:t>
      </w:r>
      <w:r w:rsidRPr="007C611C">
        <w:rPr>
          <w:rFonts w:ascii="Arial"/>
          <w:spacing w:val="-3"/>
          <w:sz w:val="20"/>
          <w:szCs w:val="20"/>
        </w:rPr>
        <w:t>the</w:t>
      </w:r>
      <w:r w:rsidRPr="007C611C">
        <w:rPr>
          <w:rFonts w:ascii="Arial"/>
          <w:spacing w:val="46"/>
          <w:sz w:val="20"/>
          <w:szCs w:val="20"/>
        </w:rPr>
        <w:t xml:space="preserve"> </w:t>
      </w:r>
      <w:r w:rsidRPr="007C611C">
        <w:rPr>
          <w:rFonts w:ascii="Arial"/>
          <w:spacing w:val="-2"/>
          <w:sz w:val="20"/>
          <w:szCs w:val="20"/>
        </w:rPr>
        <w:t>consent</w:t>
      </w:r>
      <w:r w:rsidRPr="007C611C">
        <w:rPr>
          <w:rFonts w:ascii="Arial"/>
          <w:spacing w:val="45"/>
          <w:sz w:val="20"/>
          <w:szCs w:val="20"/>
        </w:rPr>
        <w:t xml:space="preserve"> </w:t>
      </w:r>
      <w:r w:rsidRPr="007C611C">
        <w:rPr>
          <w:rFonts w:ascii="Arial"/>
          <w:spacing w:val="-2"/>
          <w:sz w:val="20"/>
          <w:szCs w:val="20"/>
        </w:rPr>
        <w:t>holder</w:t>
      </w:r>
      <w:r w:rsidRPr="007C611C">
        <w:rPr>
          <w:rFonts w:ascii="Arial"/>
          <w:spacing w:val="69"/>
          <w:sz w:val="20"/>
          <w:szCs w:val="20"/>
        </w:rPr>
        <w:t xml:space="preserve"> </w:t>
      </w:r>
      <w:r w:rsidR="00420EA5" w:rsidRPr="007C611C">
        <w:rPr>
          <w:rFonts w:ascii="Arial"/>
          <w:spacing w:val="-2"/>
          <w:sz w:val="20"/>
          <w:szCs w:val="20"/>
        </w:rPr>
        <w:t>must</w:t>
      </w:r>
      <w:r w:rsidR="00420EA5" w:rsidRPr="007C611C">
        <w:rPr>
          <w:rFonts w:ascii="Arial"/>
          <w:spacing w:val="2"/>
          <w:sz w:val="20"/>
          <w:szCs w:val="20"/>
        </w:rPr>
        <w:t xml:space="preserve"> </w:t>
      </w:r>
      <w:r w:rsidRPr="007C611C">
        <w:rPr>
          <w:rFonts w:ascii="Arial"/>
          <w:spacing w:val="-3"/>
          <w:sz w:val="20"/>
          <w:szCs w:val="20"/>
        </w:rPr>
        <w:t>provide</w:t>
      </w:r>
      <w:r w:rsidRPr="007C611C">
        <w:rPr>
          <w:rFonts w:ascii="Arial"/>
          <w:spacing w:val="1"/>
          <w:sz w:val="20"/>
          <w:szCs w:val="20"/>
        </w:rPr>
        <w:t xml:space="preserve"> </w:t>
      </w:r>
      <w:r w:rsidRPr="007C611C">
        <w:rPr>
          <w:rFonts w:ascii="Arial"/>
          <w:spacing w:val="-2"/>
          <w:sz w:val="20"/>
          <w:szCs w:val="20"/>
        </w:rPr>
        <w:t>copies</w:t>
      </w:r>
      <w:r w:rsidRPr="007C611C">
        <w:rPr>
          <w:rFonts w:ascii="Arial"/>
          <w:spacing w:val="3"/>
          <w:sz w:val="20"/>
          <w:szCs w:val="20"/>
        </w:rPr>
        <w:t xml:space="preserve"> </w:t>
      </w:r>
      <w:r w:rsidRPr="007C611C">
        <w:rPr>
          <w:rFonts w:ascii="Arial"/>
          <w:spacing w:val="-2"/>
          <w:sz w:val="20"/>
          <w:szCs w:val="20"/>
        </w:rPr>
        <w:t>of</w:t>
      </w:r>
      <w:r w:rsidRPr="007C611C">
        <w:rPr>
          <w:rFonts w:ascii="Arial"/>
          <w:spacing w:val="55"/>
          <w:sz w:val="20"/>
          <w:szCs w:val="20"/>
        </w:rPr>
        <w:t xml:space="preserve"> </w:t>
      </w:r>
      <w:r w:rsidRPr="007C611C">
        <w:rPr>
          <w:rFonts w:ascii="Arial"/>
          <w:spacing w:val="-1"/>
          <w:sz w:val="20"/>
          <w:szCs w:val="20"/>
        </w:rPr>
        <w:t>any</w:t>
      </w:r>
      <w:r w:rsidRPr="007C611C">
        <w:rPr>
          <w:rFonts w:ascii="Arial"/>
          <w:spacing w:val="54"/>
          <w:sz w:val="20"/>
          <w:szCs w:val="20"/>
        </w:rPr>
        <w:t xml:space="preserve"> </w:t>
      </w:r>
      <w:r w:rsidRPr="007C611C">
        <w:rPr>
          <w:rFonts w:ascii="Arial"/>
          <w:spacing w:val="-2"/>
          <w:sz w:val="20"/>
          <w:szCs w:val="20"/>
        </w:rPr>
        <w:t>permissions</w:t>
      </w:r>
      <w:r w:rsidRPr="007C611C">
        <w:rPr>
          <w:rFonts w:ascii="Arial"/>
          <w:sz w:val="20"/>
          <w:szCs w:val="20"/>
        </w:rPr>
        <w:t xml:space="preserve"> </w:t>
      </w:r>
      <w:r w:rsidRPr="007C611C">
        <w:rPr>
          <w:rFonts w:ascii="Arial"/>
          <w:spacing w:val="-2"/>
          <w:sz w:val="20"/>
          <w:szCs w:val="20"/>
        </w:rPr>
        <w:t>obtained</w:t>
      </w:r>
      <w:r w:rsidRPr="007C611C">
        <w:rPr>
          <w:rFonts w:ascii="Arial"/>
          <w:spacing w:val="55"/>
          <w:sz w:val="20"/>
          <w:szCs w:val="20"/>
        </w:rPr>
        <w:t xml:space="preserve"> </w:t>
      </w:r>
      <w:r w:rsidRPr="007C611C">
        <w:rPr>
          <w:rFonts w:ascii="Arial"/>
          <w:sz w:val="20"/>
          <w:szCs w:val="20"/>
        </w:rPr>
        <w:t>under</w:t>
      </w:r>
      <w:r w:rsidRPr="007C611C">
        <w:rPr>
          <w:rFonts w:ascii="Arial"/>
          <w:spacing w:val="2"/>
          <w:sz w:val="20"/>
          <w:szCs w:val="20"/>
        </w:rPr>
        <w:t xml:space="preserve"> </w:t>
      </w:r>
      <w:r w:rsidRPr="007C611C">
        <w:rPr>
          <w:rFonts w:ascii="Arial"/>
          <w:spacing w:val="-3"/>
          <w:sz w:val="20"/>
          <w:szCs w:val="20"/>
        </w:rPr>
        <w:t>the</w:t>
      </w:r>
      <w:r w:rsidRPr="007C611C">
        <w:rPr>
          <w:rFonts w:ascii="Arial"/>
          <w:spacing w:val="49"/>
          <w:sz w:val="20"/>
          <w:szCs w:val="20"/>
        </w:rPr>
        <w:t xml:space="preserve"> </w:t>
      </w:r>
      <w:r w:rsidRPr="007C611C">
        <w:rPr>
          <w:rFonts w:ascii="Arial"/>
          <w:spacing w:val="-2"/>
          <w:sz w:val="20"/>
          <w:szCs w:val="20"/>
        </w:rPr>
        <w:t>Wildlife</w:t>
      </w:r>
      <w:r w:rsidRPr="007C611C">
        <w:rPr>
          <w:rFonts w:ascii="Arial"/>
          <w:spacing w:val="56"/>
          <w:sz w:val="20"/>
          <w:szCs w:val="20"/>
        </w:rPr>
        <w:t xml:space="preserve"> </w:t>
      </w:r>
      <w:r w:rsidRPr="007C611C">
        <w:rPr>
          <w:rFonts w:ascii="Arial"/>
          <w:sz w:val="20"/>
          <w:szCs w:val="20"/>
        </w:rPr>
        <w:t>Act</w:t>
      </w:r>
      <w:r w:rsidRPr="007C611C">
        <w:rPr>
          <w:rFonts w:ascii="Arial"/>
          <w:spacing w:val="56"/>
          <w:sz w:val="20"/>
          <w:szCs w:val="20"/>
        </w:rPr>
        <w:t xml:space="preserve"> </w:t>
      </w:r>
      <w:r w:rsidRPr="007C611C">
        <w:rPr>
          <w:rFonts w:ascii="Arial"/>
          <w:spacing w:val="-3"/>
          <w:sz w:val="20"/>
          <w:szCs w:val="20"/>
        </w:rPr>
        <w:t>1953</w:t>
      </w:r>
      <w:r w:rsidRPr="007C611C">
        <w:rPr>
          <w:rFonts w:ascii="Arial"/>
          <w:spacing w:val="1"/>
          <w:sz w:val="20"/>
          <w:szCs w:val="20"/>
        </w:rPr>
        <w:t xml:space="preserve"> </w:t>
      </w:r>
      <w:r w:rsidRPr="007C611C">
        <w:rPr>
          <w:rFonts w:ascii="Arial"/>
          <w:spacing w:val="-2"/>
          <w:sz w:val="20"/>
          <w:szCs w:val="20"/>
        </w:rPr>
        <w:t>to</w:t>
      </w:r>
      <w:r w:rsidRPr="007C611C">
        <w:rPr>
          <w:rFonts w:ascii="Arial"/>
          <w:spacing w:val="1"/>
          <w:sz w:val="20"/>
          <w:szCs w:val="20"/>
        </w:rPr>
        <w:t xml:space="preserve"> </w:t>
      </w:r>
      <w:r w:rsidRPr="007C611C">
        <w:rPr>
          <w:rFonts w:ascii="Arial"/>
          <w:spacing w:val="-3"/>
          <w:sz w:val="20"/>
          <w:szCs w:val="20"/>
        </w:rPr>
        <w:t>the</w:t>
      </w:r>
      <w:r w:rsidRPr="007C611C">
        <w:rPr>
          <w:rFonts w:ascii="Arial"/>
          <w:spacing w:val="40"/>
          <w:sz w:val="20"/>
          <w:szCs w:val="20"/>
        </w:rPr>
        <w:t xml:space="preserve"> </w:t>
      </w:r>
      <w:r w:rsidRPr="007C611C">
        <w:rPr>
          <w:rFonts w:ascii="Arial"/>
          <w:spacing w:val="-2"/>
          <w:sz w:val="20"/>
          <w:szCs w:val="20"/>
        </w:rPr>
        <w:t>manager</w:t>
      </w:r>
      <w:r w:rsidRPr="007C611C">
        <w:rPr>
          <w:rFonts w:ascii="Arial"/>
          <w:spacing w:val="44"/>
          <w:sz w:val="20"/>
          <w:szCs w:val="20"/>
        </w:rPr>
        <w:t xml:space="preserve"> </w:t>
      </w:r>
      <w:r w:rsidRPr="007C611C">
        <w:rPr>
          <w:rFonts w:ascii="Arial"/>
          <w:sz w:val="20"/>
          <w:szCs w:val="20"/>
        </w:rPr>
        <w:t>-</w:t>
      </w:r>
      <w:r w:rsidRPr="007C611C">
        <w:rPr>
          <w:rFonts w:ascii="Arial"/>
          <w:spacing w:val="43"/>
          <w:sz w:val="20"/>
          <w:szCs w:val="20"/>
        </w:rPr>
        <w:t xml:space="preserve"> </w:t>
      </w:r>
      <w:r w:rsidRPr="007C611C">
        <w:rPr>
          <w:rFonts w:ascii="Arial"/>
          <w:spacing w:val="-2"/>
          <w:sz w:val="20"/>
          <w:szCs w:val="20"/>
        </w:rPr>
        <w:t>resource</w:t>
      </w:r>
      <w:r w:rsidRPr="007C611C">
        <w:rPr>
          <w:rFonts w:ascii="Arial"/>
          <w:spacing w:val="45"/>
          <w:sz w:val="20"/>
          <w:szCs w:val="20"/>
        </w:rPr>
        <w:t xml:space="preserve"> </w:t>
      </w:r>
      <w:r w:rsidRPr="007C611C">
        <w:rPr>
          <w:rFonts w:ascii="Arial"/>
          <w:spacing w:val="-2"/>
          <w:sz w:val="20"/>
          <w:szCs w:val="20"/>
        </w:rPr>
        <w:t>consents</w:t>
      </w:r>
      <w:r w:rsidRPr="007C611C">
        <w:rPr>
          <w:rFonts w:ascii="Arial"/>
          <w:spacing w:val="44"/>
          <w:sz w:val="20"/>
          <w:szCs w:val="20"/>
        </w:rPr>
        <w:t xml:space="preserve"> </w:t>
      </w:r>
      <w:r w:rsidRPr="007C611C">
        <w:rPr>
          <w:rFonts w:ascii="Arial"/>
          <w:spacing w:val="-2"/>
          <w:sz w:val="20"/>
          <w:szCs w:val="20"/>
        </w:rPr>
        <w:t>(Papakura</w:t>
      </w:r>
      <w:r w:rsidRPr="007C611C">
        <w:rPr>
          <w:rFonts w:ascii="Arial"/>
          <w:spacing w:val="42"/>
          <w:sz w:val="20"/>
          <w:szCs w:val="20"/>
        </w:rPr>
        <w:t xml:space="preserve"> </w:t>
      </w:r>
      <w:r w:rsidRPr="007C611C">
        <w:rPr>
          <w:rFonts w:ascii="Arial"/>
          <w:spacing w:val="-2"/>
          <w:sz w:val="20"/>
          <w:szCs w:val="20"/>
        </w:rPr>
        <w:t>District</w:t>
      </w:r>
      <w:r w:rsidRPr="007C611C">
        <w:rPr>
          <w:rFonts w:ascii="Arial"/>
          <w:spacing w:val="41"/>
          <w:sz w:val="20"/>
          <w:szCs w:val="20"/>
        </w:rPr>
        <w:t xml:space="preserve"> </w:t>
      </w:r>
      <w:r w:rsidRPr="007C611C">
        <w:rPr>
          <w:rFonts w:ascii="Arial"/>
          <w:spacing w:val="-2"/>
          <w:sz w:val="20"/>
          <w:szCs w:val="20"/>
        </w:rPr>
        <w:t>Council).</w:t>
      </w:r>
      <w:r w:rsidRPr="007C611C">
        <w:rPr>
          <w:rFonts w:ascii="Arial"/>
          <w:spacing w:val="38"/>
          <w:sz w:val="20"/>
          <w:szCs w:val="20"/>
        </w:rPr>
        <w:t xml:space="preserve"> </w:t>
      </w:r>
      <w:r w:rsidRPr="007C611C">
        <w:rPr>
          <w:rFonts w:ascii="Arial"/>
          <w:spacing w:val="-1"/>
          <w:sz w:val="20"/>
          <w:szCs w:val="20"/>
        </w:rPr>
        <w:t>No</w:t>
      </w:r>
      <w:r w:rsidRPr="007C611C">
        <w:rPr>
          <w:rFonts w:ascii="Arial"/>
          <w:spacing w:val="43"/>
          <w:sz w:val="20"/>
          <w:szCs w:val="20"/>
        </w:rPr>
        <w:t xml:space="preserve"> </w:t>
      </w:r>
      <w:r w:rsidRPr="007C611C">
        <w:rPr>
          <w:rFonts w:ascii="Arial"/>
          <w:spacing w:val="-2"/>
          <w:sz w:val="20"/>
          <w:szCs w:val="20"/>
        </w:rPr>
        <w:t>capture</w:t>
      </w:r>
      <w:r w:rsidRPr="007C611C">
        <w:rPr>
          <w:rFonts w:ascii="Arial"/>
          <w:spacing w:val="42"/>
          <w:sz w:val="20"/>
          <w:szCs w:val="20"/>
        </w:rPr>
        <w:t xml:space="preserve"> </w:t>
      </w:r>
      <w:r w:rsidRPr="007C611C">
        <w:rPr>
          <w:rFonts w:ascii="Arial"/>
          <w:sz w:val="20"/>
          <w:szCs w:val="20"/>
        </w:rPr>
        <w:t>of</w:t>
      </w:r>
      <w:r w:rsidRPr="007C611C">
        <w:rPr>
          <w:rFonts w:ascii="Arial"/>
          <w:spacing w:val="43"/>
          <w:sz w:val="20"/>
          <w:szCs w:val="20"/>
        </w:rPr>
        <w:t xml:space="preserve"> </w:t>
      </w:r>
      <w:r w:rsidRPr="007C611C">
        <w:rPr>
          <w:rFonts w:ascii="Arial"/>
          <w:spacing w:val="-3"/>
          <w:sz w:val="20"/>
          <w:szCs w:val="20"/>
        </w:rPr>
        <w:t>native</w:t>
      </w:r>
      <w:r w:rsidRPr="007C611C">
        <w:rPr>
          <w:rFonts w:ascii="Arial"/>
          <w:spacing w:val="43"/>
          <w:sz w:val="20"/>
          <w:szCs w:val="20"/>
        </w:rPr>
        <w:t xml:space="preserve"> </w:t>
      </w:r>
      <w:r w:rsidRPr="007C611C">
        <w:rPr>
          <w:rFonts w:ascii="Arial"/>
          <w:spacing w:val="-2"/>
          <w:sz w:val="20"/>
          <w:szCs w:val="20"/>
        </w:rPr>
        <w:t>lizards</w:t>
      </w:r>
      <w:r w:rsidRPr="007C611C">
        <w:rPr>
          <w:rFonts w:ascii="Arial"/>
          <w:spacing w:val="59"/>
          <w:sz w:val="20"/>
          <w:szCs w:val="20"/>
        </w:rPr>
        <w:t xml:space="preserve"> </w:t>
      </w:r>
      <w:r w:rsidR="00482D8F" w:rsidRPr="007C611C">
        <w:rPr>
          <w:rFonts w:ascii="Arial"/>
          <w:spacing w:val="-2"/>
          <w:sz w:val="20"/>
          <w:szCs w:val="20"/>
        </w:rPr>
        <w:t>must</w:t>
      </w:r>
      <w:r w:rsidR="00482D8F" w:rsidRPr="007C611C">
        <w:rPr>
          <w:rFonts w:ascii="Arial"/>
          <w:spacing w:val="14"/>
          <w:sz w:val="20"/>
          <w:szCs w:val="20"/>
        </w:rPr>
        <w:t xml:space="preserve"> </w:t>
      </w:r>
      <w:r w:rsidRPr="007C611C">
        <w:rPr>
          <w:rFonts w:ascii="Arial"/>
          <w:spacing w:val="-2"/>
          <w:sz w:val="20"/>
          <w:szCs w:val="20"/>
        </w:rPr>
        <w:t>be</w:t>
      </w:r>
      <w:r w:rsidRPr="007C611C">
        <w:rPr>
          <w:rFonts w:ascii="Arial"/>
          <w:spacing w:val="10"/>
          <w:sz w:val="20"/>
          <w:szCs w:val="20"/>
        </w:rPr>
        <w:t xml:space="preserve"> </w:t>
      </w:r>
      <w:r w:rsidRPr="007C611C">
        <w:rPr>
          <w:rFonts w:ascii="Arial"/>
          <w:spacing w:val="-2"/>
          <w:sz w:val="20"/>
          <w:szCs w:val="20"/>
        </w:rPr>
        <w:t>permitted</w:t>
      </w:r>
      <w:r w:rsidRPr="007C611C">
        <w:rPr>
          <w:rFonts w:ascii="Arial"/>
          <w:spacing w:val="15"/>
          <w:sz w:val="20"/>
          <w:szCs w:val="20"/>
        </w:rPr>
        <w:t xml:space="preserve"> </w:t>
      </w:r>
      <w:r w:rsidRPr="007C611C">
        <w:rPr>
          <w:rFonts w:ascii="Arial"/>
          <w:spacing w:val="-2"/>
          <w:sz w:val="20"/>
          <w:szCs w:val="20"/>
        </w:rPr>
        <w:t>to</w:t>
      </w:r>
      <w:r w:rsidRPr="007C611C">
        <w:rPr>
          <w:rFonts w:ascii="Arial"/>
          <w:spacing w:val="15"/>
          <w:sz w:val="20"/>
          <w:szCs w:val="20"/>
        </w:rPr>
        <w:t xml:space="preserve"> </w:t>
      </w:r>
      <w:r w:rsidRPr="007C611C">
        <w:rPr>
          <w:rFonts w:ascii="Arial"/>
          <w:spacing w:val="-3"/>
          <w:sz w:val="20"/>
          <w:szCs w:val="20"/>
        </w:rPr>
        <w:t>commence</w:t>
      </w:r>
      <w:r w:rsidRPr="007C611C">
        <w:rPr>
          <w:rFonts w:ascii="Arial"/>
          <w:spacing w:val="10"/>
          <w:sz w:val="20"/>
          <w:szCs w:val="20"/>
        </w:rPr>
        <w:t xml:space="preserve"> </w:t>
      </w:r>
      <w:r w:rsidRPr="007C611C">
        <w:rPr>
          <w:rFonts w:ascii="Arial"/>
          <w:spacing w:val="-2"/>
          <w:sz w:val="20"/>
          <w:szCs w:val="20"/>
        </w:rPr>
        <w:t>until</w:t>
      </w:r>
      <w:r w:rsidRPr="007C611C">
        <w:rPr>
          <w:rFonts w:ascii="Arial"/>
          <w:spacing w:val="16"/>
          <w:sz w:val="20"/>
          <w:szCs w:val="20"/>
        </w:rPr>
        <w:t xml:space="preserve"> </w:t>
      </w:r>
      <w:r w:rsidRPr="007C611C">
        <w:rPr>
          <w:rFonts w:ascii="Arial"/>
          <w:spacing w:val="-1"/>
          <w:sz w:val="20"/>
          <w:szCs w:val="20"/>
        </w:rPr>
        <w:t>any</w:t>
      </w:r>
      <w:r w:rsidRPr="007C611C">
        <w:rPr>
          <w:rFonts w:ascii="Arial"/>
          <w:spacing w:val="10"/>
          <w:sz w:val="20"/>
          <w:szCs w:val="20"/>
        </w:rPr>
        <w:t xml:space="preserve"> </w:t>
      </w:r>
      <w:r w:rsidRPr="007C611C">
        <w:rPr>
          <w:rFonts w:ascii="Arial"/>
          <w:spacing w:val="-2"/>
          <w:sz w:val="20"/>
          <w:szCs w:val="20"/>
        </w:rPr>
        <w:t>such</w:t>
      </w:r>
      <w:r w:rsidRPr="007C611C">
        <w:rPr>
          <w:rFonts w:ascii="Arial"/>
          <w:spacing w:val="13"/>
          <w:sz w:val="20"/>
          <w:szCs w:val="20"/>
        </w:rPr>
        <w:t xml:space="preserve"> </w:t>
      </w:r>
      <w:r w:rsidRPr="007C611C">
        <w:rPr>
          <w:rFonts w:ascii="Arial"/>
          <w:spacing w:val="-2"/>
          <w:sz w:val="20"/>
          <w:szCs w:val="20"/>
        </w:rPr>
        <w:t>permission</w:t>
      </w:r>
      <w:r w:rsidRPr="007C611C">
        <w:rPr>
          <w:rFonts w:ascii="Arial"/>
          <w:spacing w:val="13"/>
          <w:sz w:val="20"/>
          <w:szCs w:val="20"/>
        </w:rPr>
        <w:t xml:space="preserve"> </w:t>
      </w:r>
      <w:r w:rsidRPr="007C611C">
        <w:rPr>
          <w:rFonts w:ascii="Arial"/>
          <w:spacing w:val="-2"/>
          <w:sz w:val="20"/>
          <w:szCs w:val="20"/>
        </w:rPr>
        <w:t>have</w:t>
      </w:r>
      <w:r w:rsidRPr="007C611C">
        <w:rPr>
          <w:rFonts w:ascii="Arial"/>
          <w:spacing w:val="13"/>
          <w:sz w:val="20"/>
          <w:szCs w:val="20"/>
        </w:rPr>
        <w:t xml:space="preserve"> </w:t>
      </w:r>
      <w:r w:rsidRPr="007C611C">
        <w:rPr>
          <w:rFonts w:ascii="Arial"/>
          <w:spacing w:val="-2"/>
          <w:sz w:val="20"/>
          <w:szCs w:val="20"/>
        </w:rPr>
        <w:t>been</w:t>
      </w:r>
      <w:r w:rsidRPr="007C611C">
        <w:rPr>
          <w:rFonts w:ascii="Arial"/>
          <w:spacing w:val="13"/>
          <w:sz w:val="20"/>
          <w:szCs w:val="20"/>
        </w:rPr>
        <w:t xml:space="preserve"> </w:t>
      </w:r>
      <w:r w:rsidRPr="007C611C">
        <w:rPr>
          <w:rFonts w:ascii="Arial"/>
          <w:spacing w:val="-2"/>
          <w:sz w:val="20"/>
          <w:szCs w:val="20"/>
        </w:rPr>
        <w:t>received</w:t>
      </w:r>
      <w:r w:rsidRPr="007C611C">
        <w:rPr>
          <w:rFonts w:ascii="Arial"/>
          <w:sz w:val="20"/>
          <w:szCs w:val="20"/>
        </w:rPr>
        <w:t xml:space="preserve"> </w:t>
      </w:r>
      <w:r w:rsidRPr="007C611C">
        <w:rPr>
          <w:rFonts w:ascii="Arial"/>
          <w:spacing w:val="10"/>
          <w:sz w:val="20"/>
          <w:szCs w:val="20"/>
        </w:rPr>
        <w:t xml:space="preserve"> </w:t>
      </w:r>
      <w:r w:rsidRPr="007C611C">
        <w:rPr>
          <w:rFonts w:ascii="Arial"/>
          <w:sz w:val="20"/>
          <w:szCs w:val="20"/>
        </w:rPr>
        <w:t>by</w:t>
      </w:r>
      <w:r w:rsidRPr="007C611C">
        <w:rPr>
          <w:rFonts w:ascii="Arial"/>
          <w:spacing w:val="45"/>
          <w:sz w:val="20"/>
          <w:szCs w:val="20"/>
        </w:rPr>
        <w:t xml:space="preserve"> </w:t>
      </w:r>
      <w:r w:rsidRPr="007C611C">
        <w:rPr>
          <w:rFonts w:ascii="Arial"/>
          <w:spacing w:val="-2"/>
          <w:sz w:val="20"/>
          <w:szCs w:val="20"/>
        </w:rPr>
        <w:t>Council.</w:t>
      </w:r>
      <w:r w:rsidRPr="007C611C">
        <w:rPr>
          <w:rFonts w:ascii="Arial"/>
          <w:spacing w:val="43"/>
          <w:sz w:val="20"/>
          <w:szCs w:val="20"/>
        </w:rPr>
        <w:t xml:space="preserve"> </w:t>
      </w:r>
      <w:r w:rsidRPr="007C611C">
        <w:rPr>
          <w:rFonts w:ascii="Arial"/>
          <w:spacing w:val="-2"/>
          <w:sz w:val="20"/>
          <w:szCs w:val="20"/>
        </w:rPr>
        <w:t>The</w:t>
      </w:r>
      <w:r w:rsidRPr="007C611C">
        <w:rPr>
          <w:rFonts w:ascii="Arial"/>
          <w:spacing w:val="37"/>
          <w:sz w:val="20"/>
          <w:szCs w:val="20"/>
        </w:rPr>
        <w:t xml:space="preserve"> </w:t>
      </w:r>
      <w:r w:rsidRPr="007C611C">
        <w:rPr>
          <w:rFonts w:ascii="Arial"/>
          <w:spacing w:val="-2"/>
          <w:sz w:val="20"/>
          <w:szCs w:val="20"/>
        </w:rPr>
        <w:t>consent</w:t>
      </w:r>
      <w:r w:rsidRPr="007C611C">
        <w:rPr>
          <w:rFonts w:ascii="Arial"/>
          <w:spacing w:val="32"/>
          <w:sz w:val="20"/>
          <w:szCs w:val="20"/>
        </w:rPr>
        <w:t xml:space="preserve"> </w:t>
      </w:r>
      <w:r w:rsidRPr="007C611C">
        <w:rPr>
          <w:rFonts w:ascii="Arial"/>
          <w:spacing w:val="-2"/>
          <w:sz w:val="20"/>
          <w:szCs w:val="20"/>
        </w:rPr>
        <w:t>holder</w:t>
      </w:r>
      <w:r w:rsidRPr="007C611C">
        <w:rPr>
          <w:rFonts w:ascii="Arial"/>
          <w:spacing w:val="36"/>
          <w:sz w:val="20"/>
          <w:szCs w:val="20"/>
        </w:rPr>
        <w:t xml:space="preserve"> </w:t>
      </w:r>
      <w:r w:rsidR="00482D8F" w:rsidRPr="007C611C">
        <w:rPr>
          <w:rFonts w:ascii="Arial"/>
          <w:spacing w:val="-3"/>
          <w:sz w:val="20"/>
          <w:szCs w:val="20"/>
        </w:rPr>
        <w:t>must</w:t>
      </w:r>
      <w:r w:rsidR="00482D8F" w:rsidRPr="007C611C">
        <w:rPr>
          <w:rFonts w:ascii="Arial"/>
          <w:spacing w:val="33"/>
          <w:sz w:val="20"/>
          <w:szCs w:val="20"/>
        </w:rPr>
        <w:t xml:space="preserve"> </w:t>
      </w:r>
      <w:r w:rsidRPr="007C611C">
        <w:rPr>
          <w:rFonts w:ascii="Arial"/>
          <w:sz w:val="20"/>
          <w:szCs w:val="20"/>
        </w:rPr>
        <w:t>at</w:t>
      </w:r>
      <w:r w:rsidRPr="007C611C">
        <w:rPr>
          <w:rFonts w:ascii="Arial"/>
          <w:spacing w:val="39"/>
          <w:sz w:val="20"/>
          <w:szCs w:val="20"/>
        </w:rPr>
        <w:t xml:space="preserve"> </w:t>
      </w:r>
      <w:r w:rsidRPr="007C611C">
        <w:rPr>
          <w:rFonts w:ascii="Arial"/>
          <w:spacing w:val="-2"/>
          <w:sz w:val="20"/>
          <w:szCs w:val="20"/>
        </w:rPr>
        <w:t>the</w:t>
      </w:r>
      <w:r w:rsidRPr="007C611C">
        <w:rPr>
          <w:rFonts w:ascii="Arial"/>
          <w:spacing w:val="35"/>
          <w:sz w:val="20"/>
          <w:szCs w:val="20"/>
        </w:rPr>
        <w:t xml:space="preserve"> </w:t>
      </w:r>
      <w:r w:rsidRPr="007C611C">
        <w:rPr>
          <w:rFonts w:ascii="Arial"/>
          <w:spacing w:val="-2"/>
          <w:sz w:val="20"/>
          <w:szCs w:val="20"/>
        </w:rPr>
        <w:t>same</w:t>
      </w:r>
      <w:r w:rsidRPr="007C611C">
        <w:rPr>
          <w:rFonts w:ascii="Arial"/>
          <w:spacing w:val="38"/>
          <w:sz w:val="20"/>
          <w:szCs w:val="20"/>
        </w:rPr>
        <w:t xml:space="preserve"> </w:t>
      </w:r>
      <w:r w:rsidRPr="007C611C">
        <w:rPr>
          <w:rFonts w:ascii="Arial"/>
          <w:spacing w:val="-2"/>
          <w:sz w:val="20"/>
          <w:szCs w:val="20"/>
        </w:rPr>
        <w:t>time</w:t>
      </w:r>
      <w:r w:rsidRPr="007C611C">
        <w:rPr>
          <w:rFonts w:ascii="Arial"/>
          <w:spacing w:val="32"/>
          <w:sz w:val="20"/>
          <w:szCs w:val="20"/>
        </w:rPr>
        <w:t xml:space="preserve"> </w:t>
      </w:r>
      <w:r w:rsidRPr="007C611C">
        <w:rPr>
          <w:rFonts w:ascii="Arial"/>
          <w:spacing w:val="-2"/>
          <w:sz w:val="20"/>
          <w:szCs w:val="20"/>
        </w:rPr>
        <w:t>advise</w:t>
      </w:r>
      <w:r w:rsidRPr="007C611C">
        <w:rPr>
          <w:rFonts w:ascii="Arial"/>
          <w:spacing w:val="37"/>
          <w:sz w:val="20"/>
          <w:szCs w:val="20"/>
        </w:rPr>
        <w:t xml:space="preserve"> </w:t>
      </w:r>
      <w:r w:rsidRPr="007C611C">
        <w:rPr>
          <w:rFonts w:ascii="Arial"/>
          <w:spacing w:val="-2"/>
          <w:sz w:val="20"/>
          <w:szCs w:val="20"/>
        </w:rPr>
        <w:t>the</w:t>
      </w:r>
      <w:r w:rsidRPr="007C611C">
        <w:rPr>
          <w:rFonts w:ascii="Arial"/>
          <w:spacing w:val="38"/>
          <w:sz w:val="20"/>
          <w:szCs w:val="20"/>
        </w:rPr>
        <w:t xml:space="preserve"> </w:t>
      </w:r>
      <w:r w:rsidRPr="007C611C">
        <w:rPr>
          <w:rFonts w:ascii="Arial"/>
          <w:spacing w:val="-2"/>
          <w:sz w:val="20"/>
          <w:szCs w:val="20"/>
        </w:rPr>
        <w:t>established</w:t>
      </w:r>
      <w:r w:rsidRPr="007C611C">
        <w:rPr>
          <w:rFonts w:ascii="Arial"/>
          <w:spacing w:val="49"/>
          <w:sz w:val="20"/>
          <w:szCs w:val="20"/>
        </w:rPr>
        <w:t xml:space="preserve"> </w:t>
      </w:r>
      <w:r w:rsidRPr="007C611C">
        <w:rPr>
          <w:rFonts w:ascii="Arial"/>
          <w:spacing w:val="-2"/>
          <w:sz w:val="20"/>
          <w:szCs w:val="20"/>
        </w:rPr>
        <w:t>Community</w:t>
      </w:r>
      <w:r w:rsidRPr="007C611C">
        <w:rPr>
          <w:rFonts w:ascii="Arial"/>
          <w:spacing w:val="37"/>
          <w:sz w:val="20"/>
          <w:szCs w:val="20"/>
        </w:rPr>
        <w:t xml:space="preserve"> </w:t>
      </w:r>
      <w:r w:rsidRPr="007C611C">
        <w:rPr>
          <w:rFonts w:ascii="Arial"/>
          <w:spacing w:val="-2"/>
          <w:sz w:val="20"/>
          <w:szCs w:val="20"/>
        </w:rPr>
        <w:t>Liaison</w:t>
      </w:r>
      <w:r w:rsidRPr="007C611C">
        <w:rPr>
          <w:rFonts w:ascii="Arial"/>
          <w:spacing w:val="28"/>
          <w:sz w:val="20"/>
          <w:szCs w:val="20"/>
        </w:rPr>
        <w:t xml:space="preserve"> </w:t>
      </w:r>
      <w:r w:rsidRPr="007C611C">
        <w:rPr>
          <w:rFonts w:ascii="Arial"/>
          <w:spacing w:val="-3"/>
          <w:sz w:val="20"/>
          <w:szCs w:val="20"/>
        </w:rPr>
        <w:t>Group</w:t>
      </w:r>
      <w:r w:rsidRPr="007C611C">
        <w:rPr>
          <w:rFonts w:ascii="Arial"/>
          <w:spacing w:val="23"/>
          <w:sz w:val="20"/>
          <w:szCs w:val="20"/>
        </w:rPr>
        <w:t xml:space="preserve"> </w:t>
      </w:r>
      <w:r w:rsidRPr="007C611C">
        <w:rPr>
          <w:rFonts w:ascii="Arial"/>
          <w:spacing w:val="-2"/>
          <w:sz w:val="20"/>
          <w:szCs w:val="20"/>
        </w:rPr>
        <w:t>(CLG)</w:t>
      </w:r>
      <w:r w:rsidRPr="007C611C">
        <w:rPr>
          <w:rFonts w:ascii="Arial"/>
          <w:spacing w:val="24"/>
          <w:sz w:val="20"/>
          <w:szCs w:val="20"/>
        </w:rPr>
        <w:t xml:space="preserve"> </w:t>
      </w:r>
      <w:r w:rsidRPr="007C611C">
        <w:rPr>
          <w:rFonts w:ascii="Arial"/>
          <w:spacing w:val="-3"/>
          <w:sz w:val="20"/>
          <w:szCs w:val="20"/>
        </w:rPr>
        <w:t>(which</w:t>
      </w:r>
      <w:r w:rsidRPr="007C611C">
        <w:rPr>
          <w:rFonts w:ascii="Arial"/>
          <w:spacing w:val="28"/>
          <w:sz w:val="20"/>
          <w:szCs w:val="20"/>
        </w:rPr>
        <w:t xml:space="preserve"> </w:t>
      </w:r>
      <w:r w:rsidRPr="007C611C">
        <w:rPr>
          <w:rFonts w:ascii="Arial"/>
          <w:spacing w:val="-2"/>
          <w:sz w:val="20"/>
          <w:szCs w:val="20"/>
        </w:rPr>
        <w:t>consists</w:t>
      </w:r>
      <w:r w:rsidRPr="007C611C">
        <w:rPr>
          <w:rFonts w:ascii="Arial"/>
          <w:spacing w:val="25"/>
          <w:sz w:val="20"/>
          <w:szCs w:val="20"/>
        </w:rPr>
        <w:t xml:space="preserve"> </w:t>
      </w:r>
      <w:r w:rsidRPr="007C611C">
        <w:rPr>
          <w:rFonts w:ascii="Arial"/>
          <w:spacing w:val="-2"/>
          <w:sz w:val="20"/>
          <w:szCs w:val="20"/>
        </w:rPr>
        <w:t>of</w:t>
      </w:r>
      <w:r w:rsidRPr="007C611C">
        <w:rPr>
          <w:rFonts w:ascii="Arial"/>
          <w:spacing w:val="24"/>
          <w:sz w:val="20"/>
          <w:szCs w:val="20"/>
        </w:rPr>
        <w:t xml:space="preserve"> </w:t>
      </w:r>
      <w:r w:rsidRPr="007C611C">
        <w:rPr>
          <w:rFonts w:ascii="Arial"/>
          <w:spacing w:val="-2"/>
          <w:sz w:val="20"/>
          <w:szCs w:val="20"/>
        </w:rPr>
        <w:t>owners</w:t>
      </w:r>
      <w:r w:rsidRPr="007C611C">
        <w:rPr>
          <w:rFonts w:ascii="Arial"/>
          <w:spacing w:val="23"/>
          <w:sz w:val="20"/>
          <w:szCs w:val="20"/>
        </w:rPr>
        <w:t xml:space="preserve"> </w:t>
      </w:r>
      <w:r w:rsidRPr="007C611C">
        <w:rPr>
          <w:rFonts w:ascii="Arial"/>
          <w:spacing w:val="-1"/>
          <w:sz w:val="20"/>
          <w:szCs w:val="20"/>
        </w:rPr>
        <w:t>and</w:t>
      </w:r>
      <w:r w:rsidRPr="007C611C">
        <w:rPr>
          <w:rFonts w:ascii="Arial"/>
          <w:spacing w:val="23"/>
          <w:sz w:val="20"/>
          <w:szCs w:val="20"/>
        </w:rPr>
        <w:t xml:space="preserve"> </w:t>
      </w:r>
      <w:r w:rsidRPr="007C611C">
        <w:rPr>
          <w:rFonts w:ascii="Arial"/>
          <w:spacing w:val="-2"/>
          <w:sz w:val="20"/>
          <w:szCs w:val="20"/>
        </w:rPr>
        <w:t>occupiers</w:t>
      </w:r>
      <w:r w:rsidRPr="007C611C">
        <w:rPr>
          <w:rFonts w:ascii="Arial"/>
          <w:spacing w:val="53"/>
          <w:sz w:val="20"/>
          <w:szCs w:val="20"/>
        </w:rPr>
        <w:t xml:space="preserve"> </w:t>
      </w:r>
      <w:r w:rsidRPr="007C611C">
        <w:rPr>
          <w:rFonts w:ascii="Arial"/>
          <w:sz w:val="20"/>
          <w:szCs w:val="20"/>
        </w:rPr>
        <w:t xml:space="preserve">of </w:t>
      </w:r>
      <w:r w:rsidRPr="007C611C">
        <w:rPr>
          <w:rFonts w:ascii="Arial"/>
          <w:spacing w:val="-2"/>
          <w:sz w:val="20"/>
          <w:szCs w:val="20"/>
        </w:rPr>
        <w:t>all</w:t>
      </w:r>
      <w:r w:rsidRPr="007C611C">
        <w:rPr>
          <w:rFonts w:ascii="Arial"/>
          <w:spacing w:val="2"/>
          <w:sz w:val="20"/>
          <w:szCs w:val="20"/>
        </w:rPr>
        <w:t xml:space="preserve"> </w:t>
      </w:r>
      <w:r w:rsidRPr="007C611C">
        <w:rPr>
          <w:rFonts w:ascii="Arial"/>
          <w:spacing w:val="-2"/>
          <w:sz w:val="20"/>
          <w:szCs w:val="20"/>
        </w:rPr>
        <w:t>premises</w:t>
      </w:r>
      <w:r w:rsidRPr="007C611C">
        <w:rPr>
          <w:rFonts w:ascii="Arial"/>
          <w:spacing w:val="1"/>
          <w:sz w:val="20"/>
          <w:szCs w:val="20"/>
        </w:rPr>
        <w:t xml:space="preserve"> </w:t>
      </w:r>
      <w:r w:rsidRPr="007C611C">
        <w:rPr>
          <w:rFonts w:ascii="Arial"/>
          <w:spacing w:val="-3"/>
          <w:sz w:val="20"/>
          <w:szCs w:val="20"/>
        </w:rPr>
        <w:t>within</w:t>
      </w:r>
      <w:r w:rsidRPr="007C611C">
        <w:rPr>
          <w:rFonts w:ascii="Arial"/>
          <w:spacing w:val="-1"/>
          <w:sz w:val="20"/>
          <w:szCs w:val="20"/>
        </w:rPr>
        <w:t xml:space="preserve"> </w:t>
      </w:r>
      <w:r w:rsidRPr="007C611C">
        <w:rPr>
          <w:rFonts w:ascii="Arial"/>
          <w:sz w:val="20"/>
          <w:szCs w:val="20"/>
        </w:rPr>
        <w:t>500</w:t>
      </w:r>
      <w:r w:rsidRPr="007C611C">
        <w:rPr>
          <w:rFonts w:ascii="Arial"/>
          <w:spacing w:val="41"/>
          <w:sz w:val="20"/>
          <w:szCs w:val="20"/>
        </w:rPr>
        <w:t xml:space="preserve"> </w:t>
      </w:r>
      <w:r w:rsidRPr="007C611C">
        <w:rPr>
          <w:rFonts w:ascii="Arial"/>
          <w:spacing w:val="-2"/>
          <w:sz w:val="20"/>
          <w:szCs w:val="20"/>
        </w:rPr>
        <w:t>metres</w:t>
      </w:r>
      <w:r w:rsidRPr="007C611C">
        <w:rPr>
          <w:rFonts w:ascii="Arial"/>
          <w:spacing w:val="58"/>
          <w:sz w:val="20"/>
          <w:szCs w:val="20"/>
        </w:rPr>
        <w:t xml:space="preserve"> </w:t>
      </w:r>
      <w:r w:rsidRPr="007C611C">
        <w:rPr>
          <w:rFonts w:ascii="Arial"/>
          <w:spacing w:val="-2"/>
          <w:sz w:val="20"/>
          <w:szCs w:val="20"/>
        </w:rPr>
        <w:t>of</w:t>
      </w:r>
      <w:r w:rsidRPr="007C611C">
        <w:rPr>
          <w:rFonts w:ascii="Arial"/>
          <w:spacing w:val="57"/>
          <w:sz w:val="20"/>
          <w:szCs w:val="20"/>
        </w:rPr>
        <w:t xml:space="preserve"> </w:t>
      </w:r>
      <w:r w:rsidRPr="007C611C">
        <w:rPr>
          <w:rFonts w:ascii="Arial"/>
          <w:spacing w:val="-1"/>
          <w:sz w:val="20"/>
          <w:szCs w:val="20"/>
        </w:rPr>
        <w:t>the</w:t>
      </w:r>
      <w:r w:rsidRPr="007C611C">
        <w:rPr>
          <w:rFonts w:ascii="Arial"/>
          <w:spacing w:val="57"/>
          <w:sz w:val="20"/>
          <w:szCs w:val="20"/>
        </w:rPr>
        <w:t xml:space="preserve"> </w:t>
      </w:r>
      <w:r w:rsidRPr="007C611C">
        <w:rPr>
          <w:rFonts w:ascii="Arial"/>
          <w:spacing w:val="-2"/>
          <w:sz w:val="20"/>
          <w:szCs w:val="20"/>
        </w:rPr>
        <w:t>site</w:t>
      </w:r>
      <w:r w:rsidRPr="007C611C">
        <w:rPr>
          <w:rFonts w:ascii="Arial"/>
          <w:spacing w:val="56"/>
          <w:sz w:val="20"/>
          <w:szCs w:val="20"/>
        </w:rPr>
        <w:t xml:space="preserve"> </w:t>
      </w:r>
      <w:r w:rsidRPr="007C611C">
        <w:rPr>
          <w:rFonts w:ascii="Arial"/>
          <w:spacing w:val="-2"/>
          <w:sz w:val="20"/>
          <w:szCs w:val="20"/>
        </w:rPr>
        <w:t>boundary,</w:t>
      </w:r>
      <w:r w:rsidRPr="007C611C">
        <w:rPr>
          <w:rFonts w:ascii="Arial"/>
          <w:sz w:val="20"/>
          <w:szCs w:val="20"/>
        </w:rPr>
        <w:t xml:space="preserve"> </w:t>
      </w:r>
      <w:r w:rsidRPr="007C611C">
        <w:rPr>
          <w:rFonts w:ascii="Arial"/>
          <w:spacing w:val="-2"/>
          <w:sz w:val="20"/>
          <w:szCs w:val="20"/>
        </w:rPr>
        <w:t>relevant</w:t>
      </w:r>
      <w:r w:rsidRPr="007C611C">
        <w:rPr>
          <w:rFonts w:ascii="Arial"/>
          <w:spacing w:val="55"/>
          <w:sz w:val="20"/>
          <w:szCs w:val="20"/>
        </w:rPr>
        <w:t xml:space="preserve"> </w:t>
      </w:r>
      <w:r w:rsidRPr="007C611C">
        <w:rPr>
          <w:rFonts w:ascii="Arial"/>
          <w:spacing w:val="-2"/>
          <w:sz w:val="20"/>
          <w:szCs w:val="20"/>
        </w:rPr>
        <w:t>community</w:t>
      </w:r>
      <w:r w:rsidRPr="007C611C">
        <w:rPr>
          <w:rFonts w:ascii="Arial"/>
          <w:spacing w:val="55"/>
          <w:sz w:val="20"/>
          <w:szCs w:val="20"/>
        </w:rPr>
        <w:t xml:space="preserve"> </w:t>
      </w:r>
      <w:r w:rsidRPr="007C611C">
        <w:rPr>
          <w:rFonts w:ascii="Arial"/>
          <w:spacing w:val="-2"/>
          <w:sz w:val="20"/>
          <w:szCs w:val="20"/>
        </w:rPr>
        <w:t>organisations</w:t>
      </w:r>
      <w:r w:rsidRPr="007C611C">
        <w:rPr>
          <w:rFonts w:ascii="Arial"/>
          <w:spacing w:val="14"/>
          <w:sz w:val="20"/>
          <w:szCs w:val="20"/>
        </w:rPr>
        <w:t xml:space="preserve"> </w:t>
      </w:r>
      <w:r w:rsidRPr="007C611C">
        <w:rPr>
          <w:rFonts w:ascii="Arial"/>
          <w:sz w:val="20"/>
          <w:szCs w:val="20"/>
        </w:rPr>
        <w:t>such</w:t>
      </w:r>
      <w:r w:rsidRPr="007C611C">
        <w:rPr>
          <w:rFonts w:ascii="Arial"/>
          <w:spacing w:val="36"/>
          <w:sz w:val="20"/>
          <w:szCs w:val="20"/>
        </w:rPr>
        <w:t xml:space="preserve"> </w:t>
      </w:r>
      <w:r w:rsidRPr="007C611C">
        <w:rPr>
          <w:rFonts w:ascii="Arial"/>
          <w:sz w:val="20"/>
          <w:szCs w:val="20"/>
        </w:rPr>
        <w:t>as</w:t>
      </w:r>
      <w:r w:rsidRPr="007C611C">
        <w:rPr>
          <w:rFonts w:ascii="Arial"/>
          <w:spacing w:val="34"/>
          <w:sz w:val="20"/>
          <w:szCs w:val="20"/>
        </w:rPr>
        <w:t xml:space="preserve"> </w:t>
      </w:r>
      <w:r w:rsidRPr="007C611C">
        <w:rPr>
          <w:rFonts w:ascii="Arial"/>
          <w:spacing w:val="-3"/>
          <w:sz w:val="20"/>
          <w:szCs w:val="20"/>
        </w:rPr>
        <w:t>the</w:t>
      </w:r>
      <w:r w:rsidRPr="007C611C">
        <w:rPr>
          <w:rFonts w:ascii="Arial"/>
          <w:spacing w:val="34"/>
          <w:sz w:val="20"/>
          <w:szCs w:val="20"/>
        </w:rPr>
        <w:t xml:space="preserve"> </w:t>
      </w:r>
      <w:r w:rsidRPr="007C611C">
        <w:rPr>
          <w:rFonts w:ascii="Arial"/>
          <w:spacing w:val="-2"/>
          <w:sz w:val="20"/>
          <w:szCs w:val="20"/>
        </w:rPr>
        <w:t>Hunua</w:t>
      </w:r>
      <w:r w:rsidRPr="007C611C">
        <w:rPr>
          <w:rFonts w:ascii="Arial"/>
          <w:spacing w:val="38"/>
          <w:sz w:val="20"/>
          <w:szCs w:val="20"/>
        </w:rPr>
        <w:t xml:space="preserve"> </w:t>
      </w:r>
      <w:r w:rsidRPr="007C611C">
        <w:rPr>
          <w:rFonts w:ascii="Arial"/>
          <w:spacing w:val="-2"/>
          <w:sz w:val="20"/>
          <w:szCs w:val="20"/>
        </w:rPr>
        <w:t>Environmental</w:t>
      </w:r>
      <w:r w:rsidRPr="007C611C">
        <w:rPr>
          <w:rFonts w:ascii="Arial"/>
          <w:spacing w:val="48"/>
          <w:sz w:val="20"/>
          <w:szCs w:val="20"/>
        </w:rPr>
        <w:t xml:space="preserve"> </w:t>
      </w:r>
      <w:r w:rsidRPr="007C611C">
        <w:rPr>
          <w:rFonts w:ascii="Arial"/>
          <w:spacing w:val="-2"/>
          <w:sz w:val="20"/>
          <w:szCs w:val="20"/>
        </w:rPr>
        <w:t>Protection</w:t>
      </w:r>
      <w:r w:rsidRPr="007C611C">
        <w:rPr>
          <w:rFonts w:ascii="Arial"/>
          <w:spacing w:val="46"/>
          <w:sz w:val="20"/>
          <w:szCs w:val="20"/>
        </w:rPr>
        <w:t xml:space="preserve"> </w:t>
      </w:r>
      <w:r w:rsidRPr="007C611C">
        <w:rPr>
          <w:rFonts w:ascii="Arial"/>
          <w:spacing w:val="-2"/>
          <w:sz w:val="20"/>
          <w:szCs w:val="20"/>
        </w:rPr>
        <w:t>Society</w:t>
      </w:r>
      <w:r w:rsidRPr="007C611C">
        <w:rPr>
          <w:rFonts w:ascii="Arial"/>
          <w:spacing w:val="45"/>
          <w:sz w:val="20"/>
          <w:szCs w:val="20"/>
        </w:rPr>
        <w:t xml:space="preserve"> </w:t>
      </w:r>
      <w:r w:rsidRPr="007C611C">
        <w:rPr>
          <w:rFonts w:ascii="Arial"/>
          <w:spacing w:val="-2"/>
          <w:sz w:val="20"/>
          <w:szCs w:val="20"/>
        </w:rPr>
        <w:t>Incorporated</w:t>
      </w:r>
      <w:r w:rsidRPr="007C611C">
        <w:rPr>
          <w:rFonts w:ascii="Arial"/>
          <w:spacing w:val="49"/>
          <w:sz w:val="20"/>
          <w:szCs w:val="20"/>
        </w:rPr>
        <w:t xml:space="preserve"> </w:t>
      </w:r>
      <w:r w:rsidRPr="007C611C">
        <w:rPr>
          <w:rFonts w:ascii="Arial"/>
          <w:spacing w:val="-3"/>
          <w:sz w:val="20"/>
          <w:szCs w:val="20"/>
        </w:rPr>
        <w:t>(HEPSI),</w:t>
      </w:r>
      <w:r w:rsidRPr="007C611C">
        <w:rPr>
          <w:rFonts w:ascii="Arial"/>
          <w:spacing w:val="43"/>
          <w:sz w:val="20"/>
          <w:szCs w:val="20"/>
        </w:rPr>
        <w:t xml:space="preserve"> </w:t>
      </w:r>
      <w:r w:rsidRPr="007C611C">
        <w:rPr>
          <w:rFonts w:ascii="Arial"/>
          <w:spacing w:val="-2"/>
          <w:sz w:val="20"/>
          <w:szCs w:val="20"/>
        </w:rPr>
        <w:t>Papakura</w:t>
      </w:r>
      <w:r w:rsidRPr="007C611C">
        <w:rPr>
          <w:rFonts w:ascii="Arial"/>
          <w:spacing w:val="20"/>
          <w:sz w:val="20"/>
          <w:szCs w:val="20"/>
        </w:rPr>
        <w:t xml:space="preserve"> </w:t>
      </w:r>
      <w:r w:rsidRPr="007C611C">
        <w:rPr>
          <w:rFonts w:ascii="Arial"/>
          <w:spacing w:val="-1"/>
          <w:sz w:val="20"/>
          <w:szCs w:val="20"/>
        </w:rPr>
        <w:t>District</w:t>
      </w:r>
      <w:r w:rsidRPr="007C611C">
        <w:rPr>
          <w:rFonts w:ascii="Arial"/>
          <w:spacing w:val="10"/>
          <w:sz w:val="20"/>
          <w:szCs w:val="20"/>
        </w:rPr>
        <w:t xml:space="preserve"> </w:t>
      </w:r>
      <w:r w:rsidRPr="007C611C">
        <w:rPr>
          <w:rFonts w:ascii="Arial"/>
          <w:spacing w:val="-2"/>
          <w:sz w:val="20"/>
          <w:szCs w:val="20"/>
        </w:rPr>
        <w:t>Council,</w:t>
      </w:r>
      <w:r w:rsidRPr="007C611C">
        <w:rPr>
          <w:rFonts w:ascii="Arial"/>
          <w:spacing w:val="12"/>
          <w:sz w:val="20"/>
          <w:szCs w:val="20"/>
        </w:rPr>
        <w:t xml:space="preserve"> </w:t>
      </w:r>
      <w:r w:rsidRPr="007C611C">
        <w:rPr>
          <w:rFonts w:ascii="Arial"/>
          <w:spacing w:val="-1"/>
          <w:sz w:val="20"/>
          <w:szCs w:val="20"/>
        </w:rPr>
        <w:t>and</w:t>
      </w:r>
      <w:r w:rsidRPr="007C611C">
        <w:rPr>
          <w:rFonts w:ascii="Arial"/>
          <w:spacing w:val="32"/>
          <w:sz w:val="20"/>
          <w:szCs w:val="20"/>
        </w:rPr>
        <w:t xml:space="preserve"> </w:t>
      </w:r>
      <w:r w:rsidRPr="007C611C">
        <w:rPr>
          <w:rFonts w:ascii="Arial"/>
          <w:spacing w:val="-2"/>
          <w:sz w:val="20"/>
          <w:szCs w:val="20"/>
        </w:rPr>
        <w:t>the</w:t>
      </w:r>
      <w:r w:rsidRPr="007C611C">
        <w:rPr>
          <w:rFonts w:ascii="Arial"/>
          <w:spacing w:val="-3"/>
          <w:sz w:val="20"/>
          <w:szCs w:val="20"/>
        </w:rPr>
        <w:t xml:space="preserve"> </w:t>
      </w:r>
      <w:r w:rsidRPr="007C611C">
        <w:rPr>
          <w:rFonts w:ascii="Arial"/>
          <w:spacing w:val="-1"/>
          <w:sz w:val="20"/>
          <w:szCs w:val="20"/>
        </w:rPr>
        <w:t>ARC)</w:t>
      </w:r>
      <w:r w:rsidRPr="007C611C">
        <w:rPr>
          <w:rFonts w:ascii="Arial"/>
          <w:spacing w:val="-4"/>
          <w:sz w:val="20"/>
          <w:szCs w:val="20"/>
        </w:rPr>
        <w:t xml:space="preserve"> </w:t>
      </w:r>
      <w:r w:rsidRPr="007C611C">
        <w:rPr>
          <w:rFonts w:ascii="Arial"/>
          <w:sz w:val="20"/>
          <w:szCs w:val="20"/>
        </w:rPr>
        <w:t>of</w:t>
      </w:r>
      <w:r w:rsidRPr="007C611C">
        <w:rPr>
          <w:rFonts w:ascii="Arial"/>
          <w:spacing w:val="-2"/>
          <w:sz w:val="20"/>
          <w:szCs w:val="20"/>
        </w:rPr>
        <w:t xml:space="preserve"> the</w:t>
      </w:r>
      <w:r w:rsidRPr="007C611C">
        <w:rPr>
          <w:rFonts w:ascii="Arial"/>
          <w:spacing w:val="-3"/>
          <w:sz w:val="20"/>
          <w:szCs w:val="20"/>
        </w:rPr>
        <w:t xml:space="preserve"> </w:t>
      </w:r>
      <w:r w:rsidRPr="007C611C">
        <w:rPr>
          <w:rFonts w:ascii="Arial"/>
          <w:spacing w:val="-2"/>
          <w:sz w:val="20"/>
          <w:szCs w:val="20"/>
        </w:rPr>
        <w:t>granting</w:t>
      </w:r>
      <w:r w:rsidRPr="007C611C">
        <w:rPr>
          <w:rFonts w:ascii="Arial"/>
          <w:spacing w:val="-4"/>
          <w:sz w:val="20"/>
          <w:szCs w:val="20"/>
        </w:rPr>
        <w:t xml:space="preserve"> </w:t>
      </w:r>
      <w:r w:rsidRPr="007C611C">
        <w:rPr>
          <w:rFonts w:ascii="Arial"/>
          <w:spacing w:val="-2"/>
          <w:sz w:val="20"/>
          <w:szCs w:val="20"/>
        </w:rPr>
        <w:t xml:space="preserve">of </w:t>
      </w:r>
      <w:r w:rsidRPr="007C611C">
        <w:rPr>
          <w:rFonts w:ascii="Arial"/>
          <w:spacing w:val="-3"/>
          <w:sz w:val="20"/>
          <w:szCs w:val="20"/>
        </w:rPr>
        <w:t>such</w:t>
      </w:r>
      <w:r w:rsidRPr="007C611C">
        <w:rPr>
          <w:rFonts w:ascii="Arial"/>
          <w:spacing w:val="-4"/>
          <w:sz w:val="20"/>
          <w:szCs w:val="20"/>
        </w:rPr>
        <w:t xml:space="preserve"> </w:t>
      </w:r>
      <w:r w:rsidRPr="007C611C">
        <w:rPr>
          <w:rFonts w:ascii="Arial"/>
          <w:spacing w:val="-2"/>
          <w:sz w:val="20"/>
          <w:szCs w:val="20"/>
        </w:rPr>
        <w:t>permissions.</w:t>
      </w:r>
    </w:p>
    <w:p w14:paraId="5B2706B1" w14:textId="77777777" w:rsidR="001B53B8" w:rsidRPr="007C611C" w:rsidRDefault="001B53B8">
      <w:pPr>
        <w:spacing w:before="8"/>
        <w:rPr>
          <w:rFonts w:ascii="Arial" w:eastAsia="Arial" w:hAnsi="Arial" w:cs="Arial"/>
          <w:sz w:val="20"/>
          <w:szCs w:val="20"/>
        </w:rPr>
      </w:pPr>
    </w:p>
    <w:p w14:paraId="0338A2AD" w14:textId="77777777" w:rsidR="001B53B8" w:rsidRPr="007C611C" w:rsidRDefault="00D54B1A">
      <w:pPr>
        <w:ind w:left="967"/>
        <w:jc w:val="both"/>
        <w:rPr>
          <w:rFonts w:ascii="Arial" w:eastAsia="Arial" w:hAnsi="Arial" w:cs="Arial"/>
          <w:sz w:val="20"/>
          <w:szCs w:val="20"/>
        </w:rPr>
      </w:pPr>
      <w:bookmarkStart w:id="481" w:name="Weed_and_Pest_Management_Plan:"/>
      <w:bookmarkEnd w:id="481"/>
      <w:r w:rsidRPr="007C611C">
        <w:rPr>
          <w:rFonts w:ascii="Arial"/>
          <w:b/>
          <w:spacing w:val="-2"/>
          <w:sz w:val="20"/>
          <w:szCs w:val="20"/>
        </w:rPr>
        <w:t>Weed</w:t>
      </w:r>
      <w:r w:rsidRPr="007C611C">
        <w:rPr>
          <w:rFonts w:ascii="Arial"/>
          <w:b/>
          <w:spacing w:val="-3"/>
          <w:sz w:val="20"/>
          <w:szCs w:val="20"/>
        </w:rPr>
        <w:t xml:space="preserve"> </w:t>
      </w:r>
      <w:r w:rsidRPr="007C611C">
        <w:rPr>
          <w:rFonts w:ascii="Arial"/>
          <w:b/>
          <w:spacing w:val="-2"/>
          <w:sz w:val="20"/>
          <w:szCs w:val="20"/>
        </w:rPr>
        <w:t>and</w:t>
      </w:r>
      <w:r w:rsidRPr="007C611C">
        <w:rPr>
          <w:rFonts w:ascii="Arial"/>
          <w:b/>
          <w:spacing w:val="-1"/>
          <w:sz w:val="20"/>
          <w:szCs w:val="20"/>
        </w:rPr>
        <w:t xml:space="preserve"> </w:t>
      </w:r>
      <w:r w:rsidRPr="007C611C">
        <w:rPr>
          <w:rFonts w:ascii="Arial"/>
          <w:b/>
          <w:spacing w:val="-2"/>
          <w:sz w:val="20"/>
          <w:szCs w:val="20"/>
        </w:rPr>
        <w:t>Pest</w:t>
      </w:r>
      <w:r w:rsidRPr="007C611C">
        <w:rPr>
          <w:rFonts w:ascii="Arial"/>
          <w:b/>
          <w:spacing w:val="-7"/>
          <w:sz w:val="20"/>
          <w:szCs w:val="20"/>
        </w:rPr>
        <w:t xml:space="preserve"> </w:t>
      </w:r>
      <w:r w:rsidRPr="007C611C">
        <w:rPr>
          <w:rFonts w:ascii="Arial"/>
          <w:b/>
          <w:spacing w:val="-2"/>
          <w:sz w:val="20"/>
          <w:szCs w:val="20"/>
        </w:rPr>
        <w:t>Management</w:t>
      </w:r>
      <w:r w:rsidRPr="007C611C">
        <w:rPr>
          <w:rFonts w:ascii="Arial"/>
          <w:b/>
          <w:spacing w:val="-4"/>
          <w:sz w:val="20"/>
          <w:szCs w:val="20"/>
        </w:rPr>
        <w:t xml:space="preserve"> </w:t>
      </w:r>
      <w:r w:rsidRPr="007C611C">
        <w:rPr>
          <w:rFonts w:ascii="Arial"/>
          <w:b/>
          <w:spacing w:val="-3"/>
          <w:sz w:val="20"/>
          <w:szCs w:val="20"/>
        </w:rPr>
        <w:t>Plan:</w:t>
      </w:r>
    </w:p>
    <w:p w14:paraId="2EC56951" w14:textId="77777777" w:rsidR="001B53B8" w:rsidRPr="007C611C" w:rsidRDefault="001B53B8">
      <w:pPr>
        <w:spacing w:before="11"/>
        <w:rPr>
          <w:rFonts w:ascii="Arial" w:eastAsia="Arial" w:hAnsi="Arial" w:cs="Arial"/>
          <w:b/>
          <w:bCs/>
          <w:sz w:val="20"/>
          <w:szCs w:val="20"/>
        </w:rPr>
      </w:pPr>
    </w:p>
    <w:p w14:paraId="6666112E" w14:textId="705C142E" w:rsidR="001B53B8" w:rsidRPr="007C611C" w:rsidRDefault="00D54B1A" w:rsidP="00E24518">
      <w:pPr>
        <w:numPr>
          <w:ilvl w:val="0"/>
          <w:numId w:val="5"/>
        </w:numPr>
        <w:tabs>
          <w:tab w:val="left" w:pos="968"/>
        </w:tabs>
        <w:ind w:left="966" w:right="206" w:hanging="849"/>
        <w:jc w:val="both"/>
        <w:rPr>
          <w:rFonts w:ascii="Arial" w:eastAsia="Arial" w:hAnsi="Arial" w:cs="Arial"/>
          <w:sz w:val="20"/>
          <w:szCs w:val="20"/>
        </w:rPr>
      </w:pPr>
      <w:r w:rsidRPr="007C611C">
        <w:rPr>
          <w:rFonts w:ascii="Arial"/>
          <w:sz w:val="20"/>
          <w:szCs w:val="20"/>
        </w:rPr>
        <w:t>That</w:t>
      </w:r>
      <w:r w:rsidRPr="007C611C">
        <w:rPr>
          <w:rFonts w:ascii="Arial"/>
          <w:spacing w:val="21"/>
          <w:sz w:val="20"/>
          <w:szCs w:val="20"/>
        </w:rPr>
        <w:t xml:space="preserve"> </w:t>
      </w:r>
      <w:r w:rsidRPr="007C611C">
        <w:rPr>
          <w:rFonts w:ascii="Arial"/>
          <w:spacing w:val="-2"/>
          <w:sz w:val="20"/>
          <w:szCs w:val="20"/>
        </w:rPr>
        <w:t>the</w:t>
      </w:r>
      <w:r w:rsidRPr="007C611C">
        <w:rPr>
          <w:rFonts w:ascii="Arial"/>
          <w:spacing w:val="22"/>
          <w:sz w:val="20"/>
          <w:szCs w:val="20"/>
        </w:rPr>
        <w:t xml:space="preserve"> </w:t>
      </w:r>
      <w:r w:rsidRPr="007C611C">
        <w:rPr>
          <w:rFonts w:ascii="Arial"/>
          <w:spacing w:val="-2"/>
          <w:sz w:val="20"/>
          <w:szCs w:val="20"/>
        </w:rPr>
        <w:t>consent</w:t>
      </w:r>
      <w:r w:rsidRPr="007C611C">
        <w:rPr>
          <w:rFonts w:ascii="Arial"/>
          <w:spacing w:val="19"/>
          <w:sz w:val="20"/>
          <w:szCs w:val="20"/>
        </w:rPr>
        <w:t xml:space="preserve"> </w:t>
      </w:r>
      <w:r w:rsidRPr="007C611C">
        <w:rPr>
          <w:rFonts w:ascii="Arial"/>
          <w:spacing w:val="-2"/>
          <w:sz w:val="20"/>
          <w:szCs w:val="20"/>
        </w:rPr>
        <w:t>holder</w:t>
      </w:r>
      <w:r w:rsidRPr="007C611C">
        <w:rPr>
          <w:rFonts w:ascii="Arial"/>
          <w:spacing w:val="17"/>
          <w:sz w:val="20"/>
          <w:szCs w:val="20"/>
        </w:rPr>
        <w:t xml:space="preserve"> </w:t>
      </w:r>
      <w:r w:rsidR="00482D8F" w:rsidRPr="007C611C">
        <w:rPr>
          <w:rFonts w:ascii="Arial"/>
          <w:spacing w:val="-2"/>
          <w:sz w:val="20"/>
          <w:szCs w:val="20"/>
        </w:rPr>
        <w:t>must</w:t>
      </w:r>
      <w:r w:rsidRPr="007C611C">
        <w:rPr>
          <w:rFonts w:ascii="Arial"/>
          <w:spacing w:val="-2"/>
          <w:sz w:val="20"/>
          <w:szCs w:val="20"/>
        </w:rPr>
        <w:t>,</w:t>
      </w:r>
      <w:r w:rsidRPr="007C611C">
        <w:rPr>
          <w:rFonts w:ascii="Arial"/>
          <w:spacing w:val="21"/>
          <w:sz w:val="20"/>
          <w:szCs w:val="20"/>
        </w:rPr>
        <w:t xml:space="preserve"> </w:t>
      </w:r>
      <w:r w:rsidRPr="007C611C">
        <w:rPr>
          <w:rFonts w:ascii="Arial"/>
          <w:spacing w:val="-2"/>
          <w:sz w:val="20"/>
          <w:szCs w:val="20"/>
        </w:rPr>
        <w:t>prior</w:t>
      </w:r>
      <w:r w:rsidRPr="007C611C">
        <w:rPr>
          <w:rFonts w:ascii="Arial"/>
          <w:spacing w:val="23"/>
          <w:sz w:val="20"/>
          <w:szCs w:val="20"/>
        </w:rPr>
        <w:t xml:space="preserve"> </w:t>
      </w:r>
      <w:r w:rsidRPr="007C611C">
        <w:rPr>
          <w:rFonts w:ascii="Arial"/>
          <w:spacing w:val="-2"/>
          <w:sz w:val="20"/>
          <w:szCs w:val="20"/>
        </w:rPr>
        <w:t>to</w:t>
      </w:r>
      <w:r w:rsidRPr="007C611C">
        <w:rPr>
          <w:rFonts w:ascii="Arial"/>
          <w:spacing w:val="24"/>
          <w:sz w:val="20"/>
          <w:szCs w:val="20"/>
        </w:rPr>
        <w:t xml:space="preserve"> </w:t>
      </w:r>
      <w:r w:rsidRPr="007C611C">
        <w:rPr>
          <w:rFonts w:ascii="Arial"/>
          <w:spacing w:val="-3"/>
          <w:sz w:val="20"/>
          <w:szCs w:val="20"/>
        </w:rPr>
        <w:t>the</w:t>
      </w:r>
      <w:r w:rsidRPr="007C611C">
        <w:rPr>
          <w:rFonts w:ascii="Arial"/>
          <w:spacing w:val="25"/>
          <w:sz w:val="20"/>
          <w:szCs w:val="20"/>
        </w:rPr>
        <w:t xml:space="preserve"> </w:t>
      </w:r>
      <w:r w:rsidRPr="007C611C">
        <w:rPr>
          <w:rFonts w:ascii="Arial"/>
          <w:spacing w:val="-2"/>
          <w:sz w:val="20"/>
          <w:szCs w:val="20"/>
        </w:rPr>
        <w:t>commencement</w:t>
      </w:r>
      <w:r w:rsidRPr="007C611C">
        <w:rPr>
          <w:rFonts w:ascii="Arial"/>
          <w:spacing w:val="21"/>
          <w:sz w:val="20"/>
          <w:szCs w:val="20"/>
        </w:rPr>
        <w:t xml:space="preserve"> </w:t>
      </w:r>
      <w:r w:rsidRPr="007C611C">
        <w:rPr>
          <w:rFonts w:ascii="Arial"/>
          <w:spacing w:val="-2"/>
          <w:sz w:val="20"/>
          <w:szCs w:val="20"/>
        </w:rPr>
        <w:t>of</w:t>
      </w:r>
      <w:r w:rsidRPr="007C611C">
        <w:rPr>
          <w:rFonts w:ascii="Arial"/>
          <w:spacing w:val="15"/>
          <w:sz w:val="20"/>
          <w:szCs w:val="20"/>
        </w:rPr>
        <w:t xml:space="preserve"> </w:t>
      </w:r>
      <w:r w:rsidRPr="007C611C">
        <w:rPr>
          <w:rFonts w:ascii="Arial"/>
          <w:spacing w:val="-2"/>
          <w:sz w:val="20"/>
          <w:szCs w:val="20"/>
        </w:rPr>
        <w:t>vegetation</w:t>
      </w:r>
      <w:r w:rsidRPr="007C611C">
        <w:rPr>
          <w:rFonts w:ascii="Arial"/>
          <w:spacing w:val="22"/>
          <w:sz w:val="20"/>
          <w:szCs w:val="20"/>
        </w:rPr>
        <w:t xml:space="preserve"> </w:t>
      </w:r>
      <w:r w:rsidRPr="007C611C">
        <w:rPr>
          <w:rFonts w:ascii="Arial"/>
          <w:spacing w:val="-3"/>
          <w:sz w:val="20"/>
          <w:szCs w:val="20"/>
        </w:rPr>
        <w:t>clearance</w:t>
      </w:r>
      <w:r w:rsidRPr="007C611C">
        <w:rPr>
          <w:rFonts w:ascii="Arial"/>
          <w:spacing w:val="50"/>
          <w:sz w:val="20"/>
          <w:szCs w:val="20"/>
        </w:rPr>
        <w:t xml:space="preserve"> </w:t>
      </w:r>
      <w:r w:rsidRPr="007C611C">
        <w:rPr>
          <w:rFonts w:ascii="Arial"/>
          <w:spacing w:val="-2"/>
          <w:sz w:val="20"/>
          <w:szCs w:val="20"/>
        </w:rPr>
        <w:t>activities,</w:t>
      </w:r>
      <w:r w:rsidRPr="007C611C">
        <w:rPr>
          <w:rFonts w:ascii="Arial"/>
          <w:spacing w:val="26"/>
          <w:sz w:val="20"/>
          <w:szCs w:val="20"/>
        </w:rPr>
        <w:t xml:space="preserve"> </w:t>
      </w:r>
      <w:r w:rsidRPr="007C611C">
        <w:rPr>
          <w:rFonts w:ascii="Arial"/>
          <w:spacing w:val="-2"/>
          <w:sz w:val="20"/>
          <w:szCs w:val="20"/>
        </w:rPr>
        <w:t>submit</w:t>
      </w:r>
      <w:r w:rsidRPr="007C611C">
        <w:rPr>
          <w:rFonts w:ascii="Arial"/>
          <w:spacing w:val="29"/>
          <w:sz w:val="20"/>
          <w:szCs w:val="20"/>
        </w:rPr>
        <w:t xml:space="preserve"> </w:t>
      </w:r>
      <w:r w:rsidRPr="007C611C">
        <w:rPr>
          <w:rFonts w:ascii="Arial"/>
          <w:sz w:val="20"/>
          <w:szCs w:val="20"/>
        </w:rPr>
        <w:t>a</w:t>
      </w:r>
      <w:r w:rsidRPr="007C611C">
        <w:rPr>
          <w:rFonts w:ascii="Arial"/>
          <w:spacing w:val="30"/>
          <w:sz w:val="20"/>
          <w:szCs w:val="20"/>
        </w:rPr>
        <w:t xml:space="preserve"> </w:t>
      </w:r>
      <w:r w:rsidRPr="007C611C">
        <w:rPr>
          <w:rFonts w:ascii="Arial"/>
          <w:spacing w:val="-2"/>
          <w:sz w:val="20"/>
          <w:szCs w:val="20"/>
        </w:rPr>
        <w:t>weed</w:t>
      </w:r>
      <w:r w:rsidRPr="007C611C">
        <w:rPr>
          <w:rFonts w:ascii="Arial"/>
          <w:spacing w:val="28"/>
          <w:sz w:val="20"/>
          <w:szCs w:val="20"/>
        </w:rPr>
        <w:t xml:space="preserve"> </w:t>
      </w:r>
      <w:r w:rsidRPr="007C611C">
        <w:rPr>
          <w:rFonts w:ascii="Arial"/>
          <w:sz w:val="20"/>
          <w:szCs w:val="20"/>
        </w:rPr>
        <w:t>a</w:t>
      </w:r>
      <w:r w:rsidRPr="007C611C">
        <w:rPr>
          <w:rFonts w:ascii="Arial"/>
          <w:spacing w:val="37"/>
          <w:sz w:val="20"/>
          <w:szCs w:val="20"/>
        </w:rPr>
        <w:t xml:space="preserve"> </w:t>
      </w:r>
      <w:r w:rsidRPr="007C611C">
        <w:rPr>
          <w:rFonts w:ascii="Arial"/>
          <w:spacing w:val="-1"/>
          <w:sz w:val="20"/>
          <w:szCs w:val="20"/>
        </w:rPr>
        <w:t>pest</w:t>
      </w:r>
      <w:r w:rsidRPr="007C611C">
        <w:rPr>
          <w:rFonts w:ascii="Arial"/>
          <w:spacing w:val="27"/>
          <w:sz w:val="20"/>
          <w:szCs w:val="20"/>
        </w:rPr>
        <w:t xml:space="preserve"> </w:t>
      </w:r>
      <w:r w:rsidRPr="007C611C">
        <w:rPr>
          <w:rFonts w:ascii="Arial"/>
          <w:spacing w:val="-2"/>
          <w:sz w:val="20"/>
          <w:szCs w:val="20"/>
        </w:rPr>
        <w:t>management</w:t>
      </w:r>
      <w:r w:rsidRPr="007C611C">
        <w:rPr>
          <w:rFonts w:ascii="Arial"/>
          <w:spacing w:val="30"/>
          <w:sz w:val="20"/>
          <w:szCs w:val="20"/>
        </w:rPr>
        <w:t xml:space="preserve"> </w:t>
      </w:r>
      <w:r w:rsidRPr="007C611C">
        <w:rPr>
          <w:rFonts w:ascii="Arial"/>
          <w:spacing w:val="-2"/>
          <w:sz w:val="20"/>
          <w:szCs w:val="20"/>
        </w:rPr>
        <w:t>plan</w:t>
      </w:r>
      <w:r w:rsidRPr="007C611C">
        <w:rPr>
          <w:rFonts w:ascii="Arial"/>
          <w:spacing w:val="25"/>
          <w:sz w:val="20"/>
          <w:szCs w:val="20"/>
        </w:rPr>
        <w:t xml:space="preserve"> </w:t>
      </w:r>
      <w:r w:rsidRPr="007C611C">
        <w:rPr>
          <w:rFonts w:ascii="Arial"/>
          <w:spacing w:val="-1"/>
          <w:sz w:val="20"/>
          <w:szCs w:val="20"/>
        </w:rPr>
        <w:t>to</w:t>
      </w:r>
      <w:r w:rsidRPr="007C611C">
        <w:rPr>
          <w:rFonts w:ascii="Arial"/>
          <w:spacing w:val="32"/>
          <w:sz w:val="20"/>
          <w:szCs w:val="20"/>
        </w:rPr>
        <w:t xml:space="preserve"> </w:t>
      </w:r>
      <w:r w:rsidRPr="007C611C">
        <w:rPr>
          <w:rFonts w:ascii="Arial"/>
          <w:spacing w:val="-2"/>
          <w:sz w:val="20"/>
          <w:szCs w:val="20"/>
        </w:rPr>
        <w:t>the</w:t>
      </w:r>
      <w:r w:rsidRPr="007C611C">
        <w:rPr>
          <w:rFonts w:ascii="Arial"/>
          <w:spacing w:val="25"/>
          <w:sz w:val="20"/>
          <w:szCs w:val="20"/>
        </w:rPr>
        <w:t xml:space="preserve"> </w:t>
      </w:r>
      <w:r w:rsidRPr="007C611C">
        <w:rPr>
          <w:rFonts w:ascii="Arial"/>
          <w:spacing w:val="-2"/>
          <w:sz w:val="20"/>
          <w:szCs w:val="20"/>
        </w:rPr>
        <w:t>manager</w:t>
      </w:r>
      <w:r w:rsidRPr="007C611C">
        <w:rPr>
          <w:rFonts w:ascii="Arial"/>
          <w:spacing w:val="34"/>
          <w:sz w:val="20"/>
          <w:szCs w:val="20"/>
        </w:rPr>
        <w:t xml:space="preserve"> </w:t>
      </w:r>
      <w:r w:rsidRPr="007C611C">
        <w:rPr>
          <w:rFonts w:ascii="Arial"/>
          <w:sz w:val="20"/>
          <w:szCs w:val="20"/>
        </w:rPr>
        <w:t>-</w:t>
      </w:r>
      <w:r w:rsidRPr="007C611C">
        <w:rPr>
          <w:rFonts w:ascii="Arial"/>
          <w:spacing w:val="32"/>
          <w:sz w:val="20"/>
          <w:szCs w:val="20"/>
        </w:rPr>
        <w:t xml:space="preserve"> </w:t>
      </w:r>
      <w:r w:rsidRPr="007C611C">
        <w:rPr>
          <w:rFonts w:ascii="Arial"/>
          <w:spacing w:val="-2"/>
          <w:sz w:val="20"/>
          <w:szCs w:val="20"/>
        </w:rPr>
        <w:t>resource</w:t>
      </w:r>
      <w:r w:rsidRPr="007C611C">
        <w:rPr>
          <w:rFonts w:ascii="Arial"/>
          <w:spacing w:val="30"/>
          <w:sz w:val="20"/>
          <w:szCs w:val="20"/>
        </w:rPr>
        <w:t xml:space="preserve"> </w:t>
      </w:r>
      <w:r w:rsidRPr="007C611C">
        <w:rPr>
          <w:rFonts w:ascii="Arial"/>
          <w:spacing w:val="-2"/>
          <w:sz w:val="20"/>
          <w:szCs w:val="20"/>
        </w:rPr>
        <w:t>consents</w:t>
      </w:r>
      <w:r w:rsidRPr="007C611C">
        <w:rPr>
          <w:rFonts w:ascii="Arial"/>
          <w:spacing w:val="49"/>
          <w:sz w:val="20"/>
          <w:szCs w:val="20"/>
        </w:rPr>
        <w:t xml:space="preserve"> </w:t>
      </w:r>
      <w:r w:rsidRPr="007C611C">
        <w:rPr>
          <w:rFonts w:ascii="Arial"/>
          <w:spacing w:val="-2"/>
          <w:sz w:val="20"/>
          <w:szCs w:val="20"/>
        </w:rPr>
        <w:t>(Papakura</w:t>
      </w:r>
      <w:r w:rsidRPr="007C611C">
        <w:rPr>
          <w:rFonts w:ascii="Arial"/>
          <w:spacing w:val="-8"/>
          <w:sz w:val="20"/>
          <w:szCs w:val="20"/>
        </w:rPr>
        <w:t xml:space="preserve"> </w:t>
      </w:r>
      <w:r w:rsidRPr="007C611C">
        <w:rPr>
          <w:rFonts w:ascii="Arial"/>
          <w:spacing w:val="-1"/>
          <w:sz w:val="20"/>
          <w:szCs w:val="20"/>
        </w:rPr>
        <w:t>District</w:t>
      </w:r>
      <w:r w:rsidRPr="007C611C">
        <w:rPr>
          <w:rFonts w:ascii="Arial"/>
          <w:spacing w:val="-7"/>
          <w:sz w:val="20"/>
          <w:szCs w:val="20"/>
        </w:rPr>
        <w:t xml:space="preserve"> </w:t>
      </w:r>
      <w:r w:rsidRPr="007C611C">
        <w:rPr>
          <w:rFonts w:ascii="Arial"/>
          <w:spacing w:val="-2"/>
          <w:sz w:val="20"/>
          <w:szCs w:val="20"/>
        </w:rPr>
        <w:t>Council)</w:t>
      </w:r>
      <w:r w:rsidRPr="007C611C">
        <w:rPr>
          <w:rFonts w:ascii="Arial"/>
          <w:spacing w:val="-4"/>
          <w:sz w:val="20"/>
          <w:szCs w:val="20"/>
        </w:rPr>
        <w:t xml:space="preserve"> </w:t>
      </w:r>
      <w:r w:rsidRPr="007C611C">
        <w:rPr>
          <w:rFonts w:ascii="Arial"/>
          <w:spacing w:val="-1"/>
          <w:sz w:val="20"/>
          <w:szCs w:val="20"/>
        </w:rPr>
        <w:t>for</w:t>
      </w:r>
      <w:r w:rsidRPr="007C611C">
        <w:rPr>
          <w:rFonts w:ascii="Arial"/>
          <w:spacing w:val="-5"/>
          <w:sz w:val="20"/>
          <w:szCs w:val="20"/>
        </w:rPr>
        <w:t xml:space="preserve"> </w:t>
      </w:r>
      <w:r w:rsidRPr="007C611C">
        <w:rPr>
          <w:rFonts w:ascii="Arial"/>
          <w:spacing w:val="-2"/>
          <w:sz w:val="20"/>
          <w:szCs w:val="20"/>
        </w:rPr>
        <w:t>approval.</w:t>
      </w:r>
      <w:r w:rsidRPr="007C611C">
        <w:rPr>
          <w:rFonts w:ascii="Arial"/>
          <w:spacing w:val="50"/>
          <w:sz w:val="20"/>
          <w:szCs w:val="20"/>
        </w:rPr>
        <w:t xml:space="preserve"> </w:t>
      </w:r>
      <w:r w:rsidRPr="007C611C">
        <w:rPr>
          <w:rFonts w:ascii="Arial"/>
          <w:spacing w:val="-2"/>
          <w:sz w:val="20"/>
          <w:szCs w:val="20"/>
        </w:rPr>
        <w:t>This</w:t>
      </w:r>
      <w:r w:rsidRPr="007C611C">
        <w:rPr>
          <w:rFonts w:ascii="Arial"/>
          <w:spacing w:val="-4"/>
          <w:sz w:val="20"/>
          <w:szCs w:val="20"/>
        </w:rPr>
        <w:t xml:space="preserve"> </w:t>
      </w:r>
      <w:r w:rsidRPr="007C611C">
        <w:rPr>
          <w:rFonts w:ascii="Arial"/>
          <w:spacing w:val="-2"/>
          <w:sz w:val="20"/>
          <w:szCs w:val="20"/>
        </w:rPr>
        <w:t>plan</w:t>
      </w:r>
      <w:r w:rsidRPr="007C611C">
        <w:rPr>
          <w:rFonts w:ascii="Arial"/>
          <w:spacing w:val="-4"/>
          <w:sz w:val="20"/>
          <w:szCs w:val="20"/>
        </w:rPr>
        <w:t xml:space="preserve"> </w:t>
      </w:r>
      <w:r w:rsidRPr="007C611C">
        <w:rPr>
          <w:rFonts w:ascii="Arial"/>
          <w:spacing w:val="-2"/>
          <w:sz w:val="20"/>
          <w:szCs w:val="20"/>
        </w:rPr>
        <w:t>should</w:t>
      </w:r>
      <w:r w:rsidRPr="007C611C">
        <w:rPr>
          <w:rFonts w:ascii="Arial"/>
          <w:spacing w:val="-3"/>
          <w:sz w:val="20"/>
          <w:szCs w:val="20"/>
        </w:rPr>
        <w:t xml:space="preserve"> </w:t>
      </w:r>
      <w:r w:rsidRPr="007C611C">
        <w:rPr>
          <w:rFonts w:ascii="Arial"/>
          <w:spacing w:val="-2"/>
          <w:sz w:val="20"/>
          <w:szCs w:val="20"/>
        </w:rPr>
        <w:t>include</w:t>
      </w:r>
      <w:r w:rsidRPr="007C611C">
        <w:rPr>
          <w:rFonts w:ascii="Arial"/>
          <w:spacing w:val="-1"/>
          <w:sz w:val="20"/>
          <w:szCs w:val="20"/>
        </w:rPr>
        <w:t xml:space="preserve"> </w:t>
      </w:r>
      <w:r w:rsidRPr="007C611C">
        <w:rPr>
          <w:rFonts w:ascii="Arial"/>
          <w:sz w:val="20"/>
          <w:szCs w:val="20"/>
        </w:rPr>
        <w:t>at</w:t>
      </w:r>
      <w:r w:rsidRPr="007C611C">
        <w:rPr>
          <w:rFonts w:ascii="Arial"/>
          <w:spacing w:val="-5"/>
          <w:sz w:val="20"/>
          <w:szCs w:val="20"/>
        </w:rPr>
        <w:t xml:space="preserve"> </w:t>
      </w:r>
      <w:r w:rsidRPr="007C611C">
        <w:rPr>
          <w:rFonts w:ascii="Arial"/>
          <w:sz w:val="20"/>
          <w:szCs w:val="20"/>
        </w:rPr>
        <w:t>a</w:t>
      </w:r>
      <w:r w:rsidRPr="007C611C">
        <w:rPr>
          <w:rFonts w:ascii="Arial"/>
          <w:spacing w:val="-8"/>
          <w:sz w:val="20"/>
          <w:szCs w:val="20"/>
        </w:rPr>
        <w:t xml:space="preserve"> </w:t>
      </w:r>
      <w:r w:rsidRPr="007C611C">
        <w:rPr>
          <w:rFonts w:ascii="Arial"/>
          <w:spacing w:val="-2"/>
          <w:sz w:val="20"/>
          <w:szCs w:val="20"/>
        </w:rPr>
        <w:t>minimum:</w:t>
      </w:r>
    </w:p>
    <w:p w14:paraId="74AE10DD" w14:textId="77777777" w:rsidR="001B53B8" w:rsidRPr="007C611C" w:rsidRDefault="001B53B8">
      <w:pPr>
        <w:spacing w:before="9"/>
        <w:rPr>
          <w:rFonts w:ascii="Arial" w:eastAsia="Arial" w:hAnsi="Arial" w:cs="Arial"/>
          <w:sz w:val="20"/>
          <w:szCs w:val="20"/>
        </w:rPr>
      </w:pPr>
    </w:p>
    <w:p w14:paraId="54C9D17D" w14:textId="77777777" w:rsidR="001B53B8" w:rsidRPr="007C611C" w:rsidRDefault="00D54B1A" w:rsidP="00E24518">
      <w:pPr>
        <w:numPr>
          <w:ilvl w:val="1"/>
          <w:numId w:val="5"/>
        </w:numPr>
        <w:tabs>
          <w:tab w:val="left" w:pos="1688"/>
        </w:tabs>
        <w:ind w:hanging="360"/>
        <w:rPr>
          <w:rFonts w:ascii="Arial" w:eastAsia="Arial" w:hAnsi="Arial" w:cs="Arial"/>
          <w:sz w:val="20"/>
          <w:szCs w:val="20"/>
        </w:rPr>
      </w:pPr>
      <w:r w:rsidRPr="007C611C">
        <w:rPr>
          <w:rFonts w:ascii="Arial"/>
          <w:spacing w:val="-1"/>
          <w:sz w:val="20"/>
          <w:szCs w:val="20"/>
        </w:rPr>
        <w:t xml:space="preserve">Details </w:t>
      </w:r>
      <w:r w:rsidRPr="007C611C">
        <w:rPr>
          <w:rFonts w:ascii="Arial"/>
          <w:sz w:val="20"/>
          <w:szCs w:val="20"/>
        </w:rPr>
        <w:t>of</w:t>
      </w:r>
      <w:r w:rsidRPr="007C611C">
        <w:rPr>
          <w:rFonts w:ascii="Arial"/>
          <w:spacing w:val="-2"/>
          <w:sz w:val="20"/>
          <w:szCs w:val="20"/>
        </w:rPr>
        <w:t xml:space="preserve"> </w:t>
      </w:r>
      <w:r w:rsidRPr="007C611C">
        <w:rPr>
          <w:rFonts w:ascii="Arial"/>
          <w:spacing w:val="-1"/>
          <w:sz w:val="20"/>
          <w:szCs w:val="20"/>
        </w:rPr>
        <w:t xml:space="preserve">the scale </w:t>
      </w:r>
      <w:r w:rsidRPr="007C611C">
        <w:rPr>
          <w:rFonts w:ascii="Arial"/>
          <w:sz w:val="20"/>
          <w:szCs w:val="20"/>
        </w:rPr>
        <w:t>and</w:t>
      </w:r>
      <w:r w:rsidRPr="007C611C">
        <w:rPr>
          <w:rFonts w:ascii="Arial"/>
          <w:spacing w:val="-1"/>
          <w:sz w:val="20"/>
          <w:szCs w:val="20"/>
        </w:rPr>
        <w:t xml:space="preserve"> </w:t>
      </w:r>
      <w:r w:rsidRPr="007C611C">
        <w:rPr>
          <w:rFonts w:ascii="Arial"/>
          <w:spacing w:val="-2"/>
          <w:sz w:val="20"/>
          <w:szCs w:val="20"/>
        </w:rPr>
        <w:t>type</w:t>
      </w:r>
      <w:r w:rsidRPr="007C611C">
        <w:rPr>
          <w:rFonts w:ascii="Arial"/>
          <w:spacing w:val="-1"/>
          <w:sz w:val="20"/>
          <w:szCs w:val="20"/>
        </w:rPr>
        <w:t xml:space="preserve"> </w:t>
      </w:r>
      <w:r w:rsidRPr="007C611C">
        <w:rPr>
          <w:rFonts w:ascii="Arial"/>
          <w:sz w:val="20"/>
          <w:szCs w:val="20"/>
        </w:rPr>
        <w:t>of</w:t>
      </w:r>
      <w:r w:rsidRPr="007C611C">
        <w:rPr>
          <w:rFonts w:ascii="Arial"/>
          <w:spacing w:val="-2"/>
          <w:sz w:val="20"/>
          <w:szCs w:val="20"/>
        </w:rPr>
        <w:t xml:space="preserve"> </w:t>
      </w:r>
      <w:r w:rsidRPr="007C611C">
        <w:rPr>
          <w:rFonts w:ascii="Arial"/>
          <w:sz w:val="20"/>
          <w:szCs w:val="20"/>
        </w:rPr>
        <w:t>pest</w:t>
      </w:r>
      <w:r w:rsidRPr="007C611C">
        <w:rPr>
          <w:rFonts w:ascii="Arial"/>
          <w:spacing w:val="-2"/>
          <w:sz w:val="20"/>
          <w:szCs w:val="20"/>
        </w:rPr>
        <w:t xml:space="preserve"> </w:t>
      </w:r>
      <w:r w:rsidRPr="007C611C">
        <w:rPr>
          <w:rFonts w:ascii="Arial"/>
          <w:spacing w:val="-1"/>
          <w:sz w:val="20"/>
          <w:szCs w:val="20"/>
        </w:rPr>
        <w:t>control</w:t>
      </w:r>
      <w:r w:rsidRPr="007C611C">
        <w:rPr>
          <w:rFonts w:ascii="Arial"/>
          <w:sz w:val="20"/>
          <w:szCs w:val="20"/>
        </w:rPr>
        <w:t xml:space="preserve"> </w:t>
      </w:r>
      <w:r w:rsidRPr="007C611C">
        <w:rPr>
          <w:rFonts w:ascii="Arial"/>
          <w:spacing w:val="-1"/>
          <w:sz w:val="20"/>
          <w:szCs w:val="20"/>
        </w:rPr>
        <w:t>proposed.</w:t>
      </w:r>
    </w:p>
    <w:p w14:paraId="5D769521" w14:textId="77777777" w:rsidR="001B53B8" w:rsidRPr="007C611C" w:rsidRDefault="001B53B8">
      <w:pPr>
        <w:spacing w:before="9"/>
        <w:rPr>
          <w:rFonts w:ascii="Arial" w:eastAsia="Arial" w:hAnsi="Arial" w:cs="Arial"/>
          <w:sz w:val="20"/>
          <w:szCs w:val="20"/>
        </w:rPr>
      </w:pPr>
    </w:p>
    <w:p w14:paraId="29440255" w14:textId="77777777" w:rsidR="001B53B8" w:rsidRPr="007C611C" w:rsidRDefault="00D54B1A" w:rsidP="00E24518">
      <w:pPr>
        <w:numPr>
          <w:ilvl w:val="1"/>
          <w:numId w:val="5"/>
        </w:numPr>
        <w:tabs>
          <w:tab w:val="left" w:pos="1688"/>
        </w:tabs>
        <w:ind w:hanging="360"/>
        <w:rPr>
          <w:rFonts w:ascii="Arial" w:eastAsia="Arial" w:hAnsi="Arial" w:cs="Arial"/>
          <w:sz w:val="20"/>
          <w:szCs w:val="20"/>
        </w:rPr>
      </w:pPr>
      <w:r w:rsidRPr="007C611C">
        <w:rPr>
          <w:rFonts w:ascii="Arial"/>
          <w:spacing w:val="-1"/>
          <w:sz w:val="20"/>
          <w:szCs w:val="20"/>
        </w:rPr>
        <w:t xml:space="preserve">Measures </w:t>
      </w:r>
      <w:r w:rsidRPr="007C611C">
        <w:rPr>
          <w:rFonts w:ascii="Arial"/>
          <w:sz w:val="20"/>
          <w:szCs w:val="20"/>
        </w:rPr>
        <w:t>by</w:t>
      </w:r>
      <w:r w:rsidRPr="007C611C">
        <w:rPr>
          <w:rFonts w:ascii="Arial"/>
          <w:spacing w:val="-4"/>
          <w:sz w:val="20"/>
          <w:szCs w:val="20"/>
        </w:rPr>
        <w:t xml:space="preserve"> </w:t>
      </w:r>
      <w:r w:rsidRPr="007C611C">
        <w:rPr>
          <w:rFonts w:ascii="Arial"/>
          <w:spacing w:val="-1"/>
          <w:sz w:val="20"/>
          <w:szCs w:val="20"/>
        </w:rPr>
        <w:t>which native</w:t>
      </w:r>
      <w:r w:rsidRPr="007C611C">
        <w:rPr>
          <w:rFonts w:ascii="Arial"/>
          <w:spacing w:val="-3"/>
          <w:sz w:val="20"/>
          <w:szCs w:val="20"/>
        </w:rPr>
        <w:t xml:space="preserve"> </w:t>
      </w:r>
      <w:r w:rsidRPr="007C611C">
        <w:rPr>
          <w:rFonts w:ascii="Arial"/>
          <w:spacing w:val="-1"/>
          <w:sz w:val="20"/>
          <w:szCs w:val="20"/>
        </w:rPr>
        <w:t>forest</w:t>
      </w:r>
      <w:r w:rsidRPr="007C611C">
        <w:rPr>
          <w:rFonts w:ascii="Arial"/>
          <w:spacing w:val="-2"/>
          <w:sz w:val="20"/>
          <w:szCs w:val="20"/>
        </w:rPr>
        <w:t xml:space="preserve"> </w:t>
      </w:r>
      <w:r w:rsidRPr="007C611C">
        <w:rPr>
          <w:rFonts w:ascii="Arial"/>
          <w:sz w:val="20"/>
          <w:szCs w:val="20"/>
        </w:rPr>
        <w:t>birds</w:t>
      </w:r>
      <w:r w:rsidRPr="007C611C">
        <w:rPr>
          <w:rFonts w:ascii="Arial"/>
          <w:spacing w:val="-1"/>
          <w:sz w:val="20"/>
          <w:szCs w:val="20"/>
        </w:rPr>
        <w:t xml:space="preserve"> and reptiles </w:t>
      </w:r>
      <w:r w:rsidRPr="007C611C">
        <w:rPr>
          <w:rFonts w:ascii="Arial"/>
          <w:spacing w:val="-2"/>
          <w:sz w:val="20"/>
          <w:szCs w:val="20"/>
        </w:rPr>
        <w:t>are</w:t>
      </w:r>
      <w:r w:rsidRPr="007C611C">
        <w:rPr>
          <w:rFonts w:ascii="Arial"/>
          <w:spacing w:val="-1"/>
          <w:sz w:val="20"/>
          <w:szCs w:val="20"/>
        </w:rPr>
        <w:t xml:space="preserve"> to </w:t>
      </w:r>
      <w:r w:rsidRPr="007C611C">
        <w:rPr>
          <w:rFonts w:ascii="Arial"/>
          <w:sz w:val="20"/>
          <w:szCs w:val="20"/>
        </w:rPr>
        <w:t>be</w:t>
      </w:r>
      <w:r w:rsidRPr="007C611C">
        <w:rPr>
          <w:rFonts w:ascii="Arial"/>
          <w:spacing w:val="-1"/>
          <w:sz w:val="20"/>
          <w:szCs w:val="20"/>
        </w:rPr>
        <w:t xml:space="preserve"> protected </w:t>
      </w:r>
      <w:r w:rsidRPr="007C611C">
        <w:rPr>
          <w:rFonts w:ascii="Arial"/>
          <w:spacing w:val="-2"/>
          <w:sz w:val="20"/>
          <w:szCs w:val="20"/>
        </w:rPr>
        <w:t>from</w:t>
      </w:r>
      <w:r w:rsidRPr="007C611C">
        <w:rPr>
          <w:rFonts w:ascii="Arial"/>
          <w:sz w:val="20"/>
          <w:szCs w:val="20"/>
        </w:rPr>
        <w:t xml:space="preserve"> </w:t>
      </w:r>
      <w:r w:rsidRPr="007C611C">
        <w:rPr>
          <w:rFonts w:ascii="Arial"/>
          <w:spacing w:val="-1"/>
          <w:sz w:val="20"/>
          <w:szCs w:val="20"/>
        </w:rPr>
        <w:t>pests</w:t>
      </w:r>
    </w:p>
    <w:p w14:paraId="311A4D92" w14:textId="77777777" w:rsidR="001B53B8" w:rsidRPr="007C611C" w:rsidRDefault="001B53B8">
      <w:pPr>
        <w:spacing w:before="9"/>
        <w:rPr>
          <w:rFonts w:ascii="Arial" w:eastAsia="Arial" w:hAnsi="Arial" w:cs="Arial"/>
          <w:sz w:val="20"/>
          <w:szCs w:val="20"/>
        </w:rPr>
      </w:pPr>
    </w:p>
    <w:p w14:paraId="591EB9F2" w14:textId="77777777" w:rsidR="001B53B8" w:rsidRPr="007C611C" w:rsidRDefault="00D54B1A" w:rsidP="00E24518">
      <w:pPr>
        <w:numPr>
          <w:ilvl w:val="1"/>
          <w:numId w:val="5"/>
        </w:numPr>
        <w:tabs>
          <w:tab w:val="left" w:pos="1688"/>
        </w:tabs>
        <w:ind w:right="571" w:hanging="360"/>
        <w:rPr>
          <w:rFonts w:ascii="Arial" w:eastAsia="Arial" w:hAnsi="Arial" w:cs="Arial"/>
          <w:sz w:val="20"/>
          <w:szCs w:val="20"/>
        </w:rPr>
      </w:pPr>
      <w:r w:rsidRPr="007C611C">
        <w:rPr>
          <w:rFonts w:ascii="Arial"/>
          <w:spacing w:val="-2"/>
          <w:sz w:val="20"/>
          <w:szCs w:val="20"/>
        </w:rPr>
        <w:t>Control</w:t>
      </w:r>
      <w:r w:rsidRPr="007C611C">
        <w:rPr>
          <w:rFonts w:ascii="Arial"/>
          <w:spacing w:val="53"/>
          <w:sz w:val="20"/>
          <w:szCs w:val="20"/>
        </w:rPr>
        <w:t xml:space="preserve"> </w:t>
      </w:r>
      <w:r w:rsidRPr="007C611C">
        <w:rPr>
          <w:rFonts w:ascii="Arial"/>
          <w:spacing w:val="-2"/>
          <w:sz w:val="20"/>
          <w:szCs w:val="20"/>
        </w:rPr>
        <w:t>programme</w:t>
      </w:r>
      <w:r w:rsidRPr="007C611C">
        <w:rPr>
          <w:rFonts w:ascii="Arial"/>
          <w:spacing w:val="51"/>
          <w:sz w:val="20"/>
          <w:szCs w:val="20"/>
        </w:rPr>
        <w:t xml:space="preserve"> </w:t>
      </w:r>
      <w:r w:rsidRPr="007C611C">
        <w:rPr>
          <w:rFonts w:ascii="Arial"/>
          <w:spacing w:val="-2"/>
          <w:sz w:val="20"/>
          <w:szCs w:val="20"/>
        </w:rPr>
        <w:t>for</w:t>
      </w:r>
      <w:r w:rsidRPr="007C611C">
        <w:rPr>
          <w:rFonts w:ascii="Arial"/>
          <w:spacing w:val="49"/>
          <w:sz w:val="20"/>
          <w:szCs w:val="20"/>
        </w:rPr>
        <w:t xml:space="preserve"> </w:t>
      </w:r>
      <w:r w:rsidRPr="007C611C">
        <w:rPr>
          <w:rFonts w:ascii="Arial"/>
          <w:spacing w:val="-2"/>
          <w:sz w:val="20"/>
          <w:szCs w:val="20"/>
        </w:rPr>
        <w:t>mustelids,</w:t>
      </w:r>
      <w:r w:rsidRPr="007C611C">
        <w:rPr>
          <w:rFonts w:ascii="Arial"/>
          <w:spacing w:val="48"/>
          <w:sz w:val="20"/>
          <w:szCs w:val="20"/>
        </w:rPr>
        <w:t xml:space="preserve"> </w:t>
      </w:r>
      <w:r w:rsidRPr="007C611C">
        <w:rPr>
          <w:rFonts w:ascii="Arial"/>
          <w:spacing w:val="-3"/>
          <w:sz w:val="20"/>
          <w:szCs w:val="20"/>
        </w:rPr>
        <w:t>feral</w:t>
      </w:r>
      <w:r w:rsidRPr="007C611C">
        <w:rPr>
          <w:rFonts w:ascii="Arial"/>
          <w:spacing w:val="52"/>
          <w:sz w:val="20"/>
          <w:szCs w:val="20"/>
        </w:rPr>
        <w:t xml:space="preserve"> </w:t>
      </w:r>
      <w:r w:rsidRPr="007C611C">
        <w:rPr>
          <w:rFonts w:ascii="Arial"/>
          <w:spacing w:val="-1"/>
          <w:sz w:val="20"/>
          <w:szCs w:val="20"/>
        </w:rPr>
        <w:t>cats,</w:t>
      </w:r>
      <w:r w:rsidRPr="007C611C">
        <w:rPr>
          <w:rFonts w:ascii="Arial"/>
          <w:spacing w:val="51"/>
          <w:sz w:val="20"/>
          <w:szCs w:val="20"/>
        </w:rPr>
        <w:t xml:space="preserve"> </w:t>
      </w:r>
      <w:r w:rsidRPr="007C611C">
        <w:rPr>
          <w:rFonts w:ascii="Arial"/>
          <w:spacing w:val="-3"/>
          <w:sz w:val="20"/>
          <w:szCs w:val="20"/>
        </w:rPr>
        <w:t>feral</w:t>
      </w:r>
      <w:r w:rsidRPr="007C611C">
        <w:rPr>
          <w:rFonts w:ascii="Arial"/>
          <w:spacing w:val="52"/>
          <w:sz w:val="20"/>
          <w:szCs w:val="20"/>
        </w:rPr>
        <w:t xml:space="preserve"> </w:t>
      </w:r>
      <w:r w:rsidRPr="007C611C">
        <w:rPr>
          <w:rFonts w:ascii="Arial"/>
          <w:spacing w:val="-2"/>
          <w:sz w:val="20"/>
          <w:szCs w:val="20"/>
        </w:rPr>
        <w:t>goats,</w:t>
      </w:r>
      <w:r w:rsidRPr="007C611C">
        <w:rPr>
          <w:rFonts w:ascii="Arial"/>
          <w:spacing w:val="51"/>
          <w:sz w:val="20"/>
          <w:szCs w:val="20"/>
        </w:rPr>
        <w:t xml:space="preserve"> </w:t>
      </w:r>
      <w:r w:rsidRPr="007C611C">
        <w:rPr>
          <w:rFonts w:ascii="Arial"/>
          <w:spacing w:val="-2"/>
          <w:sz w:val="20"/>
          <w:szCs w:val="20"/>
        </w:rPr>
        <w:t>deer</w:t>
      </w:r>
      <w:r w:rsidRPr="007C611C">
        <w:rPr>
          <w:rFonts w:ascii="Arial"/>
          <w:spacing w:val="48"/>
          <w:sz w:val="20"/>
          <w:szCs w:val="20"/>
        </w:rPr>
        <w:t xml:space="preserve"> </w:t>
      </w:r>
      <w:r w:rsidRPr="007C611C">
        <w:rPr>
          <w:rFonts w:ascii="Arial"/>
          <w:spacing w:val="-1"/>
          <w:sz w:val="20"/>
          <w:szCs w:val="20"/>
        </w:rPr>
        <w:t>and</w:t>
      </w:r>
      <w:r w:rsidRPr="007C611C">
        <w:rPr>
          <w:rFonts w:ascii="Arial"/>
          <w:spacing w:val="54"/>
          <w:sz w:val="20"/>
          <w:szCs w:val="20"/>
        </w:rPr>
        <w:t xml:space="preserve"> </w:t>
      </w:r>
      <w:r w:rsidRPr="007C611C">
        <w:rPr>
          <w:rFonts w:ascii="Arial"/>
          <w:spacing w:val="-4"/>
          <w:sz w:val="20"/>
          <w:szCs w:val="20"/>
        </w:rPr>
        <w:t>rodents</w:t>
      </w:r>
      <w:r w:rsidRPr="007C611C">
        <w:rPr>
          <w:rFonts w:ascii="Arial"/>
          <w:spacing w:val="59"/>
          <w:sz w:val="20"/>
          <w:szCs w:val="20"/>
        </w:rPr>
        <w:t xml:space="preserve"> </w:t>
      </w:r>
      <w:r w:rsidRPr="007C611C">
        <w:rPr>
          <w:rFonts w:ascii="Arial"/>
          <w:spacing w:val="-2"/>
          <w:sz w:val="20"/>
          <w:szCs w:val="20"/>
        </w:rPr>
        <w:t>(particularly</w:t>
      </w:r>
      <w:r w:rsidRPr="007C611C">
        <w:rPr>
          <w:rFonts w:ascii="Arial"/>
          <w:spacing w:val="-6"/>
          <w:sz w:val="20"/>
          <w:szCs w:val="20"/>
        </w:rPr>
        <w:t xml:space="preserve"> </w:t>
      </w:r>
      <w:r w:rsidRPr="007C611C">
        <w:rPr>
          <w:rFonts w:ascii="Arial"/>
          <w:spacing w:val="-1"/>
          <w:sz w:val="20"/>
          <w:szCs w:val="20"/>
        </w:rPr>
        <w:t>during</w:t>
      </w:r>
      <w:r w:rsidRPr="007C611C">
        <w:rPr>
          <w:rFonts w:ascii="Arial"/>
          <w:spacing w:val="-4"/>
          <w:sz w:val="20"/>
          <w:szCs w:val="20"/>
        </w:rPr>
        <w:t xml:space="preserve"> </w:t>
      </w:r>
      <w:r w:rsidRPr="007C611C">
        <w:rPr>
          <w:rFonts w:ascii="Arial"/>
          <w:spacing w:val="-2"/>
          <w:sz w:val="20"/>
          <w:szCs w:val="20"/>
        </w:rPr>
        <w:t>breeding</w:t>
      </w:r>
      <w:r w:rsidRPr="007C611C">
        <w:rPr>
          <w:rFonts w:ascii="Arial"/>
          <w:spacing w:val="-4"/>
          <w:sz w:val="20"/>
          <w:szCs w:val="20"/>
        </w:rPr>
        <w:t xml:space="preserve"> </w:t>
      </w:r>
      <w:r w:rsidRPr="007C611C">
        <w:rPr>
          <w:rFonts w:ascii="Arial"/>
          <w:spacing w:val="-2"/>
          <w:sz w:val="20"/>
          <w:szCs w:val="20"/>
        </w:rPr>
        <w:t>seasons)</w:t>
      </w:r>
    </w:p>
    <w:p w14:paraId="0AD065F0" w14:textId="77777777" w:rsidR="001B53B8" w:rsidRPr="007C611C" w:rsidRDefault="001B53B8">
      <w:pPr>
        <w:rPr>
          <w:rFonts w:ascii="Arial" w:eastAsia="Arial" w:hAnsi="Arial" w:cs="Arial"/>
          <w:sz w:val="20"/>
          <w:szCs w:val="20"/>
        </w:rPr>
        <w:sectPr w:rsidR="001B53B8" w:rsidRPr="007C611C" w:rsidSect="001A09C8">
          <w:pgSz w:w="11920" w:h="16850"/>
          <w:pgMar w:top="1361" w:right="1038" w:bottom="1060" w:left="1123" w:header="0" w:footer="869" w:gutter="0"/>
          <w:cols w:space="720"/>
        </w:sectPr>
      </w:pPr>
    </w:p>
    <w:p w14:paraId="77E366AD" w14:textId="04936F5E" w:rsidR="001B53B8" w:rsidRPr="007C611C" w:rsidRDefault="0020031B" w:rsidP="00E24518">
      <w:pPr>
        <w:numPr>
          <w:ilvl w:val="1"/>
          <w:numId w:val="5"/>
        </w:numPr>
        <w:tabs>
          <w:tab w:val="left" w:pos="1688"/>
        </w:tabs>
        <w:spacing w:before="37"/>
        <w:ind w:left="1686" w:right="338" w:hanging="359"/>
        <w:rPr>
          <w:rFonts w:ascii="Arial" w:eastAsia="Arial" w:hAnsi="Arial" w:cs="Arial"/>
          <w:sz w:val="20"/>
          <w:szCs w:val="20"/>
        </w:rPr>
      </w:pPr>
      <w:r w:rsidRPr="007C611C">
        <w:rPr>
          <w:noProof/>
          <w:sz w:val="20"/>
          <w:szCs w:val="20"/>
        </w:rPr>
        <w:lastRenderedPageBreak/>
        <mc:AlternateContent>
          <mc:Choice Requires="wpg">
            <w:drawing>
              <wp:anchor distT="0" distB="0" distL="114300" distR="114300" simplePos="0" relativeHeight="251658250" behindDoc="1" locked="0" layoutInCell="1" allowOverlap="1" wp14:anchorId="34C22FEE" wp14:editId="67C17ADD">
                <wp:simplePos x="0" y="0"/>
                <wp:positionH relativeFrom="page">
                  <wp:posOffset>1979930</wp:posOffset>
                </wp:positionH>
                <wp:positionV relativeFrom="paragraph">
                  <wp:posOffset>330835</wp:posOffset>
                </wp:positionV>
                <wp:extent cx="44450" cy="1270"/>
                <wp:effectExtent l="8255" t="6985" r="13970" b="10795"/>
                <wp:wrapNone/>
                <wp:docPr id="419171837" name="Group 3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50" cy="1270"/>
                          <a:chOff x="3118" y="521"/>
                          <a:chExt cx="70" cy="2"/>
                        </a:xfrm>
                      </wpg:grpSpPr>
                      <wps:wsp>
                        <wps:cNvPr id="1992195767" name="Freeform 344"/>
                        <wps:cNvSpPr>
                          <a:spLocks/>
                        </wps:cNvSpPr>
                        <wps:spPr bwMode="auto">
                          <a:xfrm>
                            <a:off x="3118" y="521"/>
                            <a:ext cx="70" cy="2"/>
                          </a:xfrm>
                          <a:custGeom>
                            <a:avLst/>
                            <a:gdLst>
                              <a:gd name="T0" fmla="+- 0 3118 3118"/>
                              <a:gd name="T1" fmla="*/ T0 w 70"/>
                              <a:gd name="T2" fmla="+- 0 3188 3118"/>
                              <a:gd name="T3" fmla="*/ T2 w 70"/>
                            </a:gdLst>
                            <a:ahLst/>
                            <a:cxnLst>
                              <a:cxn ang="0">
                                <a:pos x="T1" y="0"/>
                              </a:cxn>
                              <a:cxn ang="0">
                                <a:pos x="T3" y="0"/>
                              </a:cxn>
                            </a:cxnLst>
                            <a:rect l="0" t="0" r="r" b="b"/>
                            <a:pathLst>
                              <a:path w="70">
                                <a:moveTo>
                                  <a:pt x="0" y="0"/>
                                </a:moveTo>
                                <a:lnTo>
                                  <a:pt x="70" y="0"/>
                                </a:lnTo>
                              </a:path>
                            </a:pathLst>
                          </a:custGeom>
                          <a:noFill/>
                          <a:ln w="10414">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6CFB86" id="Group 343" o:spid="_x0000_s1026" style="position:absolute;margin-left:155.9pt;margin-top:26.05pt;width:3.5pt;height:.1pt;z-index:-251658230;mso-position-horizontal-relative:page" coordorigin="3118,521" coordsize="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">
                <v:shape id="Freeform 344" o:spid="_x0000_s1027" style="position:absolute;left:3118;top:521;width:70;height:2;visibility:visible;mso-wrap-style:square;v-text-anchor:top" coordsize="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" path="m,l70,e" filled="f" strokecolor="blue" strokeweight=".82pt">
                  <v:path arrowok="t" o:connecttype="custom" o:connectlocs="0,0;70,0" o:connectangles="0,0"/>
                </v:shape>
                <w10:wrap anchorx="page"/>
              </v:group>
            </w:pict>
          </mc:Fallback>
        </mc:AlternateContent>
      </w:r>
      <w:r w:rsidRPr="007C611C">
        <w:rPr>
          <w:noProof/>
          <w:sz w:val="20"/>
          <w:szCs w:val="20"/>
        </w:rPr>
        <mc:AlternateContent>
          <mc:Choice Requires="wpg">
            <w:drawing>
              <wp:anchor distT="0" distB="0" distL="114300" distR="114300" simplePos="0" relativeHeight="251658251" behindDoc="1" locked="0" layoutInCell="1" allowOverlap="1" wp14:anchorId="18B57E20" wp14:editId="105DA601">
                <wp:simplePos x="0" y="0"/>
                <wp:positionH relativeFrom="page">
                  <wp:posOffset>2299970</wp:posOffset>
                </wp:positionH>
                <wp:positionV relativeFrom="paragraph">
                  <wp:posOffset>330835</wp:posOffset>
                </wp:positionV>
                <wp:extent cx="44450" cy="1270"/>
                <wp:effectExtent l="13970" t="6985" r="8255" b="10795"/>
                <wp:wrapNone/>
                <wp:docPr id="983710471" name="Group 3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450" cy="1270"/>
                          <a:chOff x="3622" y="521"/>
                          <a:chExt cx="70" cy="2"/>
                        </a:xfrm>
                      </wpg:grpSpPr>
                      <wps:wsp>
                        <wps:cNvPr id="1920054621" name="Freeform 342"/>
                        <wps:cNvSpPr>
                          <a:spLocks/>
                        </wps:cNvSpPr>
                        <wps:spPr bwMode="auto">
                          <a:xfrm>
                            <a:off x="3622" y="521"/>
                            <a:ext cx="70" cy="2"/>
                          </a:xfrm>
                          <a:custGeom>
                            <a:avLst/>
                            <a:gdLst>
                              <a:gd name="T0" fmla="+- 0 3622 3622"/>
                              <a:gd name="T1" fmla="*/ T0 w 70"/>
                              <a:gd name="T2" fmla="+- 0 3692 3622"/>
                              <a:gd name="T3" fmla="*/ T2 w 70"/>
                            </a:gdLst>
                            <a:ahLst/>
                            <a:cxnLst>
                              <a:cxn ang="0">
                                <a:pos x="T1" y="0"/>
                              </a:cxn>
                              <a:cxn ang="0">
                                <a:pos x="T3" y="0"/>
                              </a:cxn>
                            </a:cxnLst>
                            <a:rect l="0" t="0" r="r" b="b"/>
                            <a:pathLst>
                              <a:path w="70">
                                <a:moveTo>
                                  <a:pt x="0" y="0"/>
                                </a:moveTo>
                                <a:lnTo>
                                  <a:pt x="70" y="0"/>
                                </a:lnTo>
                              </a:path>
                            </a:pathLst>
                          </a:custGeom>
                          <a:noFill/>
                          <a:ln w="10414">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7CF160" id="Group 341" o:spid="_x0000_s1026" style="position:absolute;margin-left:181.1pt;margin-top:26.05pt;width:3.5pt;height:.1pt;z-index:-251658229;mso-position-horizontal-relative:page" coordorigin="3622,521" coordsize="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">
                <v:shape id="Freeform 342" o:spid="_x0000_s1027" style="position:absolute;left:3622;top:521;width:70;height:2;visibility:visible;mso-wrap-style:square;v-text-anchor:top" coordsize="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" path="m,l70,e" filled="f" strokecolor="blue" strokeweight=".82pt">
                  <v:path arrowok="t" o:connecttype="custom" o:connectlocs="0,0;70,0" o:connectangles="0,0"/>
                </v:shape>
                <w10:wrap anchorx="page"/>
              </v:group>
            </w:pict>
          </mc:Fallback>
        </mc:AlternateContent>
      </w:r>
      <w:r w:rsidR="00D54B1A" w:rsidRPr="007C611C">
        <w:rPr>
          <w:rFonts w:ascii="Arial"/>
          <w:spacing w:val="-2"/>
          <w:sz w:val="20"/>
          <w:szCs w:val="20"/>
        </w:rPr>
        <w:t>Measures</w:t>
      </w:r>
      <w:r w:rsidR="00D54B1A" w:rsidRPr="007C611C">
        <w:rPr>
          <w:rFonts w:ascii="Arial"/>
          <w:spacing w:val="42"/>
          <w:sz w:val="20"/>
          <w:szCs w:val="20"/>
        </w:rPr>
        <w:t xml:space="preserve"> </w:t>
      </w:r>
      <w:r w:rsidR="00D54B1A" w:rsidRPr="007C611C">
        <w:rPr>
          <w:rFonts w:ascii="Arial"/>
          <w:spacing w:val="-1"/>
          <w:sz w:val="20"/>
          <w:szCs w:val="20"/>
        </w:rPr>
        <w:t>for</w:t>
      </w:r>
      <w:r w:rsidR="00D54B1A" w:rsidRPr="007C611C">
        <w:rPr>
          <w:rFonts w:ascii="Arial"/>
          <w:spacing w:val="41"/>
          <w:sz w:val="20"/>
          <w:szCs w:val="20"/>
        </w:rPr>
        <w:t xml:space="preserve"> </w:t>
      </w:r>
      <w:r w:rsidR="00D54B1A" w:rsidRPr="007C611C">
        <w:rPr>
          <w:rFonts w:ascii="Arial"/>
          <w:spacing w:val="-2"/>
          <w:sz w:val="20"/>
          <w:szCs w:val="20"/>
        </w:rPr>
        <w:t>the</w:t>
      </w:r>
      <w:r w:rsidR="00D54B1A" w:rsidRPr="007C611C">
        <w:rPr>
          <w:rFonts w:ascii="Arial"/>
          <w:spacing w:val="45"/>
          <w:sz w:val="20"/>
          <w:szCs w:val="20"/>
        </w:rPr>
        <w:t xml:space="preserve"> </w:t>
      </w:r>
      <w:r w:rsidR="00D54B1A" w:rsidRPr="007C611C">
        <w:rPr>
          <w:rFonts w:ascii="Arial"/>
          <w:spacing w:val="-2"/>
          <w:sz w:val="20"/>
          <w:szCs w:val="20"/>
        </w:rPr>
        <w:t>achievement</w:t>
      </w:r>
      <w:r w:rsidR="00D54B1A" w:rsidRPr="007C611C">
        <w:rPr>
          <w:rFonts w:ascii="Arial"/>
          <w:spacing w:val="41"/>
          <w:sz w:val="20"/>
          <w:szCs w:val="20"/>
        </w:rPr>
        <w:t xml:space="preserve"> </w:t>
      </w:r>
      <w:r w:rsidR="00D54B1A" w:rsidRPr="007C611C">
        <w:rPr>
          <w:rFonts w:ascii="Arial"/>
          <w:sz w:val="20"/>
          <w:szCs w:val="20"/>
        </w:rPr>
        <w:t>of</w:t>
      </w:r>
      <w:r w:rsidR="00D54B1A" w:rsidRPr="007C611C">
        <w:rPr>
          <w:rFonts w:ascii="Arial"/>
          <w:spacing w:val="43"/>
          <w:sz w:val="20"/>
          <w:szCs w:val="20"/>
        </w:rPr>
        <w:t xml:space="preserve"> </w:t>
      </w:r>
      <w:r w:rsidR="00D54B1A" w:rsidRPr="007C611C">
        <w:rPr>
          <w:rFonts w:ascii="Arial"/>
          <w:sz w:val="20"/>
          <w:szCs w:val="20"/>
        </w:rPr>
        <w:t>3%</w:t>
      </w:r>
      <w:r w:rsidR="00D54B1A" w:rsidRPr="007C611C">
        <w:rPr>
          <w:rFonts w:ascii="Arial"/>
          <w:spacing w:val="42"/>
          <w:sz w:val="20"/>
          <w:szCs w:val="20"/>
        </w:rPr>
        <w:t xml:space="preserve"> </w:t>
      </w:r>
      <w:r w:rsidR="00D54B1A" w:rsidRPr="007C611C">
        <w:rPr>
          <w:rFonts w:ascii="Arial"/>
          <w:spacing w:val="-2"/>
          <w:sz w:val="20"/>
          <w:szCs w:val="20"/>
        </w:rPr>
        <w:t>possum</w:t>
      </w:r>
      <w:r w:rsidR="00D54B1A" w:rsidRPr="007C611C">
        <w:rPr>
          <w:rFonts w:ascii="Arial"/>
          <w:spacing w:val="46"/>
          <w:sz w:val="20"/>
          <w:szCs w:val="20"/>
        </w:rPr>
        <w:t xml:space="preserve"> </w:t>
      </w:r>
      <w:r w:rsidR="00D54B1A" w:rsidRPr="007C611C">
        <w:rPr>
          <w:rFonts w:ascii="Arial"/>
          <w:spacing w:val="-3"/>
          <w:sz w:val="20"/>
          <w:szCs w:val="20"/>
        </w:rPr>
        <w:t>Residual</w:t>
      </w:r>
      <w:r w:rsidR="00D54B1A" w:rsidRPr="007C611C">
        <w:rPr>
          <w:rFonts w:ascii="Arial"/>
          <w:spacing w:val="41"/>
          <w:sz w:val="20"/>
          <w:szCs w:val="20"/>
        </w:rPr>
        <w:t xml:space="preserve"> </w:t>
      </w:r>
      <w:r w:rsidR="00D54B1A" w:rsidRPr="007C611C">
        <w:rPr>
          <w:rFonts w:ascii="Arial"/>
          <w:spacing w:val="-2"/>
          <w:sz w:val="20"/>
          <w:szCs w:val="20"/>
        </w:rPr>
        <w:t>Trap-Catch</w:t>
      </w:r>
      <w:r w:rsidR="00D54B1A" w:rsidRPr="007C611C">
        <w:rPr>
          <w:rFonts w:ascii="Arial"/>
          <w:spacing w:val="42"/>
          <w:sz w:val="20"/>
          <w:szCs w:val="20"/>
        </w:rPr>
        <w:t xml:space="preserve"> </w:t>
      </w:r>
      <w:r w:rsidR="00D54B1A" w:rsidRPr="007C611C">
        <w:rPr>
          <w:rFonts w:ascii="Arial"/>
          <w:spacing w:val="-4"/>
          <w:sz w:val="20"/>
          <w:szCs w:val="20"/>
        </w:rPr>
        <w:t>(RTC)</w:t>
      </w:r>
      <w:r w:rsidR="00D54B1A" w:rsidRPr="007C611C">
        <w:rPr>
          <w:rFonts w:ascii="Arial"/>
          <w:spacing w:val="23"/>
          <w:sz w:val="20"/>
          <w:szCs w:val="20"/>
        </w:rPr>
        <w:t xml:space="preserve"> </w:t>
      </w:r>
      <w:r w:rsidR="00D54B1A" w:rsidRPr="007C611C">
        <w:rPr>
          <w:rFonts w:ascii="Arial"/>
          <w:spacing w:val="-2"/>
          <w:sz w:val="20"/>
          <w:szCs w:val="20"/>
        </w:rPr>
        <w:t>levels</w:t>
      </w:r>
      <w:r w:rsidR="00D54B1A" w:rsidRPr="007C611C">
        <w:rPr>
          <w:rFonts w:ascii="Arial"/>
          <w:spacing w:val="39"/>
          <w:sz w:val="20"/>
          <w:szCs w:val="20"/>
        </w:rPr>
        <w:t xml:space="preserve"> </w:t>
      </w:r>
      <w:r w:rsidR="00D54B1A" w:rsidRPr="007C611C">
        <w:rPr>
          <w:rFonts w:ascii="Arial"/>
          <w:sz w:val="20"/>
          <w:szCs w:val="20"/>
        </w:rPr>
        <w:t>on</w:t>
      </w:r>
      <w:r w:rsidR="00D54B1A" w:rsidRPr="007C611C">
        <w:rPr>
          <w:rFonts w:ascii="Arial"/>
          <w:spacing w:val="42"/>
          <w:sz w:val="20"/>
          <w:szCs w:val="20"/>
        </w:rPr>
        <w:t xml:space="preserve"> </w:t>
      </w:r>
      <w:r w:rsidR="00D54B1A" w:rsidRPr="007C611C">
        <w:rPr>
          <w:rFonts w:ascii="Arial"/>
          <w:spacing w:val="-3"/>
          <w:sz w:val="20"/>
          <w:szCs w:val="20"/>
        </w:rPr>
        <w:t>an</w:t>
      </w:r>
      <w:r w:rsidR="00D54B1A" w:rsidRPr="007C611C">
        <w:rPr>
          <w:rFonts w:ascii="Arial"/>
          <w:spacing w:val="38"/>
          <w:sz w:val="20"/>
          <w:szCs w:val="20"/>
        </w:rPr>
        <w:t xml:space="preserve"> </w:t>
      </w:r>
      <w:r w:rsidR="00D54B1A" w:rsidRPr="007C611C">
        <w:rPr>
          <w:rFonts w:ascii="Arial"/>
          <w:spacing w:val="-2"/>
          <w:sz w:val="20"/>
          <w:szCs w:val="20"/>
        </w:rPr>
        <w:t>annual</w:t>
      </w:r>
      <w:r w:rsidR="00D54B1A" w:rsidRPr="007C611C">
        <w:rPr>
          <w:rFonts w:ascii="Arial"/>
          <w:spacing w:val="41"/>
          <w:sz w:val="20"/>
          <w:szCs w:val="20"/>
        </w:rPr>
        <w:t xml:space="preserve"> </w:t>
      </w:r>
      <w:r w:rsidR="00D54B1A" w:rsidRPr="007C611C">
        <w:rPr>
          <w:rFonts w:ascii="Arial"/>
          <w:spacing w:val="-2"/>
          <w:sz w:val="20"/>
          <w:szCs w:val="20"/>
        </w:rPr>
        <w:t>basis,</w:t>
      </w:r>
      <w:r w:rsidR="00D54B1A" w:rsidRPr="007C611C">
        <w:rPr>
          <w:rFonts w:ascii="Arial"/>
          <w:spacing w:val="38"/>
          <w:sz w:val="20"/>
          <w:szCs w:val="20"/>
        </w:rPr>
        <w:t xml:space="preserve"> </w:t>
      </w:r>
      <w:r w:rsidR="00D54B1A" w:rsidRPr="007C611C">
        <w:rPr>
          <w:rFonts w:ascii="Arial"/>
          <w:sz w:val="20"/>
          <w:szCs w:val="20"/>
        </w:rPr>
        <w:t>and</w:t>
      </w:r>
      <w:r w:rsidR="00D54B1A" w:rsidRPr="007C611C">
        <w:rPr>
          <w:rFonts w:ascii="Arial"/>
          <w:spacing w:val="33"/>
          <w:sz w:val="20"/>
          <w:szCs w:val="20"/>
        </w:rPr>
        <w:t xml:space="preserve"> </w:t>
      </w:r>
      <w:r w:rsidR="00D54B1A" w:rsidRPr="007C611C">
        <w:rPr>
          <w:rFonts w:ascii="Arial"/>
          <w:spacing w:val="-2"/>
          <w:sz w:val="20"/>
          <w:szCs w:val="20"/>
        </w:rPr>
        <w:t>measures</w:t>
      </w:r>
      <w:r w:rsidR="00D54B1A" w:rsidRPr="007C611C">
        <w:rPr>
          <w:rFonts w:ascii="Arial"/>
          <w:spacing w:val="37"/>
          <w:sz w:val="20"/>
          <w:szCs w:val="20"/>
        </w:rPr>
        <w:t xml:space="preserve"> </w:t>
      </w:r>
      <w:r w:rsidR="00D54B1A" w:rsidRPr="007C611C">
        <w:rPr>
          <w:rFonts w:ascii="Arial"/>
          <w:spacing w:val="-1"/>
          <w:sz w:val="20"/>
          <w:szCs w:val="20"/>
        </w:rPr>
        <w:t>for</w:t>
      </w:r>
      <w:r w:rsidR="00D54B1A" w:rsidRPr="007C611C">
        <w:rPr>
          <w:rFonts w:ascii="Arial"/>
          <w:spacing w:val="39"/>
          <w:sz w:val="20"/>
          <w:szCs w:val="20"/>
        </w:rPr>
        <w:t xml:space="preserve"> </w:t>
      </w:r>
      <w:r w:rsidR="00D54B1A" w:rsidRPr="007C611C">
        <w:rPr>
          <w:rFonts w:ascii="Arial"/>
          <w:spacing w:val="-3"/>
          <w:sz w:val="20"/>
          <w:szCs w:val="20"/>
        </w:rPr>
        <w:t>the</w:t>
      </w:r>
      <w:r w:rsidR="00D54B1A" w:rsidRPr="007C611C">
        <w:rPr>
          <w:rFonts w:ascii="Arial"/>
          <w:spacing w:val="39"/>
          <w:sz w:val="20"/>
          <w:szCs w:val="20"/>
        </w:rPr>
        <w:t xml:space="preserve"> </w:t>
      </w:r>
      <w:r w:rsidR="00D54B1A" w:rsidRPr="007C611C">
        <w:rPr>
          <w:rFonts w:ascii="Arial"/>
          <w:spacing w:val="-2"/>
          <w:sz w:val="20"/>
          <w:szCs w:val="20"/>
        </w:rPr>
        <w:t>achievement</w:t>
      </w:r>
      <w:r w:rsidR="00D54B1A" w:rsidRPr="007C611C">
        <w:rPr>
          <w:rFonts w:ascii="Arial"/>
          <w:spacing w:val="38"/>
          <w:sz w:val="20"/>
          <w:szCs w:val="20"/>
        </w:rPr>
        <w:t xml:space="preserve"> </w:t>
      </w:r>
      <w:r w:rsidR="00D54B1A" w:rsidRPr="007C611C">
        <w:rPr>
          <w:rFonts w:ascii="Arial"/>
          <w:spacing w:val="-2"/>
          <w:sz w:val="20"/>
          <w:szCs w:val="20"/>
        </w:rPr>
        <w:t>of</w:t>
      </w:r>
      <w:r w:rsidR="00D54B1A" w:rsidRPr="007C611C">
        <w:rPr>
          <w:rFonts w:ascii="Arial"/>
          <w:spacing w:val="39"/>
          <w:sz w:val="20"/>
          <w:szCs w:val="20"/>
        </w:rPr>
        <w:t xml:space="preserve"> </w:t>
      </w:r>
      <w:r w:rsidR="00D54B1A" w:rsidRPr="007C611C">
        <w:rPr>
          <w:rFonts w:ascii="Arial"/>
          <w:spacing w:val="-2"/>
          <w:sz w:val="20"/>
          <w:szCs w:val="20"/>
        </w:rPr>
        <w:t>an</w:t>
      </w:r>
      <w:r w:rsidR="00D54B1A" w:rsidRPr="007C611C">
        <w:rPr>
          <w:rFonts w:ascii="Arial"/>
          <w:spacing w:val="39"/>
          <w:sz w:val="20"/>
          <w:szCs w:val="20"/>
        </w:rPr>
        <w:t xml:space="preserve"> </w:t>
      </w:r>
      <w:r w:rsidR="00D54B1A" w:rsidRPr="007C611C">
        <w:rPr>
          <w:rFonts w:ascii="Arial"/>
          <w:spacing w:val="-2"/>
          <w:sz w:val="20"/>
          <w:szCs w:val="20"/>
        </w:rPr>
        <w:t>average</w:t>
      </w:r>
      <w:r w:rsidR="00D54B1A" w:rsidRPr="007C611C">
        <w:rPr>
          <w:rFonts w:ascii="Arial"/>
          <w:spacing w:val="45"/>
          <w:sz w:val="20"/>
          <w:szCs w:val="20"/>
        </w:rPr>
        <w:t xml:space="preserve"> </w:t>
      </w:r>
      <w:r w:rsidR="00D54B1A" w:rsidRPr="007C611C">
        <w:rPr>
          <w:rFonts w:ascii="Arial"/>
          <w:spacing w:val="-2"/>
          <w:sz w:val="20"/>
          <w:szCs w:val="20"/>
        </w:rPr>
        <w:t>rate</w:t>
      </w:r>
      <w:r w:rsidR="00D54B1A" w:rsidRPr="007C611C">
        <w:rPr>
          <w:rFonts w:ascii="Arial"/>
          <w:spacing w:val="23"/>
          <w:sz w:val="20"/>
          <w:szCs w:val="20"/>
        </w:rPr>
        <w:t xml:space="preserve"> </w:t>
      </w:r>
      <w:r w:rsidR="00D54B1A" w:rsidRPr="007C611C">
        <w:rPr>
          <w:rFonts w:ascii="Arial"/>
          <w:spacing w:val="-3"/>
          <w:sz w:val="20"/>
          <w:szCs w:val="20"/>
        </w:rPr>
        <w:t>tracking</w:t>
      </w:r>
      <w:r w:rsidR="00D54B1A" w:rsidRPr="007C611C">
        <w:rPr>
          <w:rFonts w:ascii="Arial"/>
          <w:spacing w:val="23"/>
          <w:sz w:val="20"/>
          <w:szCs w:val="20"/>
        </w:rPr>
        <w:t xml:space="preserve"> </w:t>
      </w:r>
      <w:r w:rsidR="00D54B1A" w:rsidRPr="007C611C">
        <w:rPr>
          <w:rFonts w:ascii="Arial"/>
          <w:spacing w:val="-2"/>
          <w:sz w:val="20"/>
          <w:szCs w:val="20"/>
        </w:rPr>
        <w:t>tunnel</w:t>
      </w:r>
      <w:r w:rsidR="00D54B1A" w:rsidRPr="007C611C">
        <w:rPr>
          <w:rFonts w:ascii="Arial"/>
          <w:spacing w:val="24"/>
          <w:sz w:val="20"/>
          <w:szCs w:val="20"/>
        </w:rPr>
        <w:t xml:space="preserve"> </w:t>
      </w:r>
      <w:r w:rsidR="00D54B1A" w:rsidRPr="007C611C">
        <w:rPr>
          <w:rFonts w:ascii="Arial"/>
          <w:spacing w:val="-2"/>
          <w:sz w:val="20"/>
          <w:szCs w:val="20"/>
        </w:rPr>
        <w:t>index</w:t>
      </w:r>
      <w:r w:rsidR="00D54B1A" w:rsidRPr="007C611C">
        <w:rPr>
          <w:rFonts w:ascii="Arial"/>
          <w:spacing w:val="21"/>
          <w:sz w:val="20"/>
          <w:szCs w:val="20"/>
        </w:rPr>
        <w:t xml:space="preserve"> </w:t>
      </w:r>
      <w:r w:rsidR="00D54B1A" w:rsidRPr="007C611C">
        <w:rPr>
          <w:rFonts w:ascii="Arial"/>
          <w:sz w:val="20"/>
          <w:szCs w:val="20"/>
        </w:rPr>
        <w:t>of</w:t>
      </w:r>
      <w:r w:rsidR="00D54B1A" w:rsidRPr="007C611C">
        <w:rPr>
          <w:rFonts w:ascii="Arial"/>
          <w:spacing w:val="24"/>
          <w:sz w:val="20"/>
          <w:szCs w:val="20"/>
        </w:rPr>
        <w:t xml:space="preserve"> </w:t>
      </w:r>
      <w:r w:rsidR="00D54B1A" w:rsidRPr="007C611C">
        <w:rPr>
          <w:rFonts w:ascii="Arial"/>
          <w:spacing w:val="-2"/>
          <w:sz w:val="20"/>
          <w:szCs w:val="20"/>
        </w:rPr>
        <w:t>5%</w:t>
      </w:r>
      <w:r w:rsidR="00D54B1A" w:rsidRPr="007C611C">
        <w:rPr>
          <w:rFonts w:ascii="Arial"/>
          <w:spacing w:val="20"/>
          <w:sz w:val="20"/>
          <w:szCs w:val="20"/>
        </w:rPr>
        <w:t xml:space="preserve"> </w:t>
      </w:r>
      <w:r w:rsidR="00D54B1A" w:rsidRPr="007C611C">
        <w:rPr>
          <w:rFonts w:ascii="Arial"/>
          <w:sz w:val="20"/>
          <w:szCs w:val="20"/>
        </w:rPr>
        <w:t>as</w:t>
      </w:r>
      <w:r w:rsidR="00D54B1A" w:rsidRPr="007C611C">
        <w:rPr>
          <w:rFonts w:ascii="Arial"/>
          <w:spacing w:val="23"/>
          <w:sz w:val="20"/>
          <w:szCs w:val="20"/>
        </w:rPr>
        <w:t xml:space="preserve"> </w:t>
      </w:r>
      <w:r w:rsidR="00D54B1A" w:rsidRPr="007C611C">
        <w:rPr>
          <w:rFonts w:ascii="Arial"/>
          <w:spacing w:val="-2"/>
          <w:sz w:val="20"/>
          <w:szCs w:val="20"/>
        </w:rPr>
        <w:t>measured</w:t>
      </w:r>
      <w:r w:rsidR="00D54B1A" w:rsidRPr="007C611C">
        <w:rPr>
          <w:rFonts w:ascii="Arial"/>
          <w:spacing w:val="23"/>
          <w:sz w:val="20"/>
          <w:szCs w:val="20"/>
        </w:rPr>
        <w:t xml:space="preserve"> </w:t>
      </w:r>
      <w:r w:rsidR="00D54B1A" w:rsidRPr="007C611C">
        <w:rPr>
          <w:rFonts w:ascii="Arial"/>
          <w:spacing w:val="-2"/>
          <w:sz w:val="20"/>
          <w:szCs w:val="20"/>
        </w:rPr>
        <w:t>over</w:t>
      </w:r>
      <w:r w:rsidR="00D54B1A" w:rsidRPr="007C611C">
        <w:rPr>
          <w:rFonts w:ascii="Arial"/>
          <w:spacing w:val="20"/>
          <w:sz w:val="20"/>
          <w:szCs w:val="20"/>
        </w:rPr>
        <w:t xml:space="preserve"> </w:t>
      </w:r>
      <w:r w:rsidR="00D54B1A" w:rsidRPr="007C611C">
        <w:rPr>
          <w:rFonts w:ascii="Arial"/>
          <w:spacing w:val="-1"/>
          <w:sz w:val="20"/>
          <w:szCs w:val="20"/>
        </w:rPr>
        <w:t>the</w:t>
      </w:r>
      <w:r w:rsidR="00D54B1A" w:rsidRPr="007C611C">
        <w:rPr>
          <w:rFonts w:ascii="Arial"/>
          <w:spacing w:val="23"/>
          <w:sz w:val="20"/>
          <w:szCs w:val="20"/>
        </w:rPr>
        <w:t xml:space="preserve"> </w:t>
      </w:r>
      <w:r w:rsidR="00D54B1A" w:rsidRPr="007C611C">
        <w:rPr>
          <w:rFonts w:ascii="Arial"/>
          <w:spacing w:val="-2"/>
          <w:sz w:val="20"/>
          <w:szCs w:val="20"/>
        </w:rPr>
        <w:t>period</w:t>
      </w:r>
      <w:r w:rsidR="00D54B1A" w:rsidRPr="007C611C">
        <w:rPr>
          <w:rFonts w:ascii="Arial"/>
          <w:spacing w:val="23"/>
          <w:sz w:val="20"/>
          <w:szCs w:val="20"/>
        </w:rPr>
        <w:t xml:space="preserve"> </w:t>
      </w:r>
      <w:r w:rsidR="00D54B1A" w:rsidRPr="007C611C">
        <w:rPr>
          <w:rFonts w:ascii="Arial"/>
          <w:sz w:val="20"/>
          <w:szCs w:val="20"/>
        </w:rPr>
        <w:t>of</w:t>
      </w:r>
      <w:r w:rsidR="00D54B1A" w:rsidRPr="007C611C">
        <w:rPr>
          <w:rFonts w:ascii="Arial"/>
          <w:spacing w:val="24"/>
          <w:sz w:val="20"/>
          <w:szCs w:val="20"/>
        </w:rPr>
        <w:t xml:space="preserve"> </w:t>
      </w:r>
      <w:r w:rsidR="00D54B1A" w:rsidRPr="007C611C">
        <w:rPr>
          <w:rFonts w:ascii="Arial"/>
          <w:spacing w:val="-3"/>
          <w:sz w:val="20"/>
          <w:szCs w:val="20"/>
        </w:rPr>
        <w:t>rat</w:t>
      </w:r>
      <w:r w:rsidR="00D54B1A" w:rsidRPr="007C611C">
        <w:rPr>
          <w:rFonts w:ascii="Arial"/>
          <w:spacing w:val="38"/>
          <w:sz w:val="20"/>
          <w:szCs w:val="20"/>
        </w:rPr>
        <w:t xml:space="preserve"> </w:t>
      </w:r>
      <w:r w:rsidR="00D54B1A" w:rsidRPr="007C611C">
        <w:rPr>
          <w:rFonts w:ascii="Arial"/>
          <w:spacing w:val="-2"/>
          <w:sz w:val="20"/>
          <w:szCs w:val="20"/>
        </w:rPr>
        <w:t xml:space="preserve">control </w:t>
      </w:r>
      <w:r w:rsidR="00D54B1A" w:rsidRPr="007C611C">
        <w:rPr>
          <w:rFonts w:ascii="Arial"/>
          <w:spacing w:val="-1"/>
          <w:sz w:val="20"/>
          <w:szCs w:val="20"/>
        </w:rPr>
        <w:t>for</w:t>
      </w:r>
      <w:r w:rsidR="00D54B1A" w:rsidRPr="007C611C">
        <w:rPr>
          <w:rFonts w:ascii="Arial"/>
          <w:spacing w:val="49"/>
          <w:sz w:val="20"/>
          <w:szCs w:val="20"/>
        </w:rPr>
        <w:t xml:space="preserve"> </w:t>
      </w:r>
      <w:r w:rsidR="00D54B1A" w:rsidRPr="007C611C">
        <w:rPr>
          <w:rFonts w:ascii="Arial"/>
          <w:spacing w:val="-2"/>
          <w:sz w:val="20"/>
          <w:szCs w:val="20"/>
        </w:rPr>
        <w:t>that</w:t>
      </w:r>
      <w:r w:rsidR="00D54B1A" w:rsidRPr="007C611C">
        <w:rPr>
          <w:rFonts w:ascii="Arial"/>
          <w:spacing w:val="-5"/>
          <w:sz w:val="20"/>
          <w:szCs w:val="20"/>
        </w:rPr>
        <w:t xml:space="preserve"> </w:t>
      </w:r>
      <w:r w:rsidR="00D54B1A" w:rsidRPr="007C611C">
        <w:rPr>
          <w:rFonts w:ascii="Arial"/>
          <w:spacing w:val="-3"/>
          <w:sz w:val="20"/>
          <w:szCs w:val="20"/>
        </w:rPr>
        <w:t>year</w:t>
      </w:r>
    </w:p>
    <w:p w14:paraId="69E6E76B" w14:textId="77777777" w:rsidR="001B53B8" w:rsidRPr="007C611C" w:rsidRDefault="001B53B8">
      <w:pPr>
        <w:spacing w:before="11"/>
        <w:rPr>
          <w:rFonts w:ascii="Arial" w:eastAsia="Arial" w:hAnsi="Arial" w:cs="Arial"/>
          <w:sz w:val="20"/>
          <w:szCs w:val="20"/>
        </w:rPr>
      </w:pPr>
    </w:p>
    <w:p w14:paraId="5A48D55A" w14:textId="77777777" w:rsidR="001B53B8" w:rsidRPr="007C611C" w:rsidRDefault="00D54B1A" w:rsidP="00E24518">
      <w:pPr>
        <w:numPr>
          <w:ilvl w:val="1"/>
          <w:numId w:val="5"/>
        </w:numPr>
        <w:tabs>
          <w:tab w:val="left" w:pos="1688"/>
        </w:tabs>
        <w:ind w:right="982" w:hanging="360"/>
        <w:rPr>
          <w:rFonts w:ascii="Arial" w:eastAsia="Arial" w:hAnsi="Arial" w:cs="Arial"/>
          <w:sz w:val="20"/>
          <w:szCs w:val="20"/>
        </w:rPr>
      </w:pPr>
      <w:r w:rsidRPr="007C611C">
        <w:rPr>
          <w:rFonts w:ascii="Arial"/>
          <w:spacing w:val="-2"/>
          <w:sz w:val="20"/>
          <w:szCs w:val="20"/>
        </w:rPr>
        <w:t>Detailed</w:t>
      </w:r>
      <w:r w:rsidRPr="007C611C">
        <w:rPr>
          <w:rFonts w:ascii="Arial"/>
          <w:spacing w:val="20"/>
          <w:sz w:val="20"/>
          <w:szCs w:val="20"/>
        </w:rPr>
        <w:t xml:space="preserve"> </w:t>
      </w:r>
      <w:r w:rsidRPr="007C611C">
        <w:rPr>
          <w:rFonts w:ascii="Arial"/>
          <w:spacing w:val="-2"/>
          <w:sz w:val="20"/>
          <w:szCs w:val="20"/>
        </w:rPr>
        <w:t>integration</w:t>
      </w:r>
      <w:r w:rsidRPr="007C611C">
        <w:rPr>
          <w:rFonts w:ascii="Arial"/>
          <w:spacing w:val="20"/>
          <w:sz w:val="20"/>
          <w:szCs w:val="20"/>
        </w:rPr>
        <w:t xml:space="preserve"> </w:t>
      </w:r>
      <w:r w:rsidRPr="007C611C">
        <w:rPr>
          <w:rFonts w:ascii="Arial"/>
          <w:spacing w:val="-2"/>
          <w:sz w:val="20"/>
          <w:szCs w:val="20"/>
        </w:rPr>
        <w:t>with</w:t>
      </w:r>
      <w:r w:rsidRPr="007C611C">
        <w:rPr>
          <w:rFonts w:ascii="Arial"/>
          <w:spacing w:val="20"/>
          <w:sz w:val="20"/>
          <w:szCs w:val="20"/>
        </w:rPr>
        <w:t xml:space="preserve"> </w:t>
      </w:r>
      <w:r w:rsidRPr="007C611C">
        <w:rPr>
          <w:rFonts w:ascii="Arial"/>
          <w:spacing w:val="-1"/>
          <w:sz w:val="20"/>
          <w:szCs w:val="20"/>
        </w:rPr>
        <w:t>the</w:t>
      </w:r>
      <w:r w:rsidRPr="007C611C">
        <w:rPr>
          <w:rFonts w:ascii="Arial"/>
          <w:spacing w:val="20"/>
          <w:sz w:val="20"/>
          <w:szCs w:val="20"/>
        </w:rPr>
        <w:t xml:space="preserve"> </w:t>
      </w:r>
      <w:r w:rsidRPr="007C611C">
        <w:rPr>
          <w:rFonts w:ascii="Arial"/>
          <w:sz w:val="20"/>
          <w:szCs w:val="20"/>
        </w:rPr>
        <w:t>pest</w:t>
      </w:r>
      <w:r w:rsidRPr="007C611C">
        <w:rPr>
          <w:rFonts w:ascii="Arial"/>
          <w:spacing w:val="24"/>
          <w:sz w:val="20"/>
          <w:szCs w:val="20"/>
        </w:rPr>
        <w:t xml:space="preserve"> </w:t>
      </w:r>
      <w:r w:rsidRPr="007C611C">
        <w:rPr>
          <w:rFonts w:ascii="Arial"/>
          <w:spacing w:val="-3"/>
          <w:sz w:val="20"/>
          <w:szCs w:val="20"/>
        </w:rPr>
        <w:t>control</w:t>
      </w:r>
      <w:r w:rsidRPr="007C611C">
        <w:rPr>
          <w:rFonts w:ascii="Arial"/>
          <w:spacing w:val="24"/>
          <w:sz w:val="20"/>
          <w:szCs w:val="20"/>
        </w:rPr>
        <w:t xml:space="preserve"> </w:t>
      </w:r>
      <w:r w:rsidRPr="007C611C">
        <w:rPr>
          <w:rFonts w:ascii="Arial"/>
          <w:spacing w:val="-2"/>
          <w:sz w:val="20"/>
          <w:szCs w:val="20"/>
        </w:rPr>
        <w:t>requirements</w:t>
      </w:r>
      <w:r w:rsidRPr="007C611C">
        <w:rPr>
          <w:rFonts w:ascii="Arial"/>
          <w:spacing w:val="23"/>
          <w:sz w:val="20"/>
          <w:szCs w:val="20"/>
        </w:rPr>
        <w:t xml:space="preserve"> </w:t>
      </w:r>
      <w:r w:rsidRPr="007C611C">
        <w:rPr>
          <w:rFonts w:ascii="Arial"/>
          <w:spacing w:val="-1"/>
          <w:sz w:val="20"/>
          <w:szCs w:val="20"/>
        </w:rPr>
        <w:t>in</w:t>
      </w:r>
      <w:r w:rsidRPr="007C611C">
        <w:rPr>
          <w:rFonts w:ascii="Arial"/>
          <w:spacing w:val="23"/>
          <w:sz w:val="20"/>
          <w:szCs w:val="20"/>
        </w:rPr>
        <w:t xml:space="preserve"> </w:t>
      </w:r>
      <w:r w:rsidRPr="007C611C">
        <w:rPr>
          <w:rFonts w:ascii="Arial"/>
          <w:spacing w:val="-2"/>
          <w:sz w:val="20"/>
          <w:szCs w:val="20"/>
        </w:rPr>
        <w:t>the</w:t>
      </w:r>
      <w:r w:rsidRPr="007C611C">
        <w:rPr>
          <w:rFonts w:ascii="Arial"/>
          <w:spacing w:val="21"/>
          <w:sz w:val="20"/>
          <w:szCs w:val="20"/>
        </w:rPr>
        <w:t xml:space="preserve"> </w:t>
      </w:r>
      <w:r w:rsidRPr="007C611C">
        <w:rPr>
          <w:rFonts w:ascii="Arial"/>
          <w:spacing w:val="-2"/>
          <w:sz w:val="20"/>
          <w:szCs w:val="20"/>
        </w:rPr>
        <w:t>vegetation</w:t>
      </w:r>
      <w:r w:rsidRPr="007C611C">
        <w:rPr>
          <w:rFonts w:ascii="Arial"/>
          <w:spacing w:val="43"/>
          <w:sz w:val="20"/>
          <w:szCs w:val="20"/>
        </w:rPr>
        <w:t xml:space="preserve"> </w:t>
      </w:r>
      <w:r w:rsidRPr="007C611C">
        <w:rPr>
          <w:rFonts w:ascii="Arial"/>
          <w:spacing w:val="-2"/>
          <w:sz w:val="20"/>
          <w:szCs w:val="20"/>
        </w:rPr>
        <w:t>management</w:t>
      </w:r>
      <w:r w:rsidRPr="007C611C">
        <w:rPr>
          <w:rFonts w:ascii="Arial"/>
          <w:spacing w:val="-4"/>
          <w:sz w:val="20"/>
          <w:szCs w:val="20"/>
        </w:rPr>
        <w:t xml:space="preserve"> </w:t>
      </w:r>
      <w:r w:rsidRPr="007C611C">
        <w:rPr>
          <w:rFonts w:ascii="Arial"/>
          <w:spacing w:val="-1"/>
          <w:sz w:val="20"/>
          <w:szCs w:val="20"/>
        </w:rPr>
        <w:t>plan</w:t>
      </w:r>
      <w:r w:rsidRPr="007C611C">
        <w:rPr>
          <w:rFonts w:ascii="Arial"/>
          <w:spacing w:val="-3"/>
          <w:sz w:val="20"/>
          <w:szCs w:val="20"/>
        </w:rPr>
        <w:t xml:space="preserve"> </w:t>
      </w:r>
      <w:r w:rsidRPr="007C611C">
        <w:rPr>
          <w:rFonts w:ascii="Arial"/>
          <w:spacing w:val="-2"/>
          <w:sz w:val="20"/>
          <w:szCs w:val="20"/>
        </w:rPr>
        <w:t>and</w:t>
      </w:r>
      <w:r w:rsidRPr="007C611C">
        <w:rPr>
          <w:rFonts w:ascii="Arial"/>
          <w:spacing w:val="-1"/>
          <w:sz w:val="20"/>
          <w:szCs w:val="20"/>
        </w:rPr>
        <w:t xml:space="preserve"> </w:t>
      </w:r>
      <w:r w:rsidRPr="007C611C">
        <w:rPr>
          <w:rFonts w:ascii="Arial"/>
          <w:spacing w:val="-3"/>
          <w:sz w:val="20"/>
          <w:szCs w:val="20"/>
        </w:rPr>
        <w:t>the</w:t>
      </w:r>
      <w:r w:rsidRPr="007C611C">
        <w:rPr>
          <w:rFonts w:ascii="Arial"/>
          <w:spacing w:val="-6"/>
          <w:sz w:val="20"/>
          <w:szCs w:val="20"/>
        </w:rPr>
        <w:t xml:space="preserve"> </w:t>
      </w:r>
      <w:r w:rsidRPr="007C611C">
        <w:rPr>
          <w:rFonts w:ascii="Arial"/>
          <w:spacing w:val="-2"/>
          <w:sz w:val="20"/>
          <w:szCs w:val="20"/>
        </w:rPr>
        <w:t>lizard</w:t>
      </w:r>
      <w:r w:rsidRPr="007C611C">
        <w:rPr>
          <w:rFonts w:ascii="Arial"/>
          <w:spacing w:val="-4"/>
          <w:sz w:val="20"/>
          <w:szCs w:val="20"/>
        </w:rPr>
        <w:t xml:space="preserve"> </w:t>
      </w:r>
      <w:r w:rsidRPr="007C611C">
        <w:rPr>
          <w:rFonts w:ascii="Arial"/>
          <w:spacing w:val="-3"/>
          <w:sz w:val="20"/>
          <w:szCs w:val="20"/>
        </w:rPr>
        <w:t>relocation</w:t>
      </w:r>
      <w:r w:rsidRPr="007C611C">
        <w:rPr>
          <w:rFonts w:ascii="Arial"/>
          <w:spacing w:val="-6"/>
          <w:sz w:val="20"/>
          <w:szCs w:val="20"/>
        </w:rPr>
        <w:t xml:space="preserve"> </w:t>
      </w:r>
      <w:r w:rsidRPr="007C611C">
        <w:rPr>
          <w:rFonts w:ascii="Arial"/>
          <w:spacing w:val="-2"/>
          <w:sz w:val="20"/>
          <w:szCs w:val="20"/>
        </w:rPr>
        <w:t>management</w:t>
      </w:r>
      <w:r w:rsidRPr="007C611C">
        <w:rPr>
          <w:rFonts w:ascii="Arial"/>
          <w:spacing w:val="-4"/>
          <w:sz w:val="20"/>
          <w:szCs w:val="20"/>
        </w:rPr>
        <w:t xml:space="preserve"> </w:t>
      </w:r>
      <w:r w:rsidRPr="007C611C">
        <w:rPr>
          <w:rFonts w:ascii="Arial"/>
          <w:spacing w:val="-3"/>
          <w:sz w:val="20"/>
          <w:szCs w:val="20"/>
        </w:rPr>
        <w:t>plan</w:t>
      </w:r>
    </w:p>
    <w:p w14:paraId="372DC399" w14:textId="77777777" w:rsidR="001B53B8" w:rsidRPr="007C611C" w:rsidRDefault="001B53B8">
      <w:pPr>
        <w:spacing w:before="6"/>
        <w:rPr>
          <w:rFonts w:ascii="Arial" w:eastAsia="Arial" w:hAnsi="Arial" w:cs="Arial"/>
          <w:sz w:val="20"/>
          <w:szCs w:val="20"/>
        </w:rPr>
      </w:pPr>
    </w:p>
    <w:p w14:paraId="71B59F9E" w14:textId="77777777" w:rsidR="001B53B8" w:rsidRPr="007C611C" w:rsidRDefault="00D54B1A">
      <w:pPr>
        <w:ind w:left="967"/>
        <w:rPr>
          <w:rFonts w:ascii="Arial" w:eastAsia="Arial" w:hAnsi="Arial" w:cs="Arial"/>
          <w:sz w:val="20"/>
          <w:szCs w:val="20"/>
        </w:rPr>
      </w:pPr>
      <w:bookmarkStart w:id="482" w:name="Noise_Management:"/>
      <w:bookmarkEnd w:id="482"/>
      <w:r w:rsidRPr="007C611C">
        <w:rPr>
          <w:rFonts w:ascii="Arial"/>
          <w:b/>
          <w:spacing w:val="-2"/>
          <w:sz w:val="20"/>
          <w:szCs w:val="20"/>
        </w:rPr>
        <w:t>Noise</w:t>
      </w:r>
      <w:r w:rsidRPr="007C611C">
        <w:rPr>
          <w:rFonts w:ascii="Arial"/>
          <w:b/>
          <w:spacing w:val="-6"/>
          <w:sz w:val="20"/>
          <w:szCs w:val="20"/>
        </w:rPr>
        <w:t xml:space="preserve"> </w:t>
      </w:r>
      <w:r w:rsidRPr="007C611C">
        <w:rPr>
          <w:rFonts w:ascii="Arial"/>
          <w:b/>
          <w:spacing w:val="-2"/>
          <w:sz w:val="20"/>
          <w:szCs w:val="20"/>
        </w:rPr>
        <w:t>Management:</w:t>
      </w:r>
    </w:p>
    <w:p w14:paraId="5FB964D6" w14:textId="77777777" w:rsidR="001B53B8" w:rsidRPr="007C611C" w:rsidRDefault="001B53B8">
      <w:pPr>
        <w:spacing w:before="2"/>
        <w:rPr>
          <w:rFonts w:ascii="Arial" w:eastAsia="Arial" w:hAnsi="Arial" w:cs="Arial"/>
          <w:b/>
          <w:bCs/>
          <w:sz w:val="20"/>
          <w:szCs w:val="20"/>
        </w:rPr>
      </w:pPr>
    </w:p>
    <w:p w14:paraId="665E4A12" w14:textId="008B9636" w:rsidR="001B53B8" w:rsidRPr="007C611C" w:rsidRDefault="00D54B1A" w:rsidP="00E24518">
      <w:pPr>
        <w:numPr>
          <w:ilvl w:val="0"/>
          <w:numId w:val="5"/>
        </w:numPr>
        <w:tabs>
          <w:tab w:val="left" w:pos="968"/>
        </w:tabs>
        <w:ind w:left="966" w:right="108" w:hanging="849"/>
        <w:jc w:val="both"/>
        <w:rPr>
          <w:rFonts w:ascii="Arial" w:eastAsia="Arial" w:hAnsi="Arial" w:cs="Arial"/>
          <w:sz w:val="20"/>
          <w:szCs w:val="20"/>
        </w:rPr>
      </w:pPr>
      <w:r w:rsidRPr="007C611C">
        <w:rPr>
          <w:rFonts w:ascii="Arial"/>
          <w:sz w:val="20"/>
          <w:szCs w:val="20"/>
        </w:rPr>
        <w:t>That</w:t>
      </w:r>
      <w:r w:rsidRPr="007C611C">
        <w:rPr>
          <w:rFonts w:ascii="Arial"/>
          <w:spacing w:val="40"/>
          <w:sz w:val="20"/>
          <w:szCs w:val="20"/>
        </w:rPr>
        <w:t xml:space="preserve"> </w:t>
      </w:r>
      <w:r w:rsidRPr="007C611C">
        <w:rPr>
          <w:rFonts w:ascii="Arial"/>
          <w:spacing w:val="-2"/>
          <w:sz w:val="20"/>
          <w:szCs w:val="20"/>
        </w:rPr>
        <w:t>noise</w:t>
      </w:r>
      <w:r w:rsidRPr="007C611C">
        <w:rPr>
          <w:rFonts w:ascii="Arial"/>
          <w:spacing w:val="47"/>
          <w:sz w:val="20"/>
          <w:szCs w:val="20"/>
        </w:rPr>
        <w:t xml:space="preserve"> </w:t>
      </w:r>
      <w:r w:rsidRPr="007C611C">
        <w:rPr>
          <w:rFonts w:ascii="Arial"/>
          <w:spacing w:val="-4"/>
          <w:sz w:val="20"/>
          <w:szCs w:val="20"/>
        </w:rPr>
        <w:t>emitted</w:t>
      </w:r>
      <w:r w:rsidRPr="007C611C">
        <w:rPr>
          <w:rFonts w:ascii="Arial"/>
          <w:spacing w:val="45"/>
          <w:sz w:val="20"/>
          <w:szCs w:val="20"/>
        </w:rPr>
        <w:t xml:space="preserve"> </w:t>
      </w:r>
      <w:r w:rsidRPr="007C611C">
        <w:rPr>
          <w:rFonts w:ascii="Arial"/>
          <w:spacing w:val="-2"/>
          <w:sz w:val="20"/>
          <w:szCs w:val="20"/>
        </w:rPr>
        <w:t>from</w:t>
      </w:r>
      <w:r w:rsidRPr="007C611C">
        <w:rPr>
          <w:rFonts w:ascii="Arial"/>
          <w:spacing w:val="41"/>
          <w:sz w:val="20"/>
          <w:szCs w:val="20"/>
        </w:rPr>
        <w:t xml:space="preserve"> </w:t>
      </w:r>
      <w:r w:rsidRPr="007C611C">
        <w:rPr>
          <w:rFonts w:ascii="Arial"/>
          <w:spacing w:val="-2"/>
          <w:sz w:val="20"/>
          <w:szCs w:val="20"/>
        </w:rPr>
        <w:t>vegetation</w:t>
      </w:r>
      <w:r w:rsidRPr="007C611C">
        <w:rPr>
          <w:rFonts w:ascii="Arial"/>
          <w:spacing w:val="44"/>
          <w:sz w:val="20"/>
          <w:szCs w:val="20"/>
        </w:rPr>
        <w:t xml:space="preserve"> </w:t>
      </w:r>
      <w:r w:rsidRPr="007C611C">
        <w:rPr>
          <w:rFonts w:ascii="Arial"/>
          <w:spacing w:val="-3"/>
          <w:sz w:val="20"/>
          <w:szCs w:val="20"/>
        </w:rPr>
        <w:t>removal</w:t>
      </w:r>
      <w:r w:rsidRPr="007C611C">
        <w:rPr>
          <w:rFonts w:ascii="Arial"/>
          <w:spacing w:val="44"/>
          <w:sz w:val="20"/>
          <w:szCs w:val="20"/>
        </w:rPr>
        <w:t xml:space="preserve"> </w:t>
      </w:r>
      <w:r w:rsidRPr="007C611C">
        <w:rPr>
          <w:rFonts w:ascii="Arial"/>
          <w:spacing w:val="-2"/>
          <w:sz w:val="20"/>
          <w:szCs w:val="20"/>
        </w:rPr>
        <w:t>activities</w:t>
      </w:r>
      <w:r w:rsidRPr="007C611C">
        <w:rPr>
          <w:rFonts w:ascii="Arial"/>
          <w:spacing w:val="44"/>
          <w:sz w:val="20"/>
          <w:szCs w:val="20"/>
        </w:rPr>
        <w:t xml:space="preserve"> </w:t>
      </w:r>
      <w:r w:rsidRPr="007C611C">
        <w:rPr>
          <w:rFonts w:ascii="Arial"/>
          <w:sz w:val="20"/>
          <w:szCs w:val="20"/>
        </w:rPr>
        <w:t>at</w:t>
      </w:r>
      <w:r w:rsidRPr="007C611C">
        <w:rPr>
          <w:rFonts w:ascii="Arial"/>
          <w:spacing w:val="44"/>
          <w:sz w:val="20"/>
          <w:szCs w:val="20"/>
        </w:rPr>
        <w:t xml:space="preserve"> </w:t>
      </w:r>
      <w:r w:rsidRPr="007C611C">
        <w:rPr>
          <w:rFonts w:ascii="Arial"/>
          <w:sz w:val="20"/>
          <w:szCs w:val="20"/>
        </w:rPr>
        <w:t>or</w:t>
      </w:r>
      <w:r w:rsidRPr="007C611C">
        <w:rPr>
          <w:rFonts w:ascii="Arial"/>
          <w:spacing w:val="41"/>
          <w:sz w:val="20"/>
          <w:szCs w:val="20"/>
        </w:rPr>
        <w:t xml:space="preserve"> </w:t>
      </w:r>
      <w:r w:rsidRPr="007C611C">
        <w:rPr>
          <w:rFonts w:ascii="Arial"/>
          <w:spacing w:val="-2"/>
          <w:sz w:val="20"/>
          <w:szCs w:val="20"/>
        </w:rPr>
        <w:t>within</w:t>
      </w:r>
      <w:r w:rsidRPr="007C611C">
        <w:rPr>
          <w:rFonts w:ascii="Arial"/>
          <w:spacing w:val="47"/>
          <w:sz w:val="20"/>
          <w:szCs w:val="20"/>
        </w:rPr>
        <w:t xml:space="preserve"> </w:t>
      </w:r>
      <w:r w:rsidRPr="007C611C">
        <w:rPr>
          <w:rFonts w:ascii="Arial"/>
          <w:spacing w:val="-2"/>
          <w:sz w:val="20"/>
          <w:szCs w:val="20"/>
        </w:rPr>
        <w:t>30</w:t>
      </w:r>
      <w:r w:rsidRPr="007C611C">
        <w:rPr>
          <w:rFonts w:ascii="Arial"/>
          <w:spacing w:val="43"/>
          <w:sz w:val="20"/>
          <w:szCs w:val="20"/>
        </w:rPr>
        <w:t xml:space="preserve"> </w:t>
      </w:r>
      <w:r w:rsidRPr="007C611C">
        <w:rPr>
          <w:rFonts w:ascii="Arial"/>
          <w:spacing w:val="-3"/>
          <w:sz w:val="20"/>
          <w:szCs w:val="20"/>
        </w:rPr>
        <w:t>metres</w:t>
      </w:r>
      <w:r w:rsidRPr="007C611C">
        <w:rPr>
          <w:rFonts w:ascii="Arial"/>
          <w:spacing w:val="44"/>
          <w:sz w:val="20"/>
          <w:szCs w:val="20"/>
        </w:rPr>
        <w:t xml:space="preserve"> </w:t>
      </w:r>
      <w:r w:rsidRPr="007C611C">
        <w:rPr>
          <w:rFonts w:ascii="Arial"/>
          <w:spacing w:val="-1"/>
          <w:sz w:val="20"/>
          <w:szCs w:val="20"/>
        </w:rPr>
        <w:t>from</w:t>
      </w:r>
      <w:r w:rsidRPr="007C611C">
        <w:rPr>
          <w:rFonts w:ascii="Arial"/>
          <w:spacing w:val="48"/>
          <w:sz w:val="20"/>
          <w:szCs w:val="20"/>
        </w:rPr>
        <w:t xml:space="preserve"> </w:t>
      </w:r>
      <w:r w:rsidRPr="007C611C">
        <w:rPr>
          <w:rFonts w:ascii="Arial"/>
          <w:sz w:val="20"/>
          <w:szCs w:val="20"/>
        </w:rPr>
        <w:t>any</w:t>
      </w:r>
      <w:r w:rsidRPr="007C611C">
        <w:rPr>
          <w:rFonts w:ascii="Arial"/>
          <w:spacing w:val="55"/>
          <w:sz w:val="20"/>
          <w:szCs w:val="20"/>
        </w:rPr>
        <w:t xml:space="preserve"> </w:t>
      </w:r>
      <w:r w:rsidRPr="007C611C">
        <w:rPr>
          <w:rFonts w:ascii="Arial"/>
          <w:spacing w:val="-2"/>
          <w:sz w:val="20"/>
          <w:szCs w:val="20"/>
        </w:rPr>
        <w:t>dwelling</w:t>
      </w:r>
      <w:r w:rsidRPr="007C611C">
        <w:rPr>
          <w:rFonts w:ascii="Arial"/>
          <w:spacing w:val="4"/>
          <w:sz w:val="20"/>
          <w:szCs w:val="20"/>
        </w:rPr>
        <w:t xml:space="preserve"> </w:t>
      </w:r>
      <w:r w:rsidRPr="007C611C">
        <w:rPr>
          <w:rFonts w:ascii="Arial"/>
          <w:spacing w:val="-2"/>
          <w:sz w:val="20"/>
          <w:szCs w:val="20"/>
        </w:rPr>
        <w:t>outside</w:t>
      </w:r>
      <w:r w:rsidRPr="007C611C">
        <w:rPr>
          <w:rFonts w:ascii="Arial"/>
          <w:spacing w:val="6"/>
          <w:sz w:val="20"/>
          <w:szCs w:val="20"/>
        </w:rPr>
        <w:t xml:space="preserve"> </w:t>
      </w:r>
      <w:r w:rsidRPr="007C611C">
        <w:rPr>
          <w:rFonts w:ascii="Arial"/>
          <w:spacing w:val="-3"/>
          <w:sz w:val="20"/>
          <w:szCs w:val="20"/>
        </w:rPr>
        <w:t>the</w:t>
      </w:r>
      <w:r w:rsidRPr="007C611C">
        <w:rPr>
          <w:rFonts w:ascii="Arial"/>
          <w:spacing w:val="4"/>
          <w:sz w:val="20"/>
          <w:szCs w:val="20"/>
        </w:rPr>
        <w:t xml:space="preserve"> </w:t>
      </w:r>
      <w:r w:rsidRPr="007C611C">
        <w:rPr>
          <w:rFonts w:ascii="Arial"/>
          <w:spacing w:val="-2"/>
          <w:sz w:val="20"/>
          <w:szCs w:val="20"/>
        </w:rPr>
        <w:t>Hunua</w:t>
      </w:r>
      <w:r w:rsidRPr="007C611C">
        <w:rPr>
          <w:rFonts w:ascii="Arial"/>
          <w:spacing w:val="6"/>
          <w:sz w:val="20"/>
          <w:szCs w:val="20"/>
        </w:rPr>
        <w:t xml:space="preserve"> </w:t>
      </w:r>
      <w:r w:rsidRPr="007C611C">
        <w:rPr>
          <w:rFonts w:ascii="Arial"/>
          <w:spacing w:val="-2"/>
          <w:sz w:val="20"/>
          <w:szCs w:val="20"/>
        </w:rPr>
        <w:t>Quarry</w:t>
      </w:r>
      <w:r w:rsidRPr="007C611C">
        <w:rPr>
          <w:rFonts w:ascii="Arial"/>
          <w:spacing w:val="1"/>
          <w:sz w:val="20"/>
          <w:szCs w:val="20"/>
        </w:rPr>
        <w:t xml:space="preserve"> </w:t>
      </w:r>
      <w:r w:rsidRPr="007C611C">
        <w:rPr>
          <w:rFonts w:ascii="Arial"/>
          <w:spacing w:val="-2"/>
          <w:sz w:val="20"/>
          <w:szCs w:val="20"/>
        </w:rPr>
        <w:t>Aggregate</w:t>
      </w:r>
      <w:r w:rsidRPr="007C611C">
        <w:rPr>
          <w:rFonts w:ascii="Arial"/>
          <w:spacing w:val="2"/>
          <w:sz w:val="20"/>
          <w:szCs w:val="20"/>
        </w:rPr>
        <w:t xml:space="preserve"> </w:t>
      </w:r>
      <w:r w:rsidRPr="007C611C">
        <w:rPr>
          <w:rFonts w:ascii="Arial"/>
          <w:spacing w:val="-2"/>
          <w:sz w:val="20"/>
          <w:szCs w:val="20"/>
        </w:rPr>
        <w:t>Resource</w:t>
      </w:r>
      <w:r w:rsidRPr="007C611C">
        <w:rPr>
          <w:rFonts w:ascii="Arial"/>
          <w:spacing w:val="1"/>
          <w:sz w:val="20"/>
          <w:szCs w:val="20"/>
        </w:rPr>
        <w:t xml:space="preserve"> </w:t>
      </w:r>
      <w:r w:rsidRPr="007C611C">
        <w:rPr>
          <w:rFonts w:ascii="Arial"/>
          <w:spacing w:val="-2"/>
          <w:sz w:val="20"/>
          <w:szCs w:val="20"/>
        </w:rPr>
        <w:t>Protection</w:t>
      </w:r>
      <w:r w:rsidRPr="007C611C">
        <w:rPr>
          <w:rFonts w:ascii="Arial"/>
          <w:spacing w:val="2"/>
          <w:sz w:val="20"/>
          <w:szCs w:val="20"/>
        </w:rPr>
        <w:t xml:space="preserve"> </w:t>
      </w:r>
      <w:r w:rsidRPr="007C611C">
        <w:rPr>
          <w:rFonts w:ascii="Arial"/>
          <w:spacing w:val="-1"/>
          <w:sz w:val="20"/>
          <w:szCs w:val="20"/>
        </w:rPr>
        <w:t>Area</w:t>
      </w:r>
      <w:r w:rsidRPr="007C611C">
        <w:rPr>
          <w:rFonts w:ascii="Arial"/>
          <w:spacing w:val="4"/>
          <w:sz w:val="20"/>
          <w:szCs w:val="20"/>
        </w:rPr>
        <w:t xml:space="preserve"> </w:t>
      </w:r>
      <w:r w:rsidR="008045BA" w:rsidRPr="007C611C">
        <w:rPr>
          <w:rFonts w:ascii="Arial"/>
          <w:spacing w:val="-2"/>
          <w:sz w:val="20"/>
          <w:szCs w:val="20"/>
        </w:rPr>
        <w:t>must</w:t>
      </w:r>
      <w:r w:rsidR="008045BA" w:rsidRPr="007C611C">
        <w:rPr>
          <w:rFonts w:ascii="Arial"/>
          <w:spacing w:val="4"/>
          <w:sz w:val="20"/>
          <w:szCs w:val="20"/>
        </w:rPr>
        <w:t xml:space="preserve"> </w:t>
      </w:r>
      <w:r w:rsidRPr="007C611C">
        <w:rPr>
          <w:rFonts w:ascii="Arial"/>
          <w:sz w:val="20"/>
          <w:szCs w:val="20"/>
        </w:rPr>
        <w:t>not</w:t>
      </w:r>
      <w:r w:rsidRPr="007C611C">
        <w:rPr>
          <w:rFonts w:ascii="Arial"/>
          <w:spacing w:val="38"/>
          <w:sz w:val="20"/>
          <w:szCs w:val="20"/>
        </w:rPr>
        <w:t xml:space="preserve"> </w:t>
      </w:r>
      <w:r w:rsidRPr="007C611C">
        <w:rPr>
          <w:rFonts w:ascii="Arial"/>
          <w:spacing w:val="-2"/>
          <w:sz w:val="20"/>
          <w:szCs w:val="20"/>
        </w:rPr>
        <w:t>exceed</w:t>
      </w:r>
      <w:r w:rsidRPr="007C611C">
        <w:rPr>
          <w:rFonts w:ascii="Arial"/>
          <w:spacing w:val="26"/>
          <w:sz w:val="20"/>
          <w:szCs w:val="20"/>
        </w:rPr>
        <w:t xml:space="preserve"> </w:t>
      </w:r>
      <w:r w:rsidRPr="007C611C">
        <w:rPr>
          <w:rFonts w:ascii="Arial"/>
          <w:spacing w:val="-2"/>
          <w:sz w:val="20"/>
          <w:szCs w:val="20"/>
        </w:rPr>
        <w:t>55dBA</w:t>
      </w:r>
      <w:r w:rsidRPr="007C611C">
        <w:rPr>
          <w:rFonts w:ascii="Arial"/>
          <w:spacing w:val="-3"/>
          <w:sz w:val="20"/>
          <w:szCs w:val="20"/>
        </w:rPr>
        <w:t xml:space="preserve"> </w:t>
      </w:r>
      <w:r w:rsidRPr="007C611C">
        <w:rPr>
          <w:rFonts w:ascii="Arial"/>
          <w:spacing w:val="-2"/>
          <w:sz w:val="20"/>
          <w:szCs w:val="20"/>
        </w:rPr>
        <w:t>(L10).</w:t>
      </w:r>
    </w:p>
    <w:p w14:paraId="4A4C76B2" w14:textId="77777777" w:rsidR="001B53B8" w:rsidRPr="007C611C" w:rsidRDefault="001B53B8">
      <w:pPr>
        <w:spacing w:before="11"/>
        <w:rPr>
          <w:rFonts w:ascii="Arial" w:eastAsia="Arial" w:hAnsi="Arial" w:cs="Arial"/>
          <w:sz w:val="20"/>
          <w:szCs w:val="20"/>
        </w:rPr>
      </w:pPr>
    </w:p>
    <w:p w14:paraId="7272628D" w14:textId="46FD3085" w:rsidR="001B53B8" w:rsidRPr="007C611C" w:rsidRDefault="00D54B1A" w:rsidP="00E24518">
      <w:pPr>
        <w:numPr>
          <w:ilvl w:val="0"/>
          <w:numId w:val="5"/>
        </w:numPr>
        <w:tabs>
          <w:tab w:val="left" w:pos="968"/>
        </w:tabs>
        <w:ind w:left="967" w:right="110"/>
        <w:jc w:val="both"/>
        <w:rPr>
          <w:rFonts w:ascii="Arial" w:eastAsia="Arial" w:hAnsi="Arial" w:cs="Arial"/>
          <w:sz w:val="20"/>
          <w:szCs w:val="20"/>
        </w:rPr>
      </w:pPr>
      <w:r w:rsidRPr="007C611C">
        <w:rPr>
          <w:rFonts w:ascii="Arial"/>
          <w:sz w:val="20"/>
          <w:szCs w:val="20"/>
        </w:rPr>
        <w:t>That</w:t>
      </w:r>
      <w:r w:rsidRPr="007C611C">
        <w:rPr>
          <w:rFonts w:ascii="Arial"/>
          <w:spacing w:val="40"/>
          <w:sz w:val="20"/>
          <w:szCs w:val="20"/>
        </w:rPr>
        <w:t xml:space="preserve"> </w:t>
      </w:r>
      <w:r w:rsidRPr="007C611C">
        <w:rPr>
          <w:rFonts w:ascii="Arial"/>
          <w:spacing w:val="-2"/>
          <w:sz w:val="20"/>
          <w:szCs w:val="20"/>
        </w:rPr>
        <w:t>noise</w:t>
      </w:r>
      <w:r w:rsidRPr="007C611C">
        <w:rPr>
          <w:rFonts w:ascii="Arial"/>
          <w:spacing w:val="47"/>
          <w:sz w:val="20"/>
          <w:szCs w:val="20"/>
        </w:rPr>
        <w:t xml:space="preserve"> </w:t>
      </w:r>
      <w:r w:rsidRPr="007C611C">
        <w:rPr>
          <w:rFonts w:ascii="Arial"/>
          <w:spacing w:val="-3"/>
          <w:sz w:val="20"/>
          <w:szCs w:val="20"/>
        </w:rPr>
        <w:t>emitted</w:t>
      </w:r>
      <w:r w:rsidRPr="007C611C">
        <w:rPr>
          <w:rFonts w:ascii="Arial"/>
          <w:spacing w:val="45"/>
          <w:sz w:val="20"/>
          <w:szCs w:val="20"/>
        </w:rPr>
        <w:t xml:space="preserve"> </w:t>
      </w:r>
      <w:r w:rsidRPr="007C611C">
        <w:rPr>
          <w:rFonts w:ascii="Arial"/>
          <w:spacing w:val="-3"/>
          <w:sz w:val="20"/>
          <w:szCs w:val="20"/>
        </w:rPr>
        <w:t>from</w:t>
      </w:r>
      <w:r w:rsidRPr="007C611C">
        <w:rPr>
          <w:rFonts w:ascii="Arial"/>
          <w:spacing w:val="41"/>
          <w:sz w:val="20"/>
          <w:szCs w:val="20"/>
        </w:rPr>
        <w:t xml:space="preserve"> </w:t>
      </w:r>
      <w:r w:rsidRPr="007C611C">
        <w:rPr>
          <w:rFonts w:ascii="Arial"/>
          <w:spacing w:val="-2"/>
          <w:sz w:val="20"/>
          <w:szCs w:val="20"/>
        </w:rPr>
        <w:t>vegetation</w:t>
      </w:r>
      <w:r w:rsidRPr="007C611C">
        <w:rPr>
          <w:rFonts w:ascii="Arial"/>
          <w:spacing w:val="46"/>
          <w:sz w:val="20"/>
          <w:szCs w:val="20"/>
        </w:rPr>
        <w:t xml:space="preserve"> </w:t>
      </w:r>
      <w:r w:rsidRPr="007C611C">
        <w:rPr>
          <w:rFonts w:ascii="Arial"/>
          <w:spacing w:val="-3"/>
          <w:sz w:val="20"/>
          <w:szCs w:val="20"/>
        </w:rPr>
        <w:t>removal</w:t>
      </w:r>
      <w:r w:rsidRPr="007C611C">
        <w:rPr>
          <w:rFonts w:ascii="Arial"/>
          <w:spacing w:val="44"/>
          <w:sz w:val="20"/>
          <w:szCs w:val="20"/>
        </w:rPr>
        <w:t xml:space="preserve"> </w:t>
      </w:r>
      <w:r w:rsidRPr="007C611C">
        <w:rPr>
          <w:rFonts w:ascii="Arial"/>
          <w:spacing w:val="-2"/>
          <w:sz w:val="20"/>
          <w:szCs w:val="20"/>
        </w:rPr>
        <w:t>activities</w:t>
      </w:r>
      <w:r w:rsidRPr="007C611C">
        <w:rPr>
          <w:rFonts w:ascii="Arial"/>
          <w:spacing w:val="44"/>
          <w:sz w:val="20"/>
          <w:szCs w:val="20"/>
        </w:rPr>
        <w:t xml:space="preserve"> </w:t>
      </w:r>
      <w:r w:rsidRPr="007C611C">
        <w:rPr>
          <w:rFonts w:ascii="Arial"/>
          <w:sz w:val="20"/>
          <w:szCs w:val="20"/>
        </w:rPr>
        <w:t>at</w:t>
      </w:r>
      <w:r w:rsidRPr="007C611C">
        <w:rPr>
          <w:rFonts w:ascii="Arial"/>
          <w:spacing w:val="44"/>
          <w:sz w:val="20"/>
          <w:szCs w:val="20"/>
        </w:rPr>
        <w:t xml:space="preserve"> </w:t>
      </w:r>
      <w:r w:rsidRPr="007C611C">
        <w:rPr>
          <w:rFonts w:ascii="Arial"/>
          <w:sz w:val="20"/>
          <w:szCs w:val="20"/>
        </w:rPr>
        <w:t>or</w:t>
      </w:r>
      <w:r w:rsidRPr="007C611C">
        <w:rPr>
          <w:rFonts w:ascii="Arial"/>
          <w:spacing w:val="41"/>
          <w:sz w:val="20"/>
          <w:szCs w:val="20"/>
        </w:rPr>
        <w:t xml:space="preserve"> </w:t>
      </w:r>
      <w:r w:rsidRPr="007C611C">
        <w:rPr>
          <w:rFonts w:ascii="Arial"/>
          <w:spacing w:val="-2"/>
          <w:sz w:val="20"/>
          <w:szCs w:val="20"/>
        </w:rPr>
        <w:t>within</w:t>
      </w:r>
      <w:r w:rsidRPr="007C611C">
        <w:rPr>
          <w:rFonts w:ascii="Arial"/>
          <w:spacing w:val="46"/>
          <w:sz w:val="20"/>
          <w:szCs w:val="20"/>
        </w:rPr>
        <w:t xml:space="preserve"> </w:t>
      </w:r>
      <w:r w:rsidRPr="007C611C">
        <w:rPr>
          <w:rFonts w:ascii="Arial"/>
          <w:spacing w:val="-2"/>
          <w:sz w:val="20"/>
          <w:szCs w:val="20"/>
        </w:rPr>
        <w:t>30</w:t>
      </w:r>
      <w:r w:rsidRPr="007C611C">
        <w:rPr>
          <w:rFonts w:ascii="Arial"/>
          <w:spacing w:val="41"/>
          <w:sz w:val="20"/>
          <w:szCs w:val="20"/>
        </w:rPr>
        <w:t xml:space="preserve"> </w:t>
      </w:r>
      <w:r w:rsidRPr="007C611C">
        <w:rPr>
          <w:rFonts w:ascii="Arial"/>
          <w:spacing w:val="-2"/>
          <w:sz w:val="20"/>
          <w:szCs w:val="20"/>
        </w:rPr>
        <w:t>metres</w:t>
      </w:r>
      <w:r w:rsidRPr="007C611C">
        <w:rPr>
          <w:rFonts w:ascii="Arial"/>
          <w:spacing w:val="44"/>
          <w:sz w:val="20"/>
          <w:szCs w:val="20"/>
        </w:rPr>
        <w:t xml:space="preserve"> </w:t>
      </w:r>
      <w:r w:rsidRPr="007C611C">
        <w:rPr>
          <w:rFonts w:ascii="Arial"/>
          <w:spacing w:val="-2"/>
          <w:sz w:val="20"/>
          <w:szCs w:val="20"/>
        </w:rPr>
        <w:t>from</w:t>
      </w:r>
      <w:r w:rsidRPr="007C611C">
        <w:rPr>
          <w:rFonts w:ascii="Arial"/>
          <w:spacing w:val="46"/>
          <w:sz w:val="20"/>
          <w:szCs w:val="20"/>
        </w:rPr>
        <w:t xml:space="preserve"> </w:t>
      </w:r>
      <w:r w:rsidRPr="007C611C">
        <w:rPr>
          <w:rFonts w:ascii="Arial"/>
          <w:spacing w:val="-1"/>
          <w:sz w:val="20"/>
          <w:szCs w:val="20"/>
        </w:rPr>
        <w:t>any</w:t>
      </w:r>
      <w:r w:rsidRPr="007C611C">
        <w:rPr>
          <w:rFonts w:ascii="Arial"/>
          <w:spacing w:val="53"/>
          <w:sz w:val="20"/>
          <w:szCs w:val="20"/>
        </w:rPr>
        <w:t xml:space="preserve"> </w:t>
      </w:r>
      <w:r w:rsidRPr="007C611C">
        <w:rPr>
          <w:rFonts w:ascii="Arial"/>
          <w:spacing w:val="-2"/>
          <w:sz w:val="20"/>
          <w:szCs w:val="20"/>
        </w:rPr>
        <w:t>dwelling</w:t>
      </w:r>
      <w:r w:rsidRPr="007C611C">
        <w:rPr>
          <w:rFonts w:ascii="Arial"/>
          <w:spacing w:val="40"/>
          <w:sz w:val="20"/>
          <w:szCs w:val="20"/>
        </w:rPr>
        <w:t xml:space="preserve"> </w:t>
      </w:r>
      <w:r w:rsidRPr="007C611C">
        <w:rPr>
          <w:rFonts w:ascii="Arial"/>
          <w:spacing w:val="-2"/>
          <w:sz w:val="20"/>
          <w:szCs w:val="20"/>
        </w:rPr>
        <w:t>established</w:t>
      </w:r>
      <w:r w:rsidRPr="007C611C">
        <w:rPr>
          <w:rFonts w:ascii="Arial"/>
          <w:spacing w:val="42"/>
          <w:sz w:val="20"/>
          <w:szCs w:val="20"/>
        </w:rPr>
        <w:t xml:space="preserve"> </w:t>
      </w:r>
      <w:r w:rsidRPr="007C611C">
        <w:rPr>
          <w:rFonts w:ascii="Arial"/>
          <w:spacing w:val="-2"/>
          <w:sz w:val="20"/>
          <w:szCs w:val="20"/>
        </w:rPr>
        <w:t>prior</w:t>
      </w:r>
      <w:r w:rsidRPr="007C611C">
        <w:rPr>
          <w:rFonts w:ascii="Arial"/>
          <w:spacing w:val="35"/>
          <w:sz w:val="20"/>
          <w:szCs w:val="20"/>
        </w:rPr>
        <w:t xml:space="preserve"> </w:t>
      </w:r>
      <w:r w:rsidRPr="007C611C">
        <w:rPr>
          <w:rFonts w:ascii="Arial"/>
          <w:spacing w:val="-1"/>
          <w:sz w:val="20"/>
          <w:szCs w:val="20"/>
        </w:rPr>
        <w:t>to</w:t>
      </w:r>
      <w:r w:rsidRPr="007C611C">
        <w:rPr>
          <w:rFonts w:ascii="Arial"/>
          <w:spacing w:val="42"/>
          <w:sz w:val="20"/>
          <w:szCs w:val="20"/>
        </w:rPr>
        <w:t xml:space="preserve"> </w:t>
      </w:r>
      <w:r w:rsidRPr="007C611C">
        <w:rPr>
          <w:rFonts w:ascii="Arial"/>
          <w:sz w:val="20"/>
          <w:szCs w:val="20"/>
        </w:rPr>
        <w:t>1</w:t>
      </w:r>
      <w:r w:rsidRPr="007C611C">
        <w:rPr>
          <w:rFonts w:ascii="Arial"/>
          <w:spacing w:val="42"/>
          <w:sz w:val="20"/>
          <w:szCs w:val="20"/>
        </w:rPr>
        <w:t xml:space="preserve"> </w:t>
      </w:r>
      <w:r w:rsidRPr="007C611C">
        <w:rPr>
          <w:rFonts w:ascii="Arial"/>
          <w:spacing w:val="-2"/>
          <w:sz w:val="20"/>
          <w:szCs w:val="20"/>
        </w:rPr>
        <w:t>January</w:t>
      </w:r>
      <w:r w:rsidRPr="007C611C">
        <w:rPr>
          <w:rFonts w:ascii="Arial"/>
          <w:spacing w:val="41"/>
          <w:sz w:val="20"/>
          <w:szCs w:val="20"/>
        </w:rPr>
        <w:t xml:space="preserve"> </w:t>
      </w:r>
      <w:r w:rsidRPr="007C611C">
        <w:rPr>
          <w:rFonts w:ascii="Arial"/>
          <w:spacing w:val="-1"/>
          <w:sz w:val="20"/>
          <w:szCs w:val="20"/>
        </w:rPr>
        <w:t>2001</w:t>
      </w:r>
      <w:r w:rsidRPr="007C611C">
        <w:rPr>
          <w:rFonts w:ascii="Arial"/>
          <w:spacing w:val="39"/>
          <w:sz w:val="20"/>
          <w:szCs w:val="20"/>
        </w:rPr>
        <w:t xml:space="preserve"> </w:t>
      </w:r>
      <w:r w:rsidRPr="007C611C">
        <w:rPr>
          <w:rFonts w:ascii="Arial"/>
          <w:spacing w:val="-2"/>
          <w:sz w:val="20"/>
          <w:szCs w:val="20"/>
        </w:rPr>
        <w:t>outside</w:t>
      </w:r>
      <w:r w:rsidRPr="007C611C">
        <w:rPr>
          <w:rFonts w:ascii="Arial"/>
          <w:spacing w:val="43"/>
          <w:sz w:val="20"/>
          <w:szCs w:val="20"/>
        </w:rPr>
        <w:t xml:space="preserve"> </w:t>
      </w:r>
      <w:r w:rsidRPr="007C611C">
        <w:rPr>
          <w:rFonts w:ascii="Arial"/>
          <w:spacing w:val="-3"/>
          <w:sz w:val="20"/>
          <w:szCs w:val="20"/>
        </w:rPr>
        <w:t>the</w:t>
      </w:r>
      <w:r w:rsidRPr="007C611C">
        <w:rPr>
          <w:rFonts w:ascii="Arial"/>
          <w:spacing w:val="42"/>
          <w:sz w:val="20"/>
          <w:szCs w:val="20"/>
        </w:rPr>
        <w:t xml:space="preserve"> </w:t>
      </w:r>
      <w:r w:rsidRPr="007C611C">
        <w:rPr>
          <w:rFonts w:ascii="Arial"/>
          <w:spacing w:val="-1"/>
          <w:sz w:val="20"/>
          <w:szCs w:val="20"/>
        </w:rPr>
        <w:t>Quarry</w:t>
      </w:r>
      <w:r w:rsidRPr="007C611C">
        <w:rPr>
          <w:rFonts w:ascii="Arial"/>
          <w:spacing w:val="37"/>
          <w:sz w:val="20"/>
          <w:szCs w:val="20"/>
        </w:rPr>
        <w:t xml:space="preserve"> </w:t>
      </w:r>
      <w:r w:rsidRPr="007C611C">
        <w:rPr>
          <w:rFonts w:ascii="Arial"/>
          <w:spacing w:val="-2"/>
          <w:sz w:val="20"/>
          <w:szCs w:val="20"/>
        </w:rPr>
        <w:t>Effects</w:t>
      </w:r>
      <w:r w:rsidRPr="007C611C">
        <w:rPr>
          <w:rFonts w:ascii="Arial"/>
          <w:spacing w:val="43"/>
          <w:sz w:val="20"/>
          <w:szCs w:val="20"/>
        </w:rPr>
        <w:t xml:space="preserve"> </w:t>
      </w:r>
      <w:r w:rsidRPr="007C611C">
        <w:rPr>
          <w:rFonts w:ascii="Arial"/>
          <w:spacing w:val="-3"/>
          <w:sz w:val="20"/>
          <w:szCs w:val="20"/>
        </w:rPr>
        <w:t>Line</w:t>
      </w:r>
      <w:r w:rsidRPr="007C611C">
        <w:rPr>
          <w:rFonts w:ascii="Arial"/>
          <w:spacing w:val="39"/>
          <w:sz w:val="20"/>
          <w:szCs w:val="20"/>
        </w:rPr>
        <w:t xml:space="preserve"> </w:t>
      </w:r>
      <w:r w:rsidR="008045BA" w:rsidRPr="007C611C">
        <w:rPr>
          <w:rFonts w:ascii="Arial"/>
          <w:spacing w:val="-2"/>
          <w:sz w:val="20"/>
          <w:szCs w:val="20"/>
        </w:rPr>
        <w:t>must</w:t>
      </w:r>
      <w:r w:rsidR="008045BA" w:rsidRPr="007C611C">
        <w:rPr>
          <w:rFonts w:ascii="Arial"/>
          <w:spacing w:val="43"/>
          <w:sz w:val="20"/>
          <w:szCs w:val="20"/>
        </w:rPr>
        <w:t xml:space="preserve"> </w:t>
      </w:r>
      <w:r w:rsidRPr="007C611C">
        <w:rPr>
          <w:rFonts w:ascii="Arial"/>
          <w:spacing w:val="-3"/>
          <w:sz w:val="20"/>
          <w:szCs w:val="20"/>
        </w:rPr>
        <w:t>not</w:t>
      </w:r>
      <w:r w:rsidRPr="007C611C">
        <w:rPr>
          <w:rFonts w:ascii="Arial"/>
          <w:spacing w:val="56"/>
          <w:sz w:val="20"/>
          <w:szCs w:val="20"/>
        </w:rPr>
        <w:t xml:space="preserve"> </w:t>
      </w:r>
      <w:r w:rsidRPr="007C611C">
        <w:rPr>
          <w:rFonts w:ascii="Arial"/>
          <w:spacing w:val="-2"/>
          <w:sz w:val="20"/>
          <w:szCs w:val="20"/>
        </w:rPr>
        <w:t>exceed</w:t>
      </w:r>
      <w:r w:rsidRPr="007C611C">
        <w:rPr>
          <w:rFonts w:ascii="Arial"/>
          <w:spacing w:val="-3"/>
          <w:sz w:val="20"/>
          <w:szCs w:val="20"/>
        </w:rPr>
        <w:t xml:space="preserve"> 55dBA</w:t>
      </w:r>
      <w:r w:rsidRPr="007C611C">
        <w:rPr>
          <w:rFonts w:ascii="Arial"/>
          <w:spacing w:val="-1"/>
          <w:sz w:val="20"/>
          <w:szCs w:val="20"/>
        </w:rPr>
        <w:t xml:space="preserve"> </w:t>
      </w:r>
      <w:r w:rsidRPr="007C611C">
        <w:rPr>
          <w:rFonts w:ascii="Arial"/>
          <w:spacing w:val="-2"/>
          <w:sz w:val="20"/>
          <w:szCs w:val="20"/>
        </w:rPr>
        <w:t>(L10).</w:t>
      </w:r>
    </w:p>
    <w:p w14:paraId="293BBDE6" w14:textId="77777777" w:rsidR="001B53B8" w:rsidRPr="007C611C" w:rsidRDefault="001B53B8">
      <w:pPr>
        <w:spacing w:before="11"/>
        <w:rPr>
          <w:rFonts w:ascii="Arial" w:eastAsia="Arial" w:hAnsi="Arial" w:cs="Arial"/>
          <w:sz w:val="20"/>
          <w:szCs w:val="20"/>
        </w:rPr>
      </w:pPr>
    </w:p>
    <w:p w14:paraId="73F0F200" w14:textId="3B4EC29F" w:rsidR="001B53B8" w:rsidRPr="007C611C" w:rsidRDefault="00D54B1A" w:rsidP="00E24518">
      <w:pPr>
        <w:numPr>
          <w:ilvl w:val="0"/>
          <w:numId w:val="5"/>
        </w:numPr>
        <w:tabs>
          <w:tab w:val="left" w:pos="968"/>
        </w:tabs>
        <w:ind w:left="967" w:right="108"/>
        <w:jc w:val="both"/>
        <w:rPr>
          <w:rFonts w:ascii="Arial" w:eastAsia="Arial" w:hAnsi="Arial" w:cs="Arial"/>
          <w:sz w:val="20"/>
          <w:szCs w:val="20"/>
        </w:rPr>
      </w:pPr>
      <w:r w:rsidRPr="007C611C">
        <w:rPr>
          <w:rFonts w:ascii="Arial"/>
          <w:sz w:val="20"/>
          <w:szCs w:val="20"/>
        </w:rPr>
        <w:t>That</w:t>
      </w:r>
      <w:r w:rsidRPr="007C611C">
        <w:rPr>
          <w:rFonts w:ascii="Arial"/>
          <w:spacing w:val="40"/>
          <w:sz w:val="20"/>
          <w:szCs w:val="20"/>
        </w:rPr>
        <w:t xml:space="preserve"> </w:t>
      </w:r>
      <w:r w:rsidRPr="007C611C">
        <w:rPr>
          <w:rFonts w:ascii="Arial"/>
          <w:spacing w:val="-2"/>
          <w:sz w:val="20"/>
          <w:szCs w:val="20"/>
        </w:rPr>
        <w:t>noise</w:t>
      </w:r>
      <w:r w:rsidRPr="007C611C">
        <w:rPr>
          <w:rFonts w:ascii="Arial"/>
          <w:spacing w:val="47"/>
          <w:sz w:val="20"/>
          <w:szCs w:val="20"/>
        </w:rPr>
        <w:t xml:space="preserve"> </w:t>
      </w:r>
      <w:r w:rsidRPr="007C611C">
        <w:rPr>
          <w:rFonts w:ascii="Arial"/>
          <w:spacing w:val="-3"/>
          <w:sz w:val="20"/>
          <w:szCs w:val="20"/>
        </w:rPr>
        <w:t>emitted</w:t>
      </w:r>
      <w:r w:rsidRPr="007C611C">
        <w:rPr>
          <w:rFonts w:ascii="Arial"/>
          <w:spacing w:val="45"/>
          <w:sz w:val="20"/>
          <w:szCs w:val="20"/>
        </w:rPr>
        <w:t xml:space="preserve"> </w:t>
      </w:r>
      <w:r w:rsidRPr="007C611C">
        <w:rPr>
          <w:rFonts w:ascii="Arial"/>
          <w:spacing w:val="-3"/>
          <w:sz w:val="20"/>
          <w:szCs w:val="20"/>
        </w:rPr>
        <w:t>from</w:t>
      </w:r>
      <w:r w:rsidRPr="007C611C">
        <w:rPr>
          <w:rFonts w:ascii="Arial"/>
          <w:spacing w:val="43"/>
          <w:sz w:val="20"/>
          <w:szCs w:val="20"/>
        </w:rPr>
        <w:t xml:space="preserve"> </w:t>
      </w:r>
      <w:r w:rsidRPr="007C611C">
        <w:rPr>
          <w:rFonts w:ascii="Arial"/>
          <w:spacing w:val="-2"/>
          <w:sz w:val="20"/>
          <w:szCs w:val="20"/>
        </w:rPr>
        <w:t>vegetation</w:t>
      </w:r>
      <w:r w:rsidRPr="007C611C">
        <w:rPr>
          <w:rFonts w:ascii="Arial"/>
          <w:spacing w:val="46"/>
          <w:sz w:val="20"/>
          <w:szCs w:val="20"/>
        </w:rPr>
        <w:t xml:space="preserve"> </w:t>
      </w:r>
      <w:r w:rsidRPr="007C611C">
        <w:rPr>
          <w:rFonts w:ascii="Arial"/>
          <w:spacing w:val="-3"/>
          <w:sz w:val="20"/>
          <w:szCs w:val="20"/>
        </w:rPr>
        <w:t>removal</w:t>
      </w:r>
      <w:r w:rsidRPr="007C611C">
        <w:rPr>
          <w:rFonts w:ascii="Arial"/>
          <w:spacing w:val="44"/>
          <w:sz w:val="20"/>
          <w:szCs w:val="20"/>
        </w:rPr>
        <w:t xml:space="preserve"> </w:t>
      </w:r>
      <w:r w:rsidRPr="007C611C">
        <w:rPr>
          <w:rFonts w:ascii="Arial"/>
          <w:spacing w:val="-2"/>
          <w:sz w:val="20"/>
          <w:szCs w:val="20"/>
        </w:rPr>
        <w:t>activities</w:t>
      </w:r>
      <w:r w:rsidRPr="007C611C">
        <w:rPr>
          <w:rFonts w:ascii="Arial"/>
          <w:spacing w:val="44"/>
          <w:sz w:val="20"/>
          <w:szCs w:val="20"/>
        </w:rPr>
        <w:t xml:space="preserve"> </w:t>
      </w:r>
      <w:r w:rsidRPr="007C611C">
        <w:rPr>
          <w:rFonts w:ascii="Arial"/>
          <w:sz w:val="20"/>
          <w:szCs w:val="20"/>
        </w:rPr>
        <w:t>at</w:t>
      </w:r>
      <w:r w:rsidRPr="007C611C">
        <w:rPr>
          <w:rFonts w:ascii="Arial"/>
          <w:spacing w:val="44"/>
          <w:sz w:val="20"/>
          <w:szCs w:val="20"/>
        </w:rPr>
        <w:t xml:space="preserve"> </w:t>
      </w:r>
      <w:r w:rsidRPr="007C611C">
        <w:rPr>
          <w:rFonts w:ascii="Arial"/>
          <w:sz w:val="20"/>
          <w:szCs w:val="20"/>
        </w:rPr>
        <w:t>or</w:t>
      </w:r>
      <w:r w:rsidRPr="007C611C">
        <w:rPr>
          <w:rFonts w:ascii="Arial"/>
          <w:spacing w:val="43"/>
          <w:sz w:val="20"/>
          <w:szCs w:val="20"/>
        </w:rPr>
        <w:t xml:space="preserve"> </w:t>
      </w:r>
      <w:r w:rsidRPr="007C611C">
        <w:rPr>
          <w:rFonts w:ascii="Arial"/>
          <w:spacing w:val="-2"/>
          <w:sz w:val="20"/>
          <w:szCs w:val="20"/>
        </w:rPr>
        <w:t>within</w:t>
      </w:r>
      <w:r w:rsidRPr="007C611C">
        <w:rPr>
          <w:rFonts w:ascii="Arial"/>
          <w:spacing w:val="47"/>
          <w:sz w:val="20"/>
          <w:szCs w:val="20"/>
        </w:rPr>
        <w:t xml:space="preserve"> </w:t>
      </w:r>
      <w:r w:rsidRPr="007C611C">
        <w:rPr>
          <w:rFonts w:ascii="Arial"/>
          <w:spacing w:val="-2"/>
          <w:sz w:val="20"/>
          <w:szCs w:val="20"/>
        </w:rPr>
        <w:t>30</w:t>
      </w:r>
      <w:r w:rsidRPr="007C611C">
        <w:rPr>
          <w:rFonts w:ascii="Arial"/>
          <w:spacing w:val="43"/>
          <w:sz w:val="20"/>
          <w:szCs w:val="20"/>
        </w:rPr>
        <w:t xml:space="preserve"> </w:t>
      </w:r>
      <w:r w:rsidRPr="007C611C">
        <w:rPr>
          <w:rFonts w:ascii="Arial"/>
          <w:spacing w:val="-3"/>
          <w:sz w:val="20"/>
          <w:szCs w:val="20"/>
        </w:rPr>
        <w:t>metres</w:t>
      </w:r>
      <w:r w:rsidRPr="007C611C">
        <w:rPr>
          <w:rFonts w:ascii="Arial"/>
          <w:spacing w:val="44"/>
          <w:sz w:val="20"/>
          <w:szCs w:val="20"/>
        </w:rPr>
        <w:t xml:space="preserve"> </w:t>
      </w:r>
      <w:r w:rsidRPr="007C611C">
        <w:rPr>
          <w:rFonts w:ascii="Arial"/>
          <w:spacing w:val="-2"/>
          <w:sz w:val="20"/>
          <w:szCs w:val="20"/>
        </w:rPr>
        <w:t>from</w:t>
      </w:r>
      <w:r w:rsidRPr="007C611C">
        <w:rPr>
          <w:rFonts w:ascii="Arial"/>
          <w:spacing w:val="46"/>
          <w:sz w:val="20"/>
          <w:szCs w:val="20"/>
        </w:rPr>
        <w:t xml:space="preserve"> </w:t>
      </w:r>
      <w:r w:rsidRPr="007C611C">
        <w:rPr>
          <w:rFonts w:ascii="Arial"/>
          <w:spacing w:val="-1"/>
          <w:sz w:val="20"/>
          <w:szCs w:val="20"/>
        </w:rPr>
        <w:t>any</w:t>
      </w:r>
      <w:r w:rsidRPr="007C611C">
        <w:rPr>
          <w:rFonts w:ascii="Arial"/>
          <w:spacing w:val="53"/>
          <w:sz w:val="20"/>
          <w:szCs w:val="20"/>
        </w:rPr>
        <w:t xml:space="preserve"> </w:t>
      </w:r>
      <w:r w:rsidRPr="007C611C">
        <w:rPr>
          <w:rFonts w:ascii="Arial"/>
          <w:spacing w:val="-2"/>
          <w:sz w:val="20"/>
          <w:szCs w:val="20"/>
        </w:rPr>
        <w:t>dwelling</w:t>
      </w:r>
      <w:r w:rsidRPr="007C611C">
        <w:rPr>
          <w:rFonts w:ascii="Arial"/>
          <w:spacing w:val="17"/>
          <w:sz w:val="20"/>
          <w:szCs w:val="20"/>
        </w:rPr>
        <w:t xml:space="preserve"> </w:t>
      </w:r>
      <w:r w:rsidRPr="007C611C">
        <w:rPr>
          <w:rFonts w:ascii="Arial"/>
          <w:spacing w:val="-2"/>
          <w:sz w:val="20"/>
          <w:szCs w:val="20"/>
        </w:rPr>
        <w:t>established</w:t>
      </w:r>
      <w:r w:rsidRPr="007C611C">
        <w:rPr>
          <w:rFonts w:ascii="Arial"/>
          <w:spacing w:val="18"/>
          <w:sz w:val="20"/>
          <w:szCs w:val="20"/>
        </w:rPr>
        <w:t xml:space="preserve"> </w:t>
      </w:r>
      <w:r w:rsidRPr="007C611C">
        <w:rPr>
          <w:rFonts w:ascii="Arial"/>
          <w:spacing w:val="-3"/>
          <w:sz w:val="20"/>
          <w:szCs w:val="20"/>
        </w:rPr>
        <w:t>after</w:t>
      </w:r>
      <w:r w:rsidRPr="007C611C">
        <w:rPr>
          <w:rFonts w:ascii="Arial"/>
          <w:spacing w:val="14"/>
          <w:sz w:val="20"/>
          <w:szCs w:val="20"/>
        </w:rPr>
        <w:t xml:space="preserve"> </w:t>
      </w:r>
      <w:r w:rsidRPr="007C611C">
        <w:rPr>
          <w:rFonts w:ascii="Arial"/>
          <w:sz w:val="20"/>
          <w:szCs w:val="20"/>
        </w:rPr>
        <w:t>1</w:t>
      </w:r>
      <w:r w:rsidRPr="007C611C">
        <w:rPr>
          <w:rFonts w:ascii="Arial"/>
          <w:spacing w:val="17"/>
          <w:sz w:val="20"/>
          <w:szCs w:val="20"/>
        </w:rPr>
        <w:t xml:space="preserve"> </w:t>
      </w:r>
      <w:r w:rsidRPr="007C611C">
        <w:rPr>
          <w:rFonts w:ascii="Arial"/>
          <w:spacing w:val="-2"/>
          <w:sz w:val="20"/>
          <w:szCs w:val="20"/>
        </w:rPr>
        <w:t>January</w:t>
      </w:r>
      <w:r w:rsidRPr="007C611C">
        <w:rPr>
          <w:rFonts w:ascii="Arial"/>
          <w:spacing w:val="15"/>
          <w:sz w:val="20"/>
          <w:szCs w:val="20"/>
        </w:rPr>
        <w:t xml:space="preserve"> </w:t>
      </w:r>
      <w:r w:rsidRPr="007C611C">
        <w:rPr>
          <w:rFonts w:ascii="Arial"/>
          <w:spacing w:val="-1"/>
          <w:sz w:val="20"/>
          <w:szCs w:val="20"/>
        </w:rPr>
        <w:t>2001</w:t>
      </w:r>
      <w:r w:rsidRPr="007C611C">
        <w:rPr>
          <w:rFonts w:ascii="Arial"/>
          <w:spacing w:val="20"/>
          <w:sz w:val="20"/>
          <w:szCs w:val="20"/>
        </w:rPr>
        <w:t xml:space="preserve"> </w:t>
      </w:r>
      <w:r w:rsidRPr="007C611C">
        <w:rPr>
          <w:rFonts w:ascii="Arial"/>
          <w:spacing w:val="-2"/>
          <w:sz w:val="20"/>
          <w:szCs w:val="20"/>
        </w:rPr>
        <w:t>and</w:t>
      </w:r>
      <w:r w:rsidRPr="007C611C">
        <w:rPr>
          <w:rFonts w:ascii="Arial"/>
          <w:spacing w:val="18"/>
          <w:sz w:val="20"/>
          <w:szCs w:val="20"/>
        </w:rPr>
        <w:t xml:space="preserve"> </w:t>
      </w:r>
      <w:r w:rsidRPr="007C611C">
        <w:rPr>
          <w:rFonts w:ascii="Arial"/>
          <w:spacing w:val="-2"/>
          <w:sz w:val="20"/>
          <w:szCs w:val="20"/>
        </w:rPr>
        <w:t>located</w:t>
      </w:r>
      <w:r w:rsidRPr="007C611C">
        <w:rPr>
          <w:rFonts w:ascii="Arial"/>
          <w:spacing w:val="20"/>
          <w:sz w:val="20"/>
          <w:szCs w:val="20"/>
        </w:rPr>
        <w:t xml:space="preserve"> </w:t>
      </w:r>
      <w:r w:rsidRPr="007C611C">
        <w:rPr>
          <w:rFonts w:ascii="Arial"/>
          <w:spacing w:val="-3"/>
          <w:sz w:val="20"/>
          <w:szCs w:val="20"/>
        </w:rPr>
        <w:t>between</w:t>
      </w:r>
      <w:r w:rsidRPr="007C611C">
        <w:rPr>
          <w:rFonts w:ascii="Arial"/>
          <w:spacing w:val="17"/>
          <w:sz w:val="20"/>
          <w:szCs w:val="20"/>
        </w:rPr>
        <w:t xml:space="preserve"> </w:t>
      </w:r>
      <w:r w:rsidRPr="007C611C">
        <w:rPr>
          <w:rFonts w:ascii="Arial"/>
          <w:spacing w:val="-2"/>
          <w:sz w:val="20"/>
          <w:szCs w:val="20"/>
        </w:rPr>
        <w:t>the</w:t>
      </w:r>
      <w:r w:rsidRPr="007C611C">
        <w:rPr>
          <w:rFonts w:ascii="Arial"/>
          <w:spacing w:val="15"/>
          <w:sz w:val="20"/>
          <w:szCs w:val="20"/>
        </w:rPr>
        <w:t xml:space="preserve"> </w:t>
      </w:r>
      <w:r w:rsidRPr="007C611C">
        <w:rPr>
          <w:rFonts w:ascii="Arial"/>
          <w:spacing w:val="-2"/>
          <w:sz w:val="20"/>
          <w:szCs w:val="20"/>
        </w:rPr>
        <w:t>Hunua</w:t>
      </w:r>
      <w:r w:rsidRPr="007C611C">
        <w:rPr>
          <w:rFonts w:ascii="Arial"/>
          <w:spacing w:val="17"/>
          <w:sz w:val="20"/>
          <w:szCs w:val="20"/>
        </w:rPr>
        <w:t xml:space="preserve"> </w:t>
      </w:r>
      <w:r w:rsidRPr="007C611C">
        <w:rPr>
          <w:rFonts w:ascii="Arial"/>
          <w:spacing w:val="-3"/>
          <w:sz w:val="20"/>
          <w:szCs w:val="20"/>
        </w:rPr>
        <w:t>Quarry</w:t>
      </w:r>
      <w:r w:rsidRPr="007C611C">
        <w:rPr>
          <w:rFonts w:ascii="Arial"/>
          <w:spacing w:val="41"/>
          <w:sz w:val="20"/>
          <w:szCs w:val="20"/>
        </w:rPr>
        <w:t xml:space="preserve"> </w:t>
      </w:r>
      <w:r w:rsidRPr="007C611C">
        <w:rPr>
          <w:rFonts w:ascii="Arial"/>
          <w:spacing w:val="-2"/>
          <w:sz w:val="20"/>
          <w:szCs w:val="20"/>
        </w:rPr>
        <w:t>Aggregate</w:t>
      </w:r>
      <w:r w:rsidRPr="007C611C">
        <w:rPr>
          <w:rFonts w:ascii="Arial"/>
          <w:spacing w:val="34"/>
          <w:sz w:val="20"/>
          <w:szCs w:val="20"/>
        </w:rPr>
        <w:t xml:space="preserve"> </w:t>
      </w:r>
      <w:r w:rsidRPr="007C611C">
        <w:rPr>
          <w:rFonts w:ascii="Arial"/>
          <w:spacing w:val="-2"/>
          <w:sz w:val="20"/>
          <w:szCs w:val="20"/>
        </w:rPr>
        <w:t>Resource</w:t>
      </w:r>
      <w:r w:rsidRPr="007C611C">
        <w:rPr>
          <w:rFonts w:ascii="Arial"/>
          <w:spacing w:val="34"/>
          <w:sz w:val="20"/>
          <w:szCs w:val="20"/>
        </w:rPr>
        <w:t xml:space="preserve"> </w:t>
      </w:r>
      <w:r w:rsidRPr="007C611C">
        <w:rPr>
          <w:rFonts w:ascii="Arial"/>
          <w:spacing w:val="-2"/>
          <w:sz w:val="20"/>
          <w:szCs w:val="20"/>
        </w:rPr>
        <w:t>Protection</w:t>
      </w:r>
      <w:r w:rsidRPr="007C611C">
        <w:rPr>
          <w:rFonts w:ascii="Arial"/>
          <w:spacing w:val="33"/>
          <w:sz w:val="20"/>
          <w:szCs w:val="20"/>
        </w:rPr>
        <w:t xml:space="preserve"> </w:t>
      </w:r>
      <w:r w:rsidRPr="007C611C">
        <w:rPr>
          <w:rFonts w:ascii="Arial"/>
          <w:spacing w:val="-2"/>
          <w:sz w:val="20"/>
          <w:szCs w:val="20"/>
        </w:rPr>
        <w:t>Area</w:t>
      </w:r>
      <w:r w:rsidRPr="007C611C">
        <w:rPr>
          <w:rFonts w:ascii="Arial"/>
          <w:spacing w:val="37"/>
          <w:sz w:val="20"/>
          <w:szCs w:val="20"/>
        </w:rPr>
        <w:t xml:space="preserve"> </w:t>
      </w:r>
      <w:r w:rsidRPr="007C611C">
        <w:rPr>
          <w:rFonts w:ascii="Arial"/>
          <w:spacing w:val="-2"/>
          <w:sz w:val="20"/>
          <w:szCs w:val="20"/>
        </w:rPr>
        <w:t>and</w:t>
      </w:r>
      <w:r w:rsidRPr="007C611C">
        <w:rPr>
          <w:rFonts w:ascii="Arial"/>
          <w:spacing w:val="40"/>
          <w:sz w:val="20"/>
          <w:szCs w:val="20"/>
        </w:rPr>
        <w:t xml:space="preserve"> </w:t>
      </w:r>
      <w:r w:rsidRPr="007C611C">
        <w:rPr>
          <w:rFonts w:ascii="Arial"/>
          <w:spacing w:val="-1"/>
          <w:sz w:val="20"/>
          <w:szCs w:val="20"/>
        </w:rPr>
        <w:t>the</w:t>
      </w:r>
      <w:r w:rsidRPr="007C611C">
        <w:rPr>
          <w:rFonts w:ascii="Arial"/>
          <w:spacing w:val="38"/>
          <w:sz w:val="20"/>
          <w:szCs w:val="20"/>
        </w:rPr>
        <w:t xml:space="preserve"> </w:t>
      </w:r>
      <w:r w:rsidRPr="007C611C">
        <w:rPr>
          <w:rFonts w:ascii="Arial"/>
          <w:spacing w:val="-4"/>
          <w:sz w:val="20"/>
          <w:szCs w:val="20"/>
        </w:rPr>
        <w:t>Quarry</w:t>
      </w:r>
      <w:r w:rsidRPr="007C611C">
        <w:rPr>
          <w:rFonts w:ascii="Arial"/>
          <w:spacing w:val="35"/>
          <w:sz w:val="20"/>
          <w:szCs w:val="20"/>
        </w:rPr>
        <w:t xml:space="preserve"> </w:t>
      </w:r>
      <w:r w:rsidRPr="007C611C">
        <w:rPr>
          <w:rFonts w:ascii="Arial"/>
          <w:spacing w:val="-2"/>
          <w:sz w:val="20"/>
          <w:szCs w:val="20"/>
        </w:rPr>
        <w:t>Effects</w:t>
      </w:r>
      <w:r w:rsidRPr="007C611C">
        <w:rPr>
          <w:rFonts w:ascii="Arial"/>
          <w:spacing w:val="38"/>
          <w:sz w:val="20"/>
          <w:szCs w:val="20"/>
        </w:rPr>
        <w:t xml:space="preserve"> </w:t>
      </w:r>
      <w:r w:rsidRPr="007C611C">
        <w:rPr>
          <w:rFonts w:ascii="Arial"/>
          <w:spacing w:val="-2"/>
          <w:sz w:val="20"/>
          <w:szCs w:val="20"/>
        </w:rPr>
        <w:t>Line</w:t>
      </w:r>
      <w:r w:rsidRPr="007C611C">
        <w:rPr>
          <w:rFonts w:ascii="Arial"/>
          <w:spacing w:val="37"/>
          <w:sz w:val="20"/>
          <w:szCs w:val="20"/>
        </w:rPr>
        <w:t xml:space="preserve"> </w:t>
      </w:r>
      <w:r w:rsidR="008045BA" w:rsidRPr="007C611C">
        <w:rPr>
          <w:rFonts w:ascii="Arial"/>
          <w:spacing w:val="-3"/>
          <w:sz w:val="20"/>
          <w:szCs w:val="20"/>
        </w:rPr>
        <w:t>must</w:t>
      </w:r>
      <w:r w:rsidR="008045BA" w:rsidRPr="007C611C">
        <w:rPr>
          <w:rFonts w:ascii="Arial"/>
          <w:spacing w:val="43"/>
          <w:sz w:val="20"/>
          <w:szCs w:val="20"/>
        </w:rPr>
        <w:t xml:space="preserve"> </w:t>
      </w:r>
      <w:r w:rsidRPr="007C611C">
        <w:rPr>
          <w:rFonts w:ascii="Arial"/>
          <w:spacing w:val="-2"/>
          <w:sz w:val="20"/>
          <w:szCs w:val="20"/>
        </w:rPr>
        <w:t>be</w:t>
      </w:r>
      <w:r w:rsidRPr="007C611C">
        <w:rPr>
          <w:rFonts w:ascii="Arial"/>
          <w:spacing w:val="33"/>
          <w:sz w:val="20"/>
          <w:szCs w:val="20"/>
        </w:rPr>
        <w:t xml:space="preserve"> </w:t>
      </w:r>
      <w:r w:rsidRPr="007C611C">
        <w:rPr>
          <w:rFonts w:ascii="Arial"/>
          <w:spacing w:val="-2"/>
          <w:sz w:val="20"/>
          <w:szCs w:val="20"/>
        </w:rPr>
        <w:t>managed</w:t>
      </w:r>
      <w:r w:rsidRPr="007C611C">
        <w:rPr>
          <w:rFonts w:ascii="Arial"/>
          <w:spacing w:val="35"/>
          <w:sz w:val="20"/>
          <w:szCs w:val="20"/>
        </w:rPr>
        <w:t xml:space="preserve"> </w:t>
      </w:r>
      <w:r w:rsidRPr="007C611C">
        <w:rPr>
          <w:rFonts w:ascii="Arial"/>
          <w:spacing w:val="-2"/>
          <w:sz w:val="20"/>
          <w:szCs w:val="20"/>
        </w:rPr>
        <w:t>in</w:t>
      </w:r>
      <w:r w:rsidRPr="007C611C">
        <w:rPr>
          <w:rFonts w:ascii="Arial"/>
          <w:spacing w:val="39"/>
          <w:sz w:val="20"/>
          <w:szCs w:val="20"/>
        </w:rPr>
        <w:t xml:space="preserve"> </w:t>
      </w:r>
      <w:r w:rsidRPr="007C611C">
        <w:rPr>
          <w:rFonts w:ascii="Arial"/>
          <w:spacing w:val="-2"/>
          <w:sz w:val="20"/>
          <w:szCs w:val="20"/>
        </w:rPr>
        <w:t>accordance</w:t>
      </w:r>
      <w:r w:rsidRPr="007C611C">
        <w:rPr>
          <w:rFonts w:ascii="Arial"/>
          <w:spacing w:val="48"/>
          <w:sz w:val="20"/>
          <w:szCs w:val="20"/>
        </w:rPr>
        <w:t xml:space="preserve"> </w:t>
      </w:r>
      <w:r w:rsidRPr="007C611C">
        <w:rPr>
          <w:rFonts w:ascii="Arial"/>
          <w:spacing w:val="-2"/>
          <w:sz w:val="20"/>
          <w:szCs w:val="20"/>
        </w:rPr>
        <w:t>with</w:t>
      </w:r>
      <w:r w:rsidRPr="007C611C">
        <w:rPr>
          <w:rFonts w:ascii="Arial"/>
          <w:spacing w:val="50"/>
          <w:sz w:val="20"/>
          <w:szCs w:val="20"/>
        </w:rPr>
        <w:t xml:space="preserve"> </w:t>
      </w:r>
      <w:r w:rsidRPr="007C611C">
        <w:rPr>
          <w:rFonts w:ascii="Arial"/>
          <w:spacing w:val="-3"/>
          <w:sz w:val="20"/>
          <w:szCs w:val="20"/>
        </w:rPr>
        <w:t>the</w:t>
      </w:r>
      <w:r w:rsidRPr="007C611C">
        <w:rPr>
          <w:rFonts w:ascii="Arial"/>
          <w:spacing w:val="47"/>
          <w:sz w:val="20"/>
          <w:szCs w:val="20"/>
        </w:rPr>
        <w:t xml:space="preserve"> </w:t>
      </w:r>
      <w:r w:rsidRPr="007C611C">
        <w:rPr>
          <w:rFonts w:ascii="Arial"/>
          <w:spacing w:val="-2"/>
          <w:sz w:val="20"/>
          <w:szCs w:val="20"/>
        </w:rPr>
        <w:t>protocol</w:t>
      </w:r>
      <w:r w:rsidRPr="007C611C">
        <w:rPr>
          <w:rFonts w:ascii="Arial"/>
          <w:spacing w:val="47"/>
          <w:sz w:val="20"/>
          <w:szCs w:val="20"/>
        </w:rPr>
        <w:t xml:space="preserve"> </w:t>
      </w:r>
      <w:r w:rsidRPr="007C611C">
        <w:rPr>
          <w:rFonts w:ascii="Arial"/>
          <w:spacing w:val="-2"/>
          <w:sz w:val="20"/>
          <w:szCs w:val="20"/>
        </w:rPr>
        <w:t>established</w:t>
      </w:r>
      <w:r w:rsidRPr="007C611C">
        <w:rPr>
          <w:rFonts w:ascii="Arial"/>
          <w:spacing w:val="49"/>
          <w:sz w:val="20"/>
          <w:szCs w:val="20"/>
        </w:rPr>
        <w:t xml:space="preserve"> </w:t>
      </w:r>
      <w:r w:rsidRPr="007C611C">
        <w:rPr>
          <w:rFonts w:ascii="Arial"/>
          <w:spacing w:val="-2"/>
          <w:sz w:val="20"/>
          <w:szCs w:val="20"/>
        </w:rPr>
        <w:t>between</w:t>
      </w:r>
      <w:r w:rsidRPr="007C611C">
        <w:rPr>
          <w:rFonts w:ascii="Arial"/>
          <w:spacing w:val="44"/>
          <w:sz w:val="20"/>
          <w:szCs w:val="20"/>
        </w:rPr>
        <w:t xml:space="preserve"> </w:t>
      </w:r>
      <w:r w:rsidRPr="007C611C">
        <w:rPr>
          <w:rFonts w:ascii="Arial"/>
          <w:spacing w:val="-2"/>
          <w:sz w:val="20"/>
          <w:szCs w:val="20"/>
        </w:rPr>
        <w:t>Papakura</w:t>
      </w:r>
      <w:r w:rsidRPr="007C611C">
        <w:rPr>
          <w:rFonts w:ascii="Arial"/>
          <w:spacing w:val="44"/>
          <w:sz w:val="20"/>
          <w:szCs w:val="20"/>
        </w:rPr>
        <w:t xml:space="preserve"> </w:t>
      </w:r>
      <w:r w:rsidRPr="007C611C">
        <w:rPr>
          <w:rFonts w:ascii="Arial"/>
          <w:spacing w:val="-2"/>
          <w:sz w:val="20"/>
          <w:szCs w:val="20"/>
        </w:rPr>
        <w:t>District</w:t>
      </w:r>
      <w:r w:rsidRPr="007C611C">
        <w:rPr>
          <w:rFonts w:ascii="Arial"/>
          <w:spacing w:val="43"/>
          <w:sz w:val="20"/>
          <w:szCs w:val="20"/>
        </w:rPr>
        <w:t xml:space="preserve"> </w:t>
      </w:r>
      <w:r w:rsidRPr="007C611C">
        <w:rPr>
          <w:rFonts w:ascii="Arial"/>
          <w:spacing w:val="-2"/>
          <w:sz w:val="20"/>
          <w:szCs w:val="20"/>
        </w:rPr>
        <w:t>Council</w:t>
      </w:r>
      <w:r w:rsidRPr="007C611C">
        <w:rPr>
          <w:rFonts w:ascii="Arial"/>
          <w:spacing w:val="51"/>
          <w:sz w:val="20"/>
          <w:szCs w:val="20"/>
        </w:rPr>
        <w:t xml:space="preserve"> </w:t>
      </w:r>
      <w:r w:rsidRPr="007C611C">
        <w:rPr>
          <w:rFonts w:ascii="Arial"/>
          <w:spacing w:val="-3"/>
          <w:sz w:val="20"/>
          <w:szCs w:val="20"/>
        </w:rPr>
        <w:t>and</w:t>
      </w:r>
      <w:r w:rsidRPr="007C611C">
        <w:rPr>
          <w:rFonts w:ascii="Arial"/>
          <w:spacing w:val="42"/>
          <w:sz w:val="20"/>
          <w:szCs w:val="20"/>
        </w:rPr>
        <w:t xml:space="preserve"> </w:t>
      </w:r>
      <w:r w:rsidRPr="007C611C">
        <w:rPr>
          <w:rFonts w:ascii="Arial"/>
          <w:spacing w:val="-2"/>
          <w:sz w:val="20"/>
          <w:szCs w:val="20"/>
        </w:rPr>
        <w:t>Winstone</w:t>
      </w:r>
      <w:r w:rsidRPr="007C611C">
        <w:rPr>
          <w:rFonts w:ascii="Arial"/>
          <w:spacing w:val="-6"/>
          <w:sz w:val="20"/>
          <w:szCs w:val="20"/>
        </w:rPr>
        <w:t xml:space="preserve"> </w:t>
      </w:r>
      <w:r w:rsidRPr="007C611C">
        <w:rPr>
          <w:rFonts w:ascii="Arial"/>
          <w:spacing w:val="-2"/>
          <w:sz w:val="20"/>
          <w:szCs w:val="20"/>
        </w:rPr>
        <w:t>Aggregates</w:t>
      </w:r>
      <w:r w:rsidRPr="007C611C">
        <w:rPr>
          <w:rFonts w:ascii="Arial"/>
          <w:spacing w:val="-1"/>
          <w:sz w:val="20"/>
          <w:szCs w:val="20"/>
        </w:rPr>
        <w:t xml:space="preserve"> </w:t>
      </w:r>
      <w:r w:rsidRPr="007C611C">
        <w:rPr>
          <w:rFonts w:ascii="Arial"/>
          <w:spacing w:val="-2"/>
          <w:sz w:val="20"/>
          <w:szCs w:val="20"/>
        </w:rPr>
        <w:t>as</w:t>
      </w:r>
      <w:r w:rsidRPr="007C611C">
        <w:rPr>
          <w:rFonts w:ascii="Arial"/>
          <w:spacing w:val="-6"/>
          <w:sz w:val="20"/>
          <w:szCs w:val="20"/>
        </w:rPr>
        <w:t xml:space="preserve"> </w:t>
      </w:r>
      <w:r w:rsidRPr="007C611C">
        <w:rPr>
          <w:rFonts w:ascii="Arial"/>
          <w:spacing w:val="-3"/>
          <w:sz w:val="20"/>
          <w:szCs w:val="20"/>
        </w:rPr>
        <w:t>contained</w:t>
      </w:r>
      <w:r w:rsidRPr="007C611C">
        <w:rPr>
          <w:rFonts w:ascii="Arial"/>
          <w:spacing w:val="-1"/>
          <w:sz w:val="20"/>
          <w:szCs w:val="20"/>
        </w:rPr>
        <w:t xml:space="preserve"> in </w:t>
      </w:r>
      <w:r w:rsidRPr="007C611C">
        <w:rPr>
          <w:rFonts w:ascii="Arial"/>
          <w:spacing w:val="-3"/>
          <w:sz w:val="20"/>
          <w:szCs w:val="20"/>
        </w:rPr>
        <w:t xml:space="preserve">registered </w:t>
      </w:r>
      <w:r w:rsidRPr="007C611C">
        <w:rPr>
          <w:rFonts w:ascii="Arial"/>
          <w:spacing w:val="-2"/>
          <w:sz w:val="20"/>
          <w:szCs w:val="20"/>
        </w:rPr>
        <w:t>encumbrance</w:t>
      </w:r>
      <w:r w:rsidRPr="007C611C">
        <w:rPr>
          <w:rFonts w:ascii="Arial"/>
          <w:spacing w:val="-3"/>
          <w:sz w:val="20"/>
          <w:szCs w:val="20"/>
        </w:rPr>
        <w:t xml:space="preserve"> </w:t>
      </w:r>
      <w:r w:rsidRPr="007C611C">
        <w:rPr>
          <w:rFonts w:ascii="Arial"/>
          <w:spacing w:val="-2"/>
          <w:sz w:val="20"/>
          <w:szCs w:val="20"/>
        </w:rPr>
        <w:t>documents.</w:t>
      </w:r>
    </w:p>
    <w:p w14:paraId="7D80D4D8" w14:textId="77777777" w:rsidR="001B53B8" w:rsidRPr="007C611C" w:rsidRDefault="001B53B8">
      <w:pPr>
        <w:spacing w:before="11"/>
        <w:rPr>
          <w:rFonts w:ascii="Arial" w:eastAsia="Arial" w:hAnsi="Arial" w:cs="Arial"/>
          <w:sz w:val="20"/>
          <w:szCs w:val="20"/>
        </w:rPr>
      </w:pPr>
    </w:p>
    <w:p w14:paraId="52726392" w14:textId="5F03DBCB" w:rsidR="001B53B8" w:rsidRPr="007C611C" w:rsidRDefault="00D54B1A" w:rsidP="00E24518">
      <w:pPr>
        <w:numPr>
          <w:ilvl w:val="0"/>
          <w:numId w:val="5"/>
        </w:numPr>
        <w:tabs>
          <w:tab w:val="left" w:pos="968"/>
        </w:tabs>
        <w:ind w:left="966" w:right="109" w:hanging="849"/>
        <w:jc w:val="both"/>
        <w:rPr>
          <w:rFonts w:ascii="Arial" w:eastAsia="Arial" w:hAnsi="Arial" w:cs="Arial"/>
          <w:sz w:val="20"/>
          <w:szCs w:val="20"/>
        </w:rPr>
      </w:pPr>
      <w:r w:rsidRPr="007C611C">
        <w:rPr>
          <w:rFonts w:ascii="Arial"/>
          <w:sz w:val="20"/>
          <w:szCs w:val="20"/>
        </w:rPr>
        <w:t>That</w:t>
      </w:r>
      <w:r w:rsidRPr="007C611C">
        <w:rPr>
          <w:rFonts w:ascii="Arial"/>
          <w:spacing w:val="26"/>
          <w:sz w:val="20"/>
          <w:szCs w:val="20"/>
        </w:rPr>
        <w:t xml:space="preserve"> </w:t>
      </w:r>
      <w:r w:rsidRPr="007C611C">
        <w:rPr>
          <w:rFonts w:ascii="Arial"/>
          <w:spacing w:val="-2"/>
          <w:sz w:val="20"/>
          <w:szCs w:val="20"/>
        </w:rPr>
        <w:t>noise</w:t>
      </w:r>
      <w:r w:rsidRPr="007C611C">
        <w:rPr>
          <w:rFonts w:ascii="Arial"/>
          <w:spacing w:val="30"/>
          <w:sz w:val="20"/>
          <w:szCs w:val="20"/>
        </w:rPr>
        <w:t xml:space="preserve"> </w:t>
      </w:r>
      <w:r w:rsidRPr="007C611C">
        <w:rPr>
          <w:rFonts w:ascii="Arial"/>
          <w:spacing w:val="-3"/>
          <w:sz w:val="20"/>
          <w:szCs w:val="20"/>
        </w:rPr>
        <w:t>emitted</w:t>
      </w:r>
      <w:r w:rsidRPr="007C611C">
        <w:rPr>
          <w:rFonts w:ascii="Arial"/>
          <w:spacing w:val="25"/>
          <w:sz w:val="20"/>
          <w:szCs w:val="20"/>
        </w:rPr>
        <w:t xml:space="preserve"> </w:t>
      </w:r>
      <w:r w:rsidRPr="007C611C">
        <w:rPr>
          <w:rFonts w:ascii="Arial"/>
          <w:spacing w:val="-2"/>
          <w:sz w:val="20"/>
          <w:szCs w:val="20"/>
        </w:rPr>
        <w:t>from</w:t>
      </w:r>
      <w:r w:rsidRPr="007C611C">
        <w:rPr>
          <w:rFonts w:ascii="Arial"/>
          <w:spacing w:val="31"/>
          <w:sz w:val="20"/>
          <w:szCs w:val="20"/>
        </w:rPr>
        <w:t xml:space="preserve"> </w:t>
      </w:r>
      <w:r w:rsidRPr="007C611C">
        <w:rPr>
          <w:rFonts w:ascii="Arial"/>
          <w:spacing w:val="-2"/>
          <w:sz w:val="20"/>
          <w:szCs w:val="20"/>
        </w:rPr>
        <w:t>vegetation</w:t>
      </w:r>
      <w:r w:rsidRPr="007C611C">
        <w:rPr>
          <w:rFonts w:ascii="Arial"/>
          <w:spacing w:val="31"/>
          <w:sz w:val="20"/>
          <w:szCs w:val="20"/>
        </w:rPr>
        <w:t xml:space="preserve"> </w:t>
      </w:r>
      <w:r w:rsidRPr="007C611C">
        <w:rPr>
          <w:rFonts w:ascii="Arial"/>
          <w:spacing w:val="-3"/>
          <w:sz w:val="20"/>
          <w:szCs w:val="20"/>
        </w:rPr>
        <w:t>removal</w:t>
      </w:r>
      <w:r w:rsidRPr="007C611C">
        <w:rPr>
          <w:rFonts w:ascii="Arial"/>
          <w:spacing w:val="33"/>
          <w:sz w:val="20"/>
          <w:szCs w:val="20"/>
        </w:rPr>
        <w:t xml:space="preserve"> </w:t>
      </w:r>
      <w:r w:rsidRPr="007C611C">
        <w:rPr>
          <w:rFonts w:ascii="Arial"/>
          <w:spacing w:val="-3"/>
          <w:sz w:val="20"/>
          <w:szCs w:val="20"/>
        </w:rPr>
        <w:t>activities</w:t>
      </w:r>
      <w:r w:rsidRPr="007C611C">
        <w:rPr>
          <w:rFonts w:ascii="Arial"/>
          <w:spacing w:val="27"/>
          <w:sz w:val="20"/>
          <w:szCs w:val="20"/>
        </w:rPr>
        <w:t xml:space="preserve"> </w:t>
      </w:r>
      <w:r w:rsidRPr="007C611C">
        <w:rPr>
          <w:rFonts w:ascii="Arial"/>
          <w:sz w:val="20"/>
          <w:szCs w:val="20"/>
        </w:rPr>
        <w:t>and</w:t>
      </w:r>
      <w:r w:rsidRPr="007C611C">
        <w:rPr>
          <w:rFonts w:ascii="Arial"/>
          <w:spacing w:val="30"/>
          <w:sz w:val="20"/>
          <w:szCs w:val="20"/>
        </w:rPr>
        <w:t xml:space="preserve"> </w:t>
      </w:r>
      <w:r w:rsidRPr="007C611C">
        <w:rPr>
          <w:rFonts w:ascii="Arial"/>
          <w:spacing w:val="-2"/>
          <w:sz w:val="20"/>
          <w:szCs w:val="20"/>
        </w:rPr>
        <w:t>received</w:t>
      </w:r>
      <w:r w:rsidRPr="007C611C">
        <w:rPr>
          <w:rFonts w:ascii="Arial"/>
          <w:spacing w:val="31"/>
          <w:sz w:val="20"/>
          <w:szCs w:val="20"/>
        </w:rPr>
        <w:t xml:space="preserve"> </w:t>
      </w:r>
      <w:r w:rsidRPr="007C611C">
        <w:rPr>
          <w:rFonts w:ascii="Arial"/>
          <w:sz w:val="20"/>
          <w:szCs w:val="20"/>
        </w:rPr>
        <w:t>at</w:t>
      </w:r>
      <w:r w:rsidRPr="007C611C">
        <w:rPr>
          <w:rFonts w:ascii="Arial"/>
          <w:spacing w:val="26"/>
          <w:sz w:val="20"/>
          <w:szCs w:val="20"/>
        </w:rPr>
        <w:t xml:space="preserve"> </w:t>
      </w:r>
      <w:r w:rsidRPr="007C611C">
        <w:rPr>
          <w:rFonts w:ascii="Arial"/>
          <w:spacing w:val="-2"/>
          <w:sz w:val="20"/>
          <w:szCs w:val="20"/>
        </w:rPr>
        <w:t>the</w:t>
      </w:r>
      <w:r w:rsidRPr="007C611C">
        <w:rPr>
          <w:rFonts w:ascii="Arial"/>
          <w:spacing w:val="30"/>
          <w:sz w:val="20"/>
          <w:szCs w:val="20"/>
        </w:rPr>
        <w:t xml:space="preserve"> </w:t>
      </w:r>
      <w:r w:rsidRPr="007C611C">
        <w:rPr>
          <w:rFonts w:ascii="Arial"/>
          <w:spacing w:val="-2"/>
          <w:sz w:val="20"/>
          <w:szCs w:val="20"/>
        </w:rPr>
        <w:t>quarry</w:t>
      </w:r>
      <w:r w:rsidRPr="007C611C">
        <w:rPr>
          <w:rFonts w:ascii="Arial"/>
          <w:spacing w:val="25"/>
          <w:sz w:val="20"/>
          <w:szCs w:val="20"/>
        </w:rPr>
        <w:t xml:space="preserve"> </w:t>
      </w:r>
      <w:r w:rsidRPr="007C611C">
        <w:rPr>
          <w:rFonts w:ascii="Arial"/>
          <w:spacing w:val="-2"/>
          <w:sz w:val="20"/>
          <w:szCs w:val="20"/>
        </w:rPr>
        <w:t>effects</w:t>
      </w:r>
      <w:r w:rsidRPr="007C611C">
        <w:rPr>
          <w:rFonts w:ascii="Arial"/>
          <w:spacing w:val="49"/>
          <w:sz w:val="20"/>
          <w:szCs w:val="20"/>
        </w:rPr>
        <w:t xml:space="preserve"> </w:t>
      </w:r>
      <w:r w:rsidRPr="007C611C">
        <w:rPr>
          <w:rFonts w:ascii="Arial"/>
          <w:spacing w:val="-1"/>
          <w:sz w:val="20"/>
          <w:szCs w:val="20"/>
        </w:rPr>
        <w:t>line</w:t>
      </w:r>
      <w:r w:rsidRPr="007C611C">
        <w:rPr>
          <w:rFonts w:ascii="Arial"/>
          <w:spacing w:val="-6"/>
          <w:sz w:val="20"/>
          <w:szCs w:val="20"/>
        </w:rPr>
        <w:t xml:space="preserve"> </w:t>
      </w:r>
      <w:r w:rsidRPr="007C611C">
        <w:rPr>
          <w:rFonts w:ascii="Arial"/>
          <w:spacing w:val="-2"/>
          <w:sz w:val="20"/>
          <w:szCs w:val="20"/>
        </w:rPr>
        <w:t>identified</w:t>
      </w:r>
      <w:r w:rsidRPr="007C611C">
        <w:rPr>
          <w:rFonts w:ascii="Arial"/>
          <w:spacing w:val="-3"/>
          <w:sz w:val="20"/>
          <w:szCs w:val="20"/>
        </w:rPr>
        <w:t xml:space="preserve"> </w:t>
      </w:r>
      <w:r w:rsidRPr="007C611C">
        <w:rPr>
          <w:rFonts w:ascii="Arial"/>
          <w:spacing w:val="-2"/>
          <w:sz w:val="20"/>
          <w:szCs w:val="20"/>
        </w:rPr>
        <w:t>on</w:t>
      </w:r>
      <w:r w:rsidRPr="007C611C">
        <w:rPr>
          <w:rFonts w:ascii="Arial"/>
          <w:spacing w:val="-3"/>
          <w:sz w:val="20"/>
          <w:szCs w:val="20"/>
        </w:rPr>
        <w:t xml:space="preserve"> the</w:t>
      </w:r>
      <w:r w:rsidRPr="007C611C">
        <w:rPr>
          <w:rFonts w:ascii="Arial"/>
          <w:spacing w:val="-1"/>
          <w:sz w:val="20"/>
          <w:szCs w:val="20"/>
        </w:rPr>
        <w:t xml:space="preserve"> </w:t>
      </w:r>
      <w:r w:rsidRPr="007C611C">
        <w:rPr>
          <w:rFonts w:ascii="Arial"/>
          <w:spacing w:val="-2"/>
          <w:sz w:val="20"/>
          <w:szCs w:val="20"/>
        </w:rPr>
        <w:t>planning</w:t>
      </w:r>
      <w:r w:rsidRPr="007C611C">
        <w:rPr>
          <w:rFonts w:ascii="Arial"/>
          <w:spacing w:val="-5"/>
          <w:sz w:val="20"/>
          <w:szCs w:val="20"/>
        </w:rPr>
        <w:t xml:space="preserve"> </w:t>
      </w:r>
      <w:r w:rsidRPr="007C611C">
        <w:rPr>
          <w:rFonts w:ascii="Arial"/>
          <w:spacing w:val="-2"/>
          <w:sz w:val="20"/>
          <w:szCs w:val="20"/>
        </w:rPr>
        <w:t>maps</w:t>
      </w:r>
      <w:r w:rsidRPr="007C611C">
        <w:rPr>
          <w:rFonts w:ascii="Arial"/>
          <w:spacing w:val="-4"/>
          <w:sz w:val="20"/>
          <w:szCs w:val="20"/>
        </w:rPr>
        <w:t xml:space="preserve"> </w:t>
      </w:r>
      <w:r w:rsidR="008045BA" w:rsidRPr="007C611C">
        <w:rPr>
          <w:rFonts w:ascii="Arial"/>
          <w:spacing w:val="-2"/>
          <w:sz w:val="20"/>
          <w:szCs w:val="20"/>
        </w:rPr>
        <w:t>must</w:t>
      </w:r>
      <w:r w:rsidR="008045BA" w:rsidRPr="007C611C">
        <w:rPr>
          <w:rFonts w:ascii="Arial"/>
          <w:sz w:val="20"/>
          <w:szCs w:val="20"/>
        </w:rPr>
        <w:t xml:space="preserve"> </w:t>
      </w:r>
      <w:r w:rsidRPr="007C611C">
        <w:rPr>
          <w:rFonts w:ascii="Arial"/>
          <w:spacing w:val="-1"/>
          <w:sz w:val="20"/>
          <w:szCs w:val="20"/>
        </w:rPr>
        <w:t>not</w:t>
      </w:r>
      <w:r w:rsidRPr="007C611C">
        <w:rPr>
          <w:rFonts w:ascii="Arial"/>
          <w:spacing w:val="-5"/>
          <w:sz w:val="20"/>
          <w:szCs w:val="20"/>
        </w:rPr>
        <w:t xml:space="preserve"> </w:t>
      </w:r>
      <w:r w:rsidRPr="007C611C">
        <w:rPr>
          <w:rFonts w:ascii="Arial"/>
          <w:spacing w:val="-2"/>
          <w:sz w:val="20"/>
          <w:szCs w:val="20"/>
        </w:rPr>
        <w:t>exceed</w:t>
      </w:r>
      <w:r w:rsidRPr="007C611C">
        <w:rPr>
          <w:rFonts w:ascii="Arial"/>
          <w:spacing w:val="-6"/>
          <w:sz w:val="20"/>
          <w:szCs w:val="20"/>
        </w:rPr>
        <w:t xml:space="preserve"> </w:t>
      </w:r>
      <w:r w:rsidRPr="007C611C">
        <w:rPr>
          <w:rFonts w:ascii="Arial"/>
          <w:spacing w:val="-2"/>
          <w:sz w:val="20"/>
          <w:szCs w:val="20"/>
        </w:rPr>
        <w:t>65dBA</w:t>
      </w:r>
      <w:r w:rsidRPr="007C611C">
        <w:rPr>
          <w:rFonts w:ascii="Arial"/>
          <w:spacing w:val="-3"/>
          <w:sz w:val="20"/>
          <w:szCs w:val="20"/>
        </w:rPr>
        <w:t xml:space="preserve"> </w:t>
      </w:r>
      <w:r w:rsidRPr="007C611C">
        <w:rPr>
          <w:rFonts w:ascii="Arial"/>
          <w:spacing w:val="-2"/>
          <w:sz w:val="20"/>
          <w:szCs w:val="20"/>
        </w:rPr>
        <w:t>(L10).</w:t>
      </w:r>
    </w:p>
    <w:p w14:paraId="0962B0AF" w14:textId="77777777" w:rsidR="001B53B8" w:rsidRPr="007C611C" w:rsidRDefault="001B53B8">
      <w:pPr>
        <w:spacing w:before="11"/>
        <w:rPr>
          <w:rFonts w:ascii="Arial" w:eastAsia="Arial" w:hAnsi="Arial" w:cs="Arial"/>
          <w:sz w:val="20"/>
          <w:szCs w:val="20"/>
        </w:rPr>
      </w:pPr>
    </w:p>
    <w:p w14:paraId="2A20D87B" w14:textId="41CBC241" w:rsidR="001B53B8" w:rsidRPr="007C611C" w:rsidRDefault="00D54B1A" w:rsidP="00E24518">
      <w:pPr>
        <w:numPr>
          <w:ilvl w:val="0"/>
          <w:numId w:val="5"/>
        </w:numPr>
        <w:tabs>
          <w:tab w:val="left" w:pos="968"/>
        </w:tabs>
        <w:ind w:left="967"/>
        <w:jc w:val="left"/>
        <w:rPr>
          <w:rFonts w:ascii="Arial" w:eastAsia="Arial" w:hAnsi="Arial" w:cs="Arial"/>
          <w:sz w:val="20"/>
          <w:szCs w:val="20"/>
        </w:rPr>
      </w:pPr>
      <w:r w:rsidRPr="007C611C">
        <w:rPr>
          <w:rFonts w:ascii="Arial"/>
          <w:sz w:val="20"/>
          <w:szCs w:val="20"/>
        </w:rPr>
        <w:t>That</w:t>
      </w:r>
      <w:r w:rsidRPr="007C611C">
        <w:rPr>
          <w:rFonts w:ascii="Arial"/>
          <w:spacing w:val="-5"/>
          <w:sz w:val="20"/>
          <w:szCs w:val="20"/>
        </w:rPr>
        <w:t xml:space="preserve"> </w:t>
      </w:r>
      <w:r w:rsidRPr="007C611C">
        <w:rPr>
          <w:rFonts w:ascii="Arial"/>
          <w:spacing w:val="-2"/>
          <w:sz w:val="20"/>
          <w:szCs w:val="20"/>
        </w:rPr>
        <w:t>vegetation</w:t>
      </w:r>
      <w:r w:rsidRPr="007C611C">
        <w:rPr>
          <w:rFonts w:ascii="Arial"/>
          <w:spacing w:val="-1"/>
          <w:sz w:val="20"/>
          <w:szCs w:val="20"/>
        </w:rPr>
        <w:t xml:space="preserve"> </w:t>
      </w:r>
      <w:r w:rsidRPr="007C611C">
        <w:rPr>
          <w:rFonts w:ascii="Arial"/>
          <w:spacing w:val="-3"/>
          <w:sz w:val="20"/>
          <w:szCs w:val="20"/>
        </w:rPr>
        <w:t>removal</w:t>
      </w:r>
      <w:r w:rsidRPr="007C611C">
        <w:rPr>
          <w:rFonts w:ascii="Arial"/>
          <w:sz w:val="20"/>
          <w:szCs w:val="20"/>
        </w:rPr>
        <w:t xml:space="preserve"> </w:t>
      </w:r>
      <w:r w:rsidRPr="007C611C">
        <w:rPr>
          <w:rFonts w:ascii="Arial"/>
          <w:spacing w:val="-2"/>
          <w:sz w:val="20"/>
          <w:szCs w:val="20"/>
        </w:rPr>
        <w:t>activities</w:t>
      </w:r>
      <w:r w:rsidRPr="007C611C">
        <w:rPr>
          <w:rFonts w:ascii="Arial"/>
          <w:spacing w:val="-4"/>
          <w:sz w:val="20"/>
          <w:szCs w:val="20"/>
        </w:rPr>
        <w:t xml:space="preserve"> </w:t>
      </w:r>
      <w:r w:rsidR="008045BA" w:rsidRPr="007C611C">
        <w:rPr>
          <w:rFonts w:ascii="Arial"/>
          <w:spacing w:val="-2"/>
          <w:sz w:val="20"/>
          <w:szCs w:val="20"/>
        </w:rPr>
        <w:t>must</w:t>
      </w:r>
      <w:r w:rsidR="008045BA" w:rsidRPr="007C611C">
        <w:rPr>
          <w:rFonts w:ascii="Arial"/>
          <w:sz w:val="20"/>
          <w:szCs w:val="20"/>
        </w:rPr>
        <w:t xml:space="preserve"> </w:t>
      </w:r>
      <w:r w:rsidRPr="007C611C">
        <w:rPr>
          <w:rFonts w:ascii="Arial"/>
          <w:sz w:val="20"/>
          <w:szCs w:val="20"/>
        </w:rPr>
        <w:t>not</w:t>
      </w:r>
      <w:r w:rsidRPr="007C611C">
        <w:rPr>
          <w:rFonts w:ascii="Arial"/>
          <w:spacing w:val="-5"/>
          <w:sz w:val="20"/>
          <w:szCs w:val="20"/>
        </w:rPr>
        <w:t xml:space="preserve"> </w:t>
      </w:r>
      <w:r w:rsidRPr="007C611C">
        <w:rPr>
          <w:rFonts w:ascii="Arial"/>
          <w:sz w:val="20"/>
          <w:szCs w:val="20"/>
        </w:rPr>
        <w:t>be</w:t>
      </w:r>
      <w:r w:rsidRPr="007C611C">
        <w:rPr>
          <w:rFonts w:ascii="Arial"/>
          <w:spacing w:val="-4"/>
          <w:sz w:val="20"/>
          <w:szCs w:val="20"/>
        </w:rPr>
        <w:t xml:space="preserve"> </w:t>
      </w:r>
      <w:r w:rsidRPr="007C611C">
        <w:rPr>
          <w:rFonts w:ascii="Arial"/>
          <w:spacing w:val="-3"/>
          <w:sz w:val="20"/>
          <w:szCs w:val="20"/>
        </w:rPr>
        <w:t xml:space="preserve">permitted </w:t>
      </w:r>
      <w:r w:rsidRPr="007C611C">
        <w:rPr>
          <w:rFonts w:ascii="Arial"/>
          <w:sz w:val="20"/>
          <w:szCs w:val="20"/>
        </w:rPr>
        <w:t>on</w:t>
      </w:r>
      <w:r w:rsidRPr="007C611C">
        <w:rPr>
          <w:rFonts w:ascii="Arial"/>
          <w:spacing w:val="-4"/>
          <w:sz w:val="20"/>
          <w:szCs w:val="20"/>
        </w:rPr>
        <w:t xml:space="preserve"> </w:t>
      </w:r>
      <w:r w:rsidRPr="007C611C">
        <w:rPr>
          <w:rFonts w:ascii="Arial"/>
          <w:spacing w:val="-2"/>
          <w:sz w:val="20"/>
          <w:szCs w:val="20"/>
        </w:rPr>
        <w:t>Sundays</w:t>
      </w:r>
      <w:r w:rsidRPr="007C611C">
        <w:rPr>
          <w:rFonts w:ascii="Arial"/>
          <w:spacing w:val="-3"/>
          <w:sz w:val="20"/>
          <w:szCs w:val="20"/>
        </w:rPr>
        <w:t xml:space="preserve"> </w:t>
      </w:r>
      <w:r w:rsidRPr="007C611C">
        <w:rPr>
          <w:rFonts w:ascii="Arial"/>
          <w:sz w:val="20"/>
          <w:szCs w:val="20"/>
        </w:rPr>
        <w:t>or</w:t>
      </w:r>
      <w:r w:rsidRPr="007C611C">
        <w:rPr>
          <w:rFonts w:ascii="Arial"/>
          <w:spacing w:val="-5"/>
          <w:sz w:val="20"/>
          <w:szCs w:val="20"/>
        </w:rPr>
        <w:t xml:space="preserve"> </w:t>
      </w:r>
      <w:r w:rsidRPr="007C611C">
        <w:rPr>
          <w:rFonts w:ascii="Arial"/>
          <w:spacing w:val="-2"/>
          <w:sz w:val="20"/>
          <w:szCs w:val="20"/>
        </w:rPr>
        <w:t>public</w:t>
      </w:r>
      <w:r w:rsidRPr="007C611C">
        <w:rPr>
          <w:rFonts w:ascii="Arial"/>
          <w:spacing w:val="-6"/>
          <w:sz w:val="20"/>
          <w:szCs w:val="20"/>
        </w:rPr>
        <w:t xml:space="preserve"> </w:t>
      </w:r>
      <w:r w:rsidRPr="007C611C">
        <w:rPr>
          <w:rFonts w:ascii="Arial"/>
          <w:spacing w:val="-2"/>
          <w:sz w:val="20"/>
          <w:szCs w:val="20"/>
        </w:rPr>
        <w:t>holidays.</w:t>
      </w:r>
    </w:p>
    <w:p w14:paraId="491DB548" w14:textId="77777777" w:rsidR="001B53B8" w:rsidRPr="007C611C" w:rsidRDefault="001B53B8">
      <w:pPr>
        <w:spacing w:before="11"/>
        <w:rPr>
          <w:rFonts w:ascii="Arial" w:eastAsia="Arial" w:hAnsi="Arial" w:cs="Arial"/>
          <w:sz w:val="20"/>
          <w:szCs w:val="20"/>
        </w:rPr>
      </w:pPr>
    </w:p>
    <w:p w14:paraId="13C079C1" w14:textId="211ACA84" w:rsidR="001B53B8" w:rsidRPr="007C611C" w:rsidRDefault="00D54B1A" w:rsidP="00E24518">
      <w:pPr>
        <w:numPr>
          <w:ilvl w:val="0"/>
          <w:numId w:val="5"/>
        </w:numPr>
        <w:tabs>
          <w:tab w:val="left" w:pos="968"/>
        </w:tabs>
        <w:ind w:left="967" w:right="108"/>
        <w:jc w:val="both"/>
        <w:rPr>
          <w:rFonts w:ascii="Arial" w:eastAsia="Arial" w:hAnsi="Arial" w:cs="Arial"/>
          <w:sz w:val="20"/>
          <w:szCs w:val="20"/>
        </w:rPr>
      </w:pPr>
      <w:r w:rsidRPr="007C611C">
        <w:rPr>
          <w:rFonts w:ascii="Arial"/>
          <w:sz w:val="20"/>
          <w:szCs w:val="20"/>
        </w:rPr>
        <w:t>That</w:t>
      </w:r>
      <w:r w:rsidRPr="007C611C">
        <w:rPr>
          <w:rFonts w:ascii="Arial"/>
          <w:spacing w:val="33"/>
          <w:sz w:val="20"/>
          <w:szCs w:val="20"/>
        </w:rPr>
        <w:t xml:space="preserve"> </w:t>
      </w:r>
      <w:r w:rsidRPr="007C611C">
        <w:rPr>
          <w:rFonts w:ascii="Arial"/>
          <w:spacing w:val="-3"/>
          <w:sz w:val="20"/>
          <w:szCs w:val="20"/>
        </w:rPr>
        <w:t>the</w:t>
      </w:r>
      <w:r w:rsidRPr="007C611C">
        <w:rPr>
          <w:rFonts w:ascii="Arial"/>
          <w:spacing w:val="32"/>
          <w:sz w:val="20"/>
          <w:szCs w:val="20"/>
        </w:rPr>
        <w:t xml:space="preserve"> </w:t>
      </w:r>
      <w:r w:rsidRPr="007C611C">
        <w:rPr>
          <w:rFonts w:ascii="Arial"/>
          <w:spacing w:val="-2"/>
          <w:sz w:val="20"/>
          <w:szCs w:val="20"/>
        </w:rPr>
        <w:t>hours</w:t>
      </w:r>
      <w:r w:rsidRPr="007C611C">
        <w:rPr>
          <w:rFonts w:ascii="Arial"/>
          <w:spacing w:val="35"/>
          <w:sz w:val="20"/>
          <w:szCs w:val="20"/>
        </w:rPr>
        <w:t xml:space="preserve"> </w:t>
      </w:r>
      <w:r w:rsidRPr="007C611C">
        <w:rPr>
          <w:rFonts w:ascii="Arial"/>
          <w:spacing w:val="-2"/>
          <w:sz w:val="20"/>
          <w:szCs w:val="20"/>
        </w:rPr>
        <w:t>of</w:t>
      </w:r>
      <w:r w:rsidRPr="007C611C">
        <w:rPr>
          <w:rFonts w:ascii="Arial"/>
          <w:spacing w:val="33"/>
          <w:sz w:val="20"/>
          <w:szCs w:val="20"/>
        </w:rPr>
        <w:t xml:space="preserve"> </w:t>
      </w:r>
      <w:r w:rsidRPr="007C611C">
        <w:rPr>
          <w:rFonts w:ascii="Arial"/>
          <w:spacing w:val="-2"/>
          <w:sz w:val="20"/>
          <w:szCs w:val="20"/>
        </w:rPr>
        <w:t>operation</w:t>
      </w:r>
      <w:r w:rsidRPr="007C611C">
        <w:rPr>
          <w:rFonts w:ascii="Arial"/>
          <w:spacing w:val="34"/>
          <w:sz w:val="20"/>
          <w:szCs w:val="20"/>
        </w:rPr>
        <w:t xml:space="preserve"> </w:t>
      </w:r>
      <w:r w:rsidRPr="007C611C">
        <w:rPr>
          <w:rFonts w:ascii="Arial"/>
          <w:spacing w:val="-2"/>
          <w:sz w:val="20"/>
          <w:szCs w:val="20"/>
        </w:rPr>
        <w:t>for</w:t>
      </w:r>
      <w:r w:rsidRPr="007C611C">
        <w:rPr>
          <w:rFonts w:ascii="Arial"/>
          <w:spacing w:val="32"/>
          <w:sz w:val="20"/>
          <w:szCs w:val="20"/>
        </w:rPr>
        <w:t xml:space="preserve"> </w:t>
      </w:r>
      <w:r w:rsidRPr="007C611C">
        <w:rPr>
          <w:rFonts w:ascii="Arial"/>
          <w:spacing w:val="-2"/>
          <w:sz w:val="20"/>
          <w:szCs w:val="20"/>
        </w:rPr>
        <w:t>vegetation</w:t>
      </w:r>
      <w:r w:rsidRPr="007C611C">
        <w:rPr>
          <w:rFonts w:ascii="Arial"/>
          <w:spacing w:val="34"/>
          <w:sz w:val="20"/>
          <w:szCs w:val="20"/>
        </w:rPr>
        <w:t xml:space="preserve"> </w:t>
      </w:r>
      <w:r w:rsidRPr="007C611C">
        <w:rPr>
          <w:rFonts w:ascii="Arial"/>
          <w:spacing w:val="-3"/>
          <w:sz w:val="20"/>
          <w:szCs w:val="20"/>
        </w:rPr>
        <w:t>removal</w:t>
      </w:r>
      <w:r w:rsidRPr="007C611C">
        <w:rPr>
          <w:rFonts w:ascii="Arial"/>
          <w:spacing w:val="32"/>
          <w:sz w:val="20"/>
          <w:szCs w:val="20"/>
        </w:rPr>
        <w:t xml:space="preserve"> </w:t>
      </w:r>
      <w:r w:rsidRPr="007C611C">
        <w:rPr>
          <w:rFonts w:ascii="Arial"/>
          <w:spacing w:val="-2"/>
          <w:sz w:val="20"/>
          <w:szCs w:val="20"/>
        </w:rPr>
        <w:t>activities</w:t>
      </w:r>
      <w:r w:rsidRPr="007C611C">
        <w:rPr>
          <w:rFonts w:ascii="Arial"/>
          <w:spacing w:val="34"/>
          <w:sz w:val="20"/>
          <w:szCs w:val="20"/>
        </w:rPr>
        <w:t xml:space="preserve"> </w:t>
      </w:r>
      <w:r w:rsidRPr="007C611C">
        <w:rPr>
          <w:rFonts w:ascii="Arial"/>
          <w:spacing w:val="-2"/>
          <w:sz w:val="20"/>
          <w:szCs w:val="20"/>
        </w:rPr>
        <w:t>Monday</w:t>
      </w:r>
      <w:r w:rsidRPr="007C611C">
        <w:rPr>
          <w:rFonts w:ascii="Arial"/>
          <w:spacing w:val="32"/>
          <w:sz w:val="20"/>
          <w:szCs w:val="20"/>
        </w:rPr>
        <w:t xml:space="preserve"> </w:t>
      </w:r>
      <w:r w:rsidRPr="007C611C">
        <w:rPr>
          <w:rFonts w:ascii="Arial"/>
          <w:spacing w:val="-2"/>
          <w:sz w:val="20"/>
          <w:szCs w:val="20"/>
        </w:rPr>
        <w:t>to</w:t>
      </w:r>
      <w:r w:rsidRPr="007C611C">
        <w:rPr>
          <w:rFonts w:ascii="Arial"/>
          <w:spacing w:val="35"/>
          <w:sz w:val="20"/>
          <w:szCs w:val="20"/>
        </w:rPr>
        <w:t xml:space="preserve"> </w:t>
      </w:r>
      <w:r w:rsidRPr="007C611C">
        <w:rPr>
          <w:rFonts w:ascii="Arial"/>
          <w:spacing w:val="-2"/>
          <w:sz w:val="20"/>
          <w:szCs w:val="20"/>
        </w:rPr>
        <w:t>Friday</w:t>
      </w:r>
      <w:r w:rsidRPr="007C611C">
        <w:rPr>
          <w:rFonts w:ascii="Arial"/>
          <w:spacing w:val="30"/>
          <w:sz w:val="20"/>
          <w:szCs w:val="20"/>
        </w:rPr>
        <w:t xml:space="preserve"> </w:t>
      </w:r>
      <w:r w:rsidR="009E4BA4" w:rsidRPr="007C611C">
        <w:rPr>
          <w:rFonts w:ascii="Arial"/>
          <w:spacing w:val="-3"/>
          <w:sz w:val="20"/>
          <w:szCs w:val="20"/>
        </w:rPr>
        <w:t>must</w:t>
      </w:r>
      <w:r w:rsidR="009E4BA4" w:rsidRPr="007C611C">
        <w:rPr>
          <w:rFonts w:ascii="Arial"/>
          <w:spacing w:val="38"/>
          <w:sz w:val="20"/>
          <w:szCs w:val="20"/>
        </w:rPr>
        <w:t xml:space="preserve"> </w:t>
      </w:r>
      <w:r w:rsidRPr="007C611C">
        <w:rPr>
          <w:rFonts w:ascii="Arial"/>
          <w:sz w:val="20"/>
          <w:szCs w:val="20"/>
        </w:rPr>
        <w:t>be</w:t>
      </w:r>
      <w:r w:rsidRPr="007C611C">
        <w:rPr>
          <w:rFonts w:ascii="Arial"/>
          <w:spacing w:val="53"/>
          <w:sz w:val="20"/>
          <w:szCs w:val="20"/>
        </w:rPr>
        <w:t xml:space="preserve"> </w:t>
      </w:r>
      <w:r w:rsidRPr="007C611C">
        <w:rPr>
          <w:rFonts w:ascii="Arial"/>
          <w:spacing w:val="-1"/>
          <w:sz w:val="20"/>
          <w:szCs w:val="20"/>
        </w:rPr>
        <w:t>7am</w:t>
      </w:r>
      <w:r w:rsidRPr="007C611C">
        <w:rPr>
          <w:rFonts w:ascii="Arial"/>
          <w:spacing w:val="-2"/>
          <w:sz w:val="20"/>
          <w:szCs w:val="20"/>
        </w:rPr>
        <w:t xml:space="preserve"> </w:t>
      </w:r>
      <w:r w:rsidRPr="007C611C">
        <w:rPr>
          <w:rFonts w:ascii="Arial"/>
          <w:sz w:val="20"/>
          <w:szCs w:val="20"/>
        </w:rPr>
        <w:t>-</w:t>
      </w:r>
      <w:r w:rsidRPr="007C611C">
        <w:rPr>
          <w:rFonts w:ascii="Arial"/>
          <w:spacing w:val="-4"/>
          <w:sz w:val="20"/>
          <w:szCs w:val="20"/>
        </w:rPr>
        <w:t xml:space="preserve"> </w:t>
      </w:r>
      <w:r w:rsidRPr="007C611C">
        <w:rPr>
          <w:rFonts w:ascii="Arial"/>
          <w:spacing w:val="-2"/>
          <w:sz w:val="20"/>
          <w:szCs w:val="20"/>
        </w:rPr>
        <w:t>6pm.</w:t>
      </w:r>
    </w:p>
    <w:p w14:paraId="5A0B987C" w14:textId="77777777" w:rsidR="001B53B8" w:rsidRPr="007C611C" w:rsidRDefault="001B53B8">
      <w:pPr>
        <w:spacing w:before="11"/>
        <w:rPr>
          <w:rFonts w:ascii="Arial" w:eastAsia="Arial" w:hAnsi="Arial" w:cs="Arial"/>
          <w:sz w:val="20"/>
          <w:szCs w:val="20"/>
        </w:rPr>
      </w:pPr>
    </w:p>
    <w:p w14:paraId="09E5AFCE" w14:textId="543121BA" w:rsidR="001B53B8" w:rsidRPr="007C611C" w:rsidRDefault="00D54B1A" w:rsidP="00E24518">
      <w:pPr>
        <w:numPr>
          <w:ilvl w:val="0"/>
          <w:numId w:val="5"/>
        </w:numPr>
        <w:tabs>
          <w:tab w:val="left" w:pos="968"/>
        </w:tabs>
        <w:ind w:left="967" w:right="113"/>
        <w:jc w:val="both"/>
        <w:rPr>
          <w:rFonts w:ascii="Arial" w:eastAsia="Arial" w:hAnsi="Arial" w:cs="Arial"/>
          <w:sz w:val="20"/>
          <w:szCs w:val="20"/>
        </w:rPr>
      </w:pPr>
      <w:r w:rsidRPr="007C611C">
        <w:rPr>
          <w:rFonts w:ascii="Arial"/>
          <w:sz w:val="20"/>
          <w:szCs w:val="20"/>
        </w:rPr>
        <w:t>That</w:t>
      </w:r>
      <w:r w:rsidRPr="007C611C">
        <w:rPr>
          <w:rFonts w:ascii="Arial"/>
          <w:spacing w:val="9"/>
          <w:sz w:val="20"/>
          <w:szCs w:val="20"/>
        </w:rPr>
        <w:t xml:space="preserve"> </w:t>
      </w:r>
      <w:r w:rsidRPr="007C611C">
        <w:rPr>
          <w:rFonts w:ascii="Arial"/>
          <w:spacing w:val="-3"/>
          <w:sz w:val="20"/>
          <w:szCs w:val="20"/>
        </w:rPr>
        <w:t>the</w:t>
      </w:r>
      <w:r w:rsidRPr="007C611C">
        <w:rPr>
          <w:rFonts w:ascii="Arial"/>
          <w:spacing w:val="8"/>
          <w:sz w:val="20"/>
          <w:szCs w:val="20"/>
        </w:rPr>
        <w:t xml:space="preserve"> </w:t>
      </w:r>
      <w:r w:rsidRPr="007C611C">
        <w:rPr>
          <w:rFonts w:ascii="Arial"/>
          <w:spacing w:val="-2"/>
          <w:sz w:val="20"/>
          <w:szCs w:val="20"/>
        </w:rPr>
        <w:t>hours</w:t>
      </w:r>
      <w:r w:rsidRPr="007C611C">
        <w:rPr>
          <w:rFonts w:ascii="Arial"/>
          <w:spacing w:val="10"/>
          <w:sz w:val="20"/>
          <w:szCs w:val="20"/>
        </w:rPr>
        <w:t xml:space="preserve"> </w:t>
      </w:r>
      <w:r w:rsidRPr="007C611C">
        <w:rPr>
          <w:rFonts w:ascii="Arial"/>
          <w:spacing w:val="-2"/>
          <w:sz w:val="20"/>
          <w:szCs w:val="20"/>
        </w:rPr>
        <w:t>of</w:t>
      </w:r>
      <w:r w:rsidRPr="007C611C">
        <w:rPr>
          <w:rFonts w:ascii="Arial"/>
          <w:spacing w:val="9"/>
          <w:sz w:val="20"/>
          <w:szCs w:val="20"/>
        </w:rPr>
        <w:t xml:space="preserve"> </w:t>
      </w:r>
      <w:r w:rsidRPr="007C611C">
        <w:rPr>
          <w:rFonts w:ascii="Arial"/>
          <w:spacing w:val="-2"/>
          <w:sz w:val="20"/>
          <w:szCs w:val="20"/>
        </w:rPr>
        <w:t>operation</w:t>
      </w:r>
      <w:r w:rsidRPr="007C611C">
        <w:rPr>
          <w:rFonts w:ascii="Arial"/>
          <w:spacing w:val="8"/>
          <w:sz w:val="20"/>
          <w:szCs w:val="20"/>
        </w:rPr>
        <w:t xml:space="preserve"> </w:t>
      </w:r>
      <w:r w:rsidRPr="007C611C">
        <w:rPr>
          <w:rFonts w:ascii="Arial"/>
          <w:spacing w:val="-1"/>
          <w:sz w:val="20"/>
          <w:szCs w:val="20"/>
        </w:rPr>
        <w:t>for</w:t>
      </w:r>
      <w:r w:rsidRPr="007C611C">
        <w:rPr>
          <w:rFonts w:ascii="Arial"/>
          <w:spacing w:val="9"/>
          <w:sz w:val="20"/>
          <w:szCs w:val="20"/>
        </w:rPr>
        <w:t xml:space="preserve"> </w:t>
      </w:r>
      <w:r w:rsidRPr="007C611C">
        <w:rPr>
          <w:rFonts w:ascii="Arial"/>
          <w:spacing w:val="-2"/>
          <w:sz w:val="20"/>
          <w:szCs w:val="20"/>
        </w:rPr>
        <w:t>vegetation</w:t>
      </w:r>
      <w:r w:rsidRPr="007C611C">
        <w:rPr>
          <w:rFonts w:ascii="Arial"/>
          <w:spacing w:val="8"/>
          <w:sz w:val="20"/>
          <w:szCs w:val="20"/>
        </w:rPr>
        <w:t xml:space="preserve"> </w:t>
      </w:r>
      <w:r w:rsidRPr="007C611C">
        <w:rPr>
          <w:rFonts w:ascii="Arial"/>
          <w:spacing w:val="-2"/>
          <w:sz w:val="20"/>
          <w:szCs w:val="20"/>
        </w:rPr>
        <w:t>removal</w:t>
      </w:r>
      <w:r w:rsidRPr="007C611C">
        <w:rPr>
          <w:rFonts w:ascii="Arial"/>
          <w:spacing w:val="11"/>
          <w:sz w:val="20"/>
          <w:szCs w:val="20"/>
        </w:rPr>
        <w:t xml:space="preserve"> </w:t>
      </w:r>
      <w:r w:rsidRPr="007C611C">
        <w:rPr>
          <w:rFonts w:ascii="Arial"/>
          <w:spacing w:val="-2"/>
          <w:sz w:val="20"/>
          <w:szCs w:val="20"/>
        </w:rPr>
        <w:t>activities</w:t>
      </w:r>
      <w:r w:rsidRPr="007C611C">
        <w:rPr>
          <w:rFonts w:ascii="Arial"/>
          <w:spacing w:val="8"/>
          <w:sz w:val="20"/>
          <w:szCs w:val="20"/>
        </w:rPr>
        <w:t xml:space="preserve"> </w:t>
      </w:r>
      <w:r w:rsidRPr="007C611C">
        <w:rPr>
          <w:rFonts w:ascii="Arial"/>
          <w:sz w:val="20"/>
          <w:szCs w:val="20"/>
        </w:rPr>
        <w:t>on</w:t>
      </w:r>
      <w:r w:rsidRPr="007C611C">
        <w:rPr>
          <w:rFonts w:ascii="Arial"/>
          <w:spacing w:val="8"/>
          <w:sz w:val="20"/>
          <w:szCs w:val="20"/>
        </w:rPr>
        <w:t xml:space="preserve"> </w:t>
      </w:r>
      <w:r w:rsidRPr="007C611C">
        <w:rPr>
          <w:rFonts w:ascii="Arial"/>
          <w:spacing w:val="-2"/>
          <w:sz w:val="20"/>
          <w:szCs w:val="20"/>
        </w:rPr>
        <w:t>Saturdays</w:t>
      </w:r>
      <w:r w:rsidRPr="007C611C">
        <w:rPr>
          <w:rFonts w:ascii="Arial"/>
          <w:sz w:val="20"/>
          <w:szCs w:val="20"/>
        </w:rPr>
        <w:t xml:space="preserve"> </w:t>
      </w:r>
      <w:r w:rsidRPr="007C611C">
        <w:rPr>
          <w:rFonts w:ascii="Arial"/>
          <w:spacing w:val="10"/>
          <w:sz w:val="20"/>
          <w:szCs w:val="20"/>
        </w:rPr>
        <w:t xml:space="preserve"> </w:t>
      </w:r>
      <w:r w:rsidR="009E4BA4" w:rsidRPr="007C611C">
        <w:rPr>
          <w:rFonts w:ascii="Arial"/>
          <w:spacing w:val="-3"/>
          <w:sz w:val="20"/>
          <w:szCs w:val="20"/>
        </w:rPr>
        <w:t>must</w:t>
      </w:r>
      <w:r w:rsidR="009E4BA4" w:rsidRPr="007C611C">
        <w:rPr>
          <w:rFonts w:ascii="Arial"/>
          <w:sz w:val="20"/>
          <w:szCs w:val="20"/>
        </w:rPr>
        <w:t xml:space="preserve"> </w:t>
      </w:r>
      <w:r w:rsidR="009E4BA4" w:rsidRPr="007C611C">
        <w:rPr>
          <w:rFonts w:ascii="Arial"/>
          <w:spacing w:val="9"/>
          <w:sz w:val="20"/>
          <w:szCs w:val="20"/>
        </w:rPr>
        <w:t xml:space="preserve"> </w:t>
      </w:r>
      <w:r w:rsidRPr="007C611C">
        <w:rPr>
          <w:rFonts w:ascii="Arial"/>
          <w:sz w:val="20"/>
          <w:szCs w:val="20"/>
        </w:rPr>
        <w:t>be</w:t>
      </w:r>
      <w:r w:rsidRPr="007C611C">
        <w:rPr>
          <w:rFonts w:ascii="Arial"/>
          <w:spacing w:val="39"/>
          <w:sz w:val="20"/>
          <w:szCs w:val="20"/>
        </w:rPr>
        <w:t xml:space="preserve"> </w:t>
      </w:r>
      <w:r w:rsidRPr="007C611C">
        <w:rPr>
          <w:rFonts w:ascii="Arial"/>
          <w:spacing w:val="-2"/>
          <w:sz w:val="20"/>
          <w:szCs w:val="20"/>
        </w:rPr>
        <w:t>7:30am</w:t>
      </w:r>
      <w:r w:rsidRPr="007C611C">
        <w:rPr>
          <w:rFonts w:ascii="Arial"/>
          <w:spacing w:val="1"/>
          <w:sz w:val="20"/>
          <w:szCs w:val="20"/>
        </w:rPr>
        <w:t xml:space="preserve"> </w:t>
      </w:r>
      <w:r w:rsidRPr="007C611C">
        <w:rPr>
          <w:rFonts w:ascii="Arial"/>
          <w:sz w:val="20"/>
          <w:szCs w:val="20"/>
        </w:rPr>
        <w:t>-</w:t>
      </w:r>
      <w:r w:rsidRPr="007C611C">
        <w:rPr>
          <w:rFonts w:ascii="Arial"/>
          <w:spacing w:val="-4"/>
          <w:sz w:val="20"/>
          <w:szCs w:val="20"/>
        </w:rPr>
        <w:t xml:space="preserve"> </w:t>
      </w:r>
      <w:r w:rsidRPr="007C611C">
        <w:rPr>
          <w:rFonts w:ascii="Arial"/>
          <w:spacing w:val="-2"/>
          <w:sz w:val="20"/>
          <w:szCs w:val="20"/>
        </w:rPr>
        <w:t>4pm.</w:t>
      </w:r>
    </w:p>
    <w:p w14:paraId="4B9634BF" w14:textId="77777777" w:rsidR="001B53B8" w:rsidRPr="007C611C" w:rsidRDefault="001B53B8">
      <w:pPr>
        <w:spacing w:before="6"/>
        <w:rPr>
          <w:rFonts w:ascii="Arial" w:eastAsia="Arial" w:hAnsi="Arial" w:cs="Arial"/>
          <w:sz w:val="20"/>
          <w:szCs w:val="20"/>
        </w:rPr>
      </w:pPr>
    </w:p>
    <w:p w14:paraId="5C726518" w14:textId="02DAB0FE" w:rsidR="001B53B8" w:rsidRPr="007C611C" w:rsidRDefault="00D54B1A" w:rsidP="00E24518">
      <w:pPr>
        <w:numPr>
          <w:ilvl w:val="0"/>
          <w:numId w:val="5"/>
        </w:numPr>
        <w:tabs>
          <w:tab w:val="left" w:pos="968"/>
        </w:tabs>
        <w:ind w:left="966" w:right="111" w:hanging="849"/>
        <w:jc w:val="both"/>
        <w:rPr>
          <w:rFonts w:ascii="Arial" w:eastAsia="Arial" w:hAnsi="Arial" w:cs="Arial"/>
          <w:sz w:val="20"/>
          <w:szCs w:val="20"/>
        </w:rPr>
      </w:pPr>
      <w:r w:rsidRPr="007C611C">
        <w:rPr>
          <w:rFonts w:ascii="Arial"/>
          <w:sz w:val="20"/>
          <w:szCs w:val="20"/>
        </w:rPr>
        <w:t>That</w:t>
      </w:r>
      <w:r w:rsidRPr="007C611C">
        <w:rPr>
          <w:rFonts w:ascii="Arial"/>
          <w:spacing w:val="52"/>
          <w:sz w:val="20"/>
          <w:szCs w:val="20"/>
        </w:rPr>
        <w:t xml:space="preserve"> </w:t>
      </w:r>
      <w:r w:rsidRPr="007C611C">
        <w:rPr>
          <w:rFonts w:ascii="Arial"/>
          <w:spacing w:val="-2"/>
          <w:sz w:val="20"/>
          <w:szCs w:val="20"/>
        </w:rPr>
        <w:t>noise</w:t>
      </w:r>
      <w:r w:rsidRPr="007C611C">
        <w:rPr>
          <w:rFonts w:ascii="Arial"/>
          <w:spacing w:val="56"/>
          <w:sz w:val="20"/>
          <w:szCs w:val="20"/>
        </w:rPr>
        <w:t xml:space="preserve"> </w:t>
      </w:r>
      <w:r w:rsidRPr="007C611C">
        <w:rPr>
          <w:rFonts w:ascii="Arial"/>
          <w:spacing w:val="-2"/>
          <w:sz w:val="20"/>
          <w:szCs w:val="20"/>
        </w:rPr>
        <w:t>emission</w:t>
      </w:r>
      <w:r w:rsidRPr="007C611C">
        <w:rPr>
          <w:rFonts w:ascii="Arial"/>
          <w:spacing w:val="55"/>
          <w:sz w:val="20"/>
          <w:szCs w:val="20"/>
        </w:rPr>
        <w:t xml:space="preserve"> </w:t>
      </w:r>
      <w:r w:rsidRPr="007C611C">
        <w:rPr>
          <w:rFonts w:ascii="Arial"/>
          <w:spacing w:val="-2"/>
          <w:sz w:val="20"/>
          <w:szCs w:val="20"/>
        </w:rPr>
        <w:t>levels</w:t>
      </w:r>
      <w:r w:rsidRPr="007C611C">
        <w:rPr>
          <w:rFonts w:ascii="Arial"/>
          <w:spacing w:val="54"/>
          <w:sz w:val="20"/>
          <w:szCs w:val="20"/>
        </w:rPr>
        <w:t xml:space="preserve"> </w:t>
      </w:r>
      <w:r w:rsidR="009E4BA4" w:rsidRPr="007C611C">
        <w:rPr>
          <w:rFonts w:ascii="Arial"/>
          <w:spacing w:val="-2"/>
          <w:sz w:val="20"/>
          <w:szCs w:val="20"/>
        </w:rPr>
        <w:t>must</w:t>
      </w:r>
      <w:r w:rsidR="009E4BA4" w:rsidRPr="007C611C">
        <w:rPr>
          <w:rFonts w:ascii="Arial"/>
          <w:spacing w:val="2"/>
          <w:sz w:val="20"/>
          <w:szCs w:val="20"/>
        </w:rPr>
        <w:t xml:space="preserve"> </w:t>
      </w:r>
      <w:r w:rsidRPr="007C611C">
        <w:rPr>
          <w:rFonts w:ascii="Arial"/>
          <w:spacing w:val="-2"/>
          <w:sz w:val="20"/>
          <w:szCs w:val="20"/>
        </w:rPr>
        <w:t>be</w:t>
      </w:r>
      <w:r w:rsidRPr="007C611C">
        <w:rPr>
          <w:rFonts w:ascii="Arial"/>
          <w:spacing w:val="54"/>
          <w:sz w:val="20"/>
          <w:szCs w:val="20"/>
        </w:rPr>
        <w:t xml:space="preserve"> </w:t>
      </w:r>
      <w:r w:rsidRPr="007C611C">
        <w:rPr>
          <w:rFonts w:ascii="Arial"/>
          <w:spacing w:val="-2"/>
          <w:sz w:val="20"/>
          <w:szCs w:val="20"/>
        </w:rPr>
        <w:t>measured</w:t>
      </w:r>
      <w:r w:rsidRPr="007C611C">
        <w:rPr>
          <w:rFonts w:ascii="Arial"/>
          <w:spacing w:val="53"/>
          <w:sz w:val="20"/>
          <w:szCs w:val="20"/>
        </w:rPr>
        <w:t xml:space="preserve"> </w:t>
      </w:r>
      <w:r w:rsidRPr="007C611C">
        <w:rPr>
          <w:rFonts w:ascii="Arial"/>
          <w:spacing w:val="-1"/>
          <w:sz w:val="20"/>
          <w:szCs w:val="20"/>
        </w:rPr>
        <w:t>and</w:t>
      </w:r>
      <w:r w:rsidRPr="007C611C">
        <w:rPr>
          <w:rFonts w:ascii="Arial"/>
          <w:spacing w:val="56"/>
          <w:sz w:val="20"/>
          <w:szCs w:val="20"/>
        </w:rPr>
        <w:t xml:space="preserve"> </w:t>
      </w:r>
      <w:r w:rsidRPr="007C611C">
        <w:rPr>
          <w:rFonts w:ascii="Arial"/>
          <w:spacing w:val="-2"/>
          <w:sz w:val="20"/>
          <w:szCs w:val="20"/>
        </w:rPr>
        <w:t>assessed</w:t>
      </w:r>
      <w:r w:rsidRPr="007C611C">
        <w:rPr>
          <w:rFonts w:ascii="Arial"/>
          <w:spacing w:val="57"/>
          <w:sz w:val="20"/>
          <w:szCs w:val="20"/>
        </w:rPr>
        <w:t xml:space="preserve"> </w:t>
      </w:r>
      <w:r w:rsidRPr="007C611C">
        <w:rPr>
          <w:rFonts w:ascii="Arial"/>
          <w:spacing w:val="-1"/>
          <w:sz w:val="20"/>
          <w:szCs w:val="20"/>
        </w:rPr>
        <w:t>in</w:t>
      </w:r>
      <w:r w:rsidRPr="007C611C">
        <w:rPr>
          <w:rFonts w:ascii="Arial"/>
          <w:spacing w:val="54"/>
          <w:sz w:val="20"/>
          <w:szCs w:val="20"/>
        </w:rPr>
        <w:t xml:space="preserve"> </w:t>
      </w:r>
      <w:r w:rsidRPr="007C611C">
        <w:rPr>
          <w:rFonts w:ascii="Arial"/>
          <w:spacing w:val="-2"/>
          <w:sz w:val="20"/>
          <w:szCs w:val="20"/>
        </w:rPr>
        <w:t>accordance</w:t>
      </w:r>
      <w:r w:rsidRPr="007C611C">
        <w:rPr>
          <w:rFonts w:ascii="Arial"/>
          <w:spacing w:val="56"/>
          <w:sz w:val="20"/>
          <w:szCs w:val="20"/>
        </w:rPr>
        <w:t xml:space="preserve"> </w:t>
      </w:r>
      <w:r w:rsidRPr="007C611C">
        <w:rPr>
          <w:rFonts w:ascii="Arial"/>
          <w:spacing w:val="-2"/>
          <w:sz w:val="20"/>
          <w:szCs w:val="20"/>
        </w:rPr>
        <w:t>with</w:t>
      </w:r>
      <w:r w:rsidRPr="007C611C">
        <w:rPr>
          <w:rFonts w:ascii="Arial"/>
          <w:spacing w:val="57"/>
          <w:sz w:val="20"/>
          <w:szCs w:val="20"/>
        </w:rPr>
        <w:t xml:space="preserve"> </w:t>
      </w:r>
      <w:r w:rsidRPr="007C611C">
        <w:rPr>
          <w:rFonts w:ascii="Arial"/>
          <w:spacing w:val="-2"/>
          <w:sz w:val="20"/>
          <w:szCs w:val="20"/>
        </w:rPr>
        <w:t>the</w:t>
      </w:r>
      <w:r w:rsidRPr="007C611C">
        <w:rPr>
          <w:rFonts w:ascii="Arial"/>
          <w:spacing w:val="37"/>
          <w:sz w:val="20"/>
          <w:szCs w:val="20"/>
        </w:rPr>
        <w:t xml:space="preserve"> </w:t>
      </w:r>
      <w:r w:rsidRPr="007C611C">
        <w:rPr>
          <w:rFonts w:ascii="Arial"/>
          <w:spacing w:val="-2"/>
          <w:sz w:val="20"/>
          <w:szCs w:val="20"/>
        </w:rPr>
        <w:t>requirements</w:t>
      </w:r>
      <w:r w:rsidRPr="007C611C">
        <w:rPr>
          <w:rFonts w:ascii="Arial"/>
          <w:spacing w:val="29"/>
          <w:sz w:val="20"/>
          <w:szCs w:val="20"/>
        </w:rPr>
        <w:t xml:space="preserve"> </w:t>
      </w:r>
      <w:r w:rsidRPr="007C611C">
        <w:rPr>
          <w:rFonts w:ascii="Arial"/>
          <w:spacing w:val="-2"/>
          <w:sz w:val="20"/>
          <w:szCs w:val="20"/>
        </w:rPr>
        <w:t>of</w:t>
      </w:r>
      <w:r w:rsidRPr="007C611C">
        <w:rPr>
          <w:rFonts w:ascii="Arial"/>
          <w:spacing w:val="30"/>
          <w:sz w:val="20"/>
          <w:szCs w:val="20"/>
        </w:rPr>
        <w:t xml:space="preserve"> </w:t>
      </w:r>
      <w:r w:rsidRPr="007C611C">
        <w:rPr>
          <w:rFonts w:ascii="Arial"/>
          <w:spacing w:val="-1"/>
          <w:sz w:val="20"/>
          <w:szCs w:val="20"/>
        </w:rPr>
        <w:t>the</w:t>
      </w:r>
      <w:r w:rsidRPr="007C611C">
        <w:rPr>
          <w:rFonts w:ascii="Arial"/>
          <w:spacing w:val="24"/>
          <w:sz w:val="20"/>
          <w:szCs w:val="20"/>
        </w:rPr>
        <w:t xml:space="preserve"> </w:t>
      </w:r>
      <w:r w:rsidRPr="007C611C">
        <w:rPr>
          <w:rFonts w:ascii="Arial"/>
          <w:spacing w:val="-2"/>
          <w:sz w:val="20"/>
          <w:szCs w:val="20"/>
        </w:rPr>
        <w:t>NZS</w:t>
      </w:r>
      <w:r w:rsidRPr="007C611C">
        <w:rPr>
          <w:rFonts w:ascii="Arial"/>
          <w:spacing w:val="35"/>
          <w:sz w:val="20"/>
          <w:szCs w:val="20"/>
        </w:rPr>
        <w:t xml:space="preserve"> </w:t>
      </w:r>
      <w:r w:rsidRPr="007C611C">
        <w:rPr>
          <w:rFonts w:ascii="Arial"/>
          <w:spacing w:val="-2"/>
          <w:sz w:val="20"/>
          <w:szCs w:val="20"/>
        </w:rPr>
        <w:t>6801:1991</w:t>
      </w:r>
      <w:r w:rsidRPr="007C611C">
        <w:rPr>
          <w:rFonts w:ascii="Arial"/>
          <w:spacing w:val="34"/>
          <w:sz w:val="20"/>
          <w:szCs w:val="20"/>
        </w:rPr>
        <w:t xml:space="preserve"> </w:t>
      </w:r>
      <w:r w:rsidRPr="007C611C">
        <w:rPr>
          <w:rFonts w:ascii="Arial"/>
          <w:spacing w:val="-3"/>
          <w:sz w:val="20"/>
          <w:szCs w:val="20"/>
        </w:rPr>
        <w:t>Measurement</w:t>
      </w:r>
      <w:r w:rsidRPr="007C611C">
        <w:rPr>
          <w:rFonts w:ascii="Arial"/>
          <w:spacing w:val="33"/>
          <w:sz w:val="20"/>
          <w:szCs w:val="20"/>
        </w:rPr>
        <w:t xml:space="preserve"> </w:t>
      </w:r>
      <w:r w:rsidRPr="007C611C">
        <w:rPr>
          <w:rFonts w:ascii="Arial"/>
          <w:spacing w:val="-2"/>
          <w:sz w:val="20"/>
          <w:szCs w:val="20"/>
        </w:rPr>
        <w:t>of</w:t>
      </w:r>
      <w:r w:rsidRPr="007C611C">
        <w:rPr>
          <w:rFonts w:ascii="Arial"/>
          <w:spacing w:val="28"/>
          <w:sz w:val="20"/>
          <w:szCs w:val="20"/>
        </w:rPr>
        <w:t xml:space="preserve"> </w:t>
      </w:r>
      <w:r w:rsidRPr="007C611C">
        <w:rPr>
          <w:rFonts w:ascii="Arial"/>
          <w:spacing w:val="-2"/>
          <w:sz w:val="20"/>
          <w:szCs w:val="20"/>
        </w:rPr>
        <w:t>Sound</w:t>
      </w:r>
      <w:r w:rsidRPr="007C611C">
        <w:rPr>
          <w:rFonts w:ascii="Arial"/>
          <w:spacing w:val="30"/>
          <w:sz w:val="20"/>
          <w:szCs w:val="20"/>
        </w:rPr>
        <w:t xml:space="preserve"> </w:t>
      </w:r>
      <w:r w:rsidRPr="007C611C">
        <w:rPr>
          <w:rFonts w:ascii="Arial"/>
          <w:spacing w:val="-1"/>
          <w:sz w:val="20"/>
          <w:szCs w:val="20"/>
        </w:rPr>
        <w:t>and</w:t>
      </w:r>
      <w:r w:rsidRPr="007C611C">
        <w:rPr>
          <w:rFonts w:ascii="Arial"/>
          <w:spacing w:val="29"/>
          <w:sz w:val="20"/>
          <w:szCs w:val="20"/>
        </w:rPr>
        <w:t xml:space="preserve"> </w:t>
      </w:r>
      <w:r w:rsidRPr="007C611C">
        <w:rPr>
          <w:rFonts w:ascii="Arial"/>
          <w:spacing w:val="-2"/>
          <w:sz w:val="20"/>
          <w:szCs w:val="20"/>
        </w:rPr>
        <w:t>NZS</w:t>
      </w:r>
      <w:r w:rsidRPr="007C611C">
        <w:rPr>
          <w:rFonts w:ascii="Arial"/>
          <w:spacing w:val="33"/>
          <w:sz w:val="20"/>
          <w:szCs w:val="20"/>
        </w:rPr>
        <w:t xml:space="preserve"> </w:t>
      </w:r>
      <w:r w:rsidRPr="007C611C">
        <w:rPr>
          <w:rFonts w:ascii="Arial"/>
          <w:spacing w:val="-3"/>
          <w:sz w:val="20"/>
          <w:szCs w:val="20"/>
        </w:rPr>
        <w:t>6802:1991</w:t>
      </w:r>
      <w:r w:rsidRPr="007C611C">
        <w:rPr>
          <w:rFonts w:ascii="Arial"/>
          <w:spacing w:val="48"/>
          <w:sz w:val="20"/>
          <w:szCs w:val="20"/>
        </w:rPr>
        <w:t xml:space="preserve"> </w:t>
      </w:r>
      <w:r w:rsidRPr="007C611C">
        <w:rPr>
          <w:rFonts w:ascii="Arial"/>
          <w:spacing w:val="-2"/>
          <w:sz w:val="20"/>
          <w:szCs w:val="20"/>
        </w:rPr>
        <w:t>Assessment</w:t>
      </w:r>
      <w:r w:rsidRPr="007C611C">
        <w:rPr>
          <w:rFonts w:ascii="Arial"/>
          <w:spacing w:val="45"/>
          <w:sz w:val="20"/>
          <w:szCs w:val="20"/>
        </w:rPr>
        <w:t xml:space="preserve"> </w:t>
      </w:r>
      <w:r w:rsidRPr="007C611C">
        <w:rPr>
          <w:rFonts w:ascii="Arial"/>
          <w:spacing w:val="-2"/>
          <w:sz w:val="20"/>
          <w:szCs w:val="20"/>
        </w:rPr>
        <w:t>of</w:t>
      </w:r>
      <w:r w:rsidRPr="007C611C">
        <w:rPr>
          <w:rFonts w:ascii="Arial"/>
          <w:spacing w:val="43"/>
          <w:sz w:val="20"/>
          <w:szCs w:val="20"/>
        </w:rPr>
        <w:t xml:space="preserve"> </w:t>
      </w:r>
      <w:r w:rsidRPr="007C611C">
        <w:rPr>
          <w:rFonts w:ascii="Arial"/>
          <w:spacing w:val="-2"/>
          <w:sz w:val="20"/>
          <w:szCs w:val="20"/>
        </w:rPr>
        <w:t>Environmental</w:t>
      </w:r>
      <w:r w:rsidRPr="007C611C">
        <w:rPr>
          <w:rFonts w:ascii="Arial"/>
          <w:spacing w:val="46"/>
          <w:sz w:val="20"/>
          <w:szCs w:val="20"/>
        </w:rPr>
        <w:t xml:space="preserve"> </w:t>
      </w:r>
      <w:r w:rsidRPr="007C611C">
        <w:rPr>
          <w:rFonts w:ascii="Arial"/>
          <w:spacing w:val="-2"/>
          <w:sz w:val="20"/>
          <w:szCs w:val="20"/>
        </w:rPr>
        <w:t>Sound.</w:t>
      </w:r>
      <w:r w:rsidRPr="007C611C">
        <w:rPr>
          <w:rFonts w:ascii="Arial"/>
          <w:spacing w:val="14"/>
          <w:sz w:val="20"/>
          <w:szCs w:val="20"/>
        </w:rPr>
        <w:t xml:space="preserve"> </w:t>
      </w:r>
      <w:r w:rsidRPr="007C611C">
        <w:rPr>
          <w:rFonts w:ascii="Arial"/>
          <w:spacing w:val="-2"/>
          <w:sz w:val="20"/>
          <w:szCs w:val="20"/>
        </w:rPr>
        <w:t>Should</w:t>
      </w:r>
      <w:r w:rsidRPr="007C611C">
        <w:rPr>
          <w:rFonts w:ascii="Arial"/>
          <w:spacing w:val="42"/>
          <w:sz w:val="20"/>
          <w:szCs w:val="20"/>
        </w:rPr>
        <w:t xml:space="preserve"> </w:t>
      </w:r>
      <w:r w:rsidRPr="007C611C">
        <w:rPr>
          <w:rFonts w:ascii="Arial"/>
          <w:spacing w:val="-2"/>
          <w:sz w:val="20"/>
          <w:szCs w:val="20"/>
        </w:rPr>
        <w:t>Council</w:t>
      </w:r>
      <w:r w:rsidRPr="007C611C">
        <w:rPr>
          <w:rFonts w:ascii="Arial"/>
          <w:spacing w:val="45"/>
          <w:sz w:val="20"/>
          <w:szCs w:val="20"/>
        </w:rPr>
        <w:t xml:space="preserve"> </w:t>
      </w:r>
      <w:r w:rsidRPr="007C611C">
        <w:rPr>
          <w:rFonts w:ascii="Arial"/>
          <w:spacing w:val="-2"/>
          <w:sz w:val="20"/>
          <w:szCs w:val="20"/>
        </w:rPr>
        <w:t>adopt</w:t>
      </w:r>
      <w:r w:rsidRPr="007C611C">
        <w:rPr>
          <w:rFonts w:ascii="Arial"/>
          <w:spacing w:val="46"/>
          <w:sz w:val="20"/>
          <w:szCs w:val="20"/>
        </w:rPr>
        <w:t xml:space="preserve"> </w:t>
      </w:r>
      <w:r w:rsidRPr="007C611C">
        <w:rPr>
          <w:rFonts w:ascii="Arial"/>
          <w:spacing w:val="-2"/>
          <w:sz w:val="20"/>
          <w:szCs w:val="20"/>
        </w:rPr>
        <w:t>standards</w:t>
      </w:r>
      <w:r w:rsidRPr="007C611C">
        <w:rPr>
          <w:rFonts w:ascii="Arial"/>
          <w:spacing w:val="44"/>
          <w:sz w:val="20"/>
          <w:szCs w:val="20"/>
        </w:rPr>
        <w:t xml:space="preserve"> </w:t>
      </w:r>
      <w:r w:rsidRPr="007C611C">
        <w:rPr>
          <w:rFonts w:ascii="Arial"/>
          <w:spacing w:val="-3"/>
          <w:sz w:val="20"/>
          <w:szCs w:val="20"/>
        </w:rPr>
        <w:t>that</w:t>
      </w:r>
      <w:r w:rsidRPr="007C611C">
        <w:rPr>
          <w:rFonts w:ascii="Arial"/>
          <w:spacing w:val="44"/>
          <w:sz w:val="20"/>
          <w:szCs w:val="20"/>
        </w:rPr>
        <w:t xml:space="preserve"> </w:t>
      </w:r>
      <w:r w:rsidRPr="007C611C">
        <w:rPr>
          <w:rFonts w:ascii="Arial"/>
          <w:spacing w:val="-2"/>
          <w:sz w:val="20"/>
          <w:szCs w:val="20"/>
        </w:rPr>
        <w:t>supersede</w:t>
      </w:r>
      <w:r w:rsidRPr="007C611C">
        <w:rPr>
          <w:rFonts w:ascii="Arial"/>
          <w:spacing w:val="42"/>
          <w:sz w:val="20"/>
          <w:szCs w:val="20"/>
        </w:rPr>
        <w:t xml:space="preserve"> </w:t>
      </w:r>
      <w:r w:rsidRPr="007C611C">
        <w:rPr>
          <w:rFonts w:ascii="Arial"/>
          <w:spacing w:val="-2"/>
          <w:sz w:val="20"/>
          <w:szCs w:val="20"/>
        </w:rPr>
        <w:t>these</w:t>
      </w:r>
      <w:r w:rsidRPr="007C611C">
        <w:rPr>
          <w:rFonts w:ascii="Arial"/>
          <w:spacing w:val="-3"/>
          <w:sz w:val="20"/>
          <w:szCs w:val="20"/>
        </w:rPr>
        <w:t xml:space="preserve"> </w:t>
      </w:r>
      <w:r w:rsidRPr="007C611C">
        <w:rPr>
          <w:rFonts w:ascii="Arial"/>
          <w:spacing w:val="-2"/>
          <w:sz w:val="20"/>
          <w:szCs w:val="20"/>
        </w:rPr>
        <w:t>standards</w:t>
      </w:r>
      <w:r w:rsidRPr="007C611C">
        <w:rPr>
          <w:rFonts w:ascii="Arial"/>
          <w:spacing w:val="-1"/>
          <w:sz w:val="20"/>
          <w:szCs w:val="20"/>
        </w:rPr>
        <w:t xml:space="preserve"> </w:t>
      </w:r>
      <w:r w:rsidRPr="007C611C">
        <w:rPr>
          <w:rFonts w:ascii="Arial"/>
          <w:spacing w:val="-2"/>
          <w:sz w:val="20"/>
          <w:szCs w:val="20"/>
        </w:rPr>
        <w:t>they</w:t>
      </w:r>
      <w:r w:rsidRPr="007C611C">
        <w:rPr>
          <w:rFonts w:ascii="Arial"/>
          <w:spacing w:val="-6"/>
          <w:sz w:val="20"/>
          <w:szCs w:val="20"/>
        </w:rPr>
        <w:t xml:space="preserve"> </w:t>
      </w:r>
      <w:r w:rsidRPr="007C611C">
        <w:rPr>
          <w:rFonts w:ascii="Arial"/>
          <w:spacing w:val="-2"/>
          <w:sz w:val="20"/>
          <w:szCs w:val="20"/>
        </w:rPr>
        <w:t>will</w:t>
      </w:r>
      <w:r w:rsidRPr="007C611C">
        <w:rPr>
          <w:rFonts w:ascii="Arial"/>
          <w:sz w:val="20"/>
          <w:szCs w:val="20"/>
        </w:rPr>
        <w:t xml:space="preserve"> </w:t>
      </w:r>
      <w:r w:rsidRPr="007C611C">
        <w:rPr>
          <w:rFonts w:ascii="Arial"/>
          <w:spacing w:val="-2"/>
          <w:sz w:val="20"/>
          <w:szCs w:val="20"/>
        </w:rPr>
        <w:t>be</w:t>
      </w:r>
      <w:r w:rsidRPr="007C611C">
        <w:rPr>
          <w:rFonts w:ascii="Arial"/>
          <w:spacing w:val="-1"/>
          <w:sz w:val="20"/>
          <w:szCs w:val="20"/>
        </w:rPr>
        <w:t xml:space="preserve"> </w:t>
      </w:r>
      <w:r w:rsidRPr="007C611C">
        <w:rPr>
          <w:rFonts w:ascii="Arial"/>
          <w:spacing w:val="-2"/>
          <w:sz w:val="20"/>
          <w:szCs w:val="20"/>
        </w:rPr>
        <w:t>used</w:t>
      </w:r>
      <w:r w:rsidRPr="007C611C">
        <w:rPr>
          <w:rFonts w:ascii="Arial"/>
          <w:spacing w:val="-3"/>
          <w:sz w:val="20"/>
          <w:szCs w:val="20"/>
        </w:rPr>
        <w:t xml:space="preserve"> </w:t>
      </w:r>
      <w:r w:rsidRPr="007C611C">
        <w:rPr>
          <w:rFonts w:ascii="Arial"/>
          <w:sz w:val="20"/>
          <w:szCs w:val="20"/>
        </w:rPr>
        <w:t>in</w:t>
      </w:r>
      <w:r w:rsidRPr="007C611C">
        <w:rPr>
          <w:rFonts w:ascii="Arial"/>
          <w:spacing w:val="-4"/>
          <w:sz w:val="20"/>
          <w:szCs w:val="20"/>
        </w:rPr>
        <w:t xml:space="preserve"> </w:t>
      </w:r>
      <w:r w:rsidRPr="007C611C">
        <w:rPr>
          <w:rFonts w:ascii="Arial"/>
          <w:spacing w:val="-3"/>
          <w:sz w:val="20"/>
          <w:szCs w:val="20"/>
        </w:rPr>
        <w:t>place</w:t>
      </w:r>
      <w:r w:rsidRPr="007C611C">
        <w:rPr>
          <w:rFonts w:ascii="Arial"/>
          <w:spacing w:val="-6"/>
          <w:sz w:val="20"/>
          <w:szCs w:val="20"/>
        </w:rPr>
        <w:t xml:space="preserve"> </w:t>
      </w:r>
      <w:r w:rsidRPr="007C611C">
        <w:rPr>
          <w:rFonts w:ascii="Arial"/>
          <w:sz w:val="20"/>
          <w:szCs w:val="20"/>
        </w:rPr>
        <w:t>of</w:t>
      </w:r>
      <w:r w:rsidRPr="007C611C">
        <w:rPr>
          <w:rFonts w:ascii="Arial"/>
          <w:spacing w:val="-2"/>
          <w:sz w:val="20"/>
          <w:szCs w:val="20"/>
        </w:rPr>
        <w:t xml:space="preserve"> the</w:t>
      </w:r>
      <w:r w:rsidRPr="007C611C">
        <w:rPr>
          <w:rFonts w:ascii="Arial"/>
          <w:spacing w:val="-3"/>
          <w:sz w:val="20"/>
          <w:szCs w:val="20"/>
        </w:rPr>
        <w:t xml:space="preserve"> </w:t>
      </w:r>
      <w:r w:rsidRPr="007C611C">
        <w:rPr>
          <w:rFonts w:ascii="Arial"/>
          <w:spacing w:val="-2"/>
          <w:sz w:val="20"/>
          <w:szCs w:val="20"/>
        </w:rPr>
        <w:t>standards</w:t>
      </w:r>
      <w:r w:rsidRPr="007C611C">
        <w:rPr>
          <w:rFonts w:ascii="Arial"/>
          <w:spacing w:val="-4"/>
          <w:sz w:val="20"/>
          <w:szCs w:val="20"/>
        </w:rPr>
        <w:t xml:space="preserve"> </w:t>
      </w:r>
      <w:r w:rsidRPr="007C611C">
        <w:rPr>
          <w:rFonts w:ascii="Arial"/>
          <w:spacing w:val="-2"/>
          <w:sz w:val="20"/>
          <w:szCs w:val="20"/>
        </w:rPr>
        <w:t>above.</w:t>
      </w:r>
    </w:p>
    <w:p w14:paraId="2B9D1E2A" w14:textId="77777777" w:rsidR="001B53B8" w:rsidRPr="007C611C" w:rsidRDefault="001B53B8">
      <w:pPr>
        <w:spacing w:before="5"/>
        <w:rPr>
          <w:rFonts w:ascii="Arial" w:eastAsia="Arial" w:hAnsi="Arial" w:cs="Arial"/>
          <w:sz w:val="20"/>
          <w:szCs w:val="20"/>
        </w:rPr>
      </w:pPr>
    </w:p>
    <w:p w14:paraId="459AFFEF" w14:textId="173D610E" w:rsidR="001B53B8" w:rsidRPr="007C611C" w:rsidRDefault="00D54B1A" w:rsidP="00E24518">
      <w:pPr>
        <w:numPr>
          <w:ilvl w:val="0"/>
          <w:numId w:val="5"/>
        </w:numPr>
        <w:tabs>
          <w:tab w:val="left" w:pos="968"/>
        </w:tabs>
        <w:ind w:left="966" w:right="107" w:hanging="849"/>
        <w:jc w:val="both"/>
        <w:rPr>
          <w:rFonts w:ascii="Arial" w:eastAsia="Arial" w:hAnsi="Arial" w:cs="Arial"/>
          <w:sz w:val="20"/>
          <w:szCs w:val="20"/>
        </w:rPr>
      </w:pPr>
      <w:r w:rsidRPr="007C611C">
        <w:rPr>
          <w:rFonts w:ascii="Arial"/>
          <w:sz w:val="20"/>
          <w:szCs w:val="20"/>
        </w:rPr>
        <w:t>That</w:t>
      </w:r>
      <w:r w:rsidRPr="007C611C">
        <w:rPr>
          <w:rFonts w:ascii="Arial"/>
          <w:spacing w:val="43"/>
          <w:sz w:val="20"/>
          <w:szCs w:val="20"/>
        </w:rPr>
        <w:t xml:space="preserve"> </w:t>
      </w:r>
      <w:r w:rsidRPr="007C611C">
        <w:rPr>
          <w:rFonts w:ascii="Arial"/>
          <w:spacing w:val="-2"/>
          <w:sz w:val="20"/>
          <w:szCs w:val="20"/>
        </w:rPr>
        <w:t>prior</w:t>
      </w:r>
      <w:r w:rsidRPr="007C611C">
        <w:rPr>
          <w:rFonts w:ascii="Arial"/>
          <w:spacing w:val="45"/>
          <w:sz w:val="20"/>
          <w:szCs w:val="20"/>
        </w:rPr>
        <w:t xml:space="preserve"> </w:t>
      </w:r>
      <w:r w:rsidRPr="007C611C">
        <w:rPr>
          <w:rFonts w:ascii="Arial"/>
          <w:spacing w:val="-1"/>
          <w:sz w:val="20"/>
          <w:szCs w:val="20"/>
        </w:rPr>
        <w:t>to</w:t>
      </w:r>
      <w:r w:rsidRPr="007C611C">
        <w:rPr>
          <w:rFonts w:ascii="Arial"/>
          <w:spacing w:val="47"/>
          <w:sz w:val="20"/>
          <w:szCs w:val="20"/>
        </w:rPr>
        <w:t xml:space="preserve"> </w:t>
      </w:r>
      <w:r w:rsidRPr="007C611C">
        <w:rPr>
          <w:rFonts w:ascii="Arial"/>
          <w:spacing w:val="-2"/>
          <w:sz w:val="20"/>
          <w:szCs w:val="20"/>
        </w:rPr>
        <w:t>vegetation</w:t>
      </w:r>
      <w:r w:rsidRPr="007C611C">
        <w:rPr>
          <w:rFonts w:ascii="Arial"/>
          <w:spacing w:val="47"/>
          <w:sz w:val="20"/>
          <w:szCs w:val="20"/>
        </w:rPr>
        <w:t xml:space="preserve"> </w:t>
      </w:r>
      <w:r w:rsidRPr="007C611C">
        <w:rPr>
          <w:rFonts w:ascii="Arial"/>
          <w:spacing w:val="-2"/>
          <w:sz w:val="20"/>
          <w:szCs w:val="20"/>
        </w:rPr>
        <w:t>removal</w:t>
      </w:r>
      <w:r w:rsidRPr="007C611C">
        <w:rPr>
          <w:rFonts w:ascii="Arial"/>
          <w:spacing w:val="48"/>
          <w:sz w:val="20"/>
          <w:szCs w:val="20"/>
        </w:rPr>
        <w:t xml:space="preserve"> </w:t>
      </w:r>
      <w:r w:rsidRPr="007C611C">
        <w:rPr>
          <w:rFonts w:ascii="Arial"/>
          <w:spacing w:val="-2"/>
          <w:sz w:val="20"/>
          <w:szCs w:val="20"/>
        </w:rPr>
        <w:t>activities</w:t>
      </w:r>
      <w:r w:rsidRPr="007C611C">
        <w:rPr>
          <w:rFonts w:ascii="Arial"/>
          <w:spacing w:val="42"/>
          <w:sz w:val="20"/>
          <w:szCs w:val="20"/>
        </w:rPr>
        <w:t xml:space="preserve"> </w:t>
      </w:r>
      <w:r w:rsidRPr="007C611C">
        <w:rPr>
          <w:rFonts w:ascii="Arial"/>
          <w:spacing w:val="-2"/>
          <w:sz w:val="20"/>
          <w:szCs w:val="20"/>
        </w:rPr>
        <w:t>commencing</w:t>
      </w:r>
      <w:r w:rsidRPr="007C611C">
        <w:rPr>
          <w:rFonts w:ascii="Arial"/>
          <w:spacing w:val="51"/>
          <w:sz w:val="20"/>
          <w:szCs w:val="20"/>
        </w:rPr>
        <w:t xml:space="preserve"> </w:t>
      </w:r>
      <w:r w:rsidRPr="007C611C">
        <w:rPr>
          <w:rFonts w:ascii="Arial"/>
          <w:spacing w:val="-2"/>
          <w:sz w:val="20"/>
          <w:szCs w:val="20"/>
        </w:rPr>
        <w:t>the</w:t>
      </w:r>
      <w:r w:rsidRPr="007C611C">
        <w:rPr>
          <w:rFonts w:ascii="Arial"/>
          <w:spacing w:val="43"/>
          <w:sz w:val="20"/>
          <w:szCs w:val="20"/>
        </w:rPr>
        <w:t xml:space="preserve"> </w:t>
      </w:r>
      <w:r w:rsidRPr="007C611C">
        <w:rPr>
          <w:rFonts w:ascii="Arial"/>
          <w:spacing w:val="-2"/>
          <w:sz w:val="20"/>
          <w:szCs w:val="20"/>
        </w:rPr>
        <w:t>consent</w:t>
      </w:r>
      <w:r w:rsidRPr="007C611C">
        <w:rPr>
          <w:rFonts w:ascii="Arial"/>
          <w:spacing w:val="43"/>
          <w:sz w:val="20"/>
          <w:szCs w:val="20"/>
        </w:rPr>
        <w:t xml:space="preserve"> </w:t>
      </w:r>
      <w:r w:rsidRPr="007C611C">
        <w:rPr>
          <w:rFonts w:ascii="Arial"/>
          <w:spacing w:val="-2"/>
          <w:sz w:val="20"/>
          <w:szCs w:val="20"/>
        </w:rPr>
        <w:t>holder</w:t>
      </w:r>
      <w:r w:rsidRPr="007C611C">
        <w:rPr>
          <w:rFonts w:ascii="Arial"/>
          <w:spacing w:val="39"/>
          <w:sz w:val="20"/>
          <w:szCs w:val="20"/>
        </w:rPr>
        <w:t xml:space="preserve"> </w:t>
      </w:r>
      <w:r w:rsidR="009E4BA4" w:rsidRPr="007C611C">
        <w:rPr>
          <w:rFonts w:ascii="Arial"/>
          <w:spacing w:val="-2"/>
          <w:sz w:val="20"/>
          <w:szCs w:val="20"/>
        </w:rPr>
        <w:t>must</w:t>
      </w:r>
      <w:r w:rsidR="009E4BA4" w:rsidRPr="007C611C">
        <w:rPr>
          <w:rFonts w:ascii="Arial"/>
          <w:spacing w:val="51"/>
          <w:sz w:val="20"/>
          <w:szCs w:val="20"/>
        </w:rPr>
        <w:t xml:space="preserve"> </w:t>
      </w:r>
      <w:r w:rsidRPr="007C611C">
        <w:rPr>
          <w:rFonts w:ascii="Arial"/>
          <w:spacing w:val="-2"/>
          <w:sz w:val="20"/>
          <w:szCs w:val="20"/>
        </w:rPr>
        <w:t>verify</w:t>
      </w:r>
      <w:r w:rsidRPr="007C611C">
        <w:rPr>
          <w:rFonts w:ascii="Arial"/>
          <w:spacing w:val="45"/>
          <w:sz w:val="20"/>
          <w:szCs w:val="20"/>
        </w:rPr>
        <w:t xml:space="preserve"> </w:t>
      </w:r>
      <w:r w:rsidRPr="007C611C">
        <w:rPr>
          <w:rFonts w:ascii="Arial"/>
          <w:spacing w:val="-2"/>
          <w:sz w:val="20"/>
          <w:szCs w:val="20"/>
        </w:rPr>
        <w:t>through</w:t>
      </w:r>
      <w:r w:rsidRPr="007C611C">
        <w:rPr>
          <w:rFonts w:ascii="Arial"/>
          <w:spacing w:val="18"/>
          <w:sz w:val="20"/>
          <w:szCs w:val="20"/>
        </w:rPr>
        <w:t xml:space="preserve"> </w:t>
      </w:r>
      <w:r w:rsidRPr="007C611C">
        <w:rPr>
          <w:rFonts w:ascii="Arial"/>
          <w:spacing w:val="-2"/>
          <w:sz w:val="20"/>
          <w:szCs w:val="20"/>
        </w:rPr>
        <w:t>on-site</w:t>
      </w:r>
      <w:r w:rsidRPr="007C611C">
        <w:rPr>
          <w:rFonts w:ascii="Arial"/>
          <w:spacing w:val="13"/>
          <w:sz w:val="20"/>
          <w:szCs w:val="20"/>
        </w:rPr>
        <w:t xml:space="preserve"> </w:t>
      </w:r>
      <w:r w:rsidRPr="007C611C">
        <w:rPr>
          <w:rFonts w:ascii="Arial"/>
          <w:spacing w:val="-2"/>
          <w:sz w:val="20"/>
          <w:szCs w:val="20"/>
        </w:rPr>
        <w:t>monitoring</w:t>
      </w:r>
      <w:r w:rsidRPr="007C611C">
        <w:rPr>
          <w:rFonts w:ascii="Arial"/>
          <w:spacing w:val="16"/>
          <w:sz w:val="20"/>
          <w:szCs w:val="20"/>
        </w:rPr>
        <w:t xml:space="preserve"> </w:t>
      </w:r>
      <w:r w:rsidRPr="007C611C">
        <w:rPr>
          <w:rFonts w:ascii="Arial"/>
          <w:sz w:val="20"/>
          <w:szCs w:val="20"/>
        </w:rPr>
        <w:t>at</w:t>
      </w:r>
      <w:r w:rsidRPr="007C611C">
        <w:rPr>
          <w:rFonts w:ascii="Arial"/>
          <w:spacing w:val="17"/>
          <w:sz w:val="20"/>
          <w:szCs w:val="20"/>
        </w:rPr>
        <w:t xml:space="preserve"> </w:t>
      </w:r>
      <w:r w:rsidRPr="007C611C">
        <w:rPr>
          <w:rFonts w:ascii="Arial"/>
          <w:spacing w:val="-1"/>
          <w:sz w:val="20"/>
          <w:szCs w:val="20"/>
        </w:rPr>
        <w:t>source</w:t>
      </w:r>
      <w:r w:rsidRPr="007C611C">
        <w:rPr>
          <w:rFonts w:ascii="Arial"/>
          <w:spacing w:val="18"/>
          <w:sz w:val="20"/>
          <w:szCs w:val="20"/>
        </w:rPr>
        <w:t xml:space="preserve"> </w:t>
      </w:r>
      <w:r w:rsidRPr="007C611C">
        <w:rPr>
          <w:rFonts w:ascii="Arial"/>
          <w:spacing w:val="-2"/>
          <w:sz w:val="20"/>
          <w:szCs w:val="20"/>
        </w:rPr>
        <w:t>that</w:t>
      </w:r>
      <w:r w:rsidRPr="007C611C">
        <w:rPr>
          <w:rFonts w:ascii="Arial"/>
          <w:spacing w:val="17"/>
          <w:sz w:val="20"/>
          <w:szCs w:val="20"/>
        </w:rPr>
        <w:t xml:space="preserve"> </w:t>
      </w:r>
      <w:r w:rsidRPr="007C611C">
        <w:rPr>
          <w:rFonts w:ascii="Arial"/>
          <w:spacing w:val="-2"/>
          <w:sz w:val="20"/>
          <w:szCs w:val="20"/>
        </w:rPr>
        <w:t>the</w:t>
      </w:r>
      <w:r w:rsidRPr="007C611C">
        <w:rPr>
          <w:rFonts w:ascii="Arial"/>
          <w:spacing w:val="18"/>
          <w:sz w:val="20"/>
          <w:szCs w:val="20"/>
        </w:rPr>
        <w:t xml:space="preserve"> </w:t>
      </w:r>
      <w:r w:rsidRPr="007C611C">
        <w:rPr>
          <w:rFonts w:ascii="Arial"/>
          <w:spacing w:val="-2"/>
          <w:sz w:val="20"/>
          <w:szCs w:val="20"/>
        </w:rPr>
        <w:t>vegetation</w:t>
      </w:r>
      <w:r w:rsidRPr="007C611C">
        <w:rPr>
          <w:rFonts w:ascii="Arial"/>
          <w:spacing w:val="18"/>
          <w:sz w:val="20"/>
          <w:szCs w:val="20"/>
        </w:rPr>
        <w:t xml:space="preserve"> </w:t>
      </w:r>
      <w:r w:rsidRPr="007C611C">
        <w:rPr>
          <w:rFonts w:ascii="Arial"/>
          <w:spacing w:val="-2"/>
          <w:sz w:val="20"/>
          <w:szCs w:val="20"/>
        </w:rPr>
        <w:t>clearance</w:t>
      </w:r>
      <w:r w:rsidRPr="007C611C">
        <w:rPr>
          <w:rFonts w:ascii="Arial"/>
          <w:spacing w:val="18"/>
          <w:sz w:val="20"/>
          <w:szCs w:val="20"/>
        </w:rPr>
        <w:t xml:space="preserve"> </w:t>
      </w:r>
      <w:r w:rsidRPr="007C611C">
        <w:rPr>
          <w:rFonts w:ascii="Arial"/>
          <w:spacing w:val="-2"/>
          <w:sz w:val="20"/>
          <w:szCs w:val="20"/>
        </w:rPr>
        <w:t>equipment</w:t>
      </w:r>
      <w:r w:rsidRPr="007C611C">
        <w:rPr>
          <w:rFonts w:ascii="Arial"/>
          <w:spacing w:val="15"/>
          <w:sz w:val="20"/>
          <w:szCs w:val="20"/>
        </w:rPr>
        <w:t xml:space="preserve"> </w:t>
      </w:r>
      <w:r w:rsidRPr="007C611C">
        <w:rPr>
          <w:rFonts w:ascii="Arial"/>
          <w:spacing w:val="-1"/>
          <w:sz w:val="20"/>
          <w:szCs w:val="20"/>
        </w:rPr>
        <w:t>to</w:t>
      </w:r>
      <w:r w:rsidRPr="007C611C">
        <w:rPr>
          <w:rFonts w:ascii="Arial"/>
          <w:spacing w:val="18"/>
          <w:sz w:val="20"/>
          <w:szCs w:val="20"/>
        </w:rPr>
        <w:t xml:space="preserve"> </w:t>
      </w:r>
      <w:r w:rsidRPr="007C611C">
        <w:rPr>
          <w:rFonts w:ascii="Arial"/>
          <w:sz w:val="20"/>
          <w:szCs w:val="20"/>
        </w:rPr>
        <w:t>be</w:t>
      </w:r>
      <w:r w:rsidRPr="007C611C">
        <w:rPr>
          <w:rFonts w:ascii="Arial"/>
          <w:spacing w:val="18"/>
          <w:sz w:val="20"/>
          <w:szCs w:val="20"/>
        </w:rPr>
        <w:t xml:space="preserve"> </w:t>
      </w:r>
      <w:r w:rsidRPr="007C611C">
        <w:rPr>
          <w:rFonts w:ascii="Arial"/>
          <w:spacing w:val="-3"/>
          <w:sz w:val="20"/>
          <w:szCs w:val="20"/>
        </w:rPr>
        <w:t>used</w:t>
      </w:r>
      <w:r w:rsidRPr="007C611C">
        <w:rPr>
          <w:rFonts w:ascii="Arial"/>
          <w:spacing w:val="50"/>
          <w:sz w:val="20"/>
          <w:szCs w:val="20"/>
        </w:rPr>
        <w:t xml:space="preserve"> </w:t>
      </w:r>
      <w:r w:rsidRPr="007C611C">
        <w:rPr>
          <w:rFonts w:ascii="Arial"/>
          <w:spacing w:val="-2"/>
          <w:sz w:val="20"/>
          <w:szCs w:val="20"/>
        </w:rPr>
        <w:t>have</w:t>
      </w:r>
      <w:r w:rsidRPr="007C611C">
        <w:rPr>
          <w:rFonts w:ascii="Arial"/>
          <w:spacing w:val="20"/>
          <w:sz w:val="20"/>
          <w:szCs w:val="20"/>
        </w:rPr>
        <w:t xml:space="preserve"> </w:t>
      </w:r>
      <w:r w:rsidRPr="007C611C">
        <w:rPr>
          <w:rFonts w:ascii="Arial"/>
          <w:spacing w:val="-3"/>
          <w:sz w:val="20"/>
          <w:szCs w:val="20"/>
        </w:rPr>
        <w:t>noise</w:t>
      </w:r>
      <w:r w:rsidRPr="007C611C">
        <w:rPr>
          <w:rFonts w:ascii="Arial"/>
          <w:spacing w:val="18"/>
          <w:sz w:val="20"/>
          <w:szCs w:val="20"/>
        </w:rPr>
        <w:t xml:space="preserve"> </w:t>
      </w:r>
      <w:r w:rsidRPr="007C611C">
        <w:rPr>
          <w:rFonts w:ascii="Arial"/>
          <w:spacing w:val="-3"/>
          <w:sz w:val="20"/>
          <w:szCs w:val="20"/>
        </w:rPr>
        <w:t>emissions</w:t>
      </w:r>
      <w:r w:rsidRPr="007C611C">
        <w:rPr>
          <w:rFonts w:ascii="Arial"/>
          <w:spacing w:val="20"/>
          <w:sz w:val="20"/>
          <w:szCs w:val="20"/>
        </w:rPr>
        <w:t xml:space="preserve"> </w:t>
      </w:r>
      <w:r w:rsidRPr="007C611C">
        <w:rPr>
          <w:rFonts w:ascii="Arial"/>
          <w:spacing w:val="-3"/>
          <w:sz w:val="20"/>
          <w:szCs w:val="20"/>
        </w:rPr>
        <w:t>which</w:t>
      </w:r>
      <w:r w:rsidRPr="007C611C">
        <w:rPr>
          <w:rFonts w:ascii="Arial"/>
          <w:spacing w:val="15"/>
          <w:sz w:val="20"/>
          <w:szCs w:val="20"/>
        </w:rPr>
        <w:t xml:space="preserve"> </w:t>
      </w:r>
      <w:r w:rsidRPr="007C611C">
        <w:rPr>
          <w:rFonts w:ascii="Arial"/>
          <w:spacing w:val="-1"/>
          <w:sz w:val="20"/>
          <w:szCs w:val="20"/>
        </w:rPr>
        <w:t>are</w:t>
      </w:r>
      <w:r w:rsidRPr="007C611C">
        <w:rPr>
          <w:rFonts w:ascii="Arial"/>
          <w:spacing w:val="17"/>
          <w:sz w:val="20"/>
          <w:szCs w:val="20"/>
        </w:rPr>
        <w:t xml:space="preserve"> </w:t>
      </w:r>
      <w:r w:rsidRPr="007C611C">
        <w:rPr>
          <w:rFonts w:ascii="Arial"/>
          <w:spacing w:val="-2"/>
          <w:sz w:val="20"/>
          <w:szCs w:val="20"/>
        </w:rPr>
        <w:t>able</w:t>
      </w:r>
      <w:r w:rsidRPr="007C611C">
        <w:rPr>
          <w:rFonts w:ascii="Arial"/>
          <w:spacing w:val="20"/>
          <w:sz w:val="20"/>
          <w:szCs w:val="20"/>
        </w:rPr>
        <w:t xml:space="preserve"> </w:t>
      </w:r>
      <w:r w:rsidRPr="007C611C">
        <w:rPr>
          <w:rFonts w:ascii="Arial"/>
          <w:spacing w:val="-1"/>
          <w:sz w:val="20"/>
          <w:szCs w:val="20"/>
        </w:rPr>
        <w:t>to</w:t>
      </w:r>
      <w:r w:rsidRPr="007C611C">
        <w:rPr>
          <w:rFonts w:ascii="Arial"/>
          <w:spacing w:val="20"/>
          <w:sz w:val="20"/>
          <w:szCs w:val="20"/>
        </w:rPr>
        <w:t xml:space="preserve"> </w:t>
      </w:r>
      <w:r w:rsidRPr="007C611C">
        <w:rPr>
          <w:rFonts w:ascii="Arial"/>
          <w:spacing w:val="-3"/>
          <w:sz w:val="20"/>
          <w:szCs w:val="20"/>
        </w:rPr>
        <w:t>comply</w:t>
      </w:r>
      <w:r w:rsidRPr="007C611C">
        <w:rPr>
          <w:rFonts w:ascii="Arial"/>
          <w:spacing w:val="15"/>
          <w:sz w:val="20"/>
          <w:szCs w:val="20"/>
        </w:rPr>
        <w:t xml:space="preserve"> </w:t>
      </w:r>
      <w:r w:rsidRPr="007C611C">
        <w:rPr>
          <w:rFonts w:ascii="Arial"/>
          <w:spacing w:val="-2"/>
          <w:sz w:val="20"/>
          <w:szCs w:val="20"/>
        </w:rPr>
        <w:t>with</w:t>
      </w:r>
      <w:r w:rsidRPr="007C611C">
        <w:rPr>
          <w:rFonts w:ascii="Arial"/>
          <w:spacing w:val="17"/>
          <w:sz w:val="20"/>
          <w:szCs w:val="20"/>
        </w:rPr>
        <w:t xml:space="preserve"> </w:t>
      </w:r>
      <w:r w:rsidRPr="007C611C">
        <w:rPr>
          <w:rFonts w:ascii="Arial"/>
          <w:spacing w:val="-2"/>
          <w:sz w:val="20"/>
          <w:szCs w:val="20"/>
        </w:rPr>
        <w:t>District</w:t>
      </w:r>
      <w:r w:rsidRPr="007C611C">
        <w:rPr>
          <w:rFonts w:ascii="Arial"/>
          <w:spacing w:val="14"/>
          <w:sz w:val="20"/>
          <w:szCs w:val="20"/>
        </w:rPr>
        <w:t xml:space="preserve"> </w:t>
      </w:r>
      <w:r w:rsidRPr="007C611C">
        <w:rPr>
          <w:rFonts w:ascii="Arial"/>
          <w:spacing w:val="-2"/>
          <w:sz w:val="20"/>
          <w:szCs w:val="20"/>
        </w:rPr>
        <w:t>Plan</w:t>
      </w:r>
      <w:r w:rsidRPr="007C611C">
        <w:rPr>
          <w:rFonts w:ascii="Arial"/>
          <w:spacing w:val="22"/>
          <w:sz w:val="20"/>
          <w:szCs w:val="20"/>
        </w:rPr>
        <w:t xml:space="preserve"> </w:t>
      </w:r>
      <w:r w:rsidRPr="007C611C">
        <w:rPr>
          <w:rFonts w:ascii="Arial"/>
          <w:spacing w:val="-2"/>
          <w:sz w:val="20"/>
          <w:szCs w:val="20"/>
        </w:rPr>
        <w:t>requirements.</w:t>
      </w:r>
      <w:r w:rsidRPr="007C611C">
        <w:rPr>
          <w:rFonts w:ascii="Arial"/>
          <w:sz w:val="20"/>
          <w:szCs w:val="20"/>
        </w:rPr>
        <w:t xml:space="preserve">  A</w:t>
      </w:r>
      <w:r w:rsidRPr="007C611C">
        <w:rPr>
          <w:rFonts w:ascii="Arial"/>
          <w:spacing w:val="55"/>
          <w:sz w:val="20"/>
          <w:szCs w:val="20"/>
        </w:rPr>
        <w:t xml:space="preserve"> </w:t>
      </w:r>
      <w:r w:rsidRPr="007C611C">
        <w:rPr>
          <w:rFonts w:ascii="Arial"/>
          <w:spacing w:val="-2"/>
          <w:sz w:val="20"/>
          <w:szCs w:val="20"/>
        </w:rPr>
        <w:t>verification</w:t>
      </w:r>
      <w:r w:rsidRPr="007C611C">
        <w:rPr>
          <w:rFonts w:ascii="Arial"/>
          <w:spacing w:val="1"/>
          <w:sz w:val="20"/>
          <w:szCs w:val="20"/>
        </w:rPr>
        <w:t xml:space="preserve"> </w:t>
      </w:r>
      <w:r w:rsidRPr="007C611C">
        <w:rPr>
          <w:rFonts w:ascii="Arial"/>
          <w:spacing w:val="-2"/>
          <w:sz w:val="20"/>
          <w:szCs w:val="20"/>
        </w:rPr>
        <w:t>report</w:t>
      </w:r>
      <w:r w:rsidRPr="007C611C">
        <w:rPr>
          <w:rFonts w:ascii="Arial"/>
          <w:spacing w:val="53"/>
          <w:sz w:val="20"/>
          <w:szCs w:val="20"/>
        </w:rPr>
        <w:t xml:space="preserve"> </w:t>
      </w:r>
      <w:r w:rsidR="009E4BA4" w:rsidRPr="007C611C">
        <w:rPr>
          <w:rFonts w:ascii="Arial"/>
          <w:spacing w:val="-2"/>
          <w:sz w:val="20"/>
          <w:szCs w:val="20"/>
        </w:rPr>
        <w:t>must</w:t>
      </w:r>
      <w:r w:rsidR="009E4BA4" w:rsidRPr="007C611C">
        <w:rPr>
          <w:rFonts w:ascii="Arial"/>
          <w:spacing w:val="23"/>
          <w:sz w:val="20"/>
          <w:szCs w:val="20"/>
        </w:rPr>
        <w:t xml:space="preserve"> </w:t>
      </w:r>
      <w:r w:rsidRPr="007C611C">
        <w:rPr>
          <w:rFonts w:ascii="Arial"/>
          <w:spacing w:val="-2"/>
          <w:sz w:val="20"/>
          <w:szCs w:val="20"/>
        </w:rPr>
        <w:t>be</w:t>
      </w:r>
      <w:r w:rsidRPr="007C611C">
        <w:rPr>
          <w:rFonts w:ascii="Arial"/>
          <w:spacing w:val="29"/>
          <w:sz w:val="20"/>
          <w:szCs w:val="20"/>
        </w:rPr>
        <w:t xml:space="preserve"> </w:t>
      </w:r>
      <w:r w:rsidRPr="007C611C">
        <w:rPr>
          <w:rFonts w:ascii="Arial"/>
          <w:spacing w:val="-2"/>
          <w:sz w:val="20"/>
          <w:szCs w:val="20"/>
        </w:rPr>
        <w:t>provided</w:t>
      </w:r>
      <w:r w:rsidRPr="007C611C">
        <w:rPr>
          <w:rFonts w:ascii="Arial"/>
          <w:spacing w:val="52"/>
          <w:sz w:val="20"/>
          <w:szCs w:val="20"/>
        </w:rPr>
        <w:t xml:space="preserve"> </w:t>
      </w:r>
      <w:r w:rsidRPr="007C611C">
        <w:rPr>
          <w:rFonts w:ascii="Arial"/>
          <w:spacing w:val="-1"/>
          <w:sz w:val="20"/>
          <w:szCs w:val="20"/>
        </w:rPr>
        <w:t>to</w:t>
      </w:r>
      <w:r w:rsidRPr="007C611C">
        <w:rPr>
          <w:rFonts w:ascii="Arial"/>
          <w:spacing w:val="51"/>
          <w:sz w:val="20"/>
          <w:szCs w:val="20"/>
        </w:rPr>
        <w:t xml:space="preserve"> </w:t>
      </w:r>
      <w:r w:rsidRPr="007C611C">
        <w:rPr>
          <w:rFonts w:ascii="Arial"/>
          <w:spacing w:val="-3"/>
          <w:sz w:val="20"/>
          <w:szCs w:val="20"/>
        </w:rPr>
        <w:t>the</w:t>
      </w:r>
      <w:r w:rsidRPr="007C611C">
        <w:rPr>
          <w:rFonts w:ascii="Arial"/>
          <w:spacing w:val="49"/>
          <w:sz w:val="20"/>
          <w:szCs w:val="20"/>
        </w:rPr>
        <w:t xml:space="preserve"> </w:t>
      </w:r>
      <w:r w:rsidRPr="007C611C">
        <w:rPr>
          <w:rFonts w:ascii="Arial"/>
          <w:spacing w:val="-2"/>
          <w:sz w:val="20"/>
          <w:szCs w:val="20"/>
        </w:rPr>
        <w:t>Manager</w:t>
      </w:r>
      <w:r w:rsidRPr="007C611C">
        <w:rPr>
          <w:rFonts w:ascii="Arial"/>
          <w:spacing w:val="52"/>
          <w:sz w:val="20"/>
          <w:szCs w:val="20"/>
        </w:rPr>
        <w:t xml:space="preserve"> </w:t>
      </w:r>
      <w:r w:rsidRPr="007C611C">
        <w:rPr>
          <w:rFonts w:ascii="Arial"/>
          <w:sz w:val="20"/>
          <w:szCs w:val="20"/>
        </w:rPr>
        <w:t>-</w:t>
      </w:r>
      <w:r w:rsidRPr="007C611C">
        <w:rPr>
          <w:rFonts w:ascii="Arial"/>
          <w:spacing w:val="51"/>
          <w:sz w:val="20"/>
          <w:szCs w:val="20"/>
        </w:rPr>
        <w:t xml:space="preserve"> </w:t>
      </w:r>
      <w:r w:rsidRPr="007C611C">
        <w:rPr>
          <w:rFonts w:ascii="Arial"/>
          <w:spacing w:val="-2"/>
          <w:sz w:val="20"/>
          <w:szCs w:val="20"/>
        </w:rPr>
        <w:t>Resource</w:t>
      </w:r>
      <w:r w:rsidRPr="007C611C">
        <w:rPr>
          <w:rFonts w:ascii="Arial"/>
          <w:spacing w:val="45"/>
          <w:sz w:val="20"/>
          <w:szCs w:val="20"/>
        </w:rPr>
        <w:t xml:space="preserve"> </w:t>
      </w:r>
      <w:r w:rsidRPr="007C611C">
        <w:rPr>
          <w:rFonts w:ascii="Arial"/>
          <w:spacing w:val="-2"/>
          <w:sz w:val="20"/>
          <w:szCs w:val="20"/>
        </w:rPr>
        <w:t>Consents</w:t>
      </w:r>
      <w:r w:rsidRPr="007C611C">
        <w:rPr>
          <w:rFonts w:ascii="Arial"/>
          <w:spacing w:val="49"/>
          <w:sz w:val="20"/>
          <w:szCs w:val="20"/>
        </w:rPr>
        <w:t xml:space="preserve"> </w:t>
      </w:r>
      <w:r w:rsidRPr="007C611C">
        <w:rPr>
          <w:rFonts w:ascii="Arial"/>
          <w:spacing w:val="-3"/>
          <w:sz w:val="20"/>
          <w:szCs w:val="20"/>
        </w:rPr>
        <w:t>(Papakura</w:t>
      </w:r>
      <w:r w:rsidRPr="007C611C">
        <w:rPr>
          <w:rFonts w:ascii="Arial"/>
          <w:spacing w:val="61"/>
          <w:sz w:val="20"/>
          <w:szCs w:val="20"/>
        </w:rPr>
        <w:t xml:space="preserve"> </w:t>
      </w:r>
      <w:r w:rsidRPr="007C611C">
        <w:rPr>
          <w:rFonts w:ascii="Arial"/>
          <w:spacing w:val="-2"/>
          <w:sz w:val="20"/>
          <w:szCs w:val="20"/>
        </w:rPr>
        <w:t>District</w:t>
      </w:r>
      <w:r w:rsidRPr="007C611C">
        <w:rPr>
          <w:rFonts w:ascii="Arial"/>
          <w:spacing w:val="-5"/>
          <w:sz w:val="20"/>
          <w:szCs w:val="20"/>
        </w:rPr>
        <w:t xml:space="preserve"> </w:t>
      </w:r>
      <w:r w:rsidRPr="007C611C">
        <w:rPr>
          <w:rFonts w:ascii="Arial"/>
          <w:spacing w:val="-2"/>
          <w:sz w:val="20"/>
          <w:szCs w:val="20"/>
        </w:rPr>
        <w:t>Council).</w:t>
      </w:r>
      <w:r w:rsidRPr="007C611C">
        <w:rPr>
          <w:rFonts w:ascii="Arial"/>
          <w:spacing w:val="10"/>
          <w:sz w:val="20"/>
          <w:szCs w:val="20"/>
        </w:rPr>
        <w:t xml:space="preserve"> </w:t>
      </w:r>
      <w:r w:rsidRPr="007C611C">
        <w:rPr>
          <w:rFonts w:ascii="Arial"/>
          <w:spacing w:val="-2"/>
          <w:sz w:val="20"/>
          <w:szCs w:val="20"/>
        </w:rPr>
        <w:t>This</w:t>
      </w:r>
      <w:r w:rsidRPr="007C611C">
        <w:rPr>
          <w:rFonts w:ascii="Arial"/>
          <w:spacing w:val="39"/>
          <w:sz w:val="20"/>
          <w:szCs w:val="20"/>
        </w:rPr>
        <w:t xml:space="preserve"> </w:t>
      </w:r>
      <w:r w:rsidRPr="007C611C">
        <w:rPr>
          <w:rFonts w:ascii="Arial"/>
          <w:spacing w:val="-2"/>
          <w:sz w:val="20"/>
          <w:szCs w:val="20"/>
        </w:rPr>
        <w:t>equipment</w:t>
      </w:r>
      <w:r w:rsidRPr="007C611C">
        <w:rPr>
          <w:rFonts w:ascii="Arial"/>
          <w:spacing w:val="8"/>
          <w:sz w:val="20"/>
          <w:szCs w:val="20"/>
        </w:rPr>
        <w:t xml:space="preserve"> </w:t>
      </w:r>
      <w:r w:rsidRPr="007C611C">
        <w:rPr>
          <w:rFonts w:ascii="Arial"/>
          <w:spacing w:val="-2"/>
          <w:sz w:val="20"/>
          <w:szCs w:val="20"/>
        </w:rPr>
        <w:t>monitoring</w:t>
      </w:r>
      <w:r w:rsidRPr="007C611C">
        <w:rPr>
          <w:rFonts w:ascii="Arial"/>
          <w:spacing w:val="9"/>
          <w:sz w:val="20"/>
          <w:szCs w:val="20"/>
        </w:rPr>
        <w:t xml:space="preserve"> </w:t>
      </w:r>
      <w:r w:rsidR="009E4BA4" w:rsidRPr="007C611C">
        <w:rPr>
          <w:rFonts w:ascii="Arial"/>
          <w:spacing w:val="-2"/>
          <w:sz w:val="20"/>
          <w:szCs w:val="20"/>
        </w:rPr>
        <w:t>must</w:t>
      </w:r>
      <w:r w:rsidR="009E4BA4" w:rsidRPr="007C611C">
        <w:rPr>
          <w:rFonts w:ascii="Arial"/>
          <w:spacing w:val="12"/>
          <w:sz w:val="20"/>
          <w:szCs w:val="20"/>
        </w:rPr>
        <w:t xml:space="preserve"> </w:t>
      </w:r>
      <w:r w:rsidRPr="007C611C">
        <w:rPr>
          <w:rFonts w:ascii="Arial"/>
          <w:spacing w:val="-3"/>
          <w:sz w:val="20"/>
          <w:szCs w:val="20"/>
        </w:rPr>
        <w:t>be</w:t>
      </w:r>
      <w:r w:rsidRPr="007C611C">
        <w:rPr>
          <w:rFonts w:ascii="Arial"/>
          <w:spacing w:val="9"/>
          <w:sz w:val="20"/>
          <w:szCs w:val="20"/>
        </w:rPr>
        <w:t xml:space="preserve"> </w:t>
      </w:r>
      <w:r w:rsidRPr="007C611C">
        <w:rPr>
          <w:rFonts w:ascii="Arial"/>
          <w:spacing w:val="-2"/>
          <w:sz w:val="20"/>
          <w:szCs w:val="20"/>
        </w:rPr>
        <w:t>required</w:t>
      </w:r>
      <w:r w:rsidRPr="007C611C">
        <w:rPr>
          <w:rFonts w:ascii="Arial"/>
          <w:spacing w:val="9"/>
          <w:sz w:val="20"/>
          <w:szCs w:val="20"/>
        </w:rPr>
        <w:t xml:space="preserve"> </w:t>
      </w:r>
      <w:r w:rsidRPr="007C611C">
        <w:rPr>
          <w:rFonts w:ascii="Arial"/>
          <w:spacing w:val="-2"/>
          <w:sz w:val="20"/>
          <w:szCs w:val="20"/>
        </w:rPr>
        <w:t>prior</w:t>
      </w:r>
      <w:r w:rsidRPr="007C611C">
        <w:rPr>
          <w:rFonts w:ascii="Arial"/>
          <w:spacing w:val="7"/>
          <w:sz w:val="20"/>
          <w:szCs w:val="20"/>
        </w:rPr>
        <w:t xml:space="preserve"> </w:t>
      </w:r>
      <w:r w:rsidRPr="007C611C">
        <w:rPr>
          <w:rFonts w:ascii="Arial"/>
          <w:spacing w:val="-1"/>
          <w:sz w:val="20"/>
          <w:szCs w:val="20"/>
        </w:rPr>
        <w:t>to</w:t>
      </w:r>
      <w:r w:rsidRPr="007C611C">
        <w:rPr>
          <w:rFonts w:ascii="Arial"/>
          <w:spacing w:val="11"/>
          <w:sz w:val="20"/>
          <w:szCs w:val="20"/>
        </w:rPr>
        <w:t xml:space="preserve"> </w:t>
      </w:r>
      <w:r w:rsidRPr="007C611C">
        <w:rPr>
          <w:rFonts w:ascii="Arial"/>
          <w:spacing w:val="-2"/>
          <w:sz w:val="20"/>
          <w:szCs w:val="20"/>
        </w:rPr>
        <w:t>the</w:t>
      </w:r>
      <w:r w:rsidRPr="007C611C">
        <w:rPr>
          <w:rFonts w:ascii="Arial"/>
          <w:spacing w:val="8"/>
          <w:sz w:val="20"/>
          <w:szCs w:val="20"/>
        </w:rPr>
        <w:t xml:space="preserve"> </w:t>
      </w:r>
      <w:r w:rsidRPr="007C611C">
        <w:rPr>
          <w:rFonts w:ascii="Arial"/>
          <w:spacing w:val="-2"/>
          <w:sz w:val="20"/>
          <w:szCs w:val="20"/>
        </w:rPr>
        <w:t>initial</w:t>
      </w:r>
      <w:r w:rsidRPr="007C611C">
        <w:rPr>
          <w:rFonts w:ascii="Arial"/>
          <w:spacing w:val="10"/>
          <w:sz w:val="20"/>
          <w:szCs w:val="20"/>
        </w:rPr>
        <w:t xml:space="preserve"> </w:t>
      </w:r>
      <w:r w:rsidRPr="007C611C">
        <w:rPr>
          <w:rFonts w:ascii="Arial"/>
          <w:spacing w:val="-2"/>
          <w:sz w:val="20"/>
          <w:szCs w:val="20"/>
        </w:rPr>
        <w:t>vegetation</w:t>
      </w:r>
      <w:r w:rsidRPr="007C611C">
        <w:rPr>
          <w:rFonts w:ascii="Arial"/>
          <w:spacing w:val="45"/>
          <w:sz w:val="20"/>
          <w:szCs w:val="20"/>
        </w:rPr>
        <w:t xml:space="preserve"> </w:t>
      </w:r>
      <w:r w:rsidRPr="007C611C">
        <w:rPr>
          <w:rFonts w:ascii="Arial"/>
          <w:spacing w:val="-2"/>
          <w:sz w:val="20"/>
          <w:szCs w:val="20"/>
        </w:rPr>
        <w:t>removal</w:t>
      </w:r>
      <w:r w:rsidRPr="007C611C">
        <w:rPr>
          <w:rFonts w:ascii="Arial"/>
          <w:spacing w:val="26"/>
          <w:sz w:val="20"/>
          <w:szCs w:val="20"/>
        </w:rPr>
        <w:t xml:space="preserve"> </w:t>
      </w:r>
      <w:r w:rsidRPr="007C611C">
        <w:rPr>
          <w:rFonts w:ascii="Arial"/>
          <w:spacing w:val="-2"/>
          <w:sz w:val="20"/>
          <w:szCs w:val="20"/>
        </w:rPr>
        <w:t>activities</w:t>
      </w:r>
      <w:r w:rsidRPr="007C611C">
        <w:rPr>
          <w:rFonts w:ascii="Arial"/>
          <w:spacing w:val="46"/>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3"/>
          <w:sz w:val="20"/>
          <w:szCs w:val="20"/>
        </w:rPr>
        <w:t>then</w:t>
      </w:r>
      <w:r w:rsidRPr="007C611C">
        <w:rPr>
          <w:rFonts w:ascii="Arial"/>
          <w:spacing w:val="-6"/>
          <w:sz w:val="20"/>
          <w:szCs w:val="20"/>
        </w:rPr>
        <w:t xml:space="preserve"> </w:t>
      </w:r>
      <w:r w:rsidRPr="007C611C">
        <w:rPr>
          <w:rFonts w:ascii="Arial"/>
          <w:spacing w:val="-1"/>
          <w:sz w:val="20"/>
          <w:szCs w:val="20"/>
        </w:rPr>
        <w:t>again</w:t>
      </w:r>
      <w:r w:rsidRPr="007C611C">
        <w:rPr>
          <w:rFonts w:ascii="Arial"/>
          <w:spacing w:val="-3"/>
          <w:sz w:val="20"/>
          <w:szCs w:val="20"/>
        </w:rPr>
        <w:t xml:space="preserve"> </w:t>
      </w:r>
      <w:r w:rsidRPr="007C611C">
        <w:rPr>
          <w:rFonts w:ascii="Arial"/>
          <w:spacing w:val="-2"/>
          <w:sz w:val="20"/>
          <w:szCs w:val="20"/>
        </w:rPr>
        <w:t>only</w:t>
      </w:r>
      <w:r w:rsidRPr="007C611C">
        <w:rPr>
          <w:rFonts w:ascii="Arial"/>
          <w:spacing w:val="-4"/>
          <w:sz w:val="20"/>
          <w:szCs w:val="20"/>
        </w:rPr>
        <w:t xml:space="preserve"> </w:t>
      </w:r>
      <w:r w:rsidRPr="007C611C">
        <w:rPr>
          <w:rFonts w:ascii="Arial"/>
          <w:sz w:val="20"/>
          <w:szCs w:val="20"/>
        </w:rPr>
        <w:t xml:space="preserve">if </w:t>
      </w:r>
      <w:r w:rsidRPr="007C611C">
        <w:rPr>
          <w:rFonts w:ascii="Arial"/>
          <w:spacing w:val="-2"/>
          <w:sz w:val="20"/>
          <w:szCs w:val="20"/>
        </w:rPr>
        <w:t>the</w:t>
      </w:r>
      <w:r w:rsidRPr="007C611C">
        <w:rPr>
          <w:rFonts w:ascii="Arial"/>
          <w:spacing w:val="-6"/>
          <w:sz w:val="20"/>
          <w:szCs w:val="20"/>
        </w:rPr>
        <w:t xml:space="preserve"> </w:t>
      </w:r>
      <w:r w:rsidRPr="007C611C">
        <w:rPr>
          <w:rFonts w:ascii="Arial"/>
          <w:spacing w:val="-2"/>
          <w:sz w:val="20"/>
          <w:szCs w:val="20"/>
        </w:rPr>
        <w:t>vegetation</w:t>
      </w:r>
      <w:r w:rsidRPr="007C611C">
        <w:rPr>
          <w:rFonts w:ascii="Arial"/>
          <w:spacing w:val="-4"/>
          <w:sz w:val="20"/>
          <w:szCs w:val="20"/>
        </w:rPr>
        <w:t xml:space="preserve"> </w:t>
      </w:r>
      <w:r w:rsidRPr="007C611C">
        <w:rPr>
          <w:rFonts w:ascii="Arial"/>
          <w:spacing w:val="-2"/>
          <w:sz w:val="20"/>
          <w:szCs w:val="20"/>
        </w:rPr>
        <w:t>clearance</w:t>
      </w:r>
      <w:r w:rsidRPr="007C611C">
        <w:rPr>
          <w:rFonts w:ascii="Arial"/>
          <w:spacing w:val="-3"/>
          <w:sz w:val="20"/>
          <w:szCs w:val="20"/>
        </w:rPr>
        <w:t xml:space="preserve"> </w:t>
      </w:r>
      <w:r w:rsidRPr="007C611C">
        <w:rPr>
          <w:rFonts w:ascii="Arial"/>
          <w:spacing w:val="-2"/>
          <w:sz w:val="20"/>
          <w:szCs w:val="20"/>
        </w:rPr>
        <w:t>equipment</w:t>
      </w:r>
      <w:r w:rsidRPr="007C611C">
        <w:rPr>
          <w:rFonts w:ascii="Arial"/>
          <w:spacing w:val="-4"/>
          <w:sz w:val="20"/>
          <w:szCs w:val="20"/>
        </w:rPr>
        <w:t xml:space="preserve"> </w:t>
      </w:r>
      <w:r w:rsidRPr="007C611C">
        <w:rPr>
          <w:rFonts w:ascii="Arial"/>
          <w:spacing w:val="-2"/>
          <w:sz w:val="20"/>
          <w:szCs w:val="20"/>
        </w:rPr>
        <w:t>changes</w:t>
      </w:r>
      <w:r w:rsidRPr="007C611C">
        <w:rPr>
          <w:rFonts w:ascii="Arial"/>
          <w:spacing w:val="-3"/>
          <w:sz w:val="20"/>
          <w:szCs w:val="20"/>
        </w:rPr>
        <w:t xml:space="preserve"> from</w:t>
      </w:r>
      <w:r w:rsidRPr="007C611C">
        <w:rPr>
          <w:rFonts w:ascii="Arial"/>
          <w:spacing w:val="43"/>
          <w:sz w:val="20"/>
          <w:szCs w:val="20"/>
        </w:rPr>
        <w:t xml:space="preserve"> </w:t>
      </w:r>
      <w:r w:rsidRPr="007C611C">
        <w:rPr>
          <w:rFonts w:ascii="Arial"/>
          <w:spacing w:val="-2"/>
          <w:sz w:val="20"/>
          <w:szCs w:val="20"/>
        </w:rPr>
        <w:t>that</w:t>
      </w:r>
      <w:r w:rsidRPr="007C611C">
        <w:rPr>
          <w:rFonts w:ascii="Arial"/>
          <w:spacing w:val="24"/>
          <w:sz w:val="20"/>
          <w:szCs w:val="20"/>
        </w:rPr>
        <w:t xml:space="preserve"> </w:t>
      </w:r>
      <w:r w:rsidRPr="007C611C">
        <w:rPr>
          <w:rFonts w:ascii="Arial"/>
          <w:spacing w:val="-2"/>
          <w:sz w:val="20"/>
          <w:szCs w:val="20"/>
        </w:rPr>
        <w:t>which</w:t>
      </w:r>
      <w:r w:rsidRPr="007C611C">
        <w:rPr>
          <w:rFonts w:ascii="Arial"/>
          <w:spacing w:val="25"/>
          <w:sz w:val="20"/>
          <w:szCs w:val="20"/>
        </w:rPr>
        <w:t xml:space="preserve"> </w:t>
      </w:r>
      <w:r w:rsidRPr="007C611C">
        <w:rPr>
          <w:rFonts w:ascii="Arial"/>
          <w:spacing w:val="-1"/>
          <w:sz w:val="20"/>
          <w:szCs w:val="20"/>
        </w:rPr>
        <w:t>was</w:t>
      </w:r>
      <w:r w:rsidRPr="007C611C">
        <w:rPr>
          <w:rFonts w:ascii="Arial"/>
          <w:spacing w:val="58"/>
          <w:sz w:val="20"/>
          <w:szCs w:val="20"/>
        </w:rPr>
        <w:t xml:space="preserve"> </w:t>
      </w:r>
      <w:r w:rsidRPr="007C611C">
        <w:rPr>
          <w:rFonts w:ascii="Arial"/>
          <w:spacing w:val="-2"/>
          <w:sz w:val="20"/>
          <w:szCs w:val="20"/>
        </w:rPr>
        <w:t>originally</w:t>
      </w:r>
      <w:r w:rsidRPr="007C611C">
        <w:rPr>
          <w:rFonts w:ascii="Arial"/>
          <w:spacing w:val="39"/>
          <w:sz w:val="20"/>
          <w:szCs w:val="20"/>
        </w:rPr>
        <w:t xml:space="preserve"> </w:t>
      </w:r>
      <w:r w:rsidRPr="007C611C">
        <w:rPr>
          <w:rFonts w:ascii="Arial"/>
          <w:spacing w:val="-2"/>
          <w:sz w:val="20"/>
          <w:szCs w:val="20"/>
        </w:rPr>
        <w:t>monitored.</w:t>
      </w:r>
      <w:r w:rsidRPr="007C611C">
        <w:rPr>
          <w:rFonts w:ascii="Arial"/>
          <w:spacing w:val="21"/>
          <w:sz w:val="20"/>
          <w:szCs w:val="20"/>
        </w:rPr>
        <w:t xml:space="preserve"> </w:t>
      </w:r>
      <w:r w:rsidRPr="007C611C">
        <w:rPr>
          <w:rFonts w:ascii="Arial"/>
          <w:spacing w:val="-2"/>
          <w:sz w:val="20"/>
          <w:szCs w:val="20"/>
        </w:rPr>
        <w:t>The</w:t>
      </w:r>
      <w:r w:rsidRPr="007C611C">
        <w:rPr>
          <w:rFonts w:ascii="Arial"/>
          <w:spacing w:val="50"/>
          <w:sz w:val="20"/>
          <w:szCs w:val="20"/>
        </w:rPr>
        <w:t xml:space="preserve"> </w:t>
      </w:r>
      <w:r w:rsidRPr="007C611C">
        <w:rPr>
          <w:rFonts w:ascii="Arial"/>
          <w:spacing w:val="-2"/>
          <w:sz w:val="20"/>
          <w:szCs w:val="20"/>
        </w:rPr>
        <w:t>consent</w:t>
      </w:r>
      <w:r w:rsidRPr="007C611C">
        <w:rPr>
          <w:rFonts w:ascii="Arial"/>
          <w:spacing w:val="45"/>
          <w:sz w:val="20"/>
          <w:szCs w:val="20"/>
        </w:rPr>
        <w:t xml:space="preserve"> </w:t>
      </w:r>
      <w:r w:rsidRPr="007C611C">
        <w:rPr>
          <w:rFonts w:ascii="Arial"/>
          <w:spacing w:val="-2"/>
          <w:sz w:val="20"/>
          <w:szCs w:val="20"/>
        </w:rPr>
        <w:t>holder</w:t>
      </w:r>
      <w:r w:rsidRPr="007C611C">
        <w:rPr>
          <w:rFonts w:ascii="Arial"/>
          <w:spacing w:val="48"/>
          <w:sz w:val="20"/>
          <w:szCs w:val="20"/>
        </w:rPr>
        <w:t xml:space="preserve"> </w:t>
      </w:r>
      <w:r w:rsidR="009E4BA4" w:rsidRPr="007C611C">
        <w:rPr>
          <w:rFonts w:ascii="Arial"/>
          <w:spacing w:val="-3"/>
          <w:sz w:val="20"/>
          <w:szCs w:val="20"/>
        </w:rPr>
        <w:t>must</w:t>
      </w:r>
      <w:r w:rsidR="009E4BA4" w:rsidRPr="007C611C">
        <w:rPr>
          <w:rFonts w:ascii="Arial"/>
          <w:spacing w:val="51"/>
          <w:sz w:val="20"/>
          <w:szCs w:val="20"/>
        </w:rPr>
        <w:t xml:space="preserve"> </w:t>
      </w:r>
      <w:r w:rsidRPr="007C611C">
        <w:rPr>
          <w:rFonts w:ascii="Arial"/>
          <w:spacing w:val="-2"/>
          <w:sz w:val="20"/>
          <w:szCs w:val="20"/>
        </w:rPr>
        <w:t>provide</w:t>
      </w:r>
      <w:r w:rsidRPr="007C611C">
        <w:rPr>
          <w:rFonts w:ascii="Arial"/>
          <w:spacing w:val="49"/>
          <w:sz w:val="20"/>
          <w:szCs w:val="20"/>
        </w:rPr>
        <w:t xml:space="preserve"> </w:t>
      </w:r>
      <w:r w:rsidRPr="007C611C">
        <w:rPr>
          <w:rFonts w:ascii="Arial"/>
          <w:spacing w:val="-2"/>
          <w:sz w:val="20"/>
          <w:szCs w:val="20"/>
        </w:rPr>
        <w:t>the</w:t>
      </w:r>
      <w:r w:rsidRPr="007C611C">
        <w:rPr>
          <w:rFonts w:ascii="Arial"/>
          <w:spacing w:val="50"/>
          <w:sz w:val="20"/>
          <w:szCs w:val="20"/>
        </w:rPr>
        <w:t xml:space="preserve"> </w:t>
      </w:r>
      <w:r w:rsidRPr="007C611C">
        <w:rPr>
          <w:rFonts w:ascii="Arial"/>
          <w:spacing w:val="-2"/>
          <w:sz w:val="20"/>
          <w:szCs w:val="20"/>
        </w:rPr>
        <w:t>Manager</w:t>
      </w:r>
      <w:r w:rsidRPr="007C611C">
        <w:rPr>
          <w:rFonts w:ascii="Arial"/>
          <w:spacing w:val="53"/>
          <w:sz w:val="20"/>
          <w:szCs w:val="20"/>
        </w:rPr>
        <w:t xml:space="preserve"> </w:t>
      </w:r>
      <w:r w:rsidRPr="007C611C">
        <w:rPr>
          <w:rFonts w:ascii="Arial"/>
          <w:sz w:val="20"/>
          <w:szCs w:val="20"/>
        </w:rPr>
        <w:t>-</w:t>
      </w:r>
      <w:r w:rsidRPr="007C611C">
        <w:rPr>
          <w:rFonts w:ascii="Arial"/>
          <w:spacing w:val="65"/>
          <w:sz w:val="20"/>
          <w:szCs w:val="20"/>
        </w:rPr>
        <w:t xml:space="preserve"> </w:t>
      </w:r>
      <w:r w:rsidRPr="007C611C">
        <w:rPr>
          <w:rFonts w:ascii="Arial"/>
          <w:spacing w:val="-2"/>
          <w:sz w:val="20"/>
          <w:szCs w:val="20"/>
        </w:rPr>
        <w:t>Resource</w:t>
      </w:r>
      <w:r w:rsidRPr="007C611C">
        <w:rPr>
          <w:rFonts w:ascii="Arial"/>
          <w:spacing w:val="49"/>
          <w:sz w:val="20"/>
          <w:szCs w:val="20"/>
        </w:rPr>
        <w:t xml:space="preserve"> </w:t>
      </w:r>
      <w:r w:rsidRPr="007C611C">
        <w:rPr>
          <w:rFonts w:ascii="Arial"/>
          <w:spacing w:val="-2"/>
          <w:sz w:val="20"/>
          <w:szCs w:val="20"/>
        </w:rPr>
        <w:t>Consents</w:t>
      </w:r>
      <w:r w:rsidRPr="007C611C">
        <w:rPr>
          <w:rFonts w:ascii="Arial"/>
          <w:spacing w:val="-4"/>
          <w:sz w:val="20"/>
          <w:szCs w:val="20"/>
        </w:rPr>
        <w:t xml:space="preserve"> </w:t>
      </w:r>
      <w:r w:rsidRPr="007C611C">
        <w:rPr>
          <w:rFonts w:ascii="Arial"/>
          <w:sz w:val="20"/>
          <w:szCs w:val="20"/>
        </w:rPr>
        <w:t>a</w:t>
      </w:r>
      <w:r w:rsidRPr="007C611C">
        <w:rPr>
          <w:rFonts w:ascii="Arial"/>
          <w:spacing w:val="-6"/>
          <w:sz w:val="20"/>
          <w:szCs w:val="20"/>
        </w:rPr>
        <w:t xml:space="preserve"> </w:t>
      </w:r>
      <w:r w:rsidRPr="007C611C">
        <w:rPr>
          <w:rFonts w:ascii="Arial"/>
          <w:spacing w:val="-2"/>
          <w:sz w:val="20"/>
          <w:szCs w:val="20"/>
        </w:rPr>
        <w:t>vegetation</w:t>
      </w:r>
      <w:r w:rsidRPr="007C611C">
        <w:rPr>
          <w:rFonts w:ascii="Arial"/>
          <w:spacing w:val="-4"/>
          <w:sz w:val="20"/>
          <w:szCs w:val="20"/>
        </w:rPr>
        <w:t xml:space="preserve"> </w:t>
      </w:r>
      <w:r w:rsidRPr="007C611C">
        <w:rPr>
          <w:rFonts w:ascii="Arial"/>
          <w:spacing w:val="-2"/>
          <w:sz w:val="20"/>
          <w:szCs w:val="20"/>
        </w:rPr>
        <w:t>clearance</w:t>
      </w:r>
      <w:r w:rsidRPr="007C611C">
        <w:rPr>
          <w:rFonts w:ascii="Arial"/>
          <w:spacing w:val="-6"/>
          <w:sz w:val="20"/>
          <w:szCs w:val="20"/>
        </w:rPr>
        <w:t xml:space="preserve"> </w:t>
      </w:r>
      <w:r w:rsidRPr="007C611C">
        <w:rPr>
          <w:rFonts w:ascii="Arial"/>
          <w:spacing w:val="-3"/>
          <w:sz w:val="20"/>
          <w:szCs w:val="20"/>
        </w:rPr>
        <w:t>work</w:t>
      </w:r>
      <w:r w:rsidRPr="007C611C">
        <w:rPr>
          <w:rFonts w:ascii="Arial"/>
          <w:spacing w:val="-4"/>
          <w:sz w:val="20"/>
          <w:szCs w:val="20"/>
        </w:rPr>
        <w:t xml:space="preserve"> </w:t>
      </w:r>
      <w:r w:rsidRPr="007C611C">
        <w:rPr>
          <w:rFonts w:ascii="Arial"/>
          <w:spacing w:val="-2"/>
          <w:sz w:val="20"/>
          <w:szCs w:val="20"/>
        </w:rPr>
        <w:t>programme</w:t>
      </w:r>
      <w:r w:rsidRPr="007C611C">
        <w:rPr>
          <w:rFonts w:ascii="Arial"/>
          <w:spacing w:val="-6"/>
          <w:sz w:val="20"/>
          <w:szCs w:val="20"/>
        </w:rPr>
        <w:t xml:space="preserve"> </w:t>
      </w:r>
      <w:r w:rsidRPr="007C611C">
        <w:rPr>
          <w:rFonts w:ascii="Arial"/>
          <w:spacing w:val="-2"/>
          <w:sz w:val="20"/>
          <w:szCs w:val="20"/>
        </w:rPr>
        <w:t>which</w:t>
      </w:r>
      <w:r w:rsidRPr="007C611C">
        <w:rPr>
          <w:rFonts w:ascii="Arial"/>
          <w:spacing w:val="-6"/>
          <w:sz w:val="20"/>
          <w:szCs w:val="20"/>
        </w:rPr>
        <w:t xml:space="preserve"> </w:t>
      </w:r>
      <w:r w:rsidRPr="007C611C">
        <w:rPr>
          <w:rFonts w:ascii="Arial"/>
          <w:spacing w:val="-1"/>
          <w:sz w:val="20"/>
          <w:szCs w:val="20"/>
        </w:rPr>
        <w:t>can</w:t>
      </w:r>
      <w:r w:rsidRPr="007C611C">
        <w:rPr>
          <w:rFonts w:ascii="Arial"/>
          <w:spacing w:val="-3"/>
          <w:sz w:val="20"/>
          <w:szCs w:val="20"/>
        </w:rPr>
        <w:t xml:space="preserve"> </w:t>
      </w:r>
      <w:r w:rsidRPr="007C611C">
        <w:rPr>
          <w:rFonts w:ascii="Arial"/>
          <w:sz w:val="20"/>
          <w:szCs w:val="20"/>
        </w:rPr>
        <w:t>be</w:t>
      </w:r>
      <w:r w:rsidRPr="007C611C">
        <w:rPr>
          <w:rFonts w:ascii="Arial"/>
          <w:spacing w:val="-6"/>
          <w:sz w:val="20"/>
          <w:szCs w:val="20"/>
        </w:rPr>
        <w:t xml:space="preserve"> </w:t>
      </w:r>
      <w:r w:rsidRPr="007C611C">
        <w:rPr>
          <w:rFonts w:ascii="Arial"/>
          <w:spacing w:val="-2"/>
          <w:sz w:val="20"/>
          <w:szCs w:val="20"/>
        </w:rPr>
        <w:t>shared</w:t>
      </w:r>
      <w:r w:rsidRPr="007C611C">
        <w:rPr>
          <w:rFonts w:ascii="Arial"/>
          <w:spacing w:val="-6"/>
          <w:sz w:val="20"/>
          <w:szCs w:val="20"/>
        </w:rPr>
        <w:t xml:space="preserve"> </w:t>
      </w:r>
      <w:r w:rsidRPr="007C611C">
        <w:rPr>
          <w:rFonts w:ascii="Arial"/>
          <w:spacing w:val="-2"/>
          <w:sz w:val="20"/>
          <w:szCs w:val="20"/>
        </w:rPr>
        <w:t>with</w:t>
      </w:r>
      <w:r w:rsidRPr="007C611C">
        <w:rPr>
          <w:rFonts w:ascii="Arial"/>
          <w:spacing w:val="-6"/>
          <w:sz w:val="20"/>
          <w:szCs w:val="20"/>
        </w:rPr>
        <w:t xml:space="preserve"> </w:t>
      </w:r>
      <w:r w:rsidRPr="007C611C">
        <w:rPr>
          <w:rFonts w:ascii="Arial"/>
          <w:spacing w:val="-3"/>
          <w:sz w:val="20"/>
          <w:szCs w:val="20"/>
        </w:rPr>
        <w:t>the</w:t>
      </w:r>
      <w:r w:rsidRPr="007C611C">
        <w:rPr>
          <w:rFonts w:ascii="Arial"/>
          <w:spacing w:val="44"/>
          <w:sz w:val="20"/>
          <w:szCs w:val="20"/>
        </w:rPr>
        <w:t xml:space="preserve"> </w:t>
      </w:r>
      <w:r w:rsidRPr="007C611C">
        <w:rPr>
          <w:rFonts w:ascii="Arial"/>
          <w:spacing w:val="-1"/>
          <w:sz w:val="20"/>
          <w:szCs w:val="20"/>
        </w:rPr>
        <w:t>CLG.</w:t>
      </w:r>
    </w:p>
    <w:p w14:paraId="66594305" w14:textId="77777777" w:rsidR="001B53B8" w:rsidRPr="007C611C" w:rsidRDefault="001B53B8">
      <w:pPr>
        <w:spacing w:before="6"/>
        <w:rPr>
          <w:rFonts w:ascii="Arial" w:eastAsia="Arial" w:hAnsi="Arial" w:cs="Arial"/>
          <w:sz w:val="20"/>
          <w:szCs w:val="20"/>
        </w:rPr>
      </w:pPr>
    </w:p>
    <w:p w14:paraId="096D16CC" w14:textId="77777777" w:rsidR="001B53B8" w:rsidRPr="007C611C" w:rsidRDefault="00D54B1A">
      <w:pPr>
        <w:ind w:left="967"/>
        <w:rPr>
          <w:rFonts w:ascii="Arial" w:eastAsia="Arial" w:hAnsi="Arial" w:cs="Arial"/>
          <w:sz w:val="20"/>
          <w:szCs w:val="20"/>
        </w:rPr>
      </w:pPr>
      <w:bookmarkStart w:id="483" w:name="Dust_Management:"/>
      <w:bookmarkEnd w:id="483"/>
      <w:r w:rsidRPr="007C611C">
        <w:rPr>
          <w:rFonts w:ascii="Arial"/>
          <w:b/>
          <w:spacing w:val="-1"/>
          <w:sz w:val="20"/>
          <w:szCs w:val="20"/>
        </w:rPr>
        <w:t>Dust</w:t>
      </w:r>
      <w:r w:rsidRPr="007C611C">
        <w:rPr>
          <w:rFonts w:ascii="Arial"/>
          <w:b/>
          <w:spacing w:val="-7"/>
          <w:sz w:val="20"/>
          <w:szCs w:val="20"/>
        </w:rPr>
        <w:t xml:space="preserve"> </w:t>
      </w:r>
      <w:r w:rsidRPr="007C611C">
        <w:rPr>
          <w:rFonts w:ascii="Arial"/>
          <w:b/>
          <w:spacing w:val="-2"/>
          <w:sz w:val="20"/>
          <w:szCs w:val="20"/>
        </w:rPr>
        <w:t>Management:</w:t>
      </w:r>
    </w:p>
    <w:p w14:paraId="39104CE1" w14:textId="77777777" w:rsidR="001B53B8" w:rsidRPr="007C611C" w:rsidRDefault="001B53B8">
      <w:pPr>
        <w:spacing w:before="2"/>
        <w:rPr>
          <w:rFonts w:ascii="Arial" w:eastAsia="Arial" w:hAnsi="Arial" w:cs="Arial"/>
          <w:b/>
          <w:bCs/>
          <w:sz w:val="20"/>
          <w:szCs w:val="20"/>
        </w:rPr>
      </w:pPr>
    </w:p>
    <w:p w14:paraId="41621321" w14:textId="38D9C034" w:rsidR="001B53B8" w:rsidRPr="007C611C" w:rsidRDefault="00D54B1A" w:rsidP="00E24518">
      <w:pPr>
        <w:numPr>
          <w:ilvl w:val="0"/>
          <w:numId w:val="5"/>
        </w:numPr>
        <w:tabs>
          <w:tab w:val="left" w:pos="968"/>
        </w:tabs>
        <w:ind w:left="966" w:right="104" w:hanging="849"/>
        <w:jc w:val="both"/>
        <w:rPr>
          <w:rFonts w:ascii="Arial" w:eastAsia="Arial" w:hAnsi="Arial" w:cs="Arial"/>
          <w:sz w:val="20"/>
          <w:szCs w:val="20"/>
        </w:rPr>
      </w:pPr>
      <w:r w:rsidRPr="007C611C">
        <w:rPr>
          <w:rFonts w:ascii="Arial"/>
          <w:sz w:val="20"/>
          <w:szCs w:val="20"/>
        </w:rPr>
        <w:t>That</w:t>
      </w:r>
      <w:r w:rsidRPr="007C611C">
        <w:rPr>
          <w:rFonts w:ascii="Arial"/>
          <w:spacing w:val="57"/>
          <w:sz w:val="20"/>
          <w:szCs w:val="20"/>
        </w:rPr>
        <w:t xml:space="preserve"> </w:t>
      </w:r>
      <w:r w:rsidRPr="007C611C">
        <w:rPr>
          <w:rFonts w:ascii="Arial"/>
          <w:spacing w:val="-2"/>
          <w:sz w:val="20"/>
          <w:szCs w:val="20"/>
        </w:rPr>
        <w:t>the</w:t>
      </w:r>
      <w:r w:rsidRPr="007C611C">
        <w:rPr>
          <w:rFonts w:ascii="Arial"/>
          <w:spacing w:val="56"/>
          <w:sz w:val="20"/>
          <w:szCs w:val="20"/>
        </w:rPr>
        <w:t xml:space="preserve"> </w:t>
      </w:r>
      <w:r w:rsidRPr="007C611C">
        <w:rPr>
          <w:rFonts w:ascii="Arial"/>
          <w:spacing w:val="-2"/>
          <w:sz w:val="20"/>
          <w:szCs w:val="20"/>
        </w:rPr>
        <w:t>consent</w:t>
      </w:r>
      <w:r w:rsidRPr="007C611C">
        <w:rPr>
          <w:rFonts w:ascii="Arial"/>
          <w:sz w:val="20"/>
          <w:szCs w:val="20"/>
        </w:rPr>
        <w:t xml:space="preserve">  </w:t>
      </w:r>
      <w:r w:rsidRPr="007C611C">
        <w:rPr>
          <w:rFonts w:ascii="Arial"/>
          <w:spacing w:val="-2"/>
          <w:sz w:val="20"/>
          <w:szCs w:val="20"/>
        </w:rPr>
        <w:t>holder</w:t>
      </w:r>
      <w:r w:rsidRPr="007C611C">
        <w:rPr>
          <w:rFonts w:ascii="Arial"/>
          <w:spacing w:val="54"/>
          <w:sz w:val="20"/>
          <w:szCs w:val="20"/>
        </w:rPr>
        <w:t xml:space="preserve"> </w:t>
      </w:r>
      <w:r w:rsidR="009E4BA4" w:rsidRPr="007C611C">
        <w:rPr>
          <w:rFonts w:ascii="Arial"/>
          <w:spacing w:val="-2"/>
          <w:sz w:val="20"/>
          <w:szCs w:val="20"/>
        </w:rPr>
        <w:t>must</w:t>
      </w:r>
      <w:r w:rsidR="009E4BA4" w:rsidRPr="007C611C">
        <w:rPr>
          <w:rFonts w:ascii="Arial"/>
          <w:spacing w:val="57"/>
          <w:sz w:val="20"/>
          <w:szCs w:val="20"/>
        </w:rPr>
        <w:t xml:space="preserve"> </w:t>
      </w:r>
      <w:r w:rsidRPr="007C611C">
        <w:rPr>
          <w:rFonts w:ascii="Arial"/>
          <w:spacing w:val="-2"/>
          <w:sz w:val="20"/>
          <w:szCs w:val="20"/>
        </w:rPr>
        <w:t>ensure</w:t>
      </w:r>
      <w:r w:rsidRPr="007C611C">
        <w:rPr>
          <w:rFonts w:ascii="Arial"/>
          <w:spacing w:val="3"/>
          <w:sz w:val="20"/>
          <w:szCs w:val="20"/>
        </w:rPr>
        <w:t xml:space="preserve"> </w:t>
      </w:r>
      <w:r w:rsidRPr="007C611C">
        <w:rPr>
          <w:rFonts w:ascii="Arial"/>
          <w:spacing w:val="-1"/>
          <w:sz w:val="20"/>
          <w:szCs w:val="20"/>
        </w:rPr>
        <w:t>that</w:t>
      </w:r>
      <w:r w:rsidRPr="007C611C">
        <w:rPr>
          <w:rFonts w:ascii="Arial"/>
          <w:spacing w:val="55"/>
          <w:sz w:val="20"/>
          <w:szCs w:val="20"/>
        </w:rPr>
        <w:t xml:space="preserve"> </w:t>
      </w:r>
      <w:r w:rsidRPr="007C611C">
        <w:rPr>
          <w:rFonts w:ascii="Arial"/>
          <w:spacing w:val="-2"/>
          <w:sz w:val="20"/>
          <w:szCs w:val="20"/>
        </w:rPr>
        <w:t>following</w:t>
      </w:r>
      <w:r w:rsidRPr="007C611C">
        <w:rPr>
          <w:rFonts w:ascii="Arial"/>
          <w:spacing w:val="3"/>
          <w:sz w:val="20"/>
          <w:szCs w:val="20"/>
        </w:rPr>
        <w:t xml:space="preserve"> </w:t>
      </w:r>
      <w:r w:rsidRPr="007C611C">
        <w:rPr>
          <w:rFonts w:ascii="Arial"/>
          <w:spacing w:val="-2"/>
          <w:sz w:val="20"/>
          <w:szCs w:val="20"/>
        </w:rPr>
        <w:t>vegetation</w:t>
      </w:r>
      <w:r w:rsidRPr="007C611C">
        <w:rPr>
          <w:rFonts w:ascii="Arial"/>
          <w:spacing w:val="3"/>
          <w:sz w:val="20"/>
          <w:szCs w:val="20"/>
        </w:rPr>
        <w:t xml:space="preserve"> </w:t>
      </w:r>
      <w:r w:rsidRPr="007C611C">
        <w:rPr>
          <w:rFonts w:ascii="Arial"/>
          <w:spacing w:val="-3"/>
          <w:sz w:val="20"/>
          <w:szCs w:val="20"/>
        </w:rPr>
        <w:t>removal</w:t>
      </w:r>
      <w:r w:rsidRPr="007C611C">
        <w:rPr>
          <w:rFonts w:ascii="Arial"/>
          <w:spacing w:val="4"/>
          <w:sz w:val="20"/>
          <w:szCs w:val="20"/>
        </w:rPr>
        <w:t xml:space="preserve"> </w:t>
      </w:r>
      <w:r w:rsidRPr="007C611C">
        <w:rPr>
          <w:rFonts w:ascii="Arial"/>
          <w:spacing w:val="-3"/>
          <w:sz w:val="20"/>
          <w:szCs w:val="20"/>
        </w:rPr>
        <w:t>activities</w:t>
      </w:r>
      <w:r w:rsidRPr="007C611C">
        <w:rPr>
          <w:rFonts w:ascii="Arial"/>
          <w:sz w:val="20"/>
          <w:szCs w:val="20"/>
        </w:rPr>
        <w:t xml:space="preserve">  </w:t>
      </w:r>
      <w:r w:rsidRPr="007C611C">
        <w:rPr>
          <w:rFonts w:ascii="Arial"/>
          <w:spacing w:val="-2"/>
          <w:sz w:val="20"/>
          <w:szCs w:val="20"/>
        </w:rPr>
        <w:t>and</w:t>
      </w:r>
      <w:r w:rsidRPr="007C611C">
        <w:rPr>
          <w:rFonts w:ascii="Arial"/>
          <w:spacing w:val="40"/>
          <w:sz w:val="20"/>
          <w:szCs w:val="20"/>
        </w:rPr>
        <w:t xml:space="preserve"> </w:t>
      </w:r>
      <w:r w:rsidRPr="007C611C">
        <w:rPr>
          <w:rFonts w:ascii="Arial"/>
          <w:sz w:val="20"/>
          <w:szCs w:val="20"/>
        </w:rPr>
        <w:t>prior</w:t>
      </w:r>
      <w:r w:rsidRPr="007C611C">
        <w:rPr>
          <w:rFonts w:ascii="Arial"/>
          <w:spacing w:val="24"/>
          <w:sz w:val="20"/>
          <w:szCs w:val="20"/>
        </w:rPr>
        <w:t xml:space="preserve"> </w:t>
      </w:r>
      <w:r w:rsidRPr="007C611C">
        <w:rPr>
          <w:rFonts w:ascii="Arial"/>
          <w:spacing w:val="-2"/>
          <w:sz w:val="20"/>
          <w:szCs w:val="20"/>
        </w:rPr>
        <w:t>to</w:t>
      </w:r>
      <w:r w:rsidRPr="007C611C">
        <w:rPr>
          <w:rFonts w:ascii="Arial"/>
          <w:spacing w:val="20"/>
          <w:sz w:val="20"/>
          <w:szCs w:val="20"/>
        </w:rPr>
        <w:t xml:space="preserve"> </w:t>
      </w:r>
      <w:r w:rsidRPr="007C611C">
        <w:rPr>
          <w:rFonts w:ascii="Arial"/>
          <w:spacing w:val="-2"/>
          <w:sz w:val="20"/>
          <w:szCs w:val="20"/>
        </w:rPr>
        <w:t>quarrying</w:t>
      </w:r>
      <w:r w:rsidRPr="007C611C">
        <w:rPr>
          <w:rFonts w:ascii="Arial"/>
          <w:spacing w:val="26"/>
          <w:sz w:val="20"/>
          <w:szCs w:val="20"/>
        </w:rPr>
        <w:t xml:space="preserve"> </w:t>
      </w:r>
      <w:r w:rsidRPr="007C611C">
        <w:rPr>
          <w:rFonts w:ascii="Arial"/>
          <w:spacing w:val="-3"/>
          <w:sz w:val="20"/>
          <w:szCs w:val="20"/>
        </w:rPr>
        <w:t>activities</w:t>
      </w:r>
      <w:r w:rsidRPr="007C611C">
        <w:rPr>
          <w:rFonts w:ascii="Arial"/>
          <w:spacing w:val="25"/>
          <w:sz w:val="20"/>
          <w:szCs w:val="20"/>
        </w:rPr>
        <w:t xml:space="preserve"> </w:t>
      </w:r>
      <w:r w:rsidRPr="007C611C">
        <w:rPr>
          <w:rFonts w:ascii="Arial"/>
          <w:spacing w:val="-2"/>
          <w:sz w:val="20"/>
          <w:szCs w:val="20"/>
        </w:rPr>
        <w:t>commencing</w:t>
      </w:r>
      <w:r w:rsidRPr="007C611C">
        <w:rPr>
          <w:rFonts w:ascii="Arial"/>
          <w:spacing w:val="25"/>
          <w:sz w:val="20"/>
          <w:szCs w:val="20"/>
        </w:rPr>
        <w:t xml:space="preserve"> </w:t>
      </w:r>
      <w:r w:rsidRPr="007C611C">
        <w:rPr>
          <w:rFonts w:ascii="Arial"/>
          <w:spacing w:val="-3"/>
          <w:sz w:val="20"/>
          <w:szCs w:val="20"/>
        </w:rPr>
        <w:t>that</w:t>
      </w:r>
      <w:r w:rsidRPr="007C611C">
        <w:rPr>
          <w:rFonts w:ascii="Arial"/>
          <w:spacing w:val="22"/>
          <w:sz w:val="20"/>
          <w:szCs w:val="20"/>
        </w:rPr>
        <w:t xml:space="preserve"> </w:t>
      </w:r>
      <w:r w:rsidRPr="007C611C">
        <w:rPr>
          <w:rFonts w:ascii="Arial"/>
          <w:spacing w:val="-2"/>
          <w:sz w:val="20"/>
          <w:szCs w:val="20"/>
        </w:rPr>
        <w:t>all</w:t>
      </w:r>
      <w:r w:rsidRPr="007C611C">
        <w:rPr>
          <w:rFonts w:ascii="Arial"/>
          <w:spacing w:val="24"/>
          <w:sz w:val="20"/>
          <w:szCs w:val="20"/>
        </w:rPr>
        <w:t xml:space="preserve"> </w:t>
      </w:r>
      <w:r w:rsidRPr="007C611C">
        <w:rPr>
          <w:rFonts w:ascii="Arial"/>
          <w:spacing w:val="-2"/>
          <w:sz w:val="20"/>
          <w:szCs w:val="20"/>
        </w:rPr>
        <w:t>adequate</w:t>
      </w:r>
      <w:r w:rsidRPr="007C611C">
        <w:rPr>
          <w:rFonts w:ascii="Arial"/>
          <w:spacing w:val="21"/>
          <w:sz w:val="20"/>
          <w:szCs w:val="20"/>
        </w:rPr>
        <w:t xml:space="preserve"> </w:t>
      </w:r>
      <w:r w:rsidRPr="007C611C">
        <w:rPr>
          <w:rFonts w:ascii="Arial"/>
          <w:spacing w:val="-2"/>
          <w:sz w:val="20"/>
          <w:szCs w:val="20"/>
        </w:rPr>
        <w:t>measures</w:t>
      </w:r>
      <w:r w:rsidRPr="007C611C">
        <w:rPr>
          <w:rFonts w:ascii="Arial"/>
          <w:spacing w:val="21"/>
          <w:sz w:val="20"/>
          <w:szCs w:val="20"/>
        </w:rPr>
        <w:t xml:space="preserve"> </w:t>
      </w:r>
      <w:r w:rsidRPr="007C611C">
        <w:rPr>
          <w:rFonts w:ascii="Arial"/>
          <w:spacing w:val="-1"/>
          <w:sz w:val="20"/>
          <w:szCs w:val="20"/>
        </w:rPr>
        <w:t>are</w:t>
      </w:r>
      <w:r w:rsidRPr="007C611C">
        <w:rPr>
          <w:rFonts w:ascii="Arial"/>
          <w:spacing w:val="25"/>
          <w:sz w:val="20"/>
          <w:szCs w:val="20"/>
        </w:rPr>
        <w:t xml:space="preserve"> </w:t>
      </w:r>
      <w:r w:rsidRPr="007C611C">
        <w:rPr>
          <w:rFonts w:ascii="Arial"/>
          <w:spacing w:val="-2"/>
          <w:sz w:val="20"/>
          <w:szCs w:val="20"/>
        </w:rPr>
        <w:t>taken</w:t>
      </w:r>
      <w:r w:rsidRPr="007C611C">
        <w:rPr>
          <w:rFonts w:ascii="Arial"/>
          <w:spacing w:val="25"/>
          <w:sz w:val="20"/>
          <w:szCs w:val="20"/>
        </w:rPr>
        <w:t xml:space="preserve"> </w:t>
      </w:r>
      <w:r w:rsidRPr="007C611C">
        <w:rPr>
          <w:rFonts w:ascii="Arial"/>
          <w:spacing w:val="-2"/>
          <w:sz w:val="20"/>
          <w:szCs w:val="20"/>
        </w:rPr>
        <w:t>to</w:t>
      </w:r>
      <w:r w:rsidRPr="007C611C">
        <w:rPr>
          <w:rFonts w:ascii="Arial"/>
          <w:spacing w:val="25"/>
          <w:sz w:val="20"/>
          <w:szCs w:val="20"/>
        </w:rPr>
        <w:t xml:space="preserve"> </w:t>
      </w:r>
      <w:r w:rsidRPr="007C611C">
        <w:rPr>
          <w:rFonts w:ascii="Arial"/>
          <w:spacing w:val="-2"/>
          <w:sz w:val="20"/>
          <w:szCs w:val="20"/>
        </w:rPr>
        <w:t>control</w:t>
      </w:r>
      <w:r w:rsidRPr="007C611C">
        <w:rPr>
          <w:rFonts w:ascii="Arial"/>
          <w:spacing w:val="23"/>
          <w:sz w:val="20"/>
          <w:szCs w:val="20"/>
        </w:rPr>
        <w:t xml:space="preserve"> </w:t>
      </w:r>
      <w:r w:rsidRPr="007C611C">
        <w:rPr>
          <w:rFonts w:ascii="Arial"/>
          <w:spacing w:val="-2"/>
          <w:sz w:val="20"/>
          <w:szCs w:val="20"/>
        </w:rPr>
        <w:t>the</w:t>
      </w:r>
      <w:r w:rsidRPr="007C611C">
        <w:rPr>
          <w:rFonts w:ascii="Arial"/>
          <w:spacing w:val="18"/>
          <w:sz w:val="20"/>
          <w:szCs w:val="20"/>
        </w:rPr>
        <w:t xml:space="preserve"> </w:t>
      </w:r>
      <w:r w:rsidRPr="007C611C">
        <w:rPr>
          <w:rFonts w:ascii="Arial"/>
          <w:spacing w:val="-2"/>
          <w:sz w:val="20"/>
          <w:szCs w:val="20"/>
        </w:rPr>
        <w:t>emission</w:t>
      </w:r>
      <w:r w:rsidRPr="007C611C">
        <w:rPr>
          <w:rFonts w:ascii="Arial"/>
          <w:spacing w:val="16"/>
          <w:sz w:val="20"/>
          <w:szCs w:val="20"/>
        </w:rPr>
        <w:t xml:space="preserve"> </w:t>
      </w:r>
      <w:r w:rsidRPr="007C611C">
        <w:rPr>
          <w:rFonts w:ascii="Arial"/>
          <w:sz w:val="20"/>
          <w:szCs w:val="20"/>
        </w:rPr>
        <w:t>of</w:t>
      </w:r>
      <w:r w:rsidRPr="007C611C">
        <w:rPr>
          <w:rFonts w:ascii="Arial"/>
          <w:spacing w:val="19"/>
          <w:sz w:val="20"/>
          <w:szCs w:val="20"/>
        </w:rPr>
        <w:t xml:space="preserve"> </w:t>
      </w:r>
      <w:r w:rsidRPr="007C611C">
        <w:rPr>
          <w:rFonts w:ascii="Arial"/>
          <w:spacing w:val="-2"/>
          <w:sz w:val="20"/>
          <w:szCs w:val="20"/>
        </w:rPr>
        <w:t>dust</w:t>
      </w:r>
      <w:r w:rsidRPr="007C611C">
        <w:rPr>
          <w:rFonts w:ascii="Arial"/>
          <w:spacing w:val="15"/>
          <w:sz w:val="20"/>
          <w:szCs w:val="20"/>
        </w:rPr>
        <w:t xml:space="preserve"> </w:t>
      </w:r>
      <w:r w:rsidRPr="007C611C">
        <w:rPr>
          <w:rFonts w:ascii="Arial"/>
          <w:spacing w:val="-2"/>
          <w:sz w:val="20"/>
          <w:szCs w:val="20"/>
        </w:rPr>
        <w:t>beyond</w:t>
      </w:r>
      <w:r w:rsidRPr="007C611C">
        <w:rPr>
          <w:rFonts w:ascii="Arial"/>
          <w:spacing w:val="18"/>
          <w:sz w:val="20"/>
          <w:szCs w:val="20"/>
        </w:rPr>
        <w:t xml:space="preserve"> </w:t>
      </w:r>
      <w:r w:rsidRPr="007C611C">
        <w:rPr>
          <w:rFonts w:ascii="Arial"/>
          <w:spacing w:val="-3"/>
          <w:sz w:val="20"/>
          <w:szCs w:val="20"/>
        </w:rPr>
        <w:t>the</w:t>
      </w:r>
      <w:r w:rsidRPr="007C611C">
        <w:rPr>
          <w:rFonts w:ascii="Arial"/>
          <w:spacing w:val="18"/>
          <w:sz w:val="20"/>
          <w:szCs w:val="20"/>
        </w:rPr>
        <w:t xml:space="preserve"> </w:t>
      </w:r>
      <w:r w:rsidRPr="007C611C">
        <w:rPr>
          <w:rFonts w:ascii="Arial"/>
          <w:spacing w:val="-3"/>
          <w:sz w:val="20"/>
          <w:szCs w:val="20"/>
        </w:rPr>
        <w:t>boundaries</w:t>
      </w:r>
      <w:r w:rsidRPr="007C611C">
        <w:rPr>
          <w:rFonts w:ascii="Arial"/>
          <w:spacing w:val="16"/>
          <w:sz w:val="20"/>
          <w:szCs w:val="20"/>
        </w:rPr>
        <w:t xml:space="preserve"> </w:t>
      </w:r>
      <w:r w:rsidRPr="007C611C">
        <w:rPr>
          <w:rFonts w:ascii="Arial"/>
          <w:sz w:val="20"/>
          <w:szCs w:val="20"/>
        </w:rPr>
        <w:t>of</w:t>
      </w:r>
      <w:r w:rsidRPr="007C611C">
        <w:rPr>
          <w:rFonts w:ascii="Arial"/>
          <w:spacing w:val="19"/>
          <w:sz w:val="20"/>
          <w:szCs w:val="20"/>
        </w:rPr>
        <w:t xml:space="preserve"> </w:t>
      </w:r>
      <w:r w:rsidRPr="007C611C">
        <w:rPr>
          <w:rFonts w:ascii="Arial"/>
          <w:spacing w:val="-2"/>
          <w:sz w:val="20"/>
          <w:szCs w:val="20"/>
        </w:rPr>
        <w:t>the</w:t>
      </w:r>
      <w:r w:rsidRPr="007C611C">
        <w:rPr>
          <w:rFonts w:ascii="Arial"/>
          <w:spacing w:val="16"/>
          <w:sz w:val="20"/>
          <w:szCs w:val="20"/>
        </w:rPr>
        <w:t xml:space="preserve"> </w:t>
      </w:r>
      <w:r w:rsidRPr="007C611C">
        <w:rPr>
          <w:rFonts w:ascii="Arial"/>
          <w:spacing w:val="-2"/>
          <w:sz w:val="20"/>
          <w:szCs w:val="20"/>
        </w:rPr>
        <w:t>subject</w:t>
      </w:r>
      <w:r w:rsidRPr="007C611C">
        <w:rPr>
          <w:rFonts w:ascii="Arial"/>
          <w:spacing w:val="15"/>
          <w:sz w:val="20"/>
          <w:szCs w:val="20"/>
        </w:rPr>
        <w:t xml:space="preserve"> </w:t>
      </w:r>
      <w:r w:rsidRPr="007C611C">
        <w:rPr>
          <w:rFonts w:ascii="Arial"/>
          <w:spacing w:val="-2"/>
          <w:sz w:val="20"/>
          <w:szCs w:val="20"/>
        </w:rPr>
        <w:t xml:space="preserve">property. </w:t>
      </w:r>
      <w:r w:rsidRPr="007C611C">
        <w:rPr>
          <w:rFonts w:ascii="Arial"/>
          <w:sz w:val="20"/>
          <w:szCs w:val="20"/>
        </w:rPr>
        <w:t>A</w:t>
      </w:r>
      <w:r w:rsidRPr="007C611C">
        <w:rPr>
          <w:rFonts w:ascii="Arial"/>
          <w:spacing w:val="19"/>
          <w:sz w:val="20"/>
          <w:szCs w:val="20"/>
        </w:rPr>
        <w:t xml:space="preserve"> </w:t>
      </w:r>
      <w:r w:rsidRPr="007C611C">
        <w:rPr>
          <w:rFonts w:ascii="Arial"/>
          <w:sz w:val="20"/>
          <w:szCs w:val="20"/>
        </w:rPr>
        <w:t>dust</w:t>
      </w:r>
      <w:r w:rsidRPr="007C611C">
        <w:rPr>
          <w:rFonts w:ascii="Arial"/>
          <w:spacing w:val="26"/>
          <w:sz w:val="20"/>
          <w:szCs w:val="20"/>
        </w:rPr>
        <w:t xml:space="preserve"> </w:t>
      </w:r>
      <w:r w:rsidRPr="007C611C">
        <w:rPr>
          <w:rFonts w:ascii="Arial"/>
          <w:spacing w:val="-2"/>
          <w:sz w:val="20"/>
          <w:szCs w:val="20"/>
        </w:rPr>
        <w:t>management</w:t>
      </w:r>
      <w:r w:rsidRPr="007C611C">
        <w:rPr>
          <w:rFonts w:ascii="Arial"/>
          <w:spacing w:val="65"/>
          <w:sz w:val="20"/>
          <w:szCs w:val="20"/>
        </w:rPr>
        <w:t xml:space="preserve"> </w:t>
      </w:r>
      <w:r w:rsidRPr="007C611C">
        <w:rPr>
          <w:rFonts w:ascii="Arial"/>
          <w:spacing w:val="-2"/>
          <w:sz w:val="20"/>
          <w:szCs w:val="20"/>
        </w:rPr>
        <w:t>plan</w:t>
      </w:r>
      <w:r w:rsidRPr="007C611C">
        <w:rPr>
          <w:rFonts w:ascii="Arial"/>
          <w:spacing w:val="26"/>
          <w:sz w:val="20"/>
          <w:szCs w:val="20"/>
        </w:rPr>
        <w:t xml:space="preserve"> </w:t>
      </w:r>
      <w:r w:rsidR="009E4BA4" w:rsidRPr="007C611C">
        <w:rPr>
          <w:rFonts w:ascii="Arial"/>
          <w:spacing w:val="-2"/>
          <w:sz w:val="20"/>
          <w:szCs w:val="20"/>
        </w:rPr>
        <w:t>must</w:t>
      </w:r>
      <w:r w:rsidR="009E4BA4" w:rsidRPr="007C611C">
        <w:rPr>
          <w:rFonts w:ascii="Arial"/>
          <w:spacing w:val="28"/>
          <w:sz w:val="20"/>
          <w:szCs w:val="20"/>
        </w:rPr>
        <w:t xml:space="preserve"> </w:t>
      </w:r>
      <w:r w:rsidRPr="007C611C">
        <w:rPr>
          <w:rFonts w:ascii="Arial"/>
          <w:spacing w:val="-2"/>
          <w:sz w:val="20"/>
          <w:szCs w:val="20"/>
        </w:rPr>
        <w:t>be</w:t>
      </w:r>
      <w:r w:rsidRPr="007C611C">
        <w:rPr>
          <w:rFonts w:ascii="Arial"/>
          <w:spacing w:val="23"/>
          <w:sz w:val="20"/>
          <w:szCs w:val="20"/>
        </w:rPr>
        <w:t xml:space="preserve"> </w:t>
      </w:r>
      <w:r w:rsidRPr="007C611C">
        <w:rPr>
          <w:rFonts w:ascii="Arial"/>
          <w:spacing w:val="-2"/>
          <w:sz w:val="20"/>
          <w:szCs w:val="20"/>
        </w:rPr>
        <w:t>submitted</w:t>
      </w:r>
      <w:r w:rsidRPr="007C611C">
        <w:rPr>
          <w:rFonts w:ascii="Arial"/>
          <w:spacing w:val="28"/>
          <w:sz w:val="20"/>
          <w:szCs w:val="20"/>
        </w:rPr>
        <w:t xml:space="preserve"> </w:t>
      </w:r>
      <w:r w:rsidRPr="007C611C">
        <w:rPr>
          <w:rFonts w:ascii="Arial"/>
          <w:spacing w:val="-2"/>
          <w:sz w:val="20"/>
          <w:szCs w:val="20"/>
        </w:rPr>
        <w:t>to</w:t>
      </w:r>
      <w:r w:rsidRPr="007C611C">
        <w:rPr>
          <w:rFonts w:ascii="Arial"/>
          <w:spacing w:val="28"/>
          <w:sz w:val="20"/>
          <w:szCs w:val="20"/>
        </w:rPr>
        <w:t xml:space="preserve"> </w:t>
      </w:r>
      <w:r w:rsidRPr="007C611C">
        <w:rPr>
          <w:rFonts w:ascii="Arial"/>
          <w:spacing w:val="-2"/>
          <w:sz w:val="20"/>
          <w:szCs w:val="20"/>
        </w:rPr>
        <w:t>the</w:t>
      </w:r>
      <w:r w:rsidRPr="007C611C">
        <w:rPr>
          <w:rFonts w:ascii="Arial"/>
          <w:spacing w:val="21"/>
          <w:sz w:val="20"/>
          <w:szCs w:val="20"/>
        </w:rPr>
        <w:t xml:space="preserve"> </w:t>
      </w:r>
      <w:r w:rsidRPr="007C611C">
        <w:rPr>
          <w:rFonts w:ascii="Arial"/>
          <w:spacing w:val="-2"/>
          <w:sz w:val="20"/>
          <w:szCs w:val="20"/>
        </w:rPr>
        <w:t>manager</w:t>
      </w:r>
      <w:r w:rsidRPr="007C611C">
        <w:rPr>
          <w:rFonts w:ascii="Arial"/>
          <w:spacing w:val="29"/>
          <w:sz w:val="20"/>
          <w:szCs w:val="20"/>
        </w:rPr>
        <w:t xml:space="preserve"> </w:t>
      </w:r>
      <w:r w:rsidRPr="007C611C">
        <w:rPr>
          <w:rFonts w:ascii="Arial"/>
          <w:sz w:val="20"/>
          <w:szCs w:val="20"/>
        </w:rPr>
        <w:t>-</w:t>
      </w:r>
      <w:r w:rsidRPr="007C611C">
        <w:rPr>
          <w:rFonts w:ascii="Arial"/>
          <w:spacing w:val="25"/>
          <w:sz w:val="20"/>
          <w:szCs w:val="20"/>
        </w:rPr>
        <w:t xml:space="preserve"> </w:t>
      </w:r>
      <w:r w:rsidRPr="007C611C">
        <w:rPr>
          <w:rFonts w:ascii="Arial"/>
          <w:spacing w:val="-2"/>
          <w:sz w:val="20"/>
          <w:szCs w:val="20"/>
        </w:rPr>
        <w:t>resource</w:t>
      </w:r>
      <w:r w:rsidRPr="007C611C">
        <w:rPr>
          <w:rFonts w:ascii="Arial"/>
          <w:spacing w:val="23"/>
          <w:sz w:val="20"/>
          <w:szCs w:val="20"/>
        </w:rPr>
        <w:t xml:space="preserve"> </w:t>
      </w:r>
      <w:r w:rsidRPr="007C611C">
        <w:rPr>
          <w:rFonts w:ascii="Arial"/>
          <w:spacing w:val="-2"/>
          <w:sz w:val="20"/>
          <w:szCs w:val="20"/>
        </w:rPr>
        <w:t>consents</w:t>
      </w:r>
      <w:r w:rsidRPr="007C611C">
        <w:rPr>
          <w:rFonts w:ascii="Arial"/>
          <w:spacing w:val="25"/>
          <w:sz w:val="20"/>
          <w:szCs w:val="20"/>
        </w:rPr>
        <w:t xml:space="preserve"> </w:t>
      </w:r>
      <w:r w:rsidRPr="007C611C">
        <w:rPr>
          <w:rFonts w:ascii="Arial"/>
          <w:spacing w:val="-3"/>
          <w:sz w:val="20"/>
          <w:szCs w:val="20"/>
        </w:rPr>
        <w:t>(Papakura</w:t>
      </w:r>
      <w:r w:rsidRPr="007C611C">
        <w:rPr>
          <w:rFonts w:ascii="Arial"/>
          <w:spacing w:val="33"/>
          <w:sz w:val="20"/>
          <w:szCs w:val="20"/>
        </w:rPr>
        <w:t xml:space="preserve"> </w:t>
      </w:r>
      <w:r w:rsidRPr="007C611C">
        <w:rPr>
          <w:rFonts w:ascii="Arial"/>
          <w:spacing w:val="-1"/>
          <w:sz w:val="20"/>
          <w:szCs w:val="20"/>
        </w:rPr>
        <w:t>District</w:t>
      </w:r>
      <w:r w:rsidRPr="007C611C">
        <w:rPr>
          <w:rFonts w:ascii="Arial"/>
          <w:spacing w:val="-9"/>
          <w:sz w:val="20"/>
          <w:szCs w:val="20"/>
        </w:rPr>
        <w:t xml:space="preserve"> </w:t>
      </w:r>
      <w:r w:rsidRPr="007C611C">
        <w:rPr>
          <w:rFonts w:ascii="Arial"/>
          <w:spacing w:val="-2"/>
          <w:sz w:val="20"/>
          <w:szCs w:val="20"/>
        </w:rPr>
        <w:t>Council).</w:t>
      </w:r>
      <w:r w:rsidRPr="007C611C">
        <w:rPr>
          <w:rFonts w:ascii="Arial"/>
          <w:spacing w:val="61"/>
          <w:sz w:val="20"/>
          <w:szCs w:val="20"/>
        </w:rPr>
        <w:t xml:space="preserve"> </w:t>
      </w:r>
      <w:r w:rsidRPr="007C611C">
        <w:rPr>
          <w:rFonts w:ascii="Arial"/>
          <w:spacing w:val="-1"/>
          <w:sz w:val="20"/>
          <w:szCs w:val="20"/>
        </w:rPr>
        <w:t xml:space="preserve">This </w:t>
      </w:r>
      <w:r w:rsidRPr="007C611C">
        <w:rPr>
          <w:rFonts w:ascii="Arial"/>
          <w:spacing w:val="-3"/>
          <w:sz w:val="20"/>
          <w:szCs w:val="20"/>
        </w:rPr>
        <w:t xml:space="preserve">plan </w:t>
      </w:r>
      <w:r w:rsidRPr="007C611C">
        <w:rPr>
          <w:rFonts w:ascii="Arial"/>
          <w:sz w:val="20"/>
          <w:szCs w:val="20"/>
        </w:rPr>
        <w:t>at</w:t>
      </w:r>
      <w:r w:rsidRPr="007C611C">
        <w:rPr>
          <w:rFonts w:ascii="Arial"/>
          <w:spacing w:val="-5"/>
          <w:sz w:val="20"/>
          <w:szCs w:val="20"/>
        </w:rPr>
        <w:t xml:space="preserve"> </w:t>
      </w:r>
      <w:r w:rsidRPr="007C611C">
        <w:rPr>
          <w:rFonts w:ascii="Arial"/>
          <w:sz w:val="20"/>
          <w:szCs w:val="20"/>
        </w:rPr>
        <w:t>a</w:t>
      </w:r>
      <w:r w:rsidRPr="007C611C">
        <w:rPr>
          <w:rFonts w:ascii="Arial"/>
          <w:spacing w:val="-4"/>
          <w:sz w:val="20"/>
          <w:szCs w:val="20"/>
        </w:rPr>
        <w:t xml:space="preserve"> </w:t>
      </w:r>
      <w:r w:rsidRPr="007C611C">
        <w:rPr>
          <w:rFonts w:ascii="Arial"/>
          <w:spacing w:val="-2"/>
          <w:sz w:val="20"/>
          <w:szCs w:val="20"/>
        </w:rPr>
        <w:t xml:space="preserve">minimum </w:t>
      </w:r>
      <w:r w:rsidR="009E4BA4" w:rsidRPr="007C611C">
        <w:rPr>
          <w:rFonts w:ascii="Arial"/>
          <w:spacing w:val="-3"/>
          <w:sz w:val="20"/>
          <w:szCs w:val="20"/>
        </w:rPr>
        <w:t>must</w:t>
      </w:r>
      <w:r w:rsidR="009E4BA4" w:rsidRPr="007C611C">
        <w:rPr>
          <w:rFonts w:ascii="Arial"/>
          <w:sz w:val="20"/>
          <w:szCs w:val="20"/>
        </w:rPr>
        <w:t xml:space="preserve"> </w:t>
      </w:r>
      <w:r w:rsidRPr="007C611C">
        <w:rPr>
          <w:rFonts w:ascii="Arial"/>
          <w:spacing w:val="-2"/>
          <w:sz w:val="20"/>
          <w:szCs w:val="20"/>
        </w:rPr>
        <w:t>address:</w:t>
      </w:r>
    </w:p>
    <w:p w14:paraId="6A84A616" w14:textId="77777777" w:rsidR="001B53B8" w:rsidRPr="007C611C" w:rsidRDefault="001B53B8">
      <w:pPr>
        <w:spacing w:before="2"/>
        <w:rPr>
          <w:rFonts w:ascii="Arial" w:eastAsia="Arial" w:hAnsi="Arial" w:cs="Arial"/>
          <w:sz w:val="20"/>
          <w:szCs w:val="20"/>
        </w:rPr>
      </w:pPr>
    </w:p>
    <w:p w14:paraId="7DE496AB" w14:textId="77777777" w:rsidR="001B53B8" w:rsidRPr="007C611C" w:rsidRDefault="00D54B1A" w:rsidP="00E24518">
      <w:pPr>
        <w:numPr>
          <w:ilvl w:val="1"/>
          <w:numId w:val="5"/>
        </w:numPr>
        <w:tabs>
          <w:tab w:val="left" w:pos="1688"/>
        </w:tabs>
        <w:ind w:hanging="360"/>
        <w:rPr>
          <w:rFonts w:ascii="Arial" w:eastAsia="Arial" w:hAnsi="Arial" w:cs="Arial"/>
          <w:sz w:val="20"/>
          <w:szCs w:val="20"/>
        </w:rPr>
      </w:pPr>
      <w:r w:rsidRPr="007C611C">
        <w:rPr>
          <w:rFonts w:ascii="Arial"/>
          <w:sz w:val="20"/>
          <w:szCs w:val="20"/>
        </w:rPr>
        <w:t>The</w:t>
      </w:r>
      <w:r w:rsidRPr="007C611C">
        <w:rPr>
          <w:rFonts w:ascii="Arial"/>
          <w:spacing w:val="20"/>
          <w:sz w:val="20"/>
          <w:szCs w:val="20"/>
        </w:rPr>
        <w:t xml:space="preserve"> </w:t>
      </w:r>
      <w:r w:rsidRPr="007C611C">
        <w:rPr>
          <w:rFonts w:ascii="Arial"/>
          <w:spacing w:val="-2"/>
          <w:sz w:val="20"/>
          <w:szCs w:val="20"/>
        </w:rPr>
        <w:t>procedures</w:t>
      </w:r>
      <w:r w:rsidRPr="007C611C">
        <w:rPr>
          <w:rFonts w:ascii="Arial"/>
          <w:spacing w:val="25"/>
          <w:sz w:val="20"/>
          <w:szCs w:val="20"/>
        </w:rPr>
        <w:t xml:space="preserve"> </w:t>
      </w:r>
      <w:r w:rsidRPr="007C611C">
        <w:rPr>
          <w:rFonts w:ascii="Arial"/>
          <w:spacing w:val="-2"/>
          <w:sz w:val="20"/>
          <w:szCs w:val="20"/>
        </w:rPr>
        <w:t>to</w:t>
      </w:r>
      <w:r w:rsidRPr="007C611C">
        <w:rPr>
          <w:rFonts w:ascii="Arial"/>
          <w:spacing w:val="25"/>
          <w:sz w:val="20"/>
          <w:szCs w:val="20"/>
        </w:rPr>
        <w:t xml:space="preserve"> </w:t>
      </w:r>
      <w:r w:rsidRPr="007C611C">
        <w:rPr>
          <w:rFonts w:ascii="Arial"/>
          <w:spacing w:val="-2"/>
          <w:sz w:val="20"/>
          <w:szCs w:val="20"/>
        </w:rPr>
        <w:t>be</w:t>
      </w:r>
      <w:r w:rsidRPr="007C611C">
        <w:rPr>
          <w:rFonts w:ascii="Arial"/>
          <w:spacing w:val="23"/>
          <w:sz w:val="20"/>
          <w:szCs w:val="20"/>
        </w:rPr>
        <w:t xml:space="preserve"> </w:t>
      </w:r>
      <w:r w:rsidRPr="007C611C">
        <w:rPr>
          <w:rFonts w:ascii="Arial"/>
          <w:spacing w:val="-1"/>
          <w:sz w:val="20"/>
          <w:szCs w:val="20"/>
        </w:rPr>
        <w:t>put</w:t>
      </w:r>
      <w:r w:rsidRPr="007C611C">
        <w:rPr>
          <w:rFonts w:ascii="Arial"/>
          <w:spacing w:val="19"/>
          <w:sz w:val="20"/>
          <w:szCs w:val="20"/>
        </w:rPr>
        <w:t xml:space="preserve"> </w:t>
      </w:r>
      <w:r w:rsidRPr="007C611C">
        <w:rPr>
          <w:rFonts w:ascii="Arial"/>
          <w:sz w:val="20"/>
          <w:szCs w:val="20"/>
        </w:rPr>
        <w:t>in</w:t>
      </w:r>
      <w:r w:rsidRPr="007C611C">
        <w:rPr>
          <w:rFonts w:ascii="Arial"/>
          <w:spacing w:val="25"/>
          <w:sz w:val="20"/>
          <w:szCs w:val="20"/>
        </w:rPr>
        <w:t xml:space="preserve"> </w:t>
      </w:r>
      <w:r w:rsidRPr="007C611C">
        <w:rPr>
          <w:rFonts w:ascii="Arial"/>
          <w:spacing w:val="-3"/>
          <w:sz w:val="20"/>
          <w:szCs w:val="20"/>
        </w:rPr>
        <w:t>place</w:t>
      </w:r>
      <w:r w:rsidRPr="007C611C">
        <w:rPr>
          <w:rFonts w:ascii="Arial"/>
          <w:spacing w:val="23"/>
          <w:sz w:val="20"/>
          <w:szCs w:val="20"/>
        </w:rPr>
        <w:t xml:space="preserve"> </w:t>
      </w:r>
      <w:r w:rsidRPr="007C611C">
        <w:rPr>
          <w:rFonts w:ascii="Arial"/>
          <w:spacing w:val="-1"/>
          <w:sz w:val="20"/>
          <w:szCs w:val="20"/>
        </w:rPr>
        <w:t>to</w:t>
      </w:r>
      <w:r w:rsidRPr="007C611C">
        <w:rPr>
          <w:rFonts w:ascii="Arial"/>
          <w:spacing w:val="21"/>
          <w:sz w:val="20"/>
          <w:szCs w:val="20"/>
        </w:rPr>
        <w:t xml:space="preserve"> </w:t>
      </w:r>
      <w:r w:rsidRPr="007C611C">
        <w:rPr>
          <w:rFonts w:ascii="Arial"/>
          <w:spacing w:val="-2"/>
          <w:sz w:val="20"/>
          <w:szCs w:val="20"/>
        </w:rPr>
        <w:t>control</w:t>
      </w:r>
      <w:r w:rsidRPr="007C611C">
        <w:rPr>
          <w:rFonts w:ascii="Arial"/>
          <w:spacing w:val="28"/>
          <w:sz w:val="20"/>
          <w:szCs w:val="20"/>
        </w:rPr>
        <w:t xml:space="preserve"> </w:t>
      </w:r>
      <w:r w:rsidRPr="007C611C">
        <w:rPr>
          <w:rFonts w:ascii="Arial"/>
          <w:spacing w:val="-3"/>
          <w:sz w:val="20"/>
          <w:szCs w:val="20"/>
        </w:rPr>
        <w:t>the</w:t>
      </w:r>
      <w:r w:rsidRPr="007C611C">
        <w:rPr>
          <w:rFonts w:ascii="Arial"/>
          <w:spacing w:val="21"/>
          <w:sz w:val="20"/>
          <w:szCs w:val="20"/>
        </w:rPr>
        <w:t xml:space="preserve"> </w:t>
      </w:r>
      <w:r w:rsidRPr="007C611C">
        <w:rPr>
          <w:rFonts w:ascii="Arial"/>
          <w:spacing w:val="-2"/>
          <w:sz w:val="20"/>
          <w:szCs w:val="20"/>
        </w:rPr>
        <w:t>emission</w:t>
      </w:r>
      <w:r w:rsidRPr="007C611C">
        <w:rPr>
          <w:rFonts w:ascii="Arial"/>
          <w:spacing w:val="25"/>
          <w:sz w:val="20"/>
          <w:szCs w:val="20"/>
        </w:rPr>
        <w:t xml:space="preserve"> </w:t>
      </w:r>
      <w:r w:rsidRPr="007C611C">
        <w:rPr>
          <w:rFonts w:ascii="Arial"/>
          <w:spacing w:val="-2"/>
          <w:sz w:val="20"/>
          <w:szCs w:val="20"/>
        </w:rPr>
        <w:t>of</w:t>
      </w:r>
      <w:r w:rsidRPr="007C611C">
        <w:rPr>
          <w:rFonts w:ascii="Arial"/>
          <w:spacing w:val="24"/>
          <w:sz w:val="20"/>
          <w:szCs w:val="20"/>
        </w:rPr>
        <w:t xml:space="preserve"> </w:t>
      </w:r>
      <w:r w:rsidRPr="007C611C">
        <w:rPr>
          <w:rFonts w:ascii="Arial"/>
          <w:spacing w:val="-2"/>
          <w:sz w:val="20"/>
          <w:szCs w:val="20"/>
        </w:rPr>
        <w:t>dust</w:t>
      </w:r>
      <w:r w:rsidRPr="007C611C">
        <w:rPr>
          <w:rFonts w:ascii="Arial"/>
          <w:spacing w:val="22"/>
          <w:sz w:val="20"/>
          <w:szCs w:val="20"/>
        </w:rPr>
        <w:t xml:space="preserve"> </w:t>
      </w:r>
      <w:r w:rsidRPr="007C611C">
        <w:rPr>
          <w:rFonts w:ascii="Arial"/>
          <w:spacing w:val="-2"/>
          <w:sz w:val="20"/>
          <w:szCs w:val="20"/>
        </w:rPr>
        <w:t>nuisance</w:t>
      </w:r>
      <w:r w:rsidRPr="007C611C">
        <w:rPr>
          <w:rFonts w:ascii="Arial"/>
          <w:spacing w:val="23"/>
          <w:sz w:val="20"/>
          <w:szCs w:val="20"/>
        </w:rPr>
        <w:t xml:space="preserve"> </w:t>
      </w:r>
      <w:r w:rsidRPr="007C611C">
        <w:rPr>
          <w:rFonts w:ascii="Arial"/>
          <w:spacing w:val="-3"/>
          <w:sz w:val="20"/>
          <w:szCs w:val="20"/>
        </w:rPr>
        <w:t>from</w:t>
      </w:r>
    </w:p>
    <w:p w14:paraId="457527EA" w14:textId="77777777" w:rsidR="001B53B8" w:rsidRPr="007C611C" w:rsidRDefault="001B53B8">
      <w:pPr>
        <w:rPr>
          <w:rFonts w:ascii="Arial" w:eastAsia="Arial" w:hAnsi="Arial" w:cs="Arial"/>
          <w:sz w:val="20"/>
          <w:szCs w:val="20"/>
        </w:rPr>
        <w:sectPr w:rsidR="001B53B8" w:rsidRPr="007C611C" w:rsidSect="001A09C8">
          <w:footerReference w:type="default" r:id="rId32"/>
          <w:pgSz w:w="11920" w:h="16850"/>
          <w:pgMar w:top="1361" w:right="1038" w:bottom="1060" w:left="1123" w:header="0" w:footer="868" w:gutter="0"/>
          <w:cols w:space="720"/>
        </w:sectPr>
      </w:pPr>
    </w:p>
    <w:p w14:paraId="3A891759" w14:textId="77777777" w:rsidR="001B53B8" w:rsidRPr="007C611C" w:rsidRDefault="00D54B1A">
      <w:pPr>
        <w:spacing w:before="55"/>
        <w:ind w:left="1687"/>
        <w:rPr>
          <w:rFonts w:ascii="Arial" w:eastAsia="Arial" w:hAnsi="Arial" w:cs="Arial"/>
          <w:sz w:val="20"/>
          <w:szCs w:val="20"/>
        </w:rPr>
      </w:pPr>
      <w:r w:rsidRPr="007C611C">
        <w:rPr>
          <w:rFonts w:ascii="Arial"/>
          <w:spacing w:val="-2"/>
          <w:sz w:val="20"/>
          <w:szCs w:val="20"/>
        </w:rPr>
        <w:lastRenderedPageBreak/>
        <w:t>earthworks</w:t>
      </w:r>
      <w:r w:rsidRPr="007C611C">
        <w:rPr>
          <w:rFonts w:ascii="Arial"/>
          <w:spacing w:val="-4"/>
          <w:sz w:val="20"/>
          <w:szCs w:val="20"/>
        </w:rPr>
        <w:t xml:space="preserve"> </w:t>
      </w:r>
      <w:r w:rsidRPr="007C611C">
        <w:rPr>
          <w:rFonts w:ascii="Arial"/>
          <w:spacing w:val="-2"/>
          <w:sz w:val="20"/>
          <w:szCs w:val="20"/>
        </w:rPr>
        <w:t>associated</w:t>
      </w:r>
      <w:r w:rsidRPr="007C611C">
        <w:rPr>
          <w:rFonts w:ascii="Arial"/>
          <w:spacing w:val="-3"/>
          <w:sz w:val="20"/>
          <w:szCs w:val="20"/>
        </w:rPr>
        <w:t xml:space="preserve"> with</w:t>
      </w:r>
      <w:r w:rsidRPr="007C611C">
        <w:rPr>
          <w:rFonts w:ascii="Arial"/>
          <w:spacing w:val="-4"/>
          <w:sz w:val="20"/>
          <w:szCs w:val="20"/>
        </w:rPr>
        <w:t xml:space="preserve"> </w:t>
      </w:r>
      <w:r w:rsidRPr="007C611C">
        <w:rPr>
          <w:rFonts w:ascii="Arial"/>
          <w:spacing w:val="-2"/>
          <w:sz w:val="20"/>
          <w:szCs w:val="20"/>
        </w:rPr>
        <w:t>vegetation</w:t>
      </w:r>
      <w:r w:rsidRPr="007C611C">
        <w:rPr>
          <w:rFonts w:ascii="Arial"/>
          <w:spacing w:val="-1"/>
          <w:sz w:val="20"/>
          <w:szCs w:val="20"/>
        </w:rPr>
        <w:t xml:space="preserve"> </w:t>
      </w:r>
      <w:r w:rsidRPr="007C611C">
        <w:rPr>
          <w:rFonts w:ascii="Arial"/>
          <w:spacing w:val="-3"/>
          <w:sz w:val="20"/>
          <w:szCs w:val="20"/>
        </w:rPr>
        <w:t>removal</w:t>
      </w:r>
      <w:r w:rsidRPr="007C611C">
        <w:rPr>
          <w:rFonts w:ascii="Arial"/>
          <w:spacing w:val="-5"/>
          <w:sz w:val="20"/>
          <w:szCs w:val="20"/>
        </w:rPr>
        <w:t xml:space="preserve"> </w:t>
      </w:r>
      <w:r w:rsidRPr="007C611C">
        <w:rPr>
          <w:rFonts w:ascii="Arial"/>
          <w:spacing w:val="-2"/>
          <w:sz w:val="20"/>
          <w:szCs w:val="20"/>
        </w:rPr>
        <w:t>activities.</w:t>
      </w:r>
    </w:p>
    <w:p w14:paraId="385174EB" w14:textId="77777777" w:rsidR="001B53B8" w:rsidRPr="007C611C" w:rsidRDefault="001B53B8">
      <w:pPr>
        <w:spacing w:before="10"/>
        <w:rPr>
          <w:rFonts w:ascii="Arial" w:eastAsia="Arial" w:hAnsi="Arial" w:cs="Arial"/>
          <w:sz w:val="20"/>
          <w:szCs w:val="20"/>
        </w:rPr>
      </w:pPr>
    </w:p>
    <w:p w14:paraId="27FF2F11" w14:textId="77777777" w:rsidR="001B53B8" w:rsidRPr="007C611C" w:rsidRDefault="00D54B1A" w:rsidP="00E24518">
      <w:pPr>
        <w:numPr>
          <w:ilvl w:val="1"/>
          <w:numId w:val="5"/>
        </w:numPr>
        <w:tabs>
          <w:tab w:val="left" w:pos="1688"/>
        </w:tabs>
        <w:spacing w:line="239" w:lineRule="auto"/>
        <w:ind w:right="117" w:hanging="360"/>
        <w:jc w:val="both"/>
        <w:rPr>
          <w:rFonts w:ascii="Arial" w:eastAsia="Arial" w:hAnsi="Arial" w:cs="Arial"/>
          <w:sz w:val="20"/>
          <w:szCs w:val="20"/>
        </w:rPr>
      </w:pPr>
      <w:r w:rsidRPr="007C611C">
        <w:rPr>
          <w:rFonts w:ascii="Arial"/>
          <w:sz w:val="20"/>
          <w:szCs w:val="20"/>
        </w:rPr>
        <w:t>The</w:t>
      </w:r>
      <w:r w:rsidRPr="007C611C">
        <w:rPr>
          <w:rFonts w:ascii="Arial"/>
          <w:spacing w:val="-1"/>
          <w:sz w:val="20"/>
          <w:szCs w:val="20"/>
        </w:rPr>
        <w:t xml:space="preserve"> </w:t>
      </w:r>
      <w:r w:rsidRPr="007C611C">
        <w:rPr>
          <w:rFonts w:ascii="Arial"/>
          <w:spacing w:val="-2"/>
          <w:sz w:val="20"/>
          <w:szCs w:val="20"/>
        </w:rPr>
        <w:t>measure</w:t>
      </w:r>
      <w:r w:rsidRPr="007C611C">
        <w:rPr>
          <w:rFonts w:ascii="Arial"/>
          <w:spacing w:val="4"/>
          <w:sz w:val="20"/>
          <w:szCs w:val="20"/>
        </w:rPr>
        <w:t xml:space="preserve"> </w:t>
      </w:r>
      <w:r w:rsidRPr="007C611C">
        <w:rPr>
          <w:rFonts w:ascii="Arial"/>
          <w:spacing w:val="-1"/>
          <w:sz w:val="20"/>
          <w:szCs w:val="20"/>
        </w:rPr>
        <w:t>to</w:t>
      </w:r>
      <w:r w:rsidRPr="007C611C">
        <w:rPr>
          <w:rFonts w:ascii="Arial"/>
          <w:spacing w:val="1"/>
          <w:sz w:val="20"/>
          <w:szCs w:val="20"/>
        </w:rPr>
        <w:t xml:space="preserve"> </w:t>
      </w:r>
      <w:r w:rsidRPr="007C611C">
        <w:rPr>
          <w:rFonts w:ascii="Arial"/>
          <w:sz w:val="20"/>
          <w:szCs w:val="20"/>
        </w:rPr>
        <w:t>be</w:t>
      </w:r>
      <w:r w:rsidRPr="007C611C">
        <w:rPr>
          <w:rFonts w:ascii="Arial"/>
          <w:spacing w:val="1"/>
          <w:sz w:val="20"/>
          <w:szCs w:val="20"/>
        </w:rPr>
        <w:t xml:space="preserve"> </w:t>
      </w:r>
      <w:r w:rsidRPr="007C611C">
        <w:rPr>
          <w:rFonts w:ascii="Arial"/>
          <w:spacing w:val="-2"/>
          <w:sz w:val="20"/>
          <w:szCs w:val="20"/>
        </w:rPr>
        <w:t>implemented</w:t>
      </w:r>
      <w:r w:rsidRPr="007C611C">
        <w:rPr>
          <w:rFonts w:ascii="Arial"/>
          <w:spacing w:val="4"/>
          <w:sz w:val="20"/>
          <w:szCs w:val="20"/>
        </w:rPr>
        <w:t xml:space="preserve"> </w:t>
      </w:r>
      <w:r w:rsidRPr="007C611C">
        <w:rPr>
          <w:rFonts w:ascii="Arial"/>
          <w:sz w:val="20"/>
          <w:szCs w:val="20"/>
        </w:rPr>
        <w:t>in</w:t>
      </w:r>
      <w:r w:rsidRPr="007C611C">
        <w:rPr>
          <w:rFonts w:ascii="Arial"/>
          <w:spacing w:val="4"/>
          <w:sz w:val="20"/>
          <w:szCs w:val="20"/>
        </w:rPr>
        <w:t xml:space="preserve"> </w:t>
      </w:r>
      <w:r w:rsidRPr="007C611C">
        <w:rPr>
          <w:rFonts w:ascii="Arial"/>
          <w:spacing w:val="-3"/>
          <w:sz w:val="20"/>
          <w:szCs w:val="20"/>
        </w:rPr>
        <w:t>the</w:t>
      </w:r>
      <w:r w:rsidRPr="007C611C">
        <w:rPr>
          <w:rFonts w:ascii="Arial"/>
          <w:spacing w:val="4"/>
          <w:sz w:val="20"/>
          <w:szCs w:val="20"/>
        </w:rPr>
        <w:t xml:space="preserve"> </w:t>
      </w:r>
      <w:r w:rsidRPr="007C611C">
        <w:rPr>
          <w:rFonts w:ascii="Arial"/>
          <w:spacing w:val="-2"/>
          <w:sz w:val="20"/>
          <w:szCs w:val="20"/>
        </w:rPr>
        <w:t>event</w:t>
      </w:r>
      <w:r w:rsidRPr="007C611C">
        <w:rPr>
          <w:rFonts w:ascii="Arial"/>
          <w:spacing w:val="2"/>
          <w:sz w:val="20"/>
          <w:szCs w:val="20"/>
        </w:rPr>
        <w:t xml:space="preserve"> </w:t>
      </w:r>
      <w:r w:rsidRPr="007C611C">
        <w:rPr>
          <w:rFonts w:ascii="Arial"/>
          <w:spacing w:val="-3"/>
          <w:sz w:val="20"/>
          <w:szCs w:val="20"/>
        </w:rPr>
        <w:t>that</w:t>
      </w:r>
      <w:r w:rsidRPr="007C611C">
        <w:rPr>
          <w:rFonts w:ascii="Arial"/>
          <w:sz w:val="20"/>
          <w:szCs w:val="20"/>
        </w:rPr>
        <w:t xml:space="preserve"> </w:t>
      </w:r>
      <w:r w:rsidRPr="007C611C">
        <w:rPr>
          <w:rFonts w:ascii="Arial"/>
          <w:spacing w:val="-2"/>
          <w:sz w:val="20"/>
          <w:szCs w:val="20"/>
        </w:rPr>
        <w:t>objectionable</w:t>
      </w:r>
      <w:r w:rsidRPr="007C611C">
        <w:rPr>
          <w:rFonts w:ascii="Arial"/>
          <w:spacing w:val="2"/>
          <w:sz w:val="20"/>
          <w:szCs w:val="20"/>
        </w:rPr>
        <w:t xml:space="preserve"> </w:t>
      </w:r>
      <w:r w:rsidRPr="007C611C">
        <w:rPr>
          <w:rFonts w:ascii="Arial"/>
          <w:spacing w:val="-2"/>
          <w:sz w:val="20"/>
          <w:szCs w:val="20"/>
        </w:rPr>
        <w:t>levels</w:t>
      </w:r>
      <w:r w:rsidRPr="007C611C">
        <w:rPr>
          <w:rFonts w:ascii="Arial"/>
          <w:spacing w:val="6"/>
          <w:sz w:val="20"/>
          <w:szCs w:val="20"/>
        </w:rPr>
        <w:t xml:space="preserve"> </w:t>
      </w:r>
      <w:r w:rsidRPr="007C611C">
        <w:rPr>
          <w:rFonts w:ascii="Arial"/>
          <w:spacing w:val="-2"/>
          <w:sz w:val="20"/>
          <w:szCs w:val="20"/>
        </w:rPr>
        <w:t>of</w:t>
      </w:r>
      <w:r w:rsidRPr="007C611C">
        <w:rPr>
          <w:rFonts w:ascii="Arial"/>
          <w:sz w:val="20"/>
          <w:szCs w:val="20"/>
        </w:rPr>
        <w:t xml:space="preserve"> </w:t>
      </w:r>
      <w:r w:rsidRPr="007C611C">
        <w:rPr>
          <w:rFonts w:ascii="Arial"/>
          <w:spacing w:val="-2"/>
          <w:sz w:val="20"/>
          <w:szCs w:val="20"/>
        </w:rPr>
        <w:t>dust</w:t>
      </w:r>
      <w:r w:rsidRPr="007C611C">
        <w:rPr>
          <w:rFonts w:ascii="Arial"/>
          <w:spacing w:val="17"/>
          <w:sz w:val="20"/>
          <w:szCs w:val="20"/>
        </w:rPr>
        <w:t xml:space="preserve"> </w:t>
      </w:r>
      <w:r w:rsidRPr="007C611C">
        <w:rPr>
          <w:rFonts w:ascii="Arial"/>
          <w:spacing w:val="-3"/>
          <w:sz w:val="20"/>
          <w:szCs w:val="20"/>
        </w:rPr>
        <w:t>from</w:t>
      </w:r>
      <w:r w:rsidRPr="007C611C">
        <w:rPr>
          <w:rFonts w:ascii="Arial"/>
          <w:spacing w:val="40"/>
          <w:sz w:val="20"/>
          <w:szCs w:val="20"/>
        </w:rPr>
        <w:t xml:space="preserve"> </w:t>
      </w:r>
      <w:r w:rsidRPr="007C611C">
        <w:rPr>
          <w:rFonts w:ascii="Arial"/>
          <w:spacing w:val="-3"/>
          <w:sz w:val="20"/>
          <w:szCs w:val="20"/>
        </w:rPr>
        <w:t>vegetation</w:t>
      </w:r>
      <w:r w:rsidRPr="007C611C">
        <w:rPr>
          <w:rFonts w:ascii="Arial"/>
          <w:spacing w:val="42"/>
          <w:sz w:val="20"/>
          <w:szCs w:val="20"/>
        </w:rPr>
        <w:t xml:space="preserve"> </w:t>
      </w:r>
      <w:r w:rsidRPr="007C611C">
        <w:rPr>
          <w:rFonts w:ascii="Arial"/>
          <w:spacing w:val="-3"/>
          <w:sz w:val="20"/>
          <w:szCs w:val="20"/>
        </w:rPr>
        <w:t>removal</w:t>
      </w:r>
      <w:r w:rsidRPr="007C611C">
        <w:rPr>
          <w:rFonts w:ascii="Arial"/>
          <w:spacing w:val="40"/>
          <w:sz w:val="20"/>
          <w:szCs w:val="20"/>
        </w:rPr>
        <w:t xml:space="preserve"> </w:t>
      </w:r>
      <w:r w:rsidRPr="007C611C">
        <w:rPr>
          <w:rFonts w:ascii="Arial"/>
          <w:spacing w:val="-2"/>
          <w:sz w:val="20"/>
          <w:szCs w:val="20"/>
        </w:rPr>
        <w:t>activities</w:t>
      </w:r>
      <w:r w:rsidRPr="007C611C">
        <w:rPr>
          <w:rFonts w:ascii="Arial"/>
          <w:spacing w:val="42"/>
          <w:sz w:val="20"/>
          <w:szCs w:val="20"/>
        </w:rPr>
        <w:t xml:space="preserve"> </w:t>
      </w:r>
      <w:r w:rsidRPr="007C611C">
        <w:rPr>
          <w:rFonts w:ascii="Arial"/>
          <w:spacing w:val="-2"/>
          <w:sz w:val="20"/>
          <w:szCs w:val="20"/>
        </w:rPr>
        <w:t>are</w:t>
      </w:r>
      <w:r w:rsidRPr="007C611C">
        <w:rPr>
          <w:rFonts w:ascii="Arial"/>
          <w:spacing w:val="42"/>
          <w:sz w:val="20"/>
          <w:szCs w:val="20"/>
        </w:rPr>
        <w:t xml:space="preserve"> </w:t>
      </w:r>
      <w:r w:rsidRPr="007C611C">
        <w:rPr>
          <w:rFonts w:ascii="Arial"/>
          <w:spacing w:val="-3"/>
          <w:sz w:val="20"/>
          <w:szCs w:val="20"/>
        </w:rPr>
        <w:t>emitted</w:t>
      </w:r>
      <w:r w:rsidRPr="007C611C">
        <w:rPr>
          <w:rFonts w:ascii="Arial"/>
          <w:spacing w:val="42"/>
          <w:sz w:val="20"/>
          <w:szCs w:val="20"/>
        </w:rPr>
        <w:t xml:space="preserve"> </w:t>
      </w:r>
      <w:r w:rsidRPr="007C611C">
        <w:rPr>
          <w:rFonts w:ascii="Arial"/>
          <w:spacing w:val="-2"/>
          <w:sz w:val="20"/>
          <w:szCs w:val="20"/>
        </w:rPr>
        <w:t>beyond</w:t>
      </w:r>
      <w:r w:rsidRPr="007C611C">
        <w:rPr>
          <w:rFonts w:ascii="Arial"/>
          <w:spacing w:val="45"/>
          <w:sz w:val="20"/>
          <w:szCs w:val="20"/>
        </w:rPr>
        <w:t xml:space="preserve"> </w:t>
      </w:r>
      <w:r w:rsidRPr="007C611C">
        <w:rPr>
          <w:rFonts w:ascii="Arial"/>
          <w:spacing w:val="-3"/>
          <w:sz w:val="20"/>
          <w:szCs w:val="20"/>
        </w:rPr>
        <w:t>the</w:t>
      </w:r>
      <w:r w:rsidRPr="007C611C">
        <w:rPr>
          <w:rFonts w:ascii="Arial"/>
          <w:spacing w:val="44"/>
          <w:sz w:val="20"/>
          <w:szCs w:val="20"/>
        </w:rPr>
        <w:t xml:space="preserve"> </w:t>
      </w:r>
      <w:r w:rsidRPr="007C611C">
        <w:rPr>
          <w:rFonts w:ascii="Arial"/>
          <w:spacing w:val="-2"/>
          <w:sz w:val="20"/>
          <w:szCs w:val="20"/>
        </w:rPr>
        <w:t>boundaries</w:t>
      </w:r>
      <w:r w:rsidRPr="007C611C">
        <w:rPr>
          <w:rFonts w:ascii="Arial"/>
          <w:spacing w:val="43"/>
          <w:sz w:val="20"/>
          <w:szCs w:val="20"/>
        </w:rPr>
        <w:t xml:space="preserve"> </w:t>
      </w:r>
      <w:r w:rsidRPr="007C611C">
        <w:rPr>
          <w:rFonts w:ascii="Arial"/>
          <w:spacing w:val="-2"/>
          <w:sz w:val="20"/>
          <w:szCs w:val="20"/>
        </w:rPr>
        <w:t>of</w:t>
      </w:r>
      <w:r w:rsidRPr="007C611C">
        <w:rPr>
          <w:rFonts w:ascii="Arial"/>
          <w:spacing w:val="43"/>
          <w:sz w:val="20"/>
          <w:szCs w:val="20"/>
        </w:rPr>
        <w:t xml:space="preserve"> </w:t>
      </w:r>
      <w:r w:rsidRPr="007C611C">
        <w:rPr>
          <w:rFonts w:ascii="Arial"/>
          <w:spacing w:val="-3"/>
          <w:sz w:val="20"/>
          <w:szCs w:val="20"/>
        </w:rPr>
        <w:t>the</w:t>
      </w:r>
      <w:r w:rsidRPr="007C611C">
        <w:rPr>
          <w:rFonts w:ascii="Arial"/>
          <w:spacing w:val="20"/>
          <w:sz w:val="20"/>
          <w:szCs w:val="20"/>
        </w:rPr>
        <w:t xml:space="preserve"> </w:t>
      </w:r>
      <w:r w:rsidRPr="007C611C">
        <w:rPr>
          <w:rFonts w:ascii="Arial"/>
          <w:spacing w:val="-2"/>
          <w:sz w:val="20"/>
          <w:szCs w:val="20"/>
        </w:rPr>
        <w:t>subject</w:t>
      </w:r>
      <w:r w:rsidRPr="007C611C">
        <w:rPr>
          <w:rFonts w:ascii="Arial"/>
          <w:spacing w:val="49"/>
          <w:sz w:val="20"/>
          <w:szCs w:val="20"/>
        </w:rPr>
        <w:t xml:space="preserve"> </w:t>
      </w:r>
      <w:r w:rsidRPr="007C611C">
        <w:rPr>
          <w:rFonts w:ascii="Arial"/>
          <w:spacing w:val="-2"/>
          <w:sz w:val="20"/>
          <w:szCs w:val="20"/>
        </w:rPr>
        <w:t>property.</w:t>
      </w:r>
    </w:p>
    <w:p w14:paraId="03BD74E6" w14:textId="77777777" w:rsidR="001B53B8" w:rsidRPr="007C611C" w:rsidRDefault="001B53B8">
      <w:pPr>
        <w:spacing w:before="11"/>
        <w:rPr>
          <w:rFonts w:ascii="Arial" w:eastAsia="Arial" w:hAnsi="Arial" w:cs="Arial"/>
          <w:sz w:val="20"/>
          <w:szCs w:val="20"/>
        </w:rPr>
      </w:pPr>
    </w:p>
    <w:p w14:paraId="163A473E" w14:textId="19625EEA" w:rsidR="001B53B8" w:rsidRPr="007C611C" w:rsidRDefault="00D54B1A">
      <w:pPr>
        <w:ind w:left="969" w:right="108" w:hanging="1"/>
        <w:jc w:val="both"/>
        <w:rPr>
          <w:rFonts w:ascii="Arial" w:eastAsia="Arial" w:hAnsi="Arial" w:cs="Arial"/>
          <w:sz w:val="20"/>
          <w:szCs w:val="20"/>
        </w:rPr>
      </w:pPr>
      <w:r w:rsidRPr="007C611C">
        <w:rPr>
          <w:rFonts w:ascii="Arial"/>
          <w:i/>
          <w:spacing w:val="-2"/>
          <w:sz w:val="20"/>
          <w:szCs w:val="20"/>
        </w:rPr>
        <w:t>Advice</w:t>
      </w:r>
      <w:r w:rsidRPr="007C611C">
        <w:rPr>
          <w:rFonts w:ascii="Arial"/>
          <w:i/>
          <w:spacing w:val="44"/>
          <w:sz w:val="20"/>
          <w:szCs w:val="20"/>
        </w:rPr>
        <w:t xml:space="preserve"> </w:t>
      </w:r>
      <w:r w:rsidRPr="007C611C">
        <w:rPr>
          <w:rFonts w:ascii="Arial"/>
          <w:i/>
          <w:spacing w:val="-2"/>
          <w:sz w:val="20"/>
          <w:szCs w:val="20"/>
        </w:rPr>
        <w:t>Note:</w:t>
      </w:r>
      <w:r w:rsidRPr="007C611C">
        <w:rPr>
          <w:rFonts w:ascii="Arial"/>
          <w:i/>
          <w:spacing w:val="21"/>
          <w:sz w:val="20"/>
          <w:szCs w:val="20"/>
        </w:rPr>
        <w:t xml:space="preserve"> </w:t>
      </w:r>
      <w:r w:rsidRPr="007C611C">
        <w:rPr>
          <w:rFonts w:ascii="Arial"/>
          <w:i/>
          <w:spacing w:val="-1"/>
          <w:sz w:val="20"/>
          <w:szCs w:val="20"/>
        </w:rPr>
        <w:t>The</w:t>
      </w:r>
      <w:r w:rsidRPr="007C611C">
        <w:rPr>
          <w:rFonts w:ascii="Arial"/>
          <w:i/>
          <w:spacing w:val="49"/>
          <w:sz w:val="20"/>
          <w:szCs w:val="20"/>
        </w:rPr>
        <w:t xml:space="preserve"> </w:t>
      </w:r>
      <w:r w:rsidRPr="007C611C">
        <w:rPr>
          <w:rFonts w:ascii="Arial"/>
          <w:i/>
          <w:spacing w:val="-2"/>
          <w:sz w:val="20"/>
          <w:szCs w:val="20"/>
        </w:rPr>
        <w:t>plan</w:t>
      </w:r>
      <w:r w:rsidRPr="007C611C">
        <w:rPr>
          <w:rFonts w:ascii="Arial"/>
          <w:i/>
          <w:spacing w:val="48"/>
          <w:sz w:val="20"/>
          <w:szCs w:val="20"/>
        </w:rPr>
        <w:t xml:space="preserve"> </w:t>
      </w:r>
      <w:r w:rsidRPr="007C611C">
        <w:rPr>
          <w:rFonts w:ascii="Arial"/>
          <w:i/>
          <w:spacing w:val="-2"/>
          <w:sz w:val="20"/>
          <w:szCs w:val="20"/>
        </w:rPr>
        <w:t>required</w:t>
      </w:r>
      <w:r w:rsidRPr="007C611C">
        <w:rPr>
          <w:rFonts w:ascii="Arial"/>
          <w:i/>
          <w:spacing w:val="45"/>
          <w:sz w:val="20"/>
          <w:szCs w:val="20"/>
        </w:rPr>
        <w:t xml:space="preserve"> </w:t>
      </w:r>
      <w:r w:rsidRPr="007C611C">
        <w:rPr>
          <w:rFonts w:ascii="Arial"/>
          <w:i/>
          <w:sz w:val="20"/>
          <w:szCs w:val="20"/>
        </w:rPr>
        <w:t>by</w:t>
      </w:r>
      <w:r w:rsidRPr="007C611C">
        <w:rPr>
          <w:rFonts w:ascii="Arial"/>
          <w:i/>
          <w:spacing w:val="51"/>
          <w:sz w:val="20"/>
          <w:szCs w:val="20"/>
        </w:rPr>
        <w:t xml:space="preserve"> </w:t>
      </w:r>
      <w:r w:rsidRPr="007C611C">
        <w:rPr>
          <w:rFonts w:ascii="Arial"/>
          <w:i/>
          <w:spacing w:val="-3"/>
          <w:sz w:val="20"/>
          <w:szCs w:val="20"/>
        </w:rPr>
        <w:t>condition</w:t>
      </w:r>
      <w:r w:rsidRPr="007C611C">
        <w:rPr>
          <w:rFonts w:ascii="Arial"/>
          <w:i/>
          <w:spacing w:val="53"/>
          <w:sz w:val="20"/>
          <w:szCs w:val="20"/>
        </w:rPr>
        <w:t xml:space="preserve"> </w:t>
      </w:r>
      <w:r w:rsidR="005D1251" w:rsidRPr="007C611C">
        <w:rPr>
          <w:rFonts w:ascii="Arial"/>
          <w:i/>
          <w:spacing w:val="-2"/>
          <w:sz w:val="20"/>
          <w:szCs w:val="20"/>
        </w:rPr>
        <w:fldChar w:fldCharType="begin"/>
      </w:r>
      <w:r w:rsidR="005D1251" w:rsidRPr="007C611C">
        <w:rPr>
          <w:rFonts w:ascii="Arial"/>
          <w:i/>
          <w:spacing w:val="53"/>
          <w:sz w:val="20"/>
          <w:szCs w:val="20"/>
        </w:rPr>
        <w:instrText xml:space="preserve"> REF _Ref240636405 \r \h </w:instrText>
      </w:r>
      <w:r w:rsidR="007C611C">
        <w:rPr>
          <w:rFonts w:ascii="Arial"/>
          <w:i/>
          <w:spacing w:val="-2"/>
          <w:sz w:val="20"/>
          <w:szCs w:val="20"/>
        </w:rPr>
        <w:instrText xml:space="preserve"> \* MERGEFORMAT </w:instrText>
      </w:r>
      <w:r w:rsidR="005D1251" w:rsidRPr="007C611C">
        <w:rPr>
          <w:rFonts w:ascii="Arial"/>
          <w:i/>
          <w:spacing w:val="-2"/>
          <w:sz w:val="20"/>
          <w:szCs w:val="20"/>
        </w:rPr>
      </w:r>
      <w:r w:rsidR="005D1251" w:rsidRPr="007C611C">
        <w:rPr>
          <w:rFonts w:ascii="Arial"/>
          <w:i/>
          <w:spacing w:val="-2"/>
          <w:sz w:val="20"/>
          <w:szCs w:val="20"/>
        </w:rPr>
        <w:fldChar w:fldCharType="separate"/>
      </w:r>
      <w:r w:rsidR="005D1251" w:rsidRPr="007C611C">
        <w:rPr>
          <w:rFonts w:ascii="Arial"/>
          <w:i/>
          <w:spacing w:val="53"/>
          <w:sz w:val="20"/>
          <w:szCs w:val="20"/>
        </w:rPr>
        <w:t>40</w:t>
      </w:r>
      <w:r w:rsidR="005D1251" w:rsidRPr="007C611C">
        <w:rPr>
          <w:rFonts w:ascii="Arial"/>
          <w:i/>
          <w:spacing w:val="-2"/>
          <w:sz w:val="20"/>
          <w:szCs w:val="20"/>
        </w:rPr>
        <w:fldChar w:fldCharType="end"/>
      </w:r>
      <w:r w:rsidRPr="007C611C">
        <w:rPr>
          <w:rFonts w:ascii="Arial"/>
          <w:i/>
          <w:spacing w:val="42"/>
          <w:sz w:val="20"/>
          <w:szCs w:val="20"/>
        </w:rPr>
        <w:t xml:space="preserve"> </w:t>
      </w:r>
      <w:r w:rsidRPr="007C611C">
        <w:rPr>
          <w:rFonts w:ascii="Arial"/>
          <w:i/>
          <w:spacing w:val="-3"/>
          <w:sz w:val="20"/>
          <w:szCs w:val="20"/>
        </w:rPr>
        <w:t>may</w:t>
      </w:r>
      <w:r w:rsidRPr="007C611C">
        <w:rPr>
          <w:rFonts w:ascii="Arial"/>
          <w:i/>
          <w:spacing w:val="50"/>
          <w:sz w:val="20"/>
          <w:szCs w:val="20"/>
        </w:rPr>
        <w:t xml:space="preserve"> </w:t>
      </w:r>
      <w:r w:rsidRPr="007C611C">
        <w:rPr>
          <w:rFonts w:ascii="Arial"/>
          <w:i/>
          <w:sz w:val="20"/>
          <w:szCs w:val="20"/>
        </w:rPr>
        <w:t>be</w:t>
      </w:r>
      <w:r w:rsidRPr="007C611C">
        <w:rPr>
          <w:rFonts w:ascii="Arial"/>
          <w:i/>
          <w:spacing w:val="49"/>
          <w:sz w:val="20"/>
          <w:szCs w:val="20"/>
        </w:rPr>
        <w:t xml:space="preserve"> </w:t>
      </w:r>
      <w:r w:rsidRPr="007C611C">
        <w:rPr>
          <w:rFonts w:ascii="Arial"/>
          <w:i/>
          <w:spacing w:val="-2"/>
          <w:sz w:val="20"/>
          <w:szCs w:val="20"/>
        </w:rPr>
        <w:t>the</w:t>
      </w:r>
      <w:r w:rsidRPr="007C611C">
        <w:rPr>
          <w:rFonts w:ascii="Arial"/>
          <w:i/>
          <w:spacing w:val="44"/>
          <w:sz w:val="20"/>
          <w:szCs w:val="20"/>
        </w:rPr>
        <w:t xml:space="preserve"> </w:t>
      </w:r>
      <w:r w:rsidRPr="007C611C">
        <w:rPr>
          <w:rFonts w:ascii="Arial"/>
          <w:i/>
          <w:spacing w:val="-1"/>
          <w:sz w:val="20"/>
          <w:szCs w:val="20"/>
        </w:rPr>
        <w:t>Air</w:t>
      </w:r>
      <w:r w:rsidRPr="007C611C">
        <w:rPr>
          <w:rFonts w:ascii="Arial"/>
          <w:i/>
          <w:spacing w:val="47"/>
          <w:sz w:val="20"/>
          <w:szCs w:val="20"/>
        </w:rPr>
        <w:t xml:space="preserve"> </w:t>
      </w:r>
      <w:r w:rsidRPr="007C611C">
        <w:rPr>
          <w:rFonts w:ascii="Arial"/>
          <w:i/>
          <w:spacing w:val="-3"/>
          <w:sz w:val="20"/>
          <w:szCs w:val="20"/>
        </w:rPr>
        <w:t>Quality</w:t>
      </w:r>
      <w:r w:rsidRPr="007C611C">
        <w:rPr>
          <w:rFonts w:ascii="Arial"/>
          <w:i/>
          <w:spacing w:val="51"/>
          <w:sz w:val="20"/>
          <w:szCs w:val="20"/>
        </w:rPr>
        <w:t xml:space="preserve"> </w:t>
      </w:r>
      <w:r w:rsidRPr="007C611C">
        <w:rPr>
          <w:rFonts w:ascii="Arial"/>
          <w:i/>
          <w:spacing w:val="-4"/>
          <w:sz w:val="20"/>
          <w:szCs w:val="20"/>
        </w:rPr>
        <w:t>Management</w:t>
      </w:r>
      <w:r w:rsidRPr="007C611C">
        <w:rPr>
          <w:rFonts w:ascii="Arial"/>
          <w:i/>
          <w:spacing w:val="50"/>
          <w:sz w:val="20"/>
          <w:szCs w:val="20"/>
        </w:rPr>
        <w:t xml:space="preserve"> </w:t>
      </w:r>
      <w:r w:rsidRPr="007C611C">
        <w:rPr>
          <w:rFonts w:ascii="Arial"/>
          <w:i/>
          <w:spacing w:val="-2"/>
          <w:sz w:val="20"/>
          <w:szCs w:val="20"/>
        </w:rPr>
        <w:t>Plan</w:t>
      </w:r>
      <w:r w:rsidRPr="007C611C">
        <w:rPr>
          <w:rFonts w:ascii="Arial"/>
          <w:i/>
          <w:spacing w:val="25"/>
          <w:sz w:val="20"/>
          <w:szCs w:val="20"/>
        </w:rPr>
        <w:t xml:space="preserve"> </w:t>
      </w:r>
      <w:r w:rsidRPr="007C611C">
        <w:rPr>
          <w:rFonts w:ascii="Arial"/>
          <w:i/>
          <w:spacing w:val="-2"/>
          <w:sz w:val="20"/>
          <w:szCs w:val="20"/>
        </w:rPr>
        <w:t>required</w:t>
      </w:r>
      <w:r w:rsidRPr="007C611C">
        <w:rPr>
          <w:rFonts w:ascii="Arial"/>
          <w:i/>
          <w:spacing w:val="26"/>
          <w:sz w:val="20"/>
          <w:szCs w:val="20"/>
        </w:rPr>
        <w:t xml:space="preserve"> </w:t>
      </w:r>
      <w:r w:rsidRPr="007C611C">
        <w:rPr>
          <w:rFonts w:ascii="Arial"/>
          <w:i/>
          <w:spacing w:val="-2"/>
          <w:sz w:val="20"/>
          <w:szCs w:val="20"/>
        </w:rPr>
        <w:t>by</w:t>
      </w:r>
      <w:r w:rsidRPr="007C611C">
        <w:rPr>
          <w:rFonts w:ascii="Arial"/>
          <w:i/>
          <w:spacing w:val="20"/>
          <w:sz w:val="20"/>
          <w:szCs w:val="20"/>
        </w:rPr>
        <w:t xml:space="preserve"> </w:t>
      </w:r>
      <w:r w:rsidRPr="007C611C">
        <w:rPr>
          <w:rFonts w:ascii="Arial"/>
          <w:i/>
          <w:spacing w:val="-3"/>
          <w:sz w:val="20"/>
          <w:szCs w:val="20"/>
        </w:rPr>
        <w:t>Auckland</w:t>
      </w:r>
      <w:r w:rsidRPr="007C611C">
        <w:rPr>
          <w:rFonts w:ascii="Arial"/>
          <w:i/>
          <w:spacing w:val="21"/>
          <w:sz w:val="20"/>
          <w:szCs w:val="20"/>
        </w:rPr>
        <w:t xml:space="preserve"> </w:t>
      </w:r>
      <w:r w:rsidRPr="007C611C">
        <w:rPr>
          <w:rFonts w:ascii="Arial"/>
          <w:i/>
          <w:spacing w:val="-3"/>
          <w:sz w:val="20"/>
          <w:szCs w:val="20"/>
        </w:rPr>
        <w:t>Regional</w:t>
      </w:r>
      <w:r w:rsidRPr="007C611C">
        <w:rPr>
          <w:rFonts w:ascii="Arial"/>
          <w:i/>
          <w:spacing w:val="22"/>
          <w:sz w:val="20"/>
          <w:szCs w:val="20"/>
        </w:rPr>
        <w:t xml:space="preserve"> </w:t>
      </w:r>
      <w:r w:rsidRPr="007C611C">
        <w:rPr>
          <w:rFonts w:ascii="Arial"/>
          <w:i/>
          <w:spacing w:val="-2"/>
          <w:sz w:val="20"/>
          <w:szCs w:val="20"/>
        </w:rPr>
        <w:t>Council</w:t>
      </w:r>
      <w:r w:rsidRPr="007C611C">
        <w:rPr>
          <w:rFonts w:ascii="Arial"/>
          <w:i/>
          <w:spacing w:val="24"/>
          <w:sz w:val="20"/>
          <w:szCs w:val="20"/>
        </w:rPr>
        <w:t xml:space="preserve"> </w:t>
      </w:r>
      <w:r w:rsidRPr="007C611C">
        <w:rPr>
          <w:rFonts w:ascii="Arial"/>
          <w:i/>
          <w:spacing w:val="-1"/>
          <w:sz w:val="20"/>
          <w:szCs w:val="20"/>
        </w:rPr>
        <w:t>Air</w:t>
      </w:r>
      <w:r w:rsidRPr="007C611C">
        <w:rPr>
          <w:rFonts w:ascii="Arial"/>
          <w:i/>
          <w:spacing w:val="20"/>
          <w:sz w:val="20"/>
          <w:szCs w:val="20"/>
        </w:rPr>
        <w:t xml:space="preserve"> </w:t>
      </w:r>
      <w:r w:rsidRPr="007C611C">
        <w:rPr>
          <w:rFonts w:ascii="Arial"/>
          <w:i/>
          <w:spacing w:val="-2"/>
          <w:sz w:val="20"/>
          <w:szCs w:val="20"/>
        </w:rPr>
        <w:t>Discharge</w:t>
      </w:r>
      <w:r w:rsidRPr="007C611C">
        <w:rPr>
          <w:rFonts w:ascii="Arial"/>
          <w:i/>
          <w:spacing w:val="23"/>
          <w:sz w:val="20"/>
          <w:szCs w:val="20"/>
        </w:rPr>
        <w:t xml:space="preserve"> </w:t>
      </w:r>
      <w:r w:rsidRPr="007C611C">
        <w:rPr>
          <w:rFonts w:ascii="Arial"/>
          <w:i/>
          <w:spacing w:val="-3"/>
          <w:sz w:val="20"/>
          <w:szCs w:val="20"/>
        </w:rPr>
        <w:t>Permit</w:t>
      </w:r>
      <w:r w:rsidRPr="007C611C">
        <w:rPr>
          <w:rFonts w:ascii="Arial"/>
          <w:i/>
          <w:spacing w:val="19"/>
          <w:sz w:val="20"/>
          <w:szCs w:val="20"/>
        </w:rPr>
        <w:t xml:space="preserve"> </w:t>
      </w:r>
      <w:r w:rsidRPr="007C611C">
        <w:rPr>
          <w:rFonts w:ascii="Arial"/>
          <w:i/>
          <w:spacing w:val="-1"/>
          <w:sz w:val="20"/>
          <w:szCs w:val="20"/>
        </w:rPr>
        <w:t>34130</w:t>
      </w:r>
      <w:r w:rsidRPr="007C611C">
        <w:rPr>
          <w:rFonts w:ascii="Arial"/>
          <w:i/>
          <w:spacing w:val="23"/>
          <w:sz w:val="20"/>
          <w:szCs w:val="20"/>
        </w:rPr>
        <w:t xml:space="preserve"> </w:t>
      </w:r>
      <w:r w:rsidRPr="007C611C">
        <w:rPr>
          <w:rFonts w:ascii="Arial"/>
          <w:i/>
          <w:spacing w:val="-2"/>
          <w:sz w:val="20"/>
          <w:szCs w:val="20"/>
        </w:rPr>
        <w:t>provided</w:t>
      </w:r>
      <w:r w:rsidRPr="007C611C">
        <w:rPr>
          <w:rFonts w:ascii="Arial"/>
          <w:i/>
          <w:spacing w:val="23"/>
          <w:sz w:val="20"/>
          <w:szCs w:val="20"/>
        </w:rPr>
        <w:t xml:space="preserve"> </w:t>
      </w:r>
      <w:r w:rsidRPr="007C611C">
        <w:rPr>
          <w:rFonts w:ascii="Arial"/>
          <w:i/>
          <w:spacing w:val="-2"/>
          <w:sz w:val="20"/>
          <w:szCs w:val="20"/>
        </w:rPr>
        <w:t>that</w:t>
      </w:r>
      <w:r w:rsidRPr="007C611C">
        <w:rPr>
          <w:rFonts w:ascii="Arial"/>
          <w:i/>
          <w:spacing w:val="22"/>
          <w:sz w:val="20"/>
          <w:szCs w:val="20"/>
        </w:rPr>
        <w:t xml:space="preserve"> </w:t>
      </w:r>
      <w:r w:rsidRPr="007C611C">
        <w:rPr>
          <w:rFonts w:ascii="Arial"/>
          <w:i/>
          <w:spacing w:val="1"/>
          <w:sz w:val="20"/>
          <w:szCs w:val="20"/>
        </w:rPr>
        <w:t>it</w:t>
      </w:r>
      <w:r w:rsidRPr="007C611C">
        <w:rPr>
          <w:rFonts w:ascii="Arial"/>
          <w:i/>
          <w:spacing w:val="40"/>
          <w:sz w:val="20"/>
          <w:szCs w:val="20"/>
        </w:rPr>
        <w:t xml:space="preserve"> </w:t>
      </w:r>
      <w:r w:rsidRPr="007C611C">
        <w:rPr>
          <w:rFonts w:ascii="Arial"/>
          <w:i/>
          <w:spacing w:val="-2"/>
          <w:sz w:val="20"/>
          <w:szCs w:val="20"/>
        </w:rPr>
        <w:t>includes</w:t>
      </w:r>
      <w:r w:rsidRPr="007C611C">
        <w:rPr>
          <w:rFonts w:ascii="Arial"/>
          <w:i/>
          <w:spacing w:val="-1"/>
          <w:sz w:val="20"/>
          <w:szCs w:val="20"/>
        </w:rPr>
        <w:t xml:space="preserve"> </w:t>
      </w:r>
      <w:r w:rsidRPr="007C611C">
        <w:rPr>
          <w:rFonts w:ascii="Arial"/>
          <w:i/>
          <w:spacing w:val="-3"/>
          <w:sz w:val="20"/>
          <w:szCs w:val="20"/>
        </w:rPr>
        <w:t xml:space="preserve">the </w:t>
      </w:r>
      <w:r w:rsidRPr="007C611C">
        <w:rPr>
          <w:rFonts w:ascii="Arial"/>
          <w:i/>
          <w:spacing w:val="-2"/>
          <w:sz w:val="20"/>
          <w:szCs w:val="20"/>
        </w:rPr>
        <w:t>procedures</w:t>
      </w:r>
      <w:r w:rsidRPr="007C611C">
        <w:rPr>
          <w:rFonts w:ascii="Arial"/>
          <w:i/>
          <w:spacing w:val="-4"/>
          <w:sz w:val="20"/>
          <w:szCs w:val="20"/>
        </w:rPr>
        <w:t xml:space="preserve"> </w:t>
      </w:r>
      <w:r w:rsidRPr="007C611C">
        <w:rPr>
          <w:rFonts w:ascii="Arial"/>
          <w:i/>
          <w:spacing w:val="-1"/>
          <w:sz w:val="20"/>
          <w:szCs w:val="20"/>
        </w:rPr>
        <w:t xml:space="preserve">and </w:t>
      </w:r>
      <w:r w:rsidRPr="007C611C">
        <w:rPr>
          <w:rFonts w:ascii="Arial"/>
          <w:i/>
          <w:spacing w:val="-3"/>
          <w:sz w:val="20"/>
          <w:szCs w:val="20"/>
        </w:rPr>
        <w:t>measures</w:t>
      </w:r>
      <w:r w:rsidRPr="007C611C">
        <w:rPr>
          <w:rFonts w:ascii="Arial"/>
          <w:i/>
          <w:spacing w:val="-1"/>
          <w:sz w:val="20"/>
          <w:szCs w:val="20"/>
        </w:rPr>
        <w:t xml:space="preserve"> set</w:t>
      </w:r>
      <w:r w:rsidRPr="007C611C">
        <w:rPr>
          <w:rFonts w:ascii="Arial"/>
          <w:i/>
          <w:spacing w:val="-5"/>
          <w:sz w:val="20"/>
          <w:szCs w:val="20"/>
        </w:rPr>
        <w:t xml:space="preserve"> </w:t>
      </w:r>
      <w:r w:rsidRPr="007C611C">
        <w:rPr>
          <w:rFonts w:ascii="Arial"/>
          <w:i/>
          <w:sz w:val="20"/>
          <w:szCs w:val="20"/>
        </w:rPr>
        <w:t>out</w:t>
      </w:r>
      <w:r w:rsidRPr="007C611C">
        <w:rPr>
          <w:rFonts w:ascii="Arial"/>
          <w:i/>
          <w:spacing w:val="-5"/>
          <w:sz w:val="20"/>
          <w:szCs w:val="20"/>
        </w:rPr>
        <w:t xml:space="preserve"> </w:t>
      </w:r>
      <w:r w:rsidRPr="007C611C">
        <w:rPr>
          <w:rFonts w:ascii="Arial"/>
          <w:i/>
          <w:sz w:val="20"/>
          <w:szCs w:val="20"/>
        </w:rPr>
        <w:t>in</w:t>
      </w:r>
      <w:r w:rsidRPr="007C611C">
        <w:rPr>
          <w:rFonts w:ascii="Arial"/>
          <w:i/>
          <w:spacing w:val="-3"/>
          <w:sz w:val="20"/>
          <w:szCs w:val="20"/>
        </w:rPr>
        <w:t xml:space="preserve"> </w:t>
      </w:r>
      <w:r w:rsidRPr="007C611C">
        <w:rPr>
          <w:rFonts w:ascii="Arial"/>
          <w:i/>
          <w:spacing w:val="-2"/>
          <w:sz w:val="20"/>
          <w:szCs w:val="20"/>
        </w:rPr>
        <w:t>the</w:t>
      </w:r>
      <w:r w:rsidRPr="007C611C">
        <w:rPr>
          <w:rFonts w:ascii="Arial"/>
          <w:i/>
          <w:spacing w:val="-4"/>
          <w:sz w:val="20"/>
          <w:szCs w:val="20"/>
        </w:rPr>
        <w:t xml:space="preserve"> </w:t>
      </w:r>
      <w:r w:rsidRPr="007C611C">
        <w:rPr>
          <w:rFonts w:ascii="Arial"/>
          <w:i/>
          <w:spacing w:val="-2"/>
          <w:sz w:val="20"/>
          <w:szCs w:val="20"/>
        </w:rPr>
        <w:t>bullet</w:t>
      </w:r>
      <w:r w:rsidRPr="007C611C">
        <w:rPr>
          <w:rFonts w:ascii="Arial"/>
          <w:i/>
          <w:spacing w:val="-7"/>
          <w:sz w:val="20"/>
          <w:szCs w:val="20"/>
        </w:rPr>
        <w:t xml:space="preserve"> </w:t>
      </w:r>
      <w:r w:rsidRPr="007C611C">
        <w:rPr>
          <w:rFonts w:ascii="Arial"/>
          <w:i/>
          <w:spacing w:val="-2"/>
          <w:sz w:val="20"/>
          <w:szCs w:val="20"/>
        </w:rPr>
        <w:t>points</w:t>
      </w:r>
      <w:r w:rsidRPr="007C611C">
        <w:rPr>
          <w:rFonts w:ascii="Arial"/>
          <w:i/>
          <w:spacing w:val="-4"/>
          <w:sz w:val="20"/>
          <w:szCs w:val="20"/>
        </w:rPr>
        <w:t xml:space="preserve"> </w:t>
      </w:r>
      <w:r w:rsidRPr="007C611C">
        <w:rPr>
          <w:rFonts w:ascii="Arial"/>
          <w:i/>
          <w:spacing w:val="-2"/>
          <w:sz w:val="20"/>
          <w:szCs w:val="20"/>
        </w:rPr>
        <w:t>above.</w:t>
      </w:r>
    </w:p>
    <w:p w14:paraId="54CBC507" w14:textId="77777777" w:rsidR="001B53B8" w:rsidRPr="007C611C" w:rsidRDefault="001B53B8">
      <w:pPr>
        <w:spacing w:before="11"/>
        <w:rPr>
          <w:rFonts w:ascii="Arial" w:eastAsia="Arial" w:hAnsi="Arial" w:cs="Arial"/>
          <w:i/>
          <w:sz w:val="20"/>
          <w:szCs w:val="20"/>
        </w:rPr>
      </w:pPr>
    </w:p>
    <w:p w14:paraId="28527D87" w14:textId="77777777" w:rsidR="001B53B8" w:rsidRPr="007C611C" w:rsidRDefault="00D54B1A">
      <w:pPr>
        <w:ind w:left="967"/>
        <w:jc w:val="both"/>
        <w:rPr>
          <w:rFonts w:ascii="Arial" w:eastAsia="Arial" w:hAnsi="Arial" w:cs="Arial"/>
          <w:sz w:val="20"/>
          <w:szCs w:val="20"/>
        </w:rPr>
      </w:pPr>
      <w:bookmarkStart w:id="484" w:name="Discovery_of_Archaeological_Items:"/>
      <w:bookmarkEnd w:id="484"/>
      <w:r w:rsidRPr="007C611C">
        <w:rPr>
          <w:rFonts w:ascii="Arial"/>
          <w:b/>
          <w:spacing w:val="-2"/>
          <w:sz w:val="20"/>
          <w:szCs w:val="20"/>
        </w:rPr>
        <w:t>Discovery</w:t>
      </w:r>
      <w:r w:rsidRPr="007C611C">
        <w:rPr>
          <w:rFonts w:ascii="Arial"/>
          <w:b/>
          <w:spacing w:val="-6"/>
          <w:sz w:val="20"/>
          <w:szCs w:val="20"/>
        </w:rPr>
        <w:t xml:space="preserve"> </w:t>
      </w:r>
      <w:r w:rsidRPr="007C611C">
        <w:rPr>
          <w:rFonts w:ascii="Arial"/>
          <w:b/>
          <w:sz w:val="20"/>
          <w:szCs w:val="20"/>
        </w:rPr>
        <w:t>of</w:t>
      </w:r>
      <w:r w:rsidRPr="007C611C">
        <w:rPr>
          <w:rFonts w:ascii="Arial"/>
          <w:b/>
          <w:spacing w:val="-5"/>
          <w:sz w:val="20"/>
          <w:szCs w:val="20"/>
        </w:rPr>
        <w:t xml:space="preserve"> </w:t>
      </w:r>
      <w:r w:rsidRPr="007C611C">
        <w:rPr>
          <w:rFonts w:ascii="Arial"/>
          <w:b/>
          <w:spacing w:val="-2"/>
          <w:sz w:val="20"/>
          <w:szCs w:val="20"/>
        </w:rPr>
        <w:t>Archaeological</w:t>
      </w:r>
      <w:r w:rsidRPr="007C611C">
        <w:rPr>
          <w:rFonts w:ascii="Arial"/>
          <w:b/>
          <w:spacing w:val="-4"/>
          <w:sz w:val="20"/>
          <w:szCs w:val="20"/>
        </w:rPr>
        <w:t xml:space="preserve"> </w:t>
      </w:r>
      <w:r w:rsidRPr="007C611C">
        <w:rPr>
          <w:rFonts w:ascii="Arial"/>
          <w:b/>
          <w:spacing w:val="-2"/>
          <w:sz w:val="20"/>
          <w:szCs w:val="20"/>
        </w:rPr>
        <w:t>Items:</w:t>
      </w:r>
    </w:p>
    <w:p w14:paraId="7FA671AA" w14:textId="77777777" w:rsidR="001B53B8" w:rsidRPr="007C611C" w:rsidRDefault="001B53B8">
      <w:pPr>
        <w:spacing w:before="9"/>
        <w:rPr>
          <w:rFonts w:ascii="Arial" w:eastAsia="Arial" w:hAnsi="Arial" w:cs="Arial"/>
          <w:b/>
          <w:bCs/>
          <w:sz w:val="20"/>
          <w:szCs w:val="20"/>
        </w:rPr>
      </w:pPr>
    </w:p>
    <w:p w14:paraId="2F638DDB" w14:textId="2655A1A6" w:rsidR="001B53B8" w:rsidRPr="007C611C" w:rsidRDefault="00D54B1A" w:rsidP="00E24518">
      <w:pPr>
        <w:numPr>
          <w:ilvl w:val="0"/>
          <w:numId w:val="5"/>
        </w:numPr>
        <w:tabs>
          <w:tab w:val="left" w:pos="968"/>
        </w:tabs>
        <w:ind w:left="967" w:right="111"/>
        <w:jc w:val="both"/>
        <w:rPr>
          <w:rFonts w:ascii="Arial" w:eastAsia="Arial" w:hAnsi="Arial" w:cs="Arial"/>
          <w:sz w:val="20"/>
          <w:szCs w:val="20"/>
        </w:rPr>
      </w:pPr>
      <w:r w:rsidRPr="007C611C">
        <w:rPr>
          <w:rFonts w:ascii="Arial"/>
          <w:sz w:val="20"/>
          <w:szCs w:val="20"/>
        </w:rPr>
        <w:t>That</w:t>
      </w:r>
      <w:r w:rsidRPr="007C611C">
        <w:rPr>
          <w:rFonts w:ascii="Arial"/>
          <w:spacing w:val="-10"/>
          <w:sz w:val="20"/>
          <w:szCs w:val="20"/>
        </w:rPr>
        <w:t xml:space="preserve"> </w:t>
      </w:r>
      <w:r w:rsidRPr="007C611C">
        <w:rPr>
          <w:rFonts w:ascii="Arial"/>
          <w:sz w:val="20"/>
          <w:szCs w:val="20"/>
        </w:rPr>
        <w:t>if</w:t>
      </w:r>
      <w:r w:rsidRPr="007C611C">
        <w:rPr>
          <w:rFonts w:ascii="Arial"/>
          <w:spacing w:val="-7"/>
          <w:sz w:val="20"/>
          <w:szCs w:val="20"/>
        </w:rPr>
        <w:t xml:space="preserve"> </w:t>
      </w:r>
      <w:r w:rsidRPr="007C611C">
        <w:rPr>
          <w:rFonts w:ascii="Arial"/>
          <w:spacing w:val="-2"/>
          <w:sz w:val="20"/>
          <w:szCs w:val="20"/>
        </w:rPr>
        <w:t>subsurface</w:t>
      </w:r>
      <w:r w:rsidRPr="007C611C">
        <w:rPr>
          <w:rFonts w:ascii="Arial"/>
          <w:spacing w:val="-6"/>
          <w:sz w:val="20"/>
          <w:szCs w:val="20"/>
        </w:rPr>
        <w:t xml:space="preserve"> </w:t>
      </w:r>
      <w:r w:rsidRPr="007C611C">
        <w:rPr>
          <w:rFonts w:ascii="Arial"/>
          <w:spacing w:val="-3"/>
          <w:sz w:val="20"/>
          <w:szCs w:val="20"/>
        </w:rPr>
        <w:t>archaeological</w:t>
      </w:r>
      <w:r w:rsidRPr="007C611C">
        <w:rPr>
          <w:rFonts w:ascii="Arial"/>
          <w:spacing w:val="-5"/>
          <w:sz w:val="20"/>
          <w:szCs w:val="20"/>
        </w:rPr>
        <w:t xml:space="preserve"> </w:t>
      </w:r>
      <w:r w:rsidRPr="007C611C">
        <w:rPr>
          <w:rFonts w:ascii="Arial"/>
          <w:spacing w:val="-2"/>
          <w:sz w:val="20"/>
          <w:szCs w:val="20"/>
        </w:rPr>
        <w:t>evidence</w:t>
      </w:r>
      <w:r w:rsidRPr="007C611C">
        <w:rPr>
          <w:rFonts w:ascii="Arial"/>
          <w:spacing w:val="-8"/>
          <w:sz w:val="20"/>
          <w:szCs w:val="20"/>
        </w:rPr>
        <w:t xml:space="preserve"> </w:t>
      </w:r>
      <w:r w:rsidRPr="007C611C">
        <w:rPr>
          <w:rFonts w:ascii="Arial"/>
          <w:spacing w:val="-2"/>
          <w:sz w:val="20"/>
          <w:szCs w:val="20"/>
        </w:rPr>
        <w:t>should</w:t>
      </w:r>
      <w:r w:rsidRPr="007C611C">
        <w:rPr>
          <w:rFonts w:ascii="Arial"/>
          <w:spacing w:val="-6"/>
          <w:sz w:val="20"/>
          <w:szCs w:val="20"/>
        </w:rPr>
        <w:t xml:space="preserve"> </w:t>
      </w:r>
      <w:r w:rsidRPr="007C611C">
        <w:rPr>
          <w:rFonts w:ascii="Arial"/>
          <w:spacing w:val="-2"/>
          <w:sz w:val="20"/>
          <w:szCs w:val="20"/>
        </w:rPr>
        <w:t>be</w:t>
      </w:r>
      <w:r w:rsidRPr="007C611C">
        <w:rPr>
          <w:rFonts w:ascii="Arial"/>
          <w:spacing w:val="-8"/>
          <w:sz w:val="20"/>
          <w:szCs w:val="20"/>
        </w:rPr>
        <w:t xml:space="preserve"> </w:t>
      </w:r>
      <w:r w:rsidRPr="007C611C">
        <w:rPr>
          <w:rFonts w:ascii="Arial"/>
          <w:spacing w:val="-2"/>
          <w:sz w:val="20"/>
          <w:szCs w:val="20"/>
        </w:rPr>
        <w:t>unearthed</w:t>
      </w:r>
      <w:r w:rsidRPr="007C611C">
        <w:rPr>
          <w:rFonts w:ascii="Arial"/>
          <w:spacing w:val="-13"/>
          <w:sz w:val="20"/>
          <w:szCs w:val="20"/>
        </w:rPr>
        <w:t xml:space="preserve"> </w:t>
      </w:r>
      <w:r w:rsidRPr="007C611C">
        <w:rPr>
          <w:rFonts w:ascii="Arial"/>
          <w:spacing w:val="-2"/>
          <w:sz w:val="20"/>
          <w:szCs w:val="20"/>
        </w:rPr>
        <w:t>during</w:t>
      </w:r>
      <w:r w:rsidRPr="007C611C">
        <w:rPr>
          <w:rFonts w:ascii="Arial"/>
          <w:spacing w:val="40"/>
          <w:sz w:val="20"/>
          <w:szCs w:val="20"/>
        </w:rPr>
        <w:t xml:space="preserve"> </w:t>
      </w:r>
      <w:r w:rsidRPr="007C611C">
        <w:rPr>
          <w:rFonts w:ascii="Arial"/>
          <w:spacing w:val="-2"/>
          <w:sz w:val="20"/>
          <w:szCs w:val="20"/>
        </w:rPr>
        <w:t>vegetation</w:t>
      </w:r>
      <w:r w:rsidRPr="007C611C">
        <w:rPr>
          <w:rFonts w:ascii="Arial"/>
          <w:spacing w:val="13"/>
          <w:sz w:val="20"/>
          <w:szCs w:val="20"/>
        </w:rPr>
        <w:t xml:space="preserve"> </w:t>
      </w:r>
      <w:r w:rsidRPr="007C611C">
        <w:rPr>
          <w:rFonts w:ascii="Arial"/>
          <w:spacing w:val="-3"/>
          <w:sz w:val="20"/>
          <w:szCs w:val="20"/>
        </w:rPr>
        <w:t>removal</w:t>
      </w:r>
      <w:r w:rsidRPr="007C611C">
        <w:rPr>
          <w:rFonts w:ascii="Arial"/>
          <w:spacing w:val="59"/>
          <w:sz w:val="20"/>
          <w:szCs w:val="20"/>
        </w:rPr>
        <w:t xml:space="preserve"> </w:t>
      </w:r>
      <w:r w:rsidRPr="007C611C">
        <w:rPr>
          <w:rFonts w:ascii="Arial"/>
          <w:spacing w:val="-2"/>
          <w:sz w:val="20"/>
          <w:szCs w:val="20"/>
        </w:rPr>
        <w:t>activities,</w:t>
      </w:r>
      <w:r w:rsidRPr="007C611C">
        <w:rPr>
          <w:rFonts w:ascii="Arial"/>
          <w:spacing w:val="2"/>
          <w:sz w:val="20"/>
          <w:szCs w:val="20"/>
        </w:rPr>
        <w:t xml:space="preserve"> </w:t>
      </w:r>
      <w:r w:rsidRPr="007C611C">
        <w:rPr>
          <w:rFonts w:ascii="Arial"/>
          <w:spacing w:val="-3"/>
          <w:sz w:val="20"/>
          <w:szCs w:val="20"/>
        </w:rPr>
        <w:t>work</w:t>
      </w:r>
      <w:r w:rsidRPr="007C611C">
        <w:rPr>
          <w:rFonts w:ascii="Arial"/>
          <w:spacing w:val="4"/>
          <w:sz w:val="20"/>
          <w:szCs w:val="20"/>
        </w:rPr>
        <w:t xml:space="preserve"> </w:t>
      </w:r>
      <w:r w:rsidR="009E4BA4" w:rsidRPr="007C611C">
        <w:rPr>
          <w:rFonts w:ascii="Arial"/>
          <w:spacing w:val="-3"/>
          <w:sz w:val="20"/>
          <w:szCs w:val="20"/>
        </w:rPr>
        <w:t>must</w:t>
      </w:r>
      <w:r w:rsidR="009E4BA4" w:rsidRPr="007C611C">
        <w:rPr>
          <w:rFonts w:ascii="Arial"/>
          <w:spacing w:val="7"/>
          <w:sz w:val="20"/>
          <w:szCs w:val="20"/>
        </w:rPr>
        <w:t xml:space="preserve"> </w:t>
      </w:r>
      <w:r w:rsidRPr="007C611C">
        <w:rPr>
          <w:rFonts w:ascii="Arial"/>
          <w:spacing w:val="-3"/>
          <w:sz w:val="20"/>
          <w:szCs w:val="20"/>
        </w:rPr>
        <w:t>cease</w:t>
      </w:r>
      <w:r w:rsidRPr="007C611C">
        <w:rPr>
          <w:rFonts w:ascii="Arial"/>
          <w:spacing w:val="4"/>
          <w:sz w:val="20"/>
          <w:szCs w:val="20"/>
        </w:rPr>
        <w:t xml:space="preserve"> </w:t>
      </w:r>
      <w:r w:rsidRPr="007C611C">
        <w:rPr>
          <w:rFonts w:ascii="Arial"/>
          <w:spacing w:val="-1"/>
          <w:sz w:val="20"/>
          <w:szCs w:val="20"/>
        </w:rPr>
        <w:t>in</w:t>
      </w:r>
      <w:r w:rsidRPr="007C611C">
        <w:rPr>
          <w:rFonts w:ascii="Arial"/>
          <w:spacing w:val="4"/>
          <w:sz w:val="20"/>
          <w:szCs w:val="20"/>
        </w:rPr>
        <w:t xml:space="preserve"> </w:t>
      </w:r>
      <w:r w:rsidRPr="007C611C">
        <w:rPr>
          <w:rFonts w:ascii="Arial"/>
          <w:spacing w:val="-3"/>
          <w:sz w:val="20"/>
          <w:szCs w:val="20"/>
        </w:rPr>
        <w:t>the</w:t>
      </w:r>
      <w:r w:rsidRPr="007C611C">
        <w:rPr>
          <w:rFonts w:ascii="Arial"/>
          <w:spacing w:val="1"/>
          <w:sz w:val="20"/>
          <w:szCs w:val="20"/>
        </w:rPr>
        <w:t xml:space="preserve"> </w:t>
      </w:r>
      <w:r w:rsidRPr="007C611C">
        <w:rPr>
          <w:rFonts w:ascii="Arial"/>
          <w:spacing w:val="-3"/>
          <w:sz w:val="20"/>
          <w:szCs w:val="20"/>
        </w:rPr>
        <w:t>immediate</w:t>
      </w:r>
      <w:r w:rsidRPr="007C611C">
        <w:rPr>
          <w:rFonts w:ascii="Arial"/>
          <w:spacing w:val="2"/>
          <w:sz w:val="20"/>
          <w:szCs w:val="20"/>
        </w:rPr>
        <w:t xml:space="preserve"> </w:t>
      </w:r>
      <w:r w:rsidRPr="007C611C">
        <w:rPr>
          <w:rFonts w:ascii="Arial"/>
          <w:spacing w:val="-2"/>
          <w:sz w:val="20"/>
          <w:szCs w:val="20"/>
        </w:rPr>
        <w:t>vicinity</w:t>
      </w:r>
      <w:r w:rsidRPr="007C611C">
        <w:rPr>
          <w:rFonts w:ascii="Arial"/>
          <w:spacing w:val="1"/>
          <w:sz w:val="20"/>
          <w:szCs w:val="20"/>
        </w:rPr>
        <w:t xml:space="preserve"> </w:t>
      </w:r>
      <w:r w:rsidRPr="007C611C">
        <w:rPr>
          <w:rFonts w:ascii="Arial"/>
          <w:sz w:val="20"/>
          <w:szCs w:val="20"/>
        </w:rPr>
        <w:t>of</w:t>
      </w:r>
      <w:r w:rsidRPr="007C611C">
        <w:rPr>
          <w:rFonts w:ascii="Arial"/>
          <w:spacing w:val="5"/>
          <w:sz w:val="20"/>
          <w:szCs w:val="20"/>
        </w:rPr>
        <w:t xml:space="preserve"> </w:t>
      </w:r>
      <w:r w:rsidRPr="007C611C">
        <w:rPr>
          <w:rFonts w:ascii="Arial"/>
          <w:spacing w:val="-2"/>
          <w:sz w:val="20"/>
          <w:szCs w:val="20"/>
        </w:rPr>
        <w:t>the</w:t>
      </w:r>
      <w:r w:rsidRPr="007C611C">
        <w:rPr>
          <w:rFonts w:ascii="Arial"/>
          <w:spacing w:val="4"/>
          <w:sz w:val="20"/>
          <w:szCs w:val="20"/>
        </w:rPr>
        <w:t xml:space="preserve"> </w:t>
      </w:r>
      <w:r w:rsidRPr="007C611C">
        <w:rPr>
          <w:rFonts w:ascii="Arial"/>
          <w:spacing w:val="-2"/>
          <w:sz w:val="20"/>
          <w:szCs w:val="20"/>
        </w:rPr>
        <w:t>find</w:t>
      </w:r>
      <w:r w:rsidRPr="007C611C">
        <w:rPr>
          <w:rFonts w:ascii="Arial"/>
          <w:spacing w:val="4"/>
          <w:sz w:val="20"/>
          <w:szCs w:val="20"/>
        </w:rPr>
        <w:t xml:space="preserve"> </w:t>
      </w:r>
      <w:r w:rsidRPr="007C611C">
        <w:rPr>
          <w:rFonts w:ascii="Arial"/>
          <w:spacing w:val="-2"/>
          <w:sz w:val="20"/>
          <w:szCs w:val="20"/>
        </w:rPr>
        <w:t>and</w:t>
      </w:r>
      <w:r w:rsidRPr="007C611C">
        <w:rPr>
          <w:rFonts w:ascii="Arial"/>
          <w:spacing w:val="4"/>
          <w:sz w:val="20"/>
          <w:szCs w:val="20"/>
        </w:rPr>
        <w:t xml:space="preserve"> </w:t>
      </w:r>
      <w:r w:rsidRPr="007C611C">
        <w:rPr>
          <w:rFonts w:ascii="Arial"/>
          <w:spacing w:val="-2"/>
          <w:sz w:val="20"/>
          <w:szCs w:val="20"/>
        </w:rPr>
        <w:t>the</w:t>
      </w:r>
      <w:r w:rsidRPr="007C611C">
        <w:rPr>
          <w:rFonts w:ascii="Arial"/>
          <w:spacing w:val="4"/>
          <w:sz w:val="20"/>
          <w:szCs w:val="20"/>
        </w:rPr>
        <w:t xml:space="preserve"> </w:t>
      </w:r>
      <w:r w:rsidRPr="007C611C">
        <w:rPr>
          <w:rFonts w:ascii="Arial"/>
          <w:spacing w:val="-2"/>
          <w:sz w:val="20"/>
          <w:szCs w:val="20"/>
        </w:rPr>
        <w:t>historic</w:t>
      </w:r>
      <w:r w:rsidRPr="007C611C">
        <w:rPr>
          <w:rFonts w:ascii="Arial"/>
          <w:spacing w:val="32"/>
          <w:sz w:val="20"/>
          <w:szCs w:val="20"/>
        </w:rPr>
        <w:t xml:space="preserve"> </w:t>
      </w:r>
      <w:r w:rsidRPr="007C611C">
        <w:rPr>
          <w:rFonts w:ascii="Arial"/>
          <w:spacing w:val="-2"/>
          <w:sz w:val="20"/>
          <w:szCs w:val="20"/>
        </w:rPr>
        <w:t>places</w:t>
      </w:r>
      <w:r w:rsidRPr="007C611C">
        <w:rPr>
          <w:rFonts w:ascii="Arial"/>
          <w:spacing w:val="-1"/>
          <w:sz w:val="20"/>
          <w:szCs w:val="20"/>
        </w:rPr>
        <w:t xml:space="preserve"> </w:t>
      </w:r>
      <w:r w:rsidRPr="007C611C">
        <w:rPr>
          <w:rFonts w:ascii="Arial"/>
          <w:spacing w:val="-3"/>
          <w:sz w:val="20"/>
          <w:szCs w:val="20"/>
        </w:rPr>
        <w:t>trust</w:t>
      </w:r>
      <w:r w:rsidRPr="007C611C">
        <w:rPr>
          <w:rFonts w:ascii="Arial"/>
          <w:spacing w:val="73"/>
          <w:sz w:val="20"/>
          <w:szCs w:val="20"/>
        </w:rPr>
        <w:t xml:space="preserve"> </w:t>
      </w:r>
      <w:r w:rsidRPr="007C611C">
        <w:rPr>
          <w:rFonts w:ascii="Arial"/>
          <w:spacing w:val="-1"/>
          <w:sz w:val="20"/>
          <w:szCs w:val="20"/>
        </w:rPr>
        <w:t>and</w:t>
      </w:r>
      <w:r w:rsidRPr="007C611C">
        <w:rPr>
          <w:rFonts w:ascii="Arial"/>
          <w:spacing w:val="6"/>
          <w:sz w:val="20"/>
          <w:szCs w:val="20"/>
        </w:rPr>
        <w:t xml:space="preserve"> </w:t>
      </w:r>
      <w:r w:rsidRPr="007C611C">
        <w:rPr>
          <w:rFonts w:ascii="Arial"/>
          <w:spacing w:val="-3"/>
          <w:sz w:val="20"/>
          <w:szCs w:val="20"/>
        </w:rPr>
        <w:t xml:space="preserve">the </w:t>
      </w:r>
      <w:r w:rsidRPr="007C611C">
        <w:rPr>
          <w:rFonts w:ascii="Arial"/>
          <w:spacing w:val="-2"/>
          <w:sz w:val="20"/>
          <w:szCs w:val="20"/>
        </w:rPr>
        <w:t>manager</w:t>
      </w:r>
      <w:r w:rsidRPr="007C611C">
        <w:rPr>
          <w:rFonts w:ascii="Arial"/>
          <w:spacing w:val="6"/>
          <w:sz w:val="20"/>
          <w:szCs w:val="20"/>
        </w:rPr>
        <w:t xml:space="preserve"> </w:t>
      </w:r>
      <w:r w:rsidRPr="007C611C">
        <w:rPr>
          <w:rFonts w:ascii="Arial"/>
          <w:sz w:val="20"/>
          <w:szCs w:val="20"/>
        </w:rPr>
        <w:t>-</w:t>
      </w:r>
      <w:r w:rsidRPr="007C611C">
        <w:rPr>
          <w:rFonts w:ascii="Arial"/>
          <w:spacing w:val="3"/>
          <w:sz w:val="20"/>
          <w:szCs w:val="20"/>
        </w:rPr>
        <w:t xml:space="preserve"> </w:t>
      </w:r>
      <w:r w:rsidRPr="007C611C">
        <w:rPr>
          <w:rFonts w:ascii="Arial"/>
          <w:spacing w:val="-2"/>
          <w:sz w:val="20"/>
          <w:szCs w:val="20"/>
        </w:rPr>
        <w:t>resource</w:t>
      </w:r>
      <w:r w:rsidRPr="007C611C">
        <w:rPr>
          <w:rFonts w:ascii="Arial"/>
          <w:spacing w:val="-1"/>
          <w:sz w:val="20"/>
          <w:szCs w:val="20"/>
        </w:rPr>
        <w:t xml:space="preserve"> </w:t>
      </w:r>
      <w:r w:rsidRPr="007C611C">
        <w:rPr>
          <w:rFonts w:ascii="Arial"/>
          <w:spacing w:val="-2"/>
          <w:sz w:val="20"/>
          <w:szCs w:val="20"/>
        </w:rPr>
        <w:t>consents</w:t>
      </w:r>
      <w:r w:rsidRPr="007C611C">
        <w:rPr>
          <w:rFonts w:ascii="Arial"/>
          <w:spacing w:val="6"/>
          <w:sz w:val="20"/>
          <w:szCs w:val="20"/>
        </w:rPr>
        <w:t xml:space="preserve"> </w:t>
      </w:r>
      <w:r w:rsidRPr="007C611C">
        <w:rPr>
          <w:rFonts w:ascii="Arial"/>
          <w:spacing w:val="-3"/>
          <w:sz w:val="20"/>
          <w:szCs w:val="20"/>
        </w:rPr>
        <w:t>(Papakura</w:t>
      </w:r>
      <w:r w:rsidRPr="007C611C">
        <w:rPr>
          <w:rFonts w:ascii="Arial"/>
          <w:spacing w:val="-1"/>
          <w:sz w:val="20"/>
          <w:szCs w:val="20"/>
        </w:rPr>
        <w:t xml:space="preserve"> </w:t>
      </w:r>
      <w:r w:rsidRPr="007C611C">
        <w:rPr>
          <w:rFonts w:ascii="Arial"/>
          <w:spacing w:val="-2"/>
          <w:sz w:val="20"/>
          <w:szCs w:val="20"/>
        </w:rPr>
        <w:t>District Council)</w:t>
      </w:r>
      <w:r w:rsidRPr="007C611C">
        <w:rPr>
          <w:rFonts w:ascii="Arial"/>
          <w:spacing w:val="1"/>
          <w:sz w:val="20"/>
          <w:szCs w:val="20"/>
        </w:rPr>
        <w:t xml:space="preserve"> </w:t>
      </w:r>
      <w:r w:rsidRPr="007C611C">
        <w:rPr>
          <w:rFonts w:ascii="Arial"/>
          <w:spacing w:val="-2"/>
          <w:sz w:val="20"/>
          <w:szCs w:val="20"/>
        </w:rPr>
        <w:t>should</w:t>
      </w:r>
      <w:r w:rsidRPr="007C611C">
        <w:rPr>
          <w:rFonts w:ascii="Arial"/>
          <w:spacing w:val="1"/>
          <w:sz w:val="20"/>
          <w:szCs w:val="20"/>
        </w:rPr>
        <w:t xml:space="preserve"> </w:t>
      </w:r>
      <w:r w:rsidRPr="007C611C">
        <w:rPr>
          <w:rFonts w:ascii="Arial"/>
          <w:sz w:val="20"/>
          <w:szCs w:val="20"/>
        </w:rPr>
        <w:t>be</w:t>
      </w:r>
      <w:r w:rsidR="00DF1563">
        <w:rPr>
          <w:rFonts w:ascii="Arial"/>
          <w:sz w:val="20"/>
          <w:szCs w:val="20"/>
        </w:rPr>
        <w:t xml:space="preserve"> </w:t>
      </w:r>
      <w:r w:rsidRPr="007C611C">
        <w:rPr>
          <w:rFonts w:ascii="Arial"/>
          <w:spacing w:val="-2"/>
          <w:sz w:val="20"/>
          <w:szCs w:val="20"/>
        </w:rPr>
        <w:t>notified.</w:t>
      </w:r>
    </w:p>
    <w:p w14:paraId="1945D138" w14:textId="77777777" w:rsidR="001B53B8" w:rsidRPr="007C611C" w:rsidRDefault="001B53B8">
      <w:pPr>
        <w:spacing w:before="11"/>
        <w:rPr>
          <w:rFonts w:ascii="Arial" w:eastAsia="Arial" w:hAnsi="Arial" w:cs="Arial"/>
          <w:sz w:val="20"/>
          <w:szCs w:val="20"/>
        </w:rPr>
      </w:pPr>
    </w:p>
    <w:p w14:paraId="26780FD6" w14:textId="74D63A33" w:rsidR="001B53B8" w:rsidRPr="007C611C" w:rsidRDefault="00D54B1A" w:rsidP="00E24518">
      <w:pPr>
        <w:numPr>
          <w:ilvl w:val="0"/>
          <w:numId w:val="5"/>
        </w:numPr>
        <w:tabs>
          <w:tab w:val="left" w:pos="968"/>
        </w:tabs>
        <w:ind w:left="966" w:right="108" w:hanging="849"/>
        <w:jc w:val="both"/>
        <w:rPr>
          <w:rFonts w:ascii="Arial" w:eastAsia="Arial" w:hAnsi="Arial" w:cs="Arial"/>
          <w:sz w:val="20"/>
          <w:szCs w:val="20"/>
        </w:rPr>
      </w:pPr>
      <w:r w:rsidRPr="007C611C">
        <w:rPr>
          <w:rFonts w:ascii="Arial"/>
          <w:sz w:val="20"/>
          <w:szCs w:val="20"/>
        </w:rPr>
        <w:t>That</w:t>
      </w:r>
      <w:r w:rsidRPr="007C611C">
        <w:rPr>
          <w:rFonts w:ascii="Arial"/>
          <w:spacing w:val="48"/>
          <w:sz w:val="20"/>
          <w:szCs w:val="20"/>
        </w:rPr>
        <w:t xml:space="preserve"> </w:t>
      </w:r>
      <w:r w:rsidRPr="007C611C">
        <w:rPr>
          <w:rFonts w:ascii="Arial"/>
          <w:sz w:val="20"/>
          <w:szCs w:val="20"/>
        </w:rPr>
        <w:t>in</w:t>
      </w:r>
      <w:r w:rsidRPr="007C611C">
        <w:rPr>
          <w:rFonts w:ascii="Arial"/>
          <w:spacing w:val="51"/>
          <w:sz w:val="20"/>
          <w:szCs w:val="20"/>
        </w:rPr>
        <w:t xml:space="preserve"> </w:t>
      </w:r>
      <w:r w:rsidRPr="007C611C">
        <w:rPr>
          <w:rFonts w:ascii="Arial"/>
          <w:spacing w:val="-3"/>
          <w:sz w:val="20"/>
          <w:szCs w:val="20"/>
        </w:rPr>
        <w:t>the</w:t>
      </w:r>
      <w:r w:rsidRPr="007C611C">
        <w:rPr>
          <w:rFonts w:ascii="Arial"/>
          <w:spacing w:val="55"/>
          <w:sz w:val="20"/>
          <w:szCs w:val="20"/>
        </w:rPr>
        <w:t xml:space="preserve"> </w:t>
      </w:r>
      <w:r w:rsidRPr="007C611C">
        <w:rPr>
          <w:rFonts w:ascii="Arial"/>
          <w:spacing w:val="-2"/>
          <w:sz w:val="20"/>
          <w:szCs w:val="20"/>
        </w:rPr>
        <w:t>event</w:t>
      </w:r>
      <w:r w:rsidRPr="007C611C">
        <w:rPr>
          <w:rFonts w:ascii="Arial"/>
          <w:spacing w:val="50"/>
          <w:sz w:val="20"/>
          <w:szCs w:val="20"/>
        </w:rPr>
        <w:t xml:space="preserve"> </w:t>
      </w:r>
      <w:r w:rsidRPr="007C611C">
        <w:rPr>
          <w:rFonts w:ascii="Arial"/>
          <w:sz w:val="20"/>
          <w:szCs w:val="20"/>
        </w:rPr>
        <w:t>of</w:t>
      </w:r>
      <w:r w:rsidRPr="007C611C">
        <w:rPr>
          <w:rFonts w:ascii="Arial"/>
          <w:spacing w:val="50"/>
          <w:sz w:val="20"/>
          <w:szCs w:val="20"/>
        </w:rPr>
        <w:t xml:space="preserve"> </w:t>
      </w:r>
      <w:r w:rsidRPr="007C611C">
        <w:rPr>
          <w:rFonts w:ascii="Arial"/>
          <w:spacing w:val="-2"/>
          <w:sz w:val="20"/>
          <w:szCs w:val="20"/>
        </w:rPr>
        <w:t>any</w:t>
      </w:r>
      <w:r w:rsidRPr="007C611C">
        <w:rPr>
          <w:rFonts w:ascii="Arial"/>
          <w:spacing w:val="50"/>
          <w:sz w:val="20"/>
          <w:szCs w:val="20"/>
        </w:rPr>
        <w:t xml:space="preserve"> </w:t>
      </w:r>
      <w:r w:rsidRPr="007C611C">
        <w:rPr>
          <w:rFonts w:ascii="Arial"/>
          <w:spacing w:val="-1"/>
          <w:sz w:val="20"/>
          <w:szCs w:val="20"/>
        </w:rPr>
        <w:t>human</w:t>
      </w:r>
      <w:r w:rsidRPr="007C611C">
        <w:rPr>
          <w:rFonts w:ascii="Arial"/>
          <w:spacing w:val="51"/>
          <w:sz w:val="20"/>
          <w:szCs w:val="20"/>
        </w:rPr>
        <w:t xml:space="preserve"> </w:t>
      </w:r>
      <w:r w:rsidRPr="007C611C">
        <w:rPr>
          <w:rFonts w:ascii="Arial"/>
          <w:spacing w:val="-2"/>
          <w:sz w:val="20"/>
          <w:szCs w:val="20"/>
        </w:rPr>
        <w:t>remains</w:t>
      </w:r>
      <w:r w:rsidRPr="007C611C">
        <w:rPr>
          <w:rFonts w:ascii="Arial"/>
          <w:spacing w:val="57"/>
          <w:sz w:val="20"/>
          <w:szCs w:val="20"/>
        </w:rPr>
        <w:t xml:space="preserve"> </w:t>
      </w:r>
      <w:r w:rsidRPr="007C611C">
        <w:rPr>
          <w:rFonts w:ascii="Arial"/>
          <w:spacing w:val="-2"/>
          <w:sz w:val="20"/>
          <w:szCs w:val="20"/>
        </w:rPr>
        <w:t>being</w:t>
      </w:r>
      <w:r w:rsidRPr="007C611C">
        <w:rPr>
          <w:rFonts w:ascii="Arial"/>
          <w:spacing w:val="49"/>
          <w:sz w:val="20"/>
          <w:szCs w:val="20"/>
        </w:rPr>
        <w:t xml:space="preserve"> </w:t>
      </w:r>
      <w:r w:rsidRPr="007C611C">
        <w:rPr>
          <w:rFonts w:ascii="Arial"/>
          <w:spacing w:val="-2"/>
          <w:sz w:val="20"/>
          <w:szCs w:val="20"/>
        </w:rPr>
        <w:t>uncovered</w:t>
      </w:r>
      <w:r w:rsidRPr="007C611C">
        <w:rPr>
          <w:rFonts w:ascii="Arial"/>
          <w:spacing w:val="49"/>
          <w:sz w:val="20"/>
          <w:szCs w:val="20"/>
        </w:rPr>
        <w:t xml:space="preserve"> </w:t>
      </w:r>
      <w:r w:rsidRPr="007C611C">
        <w:rPr>
          <w:rFonts w:ascii="Arial"/>
          <w:spacing w:val="-2"/>
          <w:sz w:val="20"/>
          <w:szCs w:val="20"/>
        </w:rPr>
        <w:t>during</w:t>
      </w:r>
      <w:r w:rsidRPr="007C611C">
        <w:rPr>
          <w:rFonts w:ascii="Arial"/>
          <w:spacing w:val="52"/>
          <w:sz w:val="20"/>
          <w:szCs w:val="20"/>
        </w:rPr>
        <w:t xml:space="preserve"> </w:t>
      </w:r>
      <w:r w:rsidRPr="007C611C">
        <w:rPr>
          <w:rFonts w:ascii="Arial"/>
          <w:spacing w:val="-2"/>
          <w:sz w:val="20"/>
          <w:szCs w:val="20"/>
        </w:rPr>
        <w:t>vegetation</w:t>
      </w:r>
      <w:r w:rsidRPr="007C611C">
        <w:rPr>
          <w:rFonts w:ascii="Arial"/>
          <w:spacing w:val="51"/>
          <w:sz w:val="20"/>
          <w:szCs w:val="20"/>
        </w:rPr>
        <w:t xml:space="preserve"> </w:t>
      </w:r>
      <w:r w:rsidRPr="007C611C">
        <w:rPr>
          <w:rFonts w:ascii="Arial"/>
          <w:spacing w:val="-3"/>
          <w:sz w:val="20"/>
          <w:szCs w:val="20"/>
        </w:rPr>
        <w:t>removal</w:t>
      </w:r>
      <w:r w:rsidRPr="007C611C">
        <w:rPr>
          <w:rFonts w:ascii="Arial"/>
          <w:spacing w:val="32"/>
          <w:sz w:val="20"/>
          <w:szCs w:val="20"/>
        </w:rPr>
        <w:t xml:space="preserve"> </w:t>
      </w:r>
      <w:r w:rsidRPr="007C611C">
        <w:rPr>
          <w:rFonts w:ascii="Arial"/>
          <w:spacing w:val="-2"/>
          <w:sz w:val="20"/>
          <w:szCs w:val="20"/>
        </w:rPr>
        <w:t>activities,</w:t>
      </w:r>
      <w:r w:rsidRPr="007C611C">
        <w:rPr>
          <w:rFonts w:ascii="Arial"/>
          <w:spacing w:val="31"/>
          <w:sz w:val="20"/>
          <w:szCs w:val="20"/>
        </w:rPr>
        <w:t xml:space="preserve"> </w:t>
      </w:r>
      <w:r w:rsidRPr="007C611C">
        <w:rPr>
          <w:rFonts w:ascii="Arial"/>
          <w:spacing w:val="-3"/>
          <w:sz w:val="20"/>
          <w:szCs w:val="20"/>
        </w:rPr>
        <w:t>work</w:t>
      </w:r>
      <w:r w:rsidRPr="007C611C">
        <w:rPr>
          <w:rFonts w:ascii="Arial"/>
          <w:spacing w:val="32"/>
          <w:sz w:val="20"/>
          <w:szCs w:val="20"/>
        </w:rPr>
        <w:t xml:space="preserve"> </w:t>
      </w:r>
      <w:r w:rsidR="009E4BA4" w:rsidRPr="007C611C">
        <w:rPr>
          <w:rFonts w:ascii="Arial"/>
          <w:spacing w:val="-2"/>
          <w:sz w:val="20"/>
          <w:szCs w:val="20"/>
        </w:rPr>
        <w:t>must</w:t>
      </w:r>
      <w:r w:rsidR="009E4BA4" w:rsidRPr="007C611C">
        <w:rPr>
          <w:rFonts w:ascii="Arial"/>
          <w:spacing w:val="37"/>
          <w:sz w:val="20"/>
          <w:szCs w:val="20"/>
        </w:rPr>
        <w:t xml:space="preserve"> </w:t>
      </w:r>
      <w:r w:rsidRPr="007C611C">
        <w:rPr>
          <w:rFonts w:ascii="Arial"/>
          <w:spacing w:val="-2"/>
          <w:sz w:val="20"/>
          <w:szCs w:val="20"/>
        </w:rPr>
        <w:t>cease</w:t>
      </w:r>
      <w:r w:rsidRPr="007C611C">
        <w:rPr>
          <w:rFonts w:ascii="Arial"/>
          <w:spacing w:val="34"/>
          <w:sz w:val="20"/>
          <w:szCs w:val="20"/>
        </w:rPr>
        <w:t xml:space="preserve"> </w:t>
      </w:r>
      <w:r w:rsidRPr="007C611C">
        <w:rPr>
          <w:rFonts w:ascii="Arial"/>
          <w:spacing w:val="-1"/>
          <w:sz w:val="20"/>
          <w:szCs w:val="20"/>
        </w:rPr>
        <w:t>in</w:t>
      </w:r>
      <w:r w:rsidRPr="007C611C">
        <w:rPr>
          <w:rFonts w:ascii="Arial"/>
          <w:spacing w:val="35"/>
          <w:sz w:val="20"/>
          <w:szCs w:val="20"/>
        </w:rPr>
        <w:t xml:space="preserve"> </w:t>
      </w:r>
      <w:r w:rsidRPr="007C611C">
        <w:rPr>
          <w:rFonts w:ascii="Arial"/>
          <w:spacing w:val="-2"/>
          <w:sz w:val="20"/>
          <w:szCs w:val="20"/>
        </w:rPr>
        <w:t>the</w:t>
      </w:r>
      <w:r w:rsidRPr="007C611C">
        <w:rPr>
          <w:rFonts w:ascii="Arial"/>
          <w:spacing w:val="33"/>
          <w:sz w:val="20"/>
          <w:szCs w:val="20"/>
        </w:rPr>
        <w:t xml:space="preserve"> </w:t>
      </w:r>
      <w:r w:rsidRPr="007C611C">
        <w:rPr>
          <w:rFonts w:ascii="Arial"/>
          <w:spacing w:val="-2"/>
          <w:sz w:val="20"/>
          <w:szCs w:val="20"/>
        </w:rPr>
        <w:t>immediate</w:t>
      </w:r>
      <w:r w:rsidRPr="007C611C">
        <w:rPr>
          <w:rFonts w:ascii="Arial"/>
          <w:spacing w:val="33"/>
          <w:sz w:val="20"/>
          <w:szCs w:val="20"/>
        </w:rPr>
        <w:t xml:space="preserve"> </w:t>
      </w:r>
      <w:r w:rsidRPr="007C611C">
        <w:rPr>
          <w:rFonts w:ascii="Arial"/>
          <w:spacing w:val="-2"/>
          <w:sz w:val="20"/>
          <w:szCs w:val="20"/>
        </w:rPr>
        <w:t>vicinity</w:t>
      </w:r>
      <w:r w:rsidRPr="007C611C">
        <w:rPr>
          <w:rFonts w:ascii="Arial"/>
          <w:spacing w:val="30"/>
          <w:sz w:val="20"/>
          <w:szCs w:val="20"/>
        </w:rPr>
        <w:t xml:space="preserve"> </w:t>
      </w:r>
      <w:r w:rsidRPr="007C611C">
        <w:rPr>
          <w:rFonts w:ascii="Arial"/>
          <w:sz w:val="20"/>
          <w:szCs w:val="20"/>
        </w:rPr>
        <w:t>of</w:t>
      </w:r>
      <w:r w:rsidRPr="007C611C">
        <w:rPr>
          <w:rFonts w:ascii="Arial"/>
          <w:spacing w:val="33"/>
          <w:sz w:val="20"/>
          <w:szCs w:val="20"/>
        </w:rPr>
        <w:t xml:space="preserve"> </w:t>
      </w:r>
      <w:r w:rsidRPr="007C611C">
        <w:rPr>
          <w:rFonts w:ascii="Arial"/>
          <w:spacing w:val="-1"/>
          <w:sz w:val="20"/>
          <w:szCs w:val="20"/>
        </w:rPr>
        <w:t>the</w:t>
      </w:r>
      <w:r w:rsidRPr="007C611C">
        <w:rPr>
          <w:rFonts w:ascii="Arial"/>
          <w:spacing w:val="34"/>
          <w:sz w:val="20"/>
          <w:szCs w:val="20"/>
        </w:rPr>
        <w:t xml:space="preserve"> </w:t>
      </w:r>
      <w:r w:rsidRPr="007C611C">
        <w:rPr>
          <w:rFonts w:ascii="Arial"/>
          <w:spacing w:val="-1"/>
          <w:sz w:val="20"/>
          <w:szCs w:val="20"/>
        </w:rPr>
        <w:t>find</w:t>
      </w:r>
      <w:r w:rsidRPr="007C611C">
        <w:rPr>
          <w:rFonts w:ascii="Arial"/>
          <w:spacing w:val="33"/>
          <w:sz w:val="20"/>
          <w:szCs w:val="20"/>
        </w:rPr>
        <w:t xml:space="preserve"> </w:t>
      </w:r>
      <w:r w:rsidRPr="007C611C">
        <w:rPr>
          <w:rFonts w:ascii="Arial"/>
          <w:spacing w:val="-1"/>
          <w:sz w:val="20"/>
          <w:szCs w:val="20"/>
        </w:rPr>
        <w:t>and</w:t>
      </w:r>
      <w:r w:rsidRPr="007C611C">
        <w:rPr>
          <w:rFonts w:ascii="Arial"/>
          <w:spacing w:val="35"/>
          <w:sz w:val="20"/>
          <w:szCs w:val="20"/>
        </w:rPr>
        <w:t xml:space="preserve"> </w:t>
      </w:r>
      <w:r w:rsidRPr="007C611C">
        <w:rPr>
          <w:rFonts w:ascii="Arial"/>
          <w:spacing w:val="-3"/>
          <w:sz w:val="20"/>
          <w:szCs w:val="20"/>
        </w:rPr>
        <w:t>the</w:t>
      </w:r>
      <w:r w:rsidRPr="007C611C">
        <w:rPr>
          <w:rFonts w:ascii="Arial"/>
          <w:spacing w:val="32"/>
          <w:sz w:val="20"/>
          <w:szCs w:val="20"/>
        </w:rPr>
        <w:t xml:space="preserve"> </w:t>
      </w:r>
      <w:r w:rsidRPr="007C611C">
        <w:rPr>
          <w:rFonts w:ascii="Arial"/>
          <w:spacing w:val="-2"/>
          <w:sz w:val="20"/>
          <w:szCs w:val="20"/>
        </w:rPr>
        <w:t>Historic</w:t>
      </w:r>
      <w:r w:rsidRPr="007C611C">
        <w:rPr>
          <w:rFonts w:ascii="Arial"/>
          <w:spacing w:val="33"/>
          <w:sz w:val="20"/>
          <w:szCs w:val="20"/>
        </w:rPr>
        <w:t xml:space="preserve"> </w:t>
      </w:r>
      <w:r w:rsidRPr="007C611C">
        <w:rPr>
          <w:rFonts w:ascii="Arial"/>
          <w:spacing w:val="-3"/>
          <w:sz w:val="20"/>
          <w:szCs w:val="20"/>
        </w:rPr>
        <w:t>Places</w:t>
      </w:r>
      <w:r w:rsidRPr="007C611C">
        <w:rPr>
          <w:rFonts w:ascii="Arial"/>
          <w:spacing w:val="46"/>
          <w:sz w:val="20"/>
          <w:szCs w:val="20"/>
        </w:rPr>
        <w:t xml:space="preserve"> </w:t>
      </w:r>
      <w:r w:rsidRPr="007C611C">
        <w:rPr>
          <w:rFonts w:ascii="Arial"/>
          <w:spacing w:val="-2"/>
          <w:sz w:val="20"/>
          <w:szCs w:val="20"/>
        </w:rPr>
        <w:t>trust,</w:t>
      </w:r>
      <w:r w:rsidRPr="007C611C">
        <w:rPr>
          <w:rFonts w:ascii="Arial"/>
          <w:spacing w:val="6"/>
          <w:sz w:val="20"/>
          <w:szCs w:val="20"/>
        </w:rPr>
        <w:t xml:space="preserve"> </w:t>
      </w:r>
      <w:r w:rsidRPr="007C611C">
        <w:rPr>
          <w:rFonts w:ascii="Arial"/>
          <w:spacing w:val="-1"/>
          <w:sz w:val="20"/>
          <w:szCs w:val="20"/>
        </w:rPr>
        <w:t>NZ</w:t>
      </w:r>
      <w:r w:rsidRPr="007C611C">
        <w:rPr>
          <w:rFonts w:ascii="Arial"/>
          <w:spacing w:val="6"/>
          <w:sz w:val="20"/>
          <w:szCs w:val="20"/>
        </w:rPr>
        <w:t xml:space="preserve"> </w:t>
      </w:r>
      <w:r w:rsidRPr="007C611C">
        <w:rPr>
          <w:rFonts w:ascii="Arial"/>
          <w:spacing w:val="-2"/>
          <w:sz w:val="20"/>
          <w:szCs w:val="20"/>
        </w:rPr>
        <w:t>Police,</w:t>
      </w:r>
      <w:r w:rsidRPr="007C611C">
        <w:rPr>
          <w:rFonts w:ascii="Arial"/>
          <w:spacing w:val="9"/>
          <w:sz w:val="20"/>
          <w:szCs w:val="20"/>
        </w:rPr>
        <w:t xml:space="preserve"> </w:t>
      </w:r>
      <w:r w:rsidRPr="007C611C">
        <w:rPr>
          <w:rFonts w:ascii="Arial"/>
          <w:spacing w:val="-2"/>
          <w:sz w:val="20"/>
          <w:szCs w:val="20"/>
        </w:rPr>
        <w:t>tangata</w:t>
      </w:r>
      <w:r w:rsidRPr="007C611C">
        <w:rPr>
          <w:rFonts w:ascii="Arial"/>
          <w:spacing w:val="3"/>
          <w:sz w:val="20"/>
          <w:szCs w:val="20"/>
        </w:rPr>
        <w:t xml:space="preserve"> </w:t>
      </w:r>
      <w:r w:rsidRPr="007C611C">
        <w:rPr>
          <w:rFonts w:ascii="Arial"/>
          <w:spacing w:val="-2"/>
          <w:sz w:val="20"/>
          <w:szCs w:val="20"/>
        </w:rPr>
        <w:t>whenua,</w:t>
      </w:r>
      <w:r w:rsidRPr="007C611C">
        <w:rPr>
          <w:rFonts w:ascii="Arial"/>
          <w:spacing w:val="7"/>
          <w:sz w:val="20"/>
          <w:szCs w:val="20"/>
        </w:rPr>
        <w:t xml:space="preserve"> </w:t>
      </w:r>
      <w:r w:rsidRPr="007C611C">
        <w:rPr>
          <w:rFonts w:ascii="Arial"/>
          <w:spacing w:val="-1"/>
          <w:sz w:val="20"/>
          <w:szCs w:val="20"/>
        </w:rPr>
        <w:t>and</w:t>
      </w:r>
      <w:r w:rsidRPr="007C611C">
        <w:rPr>
          <w:rFonts w:ascii="Arial"/>
          <w:spacing w:val="10"/>
          <w:sz w:val="20"/>
          <w:szCs w:val="20"/>
        </w:rPr>
        <w:t xml:space="preserve"> </w:t>
      </w:r>
      <w:r w:rsidRPr="007C611C">
        <w:rPr>
          <w:rFonts w:ascii="Arial"/>
          <w:spacing w:val="-2"/>
          <w:sz w:val="20"/>
          <w:szCs w:val="20"/>
        </w:rPr>
        <w:t>the</w:t>
      </w:r>
      <w:r w:rsidRPr="007C611C">
        <w:rPr>
          <w:rFonts w:ascii="Arial"/>
          <w:spacing w:val="6"/>
          <w:sz w:val="20"/>
          <w:szCs w:val="20"/>
        </w:rPr>
        <w:t xml:space="preserve"> </w:t>
      </w:r>
      <w:r w:rsidRPr="007C611C">
        <w:rPr>
          <w:rFonts w:ascii="Arial"/>
          <w:spacing w:val="-2"/>
          <w:sz w:val="20"/>
          <w:szCs w:val="20"/>
        </w:rPr>
        <w:t>manager</w:t>
      </w:r>
      <w:r w:rsidRPr="007C611C">
        <w:rPr>
          <w:rFonts w:ascii="Arial"/>
          <w:spacing w:val="14"/>
          <w:sz w:val="20"/>
          <w:szCs w:val="20"/>
        </w:rPr>
        <w:t xml:space="preserve"> </w:t>
      </w:r>
      <w:r w:rsidRPr="007C611C">
        <w:rPr>
          <w:rFonts w:ascii="Arial"/>
          <w:sz w:val="20"/>
          <w:szCs w:val="20"/>
        </w:rPr>
        <w:t xml:space="preserve">- </w:t>
      </w:r>
      <w:r w:rsidRPr="007C611C">
        <w:rPr>
          <w:rFonts w:ascii="Arial"/>
          <w:spacing w:val="9"/>
          <w:sz w:val="20"/>
          <w:szCs w:val="20"/>
        </w:rPr>
        <w:t xml:space="preserve"> </w:t>
      </w:r>
      <w:r w:rsidRPr="007C611C">
        <w:rPr>
          <w:rFonts w:ascii="Arial"/>
          <w:spacing w:val="-2"/>
          <w:sz w:val="20"/>
          <w:szCs w:val="20"/>
        </w:rPr>
        <w:t>resource</w:t>
      </w:r>
      <w:r w:rsidRPr="007C611C">
        <w:rPr>
          <w:rFonts w:ascii="Arial"/>
          <w:sz w:val="20"/>
          <w:szCs w:val="20"/>
        </w:rPr>
        <w:t xml:space="preserve"> </w:t>
      </w:r>
      <w:r w:rsidRPr="007C611C">
        <w:rPr>
          <w:rFonts w:ascii="Arial"/>
          <w:spacing w:val="5"/>
          <w:sz w:val="20"/>
          <w:szCs w:val="20"/>
        </w:rPr>
        <w:t xml:space="preserve"> </w:t>
      </w:r>
      <w:r w:rsidRPr="007C611C">
        <w:rPr>
          <w:rFonts w:ascii="Arial"/>
          <w:spacing w:val="-2"/>
          <w:sz w:val="20"/>
          <w:szCs w:val="20"/>
        </w:rPr>
        <w:t>consents</w:t>
      </w:r>
      <w:r w:rsidRPr="007C611C">
        <w:rPr>
          <w:rFonts w:ascii="Arial"/>
          <w:sz w:val="20"/>
          <w:szCs w:val="20"/>
        </w:rPr>
        <w:t xml:space="preserve"> </w:t>
      </w:r>
      <w:r w:rsidRPr="007C611C">
        <w:rPr>
          <w:rFonts w:ascii="Arial"/>
          <w:spacing w:val="7"/>
          <w:sz w:val="20"/>
          <w:szCs w:val="20"/>
        </w:rPr>
        <w:t xml:space="preserve"> </w:t>
      </w:r>
      <w:r w:rsidRPr="007C611C">
        <w:rPr>
          <w:rFonts w:ascii="Arial"/>
          <w:spacing w:val="-3"/>
          <w:sz w:val="20"/>
          <w:szCs w:val="20"/>
        </w:rPr>
        <w:t>(Papakura</w:t>
      </w:r>
      <w:r w:rsidRPr="007C611C">
        <w:rPr>
          <w:rFonts w:ascii="Arial"/>
          <w:spacing w:val="59"/>
          <w:sz w:val="20"/>
          <w:szCs w:val="20"/>
        </w:rPr>
        <w:t xml:space="preserve"> </w:t>
      </w:r>
      <w:r w:rsidRPr="007C611C">
        <w:rPr>
          <w:rFonts w:ascii="Arial"/>
          <w:spacing w:val="-2"/>
          <w:sz w:val="20"/>
          <w:szCs w:val="20"/>
        </w:rPr>
        <w:t>District</w:t>
      </w:r>
      <w:r w:rsidRPr="007C611C">
        <w:rPr>
          <w:rFonts w:ascii="Arial"/>
          <w:spacing w:val="-7"/>
          <w:sz w:val="20"/>
          <w:szCs w:val="20"/>
        </w:rPr>
        <w:t xml:space="preserve"> </w:t>
      </w:r>
      <w:r w:rsidRPr="007C611C">
        <w:rPr>
          <w:rFonts w:ascii="Arial"/>
          <w:spacing w:val="-2"/>
          <w:sz w:val="20"/>
          <w:szCs w:val="20"/>
        </w:rPr>
        <w:t>Council)</w:t>
      </w:r>
      <w:r w:rsidRPr="007C611C">
        <w:rPr>
          <w:rFonts w:ascii="Arial"/>
          <w:spacing w:val="-4"/>
          <w:sz w:val="20"/>
          <w:szCs w:val="20"/>
        </w:rPr>
        <w:t xml:space="preserve"> </w:t>
      </w:r>
      <w:r w:rsidRPr="007C611C">
        <w:rPr>
          <w:rFonts w:ascii="Arial"/>
          <w:spacing w:val="-2"/>
          <w:sz w:val="20"/>
          <w:szCs w:val="20"/>
        </w:rPr>
        <w:t>should</w:t>
      </w:r>
      <w:r w:rsidRPr="007C611C">
        <w:rPr>
          <w:rFonts w:ascii="Arial"/>
          <w:spacing w:val="-1"/>
          <w:sz w:val="20"/>
          <w:szCs w:val="20"/>
        </w:rPr>
        <w:t xml:space="preserve"> </w:t>
      </w:r>
      <w:r w:rsidRPr="007C611C">
        <w:rPr>
          <w:rFonts w:ascii="Arial"/>
          <w:spacing w:val="-2"/>
          <w:sz w:val="20"/>
          <w:szCs w:val="20"/>
        </w:rPr>
        <w:t>be</w:t>
      </w:r>
      <w:r w:rsidRPr="007C611C">
        <w:rPr>
          <w:rFonts w:ascii="Arial"/>
          <w:spacing w:val="-10"/>
          <w:sz w:val="20"/>
          <w:szCs w:val="20"/>
        </w:rPr>
        <w:t xml:space="preserve"> </w:t>
      </w:r>
      <w:r w:rsidRPr="007C611C">
        <w:rPr>
          <w:rFonts w:ascii="Arial"/>
          <w:spacing w:val="-2"/>
          <w:sz w:val="20"/>
          <w:szCs w:val="20"/>
        </w:rPr>
        <w:t>notified.</w:t>
      </w:r>
    </w:p>
    <w:p w14:paraId="67044AF3" w14:textId="77777777" w:rsidR="001B53B8" w:rsidRPr="007C611C" w:rsidRDefault="001B53B8">
      <w:pPr>
        <w:spacing w:before="11"/>
        <w:rPr>
          <w:rFonts w:ascii="Arial" w:eastAsia="Arial" w:hAnsi="Arial" w:cs="Arial"/>
          <w:sz w:val="20"/>
          <w:szCs w:val="20"/>
        </w:rPr>
      </w:pPr>
    </w:p>
    <w:p w14:paraId="2ABC2DB0" w14:textId="2AB2F061" w:rsidR="001B53B8" w:rsidRPr="007C611C" w:rsidRDefault="00D54B1A" w:rsidP="00E24518">
      <w:pPr>
        <w:numPr>
          <w:ilvl w:val="0"/>
          <w:numId w:val="5"/>
        </w:numPr>
        <w:tabs>
          <w:tab w:val="left" w:pos="968"/>
        </w:tabs>
        <w:ind w:left="965" w:right="106" w:hanging="848"/>
        <w:jc w:val="both"/>
        <w:rPr>
          <w:rFonts w:ascii="Arial" w:eastAsia="Arial" w:hAnsi="Arial" w:cs="Arial"/>
          <w:sz w:val="20"/>
          <w:szCs w:val="20"/>
        </w:rPr>
      </w:pPr>
      <w:r w:rsidRPr="007C611C">
        <w:rPr>
          <w:rFonts w:ascii="Arial"/>
          <w:spacing w:val="-1"/>
          <w:sz w:val="20"/>
          <w:szCs w:val="20"/>
        </w:rPr>
        <w:t>In</w:t>
      </w:r>
      <w:r w:rsidRPr="007C611C">
        <w:rPr>
          <w:rFonts w:ascii="Arial"/>
          <w:spacing w:val="56"/>
          <w:sz w:val="20"/>
          <w:szCs w:val="20"/>
        </w:rPr>
        <w:t xml:space="preserve"> </w:t>
      </w:r>
      <w:r w:rsidRPr="007C611C">
        <w:rPr>
          <w:rFonts w:ascii="Arial"/>
          <w:spacing w:val="-2"/>
          <w:sz w:val="20"/>
          <w:szCs w:val="20"/>
        </w:rPr>
        <w:t>the</w:t>
      </w:r>
      <w:r w:rsidRPr="007C611C">
        <w:rPr>
          <w:rFonts w:ascii="Arial"/>
          <w:spacing w:val="56"/>
          <w:sz w:val="20"/>
          <w:szCs w:val="20"/>
        </w:rPr>
        <w:t xml:space="preserve"> </w:t>
      </w:r>
      <w:r w:rsidRPr="007C611C">
        <w:rPr>
          <w:rFonts w:ascii="Arial"/>
          <w:spacing w:val="-2"/>
          <w:sz w:val="20"/>
          <w:szCs w:val="20"/>
        </w:rPr>
        <w:t>event</w:t>
      </w:r>
      <w:r w:rsidRPr="007C611C">
        <w:rPr>
          <w:rFonts w:ascii="Arial"/>
          <w:spacing w:val="56"/>
          <w:sz w:val="20"/>
          <w:szCs w:val="20"/>
        </w:rPr>
        <w:t xml:space="preserve"> </w:t>
      </w:r>
      <w:r w:rsidRPr="007C611C">
        <w:rPr>
          <w:rFonts w:ascii="Arial"/>
          <w:spacing w:val="-3"/>
          <w:sz w:val="20"/>
          <w:szCs w:val="20"/>
        </w:rPr>
        <w:t>that</w:t>
      </w:r>
      <w:r w:rsidRPr="007C611C">
        <w:rPr>
          <w:rFonts w:ascii="Arial"/>
          <w:spacing w:val="53"/>
          <w:sz w:val="20"/>
          <w:szCs w:val="20"/>
        </w:rPr>
        <w:t xml:space="preserve"> </w:t>
      </w:r>
      <w:r w:rsidRPr="007C611C">
        <w:rPr>
          <w:rFonts w:ascii="Arial"/>
          <w:spacing w:val="-1"/>
          <w:sz w:val="20"/>
          <w:szCs w:val="20"/>
        </w:rPr>
        <w:t>any</w:t>
      </w:r>
      <w:r w:rsidRPr="007C611C">
        <w:rPr>
          <w:rFonts w:ascii="Arial"/>
          <w:spacing w:val="54"/>
          <w:sz w:val="20"/>
          <w:szCs w:val="20"/>
        </w:rPr>
        <w:t xml:space="preserve"> </w:t>
      </w:r>
      <w:r w:rsidRPr="007C611C">
        <w:rPr>
          <w:rFonts w:ascii="Arial"/>
          <w:spacing w:val="-3"/>
          <w:sz w:val="20"/>
          <w:szCs w:val="20"/>
        </w:rPr>
        <w:t>archaeological</w:t>
      </w:r>
      <w:r w:rsidRPr="007C611C">
        <w:rPr>
          <w:rFonts w:ascii="Arial"/>
          <w:spacing w:val="2"/>
          <w:sz w:val="20"/>
          <w:szCs w:val="20"/>
        </w:rPr>
        <w:t xml:space="preserve"> </w:t>
      </w:r>
      <w:r w:rsidRPr="007C611C">
        <w:rPr>
          <w:rFonts w:ascii="Arial"/>
          <w:spacing w:val="-2"/>
          <w:sz w:val="20"/>
          <w:szCs w:val="20"/>
        </w:rPr>
        <w:t>evidence</w:t>
      </w:r>
      <w:r w:rsidRPr="007C611C">
        <w:rPr>
          <w:rFonts w:ascii="Arial"/>
          <w:spacing w:val="57"/>
          <w:sz w:val="20"/>
          <w:szCs w:val="20"/>
        </w:rPr>
        <w:t xml:space="preserve"> </w:t>
      </w:r>
      <w:r w:rsidRPr="007C611C">
        <w:rPr>
          <w:rFonts w:ascii="Arial"/>
          <w:sz w:val="20"/>
          <w:szCs w:val="20"/>
        </w:rPr>
        <w:t>or</w:t>
      </w:r>
      <w:r w:rsidRPr="007C611C">
        <w:rPr>
          <w:rFonts w:ascii="Arial"/>
          <w:spacing w:val="50"/>
          <w:sz w:val="20"/>
          <w:szCs w:val="20"/>
        </w:rPr>
        <w:t xml:space="preserve"> </w:t>
      </w:r>
      <w:r w:rsidRPr="007C611C">
        <w:rPr>
          <w:rFonts w:ascii="Arial"/>
          <w:spacing w:val="-2"/>
          <w:sz w:val="20"/>
          <w:szCs w:val="20"/>
        </w:rPr>
        <w:t>human</w:t>
      </w:r>
      <w:r w:rsidRPr="007C611C">
        <w:rPr>
          <w:rFonts w:ascii="Arial"/>
          <w:spacing w:val="55"/>
          <w:sz w:val="20"/>
          <w:szCs w:val="20"/>
        </w:rPr>
        <w:t xml:space="preserve"> </w:t>
      </w:r>
      <w:r w:rsidRPr="007C611C">
        <w:rPr>
          <w:rFonts w:ascii="Arial"/>
          <w:spacing w:val="-3"/>
          <w:sz w:val="20"/>
          <w:szCs w:val="20"/>
        </w:rPr>
        <w:t>remains</w:t>
      </w:r>
      <w:r w:rsidRPr="007C611C">
        <w:rPr>
          <w:rFonts w:ascii="Arial"/>
          <w:spacing w:val="54"/>
          <w:sz w:val="20"/>
          <w:szCs w:val="20"/>
        </w:rPr>
        <w:t xml:space="preserve"> </w:t>
      </w:r>
      <w:r w:rsidRPr="007C611C">
        <w:rPr>
          <w:rFonts w:ascii="Arial"/>
          <w:spacing w:val="-1"/>
          <w:sz w:val="20"/>
          <w:szCs w:val="20"/>
        </w:rPr>
        <w:t>are</w:t>
      </w:r>
      <w:r w:rsidRPr="007C611C">
        <w:rPr>
          <w:rFonts w:ascii="Arial"/>
          <w:sz w:val="20"/>
          <w:szCs w:val="20"/>
        </w:rPr>
        <w:t xml:space="preserve">  </w:t>
      </w:r>
      <w:r w:rsidRPr="007C611C">
        <w:rPr>
          <w:rFonts w:ascii="Arial"/>
          <w:spacing w:val="-2"/>
          <w:sz w:val="20"/>
          <w:szCs w:val="20"/>
        </w:rPr>
        <w:t>discovered,</w:t>
      </w:r>
      <w:r w:rsidRPr="007C611C">
        <w:rPr>
          <w:rFonts w:ascii="Arial"/>
          <w:spacing w:val="55"/>
          <w:sz w:val="20"/>
          <w:szCs w:val="20"/>
        </w:rPr>
        <w:t xml:space="preserve"> </w:t>
      </w:r>
      <w:r w:rsidRPr="007C611C">
        <w:rPr>
          <w:rFonts w:ascii="Arial"/>
          <w:sz w:val="20"/>
          <w:szCs w:val="20"/>
        </w:rPr>
        <w:t>no</w:t>
      </w:r>
      <w:r w:rsidRPr="007C611C">
        <w:rPr>
          <w:rFonts w:ascii="Arial"/>
          <w:spacing w:val="63"/>
          <w:sz w:val="20"/>
          <w:szCs w:val="20"/>
        </w:rPr>
        <w:t xml:space="preserve"> </w:t>
      </w:r>
      <w:r w:rsidRPr="007C611C">
        <w:rPr>
          <w:rFonts w:ascii="Arial"/>
          <w:spacing w:val="-2"/>
          <w:sz w:val="20"/>
          <w:szCs w:val="20"/>
        </w:rPr>
        <w:t>works</w:t>
      </w:r>
      <w:r w:rsidRPr="007C611C">
        <w:rPr>
          <w:rFonts w:ascii="Arial"/>
          <w:spacing w:val="25"/>
          <w:sz w:val="20"/>
          <w:szCs w:val="20"/>
        </w:rPr>
        <w:t xml:space="preserve"> </w:t>
      </w:r>
      <w:r w:rsidRPr="007C611C">
        <w:rPr>
          <w:rFonts w:ascii="Arial"/>
          <w:sz w:val="20"/>
          <w:szCs w:val="20"/>
        </w:rPr>
        <w:t>in</w:t>
      </w:r>
      <w:r w:rsidRPr="007C611C">
        <w:rPr>
          <w:rFonts w:ascii="Arial"/>
          <w:spacing w:val="30"/>
          <w:sz w:val="20"/>
          <w:szCs w:val="20"/>
        </w:rPr>
        <w:t xml:space="preserve"> </w:t>
      </w:r>
      <w:r w:rsidRPr="007C611C">
        <w:rPr>
          <w:rFonts w:ascii="Arial"/>
          <w:spacing w:val="-2"/>
          <w:sz w:val="20"/>
          <w:szCs w:val="20"/>
        </w:rPr>
        <w:t>the</w:t>
      </w:r>
      <w:r w:rsidRPr="007C611C">
        <w:rPr>
          <w:rFonts w:ascii="Arial"/>
          <w:spacing w:val="28"/>
          <w:sz w:val="20"/>
          <w:szCs w:val="20"/>
        </w:rPr>
        <w:t xml:space="preserve"> </w:t>
      </w:r>
      <w:r w:rsidRPr="007C611C">
        <w:rPr>
          <w:rFonts w:ascii="Arial"/>
          <w:spacing w:val="-2"/>
          <w:sz w:val="20"/>
          <w:szCs w:val="20"/>
        </w:rPr>
        <w:t>immediate</w:t>
      </w:r>
      <w:r w:rsidRPr="007C611C">
        <w:rPr>
          <w:rFonts w:ascii="Arial"/>
          <w:spacing w:val="30"/>
          <w:sz w:val="20"/>
          <w:szCs w:val="20"/>
        </w:rPr>
        <w:t xml:space="preserve"> </w:t>
      </w:r>
      <w:r w:rsidRPr="007C611C">
        <w:rPr>
          <w:rFonts w:ascii="Arial"/>
          <w:spacing w:val="-3"/>
          <w:sz w:val="20"/>
          <w:szCs w:val="20"/>
        </w:rPr>
        <w:t>vicinity</w:t>
      </w:r>
      <w:r w:rsidRPr="007C611C">
        <w:rPr>
          <w:rFonts w:ascii="Arial"/>
          <w:spacing w:val="23"/>
          <w:sz w:val="20"/>
          <w:szCs w:val="20"/>
        </w:rPr>
        <w:t xml:space="preserve"> </w:t>
      </w:r>
      <w:r w:rsidRPr="007C611C">
        <w:rPr>
          <w:rFonts w:ascii="Arial"/>
          <w:sz w:val="20"/>
          <w:szCs w:val="20"/>
        </w:rPr>
        <w:t>of</w:t>
      </w:r>
      <w:r w:rsidRPr="007C611C">
        <w:rPr>
          <w:rFonts w:ascii="Arial"/>
          <w:spacing w:val="29"/>
          <w:sz w:val="20"/>
          <w:szCs w:val="20"/>
        </w:rPr>
        <w:t xml:space="preserve"> </w:t>
      </w:r>
      <w:r w:rsidRPr="007C611C">
        <w:rPr>
          <w:rFonts w:ascii="Arial"/>
          <w:spacing w:val="-1"/>
          <w:sz w:val="20"/>
          <w:szCs w:val="20"/>
        </w:rPr>
        <w:t>the</w:t>
      </w:r>
      <w:r w:rsidRPr="007C611C">
        <w:rPr>
          <w:rFonts w:ascii="Arial"/>
          <w:spacing w:val="29"/>
          <w:sz w:val="20"/>
          <w:szCs w:val="20"/>
        </w:rPr>
        <w:t xml:space="preserve"> </w:t>
      </w:r>
      <w:r w:rsidRPr="007C611C">
        <w:rPr>
          <w:rFonts w:ascii="Arial"/>
          <w:spacing w:val="-2"/>
          <w:sz w:val="20"/>
          <w:szCs w:val="20"/>
        </w:rPr>
        <w:t>find</w:t>
      </w:r>
      <w:r w:rsidRPr="007C611C">
        <w:rPr>
          <w:rFonts w:ascii="Arial"/>
          <w:spacing w:val="28"/>
          <w:sz w:val="20"/>
          <w:szCs w:val="20"/>
        </w:rPr>
        <w:t xml:space="preserve"> </w:t>
      </w:r>
      <w:r w:rsidR="009E4BA4" w:rsidRPr="007C611C">
        <w:rPr>
          <w:rFonts w:ascii="Arial"/>
          <w:spacing w:val="-2"/>
          <w:sz w:val="20"/>
          <w:szCs w:val="20"/>
        </w:rPr>
        <w:t>must</w:t>
      </w:r>
      <w:r w:rsidR="009E4BA4" w:rsidRPr="007C611C">
        <w:rPr>
          <w:rFonts w:ascii="Arial"/>
          <w:spacing w:val="29"/>
          <w:sz w:val="20"/>
          <w:szCs w:val="20"/>
        </w:rPr>
        <w:t xml:space="preserve"> </w:t>
      </w:r>
      <w:r w:rsidRPr="007C611C">
        <w:rPr>
          <w:rFonts w:ascii="Arial"/>
          <w:spacing w:val="-3"/>
          <w:sz w:val="20"/>
          <w:szCs w:val="20"/>
        </w:rPr>
        <w:t>commence</w:t>
      </w:r>
      <w:r w:rsidRPr="007C611C">
        <w:rPr>
          <w:rFonts w:ascii="Arial"/>
          <w:spacing w:val="30"/>
          <w:sz w:val="20"/>
          <w:szCs w:val="20"/>
        </w:rPr>
        <w:t xml:space="preserve"> </w:t>
      </w:r>
      <w:r w:rsidRPr="007C611C">
        <w:rPr>
          <w:rFonts w:ascii="Arial"/>
          <w:spacing w:val="-3"/>
          <w:sz w:val="20"/>
          <w:szCs w:val="20"/>
        </w:rPr>
        <w:t>until</w:t>
      </w:r>
      <w:r w:rsidRPr="007C611C">
        <w:rPr>
          <w:rFonts w:ascii="Arial"/>
          <w:spacing w:val="29"/>
          <w:sz w:val="20"/>
          <w:szCs w:val="20"/>
        </w:rPr>
        <w:t xml:space="preserve"> </w:t>
      </w:r>
      <w:r w:rsidRPr="007C611C">
        <w:rPr>
          <w:rFonts w:ascii="Arial"/>
          <w:spacing w:val="-3"/>
          <w:sz w:val="20"/>
          <w:szCs w:val="20"/>
        </w:rPr>
        <w:t>the</w:t>
      </w:r>
      <w:r w:rsidRPr="007C611C">
        <w:rPr>
          <w:rFonts w:ascii="Arial"/>
          <w:spacing w:val="30"/>
          <w:sz w:val="20"/>
          <w:szCs w:val="20"/>
        </w:rPr>
        <w:t xml:space="preserve"> </w:t>
      </w:r>
      <w:r w:rsidRPr="007C611C">
        <w:rPr>
          <w:rFonts w:ascii="Arial"/>
          <w:spacing w:val="-3"/>
          <w:sz w:val="20"/>
          <w:szCs w:val="20"/>
        </w:rPr>
        <w:t>necessary</w:t>
      </w:r>
      <w:r w:rsidRPr="007C611C">
        <w:rPr>
          <w:rFonts w:ascii="Arial"/>
          <w:spacing w:val="25"/>
          <w:sz w:val="20"/>
          <w:szCs w:val="20"/>
        </w:rPr>
        <w:t xml:space="preserve"> </w:t>
      </w:r>
      <w:r w:rsidRPr="007C611C">
        <w:rPr>
          <w:rFonts w:ascii="Arial"/>
          <w:spacing w:val="-2"/>
          <w:sz w:val="20"/>
          <w:szCs w:val="20"/>
        </w:rPr>
        <w:t>statutory</w:t>
      </w:r>
      <w:r w:rsidRPr="007C611C">
        <w:rPr>
          <w:rFonts w:ascii="Arial"/>
          <w:spacing w:val="70"/>
          <w:sz w:val="20"/>
          <w:szCs w:val="20"/>
        </w:rPr>
        <w:t xml:space="preserve"> </w:t>
      </w:r>
      <w:r w:rsidRPr="007C611C">
        <w:rPr>
          <w:rFonts w:ascii="Arial"/>
          <w:spacing w:val="-2"/>
          <w:sz w:val="20"/>
          <w:szCs w:val="20"/>
        </w:rPr>
        <w:t>approvals</w:t>
      </w:r>
      <w:r w:rsidRPr="007C611C">
        <w:rPr>
          <w:rFonts w:ascii="Arial"/>
          <w:spacing w:val="8"/>
          <w:sz w:val="20"/>
          <w:szCs w:val="20"/>
        </w:rPr>
        <w:t xml:space="preserve"> </w:t>
      </w:r>
      <w:r w:rsidRPr="007C611C">
        <w:rPr>
          <w:rFonts w:ascii="Arial"/>
          <w:spacing w:val="-2"/>
          <w:sz w:val="20"/>
          <w:szCs w:val="20"/>
        </w:rPr>
        <w:t>under</w:t>
      </w:r>
      <w:r w:rsidRPr="007C611C">
        <w:rPr>
          <w:rFonts w:ascii="Arial"/>
          <w:spacing w:val="9"/>
          <w:sz w:val="20"/>
          <w:szCs w:val="20"/>
        </w:rPr>
        <w:t xml:space="preserve"> </w:t>
      </w:r>
      <w:r w:rsidRPr="007C611C">
        <w:rPr>
          <w:rFonts w:ascii="Arial"/>
          <w:spacing w:val="-2"/>
          <w:sz w:val="20"/>
          <w:szCs w:val="20"/>
        </w:rPr>
        <w:t>the</w:t>
      </w:r>
      <w:r w:rsidRPr="007C611C">
        <w:rPr>
          <w:rFonts w:ascii="Arial"/>
          <w:spacing w:val="8"/>
          <w:sz w:val="20"/>
          <w:szCs w:val="20"/>
        </w:rPr>
        <w:t xml:space="preserve"> </w:t>
      </w:r>
      <w:r w:rsidRPr="007C611C">
        <w:rPr>
          <w:rFonts w:ascii="Arial"/>
          <w:spacing w:val="-2"/>
          <w:sz w:val="20"/>
          <w:szCs w:val="20"/>
        </w:rPr>
        <w:t>Historic</w:t>
      </w:r>
      <w:r w:rsidRPr="007C611C">
        <w:rPr>
          <w:rFonts w:ascii="Arial"/>
          <w:spacing w:val="7"/>
          <w:sz w:val="20"/>
          <w:szCs w:val="20"/>
        </w:rPr>
        <w:t xml:space="preserve"> </w:t>
      </w:r>
      <w:r w:rsidRPr="007C611C">
        <w:rPr>
          <w:rFonts w:ascii="Arial"/>
          <w:spacing w:val="-2"/>
          <w:sz w:val="20"/>
          <w:szCs w:val="20"/>
        </w:rPr>
        <w:t>Places</w:t>
      </w:r>
      <w:r w:rsidRPr="007C611C">
        <w:rPr>
          <w:rFonts w:ascii="Arial"/>
          <w:spacing w:val="8"/>
          <w:sz w:val="20"/>
          <w:szCs w:val="20"/>
        </w:rPr>
        <w:t xml:space="preserve"> </w:t>
      </w:r>
      <w:r w:rsidRPr="007C611C">
        <w:rPr>
          <w:rFonts w:ascii="Arial"/>
          <w:sz w:val="20"/>
          <w:szCs w:val="20"/>
        </w:rPr>
        <w:t>Act</w:t>
      </w:r>
      <w:r w:rsidRPr="007C611C">
        <w:rPr>
          <w:rFonts w:ascii="Arial"/>
          <w:spacing w:val="6"/>
          <w:sz w:val="20"/>
          <w:szCs w:val="20"/>
        </w:rPr>
        <w:t xml:space="preserve"> </w:t>
      </w:r>
      <w:r w:rsidRPr="007C611C">
        <w:rPr>
          <w:rFonts w:ascii="Arial"/>
          <w:spacing w:val="-1"/>
          <w:sz w:val="20"/>
          <w:szCs w:val="20"/>
        </w:rPr>
        <w:t>1993</w:t>
      </w:r>
      <w:r w:rsidRPr="007C611C">
        <w:rPr>
          <w:rFonts w:ascii="Arial"/>
          <w:spacing w:val="10"/>
          <w:sz w:val="20"/>
          <w:szCs w:val="20"/>
        </w:rPr>
        <w:t xml:space="preserve"> </w:t>
      </w:r>
      <w:r w:rsidRPr="007C611C">
        <w:rPr>
          <w:rFonts w:ascii="Arial"/>
          <w:spacing w:val="-3"/>
          <w:sz w:val="20"/>
          <w:szCs w:val="20"/>
        </w:rPr>
        <w:t>have</w:t>
      </w:r>
      <w:r w:rsidRPr="007C611C">
        <w:rPr>
          <w:rFonts w:ascii="Arial"/>
          <w:spacing w:val="10"/>
          <w:sz w:val="20"/>
          <w:szCs w:val="20"/>
        </w:rPr>
        <w:t xml:space="preserve"> </w:t>
      </w:r>
      <w:r w:rsidRPr="007C611C">
        <w:rPr>
          <w:rFonts w:ascii="Arial"/>
          <w:spacing w:val="-1"/>
          <w:sz w:val="20"/>
          <w:szCs w:val="20"/>
        </w:rPr>
        <w:t>been</w:t>
      </w:r>
      <w:r w:rsidRPr="007C611C">
        <w:rPr>
          <w:rFonts w:ascii="Arial"/>
          <w:spacing w:val="10"/>
          <w:sz w:val="20"/>
          <w:szCs w:val="20"/>
        </w:rPr>
        <w:t xml:space="preserve"> </w:t>
      </w:r>
      <w:r w:rsidRPr="007C611C">
        <w:rPr>
          <w:rFonts w:ascii="Arial"/>
          <w:spacing w:val="-2"/>
          <w:sz w:val="20"/>
          <w:szCs w:val="20"/>
        </w:rPr>
        <w:t>obtained</w:t>
      </w:r>
      <w:r w:rsidRPr="007C611C">
        <w:rPr>
          <w:rFonts w:ascii="Arial"/>
          <w:spacing w:val="8"/>
          <w:sz w:val="20"/>
          <w:szCs w:val="20"/>
        </w:rPr>
        <w:t xml:space="preserve"> </w:t>
      </w:r>
      <w:r w:rsidRPr="007C611C">
        <w:rPr>
          <w:rFonts w:ascii="Arial"/>
          <w:spacing w:val="-1"/>
          <w:sz w:val="20"/>
          <w:szCs w:val="20"/>
        </w:rPr>
        <w:t>and</w:t>
      </w:r>
      <w:r w:rsidRPr="007C611C">
        <w:rPr>
          <w:rFonts w:ascii="Arial"/>
          <w:sz w:val="20"/>
          <w:szCs w:val="20"/>
        </w:rPr>
        <w:t xml:space="preserve"> </w:t>
      </w:r>
      <w:r w:rsidRPr="007C611C">
        <w:rPr>
          <w:rFonts w:ascii="Arial"/>
          <w:spacing w:val="10"/>
          <w:sz w:val="20"/>
          <w:szCs w:val="20"/>
        </w:rPr>
        <w:t xml:space="preserve"> </w:t>
      </w:r>
      <w:r w:rsidRPr="007C611C">
        <w:rPr>
          <w:rFonts w:ascii="Arial"/>
          <w:spacing w:val="-2"/>
          <w:sz w:val="20"/>
          <w:szCs w:val="20"/>
        </w:rPr>
        <w:t>provided</w:t>
      </w:r>
      <w:r w:rsidRPr="007C611C">
        <w:rPr>
          <w:rFonts w:ascii="Arial"/>
          <w:sz w:val="20"/>
          <w:szCs w:val="20"/>
        </w:rPr>
        <w:t xml:space="preserve"> </w:t>
      </w:r>
      <w:r w:rsidRPr="007C611C">
        <w:rPr>
          <w:rFonts w:ascii="Arial"/>
          <w:spacing w:val="10"/>
          <w:sz w:val="20"/>
          <w:szCs w:val="20"/>
        </w:rPr>
        <w:t xml:space="preserve"> </w:t>
      </w:r>
      <w:r w:rsidRPr="007C611C">
        <w:rPr>
          <w:rFonts w:ascii="Arial"/>
          <w:spacing w:val="-2"/>
          <w:sz w:val="20"/>
          <w:szCs w:val="20"/>
        </w:rPr>
        <w:t>to</w:t>
      </w:r>
      <w:r w:rsidRPr="007C611C">
        <w:rPr>
          <w:rFonts w:ascii="Arial"/>
          <w:spacing w:val="31"/>
          <w:sz w:val="20"/>
          <w:szCs w:val="20"/>
        </w:rPr>
        <w:t xml:space="preserve"> </w:t>
      </w:r>
      <w:r w:rsidRPr="007C611C">
        <w:rPr>
          <w:rFonts w:ascii="Arial"/>
          <w:spacing w:val="-2"/>
          <w:sz w:val="20"/>
          <w:szCs w:val="20"/>
        </w:rPr>
        <w:t>Council</w:t>
      </w:r>
      <w:r w:rsidRPr="007C611C">
        <w:rPr>
          <w:rFonts w:ascii="Arial"/>
          <w:spacing w:val="26"/>
          <w:sz w:val="20"/>
          <w:szCs w:val="20"/>
        </w:rPr>
        <w:t xml:space="preserve"> </w:t>
      </w:r>
      <w:r w:rsidRPr="007C611C">
        <w:rPr>
          <w:rFonts w:ascii="Arial"/>
          <w:sz w:val="20"/>
          <w:szCs w:val="20"/>
        </w:rPr>
        <w:t>or</w:t>
      </w:r>
      <w:r w:rsidRPr="007C611C">
        <w:rPr>
          <w:rFonts w:ascii="Arial"/>
          <w:spacing w:val="22"/>
          <w:sz w:val="20"/>
          <w:szCs w:val="20"/>
        </w:rPr>
        <w:t xml:space="preserve"> </w:t>
      </w:r>
      <w:r w:rsidRPr="007C611C">
        <w:rPr>
          <w:rFonts w:ascii="Arial"/>
          <w:sz w:val="20"/>
          <w:szCs w:val="20"/>
        </w:rPr>
        <w:t>if</w:t>
      </w:r>
      <w:r w:rsidRPr="007C611C">
        <w:rPr>
          <w:rFonts w:ascii="Arial"/>
          <w:spacing w:val="24"/>
          <w:sz w:val="20"/>
          <w:szCs w:val="20"/>
        </w:rPr>
        <w:t xml:space="preserve"> </w:t>
      </w:r>
      <w:r w:rsidRPr="007C611C">
        <w:rPr>
          <w:rFonts w:ascii="Arial"/>
          <w:sz w:val="20"/>
          <w:szCs w:val="20"/>
        </w:rPr>
        <w:t>not</w:t>
      </w:r>
      <w:r w:rsidRPr="007C611C">
        <w:rPr>
          <w:rFonts w:ascii="Arial"/>
          <w:spacing w:val="21"/>
          <w:sz w:val="20"/>
          <w:szCs w:val="20"/>
        </w:rPr>
        <w:t xml:space="preserve"> </w:t>
      </w:r>
      <w:r w:rsidRPr="007C611C">
        <w:rPr>
          <w:rFonts w:ascii="Arial"/>
          <w:spacing w:val="-2"/>
          <w:sz w:val="20"/>
          <w:szCs w:val="20"/>
        </w:rPr>
        <w:t>governed</w:t>
      </w:r>
      <w:r w:rsidRPr="007C611C">
        <w:rPr>
          <w:rFonts w:ascii="Arial"/>
          <w:spacing w:val="21"/>
          <w:sz w:val="20"/>
          <w:szCs w:val="20"/>
        </w:rPr>
        <w:t xml:space="preserve"> </w:t>
      </w:r>
      <w:r w:rsidRPr="007C611C">
        <w:rPr>
          <w:rFonts w:ascii="Arial"/>
          <w:sz w:val="20"/>
          <w:szCs w:val="20"/>
        </w:rPr>
        <w:t>by</w:t>
      </w:r>
      <w:r w:rsidRPr="007C611C">
        <w:rPr>
          <w:rFonts w:ascii="Arial"/>
          <w:spacing w:val="20"/>
          <w:sz w:val="20"/>
          <w:szCs w:val="20"/>
        </w:rPr>
        <w:t xml:space="preserve"> </w:t>
      </w:r>
      <w:r w:rsidRPr="007C611C">
        <w:rPr>
          <w:rFonts w:ascii="Arial"/>
          <w:spacing w:val="-1"/>
          <w:sz w:val="20"/>
          <w:szCs w:val="20"/>
        </w:rPr>
        <w:t>that</w:t>
      </w:r>
      <w:r w:rsidRPr="007C611C">
        <w:rPr>
          <w:rFonts w:ascii="Arial"/>
          <w:spacing w:val="21"/>
          <w:sz w:val="20"/>
          <w:szCs w:val="20"/>
        </w:rPr>
        <w:t xml:space="preserve"> </w:t>
      </w:r>
      <w:r w:rsidRPr="007C611C">
        <w:rPr>
          <w:rFonts w:ascii="Arial"/>
          <w:spacing w:val="-1"/>
          <w:sz w:val="20"/>
          <w:szCs w:val="20"/>
        </w:rPr>
        <w:t>Act</w:t>
      </w:r>
      <w:r w:rsidRPr="007C611C">
        <w:rPr>
          <w:rFonts w:ascii="Arial"/>
          <w:spacing w:val="22"/>
          <w:sz w:val="20"/>
          <w:szCs w:val="20"/>
        </w:rPr>
        <w:t xml:space="preserve"> </w:t>
      </w:r>
      <w:r w:rsidRPr="007C611C">
        <w:rPr>
          <w:rFonts w:ascii="Arial"/>
          <w:spacing w:val="-2"/>
          <w:sz w:val="20"/>
          <w:szCs w:val="20"/>
        </w:rPr>
        <w:t>written</w:t>
      </w:r>
      <w:r w:rsidRPr="007C611C">
        <w:rPr>
          <w:rFonts w:ascii="Arial"/>
          <w:spacing w:val="25"/>
          <w:sz w:val="20"/>
          <w:szCs w:val="20"/>
        </w:rPr>
        <w:t xml:space="preserve"> </w:t>
      </w:r>
      <w:r w:rsidRPr="007C611C">
        <w:rPr>
          <w:rFonts w:ascii="Arial"/>
          <w:spacing w:val="-2"/>
          <w:sz w:val="20"/>
          <w:szCs w:val="20"/>
        </w:rPr>
        <w:t>confirmation</w:t>
      </w:r>
      <w:r w:rsidRPr="007C611C">
        <w:rPr>
          <w:rFonts w:ascii="Arial"/>
          <w:spacing w:val="23"/>
          <w:sz w:val="20"/>
          <w:szCs w:val="20"/>
        </w:rPr>
        <w:t xml:space="preserve"> </w:t>
      </w:r>
      <w:r w:rsidRPr="007C611C">
        <w:rPr>
          <w:rFonts w:ascii="Arial"/>
          <w:spacing w:val="-1"/>
          <w:sz w:val="20"/>
          <w:szCs w:val="20"/>
        </w:rPr>
        <w:t>is</w:t>
      </w:r>
      <w:r w:rsidRPr="007C611C">
        <w:rPr>
          <w:rFonts w:ascii="Arial"/>
          <w:spacing w:val="25"/>
          <w:sz w:val="20"/>
          <w:szCs w:val="20"/>
        </w:rPr>
        <w:t xml:space="preserve"> </w:t>
      </w:r>
      <w:r w:rsidRPr="007C611C">
        <w:rPr>
          <w:rFonts w:ascii="Arial"/>
          <w:spacing w:val="-2"/>
          <w:sz w:val="20"/>
          <w:szCs w:val="20"/>
        </w:rPr>
        <w:t>provided</w:t>
      </w:r>
      <w:r w:rsidRPr="007C611C">
        <w:rPr>
          <w:rFonts w:ascii="Arial"/>
          <w:spacing w:val="26"/>
          <w:sz w:val="20"/>
          <w:szCs w:val="20"/>
        </w:rPr>
        <w:t xml:space="preserve"> </w:t>
      </w:r>
      <w:r w:rsidRPr="007C611C">
        <w:rPr>
          <w:rFonts w:ascii="Arial"/>
          <w:sz w:val="20"/>
          <w:szCs w:val="20"/>
        </w:rPr>
        <w:t>by</w:t>
      </w:r>
      <w:r w:rsidRPr="007C611C">
        <w:rPr>
          <w:rFonts w:ascii="Arial"/>
          <w:spacing w:val="20"/>
          <w:sz w:val="20"/>
          <w:szCs w:val="20"/>
        </w:rPr>
        <w:t xml:space="preserve"> </w:t>
      </w:r>
      <w:r w:rsidRPr="007C611C">
        <w:rPr>
          <w:rFonts w:ascii="Arial"/>
          <w:spacing w:val="-2"/>
          <w:sz w:val="20"/>
          <w:szCs w:val="20"/>
        </w:rPr>
        <w:t>the</w:t>
      </w:r>
      <w:r w:rsidRPr="007C611C">
        <w:rPr>
          <w:rFonts w:ascii="Arial"/>
          <w:spacing w:val="23"/>
          <w:sz w:val="20"/>
          <w:szCs w:val="20"/>
        </w:rPr>
        <w:t xml:space="preserve"> </w:t>
      </w:r>
      <w:r w:rsidRPr="007C611C">
        <w:rPr>
          <w:rFonts w:ascii="Arial"/>
          <w:spacing w:val="-2"/>
          <w:sz w:val="20"/>
          <w:szCs w:val="20"/>
        </w:rPr>
        <w:t>manager</w:t>
      </w:r>
      <w:r w:rsidRPr="007C611C">
        <w:rPr>
          <w:rFonts w:ascii="Arial"/>
          <w:spacing w:val="34"/>
          <w:sz w:val="20"/>
          <w:szCs w:val="20"/>
        </w:rPr>
        <w:t xml:space="preserve"> </w:t>
      </w:r>
      <w:r w:rsidRPr="007C611C">
        <w:rPr>
          <w:rFonts w:ascii="Arial"/>
          <w:sz w:val="20"/>
          <w:szCs w:val="20"/>
        </w:rPr>
        <w:t>-</w:t>
      </w:r>
      <w:r w:rsidRPr="007C611C">
        <w:rPr>
          <w:rFonts w:ascii="Arial"/>
          <w:spacing w:val="31"/>
          <w:sz w:val="20"/>
          <w:szCs w:val="20"/>
        </w:rPr>
        <w:t xml:space="preserve"> </w:t>
      </w:r>
      <w:r w:rsidRPr="007C611C">
        <w:rPr>
          <w:rFonts w:ascii="Arial"/>
          <w:spacing w:val="-2"/>
          <w:sz w:val="20"/>
          <w:szCs w:val="20"/>
        </w:rPr>
        <w:t>resource</w:t>
      </w:r>
      <w:r w:rsidRPr="007C611C">
        <w:rPr>
          <w:rFonts w:ascii="Arial"/>
          <w:spacing w:val="-3"/>
          <w:sz w:val="20"/>
          <w:szCs w:val="20"/>
        </w:rPr>
        <w:t xml:space="preserve"> </w:t>
      </w:r>
      <w:r w:rsidRPr="007C611C">
        <w:rPr>
          <w:rFonts w:ascii="Arial"/>
          <w:spacing w:val="-2"/>
          <w:sz w:val="20"/>
          <w:szCs w:val="20"/>
        </w:rPr>
        <w:t>consents</w:t>
      </w:r>
      <w:r w:rsidRPr="007C611C">
        <w:rPr>
          <w:rFonts w:ascii="Arial"/>
          <w:spacing w:val="-1"/>
          <w:sz w:val="20"/>
          <w:szCs w:val="20"/>
        </w:rPr>
        <w:t xml:space="preserve"> </w:t>
      </w:r>
      <w:r w:rsidRPr="007C611C">
        <w:rPr>
          <w:rFonts w:ascii="Arial"/>
          <w:spacing w:val="-3"/>
          <w:sz w:val="20"/>
          <w:szCs w:val="20"/>
        </w:rPr>
        <w:t>(Papakura</w:t>
      </w:r>
      <w:r w:rsidRPr="007C611C">
        <w:rPr>
          <w:rFonts w:ascii="Arial"/>
          <w:spacing w:val="-6"/>
          <w:sz w:val="20"/>
          <w:szCs w:val="20"/>
        </w:rPr>
        <w:t xml:space="preserve"> </w:t>
      </w:r>
      <w:r w:rsidRPr="007C611C">
        <w:rPr>
          <w:rFonts w:ascii="Arial"/>
          <w:spacing w:val="-1"/>
          <w:sz w:val="20"/>
          <w:szCs w:val="20"/>
        </w:rPr>
        <w:t>District</w:t>
      </w:r>
      <w:r w:rsidRPr="007C611C">
        <w:rPr>
          <w:rFonts w:ascii="Arial"/>
          <w:spacing w:val="-7"/>
          <w:sz w:val="20"/>
          <w:szCs w:val="20"/>
        </w:rPr>
        <w:t xml:space="preserve"> </w:t>
      </w:r>
      <w:r w:rsidRPr="007C611C">
        <w:rPr>
          <w:rFonts w:ascii="Arial"/>
          <w:spacing w:val="-2"/>
          <w:sz w:val="20"/>
          <w:szCs w:val="20"/>
        </w:rPr>
        <w:t>Council)</w:t>
      </w:r>
      <w:r w:rsidRPr="007C611C">
        <w:rPr>
          <w:rFonts w:ascii="Arial"/>
          <w:spacing w:val="-4"/>
          <w:sz w:val="20"/>
          <w:szCs w:val="20"/>
        </w:rPr>
        <w:t xml:space="preserve"> </w:t>
      </w:r>
      <w:r w:rsidRPr="007C611C">
        <w:rPr>
          <w:rFonts w:ascii="Arial"/>
          <w:spacing w:val="-1"/>
          <w:sz w:val="20"/>
          <w:szCs w:val="20"/>
        </w:rPr>
        <w:t>that</w:t>
      </w:r>
      <w:r w:rsidRPr="007C611C">
        <w:rPr>
          <w:rFonts w:ascii="Arial"/>
          <w:spacing w:val="-7"/>
          <w:sz w:val="20"/>
          <w:szCs w:val="20"/>
        </w:rPr>
        <w:t xml:space="preserve"> </w:t>
      </w:r>
      <w:r w:rsidRPr="007C611C">
        <w:rPr>
          <w:rFonts w:ascii="Arial"/>
          <w:spacing w:val="-2"/>
          <w:sz w:val="20"/>
          <w:szCs w:val="20"/>
        </w:rPr>
        <w:t>works</w:t>
      </w:r>
      <w:r w:rsidRPr="007C611C">
        <w:rPr>
          <w:rFonts w:ascii="Arial"/>
          <w:spacing w:val="-6"/>
          <w:sz w:val="20"/>
          <w:szCs w:val="20"/>
        </w:rPr>
        <w:t xml:space="preserve"> </w:t>
      </w:r>
      <w:r w:rsidRPr="007C611C">
        <w:rPr>
          <w:rFonts w:ascii="Arial"/>
          <w:spacing w:val="-2"/>
          <w:sz w:val="20"/>
          <w:szCs w:val="20"/>
        </w:rPr>
        <w:t>may</w:t>
      </w:r>
      <w:r w:rsidRPr="007C611C">
        <w:rPr>
          <w:rFonts w:ascii="Arial"/>
          <w:spacing w:val="-6"/>
          <w:sz w:val="20"/>
          <w:szCs w:val="20"/>
        </w:rPr>
        <w:t xml:space="preserve"> </w:t>
      </w:r>
      <w:r w:rsidRPr="007C611C">
        <w:rPr>
          <w:rFonts w:ascii="Arial"/>
          <w:spacing w:val="-2"/>
          <w:sz w:val="20"/>
          <w:szCs w:val="20"/>
        </w:rPr>
        <w:t>recommence.</w:t>
      </w:r>
    </w:p>
    <w:p w14:paraId="10317183" w14:textId="77777777" w:rsidR="001B53B8" w:rsidRPr="007C611C" w:rsidRDefault="001B53B8">
      <w:pPr>
        <w:spacing w:before="5"/>
        <w:rPr>
          <w:rFonts w:ascii="Arial" w:eastAsia="Arial" w:hAnsi="Arial" w:cs="Arial"/>
          <w:sz w:val="20"/>
          <w:szCs w:val="20"/>
        </w:rPr>
      </w:pPr>
    </w:p>
    <w:p w14:paraId="53DC6762" w14:textId="77777777" w:rsidR="001B53B8" w:rsidRPr="007C611C" w:rsidRDefault="00D54B1A" w:rsidP="003B3376">
      <w:pPr>
        <w:ind w:left="970"/>
        <w:jc w:val="both"/>
        <w:rPr>
          <w:rFonts w:ascii="Arial" w:eastAsia="Arial" w:hAnsi="Arial" w:cs="Arial"/>
          <w:sz w:val="20"/>
          <w:szCs w:val="20"/>
        </w:rPr>
      </w:pPr>
      <w:bookmarkStart w:id="485" w:name="Monitoring:"/>
      <w:bookmarkEnd w:id="485"/>
      <w:r w:rsidRPr="007C611C">
        <w:rPr>
          <w:rFonts w:ascii="Arial"/>
          <w:b/>
          <w:spacing w:val="-2"/>
          <w:sz w:val="20"/>
          <w:szCs w:val="20"/>
        </w:rPr>
        <w:t>Monitoring:</w:t>
      </w:r>
    </w:p>
    <w:p w14:paraId="49770EAA" w14:textId="77777777" w:rsidR="001B53B8" w:rsidRPr="007C611C" w:rsidRDefault="001B53B8">
      <w:pPr>
        <w:spacing w:before="11"/>
        <w:rPr>
          <w:rFonts w:ascii="Arial" w:eastAsia="Arial" w:hAnsi="Arial" w:cs="Arial"/>
          <w:b/>
          <w:bCs/>
          <w:sz w:val="20"/>
          <w:szCs w:val="20"/>
        </w:rPr>
      </w:pPr>
    </w:p>
    <w:p w14:paraId="777A7775" w14:textId="31EE0B48" w:rsidR="001B53B8" w:rsidRPr="007C611C" w:rsidRDefault="00D54B1A" w:rsidP="00E24518">
      <w:pPr>
        <w:numPr>
          <w:ilvl w:val="0"/>
          <w:numId w:val="5"/>
        </w:numPr>
        <w:tabs>
          <w:tab w:val="left" w:pos="968"/>
        </w:tabs>
        <w:ind w:left="967"/>
        <w:jc w:val="left"/>
        <w:rPr>
          <w:rFonts w:ascii="Arial" w:eastAsia="Arial" w:hAnsi="Arial" w:cs="Arial"/>
          <w:sz w:val="20"/>
          <w:szCs w:val="20"/>
        </w:rPr>
      </w:pPr>
      <w:r w:rsidRPr="007C611C">
        <w:rPr>
          <w:rFonts w:ascii="Arial"/>
          <w:sz w:val="20"/>
          <w:szCs w:val="20"/>
        </w:rPr>
        <w:t>The</w:t>
      </w:r>
      <w:r w:rsidRPr="007C611C">
        <w:rPr>
          <w:rFonts w:ascii="Arial"/>
          <w:spacing w:val="6"/>
          <w:sz w:val="20"/>
          <w:szCs w:val="20"/>
        </w:rPr>
        <w:t xml:space="preserve"> </w:t>
      </w:r>
      <w:r w:rsidRPr="007C611C">
        <w:rPr>
          <w:rFonts w:ascii="Arial"/>
          <w:spacing w:val="-2"/>
          <w:sz w:val="20"/>
          <w:szCs w:val="20"/>
        </w:rPr>
        <w:t>consent</w:t>
      </w:r>
      <w:r w:rsidRPr="007C611C">
        <w:rPr>
          <w:rFonts w:ascii="Arial"/>
          <w:spacing w:val="7"/>
          <w:sz w:val="20"/>
          <w:szCs w:val="20"/>
        </w:rPr>
        <w:t xml:space="preserve"> </w:t>
      </w:r>
      <w:r w:rsidRPr="007C611C">
        <w:rPr>
          <w:rFonts w:ascii="Arial"/>
          <w:spacing w:val="-2"/>
          <w:sz w:val="20"/>
          <w:szCs w:val="20"/>
        </w:rPr>
        <w:t>holder</w:t>
      </w:r>
      <w:r w:rsidRPr="007C611C">
        <w:rPr>
          <w:rFonts w:ascii="Arial"/>
          <w:spacing w:val="8"/>
          <w:sz w:val="20"/>
          <w:szCs w:val="20"/>
        </w:rPr>
        <w:t xml:space="preserve"> </w:t>
      </w:r>
      <w:r w:rsidR="009E4BA4" w:rsidRPr="007C611C">
        <w:rPr>
          <w:rFonts w:ascii="Arial"/>
          <w:spacing w:val="-2"/>
          <w:sz w:val="20"/>
          <w:szCs w:val="20"/>
        </w:rPr>
        <w:t>must</w:t>
      </w:r>
      <w:r w:rsidR="009E4BA4" w:rsidRPr="007C611C">
        <w:rPr>
          <w:rFonts w:ascii="Arial"/>
          <w:spacing w:val="7"/>
          <w:sz w:val="20"/>
          <w:szCs w:val="20"/>
        </w:rPr>
        <w:t xml:space="preserve"> </w:t>
      </w:r>
      <w:r w:rsidRPr="007C611C">
        <w:rPr>
          <w:rFonts w:ascii="Arial"/>
          <w:sz w:val="20"/>
          <w:szCs w:val="20"/>
        </w:rPr>
        <w:t>pay</w:t>
      </w:r>
      <w:r w:rsidRPr="007C611C">
        <w:rPr>
          <w:rFonts w:ascii="Arial"/>
          <w:spacing w:val="8"/>
          <w:sz w:val="20"/>
          <w:szCs w:val="20"/>
        </w:rPr>
        <w:t xml:space="preserve"> </w:t>
      </w:r>
      <w:r w:rsidRPr="007C611C">
        <w:rPr>
          <w:rFonts w:ascii="Arial"/>
          <w:spacing w:val="-2"/>
          <w:sz w:val="20"/>
          <w:szCs w:val="20"/>
        </w:rPr>
        <w:t>to</w:t>
      </w:r>
      <w:r w:rsidRPr="007C611C">
        <w:rPr>
          <w:rFonts w:ascii="Arial"/>
          <w:spacing w:val="11"/>
          <w:sz w:val="20"/>
          <w:szCs w:val="20"/>
        </w:rPr>
        <w:t xml:space="preserve"> </w:t>
      </w:r>
      <w:r w:rsidRPr="007C611C">
        <w:rPr>
          <w:rFonts w:ascii="Arial"/>
          <w:spacing w:val="-2"/>
          <w:sz w:val="20"/>
          <w:szCs w:val="20"/>
        </w:rPr>
        <w:t>the</w:t>
      </w:r>
      <w:r w:rsidRPr="007C611C">
        <w:rPr>
          <w:rFonts w:ascii="Arial"/>
          <w:spacing w:val="1"/>
          <w:sz w:val="20"/>
          <w:szCs w:val="20"/>
        </w:rPr>
        <w:t xml:space="preserve"> </w:t>
      </w:r>
      <w:r w:rsidRPr="007C611C">
        <w:rPr>
          <w:rFonts w:ascii="Arial"/>
          <w:spacing w:val="-2"/>
          <w:sz w:val="20"/>
          <w:szCs w:val="20"/>
        </w:rPr>
        <w:t>Council</w:t>
      </w:r>
      <w:r w:rsidRPr="007C611C">
        <w:rPr>
          <w:rFonts w:ascii="Arial"/>
          <w:spacing w:val="9"/>
          <w:sz w:val="20"/>
          <w:szCs w:val="20"/>
        </w:rPr>
        <w:t xml:space="preserve"> </w:t>
      </w:r>
      <w:r w:rsidRPr="007C611C">
        <w:rPr>
          <w:rFonts w:ascii="Arial"/>
          <w:sz w:val="20"/>
          <w:szCs w:val="20"/>
        </w:rPr>
        <w:t>a</w:t>
      </w:r>
      <w:r w:rsidRPr="007C611C">
        <w:rPr>
          <w:rFonts w:ascii="Arial"/>
          <w:spacing w:val="9"/>
          <w:sz w:val="20"/>
          <w:szCs w:val="20"/>
        </w:rPr>
        <w:t xml:space="preserve"> </w:t>
      </w:r>
      <w:r w:rsidRPr="007C611C">
        <w:rPr>
          <w:rFonts w:ascii="Arial"/>
          <w:spacing w:val="-2"/>
          <w:sz w:val="20"/>
          <w:szCs w:val="20"/>
        </w:rPr>
        <w:t>consent</w:t>
      </w:r>
      <w:r w:rsidRPr="007C611C">
        <w:rPr>
          <w:rFonts w:ascii="Arial"/>
          <w:spacing w:val="7"/>
          <w:sz w:val="20"/>
          <w:szCs w:val="20"/>
        </w:rPr>
        <w:t xml:space="preserve"> </w:t>
      </w:r>
      <w:r w:rsidRPr="007C611C">
        <w:rPr>
          <w:rFonts w:ascii="Arial"/>
          <w:spacing w:val="-2"/>
          <w:sz w:val="20"/>
          <w:szCs w:val="20"/>
        </w:rPr>
        <w:t>compliance</w:t>
      </w:r>
      <w:r w:rsidRPr="007C611C">
        <w:rPr>
          <w:rFonts w:ascii="Arial"/>
          <w:spacing w:val="4"/>
          <w:sz w:val="20"/>
          <w:szCs w:val="20"/>
        </w:rPr>
        <w:t xml:space="preserve"> </w:t>
      </w:r>
      <w:r w:rsidRPr="007C611C">
        <w:rPr>
          <w:rFonts w:ascii="Arial"/>
          <w:spacing w:val="-2"/>
          <w:sz w:val="20"/>
          <w:szCs w:val="20"/>
        </w:rPr>
        <w:t>monitoring</w:t>
      </w:r>
      <w:r w:rsidRPr="007C611C">
        <w:rPr>
          <w:rFonts w:ascii="Arial"/>
          <w:spacing w:val="9"/>
          <w:sz w:val="20"/>
          <w:szCs w:val="20"/>
        </w:rPr>
        <w:t xml:space="preserve"> </w:t>
      </w:r>
      <w:r w:rsidRPr="007C611C">
        <w:rPr>
          <w:rFonts w:ascii="Arial"/>
          <w:spacing w:val="-2"/>
          <w:sz w:val="20"/>
          <w:szCs w:val="20"/>
        </w:rPr>
        <w:t>charge</w:t>
      </w:r>
      <w:r w:rsidRPr="007C611C">
        <w:rPr>
          <w:rFonts w:ascii="Arial"/>
          <w:spacing w:val="6"/>
          <w:sz w:val="20"/>
          <w:szCs w:val="20"/>
        </w:rPr>
        <w:t xml:space="preserve"> </w:t>
      </w:r>
      <w:r w:rsidRPr="007C611C">
        <w:rPr>
          <w:rFonts w:ascii="Arial"/>
          <w:spacing w:val="-3"/>
          <w:sz w:val="20"/>
          <w:szCs w:val="20"/>
        </w:rPr>
        <w:t>of</w:t>
      </w:r>
    </w:p>
    <w:p w14:paraId="3045AC54" w14:textId="77777777" w:rsidR="001B53B8" w:rsidRPr="007C611C" w:rsidRDefault="00D54B1A">
      <w:pPr>
        <w:spacing w:before="1"/>
        <w:ind w:left="967" w:right="108"/>
        <w:jc w:val="both"/>
        <w:rPr>
          <w:rFonts w:ascii="Arial" w:eastAsia="Arial" w:hAnsi="Arial" w:cs="Arial"/>
          <w:sz w:val="20"/>
          <w:szCs w:val="20"/>
        </w:rPr>
      </w:pPr>
      <w:r w:rsidRPr="007C611C">
        <w:rPr>
          <w:rFonts w:ascii="Arial"/>
          <w:sz w:val="20"/>
          <w:szCs w:val="20"/>
        </w:rPr>
        <w:t>$262</w:t>
      </w:r>
      <w:r w:rsidRPr="007C611C">
        <w:rPr>
          <w:rFonts w:ascii="Arial"/>
          <w:spacing w:val="8"/>
          <w:sz w:val="20"/>
          <w:szCs w:val="20"/>
        </w:rPr>
        <w:t xml:space="preserve"> </w:t>
      </w:r>
      <w:r w:rsidRPr="007C611C">
        <w:rPr>
          <w:rFonts w:ascii="Arial"/>
          <w:spacing w:val="-3"/>
          <w:sz w:val="20"/>
          <w:szCs w:val="20"/>
        </w:rPr>
        <w:t>(including</w:t>
      </w:r>
      <w:r w:rsidRPr="007C611C">
        <w:rPr>
          <w:rFonts w:ascii="Arial"/>
          <w:spacing w:val="5"/>
          <w:sz w:val="20"/>
          <w:szCs w:val="20"/>
        </w:rPr>
        <w:t xml:space="preserve"> </w:t>
      </w:r>
      <w:r w:rsidRPr="007C611C">
        <w:rPr>
          <w:rFonts w:ascii="Arial"/>
          <w:spacing w:val="-2"/>
          <w:sz w:val="20"/>
          <w:szCs w:val="20"/>
        </w:rPr>
        <w:t>GST)</w:t>
      </w:r>
      <w:r w:rsidRPr="007C611C">
        <w:rPr>
          <w:rFonts w:ascii="Arial"/>
          <w:spacing w:val="7"/>
          <w:sz w:val="20"/>
          <w:szCs w:val="20"/>
        </w:rPr>
        <w:t xml:space="preserve"> </w:t>
      </w:r>
      <w:r w:rsidRPr="007C611C">
        <w:rPr>
          <w:rFonts w:ascii="Arial"/>
          <w:spacing w:val="-2"/>
          <w:sz w:val="20"/>
          <w:szCs w:val="20"/>
        </w:rPr>
        <w:t>plus</w:t>
      </w:r>
      <w:r w:rsidRPr="007C611C">
        <w:rPr>
          <w:rFonts w:ascii="Arial"/>
          <w:spacing w:val="8"/>
          <w:sz w:val="20"/>
          <w:szCs w:val="20"/>
        </w:rPr>
        <w:t xml:space="preserve"> </w:t>
      </w:r>
      <w:r w:rsidRPr="007C611C">
        <w:rPr>
          <w:rFonts w:ascii="Arial"/>
          <w:sz w:val="20"/>
          <w:szCs w:val="20"/>
        </w:rPr>
        <w:t>any</w:t>
      </w:r>
      <w:r w:rsidRPr="007C611C">
        <w:rPr>
          <w:rFonts w:ascii="Arial"/>
          <w:spacing w:val="5"/>
          <w:sz w:val="20"/>
          <w:szCs w:val="20"/>
        </w:rPr>
        <w:t xml:space="preserve"> </w:t>
      </w:r>
      <w:r w:rsidRPr="007C611C">
        <w:rPr>
          <w:rFonts w:ascii="Arial"/>
          <w:spacing w:val="-2"/>
          <w:sz w:val="20"/>
          <w:szCs w:val="20"/>
        </w:rPr>
        <w:t>further</w:t>
      </w:r>
      <w:r w:rsidRPr="007C611C">
        <w:rPr>
          <w:rFonts w:ascii="Arial"/>
          <w:spacing w:val="5"/>
          <w:sz w:val="20"/>
          <w:szCs w:val="20"/>
        </w:rPr>
        <w:t xml:space="preserve"> </w:t>
      </w:r>
      <w:r w:rsidRPr="007C611C">
        <w:rPr>
          <w:rFonts w:ascii="Arial"/>
          <w:spacing w:val="-2"/>
          <w:sz w:val="20"/>
          <w:szCs w:val="20"/>
        </w:rPr>
        <w:t>monitoring</w:t>
      </w:r>
      <w:r w:rsidRPr="007C611C">
        <w:rPr>
          <w:rFonts w:ascii="Arial"/>
          <w:spacing w:val="8"/>
          <w:sz w:val="20"/>
          <w:szCs w:val="20"/>
        </w:rPr>
        <w:t xml:space="preserve"> </w:t>
      </w:r>
      <w:r w:rsidRPr="007C611C">
        <w:rPr>
          <w:rFonts w:ascii="Arial"/>
          <w:spacing w:val="-2"/>
          <w:sz w:val="20"/>
          <w:szCs w:val="20"/>
        </w:rPr>
        <w:t>charge</w:t>
      </w:r>
      <w:r w:rsidRPr="007C611C">
        <w:rPr>
          <w:rFonts w:ascii="Arial"/>
          <w:sz w:val="20"/>
          <w:szCs w:val="20"/>
        </w:rPr>
        <w:t xml:space="preserve"> </w:t>
      </w:r>
      <w:r w:rsidRPr="007C611C">
        <w:rPr>
          <w:rFonts w:ascii="Arial"/>
          <w:spacing w:val="10"/>
          <w:sz w:val="20"/>
          <w:szCs w:val="20"/>
        </w:rPr>
        <w:t xml:space="preserve"> </w:t>
      </w:r>
      <w:r w:rsidRPr="007C611C">
        <w:rPr>
          <w:rFonts w:ascii="Arial"/>
          <w:sz w:val="20"/>
          <w:szCs w:val="20"/>
        </w:rPr>
        <w:t xml:space="preserve">or </w:t>
      </w:r>
      <w:r w:rsidRPr="007C611C">
        <w:rPr>
          <w:rFonts w:ascii="Arial"/>
          <w:spacing w:val="7"/>
          <w:sz w:val="20"/>
          <w:szCs w:val="20"/>
        </w:rPr>
        <w:t xml:space="preserve"> </w:t>
      </w:r>
      <w:r w:rsidRPr="007C611C">
        <w:rPr>
          <w:rFonts w:ascii="Arial"/>
          <w:spacing w:val="-2"/>
          <w:sz w:val="20"/>
          <w:szCs w:val="20"/>
        </w:rPr>
        <w:t>charges</w:t>
      </w:r>
      <w:r w:rsidRPr="007C611C">
        <w:rPr>
          <w:rFonts w:ascii="Arial"/>
          <w:sz w:val="20"/>
          <w:szCs w:val="20"/>
        </w:rPr>
        <w:t xml:space="preserve"> </w:t>
      </w:r>
      <w:r w:rsidRPr="007C611C">
        <w:rPr>
          <w:rFonts w:ascii="Arial"/>
          <w:spacing w:val="8"/>
          <w:sz w:val="20"/>
          <w:szCs w:val="20"/>
        </w:rPr>
        <w:t xml:space="preserve"> </w:t>
      </w:r>
      <w:r w:rsidRPr="007C611C">
        <w:rPr>
          <w:rFonts w:ascii="Arial"/>
          <w:spacing w:val="-1"/>
          <w:sz w:val="20"/>
          <w:szCs w:val="20"/>
        </w:rPr>
        <w:t>to</w:t>
      </w:r>
      <w:r w:rsidRPr="007C611C">
        <w:rPr>
          <w:rFonts w:ascii="Arial"/>
          <w:sz w:val="20"/>
          <w:szCs w:val="20"/>
        </w:rPr>
        <w:t xml:space="preserve"> </w:t>
      </w:r>
      <w:r w:rsidRPr="007C611C">
        <w:rPr>
          <w:rFonts w:ascii="Arial"/>
          <w:spacing w:val="5"/>
          <w:sz w:val="20"/>
          <w:szCs w:val="20"/>
        </w:rPr>
        <w:t xml:space="preserve"> </w:t>
      </w:r>
      <w:r w:rsidRPr="007C611C">
        <w:rPr>
          <w:rFonts w:ascii="Arial"/>
          <w:spacing w:val="-2"/>
          <w:sz w:val="20"/>
          <w:szCs w:val="20"/>
        </w:rPr>
        <w:t>recover</w:t>
      </w:r>
      <w:r w:rsidRPr="007C611C">
        <w:rPr>
          <w:rFonts w:ascii="Arial"/>
          <w:sz w:val="20"/>
          <w:szCs w:val="20"/>
        </w:rPr>
        <w:t xml:space="preserve"> </w:t>
      </w:r>
      <w:r w:rsidRPr="007C611C">
        <w:rPr>
          <w:rFonts w:ascii="Arial"/>
          <w:spacing w:val="7"/>
          <w:sz w:val="20"/>
          <w:szCs w:val="20"/>
        </w:rPr>
        <w:t xml:space="preserve"> </w:t>
      </w:r>
      <w:r w:rsidRPr="007C611C">
        <w:rPr>
          <w:rFonts w:ascii="Arial"/>
          <w:spacing w:val="-2"/>
          <w:sz w:val="20"/>
          <w:szCs w:val="20"/>
        </w:rPr>
        <w:t>the</w:t>
      </w:r>
      <w:r w:rsidRPr="007C611C">
        <w:rPr>
          <w:rFonts w:ascii="Arial"/>
          <w:spacing w:val="45"/>
          <w:sz w:val="20"/>
          <w:szCs w:val="20"/>
        </w:rPr>
        <w:t xml:space="preserve"> </w:t>
      </w:r>
      <w:r w:rsidRPr="007C611C">
        <w:rPr>
          <w:rFonts w:ascii="Arial"/>
          <w:spacing w:val="-2"/>
          <w:sz w:val="20"/>
          <w:szCs w:val="20"/>
        </w:rPr>
        <w:t>actual</w:t>
      </w:r>
      <w:r w:rsidRPr="007C611C">
        <w:rPr>
          <w:rFonts w:ascii="Arial"/>
          <w:spacing w:val="57"/>
          <w:sz w:val="20"/>
          <w:szCs w:val="20"/>
        </w:rPr>
        <w:t xml:space="preserve"> </w:t>
      </w:r>
      <w:r w:rsidRPr="007C611C">
        <w:rPr>
          <w:rFonts w:ascii="Arial"/>
          <w:spacing w:val="-1"/>
          <w:sz w:val="20"/>
          <w:szCs w:val="20"/>
        </w:rPr>
        <w:t>and</w:t>
      </w:r>
      <w:r w:rsidRPr="007C611C">
        <w:rPr>
          <w:rFonts w:ascii="Arial"/>
          <w:spacing w:val="1"/>
          <w:sz w:val="20"/>
          <w:szCs w:val="20"/>
        </w:rPr>
        <w:t xml:space="preserve"> </w:t>
      </w:r>
      <w:r w:rsidRPr="007C611C">
        <w:rPr>
          <w:rFonts w:ascii="Arial"/>
          <w:spacing w:val="-3"/>
          <w:sz w:val="20"/>
          <w:szCs w:val="20"/>
        </w:rPr>
        <w:t>reasonable</w:t>
      </w:r>
      <w:r w:rsidRPr="007C611C">
        <w:rPr>
          <w:rFonts w:ascii="Arial"/>
          <w:spacing w:val="3"/>
          <w:sz w:val="20"/>
          <w:szCs w:val="20"/>
        </w:rPr>
        <w:t xml:space="preserve"> </w:t>
      </w:r>
      <w:r w:rsidRPr="007C611C">
        <w:rPr>
          <w:rFonts w:ascii="Arial"/>
          <w:spacing w:val="-2"/>
          <w:sz w:val="20"/>
          <w:szCs w:val="20"/>
        </w:rPr>
        <w:t>costs</w:t>
      </w:r>
      <w:r w:rsidRPr="007C611C">
        <w:rPr>
          <w:rFonts w:ascii="Arial"/>
          <w:sz w:val="20"/>
          <w:szCs w:val="20"/>
        </w:rPr>
        <w:t xml:space="preserve"> </w:t>
      </w:r>
      <w:r w:rsidRPr="007C611C">
        <w:rPr>
          <w:rFonts w:ascii="Arial"/>
          <w:spacing w:val="-2"/>
          <w:sz w:val="20"/>
          <w:szCs w:val="20"/>
        </w:rPr>
        <w:t>that</w:t>
      </w:r>
      <w:r w:rsidRPr="007C611C">
        <w:rPr>
          <w:rFonts w:ascii="Arial"/>
          <w:spacing w:val="57"/>
          <w:sz w:val="20"/>
          <w:szCs w:val="20"/>
        </w:rPr>
        <w:t xml:space="preserve"> </w:t>
      </w:r>
      <w:r w:rsidRPr="007C611C">
        <w:rPr>
          <w:rFonts w:ascii="Arial"/>
          <w:spacing w:val="-3"/>
          <w:sz w:val="20"/>
          <w:szCs w:val="20"/>
        </w:rPr>
        <w:t>have</w:t>
      </w:r>
      <w:r w:rsidRPr="007C611C">
        <w:rPr>
          <w:rFonts w:ascii="Arial"/>
          <w:spacing w:val="57"/>
          <w:sz w:val="20"/>
          <w:szCs w:val="20"/>
        </w:rPr>
        <w:t xml:space="preserve"> </w:t>
      </w:r>
      <w:r w:rsidRPr="007C611C">
        <w:rPr>
          <w:rFonts w:ascii="Arial"/>
          <w:spacing w:val="-2"/>
          <w:sz w:val="20"/>
          <w:szCs w:val="20"/>
        </w:rPr>
        <w:t>been</w:t>
      </w:r>
      <w:r w:rsidRPr="007C611C">
        <w:rPr>
          <w:rFonts w:ascii="Arial"/>
          <w:spacing w:val="1"/>
          <w:sz w:val="20"/>
          <w:szCs w:val="20"/>
        </w:rPr>
        <w:t xml:space="preserve"> </w:t>
      </w:r>
      <w:r w:rsidRPr="007C611C">
        <w:rPr>
          <w:rFonts w:ascii="Arial"/>
          <w:spacing w:val="-2"/>
          <w:sz w:val="20"/>
          <w:szCs w:val="20"/>
        </w:rPr>
        <w:t>incurred</w:t>
      </w:r>
      <w:r w:rsidRPr="007C611C">
        <w:rPr>
          <w:rFonts w:ascii="Arial"/>
          <w:spacing w:val="3"/>
          <w:sz w:val="20"/>
          <w:szCs w:val="20"/>
        </w:rPr>
        <w:t xml:space="preserve"> </w:t>
      </w:r>
      <w:r w:rsidRPr="007C611C">
        <w:rPr>
          <w:rFonts w:ascii="Arial"/>
          <w:spacing w:val="-1"/>
          <w:sz w:val="20"/>
          <w:szCs w:val="20"/>
        </w:rPr>
        <w:t>to</w:t>
      </w:r>
      <w:r w:rsidRPr="007C611C">
        <w:rPr>
          <w:rFonts w:ascii="Arial"/>
          <w:sz w:val="20"/>
          <w:szCs w:val="20"/>
        </w:rPr>
        <w:t xml:space="preserve">  </w:t>
      </w:r>
      <w:r w:rsidRPr="007C611C">
        <w:rPr>
          <w:rFonts w:ascii="Arial"/>
          <w:spacing w:val="-3"/>
          <w:sz w:val="20"/>
          <w:szCs w:val="20"/>
        </w:rPr>
        <w:t>ensure</w:t>
      </w:r>
      <w:r w:rsidRPr="007C611C">
        <w:rPr>
          <w:rFonts w:ascii="Arial"/>
          <w:spacing w:val="56"/>
          <w:sz w:val="20"/>
          <w:szCs w:val="20"/>
        </w:rPr>
        <w:t xml:space="preserve"> </w:t>
      </w:r>
      <w:r w:rsidRPr="007C611C">
        <w:rPr>
          <w:rFonts w:ascii="Arial"/>
          <w:spacing w:val="-2"/>
          <w:sz w:val="20"/>
          <w:szCs w:val="20"/>
        </w:rPr>
        <w:t>compliance</w:t>
      </w:r>
      <w:r w:rsidRPr="007C611C">
        <w:rPr>
          <w:rFonts w:ascii="Arial"/>
          <w:spacing w:val="1"/>
          <w:sz w:val="20"/>
          <w:szCs w:val="20"/>
        </w:rPr>
        <w:t xml:space="preserve"> </w:t>
      </w:r>
      <w:r w:rsidRPr="007C611C">
        <w:rPr>
          <w:rFonts w:ascii="Arial"/>
          <w:spacing w:val="-2"/>
          <w:sz w:val="20"/>
          <w:szCs w:val="20"/>
        </w:rPr>
        <w:t>with</w:t>
      </w:r>
      <w:r w:rsidRPr="007C611C">
        <w:rPr>
          <w:rFonts w:ascii="Arial"/>
          <w:spacing w:val="3"/>
          <w:sz w:val="20"/>
          <w:szCs w:val="20"/>
        </w:rPr>
        <w:t xml:space="preserve"> </w:t>
      </w:r>
      <w:r w:rsidRPr="007C611C">
        <w:rPr>
          <w:rFonts w:ascii="Arial"/>
          <w:spacing w:val="-3"/>
          <w:sz w:val="20"/>
          <w:szCs w:val="20"/>
        </w:rPr>
        <w:t>the</w:t>
      </w:r>
      <w:r w:rsidRPr="007C611C">
        <w:rPr>
          <w:rFonts w:ascii="Arial"/>
          <w:spacing w:val="57"/>
          <w:sz w:val="20"/>
          <w:szCs w:val="20"/>
        </w:rPr>
        <w:t xml:space="preserve"> </w:t>
      </w:r>
      <w:r w:rsidRPr="007C611C">
        <w:rPr>
          <w:rFonts w:ascii="Arial"/>
          <w:spacing w:val="-2"/>
          <w:sz w:val="20"/>
          <w:szCs w:val="20"/>
        </w:rPr>
        <w:t>conditions</w:t>
      </w:r>
      <w:r w:rsidRPr="007C611C">
        <w:rPr>
          <w:rFonts w:ascii="Arial"/>
          <w:spacing w:val="-1"/>
          <w:sz w:val="20"/>
          <w:szCs w:val="20"/>
        </w:rPr>
        <w:t xml:space="preserve"> </w:t>
      </w:r>
      <w:r w:rsidRPr="007C611C">
        <w:rPr>
          <w:rFonts w:ascii="Arial"/>
          <w:spacing w:val="-2"/>
          <w:sz w:val="20"/>
          <w:szCs w:val="20"/>
        </w:rPr>
        <w:t>of</w:t>
      </w:r>
      <w:r w:rsidRPr="007C611C">
        <w:rPr>
          <w:rFonts w:ascii="Arial"/>
          <w:spacing w:val="-5"/>
          <w:sz w:val="20"/>
          <w:szCs w:val="20"/>
        </w:rPr>
        <w:t xml:space="preserve"> </w:t>
      </w:r>
      <w:r w:rsidRPr="007C611C">
        <w:rPr>
          <w:rFonts w:ascii="Arial"/>
          <w:spacing w:val="-2"/>
          <w:sz w:val="20"/>
          <w:szCs w:val="20"/>
        </w:rPr>
        <w:t>this</w:t>
      </w:r>
      <w:r w:rsidRPr="007C611C">
        <w:rPr>
          <w:rFonts w:ascii="Arial"/>
          <w:spacing w:val="-4"/>
          <w:sz w:val="20"/>
          <w:szCs w:val="20"/>
        </w:rPr>
        <w:t xml:space="preserve"> </w:t>
      </w:r>
      <w:r w:rsidRPr="007C611C">
        <w:rPr>
          <w:rFonts w:ascii="Arial"/>
          <w:spacing w:val="-2"/>
          <w:sz w:val="20"/>
          <w:szCs w:val="20"/>
        </w:rPr>
        <w:t>consent.</w:t>
      </w:r>
    </w:p>
    <w:p w14:paraId="7BF0F0D9" w14:textId="77777777" w:rsidR="001B53B8" w:rsidRPr="007C611C" w:rsidRDefault="001B53B8">
      <w:pPr>
        <w:spacing w:before="11"/>
        <w:rPr>
          <w:rFonts w:ascii="Arial" w:eastAsia="Arial" w:hAnsi="Arial" w:cs="Arial"/>
          <w:sz w:val="20"/>
          <w:szCs w:val="20"/>
        </w:rPr>
      </w:pPr>
    </w:p>
    <w:p w14:paraId="6554A8F8" w14:textId="77777777" w:rsidR="001B53B8" w:rsidRPr="007C611C" w:rsidRDefault="00D54B1A" w:rsidP="00E24518">
      <w:pPr>
        <w:numPr>
          <w:ilvl w:val="0"/>
          <w:numId w:val="5"/>
        </w:numPr>
        <w:tabs>
          <w:tab w:val="left" w:pos="968"/>
        </w:tabs>
        <w:ind w:left="967" w:right="117"/>
        <w:jc w:val="both"/>
        <w:rPr>
          <w:rFonts w:ascii="Arial" w:eastAsia="Arial" w:hAnsi="Arial" w:cs="Arial"/>
          <w:sz w:val="20"/>
          <w:szCs w:val="20"/>
        </w:rPr>
      </w:pPr>
      <w:r w:rsidRPr="007C611C">
        <w:rPr>
          <w:rFonts w:ascii="Arial"/>
          <w:sz w:val="20"/>
          <w:szCs w:val="20"/>
        </w:rPr>
        <w:t>The</w:t>
      </w:r>
      <w:r w:rsidRPr="007C611C">
        <w:rPr>
          <w:rFonts w:ascii="Arial"/>
          <w:spacing w:val="25"/>
          <w:sz w:val="20"/>
          <w:szCs w:val="20"/>
        </w:rPr>
        <w:t xml:space="preserve"> </w:t>
      </w:r>
      <w:r w:rsidRPr="007C611C">
        <w:rPr>
          <w:rFonts w:ascii="Arial"/>
          <w:spacing w:val="-2"/>
          <w:sz w:val="20"/>
          <w:szCs w:val="20"/>
        </w:rPr>
        <w:t>consent</w:t>
      </w:r>
      <w:r w:rsidRPr="007C611C">
        <w:rPr>
          <w:rFonts w:ascii="Arial"/>
          <w:spacing w:val="24"/>
          <w:sz w:val="20"/>
          <w:szCs w:val="20"/>
        </w:rPr>
        <w:t xml:space="preserve"> </w:t>
      </w:r>
      <w:r w:rsidRPr="007C611C">
        <w:rPr>
          <w:rFonts w:ascii="Arial"/>
          <w:spacing w:val="-2"/>
          <w:sz w:val="20"/>
          <w:szCs w:val="20"/>
        </w:rPr>
        <w:t>holder</w:t>
      </w:r>
      <w:r w:rsidRPr="007C611C">
        <w:rPr>
          <w:rFonts w:ascii="Arial"/>
          <w:spacing w:val="25"/>
          <w:sz w:val="20"/>
          <w:szCs w:val="20"/>
        </w:rPr>
        <w:t xml:space="preserve"> </w:t>
      </w:r>
      <w:r w:rsidRPr="007C611C">
        <w:rPr>
          <w:rFonts w:ascii="Arial"/>
          <w:spacing w:val="-2"/>
          <w:sz w:val="20"/>
          <w:szCs w:val="20"/>
        </w:rPr>
        <w:t>will</w:t>
      </w:r>
      <w:r w:rsidRPr="007C611C">
        <w:rPr>
          <w:rFonts w:ascii="Arial"/>
          <w:spacing w:val="26"/>
          <w:sz w:val="20"/>
          <w:szCs w:val="20"/>
        </w:rPr>
        <w:t xml:space="preserve"> </w:t>
      </w:r>
      <w:r w:rsidRPr="007C611C">
        <w:rPr>
          <w:rFonts w:ascii="Arial"/>
          <w:spacing w:val="-3"/>
          <w:sz w:val="20"/>
          <w:szCs w:val="20"/>
        </w:rPr>
        <w:t>be</w:t>
      </w:r>
      <w:r w:rsidRPr="007C611C">
        <w:rPr>
          <w:rFonts w:ascii="Arial"/>
          <w:spacing w:val="25"/>
          <w:sz w:val="20"/>
          <w:szCs w:val="20"/>
        </w:rPr>
        <w:t xml:space="preserve"> </w:t>
      </w:r>
      <w:r w:rsidRPr="007C611C">
        <w:rPr>
          <w:rFonts w:ascii="Arial"/>
          <w:spacing w:val="-2"/>
          <w:sz w:val="20"/>
          <w:szCs w:val="20"/>
        </w:rPr>
        <w:t>advised</w:t>
      </w:r>
      <w:r w:rsidRPr="007C611C">
        <w:rPr>
          <w:rFonts w:ascii="Arial"/>
          <w:spacing w:val="28"/>
          <w:sz w:val="20"/>
          <w:szCs w:val="20"/>
        </w:rPr>
        <w:t xml:space="preserve"> </w:t>
      </w:r>
      <w:r w:rsidRPr="007C611C">
        <w:rPr>
          <w:rFonts w:ascii="Arial"/>
          <w:sz w:val="20"/>
          <w:szCs w:val="20"/>
        </w:rPr>
        <w:t>of</w:t>
      </w:r>
      <w:r w:rsidRPr="007C611C">
        <w:rPr>
          <w:rFonts w:ascii="Arial"/>
          <w:spacing w:val="26"/>
          <w:sz w:val="20"/>
          <w:szCs w:val="20"/>
        </w:rPr>
        <w:t xml:space="preserve"> </w:t>
      </w:r>
      <w:r w:rsidRPr="007C611C">
        <w:rPr>
          <w:rFonts w:ascii="Arial"/>
          <w:spacing w:val="-1"/>
          <w:sz w:val="20"/>
          <w:szCs w:val="20"/>
        </w:rPr>
        <w:t>any</w:t>
      </w:r>
      <w:r w:rsidRPr="007C611C">
        <w:rPr>
          <w:rFonts w:ascii="Arial"/>
          <w:spacing w:val="28"/>
          <w:sz w:val="20"/>
          <w:szCs w:val="20"/>
        </w:rPr>
        <w:t xml:space="preserve"> </w:t>
      </w:r>
      <w:r w:rsidRPr="007C611C">
        <w:rPr>
          <w:rFonts w:ascii="Arial"/>
          <w:spacing w:val="-2"/>
          <w:sz w:val="20"/>
          <w:szCs w:val="20"/>
        </w:rPr>
        <w:t>further</w:t>
      </w:r>
      <w:r w:rsidRPr="007C611C">
        <w:rPr>
          <w:rFonts w:ascii="Arial"/>
          <w:spacing w:val="20"/>
          <w:sz w:val="20"/>
          <w:szCs w:val="20"/>
        </w:rPr>
        <w:t xml:space="preserve"> </w:t>
      </w:r>
      <w:r w:rsidRPr="007C611C">
        <w:rPr>
          <w:rFonts w:ascii="Arial"/>
          <w:spacing w:val="-2"/>
          <w:sz w:val="20"/>
          <w:szCs w:val="20"/>
        </w:rPr>
        <w:t>monitoring</w:t>
      </w:r>
      <w:r w:rsidRPr="007C611C">
        <w:rPr>
          <w:rFonts w:ascii="Arial"/>
          <w:spacing w:val="28"/>
          <w:sz w:val="20"/>
          <w:szCs w:val="20"/>
        </w:rPr>
        <w:t xml:space="preserve"> </w:t>
      </w:r>
      <w:r w:rsidRPr="007C611C">
        <w:rPr>
          <w:rFonts w:ascii="Arial"/>
          <w:spacing w:val="-3"/>
          <w:sz w:val="20"/>
          <w:szCs w:val="20"/>
        </w:rPr>
        <w:t>charge</w:t>
      </w:r>
      <w:r w:rsidRPr="007C611C">
        <w:rPr>
          <w:rFonts w:ascii="Arial"/>
          <w:spacing w:val="25"/>
          <w:sz w:val="20"/>
          <w:szCs w:val="20"/>
        </w:rPr>
        <w:t xml:space="preserve"> </w:t>
      </w:r>
      <w:r w:rsidRPr="007C611C">
        <w:rPr>
          <w:rFonts w:ascii="Arial"/>
          <w:sz w:val="20"/>
          <w:szCs w:val="20"/>
        </w:rPr>
        <w:t>or</w:t>
      </w:r>
      <w:r w:rsidRPr="007C611C">
        <w:rPr>
          <w:rFonts w:ascii="Arial"/>
          <w:spacing w:val="27"/>
          <w:sz w:val="20"/>
          <w:szCs w:val="20"/>
        </w:rPr>
        <w:t xml:space="preserve"> </w:t>
      </w:r>
      <w:r w:rsidRPr="007C611C">
        <w:rPr>
          <w:rFonts w:ascii="Arial"/>
          <w:spacing w:val="-2"/>
          <w:sz w:val="20"/>
          <w:szCs w:val="20"/>
        </w:rPr>
        <w:t>charges</w:t>
      </w:r>
      <w:r w:rsidRPr="007C611C">
        <w:rPr>
          <w:rFonts w:ascii="Arial"/>
          <w:spacing w:val="25"/>
          <w:sz w:val="20"/>
          <w:szCs w:val="20"/>
        </w:rPr>
        <w:t xml:space="preserve"> </w:t>
      </w:r>
      <w:r w:rsidRPr="007C611C">
        <w:rPr>
          <w:rFonts w:ascii="Arial"/>
          <w:sz w:val="20"/>
          <w:szCs w:val="20"/>
        </w:rPr>
        <w:t>as</w:t>
      </w:r>
      <w:r w:rsidRPr="007C611C">
        <w:rPr>
          <w:rFonts w:ascii="Arial"/>
          <w:spacing w:val="28"/>
          <w:sz w:val="20"/>
          <w:szCs w:val="20"/>
        </w:rPr>
        <w:t xml:space="preserve"> </w:t>
      </w:r>
      <w:r w:rsidRPr="007C611C">
        <w:rPr>
          <w:rFonts w:ascii="Arial"/>
          <w:spacing w:val="-4"/>
          <w:sz w:val="20"/>
          <w:szCs w:val="20"/>
        </w:rPr>
        <w:t>they</w:t>
      </w:r>
      <w:r w:rsidRPr="007C611C">
        <w:rPr>
          <w:rFonts w:ascii="Arial"/>
          <w:spacing w:val="44"/>
          <w:sz w:val="20"/>
          <w:szCs w:val="20"/>
        </w:rPr>
        <w:t xml:space="preserve"> </w:t>
      </w:r>
      <w:r w:rsidRPr="007C611C">
        <w:rPr>
          <w:rFonts w:ascii="Arial"/>
          <w:spacing w:val="-2"/>
          <w:sz w:val="20"/>
          <w:szCs w:val="20"/>
        </w:rPr>
        <w:t>fall</w:t>
      </w:r>
      <w:r w:rsidRPr="007C611C">
        <w:rPr>
          <w:rFonts w:ascii="Arial"/>
          <w:sz w:val="20"/>
          <w:szCs w:val="20"/>
        </w:rPr>
        <w:t xml:space="preserve"> </w:t>
      </w:r>
      <w:r w:rsidRPr="007C611C">
        <w:rPr>
          <w:rFonts w:ascii="Arial"/>
          <w:spacing w:val="-2"/>
          <w:sz w:val="20"/>
          <w:szCs w:val="20"/>
        </w:rPr>
        <w:t>due.</w:t>
      </w:r>
      <w:r w:rsidRPr="007C611C">
        <w:rPr>
          <w:rFonts w:ascii="Arial"/>
          <w:spacing w:val="53"/>
          <w:sz w:val="20"/>
          <w:szCs w:val="20"/>
        </w:rPr>
        <w:t xml:space="preserve"> </w:t>
      </w:r>
      <w:r w:rsidRPr="007C611C">
        <w:rPr>
          <w:rFonts w:ascii="Arial"/>
          <w:spacing w:val="-1"/>
          <w:sz w:val="20"/>
          <w:szCs w:val="20"/>
        </w:rPr>
        <w:t>Such</w:t>
      </w:r>
      <w:r w:rsidRPr="007C611C">
        <w:rPr>
          <w:rFonts w:ascii="Arial"/>
          <w:spacing w:val="-3"/>
          <w:sz w:val="20"/>
          <w:szCs w:val="20"/>
        </w:rPr>
        <w:t xml:space="preserve"> </w:t>
      </w:r>
      <w:r w:rsidRPr="007C611C">
        <w:rPr>
          <w:rFonts w:ascii="Arial"/>
          <w:spacing w:val="-2"/>
          <w:sz w:val="20"/>
          <w:szCs w:val="20"/>
        </w:rPr>
        <w:t>further</w:t>
      </w:r>
      <w:r w:rsidRPr="007C611C">
        <w:rPr>
          <w:rFonts w:ascii="Arial"/>
          <w:spacing w:val="-4"/>
          <w:sz w:val="20"/>
          <w:szCs w:val="20"/>
        </w:rPr>
        <w:t xml:space="preserve"> </w:t>
      </w:r>
      <w:r w:rsidRPr="007C611C">
        <w:rPr>
          <w:rFonts w:ascii="Arial"/>
          <w:spacing w:val="-2"/>
          <w:sz w:val="20"/>
          <w:szCs w:val="20"/>
        </w:rPr>
        <w:t>charges</w:t>
      </w:r>
      <w:r w:rsidRPr="007C611C">
        <w:rPr>
          <w:rFonts w:ascii="Arial"/>
          <w:spacing w:val="-3"/>
          <w:sz w:val="20"/>
          <w:szCs w:val="20"/>
        </w:rPr>
        <w:t xml:space="preserve"> </w:t>
      </w:r>
      <w:r w:rsidRPr="007C611C">
        <w:rPr>
          <w:rFonts w:ascii="Arial"/>
          <w:spacing w:val="-1"/>
          <w:sz w:val="20"/>
          <w:szCs w:val="20"/>
        </w:rPr>
        <w:t>are</w:t>
      </w:r>
      <w:r w:rsidRPr="007C611C">
        <w:rPr>
          <w:rFonts w:ascii="Arial"/>
          <w:spacing w:val="-4"/>
          <w:sz w:val="20"/>
          <w:szCs w:val="20"/>
        </w:rPr>
        <w:t xml:space="preserve"> </w:t>
      </w:r>
      <w:r w:rsidRPr="007C611C">
        <w:rPr>
          <w:rFonts w:ascii="Arial"/>
          <w:spacing w:val="-1"/>
          <w:sz w:val="20"/>
          <w:szCs w:val="20"/>
        </w:rPr>
        <w:t>to</w:t>
      </w:r>
      <w:r w:rsidRPr="007C611C">
        <w:rPr>
          <w:rFonts w:ascii="Arial"/>
          <w:spacing w:val="-4"/>
          <w:sz w:val="20"/>
          <w:szCs w:val="20"/>
        </w:rPr>
        <w:t xml:space="preserve"> </w:t>
      </w:r>
      <w:r w:rsidRPr="007C611C">
        <w:rPr>
          <w:rFonts w:ascii="Arial"/>
          <w:sz w:val="20"/>
          <w:szCs w:val="20"/>
        </w:rPr>
        <w:t>be</w:t>
      </w:r>
      <w:r w:rsidRPr="007C611C">
        <w:rPr>
          <w:rFonts w:ascii="Arial"/>
          <w:spacing w:val="-4"/>
          <w:sz w:val="20"/>
          <w:szCs w:val="20"/>
        </w:rPr>
        <w:t xml:space="preserve"> </w:t>
      </w:r>
      <w:r w:rsidRPr="007C611C">
        <w:rPr>
          <w:rFonts w:ascii="Arial"/>
          <w:spacing w:val="-2"/>
          <w:sz w:val="20"/>
          <w:szCs w:val="20"/>
        </w:rPr>
        <w:t>paid</w:t>
      </w:r>
      <w:r w:rsidRPr="007C611C">
        <w:rPr>
          <w:rFonts w:ascii="Arial"/>
          <w:spacing w:val="-3"/>
          <w:sz w:val="20"/>
          <w:szCs w:val="20"/>
        </w:rPr>
        <w:t xml:space="preserve"> within</w:t>
      </w:r>
      <w:r w:rsidRPr="007C611C">
        <w:rPr>
          <w:rFonts w:ascii="Arial"/>
          <w:spacing w:val="-8"/>
          <w:sz w:val="20"/>
          <w:szCs w:val="20"/>
        </w:rPr>
        <w:t xml:space="preserve"> </w:t>
      </w:r>
      <w:r w:rsidRPr="007C611C">
        <w:rPr>
          <w:rFonts w:ascii="Arial"/>
          <w:sz w:val="20"/>
          <w:szCs w:val="20"/>
        </w:rPr>
        <w:t>one</w:t>
      </w:r>
      <w:r w:rsidRPr="007C611C">
        <w:rPr>
          <w:rFonts w:ascii="Arial"/>
          <w:spacing w:val="-6"/>
          <w:sz w:val="20"/>
          <w:szCs w:val="20"/>
        </w:rPr>
        <w:t xml:space="preserve"> </w:t>
      </w:r>
      <w:r w:rsidRPr="007C611C">
        <w:rPr>
          <w:rFonts w:ascii="Arial"/>
          <w:spacing w:val="-1"/>
          <w:sz w:val="20"/>
          <w:szCs w:val="20"/>
        </w:rPr>
        <w:t>month</w:t>
      </w:r>
      <w:r w:rsidRPr="007C611C">
        <w:rPr>
          <w:rFonts w:ascii="Arial"/>
          <w:spacing w:val="-3"/>
          <w:sz w:val="20"/>
          <w:szCs w:val="20"/>
        </w:rPr>
        <w:t xml:space="preserve"> </w:t>
      </w:r>
      <w:r w:rsidRPr="007C611C">
        <w:rPr>
          <w:rFonts w:ascii="Arial"/>
          <w:spacing w:val="-2"/>
          <w:sz w:val="20"/>
          <w:szCs w:val="20"/>
        </w:rPr>
        <w:t>of</w:t>
      </w:r>
      <w:r w:rsidRPr="007C611C">
        <w:rPr>
          <w:rFonts w:ascii="Arial"/>
          <w:spacing w:val="-5"/>
          <w:sz w:val="20"/>
          <w:szCs w:val="20"/>
        </w:rPr>
        <w:t xml:space="preserve"> </w:t>
      </w:r>
      <w:r w:rsidRPr="007C611C">
        <w:rPr>
          <w:rFonts w:ascii="Arial"/>
          <w:spacing w:val="-1"/>
          <w:sz w:val="20"/>
          <w:szCs w:val="20"/>
        </w:rPr>
        <w:t>the</w:t>
      </w:r>
      <w:r w:rsidRPr="007C611C">
        <w:rPr>
          <w:rFonts w:ascii="Arial"/>
          <w:spacing w:val="-3"/>
          <w:sz w:val="20"/>
          <w:szCs w:val="20"/>
        </w:rPr>
        <w:t xml:space="preserve"> </w:t>
      </w:r>
      <w:r w:rsidRPr="007C611C">
        <w:rPr>
          <w:rFonts w:ascii="Arial"/>
          <w:spacing w:val="-2"/>
          <w:sz w:val="20"/>
          <w:szCs w:val="20"/>
        </w:rPr>
        <w:t>date</w:t>
      </w:r>
      <w:r w:rsidRPr="007C611C">
        <w:rPr>
          <w:rFonts w:ascii="Arial"/>
          <w:spacing w:val="-1"/>
          <w:sz w:val="20"/>
          <w:szCs w:val="20"/>
        </w:rPr>
        <w:t xml:space="preserve"> </w:t>
      </w:r>
      <w:r w:rsidRPr="007C611C">
        <w:rPr>
          <w:rFonts w:ascii="Arial"/>
          <w:sz w:val="20"/>
          <w:szCs w:val="20"/>
        </w:rPr>
        <w:t>of</w:t>
      </w:r>
      <w:r w:rsidRPr="007C611C">
        <w:rPr>
          <w:rFonts w:ascii="Arial"/>
          <w:spacing w:val="-8"/>
          <w:sz w:val="20"/>
          <w:szCs w:val="20"/>
        </w:rPr>
        <w:t xml:space="preserve"> </w:t>
      </w:r>
      <w:r w:rsidRPr="007C611C">
        <w:rPr>
          <w:rFonts w:ascii="Arial"/>
          <w:spacing w:val="-2"/>
          <w:sz w:val="20"/>
          <w:szCs w:val="20"/>
        </w:rPr>
        <w:t>invoice.</w:t>
      </w:r>
    </w:p>
    <w:p w14:paraId="7BE320E9" w14:textId="77777777" w:rsidR="001B53B8" w:rsidRPr="007C611C" w:rsidRDefault="001B53B8">
      <w:pPr>
        <w:spacing w:before="8"/>
        <w:rPr>
          <w:rFonts w:ascii="Arial" w:eastAsia="Arial" w:hAnsi="Arial" w:cs="Arial"/>
          <w:sz w:val="20"/>
          <w:szCs w:val="20"/>
        </w:rPr>
      </w:pPr>
    </w:p>
    <w:p w14:paraId="53727D49" w14:textId="19E75A7F" w:rsidR="001B53B8" w:rsidRPr="007C611C" w:rsidRDefault="00D54B1A" w:rsidP="00E24518">
      <w:pPr>
        <w:numPr>
          <w:ilvl w:val="0"/>
          <w:numId w:val="5"/>
        </w:numPr>
        <w:tabs>
          <w:tab w:val="left" w:pos="968"/>
        </w:tabs>
        <w:ind w:left="967" w:right="108"/>
        <w:jc w:val="both"/>
        <w:rPr>
          <w:rFonts w:ascii="Arial" w:eastAsia="Arial" w:hAnsi="Arial" w:cs="Arial"/>
          <w:sz w:val="20"/>
          <w:szCs w:val="20"/>
        </w:rPr>
      </w:pPr>
      <w:r w:rsidRPr="007C611C">
        <w:rPr>
          <w:rFonts w:ascii="Arial"/>
          <w:sz w:val="20"/>
          <w:szCs w:val="20"/>
        </w:rPr>
        <w:t>The</w:t>
      </w:r>
      <w:r w:rsidRPr="007C611C">
        <w:rPr>
          <w:rFonts w:ascii="Arial"/>
          <w:spacing w:val="34"/>
          <w:sz w:val="20"/>
          <w:szCs w:val="20"/>
        </w:rPr>
        <w:t xml:space="preserve"> </w:t>
      </w:r>
      <w:r w:rsidRPr="007C611C">
        <w:rPr>
          <w:rFonts w:ascii="Arial"/>
          <w:spacing w:val="-2"/>
          <w:sz w:val="20"/>
          <w:szCs w:val="20"/>
        </w:rPr>
        <w:t>consent</w:t>
      </w:r>
      <w:r w:rsidRPr="007C611C">
        <w:rPr>
          <w:rFonts w:ascii="Arial"/>
          <w:spacing w:val="31"/>
          <w:sz w:val="20"/>
          <w:szCs w:val="20"/>
        </w:rPr>
        <w:t xml:space="preserve"> </w:t>
      </w:r>
      <w:r w:rsidRPr="007C611C">
        <w:rPr>
          <w:rFonts w:ascii="Arial"/>
          <w:spacing w:val="-2"/>
          <w:sz w:val="20"/>
          <w:szCs w:val="20"/>
        </w:rPr>
        <w:t>holder</w:t>
      </w:r>
      <w:r w:rsidRPr="007C611C">
        <w:rPr>
          <w:rFonts w:ascii="Arial"/>
          <w:spacing w:val="32"/>
          <w:sz w:val="20"/>
          <w:szCs w:val="20"/>
        </w:rPr>
        <w:t xml:space="preserve"> </w:t>
      </w:r>
      <w:r w:rsidRPr="007C611C">
        <w:rPr>
          <w:rFonts w:ascii="Arial"/>
          <w:sz w:val="20"/>
          <w:szCs w:val="20"/>
        </w:rPr>
        <w:t>is</w:t>
      </w:r>
      <w:r w:rsidRPr="007C611C">
        <w:rPr>
          <w:rFonts w:ascii="Arial"/>
          <w:spacing w:val="34"/>
          <w:sz w:val="20"/>
          <w:szCs w:val="20"/>
        </w:rPr>
        <w:t xml:space="preserve"> </w:t>
      </w:r>
      <w:r w:rsidRPr="007C611C">
        <w:rPr>
          <w:rFonts w:ascii="Arial"/>
          <w:spacing w:val="-2"/>
          <w:sz w:val="20"/>
          <w:szCs w:val="20"/>
        </w:rPr>
        <w:t>requested</w:t>
      </w:r>
      <w:r w:rsidRPr="007C611C">
        <w:rPr>
          <w:rFonts w:ascii="Arial"/>
          <w:spacing w:val="35"/>
          <w:sz w:val="20"/>
          <w:szCs w:val="20"/>
        </w:rPr>
        <w:t xml:space="preserve"> </w:t>
      </w:r>
      <w:r w:rsidRPr="007C611C">
        <w:rPr>
          <w:rFonts w:ascii="Arial"/>
          <w:spacing w:val="-1"/>
          <w:sz w:val="20"/>
          <w:szCs w:val="20"/>
        </w:rPr>
        <w:t>to</w:t>
      </w:r>
      <w:r w:rsidRPr="007C611C">
        <w:rPr>
          <w:rFonts w:ascii="Arial"/>
          <w:spacing w:val="36"/>
          <w:sz w:val="20"/>
          <w:szCs w:val="20"/>
        </w:rPr>
        <w:t xml:space="preserve"> </w:t>
      </w:r>
      <w:r w:rsidRPr="007C611C">
        <w:rPr>
          <w:rFonts w:ascii="Arial"/>
          <w:spacing w:val="-1"/>
          <w:sz w:val="20"/>
          <w:szCs w:val="20"/>
        </w:rPr>
        <w:t>notify</w:t>
      </w:r>
      <w:r w:rsidRPr="007C611C">
        <w:rPr>
          <w:rFonts w:ascii="Arial"/>
          <w:spacing w:val="32"/>
          <w:sz w:val="20"/>
          <w:szCs w:val="20"/>
        </w:rPr>
        <w:t xml:space="preserve"> </w:t>
      </w:r>
      <w:r w:rsidRPr="007C611C">
        <w:rPr>
          <w:rFonts w:ascii="Arial"/>
          <w:spacing w:val="-2"/>
          <w:sz w:val="20"/>
          <w:szCs w:val="20"/>
        </w:rPr>
        <w:t>Council,</w:t>
      </w:r>
      <w:r w:rsidRPr="007C611C">
        <w:rPr>
          <w:rFonts w:ascii="Arial"/>
          <w:spacing w:val="30"/>
          <w:sz w:val="20"/>
          <w:szCs w:val="20"/>
        </w:rPr>
        <w:t xml:space="preserve"> </w:t>
      </w:r>
      <w:r w:rsidRPr="007C611C">
        <w:rPr>
          <w:rFonts w:ascii="Arial"/>
          <w:sz w:val="20"/>
          <w:szCs w:val="20"/>
        </w:rPr>
        <w:t>in</w:t>
      </w:r>
      <w:r w:rsidRPr="007C611C">
        <w:rPr>
          <w:rFonts w:ascii="Arial"/>
          <w:spacing w:val="35"/>
          <w:sz w:val="20"/>
          <w:szCs w:val="20"/>
        </w:rPr>
        <w:t xml:space="preserve"> </w:t>
      </w:r>
      <w:r w:rsidRPr="007C611C">
        <w:rPr>
          <w:rFonts w:ascii="Arial"/>
          <w:spacing w:val="-2"/>
          <w:sz w:val="20"/>
          <w:szCs w:val="20"/>
        </w:rPr>
        <w:t>writing,</w:t>
      </w:r>
      <w:r w:rsidRPr="007C611C">
        <w:rPr>
          <w:rFonts w:ascii="Arial"/>
          <w:spacing w:val="33"/>
          <w:sz w:val="20"/>
          <w:szCs w:val="20"/>
        </w:rPr>
        <w:t xml:space="preserve"> </w:t>
      </w:r>
      <w:r w:rsidRPr="007C611C">
        <w:rPr>
          <w:rFonts w:ascii="Arial"/>
          <w:sz w:val="20"/>
          <w:szCs w:val="20"/>
        </w:rPr>
        <w:t>of</w:t>
      </w:r>
      <w:r w:rsidRPr="007C611C">
        <w:rPr>
          <w:rFonts w:ascii="Arial"/>
          <w:spacing w:val="37"/>
          <w:sz w:val="20"/>
          <w:szCs w:val="20"/>
        </w:rPr>
        <w:t xml:space="preserve"> </w:t>
      </w:r>
      <w:r w:rsidRPr="007C611C">
        <w:rPr>
          <w:rFonts w:ascii="Arial"/>
          <w:spacing w:val="-2"/>
          <w:sz w:val="20"/>
          <w:szCs w:val="20"/>
        </w:rPr>
        <w:t>their</w:t>
      </w:r>
      <w:r w:rsidRPr="007C611C">
        <w:rPr>
          <w:rFonts w:ascii="Arial"/>
          <w:spacing w:val="31"/>
          <w:sz w:val="20"/>
          <w:szCs w:val="20"/>
        </w:rPr>
        <w:t xml:space="preserve"> </w:t>
      </w:r>
      <w:r w:rsidRPr="007C611C">
        <w:rPr>
          <w:rFonts w:ascii="Arial"/>
          <w:spacing w:val="-2"/>
          <w:sz w:val="20"/>
          <w:szCs w:val="20"/>
        </w:rPr>
        <w:t>intention</w:t>
      </w:r>
      <w:r w:rsidRPr="007C611C">
        <w:rPr>
          <w:rFonts w:ascii="Arial"/>
          <w:spacing w:val="37"/>
          <w:sz w:val="20"/>
          <w:szCs w:val="20"/>
        </w:rPr>
        <w:t xml:space="preserve"> </w:t>
      </w:r>
      <w:r w:rsidRPr="007C611C">
        <w:rPr>
          <w:rFonts w:ascii="Arial"/>
          <w:spacing w:val="-2"/>
          <w:sz w:val="20"/>
          <w:szCs w:val="20"/>
        </w:rPr>
        <w:t>to</w:t>
      </w:r>
      <w:r w:rsidRPr="007C611C">
        <w:rPr>
          <w:rFonts w:ascii="Arial"/>
          <w:spacing w:val="45"/>
          <w:sz w:val="20"/>
          <w:szCs w:val="20"/>
        </w:rPr>
        <w:t xml:space="preserve"> </w:t>
      </w:r>
      <w:r w:rsidRPr="007C611C">
        <w:rPr>
          <w:rFonts w:ascii="Arial"/>
          <w:spacing w:val="-3"/>
          <w:sz w:val="20"/>
          <w:szCs w:val="20"/>
        </w:rPr>
        <w:t>begin</w:t>
      </w:r>
      <w:r w:rsidRPr="007C611C">
        <w:rPr>
          <w:rFonts w:ascii="Arial"/>
          <w:spacing w:val="63"/>
          <w:sz w:val="20"/>
          <w:szCs w:val="20"/>
        </w:rPr>
        <w:t xml:space="preserve"> </w:t>
      </w:r>
      <w:r w:rsidRPr="007C611C">
        <w:rPr>
          <w:rFonts w:ascii="Arial"/>
          <w:spacing w:val="-2"/>
          <w:sz w:val="20"/>
          <w:szCs w:val="20"/>
        </w:rPr>
        <w:t>vegetation</w:t>
      </w:r>
      <w:r w:rsidRPr="007C611C">
        <w:rPr>
          <w:rFonts w:ascii="Arial"/>
          <w:spacing w:val="32"/>
          <w:sz w:val="20"/>
          <w:szCs w:val="20"/>
        </w:rPr>
        <w:t xml:space="preserve"> </w:t>
      </w:r>
      <w:r w:rsidRPr="007C611C">
        <w:rPr>
          <w:rFonts w:ascii="Arial"/>
          <w:spacing w:val="-2"/>
          <w:sz w:val="20"/>
          <w:szCs w:val="20"/>
        </w:rPr>
        <w:t>clearance,</w:t>
      </w:r>
      <w:r w:rsidRPr="007C611C">
        <w:rPr>
          <w:rFonts w:ascii="Arial"/>
          <w:spacing w:val="33"/>
          <w:sz w:val="20"/>
          <w:szCs w:val="20"/>
        </w:rPr>
        <w:t xml:space="preserve"> </w:t>
      </w:r>
      <w:r w:rsidRPr="007C611C">
        <w:rPr>
          <w:rFonts w:ascii="Arial"/>
          <w:sz w:val="20"/>
          <w:szCs w:val="20"/>
        </w:rPr>
        <w:t>a</w:t>
      </w:r>
      <w:r w:rsidRPr="007C611C">
        <w:rPr>
          <w:rFonts w:ascii="Arial"/>
          <w:spacing w:val="31"/>
          <w:sz w:val="20"/>
          <w:szCs w:val="20"/>
        </w:rPr>
        <w:t xml:space="preserve"> </w:t>
      </w:r>
      <w:r w:rsidRPr="007C611C">
        <w:rPr>
          <w:rFonts w:ascii="Arial"/>
          <w:spacing w:val="-2"/>
          <w:sz w:val="20"/>
          <w:szCs w:val="20"/>
        </w:rPr>
        <w:t>minimum</w:t>
      </w:r>
      <w:r w:rsidRPr="007C611C">
        <w:rPr>
          <w:rFonts w:ascii="Arial"/>
          <w:spacing w:val="36"/>
          <w:sz w:val="20"/>
          <w:szCs w:val="20"/>
        </w:rPr>
        <w:t xml:space="preserve"> </w:t>
      </w:r>
      <w:r w:rsidRPr="007C611C">
        <w:rPr>
          <w:rFonts w:ascii="Arial"/>
          <w:spacing w:val="-2"/>
          <w:sz w:val="20"/>
          <w:szCs w:val="20"/>
        </w:rPr>
        <w:t>of</w:t>
      </w:r>
      <w:r w:rsidRPr="007C611C">
        <w:rPr>
          <w:rFonts w:ascii="Arial"/>
          <w:spacing w:val="31"/>
          <w:sz w:val="20"/>
          <w:szCs w:val="20"/>
        </w:rPr>
        <w:t xml:space="preserve"> </w:t>
      </w:r>
      <w:r w:rsidRPr="007C611C">
        <w:rPr>
          <w:rFonts w:ascii="Arial"/>
          <w:sz w:val="20"/>
          <w:szCs w:val="20"/>
        </w:rPr>
        <w:t>14</w:t>
      </w:r>
      <w:r w:rsidRPr="007C611C">
        <w:rPr>
          <w:rFonts w:ascii="Arial"/>
          <w:spacing w:val="38"/>
          <w:sz w:val="20"/>
          <w:szCs w:val="20"/>
        </w:rPr>
        <w:t xml:space="preserve"> </w:t>
      </w:r>
      <w:r w:rsidRPr="007C611C">
        <w:rPr>
          <w:rFonts w:ascii="Arial"/>
          <w:spacing w:val="-3"/>
          <w:sz w:val="20"/>
          <w:szCs w:val="20"/>
        </w:rPr>
        <w:t>days</w:t>
      </w:r>
      <w:r w:rsidRPr="007C611C">
        <w:rPr>
          <w:rFonts w:ascii="Arial"/>
          <w:spacing w:val="34"/>
          <w:sz w:val="20"/>
          <w:szCs w:val="20"/>
        </w:rPr>
        <w:t xml:space="preserve"> </w:t>
      </w:r>
      <w:r w:rsidRPr="007C611C">
        <w:rPr>
          <w:rFonts w:ascii="Arial"/>
          <w:spacing w:val="-2"/>
          <w:sz w:val="20"/>
          <w:szCs w:val="20"/>
        </w:rPr>
        <w:t>prior</w:t>
      </w:r>
      <w:r w:rsidRPr="007C611C">
        <w:rPr>
          <w:rFonts w:ascii="Arial"/>
          <w:spacing w:val="35"/>
          <w:sz w:val="20"/>
          <w:szCs w:val="20"/>
        </w:rPr>
        <w:t xml:space="preserve"> </w:t>
      </w:r>
      <w:r w:rsidRPr="007C611C">
        <w:rPr>
          <w:rFonts w:ascii="Arial"/>
          <w:spacing w:val="-2"/>
          <w:sz w:val="20"/>
          <w:szCs w:val="20"/>
        </w:rPr>
        <w:t>to</w:t>
      </w:r>
      <w:r w:rsidRPr="007C611C">
        <w:rPr>
          <w:rFonts w:ascii="Arial"/>
          <w:spacing w:val="35"/>
          <w:sz w:val="20"/>
          <w:szCs w:val="20"/>
        </w:rPr>
        <w:t xml:space="preserve"> </w:t>
      </w:r>
      <w:r w:rsidRPr="007C611C">
        <w:rPr>
          <w:rFonts w:ascii="Arial"/>
          <w:spacing w:val="-2"/>
          <w:sz w:val="20"/>
          <w:szCs w:val="20"/>
        </w:rPr>
        <w:t>commencement.</w:t>
      </w:r>
      <w:r w:rsidRPr="007C611C">
        <w:rPr>
          <w:rFonts w:ascii="Arial"/>
          <w:spacing w:val="48"/>
          <w:sz w:val="20"/>
          <w:szCs w:val="20"/>
        </w:rPr>
        <w:t xml:space="preserve"> </w:t>
      </w:r>
      <w:r w:rsidRPr="007C611C">
        <w:rPr>
          <w:rFonts w:ascii="Arial"/>
          <w:spacing w:val="-2"/>
          <w:sz w:val="20"/>
          <w:szCs w:val="20"/>
        </w:rPr>
        <w:t>Such</w:t>
      </w:r>
      <w:r w:rsidRPr="007C611C">
        <w:rPr>
          <w:rFonts w:ascii="Arial"/>
          <w:spacing w:val="33"/>
          <w:sz w:val="20"/>
          <w:szCs w:val="20"/>
        </w:rPr>
        <w:t xml:space="preserve"> </w:t>
      </w:r>
      <w:r w:rsidRPr="007C611C">
        <w:rPr>
          <w:rFonts w:ascii="Arial"/>
          <w:spacing w:val="-2"/>
          <w:sz w:val="20"/>
          <w:szCs w:val="20"/>
        </w:rPr>
        <w:t>notification</w:t>
      </w:r>
      <w:r w:rsidRPr="007C611C">
        <w:rPr>
          <w:rFonts w:ascii="Arial"/>
          <w:spacing w:val="41"/>
          <w:sz w:val="20"/>
          <w:szCs w:val="20"/>
        </w:rPr>
        <w:t xml:space="preserve"> </w:t>
      </w:r>
      <w:r w:rsidR="009E4BA4" w:rsidRPr="007C611C">
        <w:rPr>
          <w:rFonts w:ascii="Arial"/>
          <w:spacing w:val="-2"/>
          <w:sz w:val="20"/>
          <w:szCs w:val="20"/>
        </w:rPr>
        <w:t>must</w:t>
      </w:r>
      <w:r w:rsidR="009E4BA4" w:rsidRPr="007C611C">
        <w:rPr>
          <w:rFonts w:ascii="Arial"/>
          <w:sz w:val="20"/>
          <w:szCs w:val="20"/>
        </w:rPr>
        <w:t xml:space="preserve"> </w:t>
      </w:r>
      <w:r w:rsidRPr="007C611C">
        <w:rPr>
          <w:rFonts w:ascii="Arial"/>
          <w:sz w:val="20"/>
          <w:szCs w:val="20"/>
        </w:rPr>
        <w:t>be</w:t>
      </w:r>
      <w:r w:rsidRPr="007C611C">
        <w:rPr>
          <w:rFonts w:ascii="Arial"/>
          <w:spacing w:val="-4"/>
          <w:sz w:val="20"/>
          <w:szCs w:val="20"/>
        </w:rPr>
        <w:t xml:space="preserve"> </w:t>
      </w:r>
      <w:r w:rsidRPr="007C611C">
        <w:rPr>
          <w:rFonts w:ascii="Arial"/>
          <w:spacing w:val="-2"/>
          <w:sz w:val="20"/>
          <w:szCs w:val="20"/>
        </w:rPr>
        <w:t>sent</w:t>
      </w:r>
      <w:r w:rsidRPr="007C611C">
        <w:rPr>
          <w:rFonts w:ascii="Arial"/>
          <w:spacing w:val="-5"/>
          <w:sz w:val="20"/>
          <w:szCs w:val="20"/>
        </w:rPr>
        <w:t xml:space="preserve"> </w:t>
      </w:r>
      <w:r w:rsidRPr="007C611C">
        <w:rPr>
          <w:rFonts w:ascii="Arial"/>
          <w:spacing w:val="-1"/>
          <w:sz w:val="20"/>
          <w:szCs w:val="20"/>
        </w:rPr>
        <w:t xml:space="preserve">to </w:t>
      </w:r>
      <w:r w:rsidRPr="007C611C">
        <w:rPr>
          <w:rFonts w:ascii="Arial"/>
          <w:spacing w:val="-3"/>
          <w:sz w:val="20"/>
          <w:szCs w:val="20"/>
        </w:rPr>
        <w:t xml:space="preserve">the </w:t>
      </w:r>
      <w:r w:rsidRPr="007C611C">
        <w:rPr>
          <w:rFonts w:ascii="Arial"/>
          <w:spacing w:val="-2"/>
          <w:sz w:val="20"/>
          <w:szCs w:val="20"/>
        </w:rPr>
        <w:t>manager</w:t>
      </w:r>
      <w:r w:rsidRPr="007C611C">
        <w:rPr>
          <w:rFonts w:ascii="Arial"/>
          <w:spacing w:val="-1"/>
          <w:sz w:val="20"/>
          <w:szCs w:val="20"/>
        </w:rPr>
        <w:t xml:space="preserve"> </w:t>
      </w:r>
      <w:r w:rsidRPr="007C611C">
        <w:rPr>
          <w:rFonts w:ascii="Arial"/>
          <w:sz w:val="20"/>
          <w:szCs w:val="20"/>
        </w:rPr>
        <w:t>-</w:t>
      </w:r>
      <w:r w:rsidRPr="007C611C">
        <w:rPr>
          <w:rFonts w:ascii="Arial"/>
          <w:spacing w:val="-4"/>
          <w:sz w:val="20"/>
          <w:szCs w:val="20"/>
        </w:rPr>
        <w:t xml:space="preserve"> </w:t>
      </w:r>
      <w:r w:rsidRPr="007C611C">
        <w:rPr>
          <w:rFonts w:ascii="Arial"/>
          <w:spacing w:val="-2"/>
          <w:sz w:val="20"/>
          <w:szCs w:val="20"/>
        </w:rPr>
        <w:t>resource</w:t>
      </w:r>
      <w:r w:rsidRPr="007C611C">
        <w:rPr>
          <w:rFonts w:ascii="Arial"/>
          <w:spacing w:val="-3"/>
          <w:sz w:val="20"/>
          <w:szCs w:val="20"/>
        </w:rPr>
        <w:t xml:space="preserve"> </w:t>
      </w:r>
      <w:r w:rsidRPr="007C611C">
        <w:rPr>
          <w:rFonts w:ascii="Arial"/>
          <w:spacing w:val="-2"/>
          <w:sz w:val="20"/>
          <w:szCs w:val="20"/>
        </w:rPr>
        <w:t>consents</w:t>
      </w:r>
      <w:r w:rsidRPr="007C611C">
        <w:rPr>
          <w:rFonts w:ascii="Arial"/>
          <w:spacing w:val="-1"/>
          <w:sz w:val="20"/>
          <w:szCs w:val="20"/>
        </w:rPr>
        <w:t xml:space="preserve"> </w:t>
      </w:r>
      <w:r w:rsidRPr="007C611C">
        <w:rPr>
          <w:rFonts w:ascii="Arial"/>
          <w:spacing w:val="-3"/>
          <w:sz w:val="20"/>
          <w:szCs w:val="20"/>
        </w:rPr>
        <w:t>(Papakura</w:t>
      </w:r>
      <w:r w:rsidRPr="007C611C">
        <w:rPr>
          <w:rFonts w:ascii="Arial"/>
          <w:spacing w:val="-8"/>
          <w:sz w:val="20"/>
          <w:szCs w:val="20"/>
        </w:rPr>
        <w:t xml:space="preserve"> </w:t>
      </w:r>
      <w:r w:rsidRPr="007C611C">
        <w:rPr>
          <w:rFonts w:ascii="Arial"/>
          <w:spacing w:val="-1"/>
          <w:sz w:val="20"/>
          <w:szCs w:val="20"/>
        </w:rPr>
        <w:t>District</w:t>
      </w:r>
      <w:r w:rsidRPr="007C611C">
        <w:rPr>
          <w:rFonts w:ascii="Arial"/>
          <w:spacing w:val="-7"/>
          <w:sz w:val="20"/>
          <w:szCs w:val="20"/>
        </w:rPr>
        <w:t xml:space="preserve"> </w:t>
      </w:r>
      <w:r w:rsidRPr="007C611C">
        <w:rPr>
          <w:rFonts w:ascii="Arial"/>
          <w:spacing w:val="-2"/>
          <w:sz w:val="20"/>
          <w:szCs w:val="20"/>
        </w:rPr>
        <w:t>Council).</w:t>
      </w:r>
    </w:p>
    <w:p w14:paraId="6A3D300F" w14:textId="77777777" w:rsidR="001B53B8" w:rsidRPr="007C611C" w:rsidRDefault="001B53B8">
      <w:pPr>
        <w:spacing w:before="11"/>
        <w:rPr>
          <w:rFonts w:ascii="Arial" w:eastAsia="Arial" w:hAnsi="Arial" w:cs="Arial"/>
          <w:sz w:val="20"/>
          <w:szCs w:val="20"/>
        </w:rPr>
      </w:pPr>
    </w:p>
    <w:p w14:paraId="4869A7C9" w14:textId="77777777" w:rsidR="001B53B8" w:rsidRPr="007C611C" w:rsidRDefault="00D54B1A" w:rsidP="003B3376">
      <w:pPr>
        <w:ind w:left="970"/>
        <w:jc w:val="both"/>
        <w:rPr>
          <w:rFonts w:ascii="Arial" w:eastAsia="Arial" w:hAnsi="Arial" w:cs="Arial"/>
          <w:sz w:val="20"/>
          <w:szCs w:val="20"/>
        </w:rPr>
      </w:pPr>
      <w:bookmarkStart w:id="486" w:name="Review_of_Conditions:"/>
      <w:bookmarkEnd w:id="486"/>
      <w:r w:rsidRPr="007C611C">
        <w:rPr>
          <w:rFonts w:ascii="Arial"/>
          <w:b/>
          <w:spacing w:val="-3"/>
          <w:sz w:val="20"/>
          <w:szCs w:val="20"/>
        </w:rPr>
        <w:t>Review</w:t>
      </w:r>
      <w:r w:rsidRPr="007C611C">
        <w:rPr>
          <w:rFonts w:ascii="Arial"/>
          <w:b/>
          <w:spacing w:val="-5"/>
          <w:sz w:val="20"/>
          <w:szCs w:val="20"/>
        </w:rPr>
        <w:t xml:space="preserve"> </w:t>
      </w:r>
      <w:r w:rsidRPr="007C611C">
        <w:rPr>
          <w:rFonts w:ascii="Arial"/>
          <w:b/>
          <w:sz w:val="20"/>
          <w:szCs w:val="20"/>
        </w:rPr>
        <w:t>of</w:t>
      </w:r>
      <w:r w:rsidRPr="007C611C">
        <w:rPr>
          <w:rFonts w:ascii="Arial"/>
          <w:b/>
          <w:spacing w:val="-5"/>
          <w:sz w:val="20"/>
          <w:szCs w:val="20"/>
        </w:rPr>
        <w:t xml:space="preserve"> </w:t>
      </w:r>
      <w:r w:rsidRPr="007C611C">
        <w:rPr>
          <w:rFonts w:ascii="Arial"/>
          <w:b/>
          <w:spacing w:val="-2"/>
          <w:sz w:val="20"/>
          <w:szCs w:val="20"/>
        </w:rPr>
        <w:t>Conditions:</w:t>
      </w:r>
    </w:p>
    <w:p w14:paraId="185698EC" w14:textId="77777777" w:rsidR="001B53B8" w:rsidRPr="007C611C" w:rsidRDefault="001B53B8">
      <w:pPr>
        <w:spacing w:before="11"/>
        <w:rPr>
          <w:rFonts w:ascii="Arial" w:eastAsia="Arial" w:hAnsi="Arial" w:cs="Arial"/>
          <w:b/>
          <w:bCs/>
          <w:sz w:val="20"/>
          <w:szCs w:val="20"/>
        </w:rPr>
      </w:pPr>
    </w:p>
    <w:p w14:paraId="4D35537A" w14:textId="75F50CA9" w:rsidR="001B53B8" w:rsidRPr="007C611C" w:rsidRDefault="00D54B1A" w:rsidP="00E24518">
      <w:pPr>
        <w:numPr>
          <w:ilvl w:val="0"/>
          <w:numId w:val="5"/>
        </w:numPr>
        <w:tabs>
          <w:tab w:val="left" w:pos="967"/>
        </w:tabs>
        <w:ind w:left="967" w:right="106"/>
        <w:jc w:val="both"/>
        <w:rPr>
          <w:rFonts w:ascii="Arial" w:eastAsia="Arial" w:hAnsi="Arial" w:cs="Arial"/>
          <w:sz w:val="20"/>
          <w:szCs w:val="20"/>
        </w:rPr>
      </w:pPr>
      <w:r w:rsidRPr="007C611C">
        <w:rPr>
          <w:rFonts w:ascii="Arial"/>
          <w:spacing w:val="-2"/>
          <w:sz w:val="20"/>
          <w:szCs w:val="20"/>
        </w:rPr>
        <w:t>Pursuant</w:t>
      </w:r>
      <w:r w:rsidRPr="007C611C">
        <w:rPr>
          <w:rFonts w:ascii="Arial"/>
          <w:spacing w:val="31"/>
          <w:sz w:val="20"/>
          <w:szCs w:val="20"/>
        </w:rPr>
        <w:t xml:space="preserve"> </w:t>
      </w:r>
      <w:r w:rsidRPr="007C611C">
        <w:rPr>
          <w:rFonts w:ascii="Arial"/>
          <w:spacing w:val="-1"/>
          <w:sz w:val="20"/>
          <w:szCs w:val="20"/>
        </w:rPr>
        <w:t>to</w:t>
      </w:r>
      <w:r w:rsidRPr="007C611C">
        <w:rPr>
          <w:rFonts w:ascii="Arial"/>
          <w:spacing w:val="32"/>
          <w:sz w:val="20"/>
          <w:szCs w:val="20"/>
        </w:rPr>
        <w:t xml:space="preserve"> </w:t>
      </w:r>
      <w:r w:rsidRPr="007C611C">
        <w:rPr>
          <w:rFonts w:ascii="Arial"/>
          <w:spacing w:val="-2"/>
          <w:sz w:val="20"/>
          <w:szCs w:val="20"/>
        </w:rPr>
        <w:t>Section</w:t>
      </w:r>
      <w:r w:rsidRPr="007C611C">
        <w:rPr>
          <w:rFonts w:ascii="Arial"/>
          <w:spacing w:val="36"/>
          <w:sz w:val="20"/>
          <w:szCs w:val="20"/>
        </w:rPr>
        <w:t xml:space="preserve"> </w:t>
      </w:r>
      <w:r w:rsidRPr="007C611C">
        <w:rPr>
          <w:rFonts w:ascii="Arial"/>
          <w:spacing w:val="-2"/>
          <w:sz w:val="20"/>
          <w:szCs w:val="20"/>
        </w:rPr>
        <w:t>128</w:t>
      </w:r>
      <w:r w:rsidRPr="007C611C">
        <w:rPr>
          <w:rFonts w:ascii="Arial"/>
          <w:spacing w:val="30"/>
          <w:sz w:val="20"/>
          <w:szCs w:val="20"/>
        </w:rPr>
        <w:t xml:space="preserve"> </w:t>
      </w:r>
      <w:r w:rsidRPr="007C611C">
        <w:rPr>
          <w:rFonts w:ascii="Arial"/>
          <w:sz w:val="20"/>
          <w:szCs w:val="20"/>
        </w:rPr>
        <w:t>of</w:t>
      </w:r>
      <w:r w:rsidRPr="007C611C">
        <w:rPr>
          <w:rFonts w:ascii="Arial"/>
          <w:spacing w:val="36"/>
          <w:sz w:val="20"/>
          <w:szCs w:val="20"/>
        </w:rPr>
        <w:t xml:space="preserve"> </w:t>
      </w:r>
      <w:r w:rsidRPr="007C611C">
        <w:rPr>
          <w:rFonts w:ascii="Arial"/>
          <w:spacing w:val="-1"/>
          <w:sz w:val="20"/>
          <w:szCs w:val="20"/>
        </w:rPr>
        <w:t>the</w:t>
      </w:r>
      <w:r w:rsidRPr="007C611C">
        <w:rPr>
          <w:rFonts w:ascii="Arial"/>
          <w:spacing w:val="28"/>
          <w:sz w:val="20"/>
          <w:szCs w:val="20"/>
        </w:rPr>
        <w:t xml:space="preserve"> </w:t>
      </w:r>
      <w:r w:rsidRPr="007C611C">
        <w:rPr>
          <w:rFonts w:ascii="Arial"/>
          <w:spacing w:val="-2"/>
          <w:sz w:val="20"/>
          <w:szCs w:val="20"/>
        </w:rPr>
        <w:t>Resource</w:t>
      </w:r>
      <w:r w:rsidRPr="007C611C">
        <w:rPr>
          <w:rFonts w:ascii="Arial"/>
          <w:spacing w:val="36"/>
          <w:sz w:val="20"/>
          <w:szCs w:val="20"/>
        </w:rPr>
        <w:t xml:space="preserve"> </w:t>
      </w:r>
      <w:r w:rsidRPr="007C611C">
        <w:rPr>
          <w:rFonts w:ascii="Arial"/>
          <w:spacing w:val="-3"/>
          <w:sz w:val="20"/>
          <w:szCs w:val="20"/>
        </w:rPr>
        <w:t>Management</w:t>
      </w:r>
      <w:r w:rsidRPr="007C611C">
        <w:rPr>
          <w:rFonts w:ascii="Arial"/>
          <w:spacing w:val="29"/>
          <w:sz w:val="20"/>
          <w:szCs w:val="20"/>
        </w:rPr>
        <w:t xml:space="preserve"> </w:t>
      </w:r>
      <w:r w:rsidRPr="007C611C">
        <w:rPr>
          <w:rFonts w:ascii="Arial"/>
          <w:sz w:val="20"/>
          <w:szCs w:val="20"/>
        </w:rPr>
        <w:t>Act</w:t>
      </w:r>
      <w:r w:rsidRPr="007C611C">
        <w:rPr>
          <w:rFonts w:ascii="Arial"/>
          <w:spacing w:val="32"/>
          <w:sz w:val="20"/>
          <w:szCs w:val="20"/>
        </w:rPr>
        <w:t xml:space="preserve"> </w:t>
      </w:r>
      <w:r w:rsidRPr="007C611C">
        <w:rPr>
          <w:rFonts w:ascii="Arial"/>
          <w:spacing w:val="-1"/>
          <w:sz w:val="20"/>
          <w:szCs w:val="20"/>
        </w:rPr>
        <w:t>1991,</w:t>
      </w:r>
      <w:r w:rsidRPr="007C611C">
        <w:rPr>
          <w:rFonts w:ascii="Arial"/>
          <w:spacing w:val="31"/>
          <w:sz w:val="20"/>
          <w:szCs w:val="20"/>
        </w:rPr>
        <w:t xml:space="preserve"> </w:t>
      </w:r>
      <w:r w:rsidRPr="007C611C">
        <w:rPr>
          <w:rFonts w:ascii="Arial"/>
          <w:spacing w:val="-1"/>
          <w:sz w:val="20"/>
          <w:szCs w:val="20"/>
        </w:rPr>
        <w:t>the</w:t>
      </w:r>
      <w:r w:rsidRPr="007C611C">
        <w:rPr>
          <w:rFonts w:ascii="Arial"/>
          <w:spacing w:val="32"/>
          <w:sz w:val="20"/>
          <w:szCs w:val="20"/>
        </w:rPr>
        <w:t xml:space="preserve"> </w:t>
      </w:r>
      <w:r w:rsidRPr="007C611C">
        <w:rPr>
          <w:rFonts w:ascii="Arial"/>
          <w:spacing w:val="-2"/>
          <w:sz w:val="20"/>
          <w:szCs w:val="20"/>
        </w:rPr>
        <w:t>Papakura</w:t>
      </w:r>
      <w:r w:rsidRPr="007C611C">
        <w:rPr>
          <w:rFonts w:ascii="Arial"/>
          <w:spacing w:val="34"/>
          <w:sz w:val="20"/>
          <w:szCs w:val="20"/>
        </w:rPr>
        <w:t xml:space="preserve"> </w:t>
      </w:r>
      <w:r w:rsidRPr="007C611C">
        <w:rPr>
          <w:rFonts w:ascii="Arial"/>
          <w:spacing w:val="-2"/>
          <w:sz w:val="20"/>
          <w:szCs w:val="20"/>
        </w:rPr>
        <w:t>District</w:t>
      </w:r>
      <w:r w:rsidRPr="007C611C">
        <w:rPr>
          <w:rFonts w:ascii="Arial"/>
          <w:spacing w:val="47"/>
          <w:sz w:val="20"/>
          <w:szCs w:val="20"/>
        </w:rPr>
        <w:t xml:space="preserve"> </w:t>
      </w:r>
      <w:r w:rsidRPr="007C611C">
        <w:rPr>
          <w:rFonts w:ascii="Arial"/>
          <w:spacing w:val="-2"/>
          <w:sz w:val="20"/>
          <w:szCs w:val="20"/>
        </w:rPr>
        <w:t>Council</w:t>
      </w:r>
      <w:r w:rsidRPr="007C611C">
        <w:rPr>
          <w:rFonts w:ascii="Arial"/>
          <w:spacing w:val="31"/>
          <w:sz w:val="20"/>
          <w:szCs w:val="20"/>
        </w:rPr>
        <w:t xml:space="preserve"> </w:t>
      </w:r>
      <w:r w:rsidRPr="007C611C">
        <w:rPr>
          <w:rFonts w:ascii="Arial"/>
          <w:spacing w:val="-2"/>
          <w:sz w:val="20"/>
          <w:szCs w:val="20"/>
        </w:rPr>
        <w:t>may</w:t>
      </w:r>
      <w:r w:rsidRPr="007C611C">
        <w:rPr>
          <w:rFonts w:ascii="Arial"/>
          <w:spacing w:val="30"/>
          <w:sz w:val="20"/>
          <w:szCs w:val="20"/>
        </w:rPr>
        <w:t xml:space="preserve"> </w:t>
      </w:r>
      <w:r w:rsidRPr="007C611C">
        <w:rPr>
          <w:rFonts w:ascii="Arial"/>
          <w:spacing w:val="-2"/>
          <w:sz w:val="20"/>
          <w:szCs w:val="20"/>
        </w:rPr>
        <w:t>review</w:t>
      </w:r>
      <w:r w:rsidRPr="007C611C">
        <w:rPr>
          <w:rFonts w:ascii="Arial"/>
          <w:spacing w:val="34"/>
          <w:sz w:val="20"/>
          <w:szCs w:val="20"/>
        </w:rPr>
        <w:t xml:space="preserve"> </w:t>
      </w:r>
      <w:r w:rsidRPr="007C611C">
        <w:rPr>
          <w:rFonts w:ascii="Arial"/>
          <w:spacing w:val="-3"/>
          <w:sz w:val="20"/>
          <w:szCs w:val="20"/>
        </w:rPr>
        <w:t>the</w:t>
      </w:r>
      <w:r w:rsidRPr="007C611C">
        <w:rPr>
          <w:rFonts w:ascii="Arial"/>
          <w:spacing w:val="35"/>
          <w:sz w:val="20"/>
          <w:szCs w:val="20"/>
        </w:rPr>
        <w:t xml:space="preserve"> </w:t>
      </w:r>
      <w:r w:rsidRPr="007C611C">
        <w:rPr>
          <w:rFonts w:ascii="Arial"/>
          <w:spacing w:val="-2"/>
          <w:sz w:val="20"/>
          <w:szCs w:val="20"/>
        </w:rPr>
        <w:t>conditions</w:t>
      </w:r>
      <w:r w:rsidRPr="007C611C">
        <w:rPr>
          <w:rFonts w:ascii="Arial"/>
          <w:spacing w:val="32"/>
          <w:sz w:val="20"/>
          <w:szCs w:val="20"/>
        </w:rPr>
        <w:t xml:space="preserve"> </w:t>
      </w:r>
      <w:r w:rsidRPr="007C611C">
        <w:rPr>
          <w:rFonts w:ascii="Arial"/>
          <w:spacing w:val="-2"/>
          <w:sz w:val="20"/>
          <w:szCs w:val="20"/>
        </w:rPr>
        <w:t>of</w:t>
      </w:r>
      <w:r w:rsidRPr="007C611C">
        <w:rPr>
          <w:rFonts w:ascii="Arial"/>
          <w:spacing w:val="32"/>
          <w:sz w:val="20"/>
          <w:szCs w:val="20"/>
        </w:rPr>
        <w:t xml:space="preserve"> </w:t>
      </w:r>
      <w:r w:rsidRPr="007C611C">
        <w:rPr>
          <w:rFonts w:ascii="Arial"/>
          <w:spacing w:val="-3"/>
          <w:sz w:val="20"/>
          <w:szCs w:val="20"/>
        </w:rPr>
        <w:t>this</w:t>
      </w:r>
      <w:r w:rsidRPr="007C611C">
        <w:rPr>
          <w:rFonts w:ascii="Arial"/>
          <w:spacing w:val="30"/>
          <w:sz w:val="20"/>
          <w:szCs w:val="20"/>
        </w:rPr>
        <w:t xml:space="preserve"> </w:t>
      </w:r>
      <w:r w:rsidRPr="007C611C">
        <w:rPr>
          <w:rFonts w:ascii="Arial"/>
          <w:spacing w:val="-2"/>
          <w:sz w:val="20"/>
          <w:szCs w:val="20"/>
        </w:rPr>
        <w:t>consent,</w:t>
      </w:r>
      <w:r w:rsidRPr="007C611C">
        <w:rPr>
          <w:rFonts w:ascii="Arial"/>
          <w:spacing w:val="26"/>
          <w:sz w:val="20"/>
          <w:szCs w:val="20"/>
        </w:rPr>
        <w:t xml:space="preserve"> </w:t>
      </w:r>
      <w:r w:rsidRPr="007C611C">
        <w:rPr>
          <w:rFonts w:ascii="Arial"/>
          <w:sz w:val="20"/>
          <w:szCs w:val="20"/>
        </w:rPr>
        <w:t>by</w:t>
      </w:r>
      <w:r w:rsidRPr="007C611C">
        <w:rPr>
          <w:rFonts w:ascii="Arial"/>
          <w:spacing w:val="30"/>
          <w:sz w:val="20"/>
          <w:szCs w:val="20"/>
        </w:rPr>
        <w:t xml:space="preserve"> </w:t>
      </w:r>
      <w:r w:rsidRPr="007C611C">
        <w:rPr>
          <w:rFonts w:ascii="Arial"/>
          <w:spacing w:val="-2"/>
          <w:sz w:val="20"/>
          <w:szCs w:val="20"/>
        </w:rPr>
        <w:t>giving</w:t>
      </w:r>
      <w:r w:rsidRPr="007C611C">
        <w:rPr>
          <w:rFonts w:ascii="Arial"/>
          <w:spacing w:val="30"/>
          <w:sz w:val="20"/>
          <w:szCs w:val="20"/>
        </w:rPr>
        <w:t xml:space="preserve"> </w:t>
      </w:r>
      <w:r w:rsidRPr="007C611C">
        <w:rPr>
          <w:rFonts w:ascii="Arial"/>
          <w:spacing w:val="-2"/>
          <w:sz w:val="20"/>
          <w:szCs w:val="20"/>
        </w:rPr>
        <w:t>notice</w:t>
      </w:r>
      <w:r w:rsidRPr="007C611C">
        <w:rPr>
          <w:rFonts w:ascii="Arial"/>
          <w:spacing w:val="32"/>
          <w:sz w:val="20"/>
          <w:szCs w:val="20"/>
        </w:rPr>
        <w:t xml:space="preserve"> </w:t>
      </w:r>
      <w:r w:rsidRPr="007C611C">
        <w:rPr>
          <w:rFonts w:ascii="Arial"/>
          <w:spacing w:val="-2"/>
          <w:sz w:val="20"/>
          <w:szCs w:val="20"/>
        </w:rPr>
        <w:t>pursuant</w:t>
      </w:r>
      <w:r w:rsidRPr="007C611C">
        <w:rPr>
          <w:rFonts w:ascii="Arial"/>
          <w:spacing w:val="30"/>
          <w:sz w:val="20"/>
          <w:szCs w:val="20"/>
        </w:rPr>
        <w:t xml:space="preserve"> </w:t>
      </w:r>
      <w:r w:rsidRPr="007C611C">
        <w:rPr>
          <w:rFonts w:ascii="Arial"/>
          <w:spacing w:val="-1"/>
          <w:sz w:val="20"/>
          <w:szCs w:val="20"/>
        </w:rPr>
        <w:t>to</w:t>
      </w:r>
      <w:r w:rsidRPr="007C611C">
        <w:rPr>
          <w:rFonts w:ascii="Arial"/>
          <w:spacing w:val="30"/>
          <w:sz w:val="20"/>
          <w:szCs w:val="20"/>
        </w:rPr>
        <w:t xml:space="preserve"> </w:t>
      </w:r>
      <w:r w:rsidRPr="007C611C">
        <w:rPr>
          <w:rFonts w:ascii="Arial"/>
          <w:spacing w:val="-3"/>
          <w:sz w:val="20"/>
          <w:szCs w:val="20"/>
        </w:rPr>
        <w:t>Section</w:t>
      </w:r>
      <w:r w:rsidRPr="007C611C">
        <w:rPr>
          <w:rFonts w:ascii="Arial"/>
          <w:spacing w:val="43"/>
          <w:sz w:val="20"/>
          <w:szCs w:val="20"/>
        </w:rPr>
        <w:t xml:space="preserve"> </w:t>
      </w:r>
      <w:r w:rsidRPr="007C611C">
        <w:rPr>
          <w:rFonts w:ascii="Arial"/>
          <w:sz w:val="20"/>
          <w:szCs w:val="20"/>
        </w:rPr>
        <w:t>129</w:t>
      </w:r>
      <w:r w:rsidRPr="007C611C">
        <w:rPr>
          <w:rFonts w:ascii="Arial"/>
          <w:spacing w:val="20"/>
          <w:sz w:val="20"/>
          <w:szCs w:val="20"/>
        </w:rPr>
        <w:t xml:space="preserve"> </w:t>
      </w:r>
      <w:r w:rsidRPr="007C611C">
        <w:rPr>
          <w:rFonts w:ascii="Arial"/>
          <w:spacing w:val="-2"/>
          <w:sz w:val="20"/>
          <w:szCs w:val="20"/>
        </w:rPr>
        <w:t>of</w:t>
      </w:r>
      <w:r w:rsidRPr="007C611C">
        <w:rPr>
          <w:rFonts w:ascii="Arial"/>
          <w:spacing w:val="17"/>
          <w:sz w:val="20"/>
          <w:szCs w:val="20"/>
        </w:rPr>
        <w:t xml:space="preserve"> </w:t>
      </w:r>
      <w:r w:rsidRPr="007C611C">
        <w:rPr>
          <w:rFonts w:ascii="Arial"/>
          <w:spacing w:val="-2"/>
          <w:sz w:val="20"/>
          <w:szCs w:val="20"/>
        </w:rPr>
        <w:t>the</w:t>
      </w:r>
      <w:r w:rsidRPr="007C611C">
        <w:rPr>
          <w:rFonts w:ascii="Arial"/>
          <w:spacing w:val="16"/>
          <w:sz w:val="20"/>
          <w:szCs w:val="20"/>
        </w:rPr>
        <w:t xml:space="preserve"> </w:t>
      </w:r>
      <w:r w:rsidRPr="007C611C">
        <w:rPr>
          <w:rFonts w:ascii="Arial"/>
          <w:spacing w:val="-1"/>
          <w:sz w:val="20"/>
          <w:szCs w:val="20"/>
        </w:rPr>
        <w:t>Act,</w:t>
      </w:r>
      <w:r w:rsidRPr="007C611C">
        <w:rPr>
          <w:rFonts w:ascii="Arial"/>
          <w:spacing w:val="17"/>
          <w:sz w:val="20"/>
          <w:szCs w:val="20"/>
        </w:rPr>
        <w:t xml:space="preserve"> </w:t>
      </w:r>
      <w:r w:rsidRPr="007C611C">
        <w:rPr>
          <w:rFonts w:ascii="Arial"/>
          <w:spacing w:val="-2"/>
          <w:sz w:val="20"/>
          <w:szCs w:val="20"/>
        </w:rPr>
        <w:t>two</w:t>
      </w:r>
      <w:r w:rsidRPr="007C611C">
        <w:rPr>
          <w:rFonts w:ascii="Arial"/>
          <w:spacing w:val="16"/>
          <w:sz w:val="20"/>
          <w:szCs w:val="20"/>
        </w:rPr>
        <w:t xml:space="preserve"> </w:t>
      </w:r>
      <w:r w:rsidRPr="007C611C">
        <w:rPr>
          <w:rFonts w:ascii="Arial"/>
          <w:spacing w:val="-2"/>
          <w:sz w:val="20"/>
          <w:szCs w:val="20"/>
        </w:rPr>
        <w:t>years</w:t>
      </w:r>
      <w:r w:rsidRPr="007C611C">
        <w:rPr>
          <w:rFonts w:ascii="Arial"/>
          <w:spacing w:val="13"/>
          <w:sz w:val="20"/>
          <w:szCs w:val="20"/>
        </w:rPr>
        <w:t xml:space="preserve"> </w:t>
      </w:r>
      <w:r w:rsidRPr="007C611C">
        <w:rPr>
          <w:rFonts w:ascii="Arial"/>
          <w:spacing w:val="-2"/>
          <w:sz w:val="20"/>
          <w:szCs w:val="20"/>
        </w:rPr>
        <w:t>after</w:t>
      </w:r>
      <w:r w:rsidRPr="007C611C">
        <w:rPr>
          <w:rFonts w:ascii="Arial"/>
          <w:spacing w:val="17"/>
          <w:sz w:val="20"/>
          <w:szCs w:val="20"/>
        </w:rPr>
        <w:t xml:space="preserve"> </w:t>
      </w:r>
      <w:r w:rsidRPr="007C611C">
        <w:rPr>
          <w:rFonts w:ascii="Arial"/>
          <w:spacing w:val="-2"/>
          <w:sz w:val="20"/>
          <w:szCs w:val="20"/>
        </w:rPr>
        <w:t>the</w:t>
      </w:r>
      <w:r w:rsidRPr="007C611C">
        <w:rPr>
          <w:rFonts w:ascii="Arial"/>
          <w:spacing w:val="16"/>
          <w:sz w:val="20"/>
          <w:szCs w:val="20"/>
        </w:rPr>
        <w:t xml:space="preserve"> </w:t>
      </w:r>
      <w:r w:rsidRPr="007C611C">
        <w:rPr>
          <w:rFonts w:ascii="Arial"/>
          <w:spacing w:val="-2"/>
          <w:sz w:val="20"/>
          <w:szCs w:val="20"/>
        </w:rPr>
        <w:t>date</w:t>
      </w:r>
      <w:r w:rsidRPr="007C611C">
        <w:rPr>
          <w:rFonts w:ascii="Arial"/>
          <w:spacing w:val="18"/>
          <w:sz w:val="20"/>
          <w:szCs w:val="20"/>
        </w:rPr>
        <w:t xml:space="preserve"> </w:t>
      </w:r>
      <w:r w:rsidRPr="007C611C">
        <w:rPr>
          <w:rFonts w:ascii="Arial"/>
          <w:spacing w:val="-2"/>
          <w:sz w:val="20"/>
          <w:szCs w:val="20"/>
        </w:rPr>
        <w:t>of</w:t>
      </w:r>
      <w:r w:rsidRPr="007C611C">
        <w:rPr>
          <w:rFonts w:ascii="Arial"/>
          <w:spacing w:val="17"/>
          <w:sz w:val="20"/>
          <w:szCs w:val="20"/>
        </w:rPr>
        <w:t xml:space="preserve"> </w:t>
      </w:r>
      <w:r w:rsidRPr="007C611C">
        <w:rPr>
          <w:rFonts w:ascii="Arial"/>
          <w:spacing w:val="-3"/>
          <w:sz w:val="20"/>
          <w:szCs w:val="20"/>
        </w:rPr>
        <w:t>the</w:t>
      </w:r>
      <w:r w:rsidRPr="007C611C">
        <w:rPr>
          <w:rFonts w:ascii="Arial"/>
          <w:spacing w:val="18"/>
          <w:sz w:val="20"/>
          <w:szCs w:val="20"/>
        </w:rPr>
        <w:t xml:space="preserve"> </w:t>
      </w:r>
      <w:r w:rsidRPr="007C611C">
        <w:rPr>
          <w:rFonts w:ascii="Arial"/>
          <w:spacing w:val="-2"/>
          <w:sz w:val="20"/>
          <w:szCs w:val="20"/>
        </w:rPr>
        <w:t>consent</w:t>
      </w:r>
      <w:r w:rsidRPr="007C611C">
        <w:rPr>
          <w:rFonts w:ascii="Arial"/>
          <w:spacing w:val="17"/>
          <w:sz w:val="20"/>
          <w:szCs w:val="20"/>
        </w:rPr>
        <w:t xml:space="preserve"> </w:t>
      </w:r>
      <w:r w:rsidRPr="007C611C">
        <w:rPr>
          <w:rFonts w:ascii="Arial"/>
          <w:spacing w:val="-1"/>
          <w:sz w:val="20"/>
          <w:szCs w:val="20"/>
        </w:rPr>
        <w:t>and</w:t>
      </w:r>
      <w:r w:rsidRPr="007C611C">
        <w:rPr>
          <w:rFonts w:ascii="Arial"/>
          <w:spacing w:val="18"/>
          <w:sz w:val="20"/>
          <w:szCs w:val="20"/>
        </w:rPr>
        <w:t xml:space="preserve"> </w:t>
      </w:r>
      <w:r w:rsidRPr="007C611C">
        <w:rPr>
          <w:rFonts w:ascii="Arial"/>
          <w:spacing w:val="-1"/>
          <w:sz w:val="20"/>
          <w:szCs w:val="20"/>
        </w:rPr>
        <w:t>not</w:t>
      </w:r>
      <w:r w:rsidRPr="007C611C">
        <w:rPr>
          <w:rFonts w:ascii="Arial"/>
          <w:spacing w:val="12"/>
          <w:sz w:val="20"/>
          <w:szCs w:val="20"/>
        </w:rPr>
        <w:t xml:space="preserve"> </w:t>
      </w:r>
      <w:r w:rsidRPr="007C611C">
        <w:rPr>
          <w:rFonts w:ascii="Arial"/>
          <w:sz w:val="20"/>
          <w:szCs w:val="20"/>
        </w:rPr>
        <w:t>more</w:t>
      </w:r>
      <w:r w:rsidRPr="007C611C">
        <w:rPr>
          <w:rFonts w:ascii="Arial"/>
          <w:spacing w:val="16"/>
          <w:sz w:val="20"/>
          <w:szCs w:val="20"/>
        </w:rPr>
        <w:t xml:space="preserve"> </w:t>
      </w:r>
      <w:r w:rsidRPr="007C611C">
        <w:rPr>
          <w:rFonts w:ascii="Arial"/>
          <w:spacing w:val="-2"/>
          <w:sz w:val="20"/>
          <w:szCs w:val="20"/>
        </w:rPr>
        <w:t>frequently</w:t>
      </w:r>
      <w:r w:rsidRPr="007C611C">
        <w:rPr>
          <w:rFonts w:ascii="Arial"/>
          <w:spacing w:val="16"/>
          <w:sz w:val="20"/>
          <w:szCs w:val="20"/>
        </w:rPr>
        <w:t xml:space="preserve"> </w:t>
      </w:r>
      <w:r w:rsidRPr="007C611C">
        <w:rPr>
          <w:rFonts w:ascii="Arial"/>
          <w:spacing w:val="-2"/>
          <w:sz w:val="20"/>
          <w:szCs w:val="20"/>
        </w:rPr>
        <w:t>than</w:t>
      </w:r>
      <w:r w:rsidRPr="007C611C">
        <w:rPr>
          <w:rFonts w:ascii="Arial"/>
          <w:spacing w:val="18"/>
          <w:sz w:val="20"/>
          <w:szCs w:val="20"/>
        </w:rPr>
        <w:t xml:space="preserve"> </w:t>
      </w:r>
      <w:r w:rsidRPr="007C611C">
        <w:rPr>
          <w:rFonts w:ascii="Arial"/>
          <w:spacing w:val="-2"/>
          <w:sz w:val="20"/>
          <w:szCs w:val="20"/>
        </w:rPr>
        <w:t>two</w:t>
      </w:r>
      <w:r w:rsidRPr="007C611C">
        <w:rPr>
          <w:rFonts w:ascii="Arial"/>
          <w:spacing w:val="45"/>
          <w:sz w:val="20"/>
          <w:szCs w:val="20"/>
        </w:rPr>
        <w:t xml:space="preserve"> </w:t>
      </w:r>
      <w:r w:rsidRPr="007C611C">
        <w:rPr>
          <w:rFonts w:ascii="Arial"/>
          <w:spacing w:val="-2"/>
          <w:sz w:val="20"/>
          <w:szCs w:val="20"/>
        </w:rPr>
        <w:t>yearly</w:t>
      </w:r>
      <w:r w:rsidRPr="007C611C">
        <w:rPr>
          <w:rFonts w:ascii="Arial"/>
          <w:spacing w:val="-6"/>
          <w:sz w:val="20"/>
          <w:szCs w:val="20"/>
        </w:rPr>
        <w:t xml:space="preserve"> </w:t>
      </w:r>
      <w:r w:rsidRPr="007C611C">
        <w:rPr>
          <w:rFonts w:ascii="Arial"/>
          <w:spacing w:val="-2"/>
          <w:sz w:val="20"/>
          <w:szCs w:val="20"/>
        </w:rPr>
        <w:t>intervals</w:t>
      </w:r>
      <w:r w:rsidRPr="007C611C">
        <w:rPr>
          <w:rFonts w:ascii="Arial"/>
          <w:spacing w:val="-4"/>
          <w:sz w:val="20"/>
          <w:szCs w:val="20"/>
        </w:rPr>
        <w:t xml:space="preserve"> </w:t>
      </w:r>
      <w:r w:rsidRPr="007C611C">
        <w:rPr>
          <w:rFonts w:ascii="Arial"/>
          <w:spacing w:val="-2"/>
          <w:sz w:val="20"/>
          <w:szCs w:val="20"/>
        </w:rPr>
        <w:t>thereafter.</w:t>
      </w:r>
      <w:r w:rsidRPr="007C611C">
        <w:rPr>
          <w:rFonts w:ascii="Arial"/>
          <w:spacing w:val="50"/>
          <w:sz w:val="20"/>
          <w:szCs w:val="20"/>
        </w:rPr>
        <w:t xml:space="preserve"> </w:t>
      </w:r>
      <w:r w:rsidRPr="007C611C">
        <w:rPr>
          <w:rFonts w:ascii="Arial"/>
          <w:sz w:val="20"/>
          <w:szCs w:val="20"/>
        </w:rPr>
        <w:t>The</w:t>
      </w:r>
      <w:r w:rsidRPr="007C611C">
        <w:rPr>
          <w:rFonts w:ascii="Arial"/>
          <w:spacing w:val="-3"/>
          <w:sz w:val="20"/>
          <w:szCs w:val="20"/>
        </w:rPr>
        <w:t xml:space="preserve"> </w:t>
      </w:r>
      <w:r w:rsidRPr="007C611C">
        <w:rPr>
          <w:rFonts w:ascii="Arial"/>
          <w:spacing w:val="-2"/>
          <w:sz w:val="20"/>
          <w:szCs w:val="20"/>
        </w:rPr>
        <w:t>purpose</w:t>
      </w:r>
      <w:r w:rsidRPr="007C611C">
        <w:rPr>
          <w:rFonts w:ascii="Arial"/>
          <w:spacing w:val="-1"/>
          <w:sz w:val="20"/>
          <w:szCs w:val="20"/>
        </w:rPr>
        <w:t xml:space="preserve"> </w:t>
      </w:r>
      <w:r w:rsidRPr="007C611C">
        <w:rPr>
          <w:rFonts w:ascii="Arial"/>
          <w:spacing w:val="-2"/>
          <w:sz w:val="20"/>
          <w:szCs w:val="20"/>
        </w:rPr>
        <w:t>of</w:t>
      </w:r>
      <w:r w:rsidRPr="007C611C">
        <w:rPr>
          <w:rFonts w:ascii="Arial"/>
          <w:spacing w:val="-5"/>
          <w:sz w:val="20"/>
          <w:szCs w:val="20"/>
        </w:rPr>
        <w:t xml:space="preserve"> </w:t>
      </w:r>
      <w:r w:rsidRPr="007C611C">
        <w:rPr>
          <w:rFonts w:ascii="Arial"/>
          <w:spacing w:val="-2"/>
          <w:sz w:val="20"/>
          <w:szCs w:val="20"/>
        </w:rPr>
        <w:t>the</w:t>
      </w:r>
      <w:r w:rsidRPr="007C611C">
        <w:rPr>
          <w:rFonts w:ascii="Arial"/>
          <w:spacing w:val="-1"/>
          <w:sz w:val="20"/>
          <w:szCs w:val="20"/>
        </w:rPr>
        <w:t xml:space="preserve"> </w:t>
      </w:r>
      <w:r w:rsidRPr="007C611C">
        <w:rPr>
          <w:rFonts w:ascii="Arial"/>
          <w:spacing w:val="-4"/>
          <w:sz w:val="20"/>
          <w:szCs w:val="20"/>
        </w:rPr>
        <w:t>review</w:t>
      </w:r>
      <w:r w:rsidRPr="007C611C">
        <w:rPr>
          <w:rFonts w:ascii="Arial"/>
          <w:spacing w:val="-2"/>
          <w:sz w:val="20"/>
          <w:szCs w:val="20"/>
        </w:rPr>
        <w:t xml:space="preserve"> </w:t>
      </w:r>
      <w:r w:rsidR="009E4BA4" w:rsidRPr="007C611C">
        <w:rPr>
          <w:rFonts w:ascii="Arial"/>
          <w:spacing w:val="-2"/>
          <w:sz w:val="20"/>
          <w:szCs w:val="20"/>
        </w:rPr>
        <w:t>must</w:t>
      </w:r>
      <w:r w:rsidR="009E4BA4" w:rsidRPr="007C611C">
        <w:rPr>
          <w:rFonts w:ascii="Arial"/>
          <w:sz w:val="20"/>
          <w:szCs w:val="20"/>
        </w:rPr>
        <w:t xml:space="preserve"> </w:t>
      </w:r>
      <w:r w:rsidRPr="007C611C">
        <w:rPr>
          <w:rFonts w:ascii="Arial"/>
          <w:spacing w:val="-1"/>
          <w:sz w:val="20"/>
          <w:szCs w:val="20"/>
        </w:rPr>
        <w:t>be:</w:t>
      </w:r>
    </w:p>
    <w:p w14:paraId="11D03C93" w14:textId="77777777" w:rsidR="001B53B8" w:rsidRPr="007C611C" w:rsidRDefault="001B53B8">
      <w:pPr>
        <w:spacing w:before="11"/>
        <w:rPr>
          <w:rFonts w:ascii="Arial" w:eastAsia="Arial" w:hAnsi="Arial" w:cs="Arial"/>
          <w:sz w:val="20"/>
          <w:szCs w:val="20"/>
        </w:rPr>
      </w:pPr>
    </w:p>
    <w:p w14:paraId="7CB0914A" w14:textId="77777777" w:rsidR="001B53B8" w:rsidRPr="007C611C" w:rsidRDefault="00D54B1A" w:rsidP="00E24518">
      <w:pPr>
        <w:numPr>
          <w:ilvl w:val="0"/>
          <w:numId w:val="1"/>
        </w:numPr>
        <w:tabs>
          <w:tab w:val="left" w:pos="1820"/>
        </w:tabs>
        <w:ind w:right="110" w:hanging="851"/>
        <w:jc w:val="both"/>
        <w:rPr>
          <w:rFonts w:ascii="Arial" w:eastAsia="Arial" w:hAnsi="Arial" w:cs="Arial"/>
          <w:sz w:val="20"/>
          <w:szCs w:val="20"/>
        </w:rPr>
      </w:pPr>
      <w:r w:rsidRPr="007C611C">
        <w:rPr>
          <w:rFonts w:ascii="Arial"/>
          <w:sz w:val="20"/>
          <w:szCs w:val="20"/>
        </w:rPr>
        <w:t>To</w:t>
      </w:r>
      <w:r w:rsidRPr="007C611C">
        <w:rPr>
          <w:rFonts w:ascii="Arial"/>
          <w:spacing w:val="28"/>
          <w:sz w:val="20"/>
          <w:szCs w:val="20"/>
        </w:rPr>
        <w:t xml:space="preserve"> </w:t>
      </w:r>
      <w:r w:rsidRPr="007C611C">
        <w:rPr>
          <w:rFonts w:ascii="Arial"/>
          <w:spacing w:val="-3"/>
          <w:sz w:val="20"/>
          <w:szCs w:val="20"/>
        </w:rPr>
        <w:t>deal</w:t>
      </w:r>
      <w:r w:rsidRPr="007C611C">
        <w:rPr>
          <w:rFonts w:ascii="Arial"/>
          <w:spacing w:val="24"/>
          <w:sz w:val="20"/>
          <w:szCs w:val="20"/>
        </w:rPr>
        <w:t xml:space="preserve"> </w:t>
      </w:r>
      <w:r w:rsidRPr="007C611C">
        <w:rPr>
          <w:rFonts w:ascii="Arial"/>
          <w:spacing w:val="-2"/>
          <w:sz w:val="20"/>
          <w:szCs w:val="20"/>
        </w:rPr>
        <w:t>with</w:t>
      </w:r>
      <w:r w:rsidRPr="007C611C">
        <w:rPr>
          <w:rFonts w:ascii="Arial"/>
          <w:spacing w:val="20"/>
          <w:sz w:val="20"/>
          <w:szCs w:val="20"/>
        </w:rPr>
        <w:t xml:space="preserve"> </w:t>
      </w:r>
      <w:r w:rsidRPr="007C611C">
        <w:rPr>
          <w:rFonts w:ascii="Arial"/>
          <w:sz w:val="20"/>
          <w:szCs w:val="20"/>
        </w:rPr>
        <w:t>any</w:t>
      </w:r>
      <w:r w:rsidRPr="007C611C">
        <w:rPr>
          <w:rFonts w:ascii="Arial"/>
          <w:spacing w:val="20"/>
          <w:sz w:val="20"/>
          <w:szCs w:val="20"/>
        </w:rPr>
        <w:t xml:space="preserve"> </w:t>
      </w:r>
      <w:r w:rsidRPr="007C611C">
        <w:rPr>
          <w:rFonts w:ascii="Arial"/>
          <w:spacing w:val="-2"/>
          <w:sz w:val="20"/>
          <w:szCs w:val="20"/>
        </w:rPr>
        <w:t>adverse</w:t>
      </w:r>
      <w:r w:rsidRPr="007C611C">
        <w:rPr>
          <w:rFonts w:ascii="Arial"/>
          <w:spacing w:val="18"/>
          <w:sz w:val="20"/>
          <w:szCs w:val="20"/>
        </w:rPr>
        <w:t xml:space="preserve"> </w:t>
      </w:r>
      <w:r w:rsidRPr="007C611C">
        <w:rPr>
          <w:rFonts w:ascii="Arial"/>
          <w:spacing w:val="-2"/>
          <w:sz w:val="20"/>
          <w:szCs w:val="20"/>
        </w:rPr>
        <w:t>effects</w:t>
      </w:r>
      <w:r w:rsidRPr="007C611C">
        <w:rPr>
          <w:rFonts w:ascii="Arial"/>
          <w:spacing w:val="23"/>
          <w:sz w:val="20"/>
          <w:szCs w:val="20"/>
        </w:rPr>
        <w:t xml:space="preserve"> </w:t>
      </w:r>
      <w:r w:rsidRPr="007C611C">
        <w:rPr>
          <w:rFonts w:ascii="Arial"/>
          <w:sz w:val="20"/>
          <w:szCs w:val="20"/>
        </w:rPr>
        <w:t>on</w:t>
      </w:r>
      <w:r w:rsidRPr="007C611C">
        <w:rPr>
          <w:rFonts w:ascii="Arial"/>
          <w:spacing w:val="28"/>
          <w:sz w:val="20"/>
          <w:szCs w:val="20"/>
        </w:rPr>
        <w:t xml:space="preserve"> </w:t>
      </w:r>
      <w:r w:rsidRPr="007C611C">
        <w:rPr>
          <w:rFonts w:ascii="Arial"/>
          <w:spacing w:val="-3"/>
          <w:sz w:val="20"/>
          <w:szCs w:val="20"/>
        </w:rPr>
        <w:t>the</w:t>
      </w:r>
      <w:r w:rsidRPr="007C611C">
        <w:rPr>
          <w:rFonts w:ascii="Arial"/>
          <w:spacing w:val="20"/>
          <w:sz w:val="20"/>
          <w:szCs w:val="20"/>
        </w:rPr>
        <w:t xml:space="preserve"> </w:t>
      </w:r>
      <w:r w:rsidRPr="007C611C">
        <w:rPr>
          <w:rFonts w:ascii="Arial"/>
          <w:spacing w:val="-3"/>
          <w:sz w:val="20"/>
          <w:szCs w:val="20"/>
        </w:rPr>
        <w:t>environment</w:t>
      </w:r>
      <w:r w:rsidRPr="007C611C">
        <w:rPr>
          <w:rFonts w:ascii="Arial"/>
          <w:spacing w:val="20"/>
          <w:sz w:val="20"/>
          <w:szCs w:val="20"/>
        </w:rPr>
        <w:t xml:space="preserve"> </w:t>
      </w:r>
      <w:r w:rsidRPr="007C611C">
        <w:rPr>
          <w:rFonts w:ascii="Arial"/>
          <w:spacing w:val="-1"/>
          <w:sz w:val="20"/>
          <w:szCs w:val="20"/>
        </w:rPr>
        <w:t>which</w:t>
      </w:r>
      <w:r w:rsidRPr="007C611C">
        <w:rPr>
          <w:rFonts w:ascii="Arial"/>
          <w:spacing w:val="20"/>
          <w:sz w:val="20"/>
          <w:szCs w:val="20"/>
        </w:rPr>
        <w:t xml:space="preserve"> </w:t>
      </w:r>
      <w:r w:rsidRPr="007C611C">
        <w:rPr>
          <w:rFonts w:ascii="Arial"/>
          <w:spacing w:val="-2"/>
          <w:sz w:val="20"/>
          <w:szCs w:val="20"/>
        </w:rPr>
        <w:t>may</w:t>
      </w:r>
      <w:r w:rsidRPr="007C611C">
        <w:rPr>
          <w:rFonts w:ascii="Arial"/>
          <w:spacing w:val="20"/>
          <w:sz w:val="20"/>
          <w:szCs w:val="20"/>
        </w:rPr>
        <w:t xml:space="preserve"> </w:t>
      </w:r>
      <w:r w:rsidRPr="007C611C">
        <w:rPr>
          <w:rFonts w:ascii="Arial"/>
          <w:spacing w:val="-1"/>
          <w:sz w:val="20"/>
          <w:szCs w:val="20"/>
        </w:rPr>
        <w:t>arise</w:t>
      </w:r>
      <w:r w:rsidRPr="007C611C">
        <w:rPr>
          <w:rFonts w:ascii="Arial"/>
          <w:spacing w:val="30"/>
          <w:sz w:val="20"/>
          <w:szCs w:val="20"/>
        </w:rPr>
        <w:t xml:space="preserve"> </w:t>
      </w:r>
      <w:r w:rsidRPr="007C611C">
        <w:rPr>
          <w:rFonts w:ascii="Arial"/>
          <w:spacing w:val="-3"/>
          <w:sz w:val="20"/>
          <w:szCs w:val="20"/>
        </w:rPr>
        <w:t>from</w:t>
      </w:r>
      <w:r w:rsidRPr="007C611C">
        <w:rPr>
          <w:rFonts w:ascii="Arial"/>
          <w:spacing w:val="27"/>
          <w:sz w:val="20"/>
          <w:szCs w:val="20"/>
        </w:rPr>
        <w:t xml:space="preserve"> </w:t>
      </w:r>
      <w:r w:rsidRPr="007C611C">
        <w:rPr>
          <w:rFonts w:ascii="Arial"/>
          <w:spacing w:val="-3"/>
          <w:sz w:val="20"/>
          <w:szCs w:val="20"/>
        </w:rPr>
        <w:t>the</w:t>
      </w:r>
      <w:r w:rsidRPr="007C611C">
        <w:rPr>
          <w:rFonts w:ascii="Arial"/>
          <w:spacing w:val="32"/>
          <w:sz w:val="20"/>
          <w:szCs w:val="20"/>
        </w:rPr>
        <w:t xml:space="preserve"> </w:t>
      </w:r>
      <w:r w:rsidRPr="007C611C">
        <w:rPr>
          <w:rFonts w:ascii="Arial"/>
          <w:spacing w:val="-2"/>
          <w:sz w:val="20"/>
          <w:szCs w:val="20"/>
        </w:rPr>
        <w:t>exercise</w:t>
      </w:r>
      <w:r w:rsidRPr="007C611C">
        <w:rPr>
          <w:rFonts w:ascii="Arial"/>
          <w:spacing w:val="28"/>
          <w:sz w:val="20"/>
          <w:szCs w:val="20"/>
        </w:rPr>
        <w:t xml:space="preserve"> </w:t>
      </w:r>
      <w:r w:rsidRPr="007C611C">
        <w:rPr>
          <w:rFonts w:ascii="Arial"/>
          <w:spacing w:val="-2"/>
          <w:sz w:val="20"/>
          <w:szCs w:val="20"/>
        </w:rPr>
        <w:t>of</w:t>
      </w:r>
      <w:r w:rsidRPr="007C611C">
        <w:rPr>
          <w:rFonts w:ascii="Arial"/>
          <w:spacing w:val="26"/>
          <w:sz w:val="20"/>
          <w:szCs w:val="20"/>
        </w:rPr>
        <w:t xml:space="preserve"> </w:t>
      </w:r>
      <w:r w:rsidRPr="007C611C">
        <w:rPr>
          <w:rFonts w:ascii="Arial"/>
          <w:spacing w:val="-2"/>
          <w:sz w:val="20"/>
          <w:szCs w:val="20"/>
        </w:rPr>
        <w:t>consent,</w:t>
      </w:r>
      <w:r w:rsidRPr="007C611C">
        <w:rPr>
          <w:rFonts w:ascii="Arial"/>
          <w:spacing w:val="22"/>
          <w:sz w:val="20"/>
          <w:szCs w:val="20"/>
        </w:rPr>
        <w:t xml:space="preserve"> </w:t>
      </w:r>
      <w:r w:rsidRPr="007C611C">
        <w:rPr>
          <w:rFonts w:ascii="Arial"/>
          <w:spacing w:val="-2"/>
          <w:sz w:val="20"/>
          <w:szCs w:val="20"/>
        </w:rPr>
        <w:t>where</w:t>
      </w:r>
      <w:r w:rsidRPr="007C611C">
        <w:rPr>
          <w:rFonts w:ascii="Arial"/>
          <w:spacing w:val="28"/>
          <w:sz w:val="20"/>
          <w:szCs w:val="20"/>
        </w:rPr>
        <w:t xml:space="preserve"> </w:t>
      </w:r>
      <w:r w:rsidRPr="007C611C">
        <w:rPr>
          <w:rFonts w:ascii="Arial"/>
          <w:sz w:val="20"/>
          <w:szCs w:val="20"/>
        </w:rPr>
        <w:t>it</w:t>
      </w:r>
      <w:r w:rsidRPr="007C611C">
        <w:rPr>
          <w:rFonts w:ascii="Arial"/>
          <w:spacing w:val="26"/>
          <w:sz w:val="20"/>
          <w:szCs w:val="20"/>
        </w:rPr>
        <w:t xml:space="preserve"> </w:t>
      </w:r>
      <w:r w:rsidRPr="007C611C">
        <w:rPr>
          <w:rFonts w:ascii="Arial"/>
          <w:spacing w:val="-1"/>
          <w:sz w:val="20"/>
          <w:szCs w:val="20"/>
        </w:rPr>
        <w:t>is</w:t>
      </w:r>
      <w:r w:rsidRPr="007C611C">
        <w:rPr>
          <w:rFonts w:ascii="Arial"/>
          <w:spacing w:val="28"/>
          <w:sz w:val="20"/>
          <w:szCs w:val="20"/>
        </w:rPr>
        <w:t xml:space="preserve"> </w:t>
      </w:r>
      <w:r w:rsidRPr="007C611C">
        <w:rPr>
          <w:rFonts w:ascii="Arial"/>
          <w:spacing w:val="-2"/>
          <w:sz w:val="20"/>
          <w:szCs w:val="20"/>
        </w:rPr>
        <w:t>appropriate</w:t>
      </w:r>
      <w:r w:rsidRPr="007C611C">
        <w:rPr>
          <w:rFonts w:ascii="Arial"/>
          <w:spacing w:val="28"/>
          <w:sz w:val="20"/>
          <w:szCs w:val="20"/>
        </w:rPr>
        <w:t xml:space="preserve"> </w:t>
      </w:r>
      <w:r w:rsidRPr="007C611C">
        <w:rPr>
          <w:rFonts w:ascii="Arial"/>
          <w:spacing w:val="-2"/>
          <w:sz w:val="20"/>
          <w:szCs w:val="20"/>
        </w:rPr>
        <w:t>to</w:t>
      </w:r>
      <w:r w:rsidRPr="007C611C">
        <w:rPr>
          <w:rFonts w:ascii="Arial"/>
          <w:spacing w:val="28"/>
          <w:sz w:val="20"/>
          <w:szCs w:val="20"/>
        </w:rPr>
        <w:t xml:space="preserve"> </w:t>
      </w:r>
      <w:r w:rsidRPr="007C611C">
        <w:rPr>
          <w:rFonts w:ascii="Arial"/>
          <w:spacing w:val="-1"/>
          <w:sz w:val="20"/>
          <w:szCs w:val="20"/>
        </w:rPr>
        <w:t>deal</w:t>
      </w:r>
      <w:r w:rsidRPr="007C611C">
        <w:rPr>
          <w:rFonts w:ascii="Arial"/>
          <w:spacing w:val="26"/>
          <w:sz w:val="20"/>
          <w:szCs w:val="20"/>
        </w:rPr>
        <w:t xml:space="preserve"> </w:t>
      </w:r>
      <w:r w:rsidRPr="007C611C">
        <w:rPr>
          <w:rFonts w:ascii="Arial"/>
          <w:spacing w:val="-2"/>
          <w:sz w:val="20"/>
          <w:szCs w:val="20"/>
        </w:rPr>
        <w:t>with</w:t>
      </w:r>
      <w:r w:rsidRPr="007C611C">
        <w:rPr>
          <w:rFonts w:ascii="Arial"/>
          <w:spacing w:val="28"/>
          <w:sz w:val="20"/>
          <w:szCs w:val="20"/>
        </w:rPr>
        <w:t xml:space="preserve"> </w:t>
      </w:r>
      <w:r w:rsidRPr="007C611C">
        <w:rPr>
          <w:rFonts w:ascii="Arial"/>
          <w:spacing w:val="-1"/>
          <w:sz w:val="20"/>
          <w:szCs w:val="20"/>
        </w:rPr>
        <w:t>such</w:t>
      </w:r>
      <w:r w:rsidRPr="007C611C">
        <w:rPr>
          <w:rFonts w:ascii="Arial"/>
          <w:spacing w:val="28"/>
          <w:sz w:val="20"/>
          <w:szCs w:val="20"/>
        </w:rPr>
        <w:t xml:space="preserve"> </w:t>
      </w:r>
      <w:r w:rsidRPr="007C611C">
        <w:rPr>
          <w:rFonts w:ascii="Arial"/>
          <w:spacing w:val="-2"/>
          <w:sz w:val="20"/>
          <w:szCs w:val="20"/>
        </w:rPr>
        <w:t>effects</w:t>
      </w:r>
      <w:r w:rsidRPr="007C611C">
        <w:rPr>
          <w:rFonts w:ascii="Arial"/>
          <w:spacing w:val="28"/>
          <w:sz w:val="20"/>
          <w:szCs w:val="20"/>
        </w:rPr>
        <w:t xml:space="preserve"> </w:t>
      </w:r>
      <w:r w:rsidRPr="007C611C">
        <w:rPr>
          <w:rFonts w:ascii="Arial"/>
          <w:sz w:val="20"/>
          <w:szCs w:val="20"/>
        </w:rPr>
        <w:t>at</w:t>
      </w:r>
      <w:r w:rsidRPr="007C611C">
        <w:rPr>
          <w:rFonts w:ascii="Arial"/>
          <w:spacing w:val="26"/>
          <w:sz w:val="20"/>
          <w:szCs w:val="20"/>
        </w:rPr>
        <w:t xml:space="preserve"> </w:t>
      </w:r>
      <w:r w:rsidRPr="007C611C">
        <w:rPr>
          <w:rFonts w:ascii="Arial"/>
          <w:sz w:val="20"/>
          <w:szCs w:val="20"/>
        </w:rPr>
        <w:t>a</w:t>
      </w:r>
      <w:r w:rsidRPr="007C611C">
        <w:rPr>
          <w:rFonts w:ascii="Arial"/>
          <w:spacing w:val="28"/>
          <w:sz w:val="20"/>
          <w:szCs w:val="20"/>
        </w:rPr>
        <w:t xml:space="preserve"> </w:t>
      </w:r>
      <w:r w:rsidRPr="007C611C">
        <w:rPr>
          <w:rFonts w:ascii="Arial"/>
          <w:spacing w:val="-2"/>
          <w:sz w:val="20"/>
          <w:szCs w:val="20"/>
        </w:rPr>
        <w:t>later</w:t>
      </w:r>
      <w:r w:rsidRPr="007C611C">
        <w:rPr>
          <w:rFonts w:ascii="Arial"/>
          <w:spacing w:val="47"/>
          <w:sz w:val="20"/>
          <w:szCs w:val="20"/>
        </w:rPr>
        <w:t xml:space="preserve"> </w:t>
      </w:r>
      <w:r w:rsidRPr="007C611C">
        <w:rPr>
          <w:rFonts w:ascii="Arial"/>
          <w:spacing w:val="-2"/>
          <w:sz w:val="20"/>
          <w:szCs w:val="20"/>
        </w:rPr>
        <w:t>stage.</w:t>
      </w:r>
    </w:p>
    <w:p w14:paraId="1CC2C570" w14:textId="77777777" w:rsidR="001B53B8" w:rsidRPr="007C611C" w:rsidRDefault="001B53B8">
      <w:pPr>
        <w:spacing w:before="11"/>
        <w:rPr>
          <w:rFonts w:ascii="Arial" w:eastAsia="Arial" w:hAnsi="Arial" w:cs="Arial"/>
          <w:sz w:val="20"/>
          <w:szCs w:val="20"/>
        </w:rPr>
      </w:pPr>
    </w:p>
    <w:p w14:paraId="771D0F68" w14:textId="77777777" w:rsidR="001B53B8" w:rsidRPr="007C611C" w:rsidRDefault="00D54B1A" w:rsidP="00E24518">
      <w:pPr>
        <w:numPr>
          <w:ilvl w:val="0"/>
          <w:numId w:val="1"/>
        </w:numPr>
        <w:tabs>
          <w:tab w:val="left" w:pos="1820"/>
        </w:tabs>
        <w:ind w:left="1819" w:right="110" w:hanging="852"/>
        <w:jc w:val="both"/>
        <w:rPr>
          <w:rFonts w:ascii="Arial" w:eastAsia="Arial" w:hAnsi="Arial" w:cs="Arial"/>
          <w:sz w:val="20"/>
          <w:szCs w:val="20"/>
        </w:rPr>
      </w:pPr>
      <w:r w:rsidRPr="007C611C">
        <w:rPr>
          <w:rFonts w:ascii="Arial"/>
          <w:sz w:val="20"/>
          <w:szCs w:val="20"/>
        </w:rPr>
        <w:t>To</w:t>
      </w:r>
      <w:r w:rsidRPr="007C611C">
        <w:rPr>
          <w:rFonts w:ascii="Arial"/>
          <w:spacing w:val="28"/>
          <w:sz w:val="20"/>
          <w:szCs w:val="20"/>
        </w:rPr>
        <w:t xml:space="preserve"> </w:t>
      </w:r>
      <w:r w:rsidRPr="007C611C">
        <w:rPr>
          <w:rFonts w:ascii="Arial"/>
          <w:spacing w:val="-3"/>
          <w:sz w:val="20"/>
          <w:szCs w:val="20"/>
        </w:rPr>
        <w:t>deal</w:t>
      </w:r>
      <w:r w:rsidRPr="007C611C">
        <w:rPr>
          <w:rFonts w:ascii="Arial"/>
          <w:spacing w:val="24"/>
          <w:sz w:val="20"/>
          <w:szCs w:val="20"/>
        </w:rPr>
        <w:t xml:space="preserve"> </w:t>
      </w:r>
      <w:r w:rsidRPr="007C611C">
        <w:rPr>
          <w:rFonts w:ascii="Arial"/>
          <w:spacing w:val="-1"/>
          <w:sz w:val="20"/>
          <w:szCs w:val="20"/>
        </w:rPr>
        <w:t>with</w:t>
      </w:r>
      <w:r w:rsidRPr="007C611C">
        <w:rPr>
          <w:rFonts w:ascii="Arial"/>
          <w:spacing w:val="23"/>
          <w:sz w:val="20"/>
          <w:szCs w:val="20"/>
        </w:rPr>
        <w:t xml:space="preserve"> </w:t>
      </w:r>
      <w:r w:rsidRPr="007C611C">
        <w:rPr>
          <w:rFonts w:ascii="Arial"/>
          <w:spacing w:val="-1"/>
          <w:sz w:val="20"/>
          <w:szCs w:val="20"/>
        </w:rPr>
        <w:t>any</w:t>
      </w:r>
      <w:r w:rsidRPr="007C611C">
        <w:rPr>
          <w:rFonts w:ascii="Arial"/>
          <w:spacing w:val="23"/>
          <w:sz w:val="20"/>
          <w:szCs w:val="20"/>
        </w:rPr>
        <w:t xml:space="preserve"> </w:t>
      </w:r>
      <w:r w:rsidRPr="007C611C">
        <w:rPr>
          <w:rFonts w:ascii="Arial"/>
          <w:spacing w:val="-2"/>
          <w:sz w:val="20"/>
          <w:szCs w:val="20"/>
        </w:rPr>
        <w:t>other</w:t>
      </w:r>
      <w:r w:rsidRPr="007C611C">
        <w:rPr>
          <w:rFonts w:ascii="Arial"/>
          <w:spacing w:val="24"/>
          <w:sz w:val="20"/>
          <w:szCs w:val="20"/>
        </w:rPr>
        <w:t xml:space="preserve"> </w:t>
      </w:r>
      <w:r w:rsidRPr="007C611C">
        <w:rPr>
          <w:rFonts w:ascii="Arial"/>
          <w:spacing w:val="-2"/>
          <w:sz w:val="20"/>
          <w:szCs w:val="20"/>
        </w:rPr>
        <w:t>adverse</w:t>
      </w:r>
      <w:r w:rsidRPr="007C611C">
        <w:rPr>
          <w:rFonts w:ascii="Arial"/>
          <w:spacing w:val="25"/>
          <w:sz w:val="20"/>
          <w:szCs w:val="20"/>
        </w:rPr>
        <w:t xml:space="preserve"> </w:t>
      </w:r>
      <w:r w:rsidRPr="007C611C">
        <w:rPr>
          <w:rFonts w:ascii="Arial"/>
          <w:spacing w:val="-2"/>
          <w:sz w:val="20"/>
          <w:szCs w:val="20"/>
        </w:rPr>
        <w:t>environmental</w:t>
      </w:r>
      <w:r w:rsidRPr="007C611C">
        <w:rPr>
          <w:rFonts w:ascii="Arial"/>
          <w:spacing w:val="29"/>
          <w:sz w:val="20"/>
          <w:szCs w:val="20"/>
        </w:rPr>
        <w:t xml:space="preserve"> </w:t>
      </w:r>
      <w:r w:rsidRPr="007C611C">
        <w:rPr>
          <w:rFonts w:ascii="Arial"/>
          <w:spacing w:val="-3"/>
          <w:sz w:val="20"/>
          <w:szCs w:val="20"/>
        </w:rPr>
        <w:t>effect,</w:t>
      </w:r>
      <w:r w:rsidRPr="007C611C">
        <w:rPr>
          <w:rFonts w:ascii="Arial"/>
          <w:spacing w:val="22"/>
          <w:sz w:val="20"/>
          <w:szCs w:val="20"/>
        </w:rPr>
        <w:t xml:space="preserve"> </w:t>
      </w:r>
      <w:r w:rsidRPr="007C611C">
        <w:rPr>
          <w:rFonts w:ascii="Arial"/>
          <w:spacing w:val="-1"/>
          <w:sz w:val="20"/>
          <w:szCs w:val="20"/>
        </w:rPr>
        <w:t>which</w:t>
      </w:r>
      <w:r w:rsidRPr="007C611C">
        <w:rPr>
          <w:rFonts w:ascii="Arial"/>
          <w:spacing w:val="21"/>
          <w:sz w:val="20"/>
          <w:szCs w:val="20"/>
        </w:rPr>
        <w:t xml:space="preserve"> </w:t>
      </w:r>
      <w:r w:rsidRPr="007C611C">
        <w:rPr>
          <w:rFonts w:ascii="Arial"/>
          <w:spacing w:val="-2"/>
          <w:sz w:val="20"/>
          <w:szCs w:val="20"/>
        </w:rPr>
        <w:t>may</w:t>
      </w:r>
      <w:r w:rsidRPr="007C611C">
        <w:rPr>
          <w:rFonts w:ascii="Arial"/>
          <w:spacing w:val="23"/>
          <w:sz w:val="20"/>
          <w:szCs w:val="20"/>
        </w:rPr>
        <w:t xml:space="preserve"> </w:t>
      </w:r>
      <w:r w:rsidRPr="007C611C">
        <w:rPr>
          <w:rFonts w:ascii="Arial"/>
          <w:spacing w:val="-2"/>
          <w:sz w:val="20"/>
          <w:szCs w:val="20"/>
        </w:rPr>
        <w:t>arise</w:t>
      </w:r>
      <w:r w:rsidRPr="007C611C">
        <w:rPr>
          <w:rFonts w:ascii="Arial"/>
          <w:spacing w:val="25"/>
          <w:sz w:val="20"/>
          <w:szCs w:val="20"/>
        </w:rPr>
        <w:t xml:space="preserve"> </w:t>
      </w:r>
      <w:r w:rsidRPr="007C611C">
        <w:rPr>
          <w:rFonts w:ascii="Arial"/>
          <w:spacing w:val="-3"/>
          <w:sz w:val="20"/>
          <w:szCs w:val="20"/>
        </w:rPr>
        <w:t>from</w:t>
      </w:r>
      <w:r w:rsidRPr="007C611C">
        <w:rPr>
          <w:rFonts w:ascii="Arial"/>
          <w:spacing w:val="27"/>
          <w:sz w:val="20"/>
          <w:szCs w:val="20"/>
        </w:rPr>
        <w:t xml:space="preserve"> </w:t>
      </w:r>
      <w:r w:rsidRPr="007C611C">
        <w:rPr>
          <w:rFonts w:ascii="Arial"/>
          <w:spacing w:val="-3"/>
          <w:sz w:val="20"/>
          <w:szCs w:val="20"/>
        </w:rPr>
        <w:t>the</w:t>
      </w:r>
      <w:r w:rsidRPr="007C611C">
        <w:rPr>
          <w:rFonts w:ascii="Arial"/>
          <w:spacing w:val="27"/>
          <w:sz w:val="20"/>
          <w:szCs w:val="20"/>
        </w:rPr>
        <w:t xml:space="preserve"> </w:t>
      </w:r>
      <w:r w:rsidRPr="007C611C">
        <w:rPr>
          <w:rFonts w:ascii="Arial"/>
          <w:spacing w:val="-2"/>
          <w:sz w:val="20"/>
          <w:szCs w:val="20"/>
        </w:rPr>
        <w:t>exercise</w:t>
      </w:r>
      <w:r w:rsidRPr="007C611C">
        <w:rPr>
          <w:rFonts w:ascii="Arial"/>
          <w:spacing w:val="3"/>
          <w:sz w:val="20"/>
          <w:szCs w:val="20"/>
        </w:rPr>
        <w:t xml:space="preserve"> </w:t>
      </w:r>
      <w:r w:rsidRPr="007C611C">
        <w:rPr>
          <w:rFonts w:ascii="Arial"/>
          <w:spacing w:val="-2"/>
          <w:sz w:val="20"/>
          <w:szCs w:val="20"/>
        </w:rPr>
        <w:t>of</w:t>
      </w:r>
      <w:r w:rsidRPr="007C611C">
        <w:rPr>
          <w:rFonts w:ascii="Arial"/>
          <w:spacing w:val="2"/>
          <w:sz w:val="20"/>
          <w:szCs w:val="20"/>
        </w:rPr>
        <w:t xml:space="preserve"> </w:t>
      </w:r>
      <w:r w:rsidRPr="007C611C">
        <w:rPr>
          <w:rFonts w:ascii="Arial"/>
          <w:spacing w:val="-3"/>
          <w:sz w:val="20"/>
          <w:szCs w:val="20"/>
        </w:rPr>
        <w:t>the</w:t>
      </w:r>
      <w:r w:rsidRPr="007C611C">
        <w:rPr>
          <w:rFonts w:ascii="Arial"/>
          <w:spacing w:val="3"/>
          <w:sz w:val="20"/>
          <w:szCs w:val="20"/>
        </w:rPr>
        <w:t xml:space="preserve"> </w:t>
      </w:r>
      <w:r w:rsidRPr="007C611C">
        <w:rPr>
          <w:rFonts w:ascii="Arial"/>
          <w:spacing w:val="-2"/>
          <w:sz w:val="20"/>
          <w:szCs w:val="20"/>
        </w:rPr>
        <w:t>consent</w:t>
      </w:r>
      <w:r w:rsidRPr="007C611C">
        <w:rPr>
          <w:rFonts w:ascii="Arial"/>
          <w:spacing w:val="55"/>
          <w:sz w:val="20"/>
          <w:szCs w:val="20"/>
        </w:rPr>
        <w:t xml:space="preserve"> </w:t>
      </w:r>
      <w:r w:rsidRPr="007C611C">
        <w:rPr>
          <w:rFonts w:ascii="Arial"/>
          <w:spacing w:val="-2"/>
          <w:sz w:val="20"/>
          <w:szCs w:val="20"/>
        </w:rPr>
        <w:t>that</w:t>
      </w:r>
      <w:r w:rsidRPr="007C611C">
        <w:rPr>
          <w:rFonts w:ascii="Arial"/>
          <w:spacing w:val="57"/>
          <w:sz w:val="20"/>
          <w:szCs w:val="20"/>
        </w:rPr>
        <w:t xml:space="preserve"> </w:t>
      </w:r>
      <w:r w:rsidRPr="007C611C">
        <w:rPr>
          <w:rFonts w:ascii="Arial"/>
          <w:spacing w:val="-2"/>
          <w:sz w:val="20"/>
          <w:szCs w:val="20"/>
        </w:rPr>
        <w:t>was</w:t>
      </w:r>
      <w:r w:rsidRPr="007C611C">
        <w:rPr>
          <w:rFonts w:ascii="Arial"/>
          <w:spacing w:val="5"/>
          <w:sz w:val="20"/>
          <w:szCs w:val="20"/>
        </w:rPr>
        <w:t xml:space="preserve"> </w:t>
      </w:r>
      <w:r w:rsidRPr="007C611C">
        <w:rPr>
          <w:rFonts w:ascii="Arial"/>
          <w:sz w:val="20"/>
          <w:szCs w:val="20"/>
        </w:rPr>
        <w:t>not</w:t>
      </w:r>
      <w:r w:rsidRPr="007C611C">
        <w:rPr>
          <w:rFonts w:ascii="Arial"/>
          <w:spacing w:val="58"/>
          <w:sz w:val="20"/>
          <w:szCs w:val="20"/>
        </w:rPr>
        <w:t xml:space="preserve"> </w:t>
      </w:r>
      <w:r w:rsidRPr="007C611C">
        <w:rPr>
          <w:rFonts w:ascii="Arial"/>
          <w:spacing w:val="-2"/>
          <w:sz w:val="20"/>
          <w:szCs w:val="20"/>
        </w:rPr>
        <w:t>readily</w:t>
      </w:r>
      <w:r w:rsidRPr="007C611C">
        <w:rPr>
          <w:rFonts w:ascii="Arial"/>
          <w:spacing w:val="3"/>
          <w:sz w:val="20"/>
          <w:szCs w:val="20"/>
        </w:rPr>
        <w:t xml:space="preserve"> </w:t>
      </w:r>
      <w:r w:rsidRPr="007C611C">
        <w:rPr>
          <w:rFonts w:ascii="Arial"/>
          <w:spacing w:val="-2"/>
          <w:sz w:val="20"/>
          <w:szCs w:val="20"/>
        </w:rPr>
        <w:t>apparent</w:t>
      </w:r>
      <w:r w:rsidRPr="007C611C">
        <w:rPr>
          <w:rFonts w:ascii="Arial"/>
          <w:spacing w:val="2"/>
          <w:sz w:val="20"/>
          <w:szCs w:val="20"/>
        </w:rPr>
        <w:t xml:space="preserve"> </w:t>
      </w:r>
      <w:r w:rsidRPr="007C611C">
        <w:rPr>
          <w:rFonts w:ascii="Arial"/>
          <w:sz w:val="20"/>
          <w:szCs w:val="20"/>
        </w:rPr>
        <w:t>at</w:t>
      </w:r>
      <w:r w:rsidRPr="007C611C">
        <w:rPr>
          <w:rFonts w:ascii="Arial"/>
          <w:spacing w:val="2"/>
          <w:sz w:val="20"/>
          <w:szCs w:val="20"/>
        </w:rPr>
        <w:t xml:space="preserve"> </w:t>
      </w:r>
      <w:r w:rsidRPr="007C611C">
        <w:rPr>
          <w:rFonts w:ascii="Arial"/>
          <w:spacing w:val="-3"/>
          <w:sz w:val="20"/>
          <w:szCs w:val="20"/>
        </w:rPr>
        <w:t>the</w:t>
      </w:r>
      <w:r w:rsidRPr="007C611C">
        <w:rPr>
          <w:rFonts w:ascii="Arial"/>
          <w:spacing w:val="6"/>
          <w:sz w:val="20"/>
          <w:szCs w:val="20"/>
        </w:rPr>
        <w:t xml:space="preserve"> </w:t>
      </w:r>
      <w:r w:rsidRPr="007C611C">
        <w:rPr>
          <w:rFonts w:ascii="Arial"/>
          <w:spacing w:val="-2"/>
          <w:sz w:val="20"/>
          <w:szCs w:val="20"/>
        </w:rPr>
        <w:t>time</w:t>
      </w:r>
      <w:r w:rsidRPr="007C611C">
        <w:rPr>
          <w:rFonts w:ascii="Arial"/>
          <w:spacing w:val="3"/>
          <w:sz w:val="20"/>
          <w:szCs w:val="20"/>
        </w:rPr>
        <w:t xml:space="preserve"> </w:t>
      </w:r>
      <w:r w:rsidRPr="007C611C">
        <w:rPr>
          <w:rFonts w:ascii="Arial"/>
          <w:spacing w:val="-2"/>
          <w:sz w:val="20"/>
          <w:szCs w:val="20"/>
        </w:rPr>
        <w:t>resource</w:t>
      </w:r>
      <w:r w:rsidRPr="007C611C">
        <w:rPr>
          <w:rFonts w:ascii="Arial"/>
          <w:spacing w:val="43"/>
          <w:sz w:val="20"/>
          <w:szCs w:val="20"/>
        </w:rPr>
        <w:t xml:space="preserve"> </w:t>
      </w:r>
      <w:r w:rsidRPr="007C611C">
        <w:rPr>
          <w:rFonts w:ascii="Arial"/>
          <w:spacing w:val="-2"/>
          <w:sz w:val="20"/>
          <w:szCs w:val="20"/>
        </w:rPr>
        <w:t>consent</w:t>
      </w:r>
      <w:r w:rsidRPr="007C611C">
        <w:rPr>
          <w:rFonts w:ascii="Arial"/>
          <w:spacing w:val="-7"/>
          <w:sz w:val="20"/>
          <w:szCs w:val="20"/>
        </w:rPr>
        <w:t xml:space="preserve"> </w:t>
      </w:r>
      <w:r w:rsidRPr="007C611C">
        <w:rPr>
          <w:rFonts w:ascii="Arial"/>
          <w:spacing w:val="-2"/>
          <w:sz w:val="20"/>
          <w:szCs w:val="20"/>
        </w:rPr>
        <w:t>was</w:t>
      </w:r>
      <w:r w:rsidRPr="007C611C">
        <w:rPr>
          <w:rFonts w:ascii="Arial"/>
          <w:spacing w:val="-1"/>
          <w:sz w:val="20"/>
          <w:szCs w:val="20"/>
        </w:rPr>
        <w:t xml:space="preserve"> </w:t>
      </w:r>
      <w:r w:rsidRPr="007C611C">
        <w:rPr>
          <w:rFonts w:ascii="Arial"/>
          <w:spacing w:val="-2"/>
          <w:sz w:val="20"/>
          <w:szCs w:val="20"/>
        </w:rPr>
        <w:t>granted.</w:t>
      </w:r>
    </w:p>
    <w:p w14:paraId="30E5120D" w14:textId="77777777" w:rsidR="001B53B8" w:rsidRPr="007C611C" w:rsidRDefault="001B53B8">
      <w:pPr>
        <w:spacing w:before="11"/>
        <w:rPr>
          <w:rFonts w:ascii="Arial" w:eastAsia="Arial" w:hAnsi="Arial" w:cs="Arial"/>
          <w:sz w:val="20"/>
          <w:szCs w:val="20"/>
        </w:rPr>
      </w:pPr>
    </w:p>
    <w:p w14:paraId="190CED82" w14:textId="7F72741F" w:rsidR="001B53B8" w:rsidRPr="007C611C" w:rsidRDefault="00D54B1A" w:rsidP="00E24518">
      <w:pPr>
        <w:numPr>
          <w:ilvl w:val="0"/>
          <w:numId w:val="1"/>
        </w:numPr>
        <w:tabs>
          <w:tab w:val="left" w:pos="1820"/>
        </w:tabs>
        <w:spacing w:line="303" w:lineRule="auto"/>
        <w:ind w:right="253" w:hanging="851"/>
        <w:jc w:val="both"/>
        <w:rPr>
          <w:rFonts w:ascii="Arial" w:eastAsia="Arial" w:hAnsi="Arial" w:cs="Arial"/>
          <w:sz w:val="20"/>
          <w:szCs w:val="20"/>
        </w:rPr>
      </w:pPr>
      <w:r w:rsidRPr="007C611C">
        <w:rPr>
          <w:rFonts w:ascii="Arial"/>
          <w:sz w:val="20"/>
          <w:szCs w:val="20"/>
        </w:rPr>
        <w:t>To</w:t>
      </w:r>
      <w:r w:rsidRPr="007C611C">
        <w:rPr>
          <w:rFonts w:ascii="Arial"/>
          <w:spacing w:val="13"/>
          <w:sz w:val="20"/>
          <w:szCs w:val="20"/>
        </w:rPr>
        <w:t xml:space="preserve"> </w:t>
      </w:r>
      <w:r w:rsidRPr="007C611C">
        <w:rPr>
          <w:rFonts w:ascii="Arial"/>
          <w:spacing w:val="-2"/>
          <w:sz w:val="20"/>
          <w:szCs w:val="20"/>
        </w:rPr>
        <w:t>determine</w:t>
      </w:r>
      <w:r w:rsidRPr="007C611C">
        <w:rPr>
          <w:rFonts w:ascii="Arial"/>
          <w:spacing w:val="13"/>
          <w:sz w:val="20"/>
          <w:szCs w:val="20"/>
        </w:rPr>
        <w:t xml:space="preserve"> </w:t>
      </w:r>
      <w:r w:rsidRPr="007C611C">
        <w:rPr>
          <w:rFonts w:ascii="Arial"/>
          <w:spacing w:val="-3"/>
          <w:sz w:val="20"/>
          <w:szCs w:val="20"/>
        </w:rPr>
        <w:t>the</w:t>
      </w:r>
      <w:r w:rsidRPr="007C611C">
        <w:rPr>
          <w:rFonts w:ascii="Arial"/>
          <w:spacing w:val="13"/>
          <w:sz w:val="20"/>
          <w:szCs w:val="20"/>
        </w:rPr>
        <w:t xml:space="preserve"> </w:t>
      </w:r>
      <w:r w:rsidRPr="007C611C">
        <w:rPr>
          <w:rFonts w:ascii="Arial"/>
          <w:spacing w:val="-2"/>
          <w:sz w:val="20"/>
          <w:szCs w:val="20"/>
        </w:rPr>
        <w:t>effectiveness</w:t>
      </w:r>
      <w:r w:rsidRPr="007C611C">
        <w:rPr>
          <w:rFonts w:ascii="Arial"/>
          <w:spacing w:val="13"/>
          <w:sz w:val="20"/>
          <w:szCs w:val="20"/>
        </w:rPr>
        <w:t xml:space="preserve"> </w:t>
      </w:r>
      <w:r w:rsidRPr="007C611C">
        <w:rPr>
          <w:rFonts w:ascii="Arial"/>
          <w:spacing w:val="-2"/>
          <w:sz w:val="20"/>
          <w:szCs w:val="20"/>
        </w:rPr>
        <w:t>of</w:t>
      </w:r>
      <w:r w:rsidRPr="007C611C">
        <w:rPr>
          <w:rFonts w:ascii="Arial"/>
          <w:spacing w:val="12"/>
          <w:sz w:val="20"/>
          <w:szCs w:val="20"/>
        </w:rPr>
        <w:t xml:space="preserve"> </w:t>
      </w:r>
      <w:r w:rsidRPr="007C611C">
        <w:rPr>
          <w:rFonts w:ascii="Arial"/>
          <w:spacing w:val="-1"/>
          <w:sz w:val="20"/>
          <w:szCs w:val="20"/>
        </w:rPr>
        <w:t>the</w:t>
      </w:r>
      <w:r w:rsidRPr="007C611C">
        <w:rPr>
          <w:rFonts w:ascii="Arial"/>
          <w:spacing w:val="16"/>
          <w:sz w:val="20"/>
          <w:szCs w:val="20"/>
        </w:rPr>
        <w:t xml:space="preserve"> </w:t>
      </w:r>
      <w:r w:rsidRPr="007C611C">
        <w:rPr>
          <w:rFonts w:ascii="Arial"/>
          <w:spacing w:val="-3"/>
          <w:sz w:val="20"/>
          <w:szCs w:val="20"/>
        </w:rPr>
        <w:t>revegetation</w:t>
      </w:r>
      <w:r w:rsidRPr="007C611C">
        <w:rPr>
          <w:rFonts w:ascii="Arial"/>
          <w:spacing w:val="18"/>
          <w:sz w:val="20"/>
          <w:szCs w:val="20"/>
        </w:rPr>
        <w:t xml:space="preserve"> </w:t>
      </w:r>
      <w:r w:rsidRPr="007C611C">
        <w:rPr>
          <w:rFonts w:ascii="Arial"/>
          <w:spacing w:val="-2"/>
          <w:sz w:val="20"/>
          <w:szCs w:val="20"/>
        </w:rPr>
        <w:t>requirements</w:t>
      </w:r>
      <w:r w:rsidRPr="007C611C">
        <w:rPr>
          <w:rFonts w:ascii="Arial"/>
          <w:spacing w:val="16"/>
          <w:sz w:val="20"/>
          <w:szCs w:val="20"/>
        </w:rPr>
        <w:t xml:space="preserve"> </w:t>
      </w:r>
      <w:r w:rsidRPr="007C611C">
        <w:rPr>
          <w:rFonts w:ascii="Arial"/>
          <w:spacing w:val="-2"/>
          <w:sz w:val="20"/>
          <w:szCs w:val="20"/>
        </w:rPr>
        <w:t>of</w:t>
      </w:r>
      <w:r w:rsidRPr="007C611C">
        <w:rPr>
          <w:rFonts w:ascii="Arial"/>
          <w:spacing w:val="12"/>
          <w:sz w:val="20"/>
          <w:szCs w:val="20"/>
        </w:rPr>
        <w:t xml:space="preserve"> </w:t>
      </w:r>
      <w:r w:rsidRPr="007C611C">
        <w:rPr>
          <w:rFonts w:ascii="Arial"/>
          <w:spacing w:val="-2"/>
          <w:sz w:val="20"/>
          <w:szCs w:val="20"/>
        </w:rPr>
        <w:t>this</w:t>
      </w:r>
      <w:r w:rsidRPr="007C611C">
        <w:rPr>
          <w:rFonts w:ascii="Arial"/>
          <w:spacing w:val="23"/>
          <w:sz w:val="20"/>
          <w:szCs w:val="20"/>
        </w:rPr>
        <w:t xml:space="preserve"> </w:t>
      </w:r>
      <w:r w:rsidRPr="007C611C">
        <w:rPr>
          <w:rFonts w:ascii="Arial"/>
          <w:spacing w:val="-2"/>
          <w:sz w:val="20"/>
          <w:szCs w:val="20"/>
        </w:rPr>
        <w:t>consent,</w:t>
      </w:r>
      <w:r w:rsidRPr="007C611C">
        <w:rPr>
          <w:rFonts w:ascii="Arial"/>
          <w:spacing w:val="43"/>
          <w:sz w:val="20"/>
          <w:szCs w:val="20"/>
        </w:rPr>
        <w:t xml:space="preserve"> </w:t>
      </w:r>
      <w:r w:rsidRPr="007C611C">
        <w:rPr>
          <w:rFonts w:ascii="Arial"/>
          <w:spacing w:val="-1"/>
          <w:sz w:val="20"/>
          <w:szCs w:val="20"/>
        </w:rPr>
        <w:t>and</w:t>
      </w:r>
      <w:r w:rsidRPr="007C611C">
        <w:rPr>
          <w:rFonts w:ascii="Arial"/>
          <w:spacing w:val="21"/>
          <w:sz w:val="20"/>
          <w:szCs w:val="20"/>
        </w:rPr>
        <w:t xml:space="preserve"> </w:t>
      </w:r>
      <w:r w:rsidRPr="007C611C">
        <w:rPr>
          <w:rFonts w:ascii="Arial"/>
          <w:spacing w:val="-2"/>
          <w:sz w:val="20"/>
          <w:szCs w:val="20"/>
        </w:rPr>
        <w:t>assess</w:t>
      </w:r>
      <w:r w:rsidRPr="007C611C">
        <w:rPr>
          <w:rFonts w:ascii="Arial"/>
          <w:spacing w:val="23"/>
          <w:sz w:val="20"/>
          <w:szCs w:val="20"/>
        </w:rPr>
        <w:t xml:space="preserve"> </w:t>
      </w:r>
      <w:r w:rsidRPr="007C611C">
        <w:rPr>
          <w:rFonts w:ascii="Arial"/>
          <w:spacing w:val="-2"/>
          <w:sz w:val="20"/>
          <w:szCs w:val="20"/>
        </w:rPr>
        <w:t>any</w:t>
      </w:r>
      <w:r w:rsidRPr="007C611C">
        <w:rPr>
          <w:rFonts w:ascii="Arial"/>
          <w:spacing w:val="21"/>
          <w:sz w:val="20"/>
          <w:szCs w:val="20"/>
        </w:rPr>
        <w:t xml:space="preserve"> </w:t>
      </w:r>
      <w:r w:rsidRPr="007C611C">
        <w:rPr>
          <w:rFonts w:ascii="Arial"/>
          <w:spacing w:val="-2"/>
          <w:sz w:val="20"/>
          <w:szCs w:val="20"/>
        </w:rPr>
        <w:t>further</w:t>
      </w:r>
      <w:r w:rsidRPr="007C611C">
        <w:rPr>
          <w:rFonts w:ascii="Arial"/>
          <w:spacing w:val="20"/>
          <w:sz w:val="20"/>
          <w:szCs w:val="20"/>
        </w:rPr>
        <w:t xml:space="preserve"> </w:t>
      </w:r>
      <w:r w:rsidRPr="007C611C">
        <w:rPr>
          <w:rFonts w:ascii="Arial"/>
          <w:spacing w:val="-2"/>
          <w:sz w:val="20"/>
          <w:szCs w:val="20"/>
        </w:rPr>
        <w:t>requirements</w:t>
      </w:r>
      <w:r w:rsidRPr="007C611C">
        <w:rPr>
          <w:rFonts w:ascii="Arial"/>
          <w:spacing w:val="21"/>
          <w:sz w:val="20"/>
          <w:szCs w:val="20"/>
        </w:rPr>
        <w:t xml:space="preserve"> </w:t>
      </w:r>
      <w:r w:rsidRPr="007C611C">
        <w:rPr>
          <w:rFonts w:ascii="Arial"/>
          <w:spacing w:val="-3"/>
          <w:sz w:val="20"/>
          <w:szCs w:val="20"/>
        </w:rPr>
        <w:t>that</w:t>
      </w:r>
      <w:r w:rsidRPr="007C611C">
        <w:rPr>
          <w:rFonts w:ascii="Arial"/>
          <w:spacing w:val="17"/>
          <w:sz w:val="20"/>
          <w:szCs w:val="20"/>
        </w:rPr>
        <w:t xml:space="preserve"> </w:t>
      </w:r>
      <w:r w:rsidRPr="007C611C">
        <w:rPr>
          <w:rFonts w:ascii="Arial"/>
          <w:spacing w:val="-2"/>
          <w:sz w:val="20"/>
          <w:szCs w:val="20"/>
        </w:rPr>
        <w:t>may</w:t>
      </w:r>
      <w:r w:rsidRPr="007C611C">
        <w:rPr>
          <w:rFonts w:ascii="Arial"/>
          <w:spacing w:val="20"/>
          <w:sz w:val="20"/>
          <w:szCs w:val="20"/>
        </w:rPr>
        <w:t xml:space="preserve"> </w:t>
      </w:r>
      <w:r w:rsidRPr="007C611C">
        <w:rPr>
          <w:rFonts w:ascii="Arial"/>
          <w:sz w:val="20"/>
          <w:szCs w:val="20"/>
        </w:rPr>
        <w:t>be</w:t>
      </w:r>
      <w:r w:rsidRPr="007C611C">
        <w:rPr>
          <w:rFonts w:ascii="Arial"/>
          <w:spacing w:val="18"/>
          <w:sz w:val="20"/>
          <w:szCs w:val="20"/>
        </w:rPr>
        <w:t xml:space="preserve"> </w:t>
      </w:r>
      <w:r w:rsidRPr="007C611C">
        <w:rPr>
          <w:rFonts w:ascii="Arial"/>
          <w:spacing w:val="-2"/>
          <w:sz w:val="20"/>
          <w:szCs w:val="20"/>
        </w:rPr>
        <w:t>necessary</w:t>
      </w:r>
      <w:r w:rsidRPr="007C611C">
        <w:rPr>
          <w:rFonts w:ascii="Arial"/>
          <w:spacing w:val="18"/>
          <w:sz w:val="20"/>
          <w:szCs w:val="20"/>
        </w:rPr>
        <w:t xml:space="preserve"> </w:t>
      </w:r>
      <w:r w:rsidRPr="007C611C">
        <w:rPr>
          <w:rFonts w:ascii="Arial"/>
          <w:sz w:val="20"/>
          <w:szCs w:val="20"/>
        </w:rPr>
        <w:t>as</w:t>
      </w:r>
      <w:r w:rsidRPr="007C611C">
        <w:rPr>
          <w:rFonts w:ascii="Arial"/>
          <w:spacing w:val="18"/>
          <w:sz w:val="20"/>
          <w:szCs w:val="20"/>
        </w:rPr>
        <w:t xml:space="preserve"> </w:t>
      </w:r>
      <w:r w:rsidRPr="007C611C">
        <w:rPr>
          <w:rFonts w:ascii="Arial"/>
          <w:sz w:val="20"/>
          <w:szCs w:val="20"/>
        </w:rPr>
        <w:t>a</w:t>
      </w:r>
      <w:r w:rsidRPr="007C611C">
        <w:rPr>
          <w:rFonts w:ascii="Arial"/>
          <w:spacing w:val="23"/>
          <w:sz w:val="20"/>
          <w:szCs w:val="20"/>
        </w:rPr>
        <w:t xml:space="preserve"> </w:t>
      </w:r>
      <w:r w:rsidRPr="007C611C">
        <w:rPr>
          <w:rFonts w:ascii="Arial"/>
          <w:spacing w:val="-2"/>
          <w:sz w:val="20"/>
          <w:szCs w:val="20"/>
        </w:rPr>
        <w:t>consequence</w:t>
      </w:r>
      <w:r w:rsidRPr="007C611C">
        <w:rPr>
          <w:rFonts w:ascii="Arial"/>
          <w:spacing w:val="23"/>
          <w:sz w:val="20"/>
          <w:szCs w:val="20"/>
        </w:rPr>
        <w:t xml:space="preserve"> </w:t>
      </w:r>
      <w:r w:rsidRPr="007C611C">
        <w:rPr>
          <w:rFonts w:ascii="Arial"/>
          <w:spacing w:val="-2"/>
          <w:sz w:val="20"/>
          <w:szCs w:val="20"/>
        </w:rPr>
        <w:t>of</w:t>
      </w:r>
      <w:r w:rsidRPr="007C611C">
        <w:rPr>
          <w:rFonts w:ascii="Arial"/>
          <w:spacing w:val="-7"/>
          <w:sz w:val="20"/>
          <w:szCs w:val="20"/>
        </w:rPr>
        <w:t xml:space="preserve"> </w:t>
      </w:r>
      <w:r w:rsidRPr="007C611C">
        <w:rPr>
          <w:rFonts w:ascii="Arial"/>
          <w:spacing w:val="-2"/>
          <w:sz w:val="20"/>
          <w:szCs w:val="20"/>
        </w:rPr>
        <w:t>monitoring</w:t>
      </w:r>
      <w:r w:rsidRPr="007C611C">
        <w:rPr>
          <w:rFonts w:ascii="Arial"/>
          <w:spacing w:val="-3"/>
          <w:sz w:val="20"/>
          <w:szCs w:val="20"/>
        </w:rPr>
        <w:t xml:space="preserve"> </w:t>
      </w:r>
      <w:r w:rsidRPr="007C611C">
        <w:rPr>
          <w:rFonts w:ascii="Arial"/>
          <w:spacing w:val="-2"/>
          <w:sz w:val="20"/>
          <w:szCs w:val="20"/>
        </w:rPr>
        <w:t>undertaken.</w:t>
      </w:r>
      <w:bookmarkStart w:id="487" w:name="PART_F_–_ARCHAEOLOGICAL_AUTHORITY_CONDIT"/>
      <w:bookmarkStart w:id="488" w:name="_bookmark51"/>
      <w:bookmarkEnd w:id="487"/>
      <w:bookmarkEnd w:id="488"/>
    </w:p>
    <w:sectPr w:rsidR="001B53B8" w:rsidRPr="007C611C" w:rsidSect="001A09C8">
      <w:footerReference w:type="default" r:id="rId33"/>
      <w:pgSz w:w="11920" w:h="16850"/>
      <w:pgMar w:top="1361" w:right="1038" w:bottom="1060" w:left="1123" w:header="0" w:footer="86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Emma Chandler" w:date="2026-09-25T10:04:00Z" w:initials="EC">
    <w:p w14:paraId="080EA272" w14:textId="77777777" w:rsidR="009D3218" w:rsidRDefault="009D3218" w:rsidP="009D3218">
      <w:pPr>
        <w:pStyle w:val="CommentText"/>
      </w:pPr>
      <w:r>
        <w:rPr>
          <w:rStyle w:val="CommentReference"/>
        </w:rPr>
        <w:annotationRef/>
      </w:r>
      <w:r>
        <w:rPr>
          <w:color w:val="000000"/>
        </w:rPr>
        <w:t xml:space="preserve">The terms </w:t>
      </w:r>
      <w:r>
        <w:rPr>
          <w:i/>
          <w:iCs/>
          <w:color w:val="000000"/>
        </w:rPr>
        <w:t xml:space="preserve">diversion </w:t>
      </w:r>
      <w:r>
        <w:rPr>
          <w:color w:val="000000"/>
        </w:rPr>
        <w:t xml:space="preserve">and </w:t>
      </w:r>
      <w:r>
        <w:rPr>
          <w:i/>
          <w:iCs/>
          <w:color w:val="000000"/>
        </w:rPr>
        <w:t>realignment</w:t>
      </w:r>
      <w:r>
        <w:rPr>
          <w:color w:val="000000"/>
        </w:rPr>
        <w:t xml:space="preserve"> have been used interchangeably through the conditions and this is also the case in the Draft Decision Report.  While both terms involve changing the way water flows, the diversion is more about redirection where as realignment suggests a more permanent stream channel layout.  How does the panel review the difference and should it be consistent in the conditions? </w:t>
      </w:r>
    </w:p>
  </w:comment>
  <w:comment w:id="21" w:author="Emma Chandler" w:date="2026-09-24T08:29:00Z" w:initials="EC">
    <w:p w14:paraId="7117A6DE" w14:textId="77777777" w:rsidR="00A23578" w:rsidRDefault="00A23578" w:rsidP="00A23578">
      <w:pPr>
        <w:pStyle w:val="CommentText"/>
      </w:pPr>
      <w:r>
        <w:rPr>
          <w:rStyle w:val="CommentReference"/>
        </w:rPr>
        <w:annotationRef/>
      </w:r>
      <w:r>
        <w:t xml:space="preserve">Recommended adding the Application Plans &amp; Scheme Plan to this list for completeness &amp; to ensure monitoring can be effectively carried out. </w:t>
      </w:r>
    </w:p>
  </w:comment>
  <w:comment w:id="50" w:author="Warwick Pascoe" w:date="2026-09-28T18:18:00Z" w:initials="WP">
    <w:p w14:paraId="4E6EDD76" w14:textId="77777777" w:rsidR="00524A82" w:rsidRDefault="00524A82" w:rsidP="00524A82">
      <w:pPr>
        <w:pStyle w:val="CommentText"/>
      </w:pPr>
      <w:r>
        <w:rPr>
          <w:rStyle w:val="CommentReference"/>
        </w:rPr>
        <w:annotationRef/>
      </w:r>
      <w:r>
        <w:t xml:space="preserve">Council practice is not to number advice notes so as to avoid any misunderstanding that they’re actually conditions.  Also, when consent conditions are varied under Section 127, its common practice to add new conditions labelled [condition #]A.  Hence this could lead to a consent having both a condition and advice note with the same number.    </w:t>
      </w:r>
    </w:p>
  </w:comment>
  <w:comment w:id="208" w:author="Emma Chandler" w:date="2026-09-25T10:16:00Z" w:initials="EC">
    <w:p w14:paraId="0980A401" w14:textId="77777777" w:rsidR="00141418" w:rsidRDefault="00406AB3" w:rsidP="00141418">
      <w:pPr>
        <w:pStyle w:val="CommentText"/>
      </w:pPr>
      <w:r>
        <w:rPr>
          <w:rStyle w:val="CommentReference"/>
        </w:rPr>
        <w:annotationRef/>
      </w:r>
      <w:r w:rsidR="00141418">
        <w:rPr>
          <w:color w:val="000000"/>
        </w:rPr>
        <w:t xml:space="preserve">The panel has accepted there is loss of value of the diversion stream (draft decision report para 431 and 442), however, this clause requires the SRMP to demonstrate that there will be no net loss of value. This therefore raises ambiguity &amp; challenges for monitoring. </w:t>
      </w:r>
    </w:p>
    <w:p w14:paraId="272072C9" w14:textId="77777777" w:rsidR="00141418" w:rsidRDefault="00141418" w:rsidP="00141418">
      <w:pPr>
        <w:pStyle w:val="CommentText"/>
      </w:pPr>
    </w:p>
    <w:p w14:paraId="22E05A3E" w14:textId="77777777" w:rsidR="00141418" w:rsidRDefault="00141418" w:rsidP="00141418">
      <w:pPr>
        <w:pStyle w:val="CommentText"/>
      </w:pPr>
      <w:r>
        <w:rPr>
          <w:color w:val="000000"/>
        </w:rPr>
        <w:t xml:space="preserve">There is no associated effects management in Table 2 in the conditions and as no method is proposed in condition 68 to determine if there is a loss of value or not. The issue is likely to resurface as the applicant position was (is?) that there was no loss of value with what was proposed - but the panel and Council consider otherwise. The components in condition 68 (c) do not provide an encompassing evidence base of stream value, so for monitoring to determine there is no net loss of value and in turn compliance with this will be challenging, especially with the existing disagreement. </w:t>
      </w:r>
    </w:p>
    <w:p w14:paraId="13F2D278" w14:textId="77777777" w:rsidR="00141418" w:rsidRDefault="00141418" w:rsidP="00141418">
      <w:pPr>
        <w:pStyle w:val="CommentText"/>
      </w:pPr>
    </w:p>
    <w:p w14:paraId="6581062E" w14:textId="77777777" w:rsidR="00141418" w:rsidRDefault="00141418" w:rsidP="00141418">
      <w:pPr>
        <w:pStyle w:val="CommentText"/>
      </w:pPr>
      <w:r>
        <w:t xml:space="preserve">If the panel is satisfied that the remaining components of (a)-(c) are appropriate to manage effects acceptably, which seems to be the conclusion reached in the draft decision (?), then perhaps this “achieves no net loss of value; and” needs to be deleted from this section? </w:t>
      </w:r>
    </w:p>
    <w:p w14:paraId="21D70295" w14:textId="77777777" w:rsidR="00141418" w:rsidRDefault="00141418" w:rsidP="00141418">
      <w:pPr>
        <w:pStyle w:val="CommentText"/>
      </w:pPr>
    </w:p>
    <w:p w14:paraId="22EC80A0" w14:textId="77777777" w:rsidR="00141418" w:rsidRDefault="00141418" w:rsidP="00141418">
      <w:pPr>
        <w:pStyle w:val="CommentText"/>
      </w:pPr>
      <w:r>
        <w:t xml:space="preserve">Alternatively (if the panel thinks this is a critical component of the outcomes being acceptable) </w:t>
      </w:r>
      <w:r>
        <w:rPr>
          <w:color w:val="000000"/>
        </w:rPr>
        <w:t xml:space="preserve">can the panel provide a condition with improved clarity as to how this would be delivered/what would be expected to be included to show this noting we understand there would need to be additional offset/compensation to achieve no net loss of value that hasn’t been proposed. Or are they anticipating that Council will require/address this through the certification of the plan - in which case again this would benefit from clarification in an advice note? </w:t>
      </w:r>
    </w:p>
  </w:comment>
  <w:comment w:id="214" w:author="Emma Chandler" w:date="2026-09-24T07:57:00Z" w:initials="EC">
    <w:p w14:paraId="2CC399BB" w14:textId="7748FC6F" w:rsidR="00B70ECF" w:rsidRDefault="00717C1A" w:rsidP="00B70ECF">
      <w:pPr>
        <w:pStyle w:val="CommentText"/>
      </w:pPr>
      <w:r>
        <w:rPr>
          <w:rStyle w:val="CommentReference"/>
        </w:rPr>
        <w:annotationRef/>
      </w:r>
      <w:r w:rsidR="00B70ECF">
        <w:t>Auckland Council is strongly opposed to all forms of conditions which allow for a non-response to constitute approval for a consent holder to undertake an activity or activities such as, in this case, earthworks and erosion and sediment control measures.</w:t>
      </w:r>
    </w:p>
    <w:p w14:paraId="66ED68EF" w14:textId="77777777" w:rsidR="00B70ECF" w:rsidRDefault="00B70ECF" w:rsidP="00B70ECF">
      <w:pPr>
        <w:pStyle w:val="CommentText"/>
      </w:pPr>
    </w:p>
    <w:p w14:paraId="3CDF7609" w14:textId="77777777" w:rsidR="00B70ECF" w:rsidRDefault="00B70ECF" w:rsidP="00B70ECF">
      <w:pPr>
        <w:pStyle w:val="CommentText"/>
      </w:pPr>
      <w:r>
        <w:t>Pre-start meetings are an essential means of avoiding adverse effects by ensuring consent holders and their contractors are aligned with Council’s environmental monitoring officers as to how consent conditions must be complied with, or, where there are differences in interpretation, to afford an opportunity to resolve these ahead of the commencement of works.</w:t>
      </w:r>
    </w:p>
    <w:p w14:paraId="63C00F9C" w14:textId="77777777" w:rsidR="00B70ECF" w:rsidRDefault="00B70ECF" w:rsidP="00B70ECF">
      <w:pPr>
        <w:pStyle w:val="CommentText"/>
      </w:pPr>
    </w:p>
    <w:p w14:paraId="5A23B36E" w14:textId="77777777" w:rsidR="00B70ECF" w:rsidRDefault="00B70ECF" w:rsidP="00B70ECF">
      <w:pPr>
        <w:pStyle w:val="CommentText"/>
      </w:pPr>
      <w:r>
        <w:t>The proposed ‘no response’ option allowed for by this condition is akin to the deemed certification of management plans which has been considered by the Courts as follows (advice from Brookfields Lawyers):</w:t>
      </w:r>
    </w:p>
    <w:p w14:paraId="26A7620C" w14:textId="77777777" w:rsidR="00B70ECF" w:rsidRDefault="00B70ECF" w:rsidP="00B70ECF">
      <w:pPr>
        <w:pStyle w:val="CommentText"/>
      </w:pPr>
    </w:p>
    <w:p w14:paraId="7E692D17" w14:textId="77777777" w:rsidR="00B70ECF" w:rsidRDefault="00B70ECF" w:rsidP="00B70ECF">
      <w:pPr>
        <w:pStyle w:val="CommentText"/>
      </w:pPr>
      <w:r>
        <w:rPr>
          <w:b/>
          <w:bCs/>
        </w:rPr>
        <w:t xml:space="preserve">In </w:t>
      </w:r>
      <w:r>
        <w:rPr>
          <w:b/>
          <w:bCs/>
          <w:i/>
          <w:iCs/>
        </w:rPr>
        <w:t>Meridian Energy Ltd v Wellington City Council</w:t>
      </w:r>
      <w:r>
        <w:rPr>
          <w:b/>
          <w:bCs/>
        </w:rPr>
        <w:t>,</w:t>
      </w:r>
      <w:r>
        <w:rPr>
          <w:b/>
          <w:bCs/>
          <w:i/>
          <w:iCs/>
        </w:rPr>
        <w:t>[1]</w:t>
      </w:r>
      <w:r>
        <w:rPr>
          <w:b/>
          <w:bCs/>
        </w:rPr>
        <w:t xml:space="preserve"> Meridian sought conditions that if it did not hear back from the Council as to the approval of a management plan within a specified timeframe then the management plan would be deemed to be approved.  The Court held that </w:t>
      </w:r>
      <w:r>
        <w:rPr>
          <w:b/>
          <w:bCs/>
          <w:i/>
          <w:iCs/>
        </w:rPr>
        <w:t>“this approach is not sound environmental management (or we suspect good project management), and we do not accept Meridian’s approach”</w:t>
      </w:r>
      <w:r>
        <w:rPr>
          <w:b/>
          <w:bCs/>
        </w:rPr>
        <w:t>.</w:t>
      </w:r>
      <w:r>
        <w:rPr>
          <w:b/>
          <w:bCs/>
          <w:i/>
          <w:iCs/>
        </w:rPr>
        <w:t>[2]</w:t>
      </w:r>
    </w:p>
    <w:p w14:paraId="23F3B72E" w14:textId="77777777" w:rsidR="00B70ECF" w:rsidRDefault="00B70ECF" w:rsidP="00B70ECF">
      <w:pPr>
        <w:pStyle w:val="CommentText"/>
      </w:pPr>
      <w:r>
        <w:rPr>
          <w:b/>
          <w:bCs/>
        </w:rPr>
        <w:t> </w:t>
      </w:r>
    </w:p>
    <w:p w14:paraId="57C721DF" w14:textId="77777777" w:rsidR="00B70ECF" w:rsidRDefault="00B70ECF" w:rsidP="00B70ECF">
      <w:pPr>
        <w:pStyle w:val="CommentText"/>
      </w:pPr>
      <w:r>
        <w:rPr>
          <w:b/>
          <w:bCs/>
        </w:rPr>
        <w:t xml:space="preserve">Subsequently, in </w:t>
      </w:r>
      <w:r>
        <w:rPr>
          <w:b/>
          <w:bCs/>
          <w:i/>
          <w:iCs/>
        </w:rPr>
        <w:t>New Zealand Transport Agency – Waka Kotahi</w:t>
      </w:r>
      <w:r>
        <w:rPr>
          <w:b/>
          <w:bCs/>
        </w:rPr>
        <w:t xml:space="preserve">, the Environment Court did not see any reason to depart from the findings in </w:t>
      </w:r>
      <w:r>
        <w:rPr>
          <w:b/>
          <w:bCs/>
          <w:i/>
          <w:iCs/>
        </w:rPr>
        <w:t>Meridian Energy </w:t>
      </w:r>
      <w:r>
        <w:rPr>
          <w:b/>
          <w:bCs/>
        </w:rPr>
        <w:t>and it directed the parties to delete conditions providing for ‘deemed certification’ of management plans.</w:t>
      </w:r>
      <w:r>
        <w:rPr>
          <w:b/>
          <w:bCs/>
          <w:i/>
          <w:iCs/>
        </w:rPr>
        <w:t>[3]</w:t>
      </w:r>
    </w:p>
    <w:p w14:paraId="0D6B50C4" w14:textId="77777777" w:rsidR="00B70ECF" w:rsidRDefault="00B70ECF" w:rsidP="00B70ECF">
      <w:pPr>
        <w:pStyle w:val="CommentText"/>
      </w:pPr>
    </w:p>
    <w:p w14:paraId="69062021" w14:textId="77777777" w:rsidR="00B70ECF" w:rsidRDefault="00B70ECF" w:rsidP="00B70ECF">
      <w:pPr>
        <w:pStyle w:val="CommentText"/>
      </w:pPr>
      <w:r>
        <w:t xml:space="preserve">[1] </w:t>
      </w:r>
      <w:r>
        <w:rPr>
          <w:i/>
          <w:iCs/>
        </w:rPr>
        <w:t>Meridian Energy Ltd v Wellington City Council </w:t>
      </w:r>
      <w:r>
        <w:t>[2011] NZEnvC 232.</w:t>
      </w:r>
    </w:p>
    <w:p w14:paraId="2B0B8348" w14:textId="77777777" w:rsidR="00B70ECF" w:rsidRDefault="00B70ECF" w:rsidP="00B70ECF">
      <w:pPr>
        <w:pStyle w:val="CommentText"/>
      </w:pPr>
      <w:r>
        <w:t>[2] Ibid, at [402].</w:t>
      </w:r>
    </w:p>
    <w:p w14:paraId="0F1B4BD4" w14:textId="77777777" w:rsidR="00B70ECF" w:rsidRDefault="00B70ECF" w:rsidP="00B70ECF">
      <w:pPr>
        <w:pStyle w:val="CommentText"/>
      </w:pPr>
      <w:r>
        <w:t xml:space="preserve">[3] </w:t>
      </w:r>
      <w:r>
        <w:rPr>
          <w:i/>
          <w:iCs/>
        </w:rPr>
        <w:t>New Zealand Transport Agency – Waka Kotahi </w:t>
      </w:r>
      <w:r>
        <w:t>[2024] NZEnvC 133, at [124] – [128]. </w:t>
      </w:r>
    </w:p>
  </w:comment>
  <w:comment w:id="219" w:author="Emma Chandler" w:date="2026-09-24T08:01:00Z" w:initials="EC">
    <w:p w14:paraId="7D3074F7" w14:textId="7BAB321A" w:rsidR="00EB4F44" w:rsidRDefault="00EB4F44" w:rsidP="00EB4F44">
      <w:pPr>
        <w:pStyle w:val="CommentText"/>
      </w:pPr>
      <w:r>
        <w:rPr>
          <w:rStyle w:val="CommentReference"/>
        </w:rPr>
        <w:annotationRef/>
      </w:r>
      <w:r>
        <w:t xml:space="preserve">Should just read The Council </w:t>
      </w:r>
    </w:p>
  </w:comment>
  <w:comment w:id="233" w:author="Emma Chandler" w:date="2026-09-24T08:25:00Z" w:initials="EC">
    <w:p w14:paraId="7F8B9A86" w14:textId="77777777" w:rsidR="001B56A7" w:rsidRDefault="001B56A7" w:rsidP="001B56A7">
      <w:pPr>
        <w:pStyle w:val="CommentText"/>
      </w:pPr>
      <w:r>
        <w:rPr>
          <w:rStyle w:val="CommentReference"/>
        </w:rPr>
        <w:annotationRef/>
      </w:r>
      <w:r>
        <w:t xml:space="preserve">Recommended for clarity </w:t>
      </w:r>
    </w:p>
  </w:comment>
  <w:comment w:id="238" w:author="Emma Chandler" w:date="2026-09-29T08:38:00Z" w:initials="EC">
    <w:p w14:paraId="2EAF624F" w14:textId="77777777" w:rsidR="00AA37E4" w:rsidRDefault="00934F98" w:rsidP="00AA37E4">
      <w:pPr>
        <w:pStyle w:val="CommentText"/>
      </w:pPr>
      <w:r>
        <w:rPr>
          <w:rStyle w:val="CommentReference"/>
        </w:rPr>
        <w:annotationRef/>
      </w:r>
      <w:r w:rsidR="00AA37E4">
        <w:t xml:space="preserve">The sentence does not make sense as drafted. It is understood that the access upgrade works are required prior to commencement of the quarry activity, so “and” included for clarity. </w:t>
      </w:r>
    </w:p>
  </w:comment>
  <w:comment w:id="323" w:author="Emma Chandler" w:date="2026-09-24T12:23:00Z" w:initials="EC">
    <w:p w14:paraId="65AA44A2" w14:textId="77777777" w:rsidR="00DB1113" w:rsidRDefault="0094045D" w:rsidP="00DB1113">
      <w:pPr>
        <w:pStyle w:val="CommentText"/>
      </w:pPr>
      <w:r>
        <w:rPr>
          <w:rStyle w:val="CommentReference"/>
        </w:rPr>
        <w:annotationRef/>
      </w:r>
      <w:r w:rsidR="00DB1113">
        <w:t xml:space="preserve">Is there a reason for 90% cover being specified here, noting other conditions require 80% cover (and 90% survival rate)? </w:t>
      </w:r>
    </w:p>
    <w:p w14:paraId="5017DD02" w14:textId="77777777" w:rsidR="00DB1113" w:rsidRDefault="00DB1113" w:rsidP="00DB1113">
      <w:pPr>
        <w:pStyle w:val="CommentText"/>
      </w:pPr>
    </w:p>
    <w:p w14:paraId="0FE59DC4" w14:textId="77777777" w:rsidR="00DB1113" w:rsidRDefault="00DB1113" w:rsidP="00DB1113">
      <w:pPr>
        <w:pStyle w:val="CommentText"/>
      </w:pPr>
      <w:r>
        <w:t xml:space="preserve">Recommend this condition is amended to be consistent with condition 58 which requires 80% canopy closure or maintenance for 5 years, whichever comes first, and 90% plant survival rate unless there is a particular reason the panel/applicant has specified a different degree of canopy cover here. </w:t>
      </w:r>
    </w:p>
  </w:comment>
  <w:comment w:id="372" w:author="Emma Chandler" w:date="2026-09-28T14:18:00Z" w:initials="EC">
    <w:p w14:paraId="320663F7" w14:textId="77777777" w:rsidR="001A7703" w:rsidRDefault="001A7703" w:rsidP="001A7703">
      <w:pPr>
        <w:pStyle w:val="CommentText"/>
      </w:pPr>
      <w:r>
        <w:rPr>
          <w:rStyle w:val="CommentReference"/>
        </w:rPr>
        <w:annotationRef/>
      </w:r>
      <w:r>
        <w:t>The condition says the limit is 80 µg/m³ at the locations in Conditions 188(b) and 188(c), and then 100 µg/m³ at the location in Condition 188(b). The same location is therefore subject to both 80 and 100 µg/m³. This is internally inconsistent?</w:t>
      </w:r>
    </w:p>
  </w:comment>
  <w:comment w:id="377" w:author="Emma Chandler" w:date="2026-09-28T14:19:00Z" w:initials="EC">
    <w:p w14:paraId="31AD5D5D" w14:textId="77777777" w:rsidR="00B344A4" w:rsidRDefault="004235D4" w:rsidP="00B344A4">
      <w:pPr>
        <w:pStyle w:val="CommentText"/>
      </w:pPr>
      <w:r>
        <w:rPr>
          <w:rStyle w:val="CommentReference"/>
        </w:rPr>
        <w:annotationRef/>
      </w:r>
      <w:r w:rsidR="00B344A4">
        <w:t xml:space="preserve">Suggest re-wording for clarity: Be designed to assess compliance </w:t>
      </w:r>
      <w:r w:rsidR="00B344A4">
        <w:rPr>
          <w:u w:val="single"/>
        </w:rPr>
        <w:t>with</w:t>
      </w:r>
      <w:r w:rsidR="00B344A4">
        <w:t xml:space="preserve"> an annual average RCS concentration limit of 3 µg/m³ at any nearby dwelling?</w:t>
      </w:r>
    </w:p>
  </w:comment>
  <w:comment w:id="379" w:author="Emma Chandler" w:date="2026-09-28T14:20:00Z" w:initials="EC">
    <w:p w14:paraId="2B3CD836" w14:textId="61CDCF89" w:rsidR="00C43523" w:rsidRDefault="00C43523" w:rsidP="00C43523">
      <w:pPr>
        <w:pStyle w:val="CommentText"/>
      </w:pPr>
      <w:r>
        <w:rPr>
          <w:rStyle w:val="CommentReference"/>
        </w:rPr>
        <w:annotationRef/>
      </w:r>
      <w:r>
        <w:t xml:space="preserve"> Condition 188 establishes continuous monitoring and has no defined “completion”. Requiring a report within 20 working days of completing monitoring under Condition 188 is therefore not workable and duplicates the annual report required by Condition 191. Condition 193 already has its own reporting requirement. </w:t>
      </w:r>
    </w:p>
    <w:p w14:paraId="583F5201" w14:textId="77777777" w:rsidR="00C43523" w:rsidRDefault="00C43523" w:rsidP="00C43523">
      <w:pPr>
        <w:pStyle w:val="CommentText"/>
      </w:pPr>
    </w:p>
    <w:p w14:paraId="1039C7A8" w14:textId="77777777" w:rsidR="00C43523" w:rsidRDefault="00C43523" w:rsidP="00C43523">
      <w:pPr>
        <w:pStyle w:val="CommentText"/>
      </w:pPr>
      <w:r>
        <w:t xml:space="preserve">Suggestion: delete Condition 196, or revise it to refer specifically to discrete monitoring campaigns. </w:t>
      </w:r>
    </w:p>
    <w:p w14:paraId="13AD42F6" w14:textId="77777777" w:rsidR="00C43523" w:rsidRDefault="00C43523" w:rsidP="00C43523">
      <w:pPr>
        <w:pStyle w:val="CommentText"/>
      </w:pPr>
    </w:p>
    <w:p w14:paraId="41EBE0E4" w14:textId="77777777" w:rsidR="00C43523" w:rsidRDefault="00C43523" w:rsidP="00C43523">
      <w:pPr>
        <w:pStyle w:val="CommentText"/>
      </w:pPr>
      <w:r>
        <w:t>Continuous TSP reporting should remain through exceedance notifications, quarterly reports and the Annual Monitoring Report.</w:t>
      </w:r>
    </w:p>
  </w:comment>
  <w:comment w:id="410" w:author="Emma Chandler" w:date="2026-09-28T14:11:00Z" w:initials="EC">
    <w:p w14:paraId="09FEC978" w14:textId="77777777" w:rsidR="00633F16" w:rsidRDefault="00222E66" w:rsidP="00633F16">
      <w:pPr>
        <w:pStyle w:val="CommentText"/>
      </w:pPr>
      <w:r>
        <w:rPr>
          <w:rStyle w:val="CommentReference"/>
        </w:rPr>
        <w:annotationRef/>
      </w:r>
      <w:r w:rsidR="00633F16">
        <w:t xml:space="preserve">Conditions 222 and 228 require changes to Schedule C. The changes required have been tracked on Schedule C below. </w:t>
      </w:r>
    </w:p>
  </w:comment>
  <w:comment w:id="438" w:author="Emma Chandler" w:date="2026-09-28T14:12:00Z" w:initials="EC">
    <w:p w14:paraId="701EB243" w14:textId="77777777" w:rsidR="00AA10A3" w:rsidRDefault="00F70A64" w:rsidP="00AA10A3">
      <w:pPr>
        <w:pStyle w:val="CommentText"/>
      </w:pPr>
      <w:r>
        <w:rPr>
          <w:rStyle w:val="CommentReference"/>
        </w:rPr>
        <w:annotationRef/>
      </w:r>
      <w:r w:rsidR="00AA10A3">
        <w:t xml:space="preserve">This condition appears to have been changed to match the wording of condition 248, and in doing so has lost the meaning and intent of the original condition. </w:t>
      </w:r>
    </w:p>
    <w:p w14:paraId="64A9A661" w14:textId="77777777" w:rsidR="00AA10A3" w:rsidRDefault="00AA10A3" w:rsidP="00AA10A3">
      <w:pPr>
        <w:pStyle w:val="CommentText"/>
      </w:pPr>
    </w:p>
    <w:p w14:paraId="5B60C2C2" w14:textId="77777777" w:rsidR="00AA10A3" w:rsidRDefault="00AA10A3" w:rsidP="00AA10A3">
      <w:pPr>
        <w:pStyle w:val="CommentText"/>
      </w:pPr>
      <w:r>
        <w:t>It is specific to ground settlement. Groundwater drawdown may or may not cause the onset of ground settlement. This condition needs to relate the groundwater drawdown and the potential for ground settlement and the potential effects on buildings and structures. Typically if triggers are breached then ground settlement pins should be installed. Hence condition clauses of 215 (c,) and (d) of the 22</w:t>
      </w:r>
      <w:r>
        <w:rPr>
          <w:vertAlign w:val="superscript"/>
        </w:rPr>
        <w:t>nd</w:t>
      </w:r>
      <w:r>
        <w:t xml:space="preserve"> June conditions should be retained. While 247 and 248 have been matched they do have different purposes which needs to be reflected in the wording.</w:t>
      </w:r>
    </w:p>
    <w:p w14:paraId="2A1C7F6B" w14:textId="77777777" w:rsidR="00AA10A3" w:rsidRDefault="00AA10A3" w:rsidP="00AA10A3">
      <w:pPr>
        <w:pStyle w:val="CommentText"/>
      </w:pPr>
    </w:p>
    <w:p w14:paraId="22EA6C82" w14:textId="77777777" w:rsidR="00AA10A3" w:rsidRDefault="00AA10A3" w:rsidP="00AA10A3">
      <w:pPr>
        <w:pStyle w:val="CommentText"/>
      </w:pPr>
      <w:r>
        <w:t xml:space="preserve">We have tracked recommended changes to address this.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80EA272" w15:done="0"/>
  <w15:commentEx w15:paraId="7117A6DE" w15:done="0"/>
  <w15:commentEx w15:paraId="4E6EDD76" w15:done="0"/>
  <w15:commentEx w15:paraId="22EC80A0" w15:done="0"/>
  <w15:commentEx w15:paraId="0F1B4BD4" w15:done="0"/>
  <w15:commentEx w15:paraId="7D3074F7" w15:done="0"/>
  <w15:commentEx w15:paraId="7F8B9A86" w15:done="0"/>
  <w15:commentEx w15:paraId="2EAF624F" w15:done="0"/>
  <w15:commentEx w15:paraId="0FE59DC4" w15:done="0"/>
  <w15:commentEx w15:paraId="320663F7" w15:done="0"/>
  <w15:commentEx w15:paraId="31AD5D5D" w15:done="0"/>
  <w15:commentEx w15:paraId="41EBE0E4" w15:done="0"/>
  <w15:commentEx w15:paraId="09FEC978" w15:done="0"/>
  <w15:commentEx w15:paraId="22EA6C8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EDB4CA1" w16cex:dateUtc="2026-09-24T22:04:00Z"/>
  <w16cex:commentExtensible w16cex:durableId="78F955B1" w16cex:dateUtc="2026-09-23T20:29:00Z"/>
  <w16cex:commentExtensible w16cex:durableId="4A5F7D50" w16cex:dateUtc="2026-09-28T05:18:00Z"/>
  <w16cex:commentExtensible w16cex:durableId="50FF980E" w16cex:dateUtc="2026-09-24T22:16:00Z"/>
  <w16cex:commentExtensible w16cex:durableId="1D5ECBCF" w16cex:dateUtc="2026-09-23T19:57:00Z"/>
  <w16cex:commentExtensible w16cex:durableId="3CE5A0E7" w16cex:dateUtc="2026-09-23T20:01:00Z"/>
  <w16cex:commentExtensible w16cex:durableId="57025ECB" w16cex:dateUtc="2026-09-23T20:25:00Z"/>
  <w16cex:commentExtensible w16cex:durableId="43C8FEFD" w16cex:dateUtc="2026-09-28T19:38:00Z"/>
  <w16cex:commentExtensible w16cex:durableId="44FF8A62" w16cex:dateUtc="2026-09-24T00:23:00Z"/>
  <w16cex:commentExtensible w16cex:durableId="5EBCBA77" w16cex:dateUtc="2026-09-28T01:18:00Z"/>
  <w16cex:commentExtensible w16cex:durableId="78CC9FCB" w16cex:dateUtc="2026-09-28T01:19:00Z"/>
  <w16cex:commentExtensible w16cex:durableId="0789BF62" w16cex:dateUtc="2026-09-28T01:20:00Z"/>
  <w16cex:commentExtensible w16cex:durableId="7CADF765" w16cex:dateUtc="2026-09-28T01:11:00Z"/>
  <w16cex:commentExtensible w16cex:durableId="36BFFF1E" w16cex:dateUtc="2026-09-28T01: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80EA272" w16cid:durableId="5EDB4CA1"/>
  <w16cid:commentId w16cid:paraId="7117A6DE" w16cid:durableId="78F955B1"/>
  <w16cid:commentId w16cid:paraId="4E6EDD76" w16cid:durableId="4A5F7D50"/>
  <w16cid:commentId w16cid:paraId="22EC80A0" w16cid:durableId="50FF980E"/>
  <w16cid:commentId w16cid:paraId="0F1B4BD4" w16cid:durableId="1D5ECBCF"/>
  <w16cid:commentId w16cid:paraId="7D3074F7" w16cid:durableId="3CE5A0E7"/>
  <w16cid:commentId w16cid:paraId="7F8B9A86" w16cid:durableId="57025ECB"/>
  <w16cid:commentId w16cid:paraId="2EAF624F" w16cid:durableId="43C8FEFD"/>
  <w16cid:commentId w16cid:paraId="0FE59DC4" w16cid:durableId="44FF8A62"/>
  <w16cid:commentId w16cid:paraId="320663F7" w16cid:durableId="5EBCBA77"/>
  <w16cid:commentId w16cid:paraId="31AD5D5D" w16cid:durableId="78CC9FCB"/>
  <w16cid:commentId w16cid:paraId="41EBE0E4" w16cid:durableId="0789BF62"/>
  <w16cid:commentId w16cid:paraId="09FEC978" w16cid:durableId="7CADF765"/>
  <w16cid:commentId w16cid:paraId="22EA6C82" w16cid:durableId="36BFFF1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8D6B9E" w14:textId="77777777" w:rsidR="00F30B25" w:rsidRDefault="00F30B25">
      <w:r>
        <w:separator/>
      </w:r>
    </w:p>
  </w:endnote>
  <w:endnote w:type="continuationSeparator" w:id="0">
    <w:p w14:paraId="3AF36FDD" w14:textId="77777777" w:rsidR="00F30B25" w:rsidRDefault="00F30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imHei">
    <w:altName w:val="黑体"/>
    <w:panose1 w:val="02010600030101010101"/>
    <w:charset w:val="86"/>
    <w:family w:val="modern"/>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605BD" w14:textId="77777777" w:rsidR="00F70479" w:rsidRDefault="00F704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550730"/>
      <w:docPartObj>
        <w:docPartGallery w:val="Page Numbers (Bottom of Page)"/>
        <w:docPartUnique/>
      </w:docPartObj>
    </w:sdtPr>
    <w:sdtEndPr>
      <w:rPr>
        <w:noProof/>
      </w:rPr>
    </w:sdtEndPr>
    <w:sdtContent>
      <w:p w14:paraId="08E7E571" w14:textId="39184866" w:rsidR="002E6419" w:rsidRDefault="002E641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47B169" w14:textId="3539E3E0" w:rsidR="001B53B8" w:rsidRPr="002549DA" w:rsidRDefault="001B53B8">
    <w:pPr>
      <w:spacing w:line="14" w:lineRule="auto"/>
      <w:rPr>
        <w:color w:val="FFFFFF" w:themeColor="background1"/>
        <w:sz w:val="54"/>
        <w:szCs w:val="5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246A" w14:textId="77777777" w:rsidR="00F70479" w:rsidRDefault="00F7047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2861260"/>
      <w:docPartObj>
        <w:docPartGallery w:val="Page Numbers (Bottom of Page)"/>
        <w:docPartUnique/>
      </w:docPartObj>
    </w:sdtPr>
    <w:sdtEndPr>
      <w:rPr>
        <w:noProof/>
      </w:rPr>
    </w:sdtEndPr>
    <w:sdtContent>
      <w:p w14:paraId="76255495" w14:textId="20DC106B" w:rsidR="00B32D6B" w:rsidRDefault="00B32D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C31494" w14:textId="03764CA5" w:rsidR="001B53B8" w:rsidRDefault="001B53B8">
    <w:pPr>
      <w:spacing w:line="14" w:lineRule="auto"/>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8528096"/>
      <w:docPartObj>
        <w:docPartGallery w:val="Page Numbers (Bottom of Page)"/>
        <w:docPartUnique/>
      </w:docPartObj>
    </w:sdtPr>
    <w:sdtEndPr>
      <w:rPr>
        <w:noProof/>
      </w:rPr>
    </w:sdtEndPr>
    <w:sdtContent>
      <w:p w14:paraId="06D6CC53" w14:textId="47CA55C0" w:rsidR="00446998" w:rsidRDefault="0044699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246D8" w14:textId="7AA0D34B" w:rsidR="001B53B8" w:rsidRDefault="001B53B8">
    <w:pPr>
      <w:spacing w:line="14" w:lineRule="auto"/>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6908736"/>
      <w:docPartObj>
        <w:docPartGallery w:val="Page Numbers (Bottom of Page)"/>
        <w:docPartUnique/>
      </w:docPartObj>
    </w:sdtPr>
    <w:sdtEndPr>
      <w:rPr>
        <w:noProof/>
      </w:rPr>
    </w:sdtEndPr>
    <w:sdtContent>
      <w:p w14:paraId="309B219A" w14:textId="64B6CDA7" w:rsidR="005042BC" w:rsidRDefault="005042B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067D41F" w14:textId="77777777" w:rsidR="001B53B8" w:rsidRDefault="001B53B8">
    <w:pPr>
      <w:spacing w:line="14" w:lineRule="auto"/>
      <w:rPr>
        <w:sz w:val="2"/>
        <w:szCs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240244"/>
      <w:docPartObj>
        <w:docPartGallery w:val="Page Numbers (Bottom of Page)"/>
        <w:docPartUnique/>
      </w:docPartObj>
    </w:sdtPr>
    <w:sdtEndPr>
      <w:rPr>
        <w:noProof/>
      </w:rPr>
    </w:sdtEndPr>
    <w:sdtContent>
      <w:p w14:paraId="55A1F5D9" w14:textId="340B08FD" w:rsidR="005042BC" w:rsidRDefault="005042B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CF2483" w14:textId="6041C150" w:rsidR="001B53B8" w:rsidRDefault="001B53B8">
    <w:pPr>
      <w:spacing w:line="14" w:lineRule="auto"/>
      <w:rPr>
        <w:sz w:val="20"/>
        <w:szCs w:val="2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7521369"/>
      <w:docPartObj>
        <w:docPartGallery w:val="Page Numbers (Bottom of Page)"/>
        <w:docPartUnique/>
      </w:docPartObj>
    </w:sdtPr>
    <w:sdtEndPr>
      <w:rPr>
        <w:noProof/>
      </w:rPr>
    </w:sdtEndPr>
    <w:sdtContent>
      <w:p w14:paraId="2577C2FD" w14:textId="6E735372" w:rsidR="0083337B" w:rsidRDefault="008333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C5AFD81" w14:textId="77777777" w:rsidR="001B53B8" w:rsidRDefault="001B53B8">
    <w:pPr>
      <w:spacing w:line="14" w:lineRule="auto"/>
      <w:rPr>
        <w:sz w:val="2"/>
        <w:szCs w:val="2"/>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8692527"/>
      <w:docPartObj>
        <w:docPartGallery w:val="Page Numbers (Bottom of Page)"/>
        <w:docPartUnique/>
      </w:docPartObj>
    </w:sdtPr>
    <w:sdtEndPr>
      <w:rPr>
        <w:noProof/>
      </w:rPr>
    </w:sdtEndPr>
    <w:sdtContent>
      <w:p w14:paraId="6EECEEDC" w14:textId="7AD83E1C" w:rsidR="0083337B" w:rsidRDefault="008333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8FE9F2" w14:textId="77777777" w:rsidR="001B53B8" w:rsidRDefault="001B53B8">
    <w:pPr>
      <w:spacing w:line="14" w:lineRule="auto"/>
      <w:rPr>
        <w:sz w:val="2"/>
        <w:szCs w:val="2"/>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535844"/>
      <w:docPartObj>
        <w:docPartGallery w:val="Page Numbers (Bottom of Page)"/>
        <w:docPartUnique/>
      </w:docPartObj>
    </w:sdtPr>
    <w:sdtEndPr>
      <w:rPr>
        <w:noProof/>
      </w:rPr>
    </w:sdtEndPr>
    <w:sdtContent>
      <w:p w14:paraId="752A295B" w14:textId="0B69CCE7" w:rsidR="0083337B" w:rsidRDefault="008333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C8EC09" w14:textId="77777777" w:rsidR="001B53B8" w:rsidRDefault="001B53B8">
    <w:pPr>
      <w:spacing w:line="14" w:lineRule="auto"/>
      <w:rPr>
        <w:sz w:val="2"/>
        <w:szCs w:val="2"/>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819213"/>
      <w:docPartObj>
        <w:docPartGallery w:val="Page Numbers (Bottom of Page)"/>
        <w:docPartUnique/>
      </w:docPartObj>
    </w:sdtPr>
    <w:sdtEndPr>
      <w:rPr>
        <w:noProof/>
      </w:rPr>
    </w:sdtEndPr>
    <w:sdtContent>
      <w:p w14:paraId="7590ED03" w14:textId="68B0D647" w:rsidR="00D76391" w:rsidRDefault="00D763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423F73" w14:textId="71FC4285" w:rsidR="001B53B8" w:rsidRDefault="001B53B8">
    <w:pPr>
      <w:spacing w:line="14" w:lineRule="auto"/>
      <w:rPr>
        <w:sz w:val="20"/>
        <w:szCs w:val="2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620220"/>
      <w:docPartObj>
        <w:docPartGallery w:val="Page Numbers (Bottom of Page)"/>
        <w:docPartUnique/>
      </w:docPartObj>
    </w:sdtPr>
    <w:sdtEndPr>
      <w:rPr>
        <w:noProof/>
      </w:rPr>
    </w:sdtEndPr>
    <w:sdtContent>
      <w:p w14:paraId="0849BC58" w14:textId="74C7A108" w:rsidR="00D76391" w:rsidRDefault="00D7639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3D8678E" w14:textId="2312F458" w:rsidR="001B53B8" w:rsidRDefault="001B53B8">
    <w:pPr>
      <w:spacing w:line="14" w:lineRule="auto"/>
      <w:rPr>
        <w:sz w:val="20"/>
        <w:szCs w:val="20"/>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93B32" w14:textId="3D3055A4" w:rsidR="001B53B8" w:rsidRDefault="001B53B8">
    <w:pPr>
      <w:spacing w:line="14" w:lineRule="auto"/>
      <w:rPr>
        <w:sz w:val="20"/>
        <w:szCs w:val="2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676D4" w14:textId="77777777" w:rsidR="00DB6ED3" w:rsidRDefault="00DB6ED3">
    <w:pPr>
      <w:spacing w:line="14" w:lineRule="auto"/>
      <w:rPr>
        <w:sz w:val="18"/>
        <w:szCs w:val="18"/>
      </w:rPr>
    </w:pPr>
    <w:r>
      <w:rPr>
        <w:noProof/>
      </w:rPr>
      <mc:AlternateContent>
        <mc:Choice Requires="wps">
          <w:drawing>
            <wp:anchor distT="0" distB="0" distL="114300" distR="114300" simplePos="0" relativeHeight="251660800" behindDoc="1" locked="0" layoutInCell="1" allowOverlap="1" wp14:anchorId="7B1069CC" wp14:editId="3FB7A33B">
              <wp:simplePos x="0" y="0"/>
              <wp:positionH relativeFrom="page">
                <wp:posOffset>6658610</wp:posOffset>
              </wp:positionH>
              <wp:positionV relativeFrom="page">
                <wp:posOffset>10002520</wp:posOffset>
              </wp:positionV>
              <wp:extent cx="136525" cy="101600"/>
              <wp:effectExtent l="635" t="1270" r="0" b="1905"/>
              <wp:wrapNone/>
              <wp:docPr id="156734263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 cy="10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386051" w14:textId="77777777" w:rsidR="00DB6ED3" w:rsidRDefault="00DB6ED3">
                          <w:pPr>
                            <w:spacing w:before="4"/>
                            <w:ind w:left="40"/>
                            <w:rPr>
                              <w:rFonts w:ascii="Arial" w:eastAsia="Arial" w:hAnsi="Arial" w:cs="Arial"/>
                              <w:sz w:val="12"/>
                              <w:szCs w:val="12"/>
                            </w:rPr>
                          </w:pPr>
                          <w:r>
                            <w:fldChar w:fldCharType="begin"/>
                          </w:r>
                          <w:r>
                            <w:rPr>
                              <w:rFonts w:ascii="Arial"/>
                              <w:sz w:val="12"/>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1069CC" id="_x0000_t202" coordsize="21600,21600" o:spt="202" path="m,l,21600r21600,l21600,xe">
              <v:stroke joinstyle="miter"/>
              <v:path gradientshapeok="t" o:connecttype="rect"/>
            </v:shapetype>
            <v:shape id="Text Box 10" o:spid="_x0000_s1026" type="#_x0000_t202" style="position:absolute;margin-left:524.3pt;margin-top:787.6pt;width:10.75pt;height:8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" filled="f" stroked="f">
              <v:textbox inset="0,0,0,0">
                <w:txbxContent>
                  <w:p w14:paraId="20386051" w14:textId="77777777" w:rsidR="00DB6ED3" w:rsidRDefault="00DB6ED3">
                    <w:pPr>
                      <w:spacing w:before="4"/>
                      <w:ind w:left="40"/>
                      <w:rPr>
                        <w:rFonts w:ascii="Arial" w:eastAsia="Arial" w:hAnsi="Arial" w:cs="Arial"/>
                        <w:sz w:val="12"/>
                        <w:szCs w:val="12"/>
                      </w:rPr>
                    </w:pPr>
                    <w:r>
                      <w:fldChar w:fldCharType="begin"/>
                    </w:r>
                    <w:r>
                      <w:rPr>
                        <w:rFonts w:ascii="Arial"/>
                        <w:sz w:val="12"/>
                      </w:rPr>
                      <w:instrText xml:space="preserve"> PAGE </w:instrText>
                    </w:r>
                    <w:r>
                      <w:fldChar w:fldCharType="separate"/>
                    </w:r>
                    <w:r>
                      <w:t>10</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FFB339" w14:textId="77777777" w:rsidR="00F30B25" w:rsidRDefault="00F30B25">
      <w:r>
        <w:separator/>
      </w:r>
    </w:p>
  </w:footnote>
  <w:footnote w:type="continuationSeparator" w:id="0">
    <w:p w14:paraId="1002C786" w14:textId="77777777" w:rsidR="00F30B25" w:rsidRDefault="00F30B25">
      <w:r>
        <w:continuationSeparator/>
      </w:r>
    </w:p>
  </w:footnote>
  <w:footnote w:id="1">
    <w:p w14:paraId="03F9E20F" w14:textId="676944D0" w:rsidR="00D61687" w:rsidRDefault="00D61687">
      <w:pPr>
        <w:pStyle w:val="FootnoteText"/>
      </w:pPr>
      <w:r>
        <w:rPr>
          <w:rStyle w:val="FootnoteReference"/>
        </w:rPr>
        <w:footnoteRef/>
      </w:r>
      <w:r>
        <w:t xml:space="preserve"> </w:t>
      </w:r>
      <w:r w:rsidRPr="00D61687">
        <w:t>The Site at which the activity is to occur in accordance with Schedule 5, Clause 5(1)(b) of the FTAA.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18B3C" w14:textId="77777777" w:rsidR="00F70479" w:rsidRDefault="00F7047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BD997" w14:textId="77777777" w:rsidR="00021BCE" w:rsidRDefault="00021BCE">
    <w:pPr>
      <w:pStyle w:val="Header"/>
    </w:pPr>
  </w:p>
  <w:p w14:paraId="6B32C5FE" w14:textId="77777777" w:rsidR="00021BCE" w:rsidRPr="006761F9" w:rsidRDefault="00021BCE">
    <w:pPr>
      <w:pStyle w:val="Header"/>
    </w:pPr>
  </w:p>
  <w:p w14:paraId="41DAD973" w14:textId="77777777" w:rsidR="00021BCE" w:rsidRPr="006761F9" w:rsidRDefault="00021BCE" w:rsidP="00021BCE">
    <w:pPr>
      <w:pStyle w:val="Header"/>
      <w:tabs>
        <w:tab w:val="center" w:pos="4513"/>
        <w:tab w:val="right" w:pos="9026"/>
      </w:tabs>
      <w:rPr>
        <w:rFonts w:ascii="Arial" w:hAnsi="Arial" w:cs="Arial"/>
        <w:sz w:val="20"/>
        <w:szCs w:val="20"/>
      </w:rPr>
    </w:pPr>
    <w:r w:rsidRPr="006761F9">
      <w:rPr>
        <w:rFonts w:ascii="Arial" w:hAnsi="Arial" w:cs="Arial"/>
        <w:sz w:val="20"/>
        <w:szCs w:val="20"/>
      </w:rPr>
      <w:t>HUNUA QUARRY DEVELOPMENT: FTAA-2603-1185</w:t>
    </w:r>
  </w:p>
  <w:p w14:paraId="5A370F2D" w14:textId="611F2654" w:rsidR="00E61FC3" w:rsidRPr="00E61FC3" w:rsidRDefault="00E61FC3" w:rsidP="00021BCE">
    <w:pPr>
      <w:pStyle w:val="Header"/>
      <w:tabs>
        <w:tab w:val="center" w:pos="4513"/>
        <w:tab w:val="right" w:pos="9026"/>
      </w:tabs>
      <w:rPr>
        <w:rFonts w:ascii="Arial" w:hAnsi="Arial" w:cs="Arial"/>
        <w:sz w:val="18"/>
        <w:szCs w:val="18"/>
      </w:rPr>
    </w:pPr>
    <w:r w:rsidRPr="00E61FC3">
      <w:rPr>
        <w:rFonts w:ascii="Arial" w:hAnsi="Arial" w:cs="Arial"/>
        <w:sz w:val="18"/>
        <w:szCs w:val="18"/>
      </w:rPr>
      <w:t>Draft 22 September 2026</w:t>
    </w:r>
  </w:p>
  <w:p w14:paraId="31EF3BEE" w14:textId="03904602" w:rsidR="00021BCE" w:rsidRDefault="00021BCE" w:rsidP="00E21068">
    <w:pPr>
      <w:pStyle w:val="Header"/>
      <w:tabs>
        <w:tab w:val="clear" w:pos="4680"/>
        <w:tab w:val="clear" w:pos="9360"/>
        <w:tab w:val="left" w:pos="687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66494" w14:textId="77777777" w:rsidR="00F70479" w:rsidRDefault="00F704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1579A"/>
    <w:multiLevelType w:val="hybridMultilevel"/>
    <w:tmpl w:val="105C1FA4"/>
    <w:lvl w:ilvl="0" w:tplc="31F4DC08">
      <w:start w:val="1"/>
      <w:numFmt w:val="lowerLetter"/>
      <w:lvlText w:val="(%1)"/>
      <w:lvlJc w:val="left"/>
      <w:pPr>
        <w:ind w:left="1818" w:hanging="853"/>
      </w:pPr>
      <w:rPr>
        <w:rFonts w:ascii="Arial" w:eastAsia="Arial" w:hAnsi="Arial" w:hint="default"/>
        <w:spacing w:val="-1"/>
        <w:sz w:val="21"/>
        <w:szCs w:val="21"/>
      </w:rPr>
    </w:lvl>
    <w:lvl w:ilvl="1" w:tplc="AC4EB040">
      <w:start w:val="1"/>
      <w:numFmt w:val="lowerRoman"/>
      <w:lvlText w:val="(%2)"/>
      <w:lvlJc w:val="left"/>
      <w:pPr>
        <w:ind w:left="2671" w:hanging="852"/>
      </w:pPr>
      <w:rPr>
        <w:rFonts w:ascii="Arial" w:eastAsia="Arial" w:hAnsi="Arial" w:hint="default"/>
        <w:spacing w:val="-1"/>
        <w:sz w:val="21"/>
        <w:szCs w:val="21"/>
      </w:rPr>
    </w:lvl>
    <w:lvl w:ilvl="2" w:tplc="1AA82990">
      <w:start w:val="1"/>
      <w:numFmt w:val="bullet"/>
      <w:lvlText w:val="•"/>
      <w:lvlJc w:val="left"/>
      <w:pPr>
        <w:ind w:left="3424" w:hanging="852"/>
      </w:pPr>
      <w:rPr>
        <w:rFonts w:hint="default"/>
      </w:rPr>
    </w:lvl>
    <w:lvl w:ilvl="3" w:tplc="C49E8EBE">
      <w:start w:val="1"/>
      <w:numFmt w:val="bullet"/>
      <w:lvlText w:val="•"/>
      <w:lvlJc w:val="left"/>
      <w:pPr>
        <w:ind w:left="4177" w:hanging="852"/>
      </w:pPr>
      <w:rPr>
        <w:rFonts w:hint="default"/>
      </w:rPr>
    </w:lvl>
    <w:lvl w:ilvl="4" w:tplc="B4ACBF7A">
      <w:start w:val="1"/>
      <w:numFmt w:val="bullet"/>
      <w:lvlText w:val="•"/>
      <w:lvlJc w:val="left"/>
      <w:pPr>
        <w:ind w:left="4931" w:hanging="852"/>
      </w:pPr>
      <w:rPr>
        <w:rFonts w:hint="default"/>
      </w:rPr>
    </w:lvl>
    <w:lvl w:ilvl="5" w:tplc="486015F4">
      <w:start w:val="1"/>
      <w:numFmt w:val="bullet"/>
      <w:lvlText w:val="•"/>
      <w:lvlJc w:val="left"/>
      <w:pPr>
        <w:ind w:left="5684" w:hanging="852"/>
      </w:pPr>
      <w:rPr>
        <w:rFonts w:hint="default"/>
      </w:rPr>
    </w:lvl>
    <w:lvl w:ilvl="6" w:tplc="AD8C4E5A">
      <w:start w:val="1"/>
      <w:numFmt w:val="bullet"/>
      <w:lvlText w:val="•"/>
      <w:lvlJc w:val="left"/>
      <w:pPr>
        <w:ind w:left="6437" w:hanging="852"/>
      </w:pPr>
      <w:rPr>
        <w:rFonts w:hint="default"/>
      </w:rPr>
    </w:lvl>
    <w:lvl w:ilvl="7" w:tplc="29E0E672">
      <w:start w:val="1"/>
      <w:numFmt w:val="bullet"/>
      <w:lvlText w:val="•"/>
      <w:lvlJc w:val="left"/>
      <w:pPr>
        <w:ind w:left="7191" w:hanging="852"/>
      </w:pPr>
      <w:rPr>
        <w:rFonts w:hint="default"/>
      </w:rPr>
    </w:lvl>
    <w:lvl w:ilvl="8" w:tplc="3EC0A464">
      <w:start w:val="1"/>
      <w:numFmt w:val="bullet"/>
      <w:lvlText w:val="•"/>
      <w:lvlJc w:val="left"/>
      <w:pPr>
        <w:ind w:left="7944" w:hanging="852"/>
      </w:pPr>
      <w:rPr>
        <w:rFonts w:hint="default"/>
      </w:rPr>
    </w:lvl>
  </w:abstractNum>
  <w:abstractNum w:abstractNumId="1" w15:restartNumberingAfterBreak="0">
    <w:nsid w:val="09721585"/>
    <w:multiLevelType w:val="hybridMultilevel"/>
    <w:tmpl w:val="01AEEE1A"/>
    <w:lvl w:ilvl="0" w:tplc="FFFFFFFF">
      <w:start w:val="1"/>
      <w:numFmt w:val="decimal"/>
      <w:lvlText w:val="%1."/>
      <w:lvlJc w:val="left"/>
      <w:pPr>
        <w:ind w:left="711" w:hanging="569"/>
        <w:jc w:val="right"/>
      </w:pPr>
      <w:rPr>
        <w:rFonts w:ascii="Arial" w:hAnsi="Arial" w:hint="default"/>
        <w:strike w:val="0"/>
        <w:spacing w:val="-2"/>
        <w:w w:val="99"/>
        <w:sz w:val="22"/>
        <w:szCs w:val="22"/>
      </w:rPr>
    </w:lvl>
    <w:lvl w:ilvl="1" w:tplc="FFFFFFFF">
      <w:start w:val="1"/>
      <w:numFmt w:val="lowerLetter"/>
      <w:lvlText w:val="(%2)"/>
      <w:lvlJc w:val="left"/>
      <w:pPr>
        <w:ind w:left="928" w:hanging="360"/>
      </w:pPr>
      <w:rPr>
        <w:rFonts w:ascii="Arial" w:hAnsi="Arial" w:hint="default"/>
        <w:strike w:val="0"/>
        <w:spacing w:val="-1"/>
        <w:w w:val="99"/>
        <w:sz w:val="22"/>
        <w:szCs w:val="22"/>
      </w:rPr>
    </w:lvl>
    <w:lvl w:ilvl="2" w:tplc="FFFFFFFF">
      <w:start w:val="1"/>
      <w:numFmt w:val="lowerRoman"/>
      <w:lvlText w:val="(%3)"/>
      <w:lvlJc w:val="left"/>
      <w:pPr>
        <w:ind w:left="1820" w:hanging="567"/>
      </w:pPr>
      <w:rPr>
        <w:rFonts w:ascii="Arial" w:eastAsia="Arial" w:hAnsi="Arial" w:hint="default"/>
        <w:spacing w:val="-1"/>
        <w:w w:val="99"/>
        <w:sz w:val="22"/>
        <w:szCs w:val="22"/>
      </w:rPr>
    </w:lvl>
    <w:lvl w:ilvl="3" w:tplc="FFFFFFFF">
      <w:start w:val="1"/>
      <w:numFmt w:val="bullet"/>
      <w:lvlText w:val=""/>
      <w:lvlJc w:val="left"/>
      <w:pPr>
        <w:ind w:left="2540" w:hanging="361"/>
      </w:pPr>
      <w:rPr>
        <w:rFonts w:ascii="Symbol" w:eastAsia="Symbol" w:hAnsi="Symbol" w:hint="default"/>
        <w:sz w:val="22"/>
        <w:szCs w:val="22"/>
      </w:rPr>
    </w:lvl>
    <w:lvl w:ilvl="4" w:tplc="FFFFFFFF">
      <w:start w:val="1"/>
      <w:numFmt w:val="bullet"/>
      <w:lvlText w:val="•"/>
      <w:lvlJc w:val="left"/>
      <w:pPr>
        <w:ind w:left="1044" w:hanging="361"/>
      </w:pPr>
      <w:rPr>
        <w:rFonts w:hint="default"/>
      </w:rPr>
    </w:lvl>
    <w:lvl w:ilvl="5" w:tplc="FFFFFFFF">
      <w:start w:val="1"/>
      <w:numFmt w:val="bullet"/>
      <w:lvlText w:val="•"/>
      <w:lvlJc w:val="left"/>
      <w:pPr>
        <w:ind w:left="1044" w:hanging="361"/>
      </w:pPr>
      <w:rPr>
        <w:rFonts w:hint="default"/>
      </w:rPr>
    </w:lvl>
    <w:lvl w:ilvl="6" w:tplc="FFFFFFFF">
      <w:start w:val="1"/>
      <w:numFmt w:val="bullet"/>
      <w:lvlText w:val="•"/>
      <w:lvlJc w:val="left"/>
      <w:pPr>
        <w:ind w:left="1044" w:hanging="361"/>
      </w:pPr>
      <w:rPr>
        <w:rFonts w:hint="default"/>
      </w:rPr>
    </w:lvl>
    <w:lvl w:ilvl="7" w:tplc="FFFFFFFF">
      <w:start w:val="1"/>
      <w:numFmt w:val="bullet"/>
      <w:lvlText w:val="•"/>
      <w:lvlJc w:val="left"/>
      <w:pPr>
        <w:ind w:left="1044" w:hanging="361"/>
      </w:pPr>
      <w:rPr>
        <w:rFonts w:hint="default"/>
      </w:rPr>
    </w:lvl>
    <w:lvl w:ilvl="8" w:tplc="FFFFFFFF">
      <w:start w:val="1"/>
      <w:numFmt w:val="bullet"/>
      <w:lvlText w:val="•"/>
      <w:lvlJc w:val="left"/>
      <w:pPr>
        <w:ind w:left="1044" w:hanging="361"/>
      </w:pPr>
      <w:rPr>
        <w:rFonts w:hint="default"/>
      </w:rPr>
    </w:lvl>
  </w:abstractNum>
  <w:abstractNum w:abstractNumId="2" w15:restartNumberingAfterBreak="0">
    <w:nsid w:val="12904893"/>
    <w:multiLevelType w:val="multilevel"/>
    <w:tmpl w:val="FE965040"/>
    <w:styleLink w:val="ACBodyNumbers1"/>
    <w:lvl w:ilvl="0">
      <w:start w:val="1"/>
      <w:numFmt w:val="lowerLetter"/>
      <w:lvlText w:val="%1."/>
      <w:lvlJc w:val="left"/>
      <w:pPr>
        <w:tabs>
          <w:tab w:val="num" w:pos="1134"/>
        </w:tabs>
        <w:ind w:left="1134" w:hanging="567"/>
      </w:pPr>
      <w:rPr>
        <w:rFonts w:ascii="Arial" w:hAnsi="Arial" w:cstheme="majorBidi" w:hint="default"/>
        <w:b w:val="0"/>
        <w:i w:val="0"/>
        <w:caps w:val="0"/>
        <w:smallCaps w:val="0"/>
        <w:strike w:val="0"/>
        <w:dstrike w:val="0"/>
        <w:vanish w:val="0"/>
        <w:color w:val="auto"/>
        <w:sz w:val="22"/>
        <w:u w:val="none"/>
      </w:rPr>
    </w:lvl>
    <w:lvl w:ilvl="1">
      <w:start w:val="1"/>
      <w:numFmt w:val="lowerLetter"/>
      <w:lvlText w:val="%2."/>
      <w:lvlJc w:val="left"/>
      <w:pPr>
        <w:tabs>
          <w:tab w:val="num" w:pos="1474"/>
        </w:tabs>
        <w:ind w:left="1474" w:hanging="340"/>
      </w:pPr>
      <w:rPr>
        <w:rFonts w:hint="default"/>
        <w:color w:val="auto"/>
      </w:rPr>
    </w:lvl>
    <w:lvl w:ilvl="2">
      <w:start w:val="1"/>
      <w:numFmt w:val="lowerRoman"/>
      <w:lvlText w:val="%3)"/>
      <w:lvlJc w:val="left"/>
      <w:pPr>
        <w:ind w:left="1647" w:hanging="360"/>
      </w:pPr>
      <w:rPr>
        <w:rFonts w:hint="default"/>
      </w:rPr>
    </w:lvl>
    <w:lvl w:ilvl="3">
      <w:start w:val="1"/>
      <w:numFmt w:val="decimal"/>
      <w:lvlText w:val="(%4)"/>
      <w:lvlJc w:val="left"/>
      <w:pPr>
        <w:ind w:left="2007" w:hanging="360"/>
      </w:pPr>
      <w:rPr>
        <w:rFonts w:hint="default"/>
      </w:rPr>
    </w:lvl>
    <w:lvl w:ilvl="4">
      <w:start w:val="1"/>
      <w:numFmt w:val="lowerLetter"/>
      <w:lvlText w:val="(%5)"/>
      <w:lvlJc w:val="left"/>
      <w:pPr>
        <w:ind w:left="2367" w:hanging="360"/>
      </w:pPr>
      <w:rPr>
        <w:rFonts w:hint="default"/>
      </w:rPr>
    </w:lvl>
    <w:lvl w:ilvl="5">
      <w:start w:val="1"/>
      <w:numFmt w:val="lowerRoman"/>
      <w:lvlText w:val="(%6)"/>
      <w:lvlJc w:val="left"/>
      <w:pPr>
        <w:ind w:left="2727" w:hanging="360"/>
      </w:pPr>
      <w:rPr>
        <w:rFonts w:hint="default"/>
      </w:rPr>
    </w:lvl>
    <w:lvl w:ilvl="6">
      <w:start w:val="1"/>
      <w:numFmt w:val="decimal"/>
      <w:lvlText w:val="%7."/>
      <w:lvlJc w:val="left"/>
      <w:pPr>
        <w:ind w:left="3087" w:hanging="360"/>
      </w:pPr>
      <w:rPr>
        <w:rFonts w:hint="default"/>
      </w:rPr>
    </w:lvl>
    <w:lvl w:ilvl="7">
      <w:start w:val="1"/>
      <w:numFmt w:val="lowerLetter"/>
      <w:lvlText w:val="%8."/>
      <w:lvlJc w:val="left"/>
      <w:pPr>
        <w:ind w:left="3447" w:hanging="360"/>
      </w:pPr>
      <w:rPr>
        <w:rFonts w:hint="default"/>
      </w:rPr>
    </w:lvl>
    <w:lvl w:ilvl="8">
      <w:start w:val="1"/>
      <w:numFmt w:val="lowerRoman"/>
      <w:lvlText w:val="%9."/>
      <w:lvlJc w:val="left"/>
      <w:pPr>
        <w:ind w:left="3807" w:hanging="360"/>
      </w:pPr>
      <w:rPr>
        <w:rFonts w:hint="default"/>
      </w:rPr>
    </w:lvl>
  </w:abstractNum>
  <w:abstractNum w:abstractNumId="3" w15:restartNumberingAfterBreak="0">
    <w:nsid w:val="15562DEC"/>
    <w:multiLevelType w:val="multilevel"/>
    <w:tmpl w:val="0922D468"/>
    <w:lvl w:ilvl="0">
      <w:start w:val="1"/>
      <w:numFmt w:val="lowerRoman"/>
      <w:lvlText w:val="(%1)"/>
      <w:lvlJc w:val="left"/>
      <w:pPr>
        <w:tabs>
          <w:tab w:val="num" w:pos="720"/>
        </w:tabs>
        <w:ind w:left="720" w:hanging="360"/>
      </w:pPr>
      <w:rPr>
        <w:rFonts w:ascii="Arial" w:eastAsia="Arial" w:hAnsi="Arial" w:hint="default"/>
        <w:spacing w:val="-1"/>
        <w:w w:val="99"/>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04C02"/>
    <w:multiLevelType w:val="hybridMultilevel"/>
    <w:tmpl w:val="560A11D0"/>
    <w:lvl w:ilvl="0" w:tplc="BBB6C2DC">
      <w:start w:val="1"/>
      <w:numFmt w:val="lowerRoman"/>
      <w:lvlText w:val="(%1)"/>
      <w:lvlJc w:val="left"/>
      <w:pPr>
        <w:ind w:left="1819" w:hanging="850"/>
      </w:pPr>
      <w:rPr>
        <w:rFonts w:ascii="Arial" w:eastAsia="Arial" w:hAnsi="Arial" w:hint="default"/>
        <w:spacing w:val="-1"/>
        <w:sz w:val="21"/>
        <w:szCs w:val="21"/>
      </w:rPr>
    </w:lvl>
    <w:lvl w:ilvl="1" w:tplc="0BEE07D6">
      <w:start w:val="1"/>
      <w:numFmt w:val="bullet"/>
      <w:lvlText w:val="•"/>
      <w:lvlJc w:val="left"/>
      <w:pPr>
        <w:ind w:left="2582" w:hanging="850"/>
      </w:pPr>
      <w:rPr>
        <w:rFonts w:hint="default"/>
      </w:rPr>
    </w:lvl>
    <w:lvl w:ilvl="2" w:tplc="E08E248A">
      <w:start w:val="1"/>
      <w:numFmt w:val="bullet"/>
      <w:lvlText w:val="•"/>
      <w:lvlJc w:val="left"/>
      <w:pPr>
        <w:ind w:left="3345" w:hanging="850"/>
      </w:pPr>
      <w:rPr>
        <w:rFonts w:hint="default"/>
      </w:rPr>
    </w:lvl>
    <w:lvl w:ilvl="3" w:tplc="0388BC7A">
      <w:start w:val="1"/>
      <w:numFmt w:val="bullet"/>
      <w:lvlText w:val="•"/>
      <w:lvlJc w:val="left"/>
      <w:pPr>
        <w:ind w:left="4108" w:hanging="850"/>
      </w:pPr>
      <w:rPr>
        <w:rFonts w:hint="default"/>
      </w:rPr>
    </w:lvl>
    <w:lvl w:ilvl="4" w:tplc="3E36FE2C">
      <w:start w:val="1"/>
      <w:numFmt w:val="bullet"/>
      <w:lvlText w:val="•"/>
      <w:lvlJc w:val="left"/>
      <w:pPr>
        <w:ind w:left="4871" w:hanging="850"/>
      </w:pPr>
      <w:rPr>
        <w:rFonts w:hint="default"/>
      </w:rPr>
    </w:lvl>
    <w:lvl w:ilvl="5" w:tplc="88C69152">
      <w:start w:val="1"/>
      <w:numFmt w:val="bullet"/>
      <w:lvlText w:val="•"/>
      <w:lvlJc w:val="left"/>
      <w:pPr>
        <w:ind w:left="5635" w:hanging="850"/>
      </w:pPr>
      <w:rPr>
        <w:rFonts w:hint="default"/>
      </w:rPr>
    </w:lvl>
    <w:lvl w:ilvl="6" w:tplc="868AFCC6">
      <w:start w:val="1"/>
      <w:numFmt w:val="bullet"/>
      <w:lvlText w:val="•"/>
      <w:lvlJc w:val="left"/>
      <w:pPr>
        <w:ind w:left="6398" w:hanging="850"/>
      </w:pPr>
      <w:rPr>
        <w:rFonts w:hint="default"/>
      </w:rPr>
    </w:lvl>
    <w:lvl w:ilvl="7" w:tplc="E48A423A">
      <w:start w:val="1"/>
      <w:numFmt w:val="bullet"/>
      <w:lvlText w:val="•"/>
      <w:lvlJc w:val="left"/>
      <w:pPr>
        <w:ind w:left="7161" w:hanging="850"/>
      </w:pPr>
      <w:rPr>
        <w:rFonts w:hint="default"/>
      </w:rPr>
    </w:lvl>
    <w:lvl w:ilvl="8" w:tplc="1B8669F6">
      <w:start w:val="1"/>
      <w:numFmt w:val="bullet"/>
      <w:lvlText w:val="•"/>
      <w:lvlJc w:val="left"/>
      <w:pPr>
        <w:ind w:left="7924" w:hanging="850"/>
      </w:pPr>
      <w:rPr>
        <w:rFonts w:hint="default"/>
      </w:rPr>
    </w:lvl>
  </w:abstractNum>
  <w:abstractNum w:abstractNumId="5" w15:restartNumberingAfterBreak="0">
    <w:nsid w:val="1E265AF8"/>
    <w:multiLevelType w:val="multilevel"/>
    <w:tmpl w:val="AEFCAE48"/>
    <w:styleLink w:val="PDPHeadings"/>
    <w:lvl w:ilvl="0">
      <w:start w:val="1"/>
      <w:numFmt w:val="decimal"/>
      <w:lvlText w:val="%1.0"/>
      <w:lvlJc w:val="left"/>
      <w:pPr>
        <w:ind w:left="709" w:hanging="709"/>
      </w:pPr>
      <w:rPr>
        <w:rFonts w:ascii="Calibri" w:hAnsi="Calibri" w:hint="default"/>
        <w:b/>
        <w:i w:val="0"/>
        <w:color w:val="E36C0A"/>
        <w:sz w:val="24"/>
      </w:rPr>
    </w:lvl>
    <w:lvl w:ilvl="1">
      <w:start w:val="1"/>
      <w:numFmt w:val="decimal"/>
      <w:lvlText w:val="%1.%2"/>
      <w:lvlJc w:val="left"/>
      <w:pPr>
        <w:ind w:left="851" w:hanging="709"/>
      </w:pPr>
      <w:rPr>
        <w:rFonts w:ascii="Calibri" w:hAnsi="Calibri" w:hint="default"/>
        <w:b/>
        <w:i w:val="0"/>
        <w:color w:val="003D4D"/>
        <w:sz w:val="22"/>
      </w:rPr>
    </w:lvl>
    <w:lvl w:ilvl="2">
      <w:start w:val="1"/>
      <w:numFmt w:val="decimal"/>
      <w:lvlText w:val="%1.%2.%3"/>
      <w:lvlJc w:val="left"/>
      <w:pPr>
        <w:ind w:left="1026" w:hanging="850"/>
      </w:pPr>
      <w:rPr>
        <w:rFonts w:ascii="Calibri" w:hAnsi="Calibri" w:hint="default"/>
        <w:sz w:val="21"/>
      </w:rPr>
    </w:lvl>
    <w:lvl w:ilvl="3">
      <w:start w:val="1"/>
      <w:numFmt w:val="decimal"/>
      <w:lvlText w:val="%1.%2.%3.%4"/>
      <w:lvlJc w:val="left"/>
      <w:pPr>
        <w:ind w:left="1026" w:hanging="850"/>
      </w:pPr>
      <w:rPr>
        <w:rFonts w:ascii="Calibri" w:hAnsi="Calibri" w:hint="default"/>
        <w:sz w:val="21"/>
      </w:rPr>
    </w:lvl>
    <w:lvl w:ilvl="4">
      <w:start w:val="1"/>
      <w:numFmt w:val="lowerLetter"/>
      <w:lvlText w:val="(%5)"/>
      <w:lvlJc w:val="left"/>
      <w:pPr>
        <w:ind w:left="3240" w:hanging="360"/>
      </w:pPr>
      <w:rPr>
        <w:rFonts w:hint="default"/>
      </w:rPr>
    </w:lvl>
    <w:lvl w:ilvl="5">
      <w:start w:val="1"/>
      <w:numFmt w:val="lowerRoman"/>
      <w:lvlText w:val="(%6)"/>
      <w:lvlJc w:val="left"/>
      <w:pPr>
        <w:ind w:left="3600" w:hanging="360"/>
      </w:pPr>
      <w:rPr>
        <w:rFonts w:hint="default"/>
      </w:rPr>
    </w:lvl>
    <w:lvl w:ilvl="6">
      <w:start w:val="1"/>
      <w:numFmt w:val="decimal"/>
      <w:lvlText w:val="%7."/>
      <w:lvlJc w:val="left"/>
      <w:pPr>
        <w:ind w:left="3960" w:hanging="360"/>
      </w:pPr>
      <w:rPr>
        <w:rFonts w:hint="default"/>
      </w:rPr>
    </w:lvl>
    <w:lvl w:ilvl="7">
      <w:start w:val="1"/>
      <w:numFmt w:val="lowerLetter"/>
      <w:lvlText w:val="%8."/>
      <w:lvlJc w:val="left"/>
      <w:pPr>
        <w:ind w:left="4320" w:hanging="360"/>
      </w:pPr>
      <w:rPr>
        <w:rFonts w:hint="default"/>
      </w:rPr>
    </w:lvl>
    <w:lvl w:ilvl="8">
      <w:start w:val="1"/>
      <w:numFmt w:val="lowerRoman"/>
      <w:lvlText w:val="%9."/>
      <w:lvlJc w:val="left"/>
      <w:pPr>
        <w:ind w:left="4680" w:hanging="360"/>
      </w:pPr>
      <w:rPr>
        <w:rFonts w:hint="default"/>
      </w:rPr>
    </w:lvl>
  </w:abstractNum>
  <w:abstractNum w:abstractNumId="6" w15:restartNumberingAfterBreak="0">
    <w:nsid w:val="1E81749D"/>
    <w:multiLevelType w:val="hybridMultilevel"/>
    <w:tmpl w:val="34A40010"/>
    <w:lvl w:ilvl="0" w:tplc="FD462BCA">
      <w:start w:val="1"/>
      <w:numFmt w:val="decimal"/>
      <w:lvlText w:val="%1."/>
      <w:lvlJc w:val="left"/>
      <w:pPr>
        <w:ind w:left="363" w:hanging="360"/>
      </w:pPr>
      <w:rPr>
        <w:rFonts w:eastAsiaTheme="minorHAnsi" w:hAnsiTheme="minorHAnsi" w:cstheme="minorBidi" w:hint="default"/>
        <w:i/>
      </w:rPr>
    </w:lvl>
    <w:lvl w:ilvl="1" w:tplc="14090019" w:tentative="1">
      <w:start w:val="1"/>
      <w:numFmt w:val="lowerLetter"/>
      <w:lvlText w:val="%2."/>
      <w:lvlJc w:val="left"/>
      <w:pPr>
        <w:ind w:left="1083" w:hanging="360"/>
      </w:pPr>
    </w:lvl>
    <w:lvl w:ilvl="2" w:tplc="1409001B" w:tentative="1">
      <w:start w:val="1"/>
      <w:numFmt w:val="lowerRoman"/>
      <w:lvlText w:val="%3."/>
      <w:lvlJc w:val="right"/>
      <w:pPr>
        <w:ind w:left="1803" w:hanging="180"/>
      </w:pPr>
    </w:lvl>
    <w:lvl w:ilvl="3" w:tplc="1409000F" w:tentative="1">
      <w:start w:val="1"/>
      <w:numFmt w:val="decimal"/>
      <w:lvlText w:val="%4."/>
      <w:lvlJc w:val="left"/>
      <w:pPr>
        <w:ind w:left="2523" w:hanging="360"/>
      </w:pPr>
    </w:lvl>
    <w:lvl w:ilvl="4" w:tplc="14090019" w:tentative="1">
      <w:start w:val="1"/>
      <w:numFmt w:val="lowerLetter"/>
      <w:lvlText w:val="%5."/>
      <w:lvlJc w:val="left"/>
      <w:pPr>
        <w:ind w:left="3243" w:hanging="360"/>
      </w:pPr>
    </w:lvl>
    <w:lvl w:ilvl="5" w:tplc="1409001B" w:tentative="1">
      <w:start w:val="1"/>
      <w:numFmt w:val="lowerRoman"/>
      <w:lvlText w:val="%6."/>
      <w:lvlJc w:val="right"/>
      <w:pPr>
        <w:ind w:left="3963" w:hanging="180"/>
      </w:pPr>
    </w:lvl>
    <w:lvl w:ilvl="6" w:tplc="1409000F" w:tentative="1">
      <w:start w:val="1"/>
      <w:numFmt w:val="decimal"/>
      <w:lvlText w:val="%7."/>
      <w:lvlJc w:val="left"/>
      <w:pPr>
        <w:ind w:left="4683" w:hanging="360"/>
      </w:pPr>
    </w:lvl>
    <w:lvl w:ilvl="7" w:tplc="14090019" w:tentative="1">
      <w:start w:val="1"/>
      <w:numFmt w:val="lowerLetter"/>
      <w:lvlText w:val="%8."/>
      <w:lvlJc w:val="left"/>
      <w:pPr>
        <w:ind w:left="5403" w:hanging="360"/>
      </w:pPr>
    </w:lvl>
    <w:lvl w:ilvl="8" w:tplc="1409001B" w:tentative="1">
      <w:start w:val="1"/>
      <w:numFmt w:val="lowerRoman"/>
      <w:lvlText w:val="%9."/>
      <w:lvlJc w:val="right"/>
      <w:pPr>
        <w:ind w:left="6123" w:hanging="180"/>
      </w:pPr>
    </w:lvl>
  </w:abstractNum>
  <w:abstractNum w:abstractNumId="7" w15:restartNumberingAfterBreak="0">
    <w:nsid w:val="1E821C33"/>
    <w:multiLevelType w:val="hybridMultilevel"/>
    <w:tmpl w:val="0442C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0EE53B2"/>
    <w:multiLevelType w:val="hybridMultilevel"/>
    <w:tmpl w:val="802C7990"/>
    <w:lvl w:ilvl="0" w:tplc="241A50D4">
      <w:start w:val="1"/>
      <w:numFmt w:val="decimal"/>
      <w:pStyle w:val="BodyText"/>
      <w:lvlText w:val="%1."/>
      <w:lvlJc w:val="left"/>
      <w:pPr>
        <w:ind w:left="711" w:hanging="569"/>
        <w:jc w:val="right"/>
      </w:pPr>
      <w:rPr>
        <w:rFonts w:ascii="Arial" w:hAnsi="Arial" w:hint="default"/>
        <w:strike w:val="0"/>
        <w:color w:val="auto"/>
        <w:spacing w:val="-2"/>
        <w:w w:val="99"/>
        <w:sz w:val="22"/>
        <w:szCs w:val="22"/>
      </w:rPr>
    </w:lvl>
    <w:lvl w:ilvl="1" w:tplc="31BEBFD2">
      <w:start w:val="1"/>
      <w:numFmt w:val="lowerLetter"/>
      <w:lvlText w:val="(%2)"/>
      <w:lvlJc w:val="left"/>
      <w:pPr>
        <w:ind w:left="2487" w:hanging="360"/>
      </w:pPr>
      <w:rPr>
        <w:rFonts w:ascii="Arial" w:eastAsia="Arial" w:hAnsi="Arial" w:hint="default"/>
        <w:color w:val="auto"/>
        <w:spacing w:val="-1"/>
        <w:sz w:val="20"/>
        <w:szCs w:val="20"/>
      </w:rPr>
    </w:lvl>
    <w:lvl w:ilvl="2" w:tplc="E7346E16">
      <w:start w:val="1"/>
      <w:numFmt w:val="lowerRoman"/>
      <w:lvlText w:val="(%3)"/>
      <w:lvlJc w:val="left"/>
      <w:pPr>
        <w:ind w:left="1820" w:hanging="567"/>
      </w:pPr>
      <w:rPr>
        <w:rFonts w:ascii="Arial" w:eastAsia="Arial" w:hAnsi="Arial" w:hint="default"/>
        <w:spacing w:val="-1"/>
        <w:w w:val="99"/>
        <w:sz w:val="22"/>
        <w:szCs w:val="22"/>
      </w:rPr>
    </w:lvl>
    <w:lvl w:ilvl="3" w:tplc="DD665306">
      <w:start w:val="1"/>
      <w:numFmt w:val="bullet"/>
      <w:lvlText w:val=""/>
      <w:lvlJc w:val="left"/>
      <w:pPr>
        <w:ind w:left="2540" w:hanging="361"/>
      </w:pPr>
      <w:rPr>
        <w:rFonts w:ascii="Symbol" w:eastAsia="Symbol" w:hAnsi="Symbol" w:hint="default"/>
        <w:sz w:val="22"/>
        <w:szCs w:val="22"/>
      </w:rPr>
    </w:lvl>
    <w:lvl w:ilvl="4" w:tplc="7D6863F2">
      <w:start w:val="1"/>
      <w:numFmt w:val="bullet"/>
      <w:lvlText w:val="•"/>
      <w:lvlJc w:val="left"/>
      <w:pPr>
        <w:ind w:left="1044" w:hanging="361"/>
      </w:pPr>
      <w:rPr>
        <w:rFonts w:hint="default"/>
      </w:rPr>
    </w:lvl>
    <w:lvl w:ilvl="5" w:tplc="C9287B8C">
      <w:start w:val="1"/>
      <w:numFmt w:val="bullet"/>
      <w:lvlText w:val="•"/>
      <w:lvlJc w:val="left"/>
      <w:pPr>
        <w:ind w:left="1044" w:hanging="361"/>
      </w:pPr>
      <w:rPr>
        <w:rFonts w:hint="default"/>
      </w:rPr>
    </w:lvl>
    <w:lvl w:ilvl="6" w:tplc="3C168340">
      <w:start w:val="1"/>
      <w:numFmt w:val="bullet"/>
      <w:lvlText w:val="•"/>
      <w:lvlJc w:val="left"/>
      <w:pPr>
        <w:ind w:left="1044" w:hanging="361"/>
      </w:pPr>
      <w:rPr>
        <w:rFonts w:hint="default"/>
      </w:rPr>
    </w:lvl>
    <w:lvl w:ilvl="7" w:tplc="AF8C2D60">
      <w:start w:val="1"/>
      <w:numFmt w:val="bullet"/>
      <w:lvlText w:val="•"/>
      <w:lvlJc w:val="left"/>
      <w:pPr>
        <w:ind w:left="1044" w:hanging="361"/>
      </w:pPr>
      <w:rPr>
        <w:rFonts w:hint="default"/>
      </w:rPr>
    </w:lvl>
    <w:lvl w:ilvl="8" w:tplc="2E524B08">
      <w:start w:val="1"/>
      <w:numFmt w:val="bullet"/>
      <w:lvlText w:val="•"/>
      <w:lvlJc w:val="left"/>
      <w:pPr>
        <w:ind w:left="1044" w:hanging="361"/>
      </w:pPr>
      <w:rPr>
        <w:rFonts w:hint="default"/>
      </w:rPr>
    </w:lvl>
  </w:abstractNum>
  <w:abstractNum w:abstractNumId="9" w15:restartNumberingAfterBreak="0">
    <w:nsid w:val="321B7D6B"/>
    <w:multiLevelType w:val="hybridMultilevel"/>
    <w:tmpl w:val="653C3A4E"/>
    <w:lvl w:ilvl="0" w:tplc="257A040C">
      <w:start w:val="1"/>
      <w:numFmt w:val="bullet"/>
      <w:lvlText w:val=""/>
      <w:lvlJc w:val="left"/>
      <w:pPr>
        <w:ind w:left="819" w:hanging="360"/>
      </w:pPr>
      <w:rPr>
        <w:rFonts w:ascii="Symbol" w:eastAsia="Symbol" w:hAnsi="Symbol" w:hint="default"/>
        <w:sz w:val="18"/>
        <w:szCs w:val="18"/>
      </w:rPr>
    </w:lvl>
    <w:lvl w:ilvl="1" w:tplc="A928DA6E">
      <w:start w:val="1"/>
      <w:numFmt w:val="bullet"/>
      <w:lvlText w:val="•"/>
      <w:lvlJc w:val="left"/>
      <w:pPr>
        <w:ind w:left="1288" w:hanging="360"/>
      </w:pPr>
      <w:rPr>
        <w:rFonts w:hint="default"/>
      </w:rPr>
    </w:lvl>
    <w:lvl w:ilvl="2" w:tplc="6DE2F5DC">
      <w:start w:val="1"/>
      <w:numFmt w:val="bullet"/>
      <w:lvlText w:val="•"/>
      <w:lvlJc w:val="left"/>
      <w:pPr>
        <w:ind w:left="1756" w:hanging="360"/>
      </w:pPr>
      <w:rPr>
        <w:rFonts w:hint="default"/>
      </w:rPr>
    </w:lvl>
    <w:lvl w:ilvl="3" w:tplc="B112A368">
      <w:start w:val="1"/>
      <w:numFmt w:val="bullet"/>
      <w:lvlText w:val="•"/>
      <w:lvlJc w:val="left"/>
      <w:pPr>
        <w:ind w:left="2224" w:hanging="360"/>
      </w:pPr>
      <w:rPr>
        <w:rFonts w:hint="default"/>
      </w:rPr>
    </w:lvl>
    <w:lvl w:ilvl="4" w:tplc="6A8869D4">
      <w:start w:val="1"/>
      <w:numFmt w:val="bullet"/>
      <w:lvlText w:val="•"/>
      <w:lvlJc w:val="left"/>
      <w:pPr>
        <w:ind w:left="2692" w:hanging="360"/>
      </w:pPr>
      <w:rPr>
        <w:rFonts w:hint="default"/>
      </w:rPr>
    </w:lvl>
    <w:lvl w:ilvl="5" w:tplc="5210C836">
      <w:start w:val="1"/>
      <w:numFmt w:val="bullet"/>
      <w:lvlText w:val="•"/>
      <w:lvlJc w:val="left"/>
      <w:pPr>
        <w:ind w:left="3160" w:hanging="360"/>
      </w:pPr>
      <w:rPr>
        <w:rFonts w:hint="default"/>
      </w:rPr>
    </w:lvl>
    <w:lvl w:ilvl="6" w:tplc="67E8B78C">
      <w:start w:val="1"/>
      <w:numFmt w:val="bullet"/>
      <w:lvlText w:val="•"/>
      <w:lvlJc w:val="left"/>
      <w:pPr>
        <w:ind w:left="3628" w:hanging="360"/>
      </w:pPr>
      <w:rPr>
        <w:rFonts w:hint="default"/>
      </w:rPr>
    </w:lvl>
    <w:lvl w:ilvl="7" w:tplc="E4E0FE6A">
      <w:start w:val="1"/>
      <w:numFmt w:val="bullet"/>
      <w:lvlText w:val="•"/>
      <w:lvlJc w:val="left"/>
      <w:pPr>
        <w:ind w:left="4096" w:hanging="360"/>
      </w:pPr>
      <w:rPr>
        <w:rFonts w:hint="default"/>
      </w:rPr>
    </w:lvl>
    <w:lvl w:ilvl="8" w:tplc="C8F4CC08">
      <w:start w:val="1"/>
      <w:numFmt w:val="bullet"/>
      <w:lvlText w:val="•"/>
      <w:lvlJc w:val="left"/>
      <w:pPr>
        <w:ind w:left="4564" w:hanging="360"/>
      </w:pPr>
      <w:rPr>
        <w:rFonts w:hint="default"/>
      </w:rPr>
    </w:lvl>
  </w:abstractNum>
  <w:abstractNum w:abstractNumId="10" w15:restartNumberingAfterBreak="0">
    <w:nsid w:val="36C84968"/>
    <w:multiLevelType w:val="hybridMultilevel"/>
    <w:tmpl w:val="E3A6FABA"/>
    <w:lvl w:ilvl="0" w:tplc="C8249DB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A64F1F"/>
    <w:multiLevelType w:val="hybridMultilevel"/>
    <w:tmpl w:val="29A4CE9A"/>
    <w:lvl w:ilvl="0" w:tplc="7AB626EE">
      <w:start w:val="1"/>
      <w:numFmt w:val="lowerLetter"/>
      <w:lvlText w:val="(%1)"/>
      <w:lvlJc w:val="left"/>
      <w:pPr>
        <w:ind w:left="1818" w:hanging="853"/>
      </w:pPr>
      <w:rPr>
        <w:rFonts w:ascii="Arial" w:eastAsia="Arial" w:hAnsi="Arial" w:hint="default"/>
        <w:spacing w:val="-1"/>
        <w:sz w:val="21"/>
        <w:szCs w:val="21"/>
      </w:rPr>
    </w:lvl>
    <w:lvl w:ilvl="1" w:tplc="00622690">
      <w:start w:val="1"/>
      <w:numFmt w:val="bullet"/>
      <w:lvlText w:val="•"/>
      <w:lvlJc w:val="left"/>
      <w:pPr>
        <w:ind w:left="2582" w:hanging="853"/>
      </w:pPr>
      <w:rPr>
        <w:rFonts w:hint="default"/>
      </w:rPr>
    </w:lvl>
    <w:lvl w:ilvl="2" w:tplc="A634C8EC">
      <w:start w:val="1"/>
      <w:numFmt w:val="bullet"/>
      <w:lvlText w:val="•"/>
      <w:lvlJc w:val="left"/>
      <w:pPr>
        <w:ind w:left="3345" w:hanging="853"/>
      </w:pPr>
      <w:rPr>
        <w:rFonts w:hint="default"/>
      </w:rPr>
    </w:lvl>
    <w:lvl w:ilvl="3" w:tplc="BBE4CEDA">
      <w:start w:val="1"/>
      <w:numFmt w:val="bullet"/>
      <w:lvlText w:val="•"/>
      <w:lvlJc w:val="left"/>
      <w:pPr>
        <w:ind w:left="4108" w:hanging="853"/>
      </w:pPr>
      <w:rPr>
        <w:rFonts w:hint="default"/>
      </w:rPr>
    </w:lvl>
    <w:lvl w:ilvl="4" w:tplc="3B209744">
      <w:start w:val="1"/>
      <w:numFmt w:val="bullet"/>
      <w:lvlText w:val="•"/>
      <w:lvlJc w:val="left"/>
      <w:pPr>
        <w:ind w:left="4871" w:hanging="853"/>
      </w:pPr>
      <w:rPr>
        <w:rFonts w:hint="default"/>
      </w:rPr>
    </w:lvl>
    <w:lvl w:ilvl="5" w:tplc="7F3EF1EE">
      <w:start w:val="1"/>
      <w:numFmt w:val="bullet"/>
      <w:lvlText w:val="•"/>
      <w:lvlJc w:val="left"/>
      <w:pPr>
        <w:ind w:left="5634" w:hanging="853"/>
      </w:pPr>
      <w:rPr>
        <w:rFonts w:hint="default"/>
      </w:rPr>
    </w:lvl>
    <w:lvl w:ilvl="6" w:tplc="FD543090">
      <w:start w:val="1"/>
      <w:numFmt w:val="bullet"/>
      <w:lvlText w:val="•"/>
      <w:lvlJc w:val="left"/>
      <w:pPr>
        <w:ind w:left="6398" w:hanging="853"/>
      </w:pPr>
      <w:rPr>
        <w:rFonts w:hint="default"/>
      </w:rPr>
    </w:lvl>
    <w:lvl w:ilvl="7" w:tplc="8D627F3C">
      <w:start w:val="1"/>
      <w:numFmt w:val="bullet"/>
      <w:lvlText w:val="•"/>
      <w:lvlJc w:val="left"/>
      <w:pPr>
        <w:ind w:left="7161" w:hanging="853"/>
      </w:pPr>
      <w:rPr>
        <w:rFonts w:hint="default"/>
      </w:rPr>
    </w:lvl>
    <w:lvl w:ilvl="8" w:tplc="C01219B4">
      <w:start w:val="1"/>
      <w:numFmt w:val="bullet"/>
      <w:lvlText w:val="•"/>
      <w:lvlJc w:val="left"/>
      <w:pPr>
        <w:ind w:left="7924" w:hanging="853"/>
      </w:pPr>
      <w:rPr>
        <w:rFonts w:hint="default"/>
      </w:rPr>
    </w:lvl>
  </w:abstractNum>
  <w:abstractNum w:abstractNumId="12" w15:restartNumberingAfterBreak="0">
    <w:nsid w:val="3DCF6CA7"/>
    <w:multiLevelType w:val="hybridMultilevel"/>
    <w:tmpl w:val="A6825E44"/>
    <w:lvl w:ilvl="0" w:tplc="F03EF9F2">
      <w:start w:val="1"/>
      <w:numFmt w:val="lowerRoman"/>
      <w:lvlText w:val="%1."/>
      <w:lvlJc w:val="left"/>
      <w:pPr>
        <w:ind w:left="1413" w:hanging="360"/>
      </w:pPr>
      <w:rPr>
        <w:rFonts w:ascii="Arial" w:hAnsi="Arial" w:cs="Times New Roman" w:hint="default"/>
        <w:b w:val="0"/>
        <w:i w:val="0"/>
        <w:strike w:val="0"/>
        <w:dstrike w:val="0"/>
        <w:color w:val="00B0F0"/>
        <w:sz w:val="22"/>
        <w:szCs w:val="22"/>
        <w:u w:val="single" w:color="00B0F0"/>
        <w:vertAlign w:val="baseline"/>
      </w:rPr>
    </w:lvl>
    <w:lvl w:ilvl="1" w:tplc="14090019">
      <w:start w:val="1"/>
      <w:numFmt w:val="lowerLetter"/>
      <w:lvlText w:val="%2."/>
      <w:lvlJc w:val="left"/>
      <w:pPr>
        <w:ind w:left="2133" w:hanging="360"/>
      </w:pPr>
    </w:lvl>
    <w:lvl w:ilvl="2" w:tplc="1409001B" w:tentative="1">
      <w:start w:val="1"/>
      <w:numFmt w:val="lowerRoman"/>
      <w:lvlText w:val="%3."/>
      <w:lvlJc w:val="right"/>
      <w:pPr>
        <w:ind w:left="2853" w:hanging="180"/>
      </w:pPr>
    </w:lvl>
    <w:lvl w:ilvl="3" w:tplc="1409000F" w:tentative="1">
      <w:start w:val="1"/>
      <w:numFmt w:val="decimal"/>
      <w:lvlText w:val="%4."/>
      <w:lvlJc w:val="left"/>
      <w:pPr>
        <w:ind w:left="3573" w:hanging="360"/>
      </w:pPr>
    </w:lvl>
    <w:lvl w:ilvl="4" w:tplc="14090019" w:tentative="1">
      <w:start w:val="1"/>
      <w:numFmt w:val="lowerLetter"/>
      <w:lvlText w:val="%5."/>
      <w:lvlJc w:val="left"/>
      <w:pPr>
        <w:ind w:left="4293" w:hanging="360"/>
      </w:pPr>
    </w:lvl>
    <w:lvl w:ilvl="5" w:tplc="1409001B" w:tentative="1">
      <w:start w:val="1"/>
      <w:numFmt w:val="lowerRoman"/>
      <w:lvlText w:val="%6."/>
      <w:lvlJc w:val="right"/>
      <w:pPr>
        <w:ind w:left="5013" w:hanging="180"/>
      </w:pPr>
    </w:lvl>
    <w:lvl w:ilvl="6" w:tplc="1409000F" w:tentative="1">
      <w:start w:val="1"/>
      <w:numFmt w:val="decimal"/>
      <w:lvlText w:val="%7."/>
      <w:lvlJc w:val="left"/>
      <w:pPr>
        <w:ind w:left="5733" w:hanging="360"/>
      </w:pPr>
    </w:lvl>
    <w:lvl w:ilvl="7" w:tplc="14090019" w:tentative="1">
      <w:start w:val="1"/>
      <w:numFmt w:val="lowerLetter"/>
      <w:lvlText w:val="%8."/>
      <w:lvlJc w:val="left"/>
      <w:pPr>
        <w:ind w:left="6453" w:hanging="360"/>
      </w:pPr>
    </w:lvl>
    <w:lvl w:ilvl="8" w:tplc="1409001B" w:tentative="1">
      <w:start w:val="1"/>
      <w:numFmt w:val="lowerRoman"/>
      <w:lvlText w:val="%9."/>
      <w:lvlJc w:val="right"/>
      <w:pPr>
        <w:ind w:left="7173" w:hanging="180"/>
      </w:pPr>
    </w:lvl>
  </w:abstractNum>
  <w:abstractNum w:abstractNumId="13" w15:restartNumberingAfterBreak="0">
    <w:nsid w:val="54661B2E"/>
    <w:multiLevelType w:val="hybridMultilevel"/>
    <w:tmpl w:val="C4DE2C62"/>
    <w:lvl w:ilvl="0" w:tplc="FFFFFFFF">
      <w:start w:val="1"/>
      <w:numFmt w:val="decimal"/>
      <w:lvlText w:val="%1."/>
      <w:lvlJc w:val="left"/>
      <w:pPr>
        <w:ind w:left="711" w:hanging="569"/>
        <w:jc w:val="right"/>
      </w:pPr>
      <w:rPr>
        <w:rFonts w:ascii="Arial" w:eastAsia="Arial" w:hAnsi="Arial" w:hint="default"/>
        <w:spacing w:val="-2"/>
        <w:w w:val="99"/>
        <w:sz w:val="22"/>
        <w:szCs w:val="22"/>
      </w:rPr>
    </w:lvl>
    <w:lvl w:ilvl="1" w:tplc="1D465BE0">
      <w:start w:val="1"/>
      <w:numFmt w:val="lowerLetter"/>
      <w:lvlText w:val="(%2)"/>
      <w:lvlJc w:val="left"/>
      <w:pPr>
        <w:ind w:left="1404" w:hanging="360"/>
      </w:pPr>
      <w:rPr>
        <w:rFonts w:hint="default"/>
      </w:rPr>
    </w:lvl>
    <w:lvl w:ilvl="2" w:tplc="FFFFFFFF">
      <w:start w:val="1"/>
      <w:numFmt w:val="lowerRoman"/>
      <w:lvlText w:val="(%3)"/>
      <w:lvlJc w:val="left"/>
      <w:pPr>
        <w:ind w:left="1820" w:hanging="567"/>
      </w:pPr>
      <w:rPr>
        <w:rFonts w:ascii="Arial" w:eastAsia="Arial" w:hAnsi="Arial" w:hint="default"/>
        <w:spacing w:val="-1"/>
        <w:w w:val="99"/>
        <w:sz w:val="22"/>
        <w:szCs w:val="22"/>
      </w:rPr>
    </w:lvl>
    <w:lvl w:ilvl="3" w:tplc="FFFFFFFF">
      <w:start w:val="1"/>
      <w:numFmt w:val="bullet"/>
      <w:lvlText w:val=""/>
      <w:lvlJc w:val="left"/>
      <w:pPr>
        <w:ind w:left="2540" w:hanging="361"/>
      </w:pPr>
      <w:rPr>
        <w:rFonts w:ascii="Symbol" w:eastAsia="Symbol" w:hAnsi="Symbol" w:hint="default"/>
        <w:sz w:val="22"/>
        <w:szCs w:val="22"/>
      </w:rPr>
    </w:lvl>
    <w:lvl w:ilvl="4" w:tplc="FFFFFFFF">
      <w:start w:val="1"/>
      <w:numFmt w:val="bullet"/>
      <w:lvlText w:val="•"/>
      <w:lvlJc w:val="left"/>
      <w:pPr>
        <w:ind w:left="1044" w:hanging="361"/>
      </w:pPr>
      <w:rPr>
        <w:rFonts w:hint="default"/>
      </w:rPr>
    </w:lvl>
    <w:lvl w:ilvl="5" w:tplc="FFFFFFFF">
      <w:start w:val="1"/>
      <w:numFmt w:val="bullet"/>
      <w:lvlText w:val="•"/>
      <w:lvlJc w:val="left"/>
      <w:pPr>
        <w:ind w:left="1044" w:hanging="361"/>
      </w:pPr>
      <w:rPr>
        <w:rFonts w:hint="default"/>
      </w:rPr>
    </w:lvl>
    <w:lvl w:ilvl="6" w:tplc="FFFFFFFF">
      <w:start w:val="1"/>
      <w:numFmt w:val="bullet"/>
      <w:lvlText w:val="•"/>
      <w:lvlJc w:val="left"/>
      <w:pPr>
        <w:ind w:left="1044" w:hanging="361"/>
      </w:pPr>
      <w:rPr>
        <w:rFonts w:hint="default"/>
      </w:rPr>
    </w:lvl>
    <w:lvl w:ilvl="7" w:tplc="FFFFFFFF">
      <w:start w:val="1"/>
      <w:numFmt w:val="bullet"/>
      <w:lvlText w:val="•"/>
      <w:lvlJc w:val="left"/>
      <w:pPr>
        <w:ind w:left="1044" w:hanging="361"/>
      </w:pPr>
      <w:rPr>
        <w:rFonts w:hint="default"/>
      </w:rPr>
    </w:lvl>
    <w:lvl w:ilvl="8" w:tplc="FFFFFFFF">
      <w:start w:val="1"/>
      <w:numFmt w:val="bullet"/>
      <w:lvlText w:val="•"/>
      <w:lvlJc w:val="left"/>
      <w:pPr>
        <w:ind w:left="1044" w:hanging="361"/>
      </w:pPr>
      <w:rPr>
        <w:rFonts w:hint="default"/>
      </w:rPr>
    </w:lvl>
  </w:abstractNum>
  <w:abstractNum w:abstractNumId="14" w15:restartNumberingAfterBreak="0">
    <w:nsid w:val="567A41E8"/>
    <w:multiLevelType w:val="hybridMultilevel"/>
    <w:tmpl w:val="0302B42C"/>
    <w:lvl w:ilvl="0" w:tplc="1BFC0D70">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 w15:restartNumberingAfterBreak="0">
    <w:nsid w:val="56D1574D"/>
    <w:multiLevelType w:val="hybridMultilevel"/>
    <w:tmpl w:val="BECC0E12"/>
    <w:lvl w:ilvl="0" w:tplc="06D8E0AE">
      <w:start w:val="1"/>
      <w:numFmt w:val="bullet"/>
      <w:lvlText w:val=""/>
      <w:lvlJc w:val="left"/>
      <w:pPr>
        <w:ind w:left="819" w:hanging="360"/>
      </w:pPr>
      <w:rPr>
        <w:rFonts w:ascii="Symbol" w:eastAsia="Symbol" w:hAnsi="Symbol" w:hint="default"/>
        <w:sz w:val="18"/>
        <w:szCs w:val="18"/>
      </w:rPr>
    </w:lvl>
    <w:lvl w:ilvl="1" w:tplc="1D90A108">
      <w:start w:val="1"/>
      <w:numFmt w:val="bullet"/>
      <w:lvlText w:val="•"/>
      <w:lvlJc w:val="left"/>
      <w:pPr>
        <w:ind w:left="1288" w:hanging="360"/>
      </w:pPr>
      <w:rPr>
        <w:rFonts w:hint="default"/>
      </w:rPr>
    </w:lvl>
    <w:lvl w:ilvl="2" w:tplc="1A56988E">
      <w:start w:val="1"/>
      <w:numFmt w:val="bullet"/>
      <w:lvlText w:val="•"/>
      <w:lvlJc w:val="left"/>
      <w:pPr>
        <w:ind w:left="1756" w:hanging="360"/>
      </w:pPr>
      <w:rPr>
        <w:rFonts w:hint="default"/>
      </w:rPr>
    </w:lvl>
    <w:lvl w:ilvl="3" w:tplc="ED3A4976">
      <w:start w:val="1"/>
      <w:numFmt w:val="bullet"/>
      <w:lvlText w:val="•"/>
      <w:lvlJc w:val="left"/>
      <w:pPr>
        <w:ind w:left="2224" w:hanging="360"/>
      </w:pPr>
      <w:rPr>
        <w:rFonts w:hint="default"/>
      </w:rPr>
    </w:lvl>
    <w:lvl w:ilvl="4" w:tplc="A29EF914">
      <w:start w:val="1"/>
      <w:numFmt w:val="bullet"/>
      <w:lvlText w:val="•"/>
      <w:lvlJc w:val="left"/>
      <w:pPr>
        <w:ind w:left="2692" w:hanging="360"/>
      </w:pPr>
      <w:rPr>
        <w:rFonts w:hint="default"/>
      </w:rPr>
    </w:lvl>
    <w:lvl w:ilvl="5" w:tplc="239EC638">
      <w:start w:val="1"/>
      <w:numFmt w:val="bullet"/>
      <w:lvlText w:val="•"/>
      <w:lvlJc w:val="left"/>
      <w:pPr>
        <w:ind w:left="3160" w:hanging="360"/>
      </w:pPr>
      <w:rPr>
        <w:rFonts w:hint="default"/>
      </w:rPr>
    </w:lvl>
    <w:lvl w:ilvl="6" w:tplc="F6523B96">
      <w:start w:val="1"/>
      <w:numFmt w:val="bullet"/>
      <w:lvlText w:val="•"/>
      <w:lvlJc w:val="left"/>
      <w:pPr>
        <w:ind w:left="3628" w:hanging="360"/>
      </w:pPr>
      <w:rPr>
        <w:rFonts w:hint="default"/>
      </w:rPr>
    </w:lvl>
    <w:lvl w:ilvl="7" w:tplc="4492EB50">
      <w:start w:val="1"/>
      <w:numFmt w:val="bullet"/>
      <w:lvlText w:val="•"/>
      <w:lvlJc w:val="left"/>
      <w:pPr>
        <w:ind w:left="4096" w:hanging="360"/>
      </w:pPr>
      <w:rPr>
        <w:rFonts w:hint="default"/>
      </w:rPr>
    </w:lvl>
    <w:lvl w:ilvl="8" w:tplc="18AA9316">
      <w:start w:val="1"/>
      <w:numFmt w:val="bullet"/>
      <w:lvlText w:val="•"/>
      <w:lvlJc w:val="left"/>
      <w:pPr>
        <w:ind w:left="4564" w:hanging="360"/>
      </w:pPr>
      <w:rPr>
        <w:rFonts w:hint="default"/>
      </w:rPr>
    </w:lvl>
  </w:abstractNum>
  <w:abstractNum w:abstractNumId="16" w15:restartNumberingAfterBreak="0">
    <w:nsid w:val="576D4750"/>
    <w:multiLevelType w:val="hybridMultilevel"/>
    <w:tmpl w:val="E3A6FABA"/>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D6D7B2D"/>
    <w:multiLevelType w:val="hybridMultilevel"/>
    <w:tmpl w:val="8AA415E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8" w15:restartNumberingAfterBreak="0">
    <w:nsid w:val="6C3279AB"/>
    <w:multiLevelType w:val="hybridMultilevel"/>
    <w:tmpl w:val="E9BA438E"/>
    <w:lvl w:ilvl="0" w:tplc="07081F7A">
      <w:start w:val="1"/>
      <w:numFmt w:val="decimal"/>
      <w:lvlText w:val="%1."/>
      <w:lvlJc w:val="left"/>
      <w:pPr>
        <w:ind w:left="1246" w:hanging="850"/>
        <w:jc w:val="right"/>
      </w:pPr>
      <w:rPr>
        <w:rFonts w:ascii="Arial" w:eastAsia="Arial" w:hAnsi="Arial" w:hint="default"/>
        <w:sz w:val="21"/>
        <w:szCs w:val="21"/>
      </w:rPr>
    </w:lvl>
    <w:lvl w:ilvl="1" w:tplc="13981A20">
      <w:start w:val="1"/>
      <w:numFmt w:val="bullet"/>
      <w:lvlText w:val=""/>
      <w:lvlJc w:val="left"/>
      <w:pPr>
        <w:ind w:left="1687" w:hanging="361"/>
      </w:pPr>
      <w:rPr>
        <w:rFonts w:ascii="Symbol" w:eastAsia="Symbol" w:hAnsi="Symbol" w:hint="default"/>
        <w:sz w:val="21"/>
        <w:szCs w:val="21"/>
      </w:rPr>
    </w:lvl>
    <w:lvl w:ilvl="2" w:tplc="B784DB7C">
      <w:start w:val="1"/>
      <w:numFmt w:val="bullet"/>
      <w:lvlText w:val="•"/>
      <w:lvlJc w:val="left"/>
      <w:pPr>
        <w:ind w:left="1687" w:hanging="361"/>
      </w:pPr>
      <w:rPr>
        <w:rFonts w:hint="default"/>
      </w:rPr>
    </w:lvl>
    <w:lvl w:ilvl="3" w:tplc="B538D80A">
      <w:start w:val="1"/>
      <w:numFmt w:val="bullet"/>
      <w:lvlText w:val="•"/>
      <w:lvlJc w:val="left"/>
      <w:pPr>
        <w:ind w:left="1687" w:hanging="361"/>
      </w:pPr>
      <w:rPr>
        <w:rFonts w:hint="default"/>
      </w:rPr>
    </w:lvl>
    <w:lvl w:ilvl="4" w:tplc="71765E98">
      <w:start w:val="1"/>
      <w:numFmt w:val="bullet"/>
      <w:lvlText w:val="•"/>
      <w:lvlJc w:val="left"/>
      <w:pPr>
        <w:ind w:left="1687" w:hanging="361"/>
      </w:pPr>
      <w:rPr>
        <w:rFonts w:hint="default"/>
      </w:rPr>
    </w:lvl>
    <w:lvl w:ilvl="5" w:tplc="54862FFC">
      <w:start w:val="1"/>
      <w:numFmt w:val="bullet"/>
      <w:lvlText w:val="•"/>
      <w:lvlJc w:val="left"/>
      <w:pPr>
        <w:ind w:left="2981" w:hanging="361"/>
      </w:pPr>
      <w:rPr>
        <w:rFonts w:hint="default"/>
      </w:rPr>
    </w:lvl>
    <w:lvl w:ilvl="6" w:tplc="44DAF652">
      <w:start w:val="1"/>
      <w:numFmt w:val="bullet"/>
      <w:lvlText w:val="•"/>
      <w:lvlJc w:val="left"/>
      <w:pPr>
        <w:ind w:left="4275" w:hanging="361"/>
      </w:pPr>
      <w:rPr>
        <w:rFonts w:hint="default"/>
      </w:rPr>
    </w:lvl>
    <w:lvl w:ilvl="7" w:tplc="2A38F062">
      <w:start w:val="1"/>
      <w:numFmt w:val="bullet"/>
      <w:lvlText w:val="•"/>
      <w:lvlJc w:val="left"/>
      <w:pPr>
        <w:ind w:left="5569" w:hanging="361"/>
      </w:pPr>
      <w:rPr>
        <w:rFonts w:hint="default"/>
      </w:rPr>
    </w:lvl>
    <w:lvl w:ilvl="8" w:tplc="7AA2FD28">
      <w:start w:val="1"/>
      <w:numFmt w:val="bullet"/>
      <w:lvlText w:val="•"/>
      <w:lvlJc w:val="left"/>
      <w:pPr>
        <w:ind w:left="6863" w:hanging="361"/>
      </w:pPr>
      <w:rPr>
        <w:rFonts w:hint="default"/>
      </w:rPr>
    </w:lvl>
  </w:abstractNum>
  <w:abstractNum w:abstractNumId="19" w15:restartNumberingAfterBreak="0">
    <w:nsid w:val="71395A0A"/>
    <w:multiLevelType w:val="hybridMultilevel"/>
    <w:tmpl w:val="0302B42C"/>
    <w:lvl w:ilvl="0" w:tplc="FFFFFFFF">
      <w:start w:val="1"/>
      <w:numFmt w:val="lowerRoman"/>
      <w:lvlText w:val="%1."/>
      <w:lvlJc w:val="left"/>
      <w:pPr>
        <w:ind w:left="1429" w:hanging="72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0" w15:restartNumberingAfterBreak="0">
    <w:nsid w:val="75964C4D"/>
    <w:multiLevelType w:val="multilevel"/>
    <w:tmpl w:val="12E4137E"/>
    <w:styleLink w:val="ACBodyNumbers11"/>
    <w:lvl w:ilvl="0">
      <w:start w:val="1"/>
      <w:numFmt w:val="decimal"/>
      <w:lvlText w:val="%1."/>
      <w:lvlJc w:val="left"/>
      <w:pPr>
        <w:tabs>
          <w:tab w:val="num" w:pos="567"/>
        </w:tabs>
        <w:ind w:left="567" w:hanging="567"/>
      </w:pPr>
      <w:rPr>
        <w:rFonts w:hint="default"/>
      </w:rPr>
    </w:lvl>
    <w:lvl w:ilvl="1">
      <w:start w:val="1"/>
      <w:numFmt w:val="bullet"/>
      <w:pStyle w:val="ACBodyTextBullets"/>
      <w:lvlText w:val=""/>
      <w:lvlJc w:val="left"/>
      <w:pPr>
        <w:tabs>
          <w:tab w:val="num" w:pos="907"/>
        </w:tabs>
        <w:ind w:left="907" w:hanging="34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75CF4D74"/>
    <w:multiLevelType w:val="hybridMultilevel"/>
    <w:tmpl w:val="644E7414"/>
    <w:lvl w:ilvl="0" w:tplc="FFFFFFFF">
      <w:start w:val="1"/>
      <w:numFmt w:val="decimal"/>
      <w:lvlText w:val="%1."/>
      <w:lvlJc w:val="left"/>
      <w:pPr>
        <w:ind w:left="711" w:hanging="569"/>
        <w:jc w:val="right"/>
      </w:pPr>
      <w:rPr>
        <w:rFonts w:ascii="Arial" w:hAnsi="Arial" w:hint="default"/>
        <w:strike w:val="0"/>
        <w:spacing w:val="-2"/>
        <w:w w:val="99"/>
        <w:sz w:val="22"/>
        <w:szCs w:val="22"/>
      </w:rPr>
    </w:lvl>
    <w:lvl w:ilvl="1" w:tplc="FFFFFFFF">
      <w:start w:val="1"/>
      <w:numFmt w:val="lowerLetter"/>
      <w:lvlText w:val="(%2)"/>
      <w:lvlJc w:val="left"/>
      <w:pPr>
        <w:ind w:left="928" w:hanging="360"/>
      </w:pPr>
      <w:rPr>
        <w:rFonts w:ascii="Arial" w:eastAsia="Arial" w:hAnsi="Arial" w:hint="default"/>
        <w:spacing w:val="-1"/>
        <w:sz w:val="21"/>
        <w:szCs w:val="21"/>
      </w:rPr>
    </w:lvl>
    <w:lvl w:ilvl="2" w:tplc="FFFFFFFF">
      <w:start w:val="1"/>
      <w:numFmt w:val="lowerRoman"/>
      <w:lvlText w:val="(%3)"/>
      <w:lvlJc w:val="left"/>
      <w:pPr>
        <w:ind w:left="1820" w:hanging="567"/>
      </w:pPr>
      <w:rPr>
        <w:rFonts w:ascii="Arial" w:eastAsia="Arial" w:hAnsi="Arial" w:hint="default"/>
        <w:spacing w:val="-1"/>
        <w:w w:val="99"/>
        <w:sz w:val="22"/>
        <w:szCs w:val="22"/>
      </w:rPr>
    </w:lvl>
    <w:lvl w:ilvl="3" w:tplc="FFFFFFFF">
      <w:start w:val="1"/>
      <w:numFmt w:val="bullet"/>
      <w:lvlText w:val=""/>
      <w:lvlJc w:val="left"/>
      <w:pPr>
        <w:ind w:left="2540" w:hanging="361"/>
      </w:pPr>
      <w:rPr>
        <w:rFonts w:ascii="Symbol" w:eastAsia="Symbol" w:hAnsi="Symbol" w:hint="default"/>
        <w:sz w:val="22"/>
        <w:szCs w:val="22"/>
      </w:rPr>
    </w:lvl>
    <w:lvl w:ilvl="4" w:tplc="FFFFFFFF">
      <w:start w:val="1"/>
      <w:numFmt w:val="bullet"/>
      <w:lvlText w:val="•"/>
      <w:lvlJc w:val="left"/>
      <w:pPr>
        <w:ind w:left="1044" w:hanging="361"/>
      </w:pPr>
      <w:rPr>
        <w:rFonts w:hint="default"/>
      </w:rPr>
    </w:lvl>
    <w:lvl w:ilvl="5" w:tplc="FFFFFFFF">
      <w:start w:val="1"/>
      <w:numFmt w:val="bullet"/>
      <w:lvlText w:val="•"/>
      <w:lvlJc w:val="left"/>
      <w:pPr>
        <w:ind w:left="1044" w:hanging="361"/>
      </w:pPr>
      <w:rPr>
        <w:rFonts w:hint="default"/>
      </w:rPr>
    </w:lvl>
    <w:lvl w:ilvl="6" w:tplc="FFFFFFFF">
      <w:start w:val="1"/>
      <w:numFmt w:val="bullet"/>
      <w:lvlText w:val="•"/>
      <w:lvlJc w:val="left"/>
      <w:pPr>
        <w:ind w:left="1044" w:hanging="361"/>
      </w:pPr>
      <w:rPr>
        <w:rFonts w:hint="default"/>
      </w:rPr>
    </w:lvl>
    <w:lvl w:ilvl="7" w:tplc="FFFFFFFF">
      <w:start w:val="1"/>
      <w:numFmt w:val="bullet"/>
      <w:lvlText w:val="•"/>
      <w:lvlJc w:val="left"/>
      <w:pPr>
        <w:ind w:left="1044" w:hanging="361"/>
      </w:pPr>
      <w:rPr>
        <w:rFonts w:hint="default"/>
      </w:rPr>
    </w:lvl>
    <w:lvl w:ilvl="8" w:tplc="FFFFFFFF">
      <w:start w:val="1"/>
      <w:numFmt w:val="bullet"/>
      <w:lvlText w:val="•"/>
      <w:lvlJc w:val="left"/>
      <w:pPr>
        <w:ind w:left="1044" w:hanging="361"/>
      </w:pPr>
      <w:rPr>
        <w:rFonts w:hint="default"/>
      </w:rPr>
    </w:lvl>
  </w:abstractNum>
  <w:abstractNum w:abstractNumId="22" w15:restartNumberingAfterBreak="0">
    <w:nsid w:val="799178B1"/>
    <w:multiLevelType w:val="hybridMultilevel"/>
    <w:tmpl w:val="D53290D2"/>
    <w:lvl w:ilvl="0" w:tplc="34EA6634">
      <w:start w:val="1"/>
      <w:numFmt w:val="lowerRoman"/>
      <w:lvlText w:val="(%1)"/>
      <w:lvlJc w:val="left"/>
      <w:pPr>
        <w:ind w:left="1819" w:hanging="850"/>
      </w:pPr>
      <w:rPr>
        <w:rFonts w:ascii="Arial" w:eastAsia="Arial" w:hAnsi="Arial" w:hint="default"/>
        <w:spacing w:val="-1"/>
        <w:sz w:val="21"/>
        <w:szCs w:val="21"/>
      </w:rPr>
    </w:lvl>
    <w:lvl w:ilvl="1" w:tplc="6A1061DA">
      <w:start w:val="1"/>
      <w:numFmt w:val="bullet"/>
      <w:lvlText w:val="•"/>
      <w:lvlJc w:val="left"/>
      <w:pPr>
        <w:ind w:left="2582" w:hanging="850"/>
      </w:pPr>
      <w:rPr>
        <w:rFonts w:hint="default"/>
      </w:rPr>
    </w:lvl>
    <w:lvl w:ilvl="2" w:tplc="471EC80E">
      <w:start w:val="1"/>
      <w:numFmt w:val="bullet"/>
      <w:lvlText w:val="•"/>
      <w:lvlJc w:val="left"/>
      <w:pPr>
        <w:ind w:left="3345" w:hanging="850"/>
      </w:pPr>
      <w:rPr>
        <w:rFonts w:hint="default"/>
      </w:rPr>
    </w:lvl>
    <w:lvl w:ilvl="3" w:tplc="33E665EE">
      <w:start w:val="1"/>
      <w:numFmt w:val="bullet"/>
      <w:lvlText w:val="•"/>
      <w:lvlJc w:val="left"/>
      <w:pPr>
        <w:ind w:left="4108" w:hanging="850"/>
      </w:pPr>
      <w:rPr>
        <w:rFonts w:hint="default"/>
      </w:rPr>
    </w:lvl>
    <w:lvl w:ilvl="4" w:tplc="C4F0DC62">
      <w:start w:val="1"/>
      <w:numFmt w:val="bullet"/>
      <w:lvlText w:val="•"/>
      <w:lvlJc w:val="left"/>
      <w:pPr>
        <w:ind w:left="4871" w:hanging="850"/>
      </w:pPr>
      <w:rPr>
        <w:rFonts w:hint="default"/>
      </w:rPr>
    </w:lvl>
    <w:lvl w:ilvl="5" w:tplc="373E925E">
      <w:start w:val="1"/>
      <w:numFmt w:val="bullet"/>
      <w:lvlText w:val="•"/>
      <w:lvlJc w:val="left"/>
      <w:pPr>
        <w:ind w:left="5635" w:hanging="850"/>
      </w:pPr>
      <w:rPr>
        <w:rFonts w:hint="default"/>
      </w:rPr>
    </w:lvl>
    <w:lvl w:ilvl="6" w:tplc="8D1AC81E">
      <w:start w:val="1"/>
      <w:numFmt w:val="bullet"/>
      <w:lvlText w:val="•"/>
      <w:lvlJc w:val="left"/>
      <w:pPr>
        <w:ind w:left="6398" w:hanging="850"/>
      </w:pPr>
      <w:rPr>
        <w:rFonts w:hint="default"/>
      </w:rPr>
    </w:lvl>
    <w:lvl w:ilvl="7" w:tplc="A3F22D26">
      <w:start w:val="1"/>
      <w:numFmt w:val="bullet"/>
      <w:lvlText w:val="•"/>
      <w:lvlJc w:val="left"/>
      <w:pPr>
        <w:ind w:left="7161" w:hanging="850"/>
      </w:pPr>
      <w:rPr>
        <w:rFonts w:hint="default"/>
      </w:rPr>
    </w:lvl>
    <w:lvl w:ilvl="8" w:tplc="88661A2C">
      <w:start w:val="1"/>
      <w:numFmt w:val="bullet"/>
      <w:lvlText w:val="•"/>
      <w:lvlJc w:val="left"/>
      <w:pPr>
        <w:ind w:left="7924" w:hanging="850"/>
      </w:pPr>
      <w:rPr>
        <w:rFonts w:hint="default"/>
      </w:rPr>
    </w:lvl>
  </w:abstractNum>
  <w:abstractNum w:abstractNumId="23" w15:restartNumberingAfterBreak="0">
    <w:nsid w:val="7A9F7E22"/>
    <w:multiLevelType w:val="hybridMultilevel"/>
    <w:tmpl w:val="496C3FE8"/>
    <w:lvl w:ilvl="0" w:tplc="09BCBD86">
      <w:start w:val="1"/>
      <w:numFmt w:val="bullet"/>
      <w:lvlText w:val=""/>
      <w:lvlJc w:val="left"/>
      <w:pPr>
        <w:ind w:left="819" w:hanging="360"/>
      </w:pPr>
      <w:rPr>
        <w:rFonts w:ascii="Symbol" w:eastAsia="Symbol" w:hAnsi="Symbol" w:hint="default"/>
        <w:sz w:val="18"/>
        <w:szCs w:val="18"/>
      </w:rPr>
    </w:lvl>
    <w:lvl w:ilvl="1" w:tplc="2E7229BE">
      <w:start w:val="1"/>
      <w:numFmt w:val="bullet"/>
      <w:lvlText w:val="•"/>
      <w:lvlJc w:val="left"/>
      <w:pPr>
        <w:ind w:left="1288" w:hanging="360"/>
      </w:pPr>
      <w:rPr>
        <w:rFonts w:hint="default"/>
      </w:rPr>
    </w:lvl>
    <w:lvl w:ilvl="2" w:tplc="E7486568">
      <w:start w:val="1"/>
      <w:numFmt w:val="bullet"/>
      <w:lvlText w:val="•"/>
      <w:lvlJc w:val="left"/>
      <w:pPr>
        <w:ind w:left="1756" w:hanging="360"/>
      </w:pPr>
      <w:rPr>
        <w:rFonts w:hint="default"/>
      </w:rPr>
    </w:lvl>
    <w:lvl w:ilvl="3" w:tplc="C9463B8C">
      <w:start w:val="1"/>
      <w:numFmt w:val="bullet"/>
      <w:lvlText w:val="•"/>
      <w:lvlJc w:val="left"/>
      <w:pPr>
        <w:ind w:left="2224" w:hanging="360"/>
      </w:pPr>
      <w:rPr>
        <w:rFonts w:hint="default"/>
      </w:rPr>
    </w:lvl>
    <w:lvl w:ilvl="4" w:tplc="F6E685AE">
      <w:start w:val="1"/>
      <w:numFmt w:val="bullet"/>
      <w:lvlText w:val="•"/>
      <w:lvlJc w:val="left"/>
      <w:pPr>
        <w:ind w:left="2692" w:hanging="360"/>
      </w:pPr>
      <w:rPr>
        <w:rFonts w:hint="default"/>
      </w:rPr>
    </w:lvl>
    <w:lvl w:ilvl="5" w:tplc="E668B662">
      <w:start w:val="1"/>
      <w:numFmt w:val="bullet"/>
      <w:lvlText w:val="•"/>
      <w:lvlJc w:val="left"/>
      <w:pPr>
        <w:ind w:left="3160" w:hanging="360"/>
      </w:pPr>
      <w:rPr>
        <w:rFonts w:hint="default"/>
      </w:rPr>
    </w:lvl>
    <w:lvl w:ilvl="6" w:tplc="43F69176">
      <w:start w:val="1"/>
      <w:numFmt w:val="bullet"/>
      <w:lvlText w:val="•"/>
      <w:lvlJc w:val="left"/>
      <w:pPr>
        <w:ind w:left="3628" w:hanging="360"/>
      </w:pPr>
      <w:rPr>
        <w:rFonts w:hint="default"/>
      </w:rPr>
    </w:lvl>
    <w:lvl w:ilvl="7" w:tplc="FF38A40E">
      <w:start w:val="1"/>
      <w:numFmt w:val="bullet"/>
      <w:lvlText w:val="•"/>
      <w:lvlJc w:val="left"/>
      <w:pPr>
        <w:ind w:left="4096" w:hanging="360"/>
      </w:pPr>
      <w:rPr>
        <w:rFonts w:hint="default"/>
      </w:rPr>
    </w:lvl>
    <w:lvl w:ilvl="8" w:tplc="1BA8581C">
      <w:start w:val="1"/>
      <w:numFmt w:val="bullet"/>
      <w:lvlText w:val="•"/>
      <w:lvlJc w:val="left"/>
      <w:pPr>
        <w:ind w:left="4564" w:hanging="360"/>
      </w:pPr>
      <w:rPr>
        <w:rFonts w:hint="default"/>
      </w:rPr>
    </w:lvl>
  </w:abstractNum>
  <w:num w:numId="1" w16cid:durableId="1297373197">
    <w:abstractNumId w:val="11"/>
  </w:num>
  <w:num w:numId="2" w16cid:durableId="1448544103">
    <w:abstractNumId w:val="4"/>
  </w:num>
  <w:num w:numId="3" w16cid:durableId="1525166531">
    <w:abstractNumId w:val="0"/>
  </w:num>
  <w:num w:numId="4" w16cid:durableId="1499808141">
    <w:abstractNumId w:val="22"/>
  </w:num>
  <w:num w:numId="5" w16cid:durableId="610822153">
    <w:abstractNumId w:val="18"/>
  </w:num>
  <w:num w:numId="6" w16cid:durableId="610236622">
    <w:abstractNumId w:val="8"/>
  </w:num>
  <w:num w:numId="7" w16cid:durableId="24793810">
    <w:abstractNumId w:val="23"/>
  </w:num>
  <w:num w:numId="8" w16cid:durableId="835878197">
    <w:abstractNumId w:val="9"/>
  </w:num>
  <w:num w:numId="9" w16cid:durableId="1602487154">
    <w:abstractNumId w:val="15"/>
  </w:num>
  <w:num w:numId="10" w16cid:durableId="1647660185">
    <w:abstractNumId w:val="12"/>
  </w:num>
  <w:num w:numId="11" w16cid:durableId="1683628329">
    <w:abstractNumId w:val="14"/>
  </w:num>
  <w:num w:numId="12" w16cid:durableId="744761429">
    <w:abstractNumId w:val="6"/>
  </w:num>
  <w:num w:numId="13" w16cid:durableId="1782720226">
    <w:abstractNumId w:val="13"/>
  </w:num>
  <w:num w:numId="14" w16cid:durableId="976688624">
    <w:abstractNumId w:val="20"/>
  </w:num>
  <w:num w:numId="15" w16cid:durableId="335615999">
    <w:abstractNumId w:val="2"/>
  </w:num>
  <w:num w:numId="16" w16cid:durableId="1351838729">
    <w:abstractNumId w:val="1"/>
  </w:num>
  <w:num w:numId="17" w16cid:durableId="1489128968">
    <w:abstractNumId w:val="5"/>
  </w:num>
  <w:num w:numId="18" w16cid:durableId="147326159">
    <w:abstractNumId w:val="7"/>
  </w:num>
  <w:num w:numId="19" w16cid:durableId="320473669">
    <w:abstractNumId w:val="10"/>
  </w:num>
  <w:num w:numId="20" w16cid:durableId="2113620079">
    <w:abstractNumId w:val="3"/>
  </w:num>
  <w:num w:numId="21" w16cid:durableId="815027591">
    <w:abstractNumId w:val="21"/>
  </w:num>
  <w:num w:numId="22" w16cid:durableId="1432780597">
    <w:abstractNumId w:val="17"/>
  </w:num>
  <w:num w:numId="23" w16cid:durableId="1962492420">
    <w:abstractNumId w:val="19"/>
  </w:num>
  <w:num w:numId="24" w16cid:durableId="305859410">
    <w:abstractNumId w:val="8"/>
    <w:lvlOverride w:ilvl="0">
      <w:startOverride w:val="250"/>
    </w:lvlOverride>
  </w:num>
  <w:num w:numId="25" w16cid:durableId="2040660466">
    <w:abstractNumId w:val="16"/>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arwick Pascoe">
    <w15:presenceInfo w15:providerId="AD" w15:userId="S::pascoew@aklc.govt.nz::a3637897-6f92-4e28-8d87-00fe8aac5e5a"/>
  </w15:person>
  <w15:person w15:author="Emma Chandler">
    <w15:presenceInfo w15:providerId="AD" w15:userId="S::emma@sentinelplanning.co.nz::940452b7-9d41-4aab-8baf-68ec50a3ae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53B8"/>
    <w:rsid w:val="0000193C"/>
    <w:rsid w:val="0000238E"/>
    <w:rsid w:val="000035AF"/>
    <w:rsid w:val="00003940"/>
    <w:rsid w:val="00003AB5"/>
    <w:rsid w:val="00004B38"/>
    <w:rsid w:val="000063F4"/>
    <w:rsid w:val="00006459"/>
    <w:rsid w:val="00006B4C"/>
    <w:rsid w:val="0001006E"/>
    <w:rsid w:val="00010453"/>
    <w:rsid w:val="00010C49"/>
    <w:rsid w:val="00014D37"/>
    <w:rsid w:val="00016993"/>
    <w:rsid w:val="0001737B"/>
    <w:rsid w:val="0001773D"/>
    <w:rsid w:val="0002013F"/>
    <w:rsid w:val="00020D86"/>
    <w:rsid w:val="00021177"/>
    <w:rsid w:val="00021537"/>
    <w:rsid w:val="00021789"/>
    <w:rsid w:val="00021B0A"/>
    <w:rsid w:val="00021BCE"/>
    <w:rsid w:val="00021DDD"/>
    <w:rsid w:val="00023247"/>
    <w:rsid w:val="0002498D"/>
    <w:rsid w:val="00024D92"/>
    <w:rsid w:val="0002591A"/>
    <w:rsid w:val="00025C93"/>
    <w:rsid w:val="00025E9D"/>
    <w:rsid w:val="00026DEC"/>
    <w:rsid w:val="0002727D"/>
    <w:rsid w:val="00027720"/>
    <w:rsid w:val="000278A9"/>
    <w:rsid w:val="00027F6D"/>
    <w:rsid w:val="00030259"/>
    <w:rsid w:val="000304E7"/>
    <w:rsid w:val="00030E7E"/>
    <w:rsid w:val="00031EB5"/>
    <w:rsid w:val="0003206D"/>
    <w:rsid w:val="000321F6"/>
    <w:rsid w:val="00032EF0"/>
    <w:rsid w:val="000335B8"/>
    <w:rsid w:val="000336ED"/>
    <w:rsid w:val="00034231"/>
    <w:rsid w:val="00034335"/>
    <w:rsid w:val="00034E9D"/>
    <w:rsid w:val="000354DE"/>
    <w:rsid w:val="00036DA6"/>
    <w:rsid w:val="000374EE"/>
    <w:rsid w:val="00037621"/>
    <w:rsid w:val="00037B06"/>
    <w:rsid w:val="000411F4"/>
    <w:rsid w:val="000415E8"/>
    <w:rsid w:val="000420F6"/>
    <w:rsid w:val="00042EC4"/>
    <w:rsid w:val="00043184"/>
    <w:rsid w:val="0004327D"/>
    <w:rsid w:val="000435A0"/>
    <w:rsid w:val="00043808"/>
    <w:rsid w:val="000439C4"/>
    <w:rsid w:val="0004427E"/>
    <w:rsid w:val="000443C8"/>
    <w:rsid w:val="0004482B"/>
    <w:rsid w:val="00044B79"/>
    <w:rsid w:val="00045C29"/>
    <w:rsid w:val="00045C44"/>
    <w:rsid w:val="000469EA"/>
    <w:rsid w:val="0004771A"/>
    <w:rsid w:val="00047C1E"/>
    <w:rsid w:val="00047EAB"/>
    <w:rsid w:val="00051220"/>
    <w:rsid w:val="0005158D"/>
    <w:rsid w:val="000516E2"/>
    <w:rsid w:val="00051848"/>
    <w:rsid w:val="00051BCC"/>
    <w:rsid w:val="00051C1F"/>
    <w:rsid w:val="00052F8F"/>
    <w:rsid w:val="000530F8"/>
    <w:rsid w:val="0005424F"/>
    <w:rsid w:val="000547D3"/>
    <w:rsid w:val="00054F50"/>
    <w:rsid w:val="000552D9"/>
    <w:rsid w:val="000563B8"/>
    <w:rsid w:val="00057290"/>
    <w:rsid w:val="0005799B"/>
    <w:rsid w:val="00057D68"/>
    <w:rsid w:val="00060364"/>
    <w:rsid w:val="00060C6B"/>
    <w:rsid w:val="00061737"/>
    <w:rsid w:val="000630DF"/>
    <w:rsid w:val="000665D6"/>
    <w:rsid w:val="00066E3D"/>
    <w:rsid w:val="000672C0"/>
    <w:rsid w:val="000674E7"/>
    <w:rsid w:val="0007053C"/>
    <w:rsid w:val="00070652"/>
    <w:rsid w:val="00072457"/>
    <w:rsid w:val="00072665"/>
    <w:rsid w:val="00072FA0"/>
    <w:rsid w:val="00073DE1"/>
    <w:rsid w:val="000754F9"/>
    <w:rsid w:val="000759CB"/>
    <w:rsid w:val="00076DF6"/>
    <w:rsid w:val="00077099"/>
    <w:rsid w:val="00080228"/>
    <w:rsid w:val="00081AB7"/>
    <w:rsid w:val="00082E4D"/>
    <w:rsid w:val="000858DE"/>
    <w:rsid w:val="00085D37"/>
    <w:rsid w:val="00086874"/>
    <w:rsid w:val="00087124"/>
    <w:rsid w:val="00090008"/>
    <w:rsid w:val="000901FF"/>
    <w:rsid w:val="0009045E"/>
    <w:rsid w:val="0009155B"/>
    <w:rsid w:val="00091A5E"/>
    <w:rsid w:val="00091E13"/>
    <w:rsid w:val="00092419"/>
    <w:rsid w:val="0009281C"/>
    <w:rsid w:val="000929D3"/>
    <w:rsid w:val="00093765"/>
    <w:rsid w:val="000948C6"/>
    <w:rsid w:val="00096311"/>
    <w:rsid w:val="000970B0"/>
    <w:rsid w:val="000974FD"/>
    <w:rsid w:val="00097B70"/>
    <w:rsid w:val="00097C8D"/>
    <w:rsid w:val="000A05F2"/>
    <w:rsid w:val="000A0A1B"/>
    <w:rsid w:val="000A0D15"/>
    <w:rsid w:val="000A0EBA"/>
    <w:rsid w:val="000A23AD"/>
    <w:rsid w:val="000A268A"/>
    <w:rsid w:val="000A364E"/>
    <w:rsid w:val="000A38B6"/>
    <w:rsid w:val="000A5D48"/>
    <w:rsid w:val="000A60CF"/>
    <w:rsid w:val="000A661F"/>
    <w:rsid w:val="000A6770"/>
    <w:rsid w:val="000A6B7D"/>
    <w:rsid w:val="000A788B"/>
    <w:rsid w:val="000A796F"/>
    <w:rsid w:val="000A7FD1"/>
    <w:rsid w:val="000B0016"/>
    <w:rsid w:val="000B0C2B"/>
    <w:rsid w:val="000B134E"/>
    <w:rsid w:val="000B1771"/>
    <w:rsid w:val="000B1AFE"/>
    <w:rsid w:val="000B3376"/>
    <w:rsid w:val="000B34DF"/>
    <w:rsid w:val="000B39F3"/>
    <w:rsid w:val="000B3E1C"/>
    <w:rsid w:val="000B575F"/>
    <w:rsid w:val="000B5D25"/>
    <w:rsid w:val="000B7157"/>
    <w:rsid w:val="000B7732"/>
    <w:rsid w:val="000B7E65"/>
    <w:rsid w:val="000C0B30"/>
    <w:rsid w:val="000C1E3D"/>
    <w:rsid w:val="000C2318"/>
    <w:rsid w:val="000C25C6"/>
    <w:rsid w:val="000C4C60"/>
    <w:rsid w:val="000C5CEC"/>
    <w:rsid w:val="000C6779"/>
    <w:rsid w:val="000C73BC"/>
    <w:rsid w:val="000C748D"/>
    <w:rsid w:val="000C7AF6"/>
    <w:rsid w:val="000C7AFA"/>
    <w:rsid w:val="000C7FB3"/>
    <w:rsid w:val="000C7FCF"/>
    <w:rsid w:val="000CBAD9"/>
    <w:rsid w:val="000D06D3"/>
    <w:rsid w:val="000D0FE6"/>
    <w:rsid w:val="000D135D"/>
    <w:rsid w:val="000D2061"/>
    <w:rsid w:val="000D3456"/>
    <w:rsid w:val="000D3796"/>
    <w:rsid w:val="000D4D91"/>
    <w:rsid w:val="000D4D9F"/>
    <w:rsid w:val="000D5731"/>
    <w:rsid w:val="000D5AB9"/>
    <w:rsid w:val="000D7877"/>
    <w:rsid w:val="000D7923"/>
    <w:rsid w:val="000D7AC4"/>
    <w:rsid w:val="000D7C66"/>
    <w:rsid w:val="000E0645"/>
    <w:rsid w:val="000E130A"/>
    <w:rsid w:val="000E1EE2"/>
    <w:rsid w:val="000E2272"/>
    <w:rsid w:val="000E2BFB"/>
    <w:rsid w:val="000E2FB8"/>
    <w:rsid w:val="000E401F"/>
    <w:rsid w:val="000E4B88"/>
    <w:rsid w:val="000E508E"/>
    <w:rsid w:val="000E51D1"/>
    <w:rsid w:val="000E54CB"/>
    <w:rsid w:val="000E55AD"/>
    <w:rsid w:val="000E6164"/>
    <w:rsid w:val="000E6DC1"/>
    <w:rsid w:val="000F14AD"/>
    <w:rsid w:val="000F1A2C"/>
    <w:rsid w:val="000F1C48"/>
    <w:rsid w:val="000F1D00"/>
    <w:rsid w:val="000F2F28"/>
    <w:rsid w:val="000F31FB"/>
    <w:rsid w:val="000F4580"/>
    <w:rsid w:val="000F584F"/>
    <w:rsid w:val="000F5EBF"/>
    <w:rsid w:val="000F5ECA"/>
    <w:rsid w:val="000F68E4"/>
    <w:rsid w:val="000F7264"/>
    <w:rsid w:val="000F7DB1"/>
    <w:rsid w:val="00101313"/>
    <w:rsid w:val="0010151B"/>
    <w:rsid w:val="00101A9E"/>
    <w:rsid w:val="0010325D"/>
    <w:rsid w:val="00103424"/>
    <w:rsid w:val="00104588"/>
    <w:rsid w:val="00104E61"/>
    <w:rsid w:val="00105BD4"/>
    <w:rsid w:val="00105DEC"/>
    <w:rsid w:val="00107958"/>
    <w:rsid w:val="00110305"/>
    <w:rsid w:val="0011048F"/>
    <w:rsid w:val="00111671"/>
    <w:rsid w:val="00112FB8"/>
    <w:rsid w:val="0011323E"/>
    <w:rsid w:val="001132BF"/>
    <w:rsid w:val="001138EB"/>
    <w:rsid w:val="001147DA"/>
    <w:rsid w:val="00115102"/>
    <w:rsid w:val="001151C2"/>
    <w:rsid w:val="0011528A"/>
    <w:rsid w:val="00117A3C"/>
    <w:rsid w:val="00120BAF"/>
    <w:rsid w:val="00122204"/>
    <w:rsid w:val="001223EB"/>
    <w:rsid w:val="0012278A"/>
    <w:rsid w:val="00122B93"/>
    <w:rsid w:val="0012324D"/>
    <w:rsid w:val="00123E33"/>
    <w:rsid w:val="0012491A"/>
    <w:rsid w:val="00124963"/>
    <w:rsid w:val="00124BAE"/>
    <w:rsid w:val="00126B84"/>
    <w:rsid w:val="0012773C"/>
    <w:rsid w:val="0012794E"/>
    <w:rsid w:val="00127E54"/>
    <w:rsid w:val="001304D6"/>
    <w:rsid w:val="0013064A"/>
    <w:rsid w:val="0013087B"/>
    <w:rsid w:val="0013152E"/>
    <w:rsid w:val="00131C08"/>
    <w:rsid w:val="001321CE"/>
    <w:rsid w:val="00132853"/>
    <w:rsid w:val="00133BC0"/>
    <w:rsid w:val="00134983"/>
    <w:rsid w:val="00135F30"/>
    <w:rsid w:val="001367C2"/>
    <w:rsid w:val="001371D8"/>
    <w:rsid w:val="001371F6"/>
    <w:rsid w:val="0013781E"/>
    <w:rsid w:val="00137C7F"/>
    <w:rsid w:val="00137E15"/>
    <w:rsid w:val="001411F4"/>
    <w:rsid w:val="00141418"/>
    <w:rsid w:val="00142D8E"/>
    <w:rsid w:val="00143AB4"/>
    <w:rsid w:val="00144439"/>
    <w:rsid w:val="0014496E"/>
    <w:rsid w:val="00146144"/>
    <w:rsid w:val="00146673"/>
    <w:rsid w:val="0014667D"/>
    <w:rsid w:val="001475F4"/>
    <w:rsid w:val="00148E98"/>
    <w:rsid w:val="0015024C"/>
    <w:rsid w:val="001509E9"/>
    <w:rsid w:val="00150CFC"/>
    <w:rsid w:val="00151B92"/>
    <w:rsid w:val="00151FC6"/>
    <w:rsid w:val="00152A54"/>
    <w:rsid w:val="00154199"/>
    <w:rsid w:val="0015420C"/>
    <w:rsid w:val="00154320"/>
    <w:rsid w:val="001550D2"/>
    <w:rsid w:val="0015559E"/>
    <w:rsid w:val="0015613C"/>
    <w:rsid w:val="00156E25"/>
    <w:rsid w:val="00157DDE"/>
    <w:rsid w:val="0016132E"/>
    <w:rsid w:val="001621A8"/>
    <w:rsid w:val="001622B3"/>
    <w:rsid w:val="00162759"/>
    <w:rsid w:val="00162D01"/>
    <w:rsid w:val="00164391"/>
    <w:rsid w:val="0016480F"/>
    <w:rsid w:val="001654A7"/>
    <w:rsid w:val="00165956"/>
    <w:rsid w:val="0016674B"/>
    <w:rsid w:val="00166917"/>
    <w:rsid w:val="00166CD6"/>
    <w:rsid w:val="00166F7B"/>
    <w:rsid w:val="0016736E"/>
    <w:rsid w:val="00167607"/>
    <w:rsid w:val="00167F01"/>
    <w:rsid w:val="00167F02"/>
    <w:rsid w:val="001705D8"/>
    <w:rsid w:val="00170F38"/>
    <w:rsid w:val="001713D7"/>
    <w:rsid w:val="00171440"/>
    <w:rsid w:val="001716BE"/>
    <w:rsid w:val="0017207D"/>
    <w:rsid w:val="001721AB"/>
    <w:rsid w:val="00172686"/>
    <w:rsid w:val="00173F47"/>
    <w:rsid w:val="0017411D"/>
    <w:rsid w:val="00174EA3"/>
    <w:rsid w:val="00175605"/>
    <w:rsid w:val="00175A4F"/>
    <w:rsid w:val="00176499"/>
    <w:rsid w:val="00176A79"/>
    <w:rsid w:val="00177801"/>
    <w:rsid w:val="00177C4F"/>
    <w:rsid w:val="00177F08"/>
    <w:rsid w:val="0018177E"/>
    <w:rsid w:val="00181E81"/>
    <w:rsid w:val="0018381F"/>
    <w:rsid w:val="00183E01"/>
    <w:rsid w:val="00184072"/>
    <w:rsid w:val="00184D5E"/>
    <w:rsid w:val="00184EE3"/>
    <w:rsid w:val="001850B1"/>
    <w:rsid w:val="00185375"/>
    <w:rsid w:val="00185386"/>
    <w:rsid w:val="00185678"/>
    <w:rsid w:val="001856E6"/>
    <w:rsid w:val="00185C1A"/>
    <w:rsid w:val="00185C99"/>
    <w:rsid w:val="00186050"/>
    <w:rsid w:val="001860F5"/>
    <w:rsid w:val="00187419"/>
    <w:rsid w:val="00187884"/>
    <w:rsid w:val="00187E47"/>
    <w:rsid w:val="001913AF"/>
    <w:rsid w:val="001918DA"/>
    <w:rsid w:val="001919FA"/>
    <w:rsid w:val="00191C11"/>
    <w:rsid w:val="001920E9"/>
    <w:rsid w:val="00192455"/>
    <w:rsid w:val="00192B3A"/>
    <w:rsid w:val="00194782"/>
    <w:rsid w:val="00194915"/>
    <w:rsid w:val="00195D33"/>
    <w:rsid w:val="00196BD5"/>
    <w:rsid w:val="001970BF"/>
    <w:rsid w:val="0019710E"/>
    <w:rsid w:val="00197201"/>
    <w:rsid w:val="001A0329"/>
    <w:rsid w:val="001A0990"/>
    <w:rsid w:val="001A09C8"/>
    <w:rsid w:val="001A0F22"/>
    <w:rsid w:val="001A1786"/>
    <w:rsid w:val="001A2947"/>
    <w:rsid w:val="001A402F"/>
    <w:rsid w:val="001A4A37"/>
    <w:rsid w:val="001A4AB4"/>
    <w:rsid w:val="001A4CC4"/>
    <w:rsid w:val="001A4F23"/>
    <w:rsid w:val="001A5345"/>
    <w:rsid w:val="001A6036"/>
    <w:rsid w:val="001A6688"/>
    <w:rsid w:val="001A6AD2"/>
    <w:rsid w:val="001A7703"/>
    <w:rsid w:val="001A7D2D"/>
    <w:rsid w:val="001B10D1"/>
    <w:rsid w:val="001B12B1"/>
    <w:rsid w:val="001B1539"/>
    <w:rsid w:val="001B1CC3"/>
    <w:rsid w:val="001B3751"/>
    <w:rsid w:val="001B3DA0"/>
    <w:rsid w:val="001B4B6B"/>
    <w:rsid w:val="001B53B8"/>
    <w:rsid w:val="001B56A7"/>
    <w:rsid w:val="001B6D11"/>
    <w:rsid w:val="001B7A71"/>
    <w:rsid w:val="001C0869"/>
    <w:rsid w:val="001C0D43"/>
    <w:rsid w:val="001C1C54"/>
    <w:rsid w:val="001C1E76"/>
    <w:rsid w:val="001C20DE"/>
    <w:rsid w:val="001C261F"/>
    <w:rsid w:val="001C3D63"/>
    <w:rsid w:val="001C44C8"/>
    <w:rsid w:val="001C4A57"/>
    <w:rsid w:val="001C5764"/>
    <w:rsid w:val="001C6024"/>
    <w:rsid w:val="001C7C95"/>
    <w:rsid w:val="001C7D2C"/>
    <w:rsid w:val="001C7F26"/>
    <w:rsid w:val="001C7F72"/>
    <w:rsid w:val="001D0C6D"/>
    <w:rsid w:val="001D0E77"/>
    <w:rsid w:val="001D14B1"/>
    <w:rsid w:val="001D1907"/>
    <w:rsid w:val="001D1A0A"/>
    <w:rsid w:val="001D1E8C"/>
    <w:rsid w:val="001D30C2"/>
    <w:rsid w:val="001D32A3"/>
    <w:rsid w:val="001D406F"/>
    <w:rsid w:val="001D4C1D"/>
    <w:rsid w:val="001D5481"/>
    <w:rsid w:val="001D5E91"/>
    <w:rsid w:val="001D74E5"/>
    <w:rsid w:val="001D795E"/>
    <w:rsid w:val="001E0A75"/>
    <w:rsid w:val="001E20CD"/>
    <w:rsid w:val="001E3FD7"/>
    <w:rsid w:val="001E41ED"/>
    <w:rsid w:val="001E510C"/>
    <w:rsid w:val="001E6B6C"/>
    <w:rsid w:val="001E6E98"/>
    <w:rsid w:val="001E7592"/>
    <w:rsid w:val="001F01BE"/>
    <w:rsid w:val="001F03ED"/>
    <w:rsid w:val="001F0DF2"/>
    <w:rsid w:val="001F1081"/>
    <w:rsid w:val="001F173E"/>
    <w:rsid w:val="001F176C"/>
    <w:rsid w:val="001F202C"/>
    <w:rsid w:val="001F244C"/>
    <w:rsid w:val="001F29D4"/>
    <w:rsid w:val="001F423B"/>
    <w:rsid w:val="001F4283"/>
    <w:rsid w:val="001F501D"/>
    <w:rsid w:val="001F5053"/>
    <w:rsid w:val="001F5B97"/>
    <w:rsid w:val="001F70E9"/>
    <w:rsid w:val="001F736E"/>
    <w:rsid w:val="001F7CF8"/>
    <w:rsid w:val="00200008"/>
    <w:rsid w:val="00200232"/>
    <w:rsid w:val="0020031B"/>
    <w:rsid w:val="00200AC9"/>
    <w:rsid w:val="002015BD"/>
    <w:rsid w:val="002016EF"/>
    <w:rsid w:val="002021F7"/>
    <w:rsid w:val="00202B9F"/>
    <w:rsid w:val="002030A6"/>
    <w:rsid w:val="002033C0"/>
    <w:rsid w:val="00203A43"/>
    <w:rsid w:val="0020420B"/>
    <w:rsid w:val="00204236"/>
    <w:rsid w:val="002044D8"/>
    <w:rsid w:val="00205184"/>
    <w:rsid w:val="00205349"/>
    <w:rsid w:val="00205B4B"/>
    <w:rsid w:val="0020619B"/>
    <w:rsid w:val="002063D9"/>
    <w:rsid w:val="00206994"/>
    <w:rsid w:val="0020787D"/>
    <w:rsid w:val="0020792B"/>
    <w:rsid w:val="002104B2"/>
    <w:rsid w:val="00210A73"/>
    <w:rsid w:val="00210CA8"/>
    <w:rsid w:val="0021105F"/>
    <w:rsid w:val="00211949"/>
    <w:rsid w:val="00212856"/>
    <w:rsid w:val="00213490"/>
    <w:rsid w:val="0021553A"/>
    <w:rsid w:val="00215A34"/>
    <w:rsid w:val="00216DEC"/>
    <w:rsid w:val="00216F5A"/>
    <w:rsid w:val="00217C49"/>
    <w:rsid w:val="00220FBF"/>
    <w:rsid w:val="00220FED"/>
    <w:rsid w:val="00222E66"/>
    <w:rsid w:val="0022352E"/>
    <w:rsid w:val="002236E8"/>
    <w:rsid w:val="002238D9"/>
    <w:rsid w:val="002239B2"/>
    <w:rsid w:val="00223B76"/>
    <w:rsid w:val="002250AC"/>
    <w:rsid w:val="002252A8"/>
    <w:rsid w:val="00225633"/>
    <w:rsid w:val="00225793"/>
    <w:rsid w:val="0022594C"/>
    <w:rsid w:val="0022777B"/>
    <w:rsid w:val="00227D63"/>
    <w:rsid w:val="00230CD7"/>
    <w:rsid w:val="00230F93"/>
    <w:rsid w:val="00232DF8"/>
    <w:rsid w:val="00235172"/>
    <w:rsid w:val="00235493"/>
    <w:rsid w:val="00235A6F"/>
    <w:rsid w:val="002360C3"/>
    <w:rsid w:val="00236926"/>
    <w:rsid w:val="002369CB"/>
    <w:rsid w:val="002369DF"/>
    <w:rsid w:val="00241306"/>
    <w:rsid w:val="0024172E"/>
    <w:rsid w:val="00241CE9"/>
    <w:rsid w:val="0024234B"/>
    <w:rsid w:val="00242D88"/>
    <w:rsid w:val="00243E40"/>
    <w:rsid w:val="0024402E"/>
    <w:rsid w:val="002442C2"/>
    <w:rsid w:val="00244762"/>
    <w:rsid w:val="00245397"/>
    <w:rsid w:val="002456D3"/>
    <w:rsid w:val="00245E0E"/>
    <w:rsid w:val="00247543"/>
    <w:rsid w:val="00247AFB"/>
    <w:rsid w:val="00250232"/>
    <w:rsid w:val="00250410"/>
    <w:rsid w:val="002506CF"/>
    <w:rsid w:val="00250802"/>
    <w:rsid w:val="00251307"/>
    <w:rsid w:val="00252398"/>
    <w:rsid w:val="00252692"/>
    <w:rsid w:val="002535EE"/>
    <w:rsid w:val="002536EB"/>
    <w:rsid w:val="0025391D"/>
    <w:rsid w:val="00254696"/>
    <w:rsid w:val="002549DA"/>
    <w:rsid w:val="00254AD5"/>
    <w:rsid w:val="00254E2A"/>
    <w:rsid w:val="00254F38"/>
    <w:rsid w:val="002552B3"/>
    <w:rsid w:val="00255882"/>
    <w:rsid w:val="00256060"/>
    <w:rsid w:val="00256A27"/>
    <w:rsid w:val="00256A41"/>
    <w:rsid w:val="00260FED"/>
    <w:rsid w:val="00261294"/>
    <w:rsid w:val="00261726"/>
    <w:rsid w:val="00261C67"/>
    <w:rsid w:val="00262052"/>
    <w:rsid w:val="00262BDC"/>
    <w:rsid w:val="00262C47"/>
    <w:rsid w:val="002635BB"/>
    <w:rsid w:val="00263BEB"/>
    <w:rsid w:val="0026407A"/>
    <w:rsid w:val="00264421"/>
    <w:rsid w:val="002659E3"/>
    <w:rsid w:val="00265B16"/>
    <w:rsid w:val="00265C06"/>
    <w:rsid w:val="00266935"/>
    <w:rsid w:val="002678C5"/>
    <w:rsid w:val="0027047C"/>
    <w:rsid w:val="002709D7"/>
    <w:rsid w:val="00271D8D"/>
    <w:rsid w:val="00272845"/>
    <w:rsid w:val="00272858"/>
    <w:rsid w:val="00272E40"/>
    <w:rsid w:val="00273134"/>
    <w:rsid w:val="002739E8"/>
    <w:rsid w:val="00273FB0"/>
    <w:rsid w:val="00274051"/>
    <w:rsid w:val="0027468D"/>
    <w:rsid w:val="002755F3"/>
    <w:rsid w:val="002759FE"/>
    <w:rsid w:val="00275D61"/>
    <w:rsid w:val="00275FDD"/>
    <w:rsid w:val="00276211"/>
    <w:rsid w:val="00276253"/>
    <w:rsid w:val="002763A9"/>
    <w:rsid w:val="002772BE"/>
    <w:rsid w:val="00277429"/>
    <w:rsid w:val="0027758F"/>
    <w:rsid w:val="00277AB0"/>
    <w:rsid w:val="002806ED"/>
    <w:rsid w:val="002807F2"/>
    <w:rsid w:val="00280F2A"/>
    <w:rsid w:val="002813A4"/>
    <w:rsid w:val="0028167D"/>
    <w:rsid w:val="0028173A"/>
    <w:rsid w:val="002817F8"/>
    <w:rsid w:val="00281F1D"/>
    <w:rsid w:val="002824CE"/>
    <w:rsid w:val="00282F87"/>
    <w:rsid w:val="00283304"/>
    <w:rsid w:val="002836AC"/>
    <w:rsid w:val="002840A3"/>
    <w:rsid w:val="00284605"/>
    <w:rsid w:val="0028496F"/>
    <w:rsid w:val="00285798"/>
    <w:rsid w:val="00286413"/>
    <w:rsid w:val="00286F1E"/>
    <w:rsid w:val="00287244"/>
    <w:rsid w:val="002874B2"/>
    <w:rsid w:val="00287CBD"/>
    <w:rsid w:val="00290315"/>
    <w:rsid w:val="00291540"/>
    <w:rsid w:val="00291870"/>
    <w:rsid w:val="00291D0B"/>
    <w:rsid w:val="002923A1"/>
    <w:rsid w:val="0029379D"/>
    <w:rsid w:val="00293AD6"/>
    <w:rsid w:val="002945CD"/>
    <w:rsid w:val="002954BB"/>
    <w:rsid w:val="00295A5A"/>
    <w:rsid w:val="0029613E"/>
    <w:rsid w:val="0029702F"/>
    <w:rsid w:val="002971A2"/>
    <w:rsid w:val="002A0560"/>
    <w:rsid w:val="002A0C85"/>
    <w:rsid w:val="002A138D"/>
    <w:rsid w:val="002A25F0"/>
    <w:rsid w:val="002A323A"/>
    <w:rsid w:val="002A36DD"/>
    <w:rsid w:val="002A38DE"/>
    <w:rsid w:val="002A3A5F"/>
    <w:rsid w:val="002A3CFD"/>
    <w:rsid w:val="002A4408"/>
    <w:rsid w:val="002A4B32"/>
    <w:rsid w:val="002A51EA"/>
    <w:rsid w:val="002A55A3"/>
    <w:rsid w:val="002A56BD"/>
    <w:rsid w:val="002A5FC7"/>
    <w:rsid w:val="002A601C"/>
    <w:rsid w:val="002A6C55"/>
    <w:rsid w:val="002A75FC"/>
    <w:rsid w:val="002B00C9"/>
    <w:rsid w:val="002B031B"/>
    <w:rsid w:val="002B082F"/>
    <w:rsid w:val="002B0990"/>
    <w:rsid w:val="002B1085"/>
    <w:rsid w:val="002B1415"/>
    <w:rsid w:val="002B1E20"/>
    <w:rsid w:val="002B1ED1"/>
    <w:rsid w:val="002B3063"/>
    <w:rsid w:val="002B3A8A"/>
    <w:rsid w:val="002B41B9"/>
    <w:rsid w:val="002B4C46"/>
    <w:rsid w:val="002B4EA8"/>
    <w:rsid w:val="002B4F8F"/>
    <w:rsid w:val="002B62DC"/>
    <w:rsid w:val="002B637D"/>
    <w:rsid w:val="002B67FC"/>
    <w:rsid w:val="002B695A"/>
    <w:rsid w:val="002B6E21"/>
    <w:rsid w:val="002B7614"/>
    <w:rsid w:val="002C0430"/>
    <w:rsid w:val="002C0EBE"/>
    <w:rsid w:val="002C0F90"/>
    <w:rsid w:val="002C13BD"/>
    <w:rsid w:val="002C1C69"/>
    <w:rsid w:val="002C4720"/>
    <w:rsid w:val="002C5011"/>
    <w:rsid w:val="002C60AD"/>
    <w:rsid w:val="002C65CB"/>
    <w:rsid w:val="002C66E0"/>
    <w:rsid w:val="002C670D"/>
    <w:rsid w:val="002C6D50"/>
    <w:rsid w:val="002C713E"/>
    <w:rsid w:val="002C7190"/>
    <w:rsid w:val="002C7C82"/>
    <w:rsid w:val="002D1689"/>
    <w:rsid w:val="002D174A"/>
    <w:rsid w:val="002D26A6"/>
    <w:rsid w:val="002D2BF8"/>
    <w:rsid w:val="002D437A"/>
    <w:rsid w:val="002D4B89"/>
    <w:rsid w:val="002D5454"/>
    <w:rsid w:val="002D57FF"/>
    <w:rsid w:val="002D5A22"/>
    <w:rsid w:val="002D5FD5"/>
    <w:rsid w:val="002D67A3"/>
    <w:rsid w:val="002D7187"/>
    <w:rsid w:val="002D733F"/>
    <w:rsid w:val="002D7967"/>
    <w:rsid w:val="002D7C53"/>
    <w:rsid w:val="002E0288"/>
    <w:rsid w:val="002E10D9"/>
    <w:rsid w:val="002E2136"/>
    <w:rsid w:val="002E31DC"/>
    <w:rsid w:val="002E3569"/>
    <w:rsid w:val="002E4E86"/>
    <w:rsid w:val="002E54EC"/>
    <w:rsid w:val="002E6419"/>
    <w:rsid w:val="002E75D2"/>
    <w:rsid w:val="002E7673"/>
    <w:rsid w:val="002F02A9"/>
    <w:rsid w:val="002F0DD9"/>
    <w:rsid w:val="002F1512"/>
    <w:rsid w:val="002F19E3"/>
    <w:rsid w:val="002F231C"/>
    <w:rsid w:val="002F32B0"/>
    <w:rsid w:val="002F3810"/>
    <w:rsid w:val="002F459E"/>
    <w:rsid w:val="002F4B3F"/>
    <w:rsid w:val="002F530B"/>
    <w:rsid w:val="002F56A7"/>
    <w:rsid w:val="002F5800"/>
    <w:rsid w:val="002F61A2"/>
    <w:rsid w:val="002F643E"/>
    <w:rsid w:val="002F7659"/>
    <w:rsid w:val="003003C1"/>
    <w:rsid w:val="003003F3"/>
    <w:rsid w:val="00300588"/>
    <w:rsid w:val="0030135B"/>
    <w:rsid w:val="0030318B"/>
    <w:rsid w:val="0030381B"/>
    <w:rsid w:val="00303D4A"/>
    <w:rsid w:val="00303DE9"/>
    <w:rsid w:val="00304335"/>
    <w:rsid w:val="00304380"/>
    <w:rsid w:val="00305796"/>
    <w:rsid w:val="00305F7F"/>
    <w:rsid w:val="0031000D"/>
    <w:rsid w:val="00310E87"/>
    <w:rsid w:val="00310EF1"/>
    <w:rsid w:val="003118FB"/>
    <w:rsid w:val="00311CAE"/>
    <w:rsid w:val="0031204C"/>
    <w:rsid w:val="0031227F"/>
    <w:rsid w:val="003122B0"/>
    <w:rsid w:val="00312322"/>
    <w:rsid w:val="003123BA"/>
    <w:rsid w:val="00313254"/>
    <w:rsid w:val="00313999"/>
    <w:rsid w:val="0031620E"/>
    <w:rsid w:val="003163FC"/>
    <w:rsid w:val="00317077"/>
    <w:rsid w:val="0031764A"/>
    <w:rsid w:val="00317805"/>
    <w:rsid w:val="003200E2"/>
    <w:rsid w:val="0032033C"/>
    <w:rsid w:val="0032065B"/>
    <w:rsid w:val="00320736"/>
    <w:rsid w:val="00320B7D"/>
    <w:rsid w:val="0032112E"/>
    <w:rsid w:val="003221A6"/>
    <w:rsid w:val="003228FD"/>
    <w:rsid w:val="0032292E"/>
    <w:rsid w:val="00322988"/>
    <w:rsid w:val="003237FD"/>
    <w:rsid w:val="0032407F"/>
    <w:rsid w:val="003249D9"/>
    <w:rsid w:val="003250A5"/>
    <w:rsid w:val="00325746"/>
    <w:rsid w:val="00325891"/>
    <w:rsid w:val="00326408"/>
    <w:rsid w:val="00326ADC"/>
    <w:rsid w:val="00327157"/>
    <w:rsid w:val="003279B8"/>
    <w:rsid w:val="00327D3E"/>
    <w:rsid w:val="00330D90"/>
    <w:rsid w:val="003315C9"/>
    <w:rsid w:val="00331A15"/>
    <w:rsid w:val="00332856"/>
    <w:rsid w:val="00332894"/>
    <w:rsid w:val="00332B97"/>
    <w:rsid w:val="00332BC7"/>
    <w:rsid w:val="00332D9B"/>
    <w:rsid w:val="00335604"/>
    <w:rsid w:val="003359A0"/>
    <w:rsid w:val="00335B38"/>
    <w:rsid w:val="003369DD"/>
    <w:rsid w:val="00337B89"/>
    <w:rsid w:val="00337C7D"/>
    <w:rsid w:val="00340AAE"/>
    <w:rsid w:val="00340B8F"/>
    <w:rsid w:val="00340F5A"/>
    <w:rsid w:val="0034161D"/>
    <w:rsid w:val="00341C37"/>
    <w:rsid w:val="00341E3B"/>
    <w:rsid w:val="0034235F"/>
    <w:rsid w:val="0034254C"/>
    <w:rsid w:val="00342638"/>
    <w:rsid w:val="00342DFC"/>
    <w:rsid w:val="003430C5"/>
    <w:rsid w:val="00343149"/>
    <w:rsid w:val="00343CF0"/>
    <w:rsid w:val="00343D9F"/>
    <w:rsid w:val="00345525"/>
    <w:rsid w:val="00346346"/>
    <w:rsid w:val="003464D7"/>
    <w:rsid w:val="00346957"/>
    <w:rsid w:val="00347234"/>
    <w:rsid w:val="0035123B"/>
    <w:rsid w:val="00351669"/>
    <w:rsid w:val="00351786"/>
    <w:rsid w:val="0035191F"/>
    <w:rsid w:val="00351D52"/>
    <w:rsid w:val="003523A2"/>
    <w:rsid w:val="0035329F"/>
    <w:rsid w:val="00353FB6"/>
    <w:rsid w:val="003550E1"/>
    <w:rsid w:val="003571A0"/>
    <w:rsid w:val="003573E6"/>
    <w:rsid w:val="003577FB"/>
    <w:rsid w:val="00357F1C"/>
    <w:rsid w:val="0036002E"/>
    <w:rsid w:val="00360DC1"/>
    <w:rsid w:val="00360F8F"/>
    <w:rsid w:val="0036102E"/>
    <w:rsid w:val="00361247"/>
    <w:rsid w:val="003618C9"/>
    <w:rsid w:val="00361A49"/>
    <w:rsid w:val="00361AA9"/>
    <w:rsid w:val="00363DBB"/>
    <w:rsid w:val="00365034"/>
    <w:rsid w:val="003653C0"/>
    <w:rsid w:val="0036561D"/>
    <w:rsid w:val="003658C0"/>
    <w:rsid w:val="00365E83"/>
    <w:rsid w:val="00365FBD"/>
    <w:rsid w:val="00366E4C"/>
    <w:rsid w:val="003703FE"/>
    <w:rsid w:val="0037081E"/>
    <w:rsid w:val="00371BD8"/>
    <w:rsid w:val="003721CC"/>
    <w:rsid w:val="0037227A"/>
    <w:rsid w:val="003726D8"/>
    <w:rsid w:val="00372BDC"/>
    <w:rsid w:val="00372F5E"/>
    <w:rsid w:val="0037337C"/>
    <w:rsid w:val="003736F9"/>
    <w:rsid w:val="00374BB1"/>
    <w:rsid w:val="003753E5"/>
    <w:rsid w:val="0037551C"/>
    <w:rsid w:val="00376A00"/>
    <w:rsid w:val="00376A1F"/>
    <w:rsid w:val="00376FDE"/>
    <w:rsid w:val="00377058"/>
    <w:rsid w:val="00377520"/>
    <w:rsid w:val="003802C4"/>
    <w:rsid w:val="0038079F"/>
    <w:rsid w:val="00380B23"/>
    <w:rsid w:val="00381452"/>
    <w:rsid w:val="00382130"/>
    <w:rsid w:val="0038238A"/>
    <w:rsid w:val="0038238E"/>
    <w:rsid w:val="00383D69"/>
    <w:rsid w:val="00383F7F"/>
    <w:rsid w:val="003840F7"/>
    <w:rsid w:val="003841D8"/>
    <w:rsid w:val="00385F15"/>
    <w:rsid w:val="00385F77"/>
    <w:rsid w:val="003865C0"/>
    <w:rsid w:val="00387077"/>
    <w:rsid w:val="0038775A"/>
    <w:rsid w:val="00387A74"/>
    <w:rsid w:val="00387F64"/>
    <w:rsid w:val="0039020B"/>
    <w:rsid w:val="00390448"/>
    <w:rsid w:val="003904C7"/>
    <w:rsid w:val="003908F8"/>
    <w:rsid w:val="00391657"/>
    <w:rsid w:val="00392577"/>
    <w:rsid w:val="003926BA"/>
    <w:rsid w:val="00395736"/>
    <w:rsid w:val="00395E8D"/>
    <w:rsid w:val="003975F9"/>
    <w:rsid w:val="00397C32"/>
    <w:rsid w:val="003A0114"/>
    <w:rsid w:val="003A07F1"/>
    <w:rsid w:val="003A08FD"/>
    <w:rsid w:val="003A39F4"/>
    <w:rsid w:val="003A4AE2"/>
    <w:rsid w:val="003A57EB"/>
    <w:rsid w:val="003A5DA9"/>
    <w:rsid w:val="003A6ED0"/>
    <w:rsid w:val="003A7014"/>
    <w:rsid w:val="003A722F"/>
    <w:rsid w:val="003A72EE"/>
    <w:rsid w:val="003A78E5"/>
    <w:rsid w:val="003B0873"/>
    <w:rsid w:val="003B150C"/>
    <w:rsid w:val="003B2F07"/>
    <w:rsid w:val="003B3376"/>
    <w:rsid w:val="003B3556"/>
    <w:rsid w:val="003B391F"/>
    <w:rsid w:val="003B448A"/>
    <w:rsid w:val="003B4A2D"/>
    <w:rsid w:val="003B52F2"/>
    <w:rsid w:val="003B5A28"/>
    <w:rsid w:val="003B5FB1"/>
    <w:rsid w:val="003B63E1"/>
    <w:rsid w:val="003B6579"/>
    <w:rsid w:val="003C07F1"/>
    <w:rsid w:val="003C0A40"/>
    <w:rsid w:val="003C1F95"/>
    <w:rsid w:val="003C281F"/>
    <w:rsid w:val="003C2C8F"/>
    <w:rsid w:val="003C304E"/>
    <w:rsid w:val="003C325E"/>
    <w:rsid w:val="003C4661"/>
    <w:rsid w:val="003C5AAE"/>
    <w:rsid w:val="003C5D9D"/>
    <w:rsid w:val="003C5F43"/>
    <w:rsid w:val="003C631E"/>
    <w:rsid w:val="003C7A64"/>
    <w:rsid w:val="003C7F97"/>
    <w:rsid w:val="003D0CD6"/>
    <w:rsid w:val="003D1394"/>
    <w:rsid w:val="003D1D92"/>
    <w:rsid w:val="003D36BC"/>
    <w:rsid w:val="003D4CDB"/>
    <w:rsid w:val="003D5632"/>
    <w:rsid w:val="003D704D"/>
    <w:rsid w:val="003E052C"/>
    <w:rsid w:val="003E0AD9"/>
    <w:rsid w:val="003E0D32"/>
    <w:rsid w:val="003E1F38"/>
    <w:rsid w:val="003E2249"/>
    <w:rsid w:val="003E22F0"/>
    <w:rsid w:val="003E2B21"/>
    <w:rsid w:val="003E2EC5"/>
    <w:rsid w:val="003E3188"/>
    <w:rsid w:val="003E333C"/>
    <w:rsid w:val="003E3483"/>
    <w:rsid w:val="003E351F"/>
    <w:rsid w:val="003E47A3"/>
    <w:rsid w:val="003E4B43"/>
    <w:rsid w:val="003E4CCE"/>
    <w:rsid w:val="003E50D2"/>
    <w:rsid w:val="003E539D"/>
    <w:rsid w:val="003E5ADD"/>
    <w:rsid w:val="003E6F95"/>
    <w:rsid w:val="003E7065"/>
    <w:rsid w:val="003E7E00"/>
    <w:rsid w:val="003F1351"/>
    <w:rsid w:val="003F1C5D"/>
    <w:rsid w:val="003F2407"/>
    <w:rsid w:val="003F2964"/>
    <w:rsid w:val="003F4049"/>
    <w:rsid w:val="003F4ED9"/>
    <w:rsid w:val="003F56C8"/>
    <w:rsid w:val="003F5726"/>
    <w:rsid w:val="003F587E"/>
    <w:rsid w:val="003F598E"/>
    <w:rsid w:val="003F62E2"/>
    <w:rsid w:val="003F70AE"/>
    <w:rsid w:val="003F7663"/>
    <w:rsid w:val="003F7767"/>
    <w:rsid w:val="003F7ABD"/>
    <w:rsid w:val="003F7ADD"/>
    <w:rsid w:val="003F7C82"/>
    <w:rsid w:val="003F7D64"/>
    <w:rsid w:val="00400A47"/>
    <w:rsid w:val="00400D85"/>
    <w:rsid w:val="00401DF4"/>
    <w:rsid w:val="0040302E"/>
    <w:rsid w:val="004039B5"/>
    <w:rsid w:val="00404547"/>
    <w:rsid w:val="00405A3C"/>
    <w:rsid w:val="00406291"/>
    <w:rsid w:val="00406AB3"/>
    <w:rsid w:val="00406FFE"/>
    <w:rsid w:val="00407B62"/>
    <w:rsid w:val="00407D3C"/>
    <w:rsid w:val="004108F1"/>
    <w:rsid w:val="00410E39"/>
    <w:rsid w:val="00411090"/>
    <w:rsid w:val="00412380"/>
    <w:rsid w:val="00412636"/>
    <w:rsid w:val="004133C3"/>
    <w:rsid w:val="00413BDF"/>
    <w:rsid w:val="00413F18"/>
    <w:rsid w:val="00414585"/>
    <w:rsid w:val="00414EB0"/>
    <w:rsid w:val="0041556D"/>
    <w:rsid w:val="00415B8D"/>
    <w:rsid w:val="004167E6"/>
    <w:rsid w:val="0041709D"/>
    <w:rsid w:val="00417284"/>
    <w:rsid w:val="00417349"/>
    <w:rsid w:val="004173CD"/>
    <w:rsid w:val="0041741C"/>
    <w:rsid w:val="004176CD"/>
    <w:rsid w:val="00420BB0"/>
    <w:rsid w:val="00420C34"/>
    <w:rsid w:val="00420EA5"/>
    <w:rsid w:val="00422DEB"/>
    <w:rsid w:val="00422F80"/>
    <w:rsid w:val="004235D4"/>
    <w:rsid w:val="00423696"/>
    <w:rsid w:val="00423738"/>
    <w:rsid w:val="00423887"/>
    <w:rsid w:val="00423FCF"/>
    <w:rsid w:val="00424CBD"/>
    <w:rsid w:val="00424E32"/>
    <w:rsid w:val="00425032"/>
    <w:rsid w:val="0042617B"/>
    <w:rsid w:val="004309A8"/>
    <w:rsid w:val="004309D6"/>
    <w:rsid w:val="0043109E"/>
    <w:rsid w:val="0043170D"/>
    <w:rsid w:val="00431A03"/>
    <w:rsid w:val="00432267"/>
    <w:rsid w:val="00433A09"/>
    <w:rsid w:val="00434440"/>
    <w:rsid w:val="00435222"/>
    <w:rsid w:val="004354A0"/>
    <w:rsid w:val="004355E0"/>
    <w:rsid w:val="00436087"/>
    <w:rsid w:val="0043663A"/>
    <w:rsid w:val="004379B8"/>
    <w:rsid w:val="00437AAE"/>
    <w:rsid w:val="004400DB"/>
    <w:rsid w:val="00440E78"/>
    <w:rsid w:val="00440EB7"/>
    <w:rsid w:val="0044246C"/>
    <w:rsid w:val="004434B9"/>
    <w:rsid w:val="0044436B"/>
    <w:rsid w:val="004445B6"/>
    <w:rsid w:val="00444833"/>
    <w:rsid w:val="00444A85"/>
    <w:rsid w:val="00445203"/>
    <w:rsid w:val="0044562D"/>
    <w:rsid w:val="0044571F"/>
    <w:rsid w:val="00445BC2"/>
    <w:rsid w:val="00445F62"/>
    <w:rsid w:val="00446998"/>
    <w:rsid w:val="00446D2E"/>
    <w:rsid w:val="00447127"/>
    <w:rsid w:val="00447221"/>
    <w:rsid w:val="00450529"/>
    <w:rsid w:val="00451A6A"/>
    <w:rsid w:val="00451F2C"/>
    <w:rsid w:val="004530A4"/>
    <w:rsid w:val="004541B4"/>
    <w:rsid w:val="00454207"/>
    <w:rsid w:val="00454A00"/>
    <w:rsid w:val="004563B6"/>
    <w:rsid w:val="004564B8"/>
    <w:rsid w:val="004564CA"/>
    <w:rsid w:val="0045699F"/>
    <w:rsid w:val="00456A3E"/>
    <w:rsid w:val="00457000"/>
    <w:rsid w:val="0045713D"/>
    <w:rsid w:val="00457AF4"/>
    <w:rsid w:val="004600B9"/>
    <w:rsid w:val="0046150A"/>
    <w:rsid w:val="00461BD5"/>
    <w:rsid w:val="004623AF"/>
    <w:rsid w:val="00462D2B"/>
    <w:rsid w:val="00462F00"/>
    <w:rsid w:val="0046305A"/>
    <w:rsid w:val="0046339A"/>
    <w:rsid w:val="004635A9"/>
    <w:rsid w:val="00465B44"/>
    <w:rsid w:val="00470DF8"/>
    <w:rsid w:val="004715CC"/>
    <w:rsid w:val="00472337"/>
    <w:rsid w:val="004729F5"/>
    <w:rsid w:val="004739D8"/>
    <w:rsid w:val="00473A84"/>
    <w:rsid w:val="00473F68"/>
    <w:rsid w:val="00474654"/>
    <w:rsid w:val="004749FD"/>
    <w:rsid w:val="0047588A"/>
    <w:rsid w:val="00475914"/>
    <w:rsid w:val="0047603A"/>
    <w:rsid w:val="004766BD"/>
    <w:rsid w:val="00476CD4"/>
    <w:rsid w:val="00477193"/>
    <w:rsid w:val="00477C9F"/>
    <w:rsid w:val="00477DE4"/>
    <w:rsid w:val="004807D4"/>
    <w:rsid w:val="00481406"/>
    <w:rsid w:val="004816AC"/>
    <w:rsid w:val="004819CF"/>
    <w:rsid w:val="0048232F"/>
    <w:rsid w:val="00482609"/>
    <w:rsid w:val="00482B49"/>
    <w:rsid w:val="00482D8F"/>
    <w:rsid w:val="004831AF"/>
    <w:rsid w:val="004844BE"/>
    <w:rsid w:val="00485B30"/>
    <w:rsid w:val="00485B8B"/>
    <w:rsid w:val="00486788"/>
    <w:rsid w:val="00490E61"/>
    <w:rsid w:val="00491522"/>
    <w:rsid w:val="00491EE8"/>
    <w:rsid w:val="00492F73"/>
    <w:rsid w:val="004934D8"/>
    <w:rsid w:val="004935EB"/>
    <w:rsid w:val="00493812"/>
    <w:rsid w:val="00495729"/>
    <w:rsid w:val="00495D5B"/>
    <w:rsid w:val="00495E26"/>
    <w:rsid w:val="0049670F"/>
    <w:rsid w:val="004969C8"/>
    <w:rsid w:val="00496C16"/>
    <w:rsid w:val="00496F62"/>
    <w:rsid w:val="004974F9"/>
    <w:rsid w:val="004A0249"/>
    <w:rsid w:val="004A0AA9"/>
    <w:rsid w:val="004A0AD5"/>
    <w:rsid w:val="004A0B2B"/>
    <w:rsid w:val="004A0B87"/>
    <w:rsid w:val="004A13AB"/>
    <w:rsid w:val="004A13DF"/>
    <w:rsid w:val="004A2EA7"/>
    <w:rsid w:val="004A4418"/>
    <w:rsid w:val="004A452E"/>
    <w:rsid w:val="004A51B7"/>
    <w:rsid w:val="004A52CC"/>
    <w:rsid w:val="004A6E96"/>
    <w:rsid w:val="004A70D9"/>
    <w:rsid w:val="004A7166"/>
    <w:rsid w:val="004A73DC"/>
    <w:rsid w:val="004A7A3A"/>
    <w:rsid w:val="004A7BDB"/>
    <w:rsid w:val="004B0045"/>
    <w:rsid w:val="004B0602"/>
    <w:rsid w:val="004B10CA"/>
    <w:rsid w:val="004B1113"/>
    <w:rsid w:val="004B3419"/>
    <w:rsid w:val="004B391E"/>
    <w:rsid w:val="004B3C29"/>
    <w:rsid w:val="004B461E"/>
    <w:rsid w:val="004B4A3C"/>
    <w:rsid w:val="004B5DD2"/>
    <w:rsid w:val="004B5F53"/>
    <w:rsid w:val="004B6182"/>
    <w:rsid w:val="004B6F2C"/>
    <w:rsid w:val="004B7CF8"/>
    <w:rsid w:val="004C00DB"/>
    <w:rsid w:val="004C0925"/>
    <w:rsid w:val="004C0986"/>
    <w:rsid w:val="004C246C"/>
    <w:rsid w:val="004C2E65"/>
    <w:rsid w:val="004C3256"/>
    <w:rsid w:val="004C32CF"/>
    <w:rsid w:val="004C37BA"/>
    <w:rsid w:val="004C3D71"/>
    <w:rsid w:val="004C4702"/>
    <w:rsid w:val="004C4965"/>
    <w:rsid w:val="004C4DD4"/>
    <w:rsid w:val="004C55CC"/>
    <w:rsid w:val="004C5C9B"/>
    <w:rsid w:val="004C65BF"/>
    <w:rsid w:val="004C67A5"/>
    <w:rsid w:val="004C78CA"/>
    <w:rsid w:val="004C7F4A"/>
    <w:rsid w:val="004D199A"/>
    <w:rsid w:val="004D1D2F"/>
    <w:rsid w:val="004D1EC1"/>
    <w:rsid w:val="004D20B4"/>
    <w:rsid w:val="004D288B"/>
    <w:rsid w:val="004D2B51"/>
    <w:rsid w:val="004D2DDB"/>
    <w:rsid w:val="004D3335"/>
    <w:rsid w:val="004D38CD"/>
    <w:rsid w:val="004D3999"/>
    <w:rsid w:val="004D3D37"/>
    <w:rsid w:val="004D4401"/>
    <w:rsid w:val="004D4483"/>
    <w:rsid w:val="004D5287"/>
    <w:rsid w:val="004D5392"/>
    <w:rsid w:val="004D5AE6"/>
    <w:rsid w:val="004D5C37"/>
    <w:rsid w:val="004D5EA3"/>
    <w:rsid w:val="004D6873"/>
    <w:rsid w:val="004D7407"/>
    <w:rsid w:val="004E09D1"/>
    <w:rsid w:val="004E0C16"/>
    <w:rsid w:val="004E1068"/>
    <w:rsid w:val="004E1240"/>
    <w:rsid w:val="004E2056"/>
    <w:rsid w:val="004E224B"/>
    <w:rsid w:val="004E2B98"/>
    <w:rsid w:val="004E2F89"/>
    <w:rsid w:val="004E3B9B"/>
    <w:rsid w:val="004E3BAF"/>
    <w:rsid w:val="004E3FC8"/>
    <w:rsid w:val="004E4A38"/>
    <w:rsid w:val="004E4B70"/>
    <w:rsid w:val="004E5136"/>
    <w:rsid w:val="004E5674"/>
    <w:rsid w:val="004E6A7B"/>
    <w:rsid w:val="004E7146"/>
    <w:rsid w:val="004F0000"/>
    <w:rsid w:val="004F0059"/>
    <w:rsid w:val="004F16D4"/>
    <w:rsid w:val="004F1A37"/>
    <w:rsid w:val="004F1F16"/>
    <w:rsid w:val="004F2326"/>
    <w:rsid w:val="004F2834"/>
    <w:rsid w:val="004F2F31"/>
    <w:rsid w:val="004F490D"/>
    <w:rsid w:val="004F4F16"/>
    <w:rsid w:val="004F6DD9"/>
    <w:rsid w:val="004F752C"/>
    <w:rsid w:val="004F7AFA"/>
    <w:rsid w:val="004F7D70"/>
    <w:rsid w:val="00501B30"/>
    <w:rsid w:val="005034E2"/>
    <w:rsid w:val="005037E3"/>
    <w:rsid w:val="00503FA1"/>
    <w:rsid w:val="005042BC"/>
    <w:rsid w:val="00504730"/>
    <w:rsid w:val="005049D7"/>
    <w:rsid w:val="00505453"/>
    <w:rsid w:val="00505506"/>
    <w:rsid w:val="00505D7E"/>
    <w:rsid w:val="00506645"/>
    <w:rsid w:val="00506E54"/>
    <w:rsid w:val="00507516"/>
    <w:rsid w:val="00507FF1"/>
    <w:rsid w:val="005101FA"/>
    <w:rsid w:val="00510BA0"/>
    <w:rsid w:val="00511ACD"/>
    <w:rsid w:val="00511DEA"/>
    <w:rsid w:val="005147DC"/>
    <w:rsid w:val="005157ED"/>
    <w:rsid w:val="00517A65"/>
    <w:rsid w:val="00520E87"/>
    <w:rsid w:val="00520F10"/>
    <w:rsid w:val="00521B22"/>
    <w:rsid w:val="00522C09"/>
    <w:rsid w:val="00522F17"/>
    <w:rsid w:val="00522FF4"/>
    <w:rsid w:val="005231AD"/>
    <w:rsid w:val="00523608"/>
    <w:rsid w:val="005236B5"/>
    <w:rsid w:val="005238CF"/>
    <w:rsid w:val="00523EB8"/>
    <w:rsid w:val="00524A82"/>
    <w:rsid w:val="0052662D"/>
    <w:rsid w:val="00526B5E"/>
    <w:rsid w:val="00526E6D"/>
    <w:rsid w:val="005270BC"/>
    <w:rsid w:val="00527ED7"/>
    <w:rsid w:val="005317DA"/>
    <w:rsid w:val="00531E23"/>
    <w:rsid w:val="00532714"/>
    <w:rsid w:val="0053285E"/>
    <w:rsid w:val="00532AE3"/>
    <w:rsid w:val="0053317D"/>
    <w:rsid w:val="00533365"/>
    <w:rsid w:val="005338D1"/>
    <w:rsid w:val="00533B63"/>
    <w:rsid w:val="005357D3"/>
    <w:rsid w:val="00535C9E"/>
    <w:rsid w:val="00535F9E"/>
    <w:rsid w:val="0053618E"/>
    <w:rsid w:val="00536909"/>
    <w:rsid w:val="005376DA"/>
    <w:rsid w:val="005405E2"/>
    <w:rsid w:val="00540709"/>
    <w:rsid w:val="00541FFB"/>
    <w:rsid w:val="005422AE"/>
    <w:rsid w:val="00543798"/>
    <w:rsid w:val="005438A2"/>
    <w:rsid w:val="005443C0"/>
    <w:rsid w:val="00545637"/>
    <w:rsid w:val="005456AB"/>
    <w:rsid w:val="00545F3C"/>
    <w:rsid w:val="005462E6"/>
    <w:rsid w:val="00546995"/>
    <w:rsid w:val="00546EBA"/>
    <w:rsid w:val="0054701A"/>
    <w:rsid w:val="005472D2"/>
    <w:rsid w:val="00547400"/>
    <w:rsid w:val="005477D2"/>
    <w:rsid w:val="005501D9"/>
    <w:rsid w:val="00550437"/>
    <w:rsid w:val="0055044E"/>
    <w:rsid w:val="00550820"/>
    <w:rsid w:val="005508A2"/>
    <w:rsid w:val="00550A47"/>
    <w:rsid w:val="00551132"/>
    <w:rsid w:val="00551AD1"/>
    <w:rsid w:val="005523D9"/>
    <w:rsid w:val="00553D52"/>
    <w:rsid w:val="00553FF5"/>
    <w:rsid w:val="00554677"/>
    <w:rsid w:val="0055485B"/>
    <w:rsid w:val="005548EA"/>
    <w:rsid w:val="00554BE8"/>
    <w:rsid w:val="00554CEA"/>
    <w:rsid w:val="00555288"/>
    <w:rsid w:val="0055548A"/>
    <w:rsid w:val="005558E0"/>
    <w:rsid w:val="0055686B"/>
    <w:rsid w:val="00556DF9"/>
    <w:rsid w:val="00557ECA"/>
    <w:rsid w:val="00560921"/>
    <w:rsid w:val="0056123C"/>
    <w:rsid w:val="00562079"/>
    <w:rsid w:val="0056234E"/>
    <w:rsid w:val="00562489"/>
    <w:rsid w:val="00562FBE"/>
    <w:rsid w:val="00563AA0"/>
    <w:rsid w:val="00563E00"/>
    <w:rsid w:val="0056570F"/>
    <w:rsid w:val="00565D09"/>
    <w:rsid w:val="005666F2"/>
    <w:rsid w:val="005669A9"/>
    <w:rsid w:val="00566EC3"/>
    <w:rsid w:val="00566F6E"/>
    <w:rsid w:val="00567913"/>
    <w:rsid w:val="0057119E"/>
    <w:rsid w:val="005720F0"/>
    <w:rsid w:val="00572CA5"/>
    <w:rsid w:val="005738C5"/>
    <w:rsid w:val="0057404C"/>
    <w:rsid w:val="0057544B"/>
    <w:rsid w:val="0057549D"/>
    <w:rsid w:val="0057559A"/>
    <w:rsid w:val="00575658"/>
    <w:rsid w:val="00575A06"/>
    <w:rsid w:val="00575B7A"/>
    <w:rsid w:val="00575F5C"/>
    <w:rsid w:val="00577648"/>
    <w:rsid w:val="00577F3E"/>
    <w:rsid w:val="00581132"/>
    <w:rsid w:val="00581434"/>
    <w:rsid w:val="0058229C"/>
    <w:rsid w:val="0058260B"/>
    <w:rsid w:val="00583A84"/>
    <w:rsid w:val="00583E17"/>
    <w:rsid w:val="00583EE7"/>
    <w:rsid w:val="00584DB6"/>
    <w:rsid w:val="0058672C"/>
    <w:rsid w:val="00590887"/>
    <w:rsid w:val="00590903"/>
    <w:rsid w:val="00590CE1"/>
    <w:rsid w:val="00591477"/>
    <w:rsid w:val="00591A41"/>
    <w:rsid w:val="00591F47"/>
    <w:rsid w:val="00592756"/>
    <w:rsid w:val="00592CD1"/>
    <w:rsid w:val="00593A00"/>
    <w:rsid w:val="005953B6"/>
    <w:rsid w:val="00595A7F"/>
    <w:rsid w:val="00595C17"/>
    <w:rsid w:val="00595E7C"/>
    <w:rsid w:val="005963A7"/>
    <w:rsid w:val="0059646E"/>
    <w:rsid w:val="00596725"/>
    <w:rsid w:val="005967F5"/>
    <w:rsid w:val="00597BD4"/>
    <w:rsid w:val="005A05B1"/>
    <w:rsid w:val="005A0C4B"/>
    <w:rsid w:val="005A0C74"/>
    <w:rsid w:val="005A0D9D"/>
    <w:rsid w:val="005A2CDC"/>
    <w:rsid w:val="005A2E19"/>
    <w:rsid w:val="005A2E6E"/>
    <w:rsid w:val="005A32E1"/>
    <w:rsid w:val="005A3A31"/>
    <w:rsid w:val="005A623F"/>
    <w:rsid w:val="005A7852"/>
    <w:rsid w:val="005A7AA9"/>
    <w:rsid w:val="005B04F5"/>
    <w:rsid w:val="005B0BF9"/>
    <w:rsid w:val="005B13BA"/>
    <w:rsid w:val="005B4960"/>
    <w:rsid w:val="005B4F03"/>
    <w:rsid w:val="005B4F3F"/>
    <w:rsid w:val="005B579C"/>
    <w:rsid w:val="005B64E3"/>
    <w:rsid w:val="005C0D1F"/>
    <w:rsid w:val="005C1D77"/>
    <w:rsid w:val="005C53D9"/>
    <w:rsid w:val="005C5A05"/>
    <w:rsid w:val="005C64E3"/>
    <w:rsid w:val="005C7484"/>
    <w:rsid w:val="005C7652"/>
    <w:rsid w:val="005C7AB5"/>
    <w:rsid w:val="005C7F8C"/>
    <w:rsid w:val="005D04EE"/>
    <w:rsid w:val="005D0812"/>
    <w:rsid w:val="005D0E40"/>
    <w:rsid w:val="005D1251"/>
    <w:rsid w:val="005D149D"/>
    <w:rsid w:val="005D1714"/>
    <w:rsid w:val="005D1822"/>
    <w:rsid w:val="005D26F1"/>
    <w:rsid w:val="005D2D71"/>
    <w:rsid w:val="005D33D5"/>
    <w:rsid w:val="005D3C1F"/>
    <w:rsid w:val="005D4719"/>
    <w:rsid w:val="005D55D5"/>
    <w:rsid w:val="005D5D7F"/>
    <w:rsid w:val="005D6206"/>
    <w:rsid w:val="005D6934"/>
    <w:rsid w:val="005D7363"/>
    <w:rsid w:val="005D79FD"/>
    <w:rsid w:val="005E0952"/>
    <w:rsid w:val="005E164F"/>
    <w:rsid w:val="005E1685"/>
    <w:rsid w:val="005E233A"/>
    <w:rsid w:val="005E2F27"/>
    <w:rsid w:val="005E37DF"/>
    <w:rsid w:val="005E41EA"/>
    <w:rsid w:val="005E4F0C"/>
    <w:rsid w:val="005E55A9"/>
    <w:rsid w:val="005E59AA"/>
    <w:rsid w:val="005E6151"/>
    <w:rsid w:val="005E69ED"/>
    <w:rsid w:val="005E6C5B"/>
    <w:rsid w:val="005E754E"/>
    <w:rsid w:val="005F107C"/>
    <w:rsid w:val="005F16C3"/>
    <w:rsid w:val="005F3567"/>
    <w:rsid w:val="005F4699"/>
    <w:rsid w:val="005F50F3"/>
    <w:rsid w:val="005F5441"/>
    <w:rsid w:val="005F5B02"/>
    <w:rsid w:val="005F61A0"/>
    <w:rsid w:val="005F6343"/>
    <w:rsid w:val="005F6E30"/>
    <w:rsid w:val="005F7556"/>
    <w:rsid w:val="005F7E21"/>
    <w:rsid w:val="00600059"/>
    <w:rsid w:val="006000FF"/>
    <w:rsid w:val="00600553"/>
    <w:rsid w:val="00600F56"/>
    <w:rsid w:val="006013F5"/>
    <w:rsid w:val="006024DF"/>
    <w:rsid w:val="006025D4"/>
    <w:rsid w:val="00602F79"/>
    <w:rsid w:val="00603CD2"/>
    <w:rsid w:val="006043F4"/>
    <w:rsid w:val="006044FA"/>
    <w:rsid w:val="006056A3"/>
    <w:rsid w:val="00605952"/>
    <w:rsid w:val="00605CBE"/>
    <w:rsid w:val="00606B26"/>
    <w:rsid w:val="00610A95"/>
    <w:rsid w:val="00610C25"/>
    <w:rsid w:val="006112B1"/>
    <w:rsid w:val="006123DE"/>
    <w:rsid w:val="006123E6"/>
    <w:rsid w:val="00612C8A"/>
    <w:rsid w:val="00612FC0"/>
    <w:rsid w:val="00612FDF"/>
    <w:rsid w:val="00613705"/>
    <w:rsid w:val="00613D0C"/>
    <w:rsid w:val="00614410"/>
    <w:rsid w:val="00614653"/>
    <w:rsid w:val="006149FC"/>
    <w:rsid w:val="00615A66"/>
    <w:rsid w:val="00615C3C"/>
    <w:rsid w:val="00615D4E"/>
    <w:rsid w:val="0061623D"/>
    <w:rsid w:val="0061671D"/>
    <w:rsid w:val="006176D9"/>
    <w:rsid w:val="006178BB"/>
    <w:rsid w:val="00620250"/>
    <w:rsid w:val="00620D61"/>
    <w:rsid w:val="00621CC5"/>
    <w:rsid w:val="00621FBD"/>
    <w:rsid w:val="0062377E"/>
    <w:rsid w:val="006245D5"/>
    <w:rsid w:val="00624788"/>
    <w:rsid w:val="00624FF9"/>
    <w:rsid w:val="00625704"/>
    <w:rsid w:val="00625FCF"/>
    <w:rsid w:val="00626B7A"/>
    <w:rsid w:val="0062708C"/>
    <w:rsid w:val="00627E92"/>
    <w:rsid w:val="0063048C"/>
    <w:rsid w:val="00630A9A"/>
    <w:rsid w:val="00631AA1"/>
    <w:rsid w:val="00631F2B"/>
    <w:rsid w:val="006322B9"/>
    <w:rsid w:val="00632CE0"/>
    <w:rsid w:val="00633552"/>
    <w:rsid w:val="00633981"/>
    <w:rsid w:val="00633F16"/>
    <w:rsid w:val="006342BD"/>
    <w:rsid w:val="00634414"/>
    <w:rsid w:val="00634457"/>
    <w:rsid w:val="00634786"/>
    <w:rsid w:val="00635739"/>
    <w:rsid w:val="00635CC8"/>
    <w:rsid w:val="00636571"/>
    <w:rsid w:val="00640CB6"/>
    <w:rsid w:val="00640DC6"/>
    <w:rsid w:val="00641E04"/>
    <w:rsid w:val="00641E3E"/>
    <w:rsid w:val="00642028"/>
    <w:rsid w:val="0064321B"/>
    <w:rsid w:val="00643ED7"/>
    <w:rsid w:val="006444D9"/>
    <w:rsid w:val="006451F1"/>
    <w:rsid w:val="00645A4D"/>
    <w:rsid w:val="00645F18"/>
    <w:rsid w:val="006468FD"/>
    <w:rsid w:val="00647325"/>
    <w:rsid w:val="006476BD"/>
    <w:rsid w:val="00647B87"/>
    <w:rsid w:val="00647F2A"/>
    <w:rsid w:val="006506F9"/>
    <w:rsid w:val="00650FD0"/>
    <w:rsid w:val="006511C1"/>
    <w:rsid w:val="006515CE"/>
    <w:rsid w:val="0065208D"/>
    <w:rsid w:val="006524C2"/>
    <w:rsid w:val="006525F2"/>
    <w:rsid w:val="00652D0E"/>
    <w:rsid w:val="00652F4C"/>
    <w:rsid w:val="006537BD"/>
    <w:rsid w:val="00653A1D"/>
    <w:rsid w:val="0065422B"/>
    <w:rsid w:val="006545C0"/>
    <w:rsid w:val="006547A1"/>
    <w:rsid w:val="0065509C"/>
    <w:rsid w:val="00656296"/>
    <w:rsid w:val="00656472"/>
    <w:rsid w:val="00656669"/>
    <w:rsid w:val="0065785A"/>
    <w:rsid w:val="00657892"/>
    <w:rsid w:val="00660722"/>
    <w:rsid w:val="006607CB"/>
    <w:rsid w:val="00660922"/>
    <w:rsid w:val="00660C53"/>
    <w:rsid w:val="0066140E"/>
    <w:rsid w:val="006640A9"/>
    <w:rsid w:val="006640C6"/>
    <w:rsid w:val="006644B4"/>
    <w:rsid w:val="00664D69"/>
    <w:rsid w:val="00664E45"/>
    <w:rsid w:val="006655E3"/>
    <w:rsid w:val="006667AC"/>
    <w:rsid w:val="00666839"/>
    <w:rsid w:val="00667033"/>
    <w:rsid w:val="006672A9"/>
    <w:rsid w:val="006674FC"/>
    <w:rsid w:val="006701CD"/>
    <w:rsid w:val="006706B5"/>
    <w:rsid w:val="00670E58"/>
    <w:rsid w:val="00670F3E"/>
    <w:rsid w:val="00671551"/>
    <w:rsid w:val="00671AC2"/>
    <w:rsid w:val="006721A7"/>
    <w:rsid w:val="00672D0D"/>
    <w:rsid w:val="0067360A"/>
    <w:rsid w:val="006749B9"/>
    <w:rsid w:val="00674DA7"/>
    <w:rsid w:val="00675EF9"/>
    <w:rsid w:val="006761F9"/>
    <w:rsid w:val="0067675B"/>
    <w:rsid w:val="00676B1B"/>
    <w:rsid w:val="006772C8"/>
    <w:rsid w:val="00677369"/>
    <w:rsid w:val="006778F4"/>
    <w:rsid w:val="00677BA8"/>
    <w:rsid w:val="00680F5D"/>
    <w:rsid w:val="00683829"/>
    <w:rsid w:val="00683C8F"/>
    <w:rsid w:val="00684253"/>
    <w:rsid w:val="00684B76"/>
    <w:rsid w:val="00684FCD"/>
    <w:rsid w:val="0068669D"/>
    <w:rsid w:val="006866B8"/>
    <w:rsid w:val="006868AF"/>
    <w:rsid w:val="00687147"/>
    <w:rsid w:val="00687341"/>
    <w:rsid w:val="006874B0"/>
    <w:rsid w:val="0068780D"/>
    <w:rsid w:val="00687E97"/>
    <w:rsid w:val="00690C6F"/>
    <w:rsid w:val="0069143B"/>
    <w:rsid w:val="0069170E"/>
    <w:rsid w:val="00691F65"/>
    <w:rsid w:val="00694414"/>
    <w:rsid w:val="00695873"/>
    <w:rsid w:val="0069654E"/>
    <w:rsid w:val="006969FC"/>
    <w:rsid w:val="00696AD5"/>
    <w:rsid w:val="00697F4A"/>
    <w:rsid w:val="006A02A4"/>
    <w:rsid w:val="006A0304"/>
    <w:rsid w:val="006A046C"/>
    <w:rsid w:val="006A0D38"/>
    <w:rsid w:val="006A1765"/>
    <w:rsid w:val="006A1FF4"/>
    <w:rsid w:val="006A224F"/>
    <w:rsid w:val="006A4C53"/>
    <w:rsid w:val="006A540B"/>
    <w:rsid w:val="006A5BAB"/>
    <w:rsid w:val="006A5DA5"/>
    <w:rsid w:val="006A7738"/>
    <w:rsid w:val="006A7753"/>
    <w:rsid w:val="006A777C"/>
    <w:rsid w:val="006B0419"/>
    <w:rsid w:val="006B08DF"/>
    <w:rsid w:val="006B0B03"/>
    <w:rsid w:val="006B0D98"/>
    <w:rsid w:val="006B1B2E"/>
    <w:rsid w:val="006B2660"/>
    <w:rsid w:val="006B2F5B"/>
    <w:rsid w:val="006B3582"/>
    <w:rsid w:val="006B37C9"/>
    <w:rsid w:val="006B457F"/>
    <w:rsid w:val="006B5F60"/>
    <w:rsid w:val="006B6A3E"/>
    <w:rsid w:val="006B6FA5"/>
    <w:rsid w:val="006B74B6"/>
    <w:rsid w:val="006B7B09"/>
    <w:rsid w:val="006B7B2B"/>
    <w:rsid w:val="006B7EE5"/>
    <w:rsid w:val="006C02EC"/>
    <w:rsid w:val="006C0D05"/>
    <w:rsid w:val="006C1085"/>
    <w:rsid w:val="006C201E"/>
    <w:rsid w:val="006C2D67"/>
    <w:rsid w:val="006C320E"/>
    <w:rsid w:val="006C3D51"/>
    <w:rsid w:val="006C3F7A"/>
    <w:rsid w:val="006C440F"/>
    <w:rsid w:val="006C4795"/>
    <w:rsid w:val="006C5407"/>
    <w:rsid w:val="006C54FA"/>
    <w:rsid w:val="006C5502"/>
    <w:rsid w:val="006C560D"/>
    <w:rsid w:val="006C60C5"/>
    <w:rsid w:val="006C6A72"/>
    <w:rsid w:val="006C6BFB"/>
    <w:rsid w:val="006C6F9E"/>
    <w:rsid w:val="006C72FA"/>
    <w:rsid w:val="006C7ADB"/>
    <w:rsid w:val="006D039B"/>
    <w:rsid w:val="006D04A1"/>
    <w:rsid w:val="006D065B"/>
    <w:rsid w:val="006D0F7F"/>
    <w:rsid w:val="006D28F6"/>
    <w:rsid w:val="006D2AAA"/>
    <w:rsid w:val="006D3147"/>
    <w:rsid w:val="006D343D"/>
    <w:rsid w:val="006D4FFC"/>
    <w:rsid w:val="006D5585"/>
    <w:rsid w:val="006D5883"/>
    <w:rsid w:val="006D698E"/>
    <w:rsid w:val="006E0662"/>
    <w:rsid w:val="006E1134"/>
    <w:rsid w:val="006E1613"/>
    <w:rsid w:val="006E19AA"/>
    <w:rsid w:val="006E3089"/>
    <w:rsid w:val="006E36E6"/>
    <w:rsid w:val="006E48F4"/>
    <w:rsid w:val="006E4CC2"/>
    <w:rsid w:val="006E52A7"/>
    <w:rsid w:val="006E7925"/>
    <w:rsid w:val="006E7CC2"/>
    <w:rsid w:val="006E7E5E"/>
    <w:rsid w:val="006F0335"/>
    <w:rsid w:val="006F0641"/>
    <w:rsid w:val="006F0741"/>
    <w:rsid w:val="006F0AE9"/>
    <w:rsid w:val="006F0E2E"/>
    <w:rsid w:val="006F18DD"/>
    <w:rsid w:val="006F2D93"/>
    <w:rsid w:val="006F2FA6"/>
    <w:rsid w:val="006F32B9"/>
    <w:rsid w:val="006F4661"/>
    <w:rsid w:val="006F53C5"/>
    <w:rsid w:val="006F563E"/>
    <w:rsid w:val="006F6287"/>
    <w:rsid w:val="006F6304"/>
    <w:rsid w:val="006F6474"/>
    <w:rsid w:val="006F745B"/>
    <w:rsid w:val="006F7B46"/>
    <w:rsid w:val="007003BB"/>
    <w:rsid w:val="00700670"/>
    <w:rsid w:val="00700A7A"/>
    <w:rsid w:val="00701E4D"/>
    <w:rsid w:val="00701E8F"/>
    <w:rsid w:val="00701FAE"/>
    <w:rsid w:val="007026D7"/>
    <w:rsid w:val="00702D53"/>
    <w:rsid w:val="00702F82"/>
    <w:rsid w:val="0070309C"/>
    <w:rsid w:val="00703457"/>
    <w:rsid w:val="0070361A"/>
    <w:rsid w:val="007039FA"/>
    <w:rsid w:val="0070422A"/>
    <w:rsid w:val="00705A5B"/>
    <w:rsid w:val="00705B39"/>
    <w:rsid w:val="007071BF"/>
    <w:rsid w:val="0070774A"/>
    <w:rsid w:val="00710EF4"/>
    <w:rsid w:val="00711EE6"/>
    <w:rsid w:val="0071222B"/>
    <w:rsid w:val="00712593"/>
    <w:rsid w:val="00713086"/>
    <w:rsid w:val="00713172"/>
    <w:rsid w:val="00713218"/>
    <w:rsid w:val="00715558"/>
    <w:rsid w:val="00715B80"/>
    <w:rsid w:val="00715DDD"/>
    <w:rsid w:val="00716832"/>
    <w:rsid w:val="0071757B"/>
    <w:rsid w:val="00717C1A"/>
    <w:rsid w:val="00720402"/>
    <w:rsid w:val="007211E1"/>
    <w:rsid w:val="0072172A"/>
    <w:rsid w:val="007218BE"/>
    <w:rsid w:val="00722DDC"/>
    <w:rsid w:val="00722E03"/>
    <w:rsid w:val="00723625"/>
    <w:rsid w:val="007250CC"/>
    <w:rsid w:val="00725617"/>
    <w:rsid w:val="00725B20"/>
    <w:rsid w:val="00725E53"/>
    <w:rsid w:val="007261D0"/>
    <w:rsid w:val="0072622B"/>
    <w:rsid w:val="00726E42"/>
    <w:rsid w:val="007271A5"/>
    <w:rsid w:val="00727402"/>
    <w:rsid w:val="0073079D"/>
    <w:rsid w:val="0073105D"/>
    <w:rsid w:val="0073160E"/>
    <w:rsid w:val="007319A7"/>
    <w:rsid w:val="0073210D"/>
    <w:rsid w:val="007325CD"/>
    <w:rsid w:val="00733705"/>
    <w:rsid w:val="00733786"/>
    <w:rsid w:val="007343FD"/>
    <w:rsid w:val="00734C88"/>
    <w:rsid w:val="007357B0"/>
    <w:rsid w:val="00736171"/>
    <w:rsid w:val="007365FC"/>
    <w:rsid w:val="00736702"/>
    <w:rsid w:val="00737D99"/>
    <w:rsid w:val="00740107"/>
    <w:rsid w:val="0074049B"/>
    <w:rsid w:val="0074096D"/>
    <w:rsid w:val="007415EB"/>
    <w:rsid w:val="00741727"/>
    <w:rsid w:val="00741DC4"/>
    <w:rsid w:val="00743C3D"/>
    <w:rsid w:val="00743D3E"/>
    <w:rsid w:val="0074409E"/>
    <w:rsid w:val="00744331"/>
    <w:rsid w:val="007445EF"/>
    <w:rsid w:val="007450D1"/>
    <w:rsid w:val="0074521B"/>
    <w:rsid w:val="007462A2"/>
    <w:rsid w:val="0074667D"/>
    <w:rsid w:val="00746C47"/>
    <w:rsid w:val="00746D91"/>
    <w:rsid w:val="007471ED"/>
    <w:rsid w:val="00750CC6"/>
    <w:rsid w:val="00750EAD"/>
    <w:rsid w:val="00750F3C"/>
    <w:rsid w:val="00751085"/>
    <w:rsid w:val="0075165C"/>
    <w:rsid w:val="00752465"/>
    <w:rsid w:val="007529C6"/>
    <w:rsid w:val="00752F00"/>
    <w:rsid w:val="0075429C"/>
    <w:rsid w:val="007554C1"/>
    <w:rsid w:val="0075593B"/>
    <w:rsid w:val="00755BD6"/>
    <w:rsid w:val="00755E58"/>
    <w:rsid w:val="0075791C"/>
    <w:rsid w:val="00757982"/>
    <w:rsid w:val="00757D66"/>
    <w:rsid w:val="00757E5A"/>
    <w:rsid w:val="00760187"/>
    <w:rsid w:val="007602F3"/>
    <w:rsid w:val="00760538"/>
    <w:rsid w:val="00760B57"/>
    <w:rsid w:val="00761B55"/>
    <w:rsid w:val="007635E0"/>
    <w:rsid w:val="00764BF3"/>
    <w:rsid w:val="00765431"/>
    <w:rsid w:val="00766260"/>
    <w:rsid w:val="00766CA3"/>
    <w:rsid w:val="00767508"/>
    <w:rsid w:val="007676F5"/>
    <w:rsid w:val="00770AAA"/>
    <w:rsid w:val="00772021"/>
    <w:rsid w:val="007723B5"/>
    <w:rsid w:val="007725B2"/>
    <w:rsid w:val="00772974"/>
    <w:rsid w:val="007750B1"/>
    <w:rsid w:val="007767E4"/>
    <w:rsid w:val="00776A5F"/>
    <w:rsid w:val="00777554"/>
    <w:rsid w:val="007775B3"/>
    <w:rsid w:val="00777E0E"/>
    <w:rsid w:val="00777F23"/>
    <w:rsid w:val="007800AB"/>
    <w:rsid w:val="0078023F"/>
    <w:rsid w:val="00780507"/>
    <w:rsid w:val="00781778"/>
    <w:rsid w:val="0078190F"/>
    <w:rsid w:val="00781BE4"/>
    <w:rsid w:val="00782C81"/>
    <w:rsid w:val="00783D5D"/>
    <w:rsid w:val="007843D9"/>
    <w:rsid w:val="007848EB"/>
    <w:rsid w:val="00784DC8"/>
    <w:rsid w:val="00784EFC"/>
    <w:rsid w:val="00786A0A"/>
    <w:rsid w:val="00786E50"/>
    <w:rsid w:val="00790454"/>
    <w:rsid w:val="007906F7"/>
    <w:rsid w:val="00791453"/>
    <w:rsid w:val="007914BF"/>
    <w:rsid w:val="0079271C"/>
    <w:rsid w:val="00792A9B"/>
    <w:rsid w:val="0079303B"/>
    <w:rsid w:val="00794238"/>
    <w:rsid w:val="00794F95"/>
    <w:rsid w:val="007952AD"/>
    <w:rsid w:val="007960C6"/>
    <w:rsid w:val="00796BF9"/>
    <w:rsid w:val="007A0C1A"/>
    <w:rsid w:val="007A1D9B"/>
    <w:rsid w:val="007A2200"/>
    <w:rsid w:val="007A256E"/>
    <w:rsid w:val="007A3FD1"/>
    <w:rsid w:val="007A4487"/>
    <w:rsid w:val="007A529B"/>
    <w:rsid w:val="007A554C"/>
    <w:rsid w:val="007A5B5F"/>
    <w:rsid w:val="007A75DB"/>
    <w:rsid w:val="007A7AD7"/>
    <w:rsid w:val="007A7CAE"/>
    <w:rsid w:val="007B01B5"/>
    <w:rsid w:val="007B1B09"/>
    <w:rsid w:val="007B29BC"/>
    <w:rsid w:val="007B2F13"/>
    <w:rsid w:val="007B2F1E"/>
    <w:rsid w:val="007B33CE"/>
    <w:rsid w:val="007B47F4"/>
    <w:rsid w:val="007B5370"/>
    <w:rsid w:val="007B57B3"/>
    <w:rsid w:val="007B58BD"/>
    <w:rsid w:val="007B5957"/>
    <w:rsid w:val="007B5ADC"/>
    <w:rsid w:val="007B5FF4"/>
    <w:rsid w:val="007B6597"/>
    <w:rsid w:val="007C0049"/>
    <w:rsid w:val="007C078A"/>
    <w:rsid w:val="007C0D4E"/>
    <w:rsid w:val="007C1613"/>
    <w:rsid w:val="007C1FF0"/>
    <w:rsid w:val="007C259F"/>
    <w:rsid w:val="007C3259"/>
    <w:rsid w:val="007C3371"/>
    <w:rsid w:val="007C372B"/>
    <w:rsid w:val="007C3938"/>
    <w:rsid w:val="007C41B6"/>
    <w:rsid w:val="007C474E"/>
    <w:rsid w:val="007C484B"/>
    <w:rsid w:val="007C5716"/>
    <w:rsid w:val="007C5A98"/>
    <w:rsid w:val="007C5AB6"/>
    <w:rsid w:val="007C611C"/>
    <w:rsid w:val="007C662A"/>
    <w:rsid w:val="007C6DEF"/>
    <w:rsid w:val="007C7F72"/>
    <w:rsid w:val="007D0056"/>
    <w:rsid w:val="007D0B1D"/>
    <w:rsid w:val="007D0CE1"/>
    <w:rsid w:val="007D23C1"/>
    <w:rsid w:val="007D334E"/>
    <w:rsid w:val="007D3D99"/>
    <w:rsid w:val="007D679B"/>
    <w:rsid w:val="007D6C41"/>
    <w:rsid w:val="007D7469"/>
    <w:rsid w:val="007E01BF"/>
    <w:rsid w:val="007E05AB"/>
    <w:rsid w:val="007E0B7A"/>
    <w:rsid w:val="007E170C"/>
    <w:rsid w:val="007E1735"/>
    <w:rsid w:val="007E1F50"/>
    <w:rsid w:val="007E2051"/>
    <w:rsid w:val="007E2402"/>
    <w:rsid w:val="007E2777"/>
    <w:rsid w:val="007E27D4"/>
    <w:rsid w:val="007E283C"/>
    <w:rsid w:val="007E2C5F"/>
    <w:rsid w:val="007E3ABE"/>
    <w:rsid w:val="007E5233"/>
    <w:rsid w:val="007E553C"/>
    <w:rsid w:val="007E56B5"/>
    <w:rsid w:val="007E574D"/>
    <w:rsid w:val="007E6F91"/>
    <w:rsid w:val="007E7488"/>
    <w:rsid w:val="007F0126"/>
    <w:rsid w:val="007F0B6F"/>
    <w:rsid w:val="007F0D05"/>
    <w:rsid w:val="007F1206"/>
    <w:rsid w:val="007F12AD"/>
    <w:rsid w:val="007F18B7"/>
    <w:rsid w:val="007F1E99"/>
    <w:rsid w:val="007F2377"/>
    <w:rsid w:val="007F2520"/>
    <w:rsid w:val="007F32D4"/>
    <w:rsid w:val="007F494A"/>
    <w:rsid w:val="007F6358"/>
    <w:rsid w:val="007F6716"/>
    <w:rsid w:val="007F69B2"/>
    <w:rsid w:val="007F74AC"/>
    <w:rsid w:val="0080006D"/>
    <w:rsid w:val="00801489"/>
    <w:rsid w:val="00801610"/>
    <w:rsid w:val="00801651"/>
    <w:rsid w:val="00801AF7"/>
    <w:rsid w:val="008027AD"/>
    <w:rsid w:val="00803E80"/>
    <w:rsid w:val="008045BA"/>
    <w:rsid w:val="00805454"/>
    <w:rsid w:val="008066B2"/>
    <w:rsid w:val="00806824"/>
    <w:rsid w:val="008072AC"/>
    <w:rsid w:val="008079D7"/>
    <w:rsid w:val="00807B98"/>
    <w:rsid w:val="00810C04"/>
    <w:rsid w:val="0081102C"/>
    <w:rsid w:val="008124D5"/>
    <w:rsid w:val="00812905"/>
    <w:rsid w:val="00812B1F"/>
    <w:rsid w:val="00813034"/>
    <w:rsid w:val="008132B5"/>
    <w:rsid w:val="008137F1"/>
    <w:rsid w:val="00813FB7"/>
    <w:rsid w:val="0081407E"/>
    <w:rsid w:val="00814228"/>
    <w:rsid w:val="008149ED"/>
    <w:rsid w:val="0081513F"/>
    <w:rsid w:val="008152D1"/>
    <w:rsid w:val="00816599"/>
    <w:rsid w:val="00816DCE"/>
    <w:rsid w:val="008172CD"/>
    <w:rsid w:val="00817ADA"/>
    <w:rsid w:val="008202EB"/>
    <w:rsid w:val="008205C5"/>
    <w:rsid w:val="008212C6"/>
    <w:rsid w:val="008215A2"/>
    <w:rsid w:val="008215CC"/>
    <w:rsid w:val="00821E4D"/>
    <w:rsid w:val="00822D8D"/>
    <w:rsid w:val="00823CA5"/>
    <w:rsid w:val="00823F8E"/>
    <w:rsid w:val="00825366"/>
    <w:rsid w:val="0082573C"/>
    <w:rsid w:val="00825EF6"/>
    <w:rsid w:val="00826335"/>
    <w:rsid w:val="00826A75"/>
    <w:rsid w:val="008270A2"/>
    <w:rsid w:val="00830C99"/>
    <w:rsid w:val="008312BF"/>
    <w:rsid w:val="00831CE5"/>
    <w:rsid w:val="00831FEE"/>
    <w:rsid w:val="0083254C"/>
    <w:rsid w:val="0083337B"/>
    <w:rsid w:val="00833AA5"/>
    <w:rsid w:val="008341B3"/>
    <w:rsid w:val="00834CED"/>
    <w:rsid w:val="00835262"/>
    <w:rsid w:val="00835820"/>
    <w:rsid w:val="00835A16"/>
    <w:rsid w:val="00835A9A"/>
    <w:rsid w:val="00835C35"/>
    <w:rsid w:val="008362FC"/>
    <w:rsid w:val="00836CAA"/>
    <w:rsid w:val="00836DC4"/>
    <w:rsid w:val="00837256"/>
    <w:rsid w:val="008377E4"/>
    <w:rsid w:val="00840C98"/>
    <w:rsid w:val="008426E7"/>
    <w:rsid w:val="00842D68"/>
    <w:rsid w:val="00843296"/>
    <w:rsid w:val="0084493E"/>
    <w:rsid w:val="00844BF2"/>
    <w:rsid w:val="008457AC"/>
    <w:rsid w:val="008468D0"/>
    <w:rsid w:val="00847114"/>
    <w:rsid w:val="00847ACB"/>
    <w:rsid w:val="008500A9"/>
    <w:rsid w:val="008522AC"/>
    <w:rsid w:val="0085240B"/>
    <w:rsid w:val="0085259A"/>
    <w:rsid w:val="0085277A"/>
    <w:rsid w:val="008537B6"/>
    <w:rsid w:val="0085428C"/>
    <w:rsid w:val="00854E4A"/>
    <w:rsid w:val="008553DC"/>
    <w:rsid w:val="00855792"/>
    <w:rsid w:val="008559A2"/>
    <w:rsid w:val="00856119"/>
    <w:rsid w:val="00856A1B"/>
    <w:rsid w:val="00856F9D"/>
    <w:rsid w:val="00857290"/>
    <w:rsid w:val="00860759"/>
    <w:rsid w:val="00860F06"/>
    <w:rsid w:val="00861CC4"/>
    <w:rsid w:val="008621FB"/>
    <w:rsid w:val="008623D9"/>
    <w:rsid w:val="008628C5"/>
    <w:rsid w:val="00862D8E"/>
    <w:rsid w:val="00863291"/>
    <w:rsid w:val="008634C4"/>
    <w:rsid w:val="00863B00"/>
    <w:rsid w:val="00864079"/>
    <w:rsid w:val="008644EF"/>
    <w:rsid w:val="00865473"/>
    <w:rsid w:val="0086608C"/>
    <w:rsid w:val="008660CF"/>
    <w:rsid w:val="008665A0"/>
    <w:rsid w:val="0086685D"/>
    <w:rsid w:val="00866F8B"/>
    <w:rsid w:val="00867026"/>
    <w:rsid w:val="00867599"/>
    <w:rsid w:val="00867699"/>
    <w:rsid w:val="00867CD9"/>
    <w:rsid w:val="00867F3B"/>
    <w:rsid w:val="00870A0C"/>
    <w:rsid w:val="00870BE9"/>
    <w:rsid w:val="008710A7"/>
    <w:rsid w:val="008723E9"/>
    <w:rsid w:val="00872A85"/>
    <w:rsid w:val="00872CAD"/>
    <w:rsid w:val="008737B0"/>
    <w:rsid w:val="00873C6B"/>
    <w:rsid w:val="00873C9A"/>
    <w:rsid w:val="008745C1"/>
    <w:rsid w:val="008750CC"/>
    <w:rsid w:val="00875597"/>
    <w:rsid w:val="00875884"/>
    <w:rsid w:val="0087655A"/>
    <w:rsid w:val="0087679E"/>
    <w:rsid w:val="00876E4C"/>
    <w:rsid w:val="008777E9"/>
    <w:rsid w:val="00877ED7"/>
    <w:rsid w:val="0088200E"/>
    <w:rsid w:val="00882E8D"/>
    <w:rsid w:val="00883010"/>
    <w:rsid w:val="008836F6"/>
    <w:rsid w:val="00883CDE"/>
    <w:rsid w:val="00884551"/>
    <w:rsid w:val="00885483"/>
    <w:rsid w:val="00885907"/>
    <w:rsid w:val="00886945"/>
    <w:rsid w:val="00886FFA"/>
    <w:rsid w:val="0088712F"/>
    <w:rsid w:val="00890701"/>
    <w:rsid w:val="0089070C"/>
    <w:rsid w:val="008908A7"/>
    <w:rsid w:val="00890C10"/>
    <w:rsid w:val="00890CC0"/>
    <w:rsid w:val="00890CCB"/>
    <w:rsid w:val="008914BF"/>
    <w:rsid w:val="00891D07"/>
    <w:rsid w:val="008921E7"/>
    <w:rsid w:val="0089241E"/>
    <w:rsid w:val="00892ACB"/>
    <w:rsid w:val="008936E0"/>
    <w:rsid w:val="00893DB2"/>
    <w:rsid w:val="00893ECB"/>
    <w:rsid w:val="00894211"/>
    <w:rsid w:val="00895835"/>
    <w:rsid w:val="0089628D"/>
    <w:rsid w:val="0089699E"/>
    <w:rsid w:val="008970A8"/>
    <w:rsid w:val="0089728F"/>
    <w:rsid w:val="00897F51"/>
    <w:rsid w:val="008A346E"/>
    <w:rsid w:val="008A51CF"/>
    <w:rsid w:val="008A527C"/>
    <w:rsid w:val="008A548C"/>
    <w:rsid w:val="008A54B7"/>
    <w:rsid w:val="008A54E8"/>
    <w:rsid w:val="008A55B4"/>
    <w:rsid w:val="008A5E6C"/>
    <w:rsid w:val="008A741F"/>
    <w:rsid w:val="008A762D"/>
    <w:rsid w:val="008A7659"/>
    <w:rsid w:val="008B0519"/>
    <w:rsid w:val="008B05C8"/>
    <w:rsid w:val="008B1311"/>
    <w:rsid w:val="008B19FF"/>
    <w:rsid w:val="008B3AF7"/>
    <w:rsid w:val="008B4435"/>
    <w:rsid w:val="008B4991"/>
    <w:rsid w:val="008B4E4C"/>
    <w:rsid w:val="008B5463"/>
    <w:rsid w:val="008B5A0C"/>
    <w:rsid w:val="008B70CC"/>
    <w:rsid w:val="008B73AD"/>
    <w:rsid w:val="008C01D6"/>
    <w:rsid w:val="008C0A06"/>
    <w:rsid w:val="008C1143"/>
    <w:rsid w:val="008C2608"/>
    <w:rsid w:val="008C2702"/>
    <w:rsid w:val="008C2A18"/>
    <w:rsid w:val="008C3953"/>
    <w:rsid w:val="008C4747"/>
    <w:rsid w:val="008C4E42"/>
    <w:rsid w:val="008C51DF"/>
    <w:rsid w:val="008C5C82"/>
    <w:rsid w:val="008C5F61"/>
    <w:rsid w:val="008C6102"/>
    <w:rsid w:val="008D00DA"/>
    <w:rsid w:val="008D015B"/>
    <w:rsid w:val="008D2AC5"/>
    <w:rsid w:val="008D2EDB"/>
    <w:rsid w:val="008D3D09"/>
    <w:rsid w:val="008D4594"/>
    <w:rsid w:val="008D4C4B"/>
    <w:rsid w:val="008D5F1D"/>
    <w:rsid w:val="008D6768"/>
    <w:rsid w:val="008D7507"/>
    <w:rsid w:val="008D75A5"/>
    <w:rsid w:val="008D7B02"/>
    <w:rsid w:val="008E04BF"/>
    <w:rsid w:val="008E16A9"/>
    <w:rsid w:val="008E19A3"/>
    <w:rsid w:val="008E1E2A"/>
    <w:rsid w:val="008E3167"/>
    <w:rsid w:val="008E356C"/>
    <w:rsid w:val="008E38AE"/>
    <w:rsid w:val="008E67EA"/>
    <w:rsid w:val="008E6A92"/>
    <w:rsid w:val="008E767E"/>
    <w:rsid w:val="008E7940"/>
    <w:rsid w:val="008E7E6E"/>
    <w:rsid w:val="008F039C"/>
    <w:rsid w:val="008F0823"/>
    <w:rsid w:val="008F0C52"/>
    <w:rsid w:val="008F1089"/>
    <w:rsid w:val="008F134E"/>
    <w:rsid w:val="008F1482"/>
    <w:rsid w:val="008F1BB5"/>
    <w:rsid w:val="008F339E"/>
    <w:rsid w:val="008F35A7"/>
    <w:rsid w:val="008F6CF1"/>
    <w:rsid w:val="008F78E5"/>
    <w:rsid w:val="008F7DD0"/>
    <w:rsid w:val="008F7E51"/>
    <w:rsid w:val="009017B9"/>
    <w:rsid w:val="00901AE7"/>
    <w:rsid w:val="00901CF3"/>
    <w:rsid w:val="00901F64"/>
    <w:rsid w:val="00903847"/>
    <w:rsid w:val="00903B1A"/>
    <w:rsid w:val="0090478C"/>
    <w:rsid w:val="00906C92"/>
    <w:rsid w:val="00907336"/>
    <w:rsid w:val="0091003B"/>
    <w:rsid w:val="00910BE4"/>
    <w:rsid w:val="00910C1F"/>
    <w:rsid w:val="00911078"/>
    <w:rsid w:val="00911520"/>
    <w:rsid w:val="00912802"/>
    <w:rsid w:val="00912C56"/>
    <w:rsid w:val="0091351B"/>
    <w:rsid w:val="00913735"/>
    <w:rsid w:val="0091395E"/>
    <w:rsid w:val="00913D0A"/>
    <w:rsid w:val="00914496"/>
    <w:rsid w:val="00914D85"/>
    <w:rsid w:val="00914F25"/>
    <w:rsid w:val="0091587C"/>
    <w:rsid w:val="009158FE"/>
    <w:rsid w:val="0091646F"/>
    <w:rsid w:val="009167F0"/>
    <w:rsid w:val="009177EA"/>
    <w:rsid w:val="00917ACB"/>
    <w:rsid w:val="00917C0E"/>
    <w:rsid w:val="0092020F"/>
    <w:rsid w:val="00920475"/>
    <w:rsid w:val="00921D62"/>
    <w:rsid w:val="00921E3D"/>
    <w:rsid w:val="00922400"/>
    <w:rsid w:val="00922715"/>
    <w:rsid w:val="00922DB8"/>
    <w:rsid w:val="00923088"/>
    <w:rsid w:val="00923B02"/>
    <w:rsid w:val="009240A5"/>
    <w:rsid w:val="009245B3"/>
    <w:rsid w:val="00925029"/>
    <w:rsid w:val="00925173"/>
    <w:rsid w:val="0092537B"/>
    <w:rsid w:val="00926668"/>
    <w:rsid w:val="009273EC"/>
    <w:rsid w:val="00927B81"/>
    <w:rsid w:val="009303DA"/>
    <w:rsid w:val="009308B8"/>
    <w:rsid w:val="00934F98"/>
    <w:rsid w:val="00936135"/>
    <w:rsid w:val="00936BAE"/>
    <w:rsid w:val="0093701E"/>
    <w:rsid w:val="00940288"/>
    <w:rsid w:val="0094045D"/>
    <w:rsid w:val="0094053B"/>
    <w:rsid w:val="0094109F"/>
    <w:rsid w:val="00941543"/>
    <w:rsid w:val="009421E8"/>
    <w:rsid w:val="009429E4"/>
    <w:rsid w:val="00943721"/>
    <w:rsid w:val="009444B4"/>
    <w:rsid w:val="009445DD"/>
    <w:rsid w:val="009450B9"/>
    <w:rsid w:val="00945389"/>
    <w:rsid w:val="009454B1"/>
    <w:rsid w:val="00945611"/>
    <w:rsid w:val="009458FC"/>
    <w:rsid w:val="00945E19"/>
    <w:rsid w:val="009460C0"/>
    <w:rsid w:val="00947072"/>
    <w:rsid w:val="009472C2"/>
    <w:rsid w:val="00947FBB"/>
    <w:rsid w:val="009504BD"/>
    <w:rsid w:val="009513DB"/>
    <w:rsid w:val="009514D4"/>
    <w:rsid w:val="009530AF"/>
    <w:rsid w:val="00953495"/>
    <w:rsid w:val="00953E8B"/>
    <w:rsid w:val="00954ACF"/>
    <w:rsid w:val="00954C08"/>
    <w:rsid w:val="00954EE1"/>
    <w:rsid w:val="009551DD"/>
    <w:rsid w:val="009553CC"/>
    <w:rsid w:val="009557F8"/>
    <w:rsid w:val="00956F7E"/>
    <w:rsid w:val="009572B3"/>
    <w:rsid w:val="0095734C"/>
    <w:rsid w:val="0095737F"/>
    <w:rsid w:val="009577A2"/>
    <w:rsid w:val="00960854"/>
    <w:rsid w:val="00960CAC"/>
    <w:rsid w:val="0096147D"/>
    <w:rsid w:val="009616B8"/>
    <w:rsid w:val="00961741"/>
    <w:rsid w:val="00961C41"/>
    <w:rsid w:val="00962FAD"/>
    <w:rsid w:val="00964788"/>
    <w:rsid w:val="00965DEF"/>
    <w:rsid w:val="009671C4"/>
    <w:rsid w:val="00967B5A"/>
    <w:rsid w:val="009701FA"/>
    <w:rsid w:val="00970599"/>
    <w:rsid w:val="009715BD"/>
    <w:rsid w:val="00971C85"/>
    <w:rsid w:val="00971FB9"/>
    <w:rsid w:val="00972373"/>
    <w:rsid w:val="00973C03"/>
    <w:rsid w:val="00973C81"/>
    <w:rsid w:val="00974086"/>
    <w:rsid w:val="0097575A"/>
    <w:rsid w:val="00976479"/>
    <w:rsid w:val="00976874"/>
    <w:rsid w:val="00976B36"/>
    <w:rsid w:val="0097707A"/>
    <w:rsid w:val="0097777C"/>
    <w:rsid w:val="00977BA4"/>
    <w:rsid w:val="00977CA8"/>
    <w:rsid w:val="009807FB"/>
    <w:rsid w:val="00980870"/>
    <w:rsid w:val="00980A3B"/>
    <w:rsid w:val="009817E6"/>
    <w:rsid w:val="00982344"/>
    <w:rsid w:val="0098379E"/>
    <w:rsid w:val="0098414C"/>
    <w:rsid w:val="00984CAC"/>
    <w:rsid w:val="00984E42"/>
    <w:rsid w:val="00985018"/>
    <w:rsid w:val="0098596E"/>
    <w:rsid w:val="009863D9"/>
    <w:rsid w:val="009903BE"/>
    <w:rsid w:val="009908F3"/>
    <w:rsid w:val="009910E5"/>
    <w:rsid w:val="00991EDC"/>
    <w:rsid w:val="0099305D"/>
    <w:rsid w:val="0099306F"/>
    <w:rsid w:val="009941DA"/>
    <w:rsid w:val="00994814"/>
    <w:rsid w:val="00994DBE"/>
    <w:rsid w:val="00994EF7"/>
    <w:rsid w:val="00996914"/>
    <w:rsid w:val="00996FB3"/>
    <w:rsid w:val="00997392"/>
    <w:rsid w:val="00997A4D"/>
    <w:rsid w:val="009A0F91"/>
    <w:rsid w:val="009A216A"/>
    <w:rsid w:val="009A23D7"/>
    <w:rsid w:val="009A2783"/>
    <w:rsid w:val="009A2DE0"/>
    <w:rsid w:val="009A3187"/>
    <w:rsid w:val="009A337F"/>
    <w:rsid w:val="009A34FC"/>
    <w:rsid w:val="009A3B69"/>
    <w:rsid w:val="009A41D8"/>
    <w:rsid w:val="009A4600"/>
    <w:rsid w:val="009A4AC0"/>
    <w:rsid w:val="009A4EC1"/>
    <w:rsid w:val="009A51A5"/>
    <w:rsid w:val="009A5A0C"/>
    <w:rsid w:val="009A5B6C"/>
    <w:rsid w:val="009A695F"/>
    <w:rsid w:val="009A6B36"/>
    <w:rsid w:val="009A6C16"/>
    <w:rsid w:val="009A71A7"/>
    <w:rsid w:val="009A74C6"/>
    <w:rsid w:val="009A79EC"/>
    <w:rsid w:val="009B049B"/>
    <w:rsid w:val="009B0560"/>
    <w:rsid w:val="009B0BDA"/>
    <w:rsid w:val="009B0E58"/>
    <w:rsid w:val="009B1C38"/>
    <w:rsid w:val="009B1CBE"/>
    <w:rsid w:val="009B2748"/>
    <w:rsid w:val="009B30BB"/>
    <w:rsid w:val="009B31F3"/>
    <w:rsid w:val="009B34B4"/>
    <w:rsid w:val="009B37C4"/>
    <w:rsid w:val="009B3982"/>
    <w:rsid w:val="009B3EC8"/>
    <w:rsid w:val="009B4D81"/>
    <w:rsid w:val="009B578F"/>
    <w:rsid w:val="009B6244"/>
    <w:rsid w:val="009B6EFE"/>
    <w:rsid w:val="009B7351"/>
    <w:rsid w:val="009B7B6A"/>
    <w:rsid w:val="009C07D7"/>
    <w:rsid w:val="009C080F"/>
    <w:rsid w:val="009C0D92"/>
    <w:rsid w:val="009C0DD2"/>
    <w:rsid w:val="009C1961"/>
    <w:rsid w:val="009C2C1B"/>
    <w:rsid w:val="009C43BD"/>
    <w:rsid w:val="009C4C6E"/>
    <w:rsid w:val="009C5440"/>
    <w:rsid w:val="009C5987"/>
    <w:rsid w:val="009C59B2"/>
    <w:rsid w:val="009C5E54"/>
    <w:rsid w:val="009C6553"/>
    <w:rsid w:val="009C6A46"/>
    <w:rsid w:val="009C7392"/>
    <w:rsid w:val="009C7916"/>
    <w:rsid w:val="009C7A74"/>
    <w:rsid w:val="009C7DAB"/>
    <w:rsid w:val="009C7F52"/>
    <w:rsid w:val="009D0551"/>
    <w:rsid w:val="009D1083"/>
    <w:rsid w:val="009D18AD"/>
    <w:rsid w:val="009D227D"/>
    <w:rsid w:val="009D284A"/>
    <w:rsid w:val="009D28BB"/>
    <w:rsid w:val="009D2B51"/>
    <w:rsid w:val="009D2EDE"/>
    <w:rsid w:val="009D3218"/>
    <w:rsid w:val="009D3E8F"/>
    <w:rsid w:val="009D44C0"/>
    <w:rsid w:val="009D51E3"/>
    <w:rsid w:val="009D69E7"/>
    <w:rsid w:val="009D73D0"/>
    <w:rsid w:val="009D77B0"/>
    <w:rsid w:val="009D7B5A"/>
    <w:rsid w:val="009E04D4"/>
    <w:rsid w:val="009E0507"/>
    <w:rsid w:val="009E0E2A"/>
    <w:rsid w:val="009E187A"/>
    <w:rsid w:val="009E2D3A"/>
    <w:rsid w:val="009E372F"/>
    <w:rsid w:val="009E49A9"/>
    <w:rsid w:val="009E4BA4"/>
    <w:rsid w:val="009E5083"/>
    <w:rsid w:val="009E5D1D"/>
    <w:rsid w:val="009E5DE6"/>
    <w:rsid w:val="009E69D5"/>
    <w:rsid w:val="009E6D2F"/>
    <w:rsid w:val="009E7519"/>
    <w:rsid w:val="009E7EC8"/>
    <w:rsid w:val="009F0EE5"/>
    <w:rsid w:val="009F1104"/>
    <w:rsid w:val="009F1404"/>
    <w:rsid w:val="009F15DB"/>
    <w:rsid w:val="009F1A4A"/>
    <w:rsid w:val="009F3A19"/>
    <w:rsid w:val="009F3B9C"/>
    <w:rsid w:val="009F474A"/>
    <w:rsid w:val="009F4917"/>
    <w:rsid w:val="009F513A"/>
    <w:rsid w:val="009F56BD"/>
    <w:rsid w:val="009F5957"/>
    <w:rsid w:val="009F5AB5"/>
    <w:rsid w:val="00A00CB6"/>
    <w:rsid w:val="00A012BD"/>
    <w:rsid w:val="00A02037"/>
    <w:rsid w:val="00A029CA"/>
    <w:rsid w:val="00A069D5"/>
    <w:rsid w:val="00A06AE5"/>
    <w:rsid w:val="00A06F41"/>
    <w:rsid w:val="00A07248"/>
    <w:rsid w:val="00A07FFE"/>
    <w:rsid w:val="00A10456"/>
    <w:rsid w:val="00A10A7F"/>
    <w:rsid w:val="00A111E9"/>
    <w:rsid w:val="00A116F5"/>
    <w:rsid w:val="00A11974"/>
    <w:rsid w:val="00A12CF3"/>
    <w:rsid w:val="00A135C1"/>
    <w:rsid w:val="00A13919"/>
    <w:rsid w:val="00A14F76"/>
    <w:rsid w:val="00A1502A"/>
    <w:rsid w:val="00A15102"/>
    <w:rsid w:val="00A1560D"/>
    <w:rsid w:val="00A15F95"/>
    <w:rsid w:val="00A160A9"/>
    <w:rsid w:val="00A16575"/>
    <w:rsid w:val="00A1680B"/>
    <w:rsid w:val="00A168E6"/>
    <w:rsid w:val="00A16B12"/>
    <w:rsid w:val="00A16E5D"/>
    <w:rsid w:val="00A1755E"/>
    <w:rsid w:val="00A17748"/>
    <w:rsid w:val="00A205ED"/>
    <w:rsid w:val="00A207A6"/>
    <w:rsid w:val="00A20873"/>
    <w:rsid w:val="00A21509"/>
    <w:rsid w:val="00A21CD9"/>
    <w:rsid w:val="00A2306B"/>
    <w:rsid w:val="00A2338B"/>
    <w:rsid w:val="00A23578"/>
    <w:rsid w:val="00A23DFA"/>
    <w:rsid w:val="00A23F89"/>
    <w:rsid w:val="00A2404F"/>
    <w:rsid w:val="00A2543C"/>
    <w:rsid w:val="00A26A14"/>
    <w:rsid w:val="00A27DE1"/>
    <w:rsid w:val="00A30010"/>
    <w:rsid w:val="00A301C5"/>
    <w:rsid w:val="00A306FC"/>
    <w:rsid w:val="00A30D88"/>
    <w:rsid w:val="00A30EB3"/>
    <w:rsid w:val="00A31554"/>
    <w:rsid w:val="00A321AB"/>
    <w:rsid w:val="00A32959"/>
    <w:rsid w:val="00A3297E"/>
    <w:rsid w:val="00A32A5F"/>
    <w:rsid w:val="00A32A62"/>
    <w:rsid w:val="00A32A8F"/>
    <w:rsid w:val="00A335EC"/>
    <w:rsid w:val="00A33AC0"/>
    <w:rsid w:val="00A33B26"/>
    <w:rsid w:val="00A33C09"/>
    <w:rsid w:val="00A34317"/>
    <w:rsid w:val="00A34933"/>
    <w:rsid w:val="00A35058"/>
    <w:rsid w:val="00A35C7C"/>
    <w:rsid w:val="00A35D25"/>
    <w:rsid w:val="00A35DE1"/>
    <w:rsid w:val="00A371CA"/>
    <w:rsid w:val="00A37402"/>
    <w:rsid w:val="00A375EA"/>
    <w:rsid w:val="00A37A79"/>
    <w:rsid w:val="00A37C49"/>
    <w:rsid w:val="00A40171"/>
    <w:rsid w:val="00A404B7"/>
    <w:rsid w:val="00A42EB9"/>
    <w:rsid w:val="00A4334C"/>
    <w:rsid w:val="00A43778"/>
    <w:rsid w:val="00A44F0A"/>
    <w:rsid w:val="00A4516F"/>
    <w:rsid w:val="00A45313"/>
    <w:rsid w:val="00A4571D"/>
    <w:rsid w:val="00A4790B"/>
    <w:rsid w:val="00A47A8D"/>
    <w:rsid w:val="00A47EC7"/>
    <w:rsid w:val="00A50416"/>
    <w:rsid w:val="00A50EF9"/>
    <w:rsid w:val="00A52D14"/>
    <w:rsid w:val="00A532AF"/>
    <w:rsid w:val="00A53780"/>
    <w:rsid w:val="00A538B0"/>
    <w:rsid w:val="00A53A37"/>
    <w:rsid w:val="00A53D67"/>
    <w:rsid w:val="00A543F7"/>
    <w:rsid w:val="00A548AF"/>
    <w:rsid w:val="00A54BF1"/>
    <w:rsid w:val="00A55324"/>
    <w:rsid w:val="00A5579C"/>
    <w:rsid w:val="00A55917"/>
    <w:rsid w:val="00A5682E"/>
    <w:rsid w:val="00A568CF"/>
    <w:rsid w:val="00A56BC2"/>
    <w:rsid w:val="00A60F56"/>
    <w:rsid w:val="00A61093"/>
    <w:rsid w:val="00A610CE"/>
    <w:rsid w:val="00A6139E"/>
    <w:rsid w:val="00A61561"/>
    <w:rsid w:val="00A6157D"/>
    <w:rsid w:val="00A61773"/>
    <w:rsid w:val="00A6209D"/>
    <w:rsid w:val="00A62119"/>
    <w:rsid w:val="00A62B7D"/>
    <w:rsid w:val="00A62F1B"/>
    <w:rsid w:val="00A63A1B"/>
    <w:rsid w:val="00A63D13"/>
    <w:rsid w:val="00A64541"/>
    <w:rsid w:val="00A64879"/>
    <w:rsid w:val="00A6505E"/>
    <w:rsid w:val="00A66431"/>
    <w:rsid w:val="00A66EA8"/>
    <w:rsid w:val="00A66FB8"/>
    <w:rsid w:val="00A67071"/>
    <w:rsid w:val="00A714AA"/>
    <w:rsid w:val="00A714B8"/>
    <w:rsid w:val="00A72160"/>
    <w:rsid w:val="00A73C1B"/>
    <w:rsid w:val="00A753EC"/>
    <w:rsid w:val="00A75508"/>
    <w:rsid w:val="00A75B78"/>
    <w:rsid w:val="00A75FD6"/>
    <w:rsid w:val="00A76015"/>
    <w:rsid w:val="00A77626"/>
    <w:rsid w:val="00A80257"/>
    <w:rsid w:val="00A81185"/>
    <w:rsid w:val="00A8129B"/>
    <w:rsid w:val="00A814D4"/>
    <w:rsid w:val="00A815C3"/>
    <w:rsid w:val="00A81A68"/>
    <w:rsid w:val="00A81B19"/>
    <w:rsid w:val="00A81C37"/>
    <w:rsid w:val="00A82538"/>
    <w:rsid w:val="00A82763"/>
    <w:rsid w:val="00A827F0"/>
    <w:rsid w:val="00A83B76"/>
    <w:rsid w:val="00A85C7C"/>
    <w:rsid w:val="00A87345"/>
    <w:rsid w:val="00A90BA6"/>
    <w:rsid w:val="00A9211E"/>
    <w:rsid w:val="00A92C12"/>
    <w:rsid w:val="00A936E8"/>
    <w:rsid w:val="00A94126"/>
    <w:rsid w:val="00A949F8"/>
    <w:rsid w:val="00A9505B"/>
    <w:rsid w:val="00A95176"/>
    <w:rsid w:val="00A96132"/>
    <w:rsid w:val="00A96D07"/>
    <w:rsid w:val="00A97A79"/>
    <w:rsid w:val="00AA0097"/>
    <w:rsid w:val="00AA00CE"/>
    <w:rsid w:val="00AA0597"/>
    <w:rsid w:val="00AA07CF"/>
    <w:rsid w:val="00AA1024"/>
    <w:rsid w:val="00AA10A3"/>
    <w:rsid w:val="00AA127A"/>
    <w:rsid w:val="00AA233C"/>
    <w:rsid w:val="00AA24A0"/>
    <w:rsid w:val="00AA2BDE"/>
    <w:rsid w:val="00AA3626"/>
    <w:rsid w:val="00AA37E4"/>
    <w:rsid w:val="00AA38F7"/>
    <w:rsid w:val="00AA50CD"/>
    <w:rsid w:val="00AA689B"/>
    <w:rsid w:val="00AA6925"/>
    <w:rsid w:val="00AA6EAC"/>
    <w:rsid w:val="00AA70A9"/>
    <w:rsid w:val="00AA789B"/>
    <w:rsid w:val="00AB232C"/>
    <w:rsid w:val="00AB28BA"/>
    <w:rsid w:val="00AB2EAD"/>
    <w:rsid w:val="00AB324D"/>
    <w:rsid w:val="00AB4497"/>
    <w:rsid w:val="00AB4503"/>
    <w:rsid w:val="00AB485D"/>
    <w:rsid w:val="00AB4EE9"/>
    <w:rsid w:val="00AB59A5"/>
    <w:rsid w:val="00AB5B6A"/>
    <w:rsid w:val="00AB6950"/>
    <w:rsid w:val="00AB6B1D"/>
    <w:rsid w:val="00AB6F29"/>
    <w:rsid w:val="00AC06A3"/>
    <w:rsid w:val="00AC0C6C"/>
    <w:rsid w:val="00AC1120"/>
    <w:rsid w:val="00AC219D"/>
    <w:rsid w:val="00AC3791"/>
    <w:rsid w:val="00AC3818"/>
    <w:rsid w:val="00AC3DD5"/>
    <w:rsid w:val="00AC3F3D"/>
    <w:rsid w:val="00AC4146"/>
    <w:rsid w:val="00AC4F93"/>
    <w:rsid w:val="00AC620D"/>
    <w:rsid w:val="00AC6A5A"/>
    <w:rsid w:val="00AC6BEF"/>
    <w:rsid w:val="00AC7284"/>
    <w:rsid w:val="00AC7350"/>
    <w:rsid w:val="00AC77EC"/>
    <w:rsid w:val="00AC7D45"/>
    <w:rsid w:val="00AD0131"/>
    <w:rsid w:val="00AD03A6"/>
    <w:rsid w:val="00AD03C3"/>
    <w:rsid w:val="00AD04B7"/>
    <w:rsid w:val="00AD0706"/>
    <w:rsid w:val="00AD088D"/>
    <w:rsid w:val="00AD1C88"/>
    <w:rsid w:val="00AD2246"/>
    <w:rsid w:val="00AD2475"/>
    <w:rsid w:val="00AD264A"/>
    <w:rsid w:val="00AD2CAF"/>
    <w:rsid w:val="00AD43E8"/>
    <w:rsid w:val="00AD4829"/>
    <w:rsid w:val="00AD4844"/>
    <w:rsid w:val="00AD5AE8"/>
    <w:rsid w:val="00AD5D88"/>
    <w:rsid w:val="00AD5F2A"/>
    <w:rsid w:val="00AD6102"/>
    <w:rsid w:val="00AD6D5E"/>
    <w:rsid w:val="00AD76AD"/>
    <w:rsid w:val="00AD7C90"/>
    <w:rsid w:val="00AE0318"/>
    <w:rsid w:val="00AE0902"/>
    <w:rsid w:val="00AE0914"/>
    <w:rsid w:val="00AE19C0"/>
    <w:rsid w:val="00AE3078"/>
    <w:rsid w:val="00AE30BC"/>
    <w:rsid w:val="00AE32D6"/>
    <w:rsid w:val="00AE4C58"/>
    <w:rsid w:val="00AE4C90"/>
    <w:rsid w:val="00AE52DE"/>
    <w:rsid w:val="00AE578F"/>
    <w:rsid w:val="00AE5D0F"/>
    <w:rsid w:val="00AE5E97"/>
    <w:rsid w:val="00AE7252"/>
    <w:rsid w:val="00AE7CEC"/>
    <w:rsid w:val="00AF05E7"/>
    <w:rsid w:val="00AF0EA9"/>
    <w:rsid w:val="00AF0F2E"/>
    <w:rsid w:val="00AF308C"/>
    <w:rsid w:val="00AF4303"/>
    <w:rsid w:val="00AF44DE"/>
    <w:rsid w:val="00AF46A9"/>
    <w:rsid w:val="00AF4AF6"/>
    <w:rsid w:val="00AF539B"/>
    <w:rsid w:val="00AF5818"/>
    <w:rsid w:val="00AF5DA6"/>
    <w:rsid w:val="00AF70AA"/>
    <w:rsid w:val="00AF74C7"/>
    <w:rsid w:val="00AF7D81"/>
    <w:rsid w:val="00B00E26"/>
    <w:rsid w:val="00B0249C"/>
    <w:rsid w:val="00B03D2D"/>
    <w:rsid w:val="00B03E4A"/>
    <w:rsid w:val="00B04854"/>
    <w:rsid w:val="00B04E79"/>
    <w:rsid w:val="00B0512D"/>
    <w:rsid w:val="00B067F9"/>
    <w:rsid w:val="00B06D23"/>
    <w:rsid w:val="00B06E6F"/>
    <w:rsid w:val="00B071F5"/>
    <w:rsid w:val="00B07302"/>
    <w:rsid w:val="00B075CC"/>
    <w:rsid w:val="00B07896"/>
    <w:rsid w:val="00B07917"/>
    <w:rsid w:val="00B07C9A"/>
    <w:rsid w:val="00B07F6B"/>
    <w:rsid w:val="00B104F1"/>
    <w:rsid w:val="00B10B63"/>
    <w:rsid w:val="00B114A0"/>
    <w:rsid w:val="00B11863"/>
    <w:rsid w:val="00B12773"/>
    <w:rsid w:val="00B12885"/>
    <w:rsid w:val="00B12AE6"/>
    <w:rsid w:val="00B134ED"/>
    <w:rsid w:val="00B135DD"/>
    <w:rsid w:val="00B13990"/>
    <w:rsid w:val="00B149ED"/>
    <w:rsid w:val="00B1502B"/>
    <w:rsid w:val="00B1535B"/>
    <w:rsid w:val="00B159CF"/>
    <w:rsid w:val="00B1660F"/>
    <w:rsid w:val="00B16896"/>
    <w:rsid w:val="00B17845"/>
    <w:rsid w:val="00B17A10"/>
    <w:rsid w:val="00B17BE5"/>
    <w:rsid w:val="00B17E1D"/>
    <w:rsid w:val="00B20384"/>
    <w:rsid w:val="00B2130A"/>
    <w:rsid w:val="00B217D7"/>
    <w:rsid w:val="00B220B4"/>
    <w:rsid w:val="00B2224E"/>
    <w:rsid w:val="00B22DE0"/>
    <w:rsid w:val="00B233ED"/>
    <w:rsid w:val="00B24F6E"/>
    <w:rsid w:val="00B25237"/>
    <w:rsid w:val="00B25342"/>
    <w:rsid w:val="00B2594C"/>
    <w:rsid w:val="00B259B3"/>
    <w:rsid w:val="00B303D7"/>
    <w:rsid w:val="00B30606"/>
    <w:rsid w:val="00B30D0D"/>
    <w:rsid w:val="00B31DE9"/>
    <w:rsid w:val="00B31E0E"/>
    <w:rsid w:val="00B3210A"/>
    <w:rsid w:val="00B321DE"/>
    <w:rsid w:val="00B323B4"/>
    <w:rsid w:val="00B32D6B"/>
    <w:rsid w:val="00B3304E"/>
    <w:rsid w:val="00B338C0"/>
    <w:rsid w:val="00B344A4"/>
    <w:rsid w:val="00B36DAE"/>
    <w:rsid w:val="00B372DD"/>
    <w:rsid w:val="00B37AD4"/>
    <w:rsid w:val="00B37E9D"/>
    <w:rsid w:val="00B405DB"/>
    <w:rsid w:val="00B406BB"/>
    <w:rsid w:val="00B4189F"/>
    <w:rsid w:val="00B43DA2"/>
    <w:rsid w:val="00B43F73"/>
    <w:rsid w:val="00B44548"/>
    <w:rsid w:val="00B4489D"/>
    <w:rsid w:val="00B44F2F"/>
    <w:rsid w:val="00B45269"/>
    <w:rsid w:val="00B455F2"/>
    <w:rsid w:val="00B458C9"/>
    <w:rsid w:val="00B459B2"/>
    <w:rsid w:val="00B469A8"/>
    <w:rsid w:val="00B46EA7"/>
    <w:rsid w:val="00B479D7"/>
    <w:rsid w:val="00B50B2A"/>
    <w:rsid w:val="00B50C4C"/>
    <w:rsid w:val="00B50CBF"/>
    <w:rsid w:val="00B5137A"/>
    <w:rsid w:val="00B520B3"/>
    <w:rsid w:val="00B523AB"/>
    <w:rsid w:val="00B525E1"/>
    <w:rsid w:val="00B53231"/>
    <w:rsid w:val="00B53BE2"/>
    <w:rsid w:val="00B54109"/>
    <w:rsid w:val="00B54373"/>
    <w:rsid w:val="00B54436"/>
    <w:rsid w:val="00B54E15"/>
    <w:rsid w:val="00B555F8"/>
    <w:rsid w:val="00B55666"/>
    <w:rsid w:val="00B562A6"/>
    <w:rsid w:val="00B56BFA"/>
    <w:rsid w:val="00B57579"/>
    <w:rsid w:val="00B57662"/>
    <w:rsid w:val="00B6095A"/>
    <w:rsid w:val="00B60C17"/>
    <w:rsid w:val="00B623B2"/>
    <w:rsid w:val="00B62A83"/>
    <w:rsid w:val="00B6391B"/>
    <w:rsid w:val="00B63E12"/>
    <w:rsid w:val="00B64312"/>
    <w:rsid w:val="00B64FAF"/>
    <w:rsid w:val="00B65A1A"/>
    <w:rsid w:val="00B65A3B"/>
    <w:rsid w:val="00B660B5"/>
    <w:rsid w:val="00B66D5B"/>
    <w:rsid w:val="00B67341"/>
    <w:rsid w:val="00B677BF"/>
    <w:rsid w:val="00B67D7B"/>
    <w:rsid w:val="00B67DA9"/>
    <w:rsid w:val="00B67DAD"/>
    <w:rsid w:val="00B70323"/>
    <w:rsid w:val="00B70CBB"/>
    <w:rsid w:val="00B70ECF"/>
    <w:rsid w:val="00B70F51"/>
    <w:rsid w:val="00B71596"/>
    <w:rsid w:val="00B7193C"/>
    <w:rsid w:val="00B71B36"/>
    <w:rsid w:val="00B71C58"/>
    <w:rsid w:val="00B71C67"/>
    <w:rsid w:val="00B71D6E"/>
    <w:rsid w:val="00B72C72"/>
    <w:rsid w:val="00B730EA"/>
    <w:rsid w:val="00B74E2A"/>
    <w:rsid w:val="00B761E6"/>
    <w:rsid w:val="00B76859"/>
    <w:rsid w:val="00B76937"/>
    <w:rsid w:val="00B80593"/>
    <w:rsid w:val="00B80621"/>
    <w:rsid w:val="00B80797"/>
    <w:rsid w:val="00B81339"/>
    <w:rsid w:val="00B815B8"/>
    <w:rsid w:val="00B821A2"/>
    <w:rsid w:val="00B823F3"/>
    <w:rsid w:val="00B82574"/>
    <w:rsid w:val="00B82CBF"/>
    <w:rsid w:val="00B8323C"/>
    <w:rsid w:val="00B8371C"/>
    <w:rsid w:val="00B83A56"/>
    <w:rsid w:val="00B83C28"/>
    <w:rsid w:val="00B83F1C"/>
    <w:rsid w:val="00B8414D"/>
    <w:rsid w:val="00B84AE0"/>
    <w:rsid w:val="00B84B16"/>
    <w:rsid w:val="00B84E79"/>
    <w:rsid w:val="00B85E04"/>
    <w:rsid w:val="00B86057"/>
    <w:rsid w:val="00B86519"/>
    <w:rsid w:val="00B8685B"/>
    <w:rsid w:val="00B86D58"/>
    <w:rsid w:val="00B86DE1"/>
    <w:rsid w:val="00B872F0"/>
    <w:rsid w:val="00B87A6E"/>
    <w:rsid w:val="00B91721"/>
    <w:rsid w:val="00B921DA"/>
    <w:rsid w:val="00B93E11"/>
    <w:rsid w:val="00B93F84"/>
    <w:rsid w:val="00B948D0"/>
    <w:rsid w:val="00B948D9"/>
    <w:rsid w:val="00B9509B"/>
    <w:rsid w:val="00B9580F"/>
    <w:rsid w:val="00B95880"/>
    <w:rsid w:val="00B95A30"/>
    <w:rsid w:val="00B963D5"/>
    <w:rsid w:val="00B964F0"/>
    <w:rsid w:val="00B969A3"/>
    <w:rsid w:val="00B96C3A"/>
    <w:rsid w:val="00B97705"/>
    <w:rsid w:val="00BA1503"/>
    <w:rsid w:val="00BA1BED"/>
    <w:rsid w:val="00BA1D13"/>
    <w:rsid w:val="00BA1F37"/>
    <w:rsid w:val="00BA347F"/>
    <w:rsid w:val="00BA4612"/>
    <w:rsid w:val="00BA4952"/>
    <w:rsid w:val="00BA5228"/>
    <w:rsid w:val="00BA54D6"/>
    <w:rsid w:val="00BA6002"/>
    <w:rsid w:val="00BA6506"/>
    <w:rsid w:val="00BA7A2D"/>
    <w:rsid w:val="00BB0A0F"/>
    <w:rsid w:val="00BB1620"/>
    <w:rsid w:val="00BB1635"/>
    <w:rsid w:val="00BB2136"/>
    <w:rsid w:val="00BB22FD"/>
    <w:rsid w:val="00BB2B22"/>
    <w:rsid w:val="00BB2EAC"/>
    <w:rsid w:val="00BB2F0A"/>
    <w:rsid w:val="00BB4E4C"/>
    <w:rsid w:val="00BB4E97"/>
    <w:rsid w:val="00BB559C"/>
    <w:rsid w:val="00BB5EE2"/>
    <w:rsid w:val="00BC111A"/>
    <w:rsid w:val="00BC1449"/>
    <w:rsid w:val="00BC20E9"/>
    <w:rsid w:val="00BC2315"/>
    <w:rsid w:val="00BC3475"/>
    <w:rsid w:val="00BC35A3"/>
    <w:rsid w:val="00BC3EA0"/>
    <w:rsid w:val="00BC3EDF"/>
    <w:rsid w:val="00BC4F72"/>
    <w:rsid w:val="00BC500B"/>
    <w:rsid w:val="00BC5736"/>
    <w:rsid w:val="00BC5AEF"/>
    <w:rsid w:val="00BC64C0"/>
    <w:rsid w:val="00BC7BDD"/>
    <w:rsid w:val="00BD062E"/>
    <w:rsid w:val="00BD08DE"/>
    <w:rsid w:val="00BD10B4"/>
    <w:rsid w:val="00BD1323"/>
    <w:rsid w:val="00BD150A"/>
    <w:rsid w:val="00BD168F"/>
    <w:rsid w:val="00BD1C14"/>
    <w:rsid w:val="00BD4081"/>
    <w:rsid w:val="00BD4350"/>
    <w:rsid w:val="00BD463C"/>
    <w:rsid w:val="00BD54BC"/>
    <w:rsid w:val="00BD5D61"/>
    <w:rsid w:val="00BD7C97"/>
    <w:rsid w:val="00BE0385"/>
    <w:rsid w:val="00BE0E40"/>
    <w:rsid w:val="00BE10A5"/>
    <w:rsid w:val="00BE184B"/>
    <w:rsid w:val="00BE1972"/>
    <w:rsid w:val="00BE27FF"/>
    <w:rsid w:val="00BE2868"/>
    <w:rsid w:val="00BE305E"/>
    <w:rsid w:val="00BE33CA"/>
    <w:rsid w:val="00BE3534"/>
    <w:rsid w:val="00BE40CA"/>
    <w:rsid w:val="00BE43B7"/>
    <w:rsid w:val="00BE4A75"/>
    <w:rsid w:val="00BE5D45"/>
    <w:rsid w:val="00BE7036"/>
    <w:rsid w:val="00BE7491"/>
    <w:rsid w:val="00BE77B3"/>
    <w:rsid w:val="00BE7F5D"/>
    <w:rsid w:val="00BF03CA"/>
    <w:rsid w:val="00BF1B94"/>
    <w:rsid w:val="00BF283E"/>
    <w:rsid w:val="00BF4165"/>
    <w:rsid w:val="00BF53DF"/>
    <w:rsid w:val="00BF6A21"/>
    <w:rsid w:val="00C008FF"/>
    <w:rsid w:val="00C01D19"/>
    <w:rsid w:val="00C021FA"/>
    <w:rsid w:val="00C02E35"/>
    <w:rsid w:val="00C03049"/>
    <w:rsid w:val="00C04DE6"/>
    <w:rsid w:val="00C05389"/>
    <w:rsid w:val="00C066F9"/>
    <w:rsid w:val="00C06985"/>
    <w:rsid w:val="00C06A15"/>
    <w:rsid w:val="00C06B0B"/>
    <w:rsid w:val="00C0727D"/>
    <w:rsid w:val="00C07423"/>
    <w:rsid w:val="00C074E8"/>
    <w:rsid w:val="00C075A9"/>
    <w:rsid w:val="00C07DD3"/>
    <w:rsid w:val="00C10123"/>
    <w:rsid w:val="00C12193"/>
    <w:rsid w:val="00C12EE3"/>
    <w:rsid w:val="00C145C9"/>
    <w:rsid w:val="00C1461D"/>
    <w:rsid w:val="00C15314"/>
    <w:rsid w:val="00C17686"/>
    <w:rsid w:val="00C17B60"/>
    <w:rsid w:val="00C17BE5"/>
    <w:rsid w:val="00C20774"/>
    <w:rsid w:val="00C211C6"/>
    <w:rsid w:val="00C213B4"/>
    <w:rsid w:val="00C21435"/>
    <w:rsid w:val="00C22568"/>
    <w:rsid w:val="00C22DE2"/>
    <w:rsid w:val="00C242A7"/>
    <w:rsid w:val="00C243DE"/>
    <w:rsid w:val="00C253C3"/>
    <w:rsid w:val="00C25971"/>
    <w:rsid w:val="00C25B7E"/>
    <w:rsid w:val="00C25B9C"/>
    <w:rsid w:val="00C262E5"/>
    <w:rsid w:val="00C26927"/>
    <w:rsid w:val="00C26A29"/>
    <w:rsid w:val="00C2703B"/>
    <w:rsid w:val="00C27C69"/>
    <w:rsid w:val="00C27EA3"/>
    <w:rsid w:val="00C302CC"/>
    <w:rsid w:val="00C32887"/>
    <w:rsid w:val="00C334D7"/>
    <w:rsid w:val="00C33677"/>
    <w:rsid w:val="00C33F99"/>
    <w:rsid w:val="00C34081"/>
    <w:rsid w:val="00C340DC"/>
    <w:rsid w:val="00C3554F"/>
    <w:rsid w:val="00C35565"/>
    <w:rsid w:val="00C355E4"/>
    <w:rsid w:val="00C377DA"/>
    <w:rsid w:val="00C37F44"/>
    <w:rsid w:val="00C408AE"/>
    <w:rsid w:val="00C40C1E"/>
    <w:rsid w:val="00C40FB6"/>
    <w:rsid w:val="00C41407"/>
    <w:rsid w:val="00C414B7"/>
    <w:rsid w:val="00C42076"/>
    <w:rsid w:val="00C42209"/>
    <w:rsid w:val="00C428AA"/>
    <w:rsid w:val="00C4305B"/>
    <w:rsid w:val="00C43464"/>
    <w:rsid w:val="00C43523"/>
    <w:rsid w:val="00C440B6"/>
    <w:rsid w:val="00C447BF"/>
    <w:rsid w:val="00C44FFD"/>
    <w:rsid w:val="00C45CF2"/>
    <w:rsid w:val="00C45E86"/>
    <w:rsid w:val="00C46F50"/>
    <w:rsid w:val="00C47D7D"/>
    <w:rsid w:val="00C508A9"/>
    <w:rsid w:val="00C5105D"/>
    <w:rsid w:val="00C5121F"/>
    <w:rsid w:val="00C51238"/>
    <w:rsid w:val="00C5310A"/>
    <w:rsid w:val="00C537B8"/>
    <w:rsid w:val="00C5382A"/>
    <w:rsid w:val="00C547EF"/>
    <w:rsid w:val="00C5514B"/>
    <w:rsid w:val="00C557E4"/>
    <w:rsid w:val="00C567CA"/>
    <w:rsid w:val="00C56A3C"/>
    <w:rsid w:val="00C56D9C"/>
    <w:rsid w:val="00C57518"/>
    <w:rsid w:val="00C57E8B"/>
    <w:rsid w:val="00C6099B"/>
    <w:rsid w:val="00C616D1"/>
    <w:rsid w:val="00C618FF"/>
    <w:rsid w:val="00C61ADA"/>
    <w:rsid w:val="00C61FAB"/>
    <w:rsid w:val="00C62C81"/>
    <w:rsid w:val="00C62DF3"/>
    <w:rsid w:val="00C63C33"/>
    <w:rsid w:val="00C63E42"/>
    <w:rsid w:val="00C65E86"/>
    <w:rsid w:val="00C66507"/>
    <w:rsid w:val="00C666D8"/>
    <w:rsid w:val="00C66930"/>
    <w:rsid w:val="00C678C8"/>
    <w:rsid w:val="00C67F63"/>
    <w:rsid w:val="00C70060"/>
    <w:rsid w:val="00C70804"/>
    <w:rsid w:val="00C708E5"/>
    <w:rsid w:val="00C712B5"/>
    <w:rsid w:val="00C7142A"/>
    <w:rsid w:val="00C71671"/>
    <w:rsid w:val="00C71863"/>
    <w:rsid w:val="00C71A2E"/>
    <w:rsid w:val="00C71EFF"/>
    <w:rsid w:val="00C731AD"/>
    <w:rsid w:val="00C73294"/>
    <w:rsid w:val="00C738C0"/>
    <w:rsid w:val="00C74440"/>
    <w:rsid w:val="00C74BB5"/>
    <w:rsid w:val="00C75389"/>
    <w:rsid w:val="00C75D59"/>
    <w:rsid w:val="00C75D6A"/>
    <w:rsid w:val="00C76D4B"/>
    <w:rsid w:val="00C772DD"/>
    <w:rsid w:val="00C77478"/>
    <w:rsid w:val="00C8061E"/>
    <w:rsid w:val="00C80DEA"/>
    <w:rsid w:val="00C817F6"/>
    <w:rsid w:val="00C81B4E"/>
    <w:rsid w:val="00C8251F"/>
    <w:rsid w:val="00C8283B"/>
    <w:rsid w:val="00C85E60"/>
    <w:rsid w:val="00C86A17"/>
    <w:rsid w:val="00C879C4"/>
    <w:rsid w:val="00C909EB"/>
    <w:rsid w:val="00C918C2"/>
    <w:rsid w:val="00C918CB"/>
    <w:rsid w:val="00C91E87"/>
    <w:rsid w:val="00C923F2"/>
    <w:rsid w:val="00C92A40"/>
    <w:rsid w:val="00C92C67"/>
    <w:rsid w:val="00C93A6A"/>
    <w:rsid w:val="00C93F4A"/>
    <w:rsid w:val="00C941AE"/>
    <w:rsid w:val="00C94409"/>
    <w:rsid w:val="00C95942"/>
    <w:rsid w:val="00C95996"/>
    <w:rsid w:val="00C972F7"/>
    <w:rsid w:val="00C97886"/>
    <w:rsid w:val="00CA0774"/>
    <w:rsid w:val="00CA0845"/>
    <w:rsid w:val="00CA09EF"/>
    <w:rsid w:val="00CA0AAF"/>
    <w:rsid w:val="00CA11A6"/>
    <w:rsid w:val="00CA14B9"/>
    <w:rsid w:val="00CA19AB"/>
    <w:rsid w:val="00CA2AC6"/>
    <w:rsid w:val="00CA2DCA"/>
    <w:rsid w:val="00CA3029"/>
    <w:rsid w:val="00CA3E13"/>
    <w:rsid w:val="00CA4D68"/>
    <w:rsid w:val="00CA5770"/>
    <w:rsid w:val="00CA782C"/>
    <w:rsid w:val="00CA7B17"/>
    <w:rsid w:val="00CA7B71"/>
    <w:rsid w:val="00CB0208"/>
    <w:rsid w:val="00CB022B"/>
    <w:rsid w:val="00CB0387"/>
    <w:rsid w:val="00CB078D"/>
    <w:rsid w:val="00CB07D4"/>
    <w:rsid w:val="00CB19E7"/>
    <w:rsid w:val="00CB1A95"/>
    <w:rsid w:val="00CB2B49"/>
    <w:rsid w:val="00CB59B0"/>
    <w:rsid w:val="00CB655E"/>
    <w:rsid w:val="00CB7BD4"/>
    <w:rsid w:val="00CB7FCA"/>
    <w:rsid w:val="00CC171D"/>
    <w:rsid w:val="00CC197F"/>
    <w:rsid w:val="00CC1D08"/>
    <w:rsid w:val="00CC2422"/>
    <w:rsid w:val="00CC30A5"/>
    <w:rsid w:val="00CC3E3F"/>
    <w:rsid w:val="00CC6D45"/>
    <w:rsid w:val="00CC7035"/>
    <w:rsid w:val="00CD0647"/>
    <w:rsid w:val="00CD0CE7"/>
    <w:rsid w:val="00CD1B28"/>
    <w:rsid w:val="00CD1C73"/>
    <w:rsid w:val="00CD2669"/>
    <w:rsid w:val="00CD2D6A"/>
    <w:rsid w:val="00CD3334"/>
    <w:rsid w:val="00CD395C"/>
    <w:rsid w:val="00CD3ABC"/>
    <w:rsid w:val="00CD3F6A"/>
    <w:rsid w:val="00CD40B8"/>
    <w:rsid w:val="00CD49B1"/>
    <w:rsid w:val="00CD4A1C"/>
    <w:rsid w:val="00CD5A24"/>
    <w:rsid w:val="00CD5A68"/>
    <w:rsid w:val="00CD6254"/>
    <w:rsid w:val="00CD7D72"/>
    <w:rsid w:val="00CD7DBC"/>
    <w:rsid w:val="00CD7F6B"/>
    <w:rsid w:val="00CE0900"/>
    <w:rsid w:val="00CE1163"/>
    <w:rsid w:val="00CE15CB"/>
    <w:rsid w:val="00CE1A80"/>
    <w:rsid w:val="00CE302A"/>
    <w:rsid w:val="00CE31D6"/>
    <w:rsid w:val="00CE3701"/>
    <w:rsid w:val="00CE3825"/>
    <w:rsid w:val="00CE39BF"/>
    <w:rsid w:val="00CE3BB8"/>
    <w:rsid w:val="00CE4786"/>
    <w:rsid w:val="00CE6782"/>
    <w:rsid w:val="00CE680E"/>
    <w:rsid w:val="00CE742E"/>
    <w:rsid w:val="00CE7669"/>
    <w:rsid w:val="00CE7F30"/>
    <w:rsid w:val="00CF0678"/>
    <w:rsid w:val="00CF0C2B"/>
    <w:rsid w:val="00CF1E86"/>
    <w:rsid w:val="00CF2956"/>
    <w:rsid w:val="00CF2D68"/>
    <w:rsid w:val="00CF35CF"/>
    <w:rsid w:val="00CF387C"/>
    <w:rsid w:val="00CF3E89"/>
    <w:rsid w:val="00CF4431"/>
    <w:rsid w:val="00CF45F4"/>
    <w:rsid w:val="00CF48FA"/>
    <w:rsid w:val="00CF4CBD"/>
    <w:rsid w:val="00CF4E4D"/>
    <w:rsid w:val="00CF4EA9"/>
    <w:rsid w:val="00CF4F7E"/>
    <w:rsid w:val="00CF669A"/>
    <w:rsid w:val="00CF7A0F"/>
    <w:rsid w:val="00CF7D35"/>
    <w:rsid w:val="00D00BCD"/>
    <w:rsid w:val="00D0262A"/>
    <w:rsid w:val="00D027A3"/>
    <w:rsid w:val="00D027EB"/>
    <w:rsid w:val="00D03679"/>
    <w:rsid w:val="00D03DFA"/>
    <w:rsid w:val="00D045C7"/>
    <w:rsid w:val="00D04A0D"/>
    <w:rsid w:val="00D0530C"/>
    <w:rsid w:val="00D062F0"/>
    <w:rsid w:val="00D06AB0"/>
    <w:rsid w:val="00D071EF"/>
    <w:rsid w:val="00D07A1A"/>
    <w:rsid w:val="00D07CB0"/>
    <w:rsid w:val="00D10F6C"/>
    <w:rsid w:val="00D1152B"/>
    <w:rsid w:val="00D11565"/>
    <w:rsid w:val="00D11950"/>
    <w:rsid w:val="00D11C67"/>
    <w:rsid w:val="00D11FAC"/>
    <w:rsid w:val="00D1203C"/>
    <w:rsid w:val="00D1321B"/>
    <w:rsid w:val="00D13534"/>
    <w:rsid w:val="00D1385A"/>
    <w:rsid w:val="00D14096"/>
    <w:rsid w:val="00D14F99"/>
    <w:rsid w:val="00D15293"/>
    <w:rsid w:val="00D15901"/>
    <w:rsid w:val="00D15E5B"/>
    <w:rsid w:val="00D15F11"/>
    <w:rsid w:val="00D1629A"/>
    <w:rsid w:val="00D1642B"/>
    <w:rsid w:val="00D16C2B"/>
    <w:rsid w:val="00D17475"/>
    <w:rsid w:val="00D20C2A"/>
    <w:rsid w:val="00D21089"/>
    <w:rsid w:val="00D21590"/>
    <w:rsid w:val="00D21C37"/>
    <w:rsid w:val="00D21F46"/>
    <w:rsid w:val="00D22088"/>
    <w:rsid w:val="00D223D0"/>
    <w:rsid w:val="00D22DAF"/>
    <w:rsid w:val="00D2350B"/>
    <w:rsid w:val="00D23BB2"/>
    <w:rsid w:val="00D23F23"/>
    <w:rsid w:val="00D24A43"/>
    <w:rsid w:val="00D2560B"/>
    <w:rsid w:val="00D2589B"/>
    <w:rsid w:val="00D26320"/>
    <w:rsid w:val="00D263E4"/>
    <w:rsid w:val="00D267C9"/>
    <w:rsid w:val="00D2729E"/>
    <w:rsid w:val="00D27552"/>
    <w:rsid w:val="00D27B51"/>
    <w:rsid w:val="00D27BBF"/>
    <w:rsid w:val="00D30A9C"/>
    <w:rsid w:val="00D30E4F"/>
    <w:rsid w:val="00D312D7"/>
    <w:rsid w:val="00D315BB"/>
    <w:rsid w:val="00D32458"/>
    <w:rsid w:val="00D3364C"/>
    <w:rsid w:val="00D3523B"/>
    <w:rsid w:val="00D35A4E"/>
    <w:rsid w:val="00D35B45"/>
    <w:rsid w:val="00D40355"/>
    <w:rsid w:val="00D40FA2"/>
    <w:rsid w:val="00D41849"/>
    <w:rsid w:val="00D41F5E"/>
    <w:rsid w:val="00D422F5"/>
    <w:rsid w:val="00D4231D"/>
    <w:rsid w:val="00D4251C"/>
    <w:rsid w:val="00D427DA"/>
    <w:rsid w:val="00D4393B"/>
    <w:rsid w:val="00D4473F"/>
    <w:rsid w:val="00D45867"/>
    <w:rsid w:val="00D45FFA"/>
    <w:rsid w:val="00D468C5"/>
    <w:rsid w:val="00D4797E"/>
    <w:rsid w:val="00D50CBE"/>
    <w:rsid w:val="00D50F4D"/>
    <w:rsid w:val="00D514EF"/>
    <w:rsid w:val="00D525E5"/>
    <w:rsid w:val="00D527B1"/>
    <w:rsid w:val="00D53764"/>
    <w:rsid w:val="00D53BD6"/>
    <w:rsid w:val="00D54386"/>
    <w:rsid w:val="00D54B1A"/>
    <w:rsid w:val="00D56FB3"/>
    <w:rsid w:val="00D60B5B"/>
    <w:rsid w:val="00D60D66"/>
    <w:rsid w:val="00D60FFB"/>
    <w:rsid w:val="00D61687"/>
    <w:rsid w:val="00D6266D"/>
    <w:rsid w:val="00D6346A"/>
    <w:rsid w:val="00D63B5E"/>
    <w:rsid w:val="00D64169"/>
    <w:rsid w:val="00D6427B"/>
    <w:rsid w:val="00D64628"/>
    <w:rsid w:val="00D649E8"/>
    <w:rsid w:val="00D653E1"/>
    <w:rsid w:val="00D65C79"/>
    <w:rsid w:val="00D66AFD"/>
    <w:rsid w:val="00D6759F"/>
    <w:rsid w:val="00D67BBF"/>
    <w:rsid w:val="00D70A98"/>
    <w:rsid w:val="00D70CF2"/>
    <w:rsid w:val="00D70F66"/>
    <w:rsid w:val="00D71152"/>
    <w:rsid w:val="00D718D0"/>
    <w:rsid w:val="00D7365B"/>
    <w:rsid w:val="00D7427E"/>
    <w:rsid w:val="00D74B0F"/>
    <w:rsid w:val="00D74F69"/>
    <w:rsid w:val="00D7518A"/>
    <w:rsid w:val="00D75A8C"/>
    <w:rsid w:val="00D75EBD"/>
    <w:rsid w:val="00D76391"/>
    <w:rsid w:val="00D77089"/>
    <w:rsid w:val="00D8083A"/>
    <w:rsid w:val="00D808A3"/>
    <w:rsid w:val="00D82C8C"/>
    <w:rsid w:val="00D82D9B"/>
    <w:rsid w:val="00D83DDB"/>
    <w:rsid w:val="00D84E5A"/>
    <w:rsid w:val="00D85445"/>
    <w:rsid w:val="00D868EF"/>
    <w:rsid w:val="00D872AA"/>
    <w:rsid w:val="00D875B1"/>
    <w:rsid w:val="00D87BCC"/>
    <w:rsid w:val="00D904DB"/>
    <w:rsid w:val="00D90730"/>
    <w:rsid w:val="00D90A38"/>
    <w:rsid w:val="00D913CF"/>
    <w:rsid w:val="00D91673"/>
    <w:rsid w:val="00D91EDB"/>
    <w:rsid w:val="00D91FF7"/>
    <w:rsid w:val="00D932C2"/>
    <w:rsid w:val="00D93F25"/>
    <w:rsid w:val="00D9561A"/>
    <w:rsid w:val="00D95DA2"/>
    <w:rsid w:val="00D965A9"/>
    <w:rsid w:val="00D968CD"/>
    <w:rsid w:val="00D97FC1"/>
    <w:rsid w:val="00D9A533"/>
    <w:rsid w:val="00DA03BF"/>
    <w:rsid w:val="00DA09ED"/>
    <w:rsid w:val="00DA0ABA"/>
    <w:rsid w:val="00DA0EC0"/>
    <w:rsid w:val="00DA1162"/>
    <w:rsid w:val="00DA14E6"/>
    <w:rsid w:val="00DA167D"/>
    <w:rsid w:val="00DA27BE"/>
    <w:rsid w:val="00DA331E"/>
    <w:rsid w:val="00DA363B"/>
    <w:rsid w:val="00DA3A14"/>
    <w:rsid w:val="00DA40DD"/>
    <w:rsid w:val="00DA4BE7"/>
    <w:rsid w:val="00DA5799"/>
    <w:rsid w:val="00DA57F0"/>
    <w:rsid w:val="00DA73F6"/>
    <w:rsid w:val="00DA7511"/>
    <w:rsid w:val="00DB05F8"/>
    <w:rsid w:val="00DB0878"/>
    <w:rsid w:val="00DB0EEC"/>
    <w:rsid w:val="00DB1113"/>
    <w:rsid w:val="00DB2240"/>
    <w:rsid w:val="00DB3761"/>
    <w:rsid w:val="00DB39B1"/>
    <w:rsid w:val="00DB4005"/>
    <w:rsid w:val="00DB4186"/>
    <w:rsid w:val="00DB4D18"/>
    <w:rsid w:val="00DB4E6E"/>
    <w:rsid w:val="00DB5735"/>
    <w:rsid w:val="00DB65E2"/>
    <w:rsid w:val="00DB6ED3"/>
    <w:rsid w:val="00DB7209"/>
    <w:rsid w:val="00DB720D"/>
    <w:rsid w:val="00DB73E6"/>
    <w:rsid w:val="00DB7587"/>
    <w:rsid w:val="00DB7D3A"/>
    <w:rsid w:val="00DB7F71"/>
    <w:rsid w:val="00DC0B1F"/>
    <w:rsid w:val="00DC0BF2"/>
    <w:rsid w:val="00DC1039"/>
    <w:rsid w:val="00DC168C"/>
    <w:rsid w:val="00DC1A5F"/>
    <w:rsid w:val="00DC22F9"/>
    <w:rsid w:val="00DC35B4"/>
    <w:rsid w:val="00DC398E"/>
    <w:rsid w:val="00DC41FB"/>
    <w:rsid w:val="00DC4BD6"/>
    <w:rsid w:val="00DC4E39"/>
    <w:rsid w:val="00DC5493"/>
    <w:rsid w:val="00DC6288"/>
    <w:rsid w:val="00DC6339"/>
    <w:rsid w:val="00DC63B2"/>
    <w:rsid w:val="00DC6C93"/>
    <w:rsid w:val="00DC7A87"/>
    <w:rsid w:val="00DD01DB"/>
    <w:rsid w:val="00DD0A0B"/>
    <w:rsid w:val="00DD1613"/>
    <w:rsid w:val="00DD1722"/>
    <w:rsid w:val="00DD19B5"/>
    <w:rsid w:val="00DD456F"/>
    <w:rsid w:val="00DD496A"/>
    <w:rsid w:val="00DD5774"/>
    <w:rsid w:val="00DD5AAC"/>
    <w:rsid w:val="00DD619E"/>
    <w:rsid w:val="00DD677B"/>
    <w:rsid w:val="00DD7422"/>
    <w:rsid w:val="00DD7B75"/>
    <w:rsid w:val="00DE01E9"/>
    <w:rsid w:val="00DE02D8"/>
    <w:rsid w:val="00DE056F"/>
    <w:rsid w:val="00DE0F84"/>
    <w:rsid w:val="00DE11E8"/>
    <w:rsid w:val="00DE152F"/>
    <w:rsid w:val="00DE1A5A"/>
    <w:rsid w:val="00DE1BD8"/>
    <w:rsid w:val="00DE33D5"/>
    <w:rsid w:val="00DE4018"/>
    <w:rsid w:val="00DE4454"/>
    <w:rsid w:val="00DE4771"/>
    <w:rsid w:val="00DE4B39"/>
    <w:rsid w:val="00DE51C6"/>
    <w:rsid w:val="00DE65E7"/>
    <w:rsid w:val="00DE6BD3"/>
    <w:rsid w:val="00DE7A60"/>
    <w:rsid w:val="00DE7A83"/>
    <w:rsid w:val="00DF006C"/>
    <w:rsid w:val="00DF0438"/>
    <w:rsid w:val="00DF1441"/>
    <w:rsid w:val="00DF1563"/>
    <w:rsid w:val="00DF195B"/>
    <w:rsid w:val="00DF24BA"/>
    <w:rsid w:val="00DF25EC"/>
    <w:rsid w:val="00DF4CF4"/>
    <w:rsid w:val="00DF606D"/>
    <w:rsid w:val="00DF615B"/>
    <w:rsid w:val="00DF628A"/>
    <w:rsid w:val="00DF7431"/>
    <w:rsid w:val="00DF7A18"/>
    <w:rsid w:val="00E00081"/>
    <w:rsid w:val="00E00308"/>
    <w:rsid w:val="00E00480"/>
    <w:rsid w:val="00E005CC"/>
    <w:rsid w:val="00E01422"/>
    <w:rsid w:val="00E0253B"/>
    <w:rsid w:val="00E02616"/>
    <w:rsid w:val="00E0272F"/>
    <w:rsid w:val="00E038DB"/>
    <w:rsid w:val="00E0440C"/>
    <w:rsid w:val="00E04DF7"/>
    <w:rsid w:val="00E05951"/>
    <w:rsid w:val="00E05AAE"/>
    <w:rsid w:val="00E067EC"/>
    <w:rsid w:val="00E0697B"/>
    <w:rsid w:val="00E07692"/>
    <w:rsid w:val="00E07D63"/>
    <w:rsid w:val="00E117F0"/>
    <w:rsid w:val="00E11CF7"/>
    <w:rsid w:val="00E14E4D"/>
    <w:rsid w:val="00E157DB"/>
    <w:rsid w:val="00E15E9A"/>
    <w:rsid w:val="00E16AFC"/>
    <w:rsid w:val="00E201E4"/>
    <w:rsid w:val="00E20276"/>
    <w:rsid w:val="00E20900"/>
    <w:rsid w:val="00E20ED1"/>
    <w:rsid w:val="00E20ED2"/>
    <w:rsid w:val="00E21068"/>
    <w:rsid w:val="00E2142D"/>
    <w:rsid w:val="00E229C3"/>
    <w:rsid w:val="00E23B65"/>
    <w:rsid w:val="00E240D8"/>
    <w:rsid w:val="00E24518"/>
    <w:rsid w:val="00E249FB"/>
    <w:rsid w:val="00E24ACC"/>
    <w:rsid w:val="00E256D8"/>
    <w:rsid w:val="00E25A7C"/>
    <w:rsid w:val="00E27707"/>
    <w:rsid w:val="00E27A15"/>
    <w:rsid w:val="00E27AF8"/>
    <w:rsid w:val="00E27DE0"/>
    <w:rsid w:val="00E301AB"/>
    <w:rsid w:val="00E30ECE"/>
    <w:rsid w:val="00E314D4"/>
    <w:rsid w:val="00E319D9"/>
    <w:rsid w:val="00E31A2B"/>
    <w:rsid w:val="00E31D0F"/>
    <w:rsid w:val="00E31E61"/>
    <w:rsid w:val="00E324A8"/>
    <w:rsid w:val="00E32868"/>
    <w:rsid w:val="00E328E7"/>
    <w:rsid w:val="00E32947"/>
    <w:rsid w:val="00E32E53"/>
    <w:rsid w:val="00E33583"/>
    <w:rsid w:val="00E33BE9"/>
    <w:rsid w:val="00E34ECE"/>
    <w:rsid w:val="00E354A4"/>
    <w:rsid w:val="00E359B9"/>
    <w:rsid w:val="00E35B41"/>
    <w:rsid w:val="00E37B92"/>
    <w:rsid w:val="00E37FC0"/>
    <w:rsid w:val="00E37FCD"/>
    <w:rsid w:val="00E42369"/>
    <w:rsid w:val="00E423F6"/>
    <w:rsid w:val="00E42666"/>
    <w:rsid w:val="00E43114"/>
    <w:rsid w:val="00E43D02"/>
    <w:rsid w:val="00E43D65"/>
    <w:rsid w:val="00E44960"/>
    <w:rsid w:val="00E4533B"/>
    <w:rsid w:val="00E4710F"/>
    <w:rsid w:val="00E5230C"/>
    <w:rsid w:val="00E528A1"/>
    <w:rsid w:val="00E52BDA"/>
    <w:rsid w:val="00E53D36"/>
    <w:rsid w:val="00E545FE"/>
    <w:rsid w:val="00E555D2"/>
    <w:rsid w:val="00E55782"/>
    <w:rsid w:val="00E5578C"/>
    <w:rsid w:val="00E57B00"/>
    <w:rsid w:val="00E60301"/>
    <w:rsid w:val="00E6141C"/>
    <w:rsid w:val="00E6144C"/>
    <w:rsid w:val="00E615E4"/>
    <w:rsid w:val="00E61B0A"/>
    <w:rsid w:val="00E61FC3"/>
    <w:rsid w:val="00E625E3"/>
    <w:rsid w:val="00E630A0"/>
    <w:rsid w:val="00E634D7"/>
    <w:rsid w:val="00E636BE"/>
    <w:rsid w:val="00E63F89"/>
    <w:rsid w:val="00E6408C"/>
    <w:rsid w:val="00E64166"/>
    <w:rsid w:val="00E66195"/>
    <w:rsid w:val="00E665F3"/>
    <w:rsid w:val="00E66CC0"/>
    <w:rsid w:val="00E67181"/>
    <w:rsid w:val="00E672CC"/>
    <w:rsid w:val="00E67C8D"/>
    <w:rsid w:val="00E70196"/>
    <w:rsid w:val="00E70AE7"/>
    <w:rsid w:val="00E70DED"/>
    <w:rsid w:val="00E71201"/>
    <w:rsid w:val="00E721A8"/>
    <w:rsid w:val="00E721D0"/>
    <w:rsid w:val="00E73740"/>
    <w:rsid w:val="00E73C40"/>
    <w:rsid w:val="00E74F9D"/>
    <w:rsid w:val="00E75EA5"/>
    <w:rsid w:val="00E777A1"/>
    <w:rsid w:val="00E8015B"/>
    <w:rsid w:val="00E80A39"/>
    <w:rsid w:val="00E80B94"/>
    <w:rsid w:val="00E817A2"/>
    <w:rsid w:val="00E833D0"/>
    <w:rsid w:val="00E83943"/>
    <w:rsid w:val="00E83BC1"/>
    <w:rsid w:val="00E83FB9"/>
    <w:rsid w:val="00E84589"/>
    <w:rsid w:val="00E847E1"/>
    <w:rsid w:val="00E85128"/>
    <w:rsid w:val="00E861B2"/>
    <w:rsid w:val="00E86D42"/>
    <w:rsid w:val="00E90651"/>
    <w:rsid w:val="00E9197B"/>
    <w:rsid w:val="00E91E1E"/>
    <w:rsid w:val="00E92422"/>
    <w:rsid w:val="00E929C4"/>
    <w:rsid w:val="00E93265"/>
    <w:rsid w:val="00E93823"/>
    <w:rsid w:val="00E93C0C"/>
    <w:rsid w:val="00E94067"/>
    <w:rsid w:val="00E9438E"/>
    <w:rsid w:val="00E94399"/>
    <w:rsid w:val="00E94CA3"/>
    <w:rsid w:val="00E94CC5"/>
    <w:rsid w:val="00E9534A"/>
    <w:rsid w:val="00E956AB"/>
    <w:rsid w:val="00E96028"/>
    <w:rsid w:val="00E96470"/>
    <w:rsid w:val="00E96D48"/>
    <w:rsid w:val="00EA05F8"/>
    <w:rsid w:val="00EA0EF8"/>
    <w:rsid w:val="00EA0FF8"/>
    <w:rsid w:val="00EA1662"/>
    <w:rsid w:val="00EA1FF2"/>
    <w:rsid w:val="00EA2183"/>
    <w:rsid w:val="00EA23A2"/>
    <w:rsid w:val="00EA34BD"/>
    <w:rsid w:val="00EA3615"/>
    <w:rsid w:val="00EA3BB5"/>
    <w:rsid w:val="00EA3D82"/>
    <w:rsid w:val="00EA40D1"/>
    <w:rsid w:val="00EA4367"/>
    <w:rsid w:val="00EA4B20"/>
    <w:rsid w:val="00EA4B5B"/>
    <w:rsid w:val="00EA4D78"/>
    <w:rsid w:val="00EA553C"/>
    <w:rsid w:val="00EA57C5"/>
    <w:rsid w:val="00EA628A"/>
    <w:rsid w:val="00EA67F1"/>
    <w:rsid w:val="00EA785C"/>
    <w:rsid w:val="00EA789B"/>
    <w:rsid w:val="00EB0416"/>
    <w:rsid w:val="00EB0DF9"/>
    <w:rsid w:val="00EB0FFD"/>
    <w:rsid w:val="00EB1707"/>
    <w:rsid w:val="00EB1BC3"/>
    <w:rsid w:val="00EB2351"/>
    <w:rsid w:val="00EB2736"/>
    <w:rsid w:val="00EB3C23"/>
    <w:rsid w:val="00EB3F25"/>
    <w:rsid w:val="00EB4F44"/>
    <w:rsid w:val="00EB5486"/>
    <w:rsid w:val="00EB64DC"/>
    <w:rsid w:val="00EB660A"/>
    <w:rsid w:val="00EB6A40"/>
    <w:rsid w:val="00EB7E91"/>
    <w:rsid w:val="00EB7EB7"/>
    <w:rsid w:val="00EB7F53"/>
    <w:rsid w:val="00EC0469"/>
    <w:rsid w:val="00EC048F"/>
    <w:rsid w:val="00EC1CDE"/>
    <w:rsid w:val="00EC285A"/>
    <w:rsid w:val="00EC2B68"/>
    <w:rsid w:val="00EC2D8B"/>
    <w:rsid w:val="00EC3FFE"/>
    <w:rsid w:val="00EC4332"/>
    <w:rsid w:val="00EC53C1"/>
    <w:rsid w:val="00EC55A5"/>
    <w:rsid w:val="00EC5BA8"/>
    <w:rsid w:val="00EC6E06"/>
    <w:rsid w:val="00EC7CA5"/>
    <w:rsid w:val="00ED0658"/>
    <w:rsid w:val="00ED07A9"/>
    <w:rsid w:val="00ED08D2"/>
    <w:rsid w:val="00ED1061"/>
    <w:rsid w:val="00ED1B26"/>
    <w:rsid w:val="00ED2E8E"/>
    <w:rsid w:val="00ED325F"/>
    <w:rsid w:val="00ED378F"/>
    <w:rsid w:val="00ED3DD9"/>
    <w:rsid w:val="00ED462C"/>
    <w:rsid w:val="00ED5228"/>
    <w:rsid w:val="00ED5420"/>
    <w:rsid w:val="00ED5BBE"/>
    <w:rsid w:val="00ED631F"/>
    <w:rsid w:val="00ED65A8"/>
    <w:rsid w:val="00ED65AB"/>
    <w:rsid w:val="00ED6C44"/>
    <w:rsid w:val="00ED7A48"/>
    <w:rsid w:val="00EE0355"/>
    <w:rsid w:val="00EE0547"/>
    <w:rsid w:val="00EE0C92"/>
    <w:rsid w:val="00EE0EAB"/>
    <w:rsid w:val="00EE1DB2"/>
    <w:rsid w:val="00EE1E6F"/>
    <w:rsid w:val="00EE24CC"/>
    <w:rsid w:val="00EE4FEA"/>
    <w:rsid w:val="00EE5DBE"/>
    <w:rsid w:val="00EE653F"/>
    <w:rsid w:val="00EE68FC"/>
    <w:rsid w:val="00EE6E3A"/>
    <w:rsid w:val="00EE6FC6"/>
    <w:rsid w:val="00EE7322"/>
    <w:rsid w:val="00EE735A"/>
    <w:rsid w:val="00EE794F"/>
    <w:rsid w:val="00EE7DC1"/>
    <w:rsid w:val="00EF041D"/>
    <w:rsid w:val="00EF0CCF"/>
    <w:rsid w:val="00EF0E49"/>
    <w:rsid w:val="00EF1377"/>
    <w:rsid w:val="00EF1597"/>
    <w:rsid w:val="00EF1E0D"/>
    <w:rsid w:val="00EF203E"/>
    <w:rsid w:val="00EF21DE"/>
    <w:rsid w:val="00EF3023"/>
    <w:rsid w:val="00EF3407"/>
    <w:rsid w:val="00EF387F"/>
    <w:rsid w:val="00EF507C"/>
    <w:rsid w:val="00EF5365"/>
    <w:rsid w:val="00EF5589"/>
    <w:rsid w:val="00EF55E4"/>
    <w:rsid w:val="00EF5974"/>
    <w:rsid w:val="00EF5B1E"/>
    <w:rsid w:val="00EF7BBC"/>
    <w:rsid w:val="00F00BC7"/>
    <w:rsid w:val="00F01AEF"/>
    <w:rsid w:val="00F01FAA"/>
    <w:rsid w:val="00F025D2"/>
    <w:rsid w:val="00F02DBA"/>
    <w:rsid w:val="00F02F10"/>
    <w:rsid w:val="00F03990"/>
    <w:rsid w:val="00F03EDC"/>
    <w:rsid w:val="00F043AF"/>
    <w:rsid w:val="00F055FB"/>
    <w:rsid w:val="00F05A75"/>
    <w:rsid w:val="00F05BD6"/>
    <w:rsid w:val="00F06DD2"/>
    <w:rsid w:val="00F07587"/>
    <w:rsid w:val="00F07A34"/>
    <w:rsid w:val="00F105F5"/>
    <w:rsid w:val="00F107E7"/>
    <w:rsid w:val="00F107FA"/>
    <w:rsid w:val="00F11A8D"/>
    <w:rsid w:val="00F11B3C"/>
    <w:rsid w:val="00F11D34"/>
    <w:rsid w:val="00F11FFA"/>
    <w:rsid w:val="00F129BA"/>
    <w:rsid w:val="00F12FC7"/>
    <w:rsid w:val="00F13645"/>
    <w:rsid w:val="00F142F9"/>
    <w:rsid w:val="00F147D8"/>
    <w:rsid w:val="00F1488C"/>
    <w:rsid w:val="00F149D7"/>
    <w:rsid w:val="00F16D9F"/>
    <w:rsid w:val="00F171F4"/>
    <w:rsid w:val="00F17F02"/>
    <w:rsid w:val="00F20BFE"/>
    <w:rsid w:val="00F22248"/>
    <w:rsid w:val="00F22607"/>
    <w:rsid w:val="00F23271"/>
    <w:rsid w:val="00F2343B"/>
    <w:rsid w:val="00F237A0"/>
    <w:rsid w:val="00F23EAC"/>
    <w:rsid w:val="00F23F3F"/>
    <w:rsid w:val="00F2403D"/>
    <w:rsid w:val="00F240E9"/>
    <w:rsid w:val="00F24354"/>
    <w:rsid w:val="00F2517E"/>
    <w:rsid w:val="00F265F8"/>
    <w:rsid w:val="00F3027C"/>
    <w:rsid w:val="00F30366"/>
    <w:rsid w:val="00F30B25"/>
    <w:rsid w:val="00F30EC0"/>
    <w:rsid w:val="00F31053"/>
    <w:rsid w:val="00F313C2"/>
    <w:rsid w:val="00F3248F"/>
    <w:rsid w:val="00F32FA4"/>
    <w:rsid w:val="00F3305D"/>
    <w:rsid w:val="00F3356C"/>
    <w:rsid w:val="00F33DF8"/>
    <w:rsid w:val="00F34EFF"/>
    <w:rsid w:val="00F34F20"/>
    <w:rsid w:val="00F34F43"/>
    <w:rsid w:val="00F35966"/>
    <w:rsid w:val="00F36D37"/>
    <w:rsid w:val="00F400DE"/>
    <w:rsid w:val="00F408E1"/>
    <w:rsid w:val="00F40AA7"/>
    <w:rsid w:val="00F40AE8"/>
    <w:rsid w:val="00F41510"/>
    <w:rsid w:val="00F41707"/>
    <w:rsid w:val="00F418DC"/>
    <w:rsid w:val="00F41BCE"/>
    <w:rsid w:val="00F420E2"/>
    <w:rsid w:val="00F42829"/>
    <w:rsid w:val="00F42B24"/>
    <w:rsid w:val="00F42E40"/>
    <w:rsid w:val="00F43DAA"/>
    <w:rsid w:val="00F43FF5"/>
    <w:rsid w:val="00F44198"/>
    <w:rsid w:val="00F45CB0"/>
    <w:rsid w:val="00F45E3A"/>
    <w:rsid w:val="00F45F59"/>
    <w:rsid w:val="00F4624A"/>
    <w:rsid w:val="00F46FE3"/>
    <w:rsid w:val="00F47293"/>
    <w:rsid w:val="00F473A0"/>
    <w:rsid w:val="00F47856"/>
    <w:rsid w:val="00F478AC"/>
    <w:rsid w:val="00F47FC0"/>
    <w:rsid w:val="00F47FF5"/>
    <w:rsid w:val="00F5013C"/>
    <w:rsid w:val="00F50528"/>
    <w:rsid w:val="00F50A22"/>
    <w:rsid w:val="00F50C45"/>
    <w:rsid w:val="00F50E27"/>
    <w:rsid w:val="00F50EA3"/>
    <w:rsid w:val="00F51406"/>
    <w:rsid w:val="00F51872"/>
    <w:rsid w:val="00F51BA0"/>
    <w:rsid w:val="00F5245A"/>
    <w:rsid w:val="00F52BFB"/>
    <w:rsid w:val="00F52CA0"/>
    <w:rsid w:val="00F5313F"/>
    <w:rsid w:val="00F5323F"/>
    <w:rsid w:val="00F5377C"/>
    <w:rsid w:val="00F53A05"/>
    <w:rsid w:val="00F53E81"/>
    <w:rsid w:val="00F54AB6"/>
    <w:rsid w:val="00F5587D"/>
    <w:rsid w:val="00F56CBA"/>
    <w:rsid w:val="00F57517"/>
    <w:rsid w:val="00F57D6D"/>
    <w:rsid w:val="00F57DDA"/>
    <w:rsid w:val="00F603C1"/>
    <w:rsid w:val="00F60584"/>
    <w:rsid w:val="00F605A8"/>
    <w:rsid w:val="00F60A8C"/>
    <w:rsid w:val="00F6146B"/>
    <w:rsid w:val="00F61653"/>
    <w:rsid w:val="00F61CBE"/>
    <w:rsid w:val="00F6273E"/>
    <w:rsid w:val="00F634E0"/>
    <w:rsid w:val="00F6374D"/>
    <w:rsid w:val="00F64C7D"/>
    <w:rsid w:val="00F6574A"/>
    <w:rsid w:val="00F66138"/>
    <w:rsid w:val="00F66B61"/>
    <w:rsid w:val="00F67D05"/>
    <w:rsid w:val="00F70479"/>
    <w:rsid w:val="00F70A64"/>
    <w:rsid w:val="00F70F8B"/>
    <w:rsid w:val="00F71025"/>
    <w:rsid w:val="00F71BF1"/>
    <w:rsid w:val="00F7326B"/>
    <w:rsid w:val="00F738DF"/>
    <w:rsid w:val="00F73AF4"/>
    <w:rsid w:val="00F73EBA"/>
    <w:rsid w:val="00F74439"/>
    <w:rsid w:val="00F74AE7"/>
    <w:rsid w:val="00F75865"/>
    <w:rsid w:val="00F75AAA"/>
    <w:rsid w:val="00F76195"/>
    <w:rsid w:val="00F7620A"/>
    <w:rsid w:val="00F76491"/>
    <w:rsid w:val="00F76967"/>
    <w:rsid w:val="00F76B1D"/>
    <w:rsid w:val="00F813CD"/>
    <w:rsid w:val="00F81F64"/>
    <w:rsid w:val="00F82034"/>
    <w:rsid w:val="00F82405"/>
    <w:rsid w:val="00F86BC2"/>
    <w:rsid w:val="00F87BE4"/>
    <w:rsid w:val="00F903DB"/>
    <w:rsid w:val="00F906C5"/>
    <w:rsid w:val="00F91109"/>
    <w:rsid w:val="00F91A05"/>
    <w:rsid w:val="00F925A3"/>
    <w:rsid w:val="00F92A33"/>
    <w:rsid w:val="00F9376B"/>
    <w:rsid w:val="00F937D3"/>
    <w:rsid w:val="00F9390D"/>
    <w:rsid w:val="00F9438E"/>
    <w:rsid w:val="00F94A67"/>
    <w:rsid w:val="00F95576"/>
    <w:rsid w:val="00F95CB3"/>
    <w:rsid w:val="00F95DC3"/>
    <w:rsid w:val="00F96089"/>
    <w:rsid w:val="00F96DBB"/>
    <w:rsid w:val="00F970F1"/>
    <w:rsid w:val="00F97CA1"/>
    <w:rsid w:val="00FA007C"/>
    <w:rsid w:val="00FA0478"/>
    <w:rsid w:val="00FA0539"/>
    <w:rsid w:val="00FA0E63"/>
    <w:rsid w:val="00FA18C6"/>
    <w:rsid w:val="00FA18DC"/>
    <w:rsid w:val="00FA19B0"/>
    <w:rsid w:val="00FA1CFF"/>
    <w:rsid w:val="00FA26A3"/>
    <w:rsid w:val="00FA28BE"/>
    <w:rsid w:val="00FA2910"/>
    <w:rsid w:val="00FA2B8A"/>
    <w:rsid w:val="00FA2B92"/>
    <w:rsid w:val="00FA32DC"/>
    <w:rsid w:val="00FA36A0"/>
    <w:rsid w:val="00FA4176"/>
    <w:rsid w:val="00FA4F20"/>
    <w:rsid w:val="00FA4F97"/>
    <w:rsid w:val="00FA5166"/>
    <w:rsid w:val="00FA6CDE"/>
    <w:rsid w:val="00FB0F6C"/>
    <w:rsid w:val="00FB12DD"/>
    <w:rsid w:val="00FB16B6"/>
    <w:rsid w:val="00FB2737"/>
    <w:rsid w:val="00FB2FDA"/>
    <w:rsid w:val="00FB398C"/>
    <w:rsid w:val="00FB4515"/>
    <w:rsid w:val="00FB4D1B"/>
    <w:rsid w:val="00FB4D38"/>
    <w:rsid w:val="00FB6734"/>
    <w:rsid w:val="00FB6C5C"/>
    <w:rsid w:val="00FB7015"/>
    <w:rsid w:val="00FB7408"/>
    <w:rsid w:val="00FB7926"/>
    <w:rsid w:val="00FC031E"/>
    <w:rsid w:val="00FC0451"/>
    <w:rsid w:val="00FC1B16"/>
    <w:rsid w:val="00FC1DA6"/>
    <w:rsid w:val="00FC2683"/>
    <w:rsid w:val="00FC273B"/>
    <w:rsid w:val="00FC2AE9"/>
    <w:rsid w:val="00FC2BA8"/>
    <w:rsid w:val="00FC4B63"/>
    <w:rsid w:val="00FC51A3"/>
    <w:rsid w:val="00FC52DD"/>
    <w:rsid w:val="00FC55E4"/>
    <w:rsid w:val="00FC6EFD"/>
    <w:rsid w:val="00FC6FEA"/>
    <w:rsid w:val="00FC7669"/>
    <w:rsid w:val="00FC7C0B"/>
    <w:rsid w:val="00FD056B"/>
    <w:rsid w:val="00FD0A00"/>
    <w:rsid w:val="00FD184E"/>
    <w:rsid w:val="00FD239A"/>
    <w:rsid w:val="00FD3BE2"/>
    <w:rsid w:val="00FD3CD7"/>
    <w:rsid w:val="00FD3F0B"/>
    <w:rsid w:val="00FD51B1"/>
    <w:rsid w:val="00FD5A75"/>
    <w:rsid w:val="00FD6118"/>
    <w:rsid w:val="00FD6C98"/>
    <w:rsid w:val="00FD72E7"/>
    <w:rsid w:val="00FD751A"/>
    <w:rsid w:val="00FD7A7C"/>
    <w:rsid w:val="00FD7D8D"/>
    <w:rsid w:val="00FD7DB3"/>
    <w:rsid w:val="00FE0F07"/>
    <w:rsid w:val="00FE18D9"/>
    <w:rsid w:val="00FE1DDE"/>
    <w:rsid w:val="00FE1FBE"/>
    <w:rsid w:val="00FE23BF"/>
    <w:rsid w:val="00FE25E2"/>
    <w:rsid w:val="00FE265D"/>
    <w:rsid w:val="00FE29C5"/>
    <w:rsid w:val="00FE2E57"/>
    <w:rsid w:val="00FE2E90"/>
    <w:rsid w:val="00FE33EF"/>
    <w:rsid w:val="00FE5257"/>
    <w:rsid w:val="00FE5F2A"/>
    <w:rsid w:val="00FE6646"/>
    <w:rsid w:val="00FE691A"/>
    <w:rsid w:val="00FE69E3"/>
    <w:rsid w:val="00FF10D0"/>
    <w:rsid w:val="00FF116B"/>
    <w:rsid w:val="00FF185E"/>
    <w:rsid w:val="00FF288F"/>
    <w:rsid w:val="00FF29E7"/>
    <w:rsid w:val="00FF2C22"/>
    <w:rsid w:val="00FF5D94"/>
    <w:rsid w:val="00FF6D2B"/>
    <w:rsid w:val="00FF7810"/>
    <w:rsid w:val="010E4F8D"/>
    <w:rsid w:val="0114890D"/>
    <w:rsid w:val="0157DB26"/>
    <w:rsid w:val="01A0DDFC"/>
    <w:rsid w:val="02215393"/>
    <w:rsid w:val="0241DD69"/>
    <w:rsid w:val="0251E0FF"/>
    <w:rsid w:val="02B08AA7"/>
    <w:rsid w:val="03A822C8"/>
    <w:rsid w:val="03D331A0"/>
    <w:rsid w:val="03EDEB37"/>
    <w:rsid w:val="03FF7379"/>
    <w:rsid w:val="04223F3C"/>
    <w:rsid w:val="0441F0CC"/>
    <w:rsid w:val="044C5188"/>
    <w:rsid w:val="047464EE"/>
    <w:rsid w:val="04867631"/>
    <w:rsid w:val="04E8FC31"/>
    <w:rsid w:val="04F02E9C"/>
    <w:rsid w:val="054BD988"/>
    <w:rsid w:val="05C7820C"/>
    <w:rsid w:val="063E1835"/>
    <w:rsid w:val="064D7F93"/>
    <w:rsid w:val="065EAA56"/>
    <w:rsid w:val="06C75366"/>
    <w:rsid w:val="0701EC8D"/>
    <w:rsid w:val="0706939A"/>
    <w:rsid w:val="07397EC5"/>
    <w:rsid w:val="0746A323"/>
    <w:rsid w:val="07CEEA07"/>
    <w:rsid w:val="07D6BB5D"/>
    <w:rsid w:val="07E70D4F"/>
    <w:rsid w:val="0892DCC4"/>
    <w:rsid w:val="08A1F72D"/>
    <w:rsid w:val="094D50BF"/>
    <w:rsid w:val="098769AF"/>
    <w:rsid w:val="098C36BF"/>
    <w:rsid w:val="099D6778"/>
    <w:rsid w:val="09CC452D"/>
    <w:rsid w:val="09DB1C43"/>
    <w:rsid w:val="0A3A1D15"/>
    <w:rsid w:val="0A5A1F12"/>
    <w:rsid w:val="0AD718EC"/>
    <w:rsid w:val="0B7D868B"/>
    <w:rsid w:val="0B8B5C0C"/>
    <w:rsid w:val="0BCF12E0"/>
    <w:rsid w:val="0C48B6C2"/>
    <w:rsid w:val="0C6C37B2"/>
    <w:rsid w:val="0C873BB2"/>
    <w:rsid w:val="0CBDDFAF"/>
    <w:rsid w:val="0CC475B1"/>
    <w:rsid w:val="0CD70C5E"/>
    <w:rsid w:val="0D788A32"/>
    <w:rsid w:val="0DBDCA02"/>
    <w:rsid w:val="0DE07824"/>
    <w:rsid w:val="0E53DE6E"/>
    <w:rsid w:val="0E6E4258"/>
    <w:rsid w:val="0E7AA1E7"/>
    <w:rsid w:val="0E81669D"/>
    <w:rsid w:val="0EA9461B"/>
    <w:rsid w:val="0EDE2B96"/>
    <w:rsid w:val="0F2CB554"/>
    <w:rsid w:val="0F9E373F"/>
    <w:rsid w:val="0FE0184B"/>
    <w:rsid w:val="0FE92297"/>
    <w:rsid w:val="10627A52"/>
    <w:rsid w:val="112183BD"/>
    <w:rsid w:val="11B21A19"/>
    <w:rsid w:val="11CEEEEA"/>
    <w:rsid w:val="12864B0C"/>
    <w:rsid w:val="12B861D0"/>
    <w:rsid w:val="12C7D913"/>
    <w:rsid w:val="12CCDFEB"/>
    <w:rsid w:val="133B465F"/>
    <w:rsid w:val="1395CB02"/>
    <w:rsid w:val="13970C87"/>
    <w:rsid w:val="139CE5AD"/>
    <w:rsid w:val="1400D0F6"/>
    <w:rsid w:val="1424CE1C"/>
    <w:rsid w:val="14755F0B"/>
    <w:rsid w:val="14812CB9"/>
    <w:rsid w:val="14E8F0B8"/>
    <w:rsid w:val="159DF80F"/>
    <w:rsid w:val="159FA0C5"/>
    <w:rsid w:val="163A00E8"/>
    <w:rsid w:val="168AD9D6"/>
    <w:rsid w:val="16AF7E6A"/>
    <w:rsid w:val="170D5727"/>
    <w:rsid w:val="1752DD16"/>
    <w:rsid w:val="17B36FE5"/>
    <w:rsid w:val="17B3C07F"/>
    <w:rsid w:val="183519B1"/>
    <w:rsid w:val="1849D668"/>
    <w:rsid w:val="1912A787"/>
    <w:rsid w:val="195A8072"/>
    <w:rsid w:val="19C30DC0"/>
    <w:rsid w:val="19EBD310"/>
    <w:rsid w:val="1A068D84"/>
    <w:rsid w:val="1A5C4648"/>
    <w:rsid w:val="1A674995"/>
    <w:rsid w:val="1AD012BB"/>
    <w:rsid w:val="1B133D63"/>
    <w:rsid w:val="1B8BA980"/>
    <w:rsid w:val="1B9F29F6"/>
    <w:rsid w:val="1C104FB8"/>
    <w:rsid w:val="1C70F1F0"/>
    <w:rsid w:val="1C72DF6B"/>
    <w:rsid w:val="1C739B10"/>
    <w:rsid w:val="1D0737D4"/>
    <w:rsid w:val="1D5E14F4"/>
    <w:rsid w:val="1E7B33E0"/>
    <w:rsid w:val="1F6F49DD"/>
    <w:rsid w:val="200ABDBC"/>
    <w:rsid w:val="201CF119"/>
    <w:rsid w:val="20D3DB1B"/>
    <w:rsid w:val="2100EBF0"/>
    <w:rsid w:val="21A06263"/>
    <w:rsid w:val="220340C7"/>
    <w:rsid w:val="221E8A6E"/>
    <w:rsid w:val="22EBDC8D"/>
    <w:rsid w:val="22EFD101"/>
    <w:rsid w:val="230853A4"/>
    <w:rsid w:val="234D61B6"/>
    <w:rsid w:val="236DFF84"/>
    <w:rsid w:val="237F0CC4"/>
    <w:rsid w:val="23BD4886"/>
    <w:rsid w:val="24018755"/>
    <w:rsid w:val="2487A1CE"/>
    <w:rsid w:val="250DAD03"/>
    <w:rsid w:val="25251650"/>
    <w:rsid w:val="25A9AC7E"/>
    <w:rsid w:val="25AB0395"/>
    <w:rsid w:val="25F4AFB5"/>
    <w:rsid w:val="2618CEDB"/>
    <w:rsid w:val="2636B516"/>
    <w:rsid w:val="26425884"/>
    <w:rsid w:val="264D7E31"/>
    <w:rsid w:val="265F8E4D"/>
    <w:rsid w:val="27282BAB"/>
    <w:rsid w:val="277C8249"/>
    <w:rsid w:val="2791094D"/>
    <w:rsid w:val="28054979"/>
    <w:rsid w:val="282742EC"/>
    <w:rsid w:val="282ECECE"/>
    <w:rsid w:val="2870118C"/>
    <w:rsid w:val="28B3C0FC"/>
    <w:rsid w:val="29367D93"/>
    <w:rsid w:val="2971CCF3"/>
    <w:rsid w:val="29A902A3"/>
    <w:rsid w:val="29CD622B"/>
    <w:rsid w:val="29E55004"/>
    <w:rsid w:val="2A178AD0"/>
    <w:rsid w:val="2AA054E9"/>
    <w:rsid w:val="2BD37E72"/>
    <w:rsid w:val="2C11FAE3"/>
    <w:rsid w:val="2C5C9C9D"/>
    <w:rsid w:val="2C5CDDD7"/>
    <w:rsid w:val="2C6AEC1A"/>
    <w:rsid w:val="2CA6E1C5"/>
    <w:rsid w:val="2D53A5D1"/>
    <w:rsid w:val="2DDA0CD8"/>
    <w:rsid w:val="2E6C72E0"/>
    <w:rsid w:val="2EB1DE19"/>
    <w:rsid w:val="2EE40455"/>
    <w:rsid w:val="2FD5D3A4"/>
    <w:rsid w:val="2FF0F031"/>
    <w:rsid w:val="300393AB"/>
    <w:rsid w:val="300409AF"/>
    <w:rsid w:val="30A2698F"/>
    <w:rsid w:val="30A7D0C3"/>
    <w:rsid w:val="30AF1964"/>
    <w:rsid w:val="317A4FDE"/>
    <w:rsid w:val="321D2116"/>
    <w:rsid w:val="324A3FBB"/>
    <w:rsid w:val="3302B628"/>
    <w:rsid w:val="333273E9"/>
    <w:rsid w:val="33700A9D"/>
    <w:rsid w:val="33929F04"/>
    <w:rsid w:val="33BF3683"/>
    <w:rsid w:val="33D796C6"/>
    <w:rsid w:val="33FF85F8"/>
    <w:rsid w:val="3480D004"/>
    <w:rsid w:val="350BACDF"/>
    <w:rsid w:val="3529C5E0"/>
    <w:rsid w:val="35803D03"/>
    <w:rsid w:val="358DC8F3"/>
    <w:rsid w:val="359A2469"/>
    <w:rsid w:val="35B49ABE"/>
    <w:rsid w:val="3619EE57"/>
    <w:rsid w:val="366FBF3F"/>
    <w:rsid w:val="3678C8C7"/>
    <w:rsid w:val="36BB1093"/>
    <w:rsid w:val="36C0DDE2"/>
    <w:rsid w:val="36E78897"/>
    <w:rsid w:val="374AA110"/>
    <w:rsid w:val="3750D962"/>
    <w:rsid w:val="37E617BD"/>
    <w:rsid w:val="37F8F6AC"/>
    <w:rsid w:val="3862E871"/>
    <w:rsid w:val="38933FD4"/>
    <w:rsid w:val="38C14F26"/>
    <w:rsid w:val="39A47E6C"/>
    <w:rsid w:val="39D55288"/>
    <w:rsid w:val="3A8708BF"/>
    <w:rsid w:val="3AE2EFCA"/>
    <w:rsid w:val="3B03B3A1"/>
    <w:rsid w:val="3B2A5292"/>
    <w:rsid w:val="3B607DED"/>
    <w:rsid w:val="3BABDCF7"/>
    <w:rsid w:val="3CAF68FA"/>
    <w:rsid w:val="3D32C9FF"/>
    <w:rsid w:val="3D5F3E03"/>
    <w:rsid w:val="3D72C1AA"/>
    <w:rsid w:val="3E114160"/>
    <w:rsid w:val="3E137DEF"/>
    <w:rsid w:val="3E208633"/>
    <w:rsid w:val="3E8165EA"/>
    <w:rsid w:val="3EFD5CDB"/>
    <w:rsid w:val="3F0DDE48"/>
    <w:rsid w:val="3F306927"/>
    <w:rsid w:val="3F8661EF"/>
    <w:rsid w:val="3FFF80FD"/>
    <w:rsid w:val="400090A8"/>
    <w:rsid w:val="40038992"/>
    <w:rsid w:val="4007E5A5"/>
    <w:rsid w:val="40CDC3AB"/>
    <w:rsid w:val="40F39015"/>
    <w:rsid w:val="41117E27"/>
    <w:rsid w:val="41940557"/>
    <w:rsid w:val="41B7CE26"/>
    <w:rsid w:val="42D9D308"/>
    <w:rsid w:val="42DBB237"/>
    <w:rsid w:val="42E8275A"/>
    <w:rsid w:val="42F770CC"/>
    <w:rsid w:val="43201447"/>
    <w:rsid w:val="435C7330"/>
    <w:rsid w:val="439671F0"/>
    <w:rsid w:val="43C9D5C0"/>
    <w:rsid w:val="44E8667F"/>
    <w:rsid w:val="4521B3A0"/>
    <w:rsid w:val="45422979"/>
    <w:rsid w:val="45702C8D"/>
    <w:rsid w:val="457C3F62"/>
    <w:rsid w:val="45BA3C39"/>
    <w:rsid w:val="45C0C7A7"/>
    <w:rsid w:val="45CA33AD"/>
    <w:rsid w:val="45D6D6F7"/>
    <w:rsid w:val="46208D16"/>
    <w:rsid w:val="465BA293"/>
    <w:rsid w:val="465DBFC2"/>
    <w:rsid w:val="474BC0CE"/>
    <w:rsid w:val="4756EA88"/>
    <w:rsid w:val="476C9A89"/>
    <w:rsid w:val="4772F11D"/>
    <w:rsid w:val="47877C56"/>
    <w:rsid w:val="47A13E28"/>
    <w:rsid w:val="47C87992"/>
    <w:rsid w:val="47CBBA0F"/>
    <w:rsid w:val="4803F55F"/>
    <w:rsid w:val="4829D656"/>
    <w:rsid w:val="48E4B97B"/>
    <w:rsid w:val="491B18D3"/>
    <w:rsid w:val="4943525E"/>
    <w:rsid w:val="494B5937"/>
    <w:rsid w:val="49799408"/>
    <w:rsid w:val="4A167091"/>
    <w:rsid w:val="4A8B1DE7"/>
    <w:rsid w:val="4B664B26"/>
    <w:rsid w:val="4B782915"/>
    <w:rsid w:val="4B7C1951"/>
    <w:rsid w:val="4BBA01B7"/>
    <w:rsid w:val="4BD64458"/>
    <w:rsid w:val="4BEC169F"/>
    <w:rsid w:val="4C0312F4"/>
    <w:rsid w:val="4C18E6DF"/>
    <w:rsid w:val="4C4FB19D"/>
    <w:rsid w:val="4CC46575"/>
    <w:rsid w:val="4CEEA2E6"/>
    <w:rsid w:val="4D1393DB"/>
    <w:rsid w:val="4D249AC9"/>
    <w:rsid w:val="4D73757D"/>
    <w:rsid w:val="4D738C38"/>
    <w:rsid w:val="4DBE432C"/>
    <w:rsid w:val="4DD35480"/>
    <w:rsid w:val="4DDE8D87"/>
    <w:rsid w:val="4E061B57"/>
    <w:rsid w:val="4E695089"/>
    <w:rsid w:val="4ECC2852"/>
    <w:rsid w:val="4F13F865"/>
    <w:rsid w:val="4F8FDF3A"/>
    <w:rsid w:val="50769BC6"/>
    <w:rsid w:val="50D1605E"/>
    <w:rsid w:val="5184BE10"/>
    <w:rsid w:val="5204B836"/>
    <w:rsid w:val="5239CE9A"/>
    <w:rsid w:val="5280ACE1"/>
    <w:rsid w:val="52901EB5"/>
    <w:rsid w:val="52EA613C"/>
    <w:rsid w:val="53324448"/>
    <w:rsid w:val="53475F0B"/>
    <w:rsid w:val="5450EDAC"/>
    <w:rsid w:val="545D667B"/>
    <w:rsid w:val="5547585B"/>
    <w:rsid w:val="558350D6"/>
    <w:rsid w:val="5596EFFB"/>
    <w:rsid w:val="563F530F"/>
    <w:rsid w:val="564730CF"/>
    <w:rsid w:val="5677651C"/>
    <w:rsid w:val="56916A15"/>
    <w:rsid w:val="56E534B2"/>
    <w:rsid w:val="56F01434"/>
    <w:rsid w:val="56FBEF8E"/>
    <w:rsid w:val="5728531A"/>
    <w:rsid w:val="573B6635"/>
    <w:rsid w:val="575708E2"/>
    <w:rsid w:val="5767712F"/>
    <w:rsid w:val="57CD035C"/>
    <w:rsid w:val="581D3C0C"/>
    <w:rsid w:val="587919E7"/>
    <w:rsid w:val="594D0057"/>
    <w:rsid w:val="5A4A1A11"/>
    <w:rsid w:val="5AD03EB5"/>
    <w:rsid w:val="5B17A2EB"/>
    <w:rsid w:val="5BA499BA"/>
    <w:rsid w:val="5BBC55E9"/>
    <w:rsid w:val="5C0B9F96"/>
    <w:rsid w:val="5C11EA34"/>
    <w:rsid w:val="5C2DF0BA"/>
    <w:rsid w:val="5C37531D"/>
    <w:rsid w:val="5C491040"/>
    <w:rsid w:val="5D2809E0"/>
    <w:rsid w:val="5D4A44A4"/>
    <w:rsid w:val="5D6B5CDE"/>
    <w:rsid w:val="5D7E965F"/>
    <w:rsid w:val="5E9038B7"/>
    <w:rsid w:val="5ED75E96"/>
    <w:rsid w:val="5F0B1281"/>
    <w:rsid w:val="5F443042"/>
    <w:rsid w:val="5F5F78BA"/>
    <w:rsid w:val="5FAECFED"/>
    <w:rsid w:val="5FD1D6F6"/>
    <w:rsid w:val="5FEC26CE"/>
    <w:rsid w:val="600479B7"/>
    <w:rsid w:val="60185EC2"/>
    <w:rsid w:val="604A5E51"/>
    <w:rsid w:val="60946D52"/>
    <w:rsid w:val="610320B8"/>
    <w:rsid w:val="618D8CC0"/>
    <w:rsid w:val="6194D5B0"/>
    <w:rsid w:val="61C6A26B"/>
    <w:rsid w:val="61CAB4E5"/>
    <w:rsid w:val="61DAE0D4"/>
    <w:rsid w:val="6251AC6E"/>
    <w:rsid w:val="62678957"/>
    <w:rsid w:val="631013E7"/>
    <w:rsid w:val="63E6F254"/>
    <w:rsid w:val="63FA853B"/>
    <w:rsid w:val="64332593"/>
    <w:rsid w:val="6473CB09"/>
    <w:rsid w:val="647BD43A"/>
    <w:rsid w:val="64825FE5"/>
    <w:rsid w:val="649F3942"/>
    <w:rsid w:val="64DA4018"/>
    <w:rsid w:val="64EBF2A5"/>
    <w:rsid w:val="65540471"/>
    <w:rsid w:val="65A368EB"/>
    <w:rsid w:val="65AAEAEE"/>
    <w:rsid w:val="65DB39D7"/>
    <w:rsid w:val="65E4BB7B"/>
    <w:rsid w:val="65EC1A99"/>
    <w:rsid w:val="65EC3371"/>
    <w:rsid w:val="65EE28D4"/>
    <w:rsid w:val="6609D929"/>
    <w:rsid w:val="664BCEAD"/>
    <w:rsid w:val="66875D8B"/>
    <w:rsid w:val="66CE0F13"/>
    <w:rsid w:val="66D20B62"/>
    <w:rsid w:val="6757E16F"/>
    <w:rsid w:val="67600814"/>
    <w:rsid w:val="67F2DF17"/>
    <w:rsid w:val="68579BFD"/>
    <w:rsid w:val="6869E4A2"/>
    <w:rsid w:val="6930E6AB"/>
    <w:rsid w:val="696BFF33"/>
    <w:rsid w:val="699806E4"/>
    <w:rsid w:val="69A5D032"/>
    <w:rsid w:val="69A8A036"/>
    <w:rsid w:val="69AFE8D7"/>
    <w:rsid w:val="6AED0E7F"/>
    <w:rsid w:val="6B83C9F7"/>
    <w:rsid w:val="6BEDD173"/>
    <w:rsid w:val="6BEE91EC"/>
    <w:rsid w:val="6BF8F025"/>
    <w:rsid w:val="6C6E2B49"/>
    <w:rsid w:val="6CAAA8EE"/>
    <w:rsid w:val="6CBDD357"/>
    <w:rsid w:val="6CBF7106"/>
    <w:rsid w:val="6CFBDC35"/>
    <w:rsid w:val="6CFD3ABA"/>
    <w:rsid w:val="6CFFD329"/>
    <w:rsid w:val="6D00CA9E"/>
    <w:rsid w:val="6D8D957F"/>
    <w:rsid w:val="6DDC1E78"/>
    <w:rsid w:val="6E2088E9"/>
    <w:rsid w:val="6E3B6EFE"/>
    <w:rsid w:val="6E4BBA8F"/>
    <w:rsid w:val="6E6B3AC5"/>
    <w:rsid w:val="6E8F9AA9"/>
    <w:rsid w:val="6EEDDED2"/>
    <w:rsid w:val="6EFBF176"/>
    <w:rsid w:val="6F2337CB"/>
    <w:rsid w:val="6F4FC367"/>
    <w:rsid w:val="6F723F50"/>
    <w:rsid w:val="6FE351A9"/>
    <w:rsid w:val="7032C259"/>
    <w:rsid w:val="703BF553"/>
    <w:rsid w:val="70571FC1"/>
    <w:rsid w:val="7057D452"/>
    <w:rsid w:val="7070E5C5"/>
    <w:rsid w:val="708BE9C5"/>
    <w:rsid w:val="70AC8C3C"/>
    <w:rsid w:val="7105518E"/>
    <w:rsid w:val="7122F6CA"/>
    <w:rsid w:val="71286A74"/>
    <w:rsid w:val="7151B1C2"/>
    <w:rsid w:val="717A880F"/>
    <w:rsid w:val="71930A3D"/>
    <w:rsid w:val="71A4C53D"/>
    <w:rsid w:val="71A6ED79"/>
    <w:rsid w:val="71B180E6"/>
    <w:rsid w:val="71BC0F19"/>
    <w:rsid w:val="71F5F53E"/>
    <w:rsid w:val="729DCE4D"/>
    <w:rsid w:val="72F7D8D8"/>
    <w:rsid w:val="730D7DFC"/>
    <w:rsid w:val="736C9128"/>
    <w:rsid w:val="737F53E5"/>
    <w:rsid w:val="73E24650"/>
    <w:rsid w:val="73FB5775"/>
    <w:rsid w:val="748456E6"/>
    <w:rsid w:val="751798E2"/>
    <w:rsid w:val="75686862"/>
    <w:rsid w:val="75701FA6"/>
    <w:rsid w:val="7588715C"/>
    <w:rsid w:val="7599BAB7"/>
    <w:rsid w:val="75AB1047"/>
    <w:rsid w:val="75CFD355"/>
    <w:rsid w:val="75FA397B"/>
    <w:rsid w:val="761CF632"/>
    <w:rsid w:val="763020CB"/>
    <w:rsid w:val="76A9D417"/>
    <w:rsid w:val="76D0FB27"/>
    <w:rsid w:val="77748465"/>
    <w:rsid w:val="77E88C4A"/>
    <w:rsid w:val="781A0C13"/>
    <w:rsid w:val="787F725B"/>
    <w:rsid w:val="787F9298"/>
    <w:rsid w:val="78A64C53"/>
    <w:rsid w:val="78E77355"/>
    <w:rsid w:val="795161B2"/>
    <w:rsid w:val="799B82CF"/>
    <w:rsid w:val="79F8AE6E"/>
    <w:rsid w:val="7A38B622"/>
    <w:rsid w:val="7A7D71FF"/>
    <w:rsid w:val="7AE71F36"/>
    <w:rsid w:val="7B465F49"/>
    <w:rsid w:val="7BBDD6AC"/>
    <w:rsid w:val="7BDF898D"/>
    <w:rsid w:val="7BEE55EE"/>
    <w:rsid w:val="7BFE774D"/>
    <w:rsid w:val="7C292AB3"/>
    <w:rsid w:val="7C42836A"/>
    <w:rsid w:val="7C480508"/>
    <w:rsid w:val="7C852E78"/>
    <w:rsid w:val="7C86F0F6"/>
    <w:rsid w:val="7CC8882F"/>
    <w:rsid w:val="7CDB65CB"/>
    <w:rsid w:val="7CDE55B3"/>
    <w:rsid w:val="7D65210E"/>
    <w:rsid w:val="7D6C87E5"/>
    <w:rsid w:val="7DE7304E"/>
    <w:rsid w:val="7DEC7FE8"/>
    <w:rsid w:val="7DF54921"/>
    <w:rsid w:val="7E09504A"/>
    <w:rsid w:val="7E19AFD7"/>
    <w:rsid w:val="7EB745D7"/>
    <w:rsid w:val="7EE1DFDE"/>
    <w:rsid w:val="7F03294B"/>
    <w:rsid w:val="7F698C48"/>
    <w:rsid w:val="7F7266F3"/>
    <w:rsid w:val="7FE3159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BFCB1"/>
  <w15:docId w15:val="{2AAB3717-2737-43ED-8A40-2C9131A10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5"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NZ"/>
    </w:rPr>
  </w:style>
  <w:style w:type="paragraph" w:styleId="Heading1">
    <w:name w:val="heading 1"/>
    <w:basedOn w:val="Normal"/>
    <w:uiPriority w:val="2"/>
    <w:qFormat/>
    <w:pPr>
      <w:spacing w:before="39"/>
      <w:ind w:left="105"/>
      <w:outlineLvl w:val="0"/>
    </w:pPr>
    <w:rPr>
      <w:rFonts w:ascii="Arial" w:eastAsia="Arial" w:hAnsi="Arial"/>
      <w:b/>
      <w:bCs/>
      <w:sz w:val="28"/>
      <w:szCs w:val="28"/>
      <w:u w:val="single"/>
    </w:rPr>
  </w:style>
  <w:style w:type="paragraph" w:styleId="Heading2">
    <w:name w:val="heading 2"/>
    <w:basedOn w:val="Normal"/>
    <w:link w:val="Heading2Char"/>
    <w:uiPriority w:val="2"/>
    <w:unhideWhenUsed/>
    <w:qFormat/>
    <w:rsid w:val="00D61687"/>
    <w:pPr>
      <w:spacing w:before="72"/>
      <w:ind w:left="118"/>
      <w:outlineLvl w:val="1"/>
    </w:pPr>
    <w:rPr>
      <w:rFonts w:ascii="Arial" w:eastAsia="Arial" w:hAnsi="Arial"/>
      <w:b/>
      <w:bCs/>
      <w:spacing w:val="-1"/>
      <w:sz w:val="20"/>
      <w:szCs w:val="20"/>
    </w:rPr>
  </w:style>
  <w:style w:type="paragraph" w:styleId="Heading3">
    <w:name w:val="heading 3"/>
    <w:basedOn w:val="Normal"/>
    <w:uiPriority w:val="2"/>
    <w:unhideWhenUsed/>
    <w:qFormat/>
    <w:pPr>
      <w:ind w:left="687"/>
      <w:outlineLvl w:val="2"/>
    </w:pPr>
    <w:rPr>
      <w:rFonts w:ascii="Arial" w:eastAsia="Arial" w:hAnsi="Arial"/>
      <w:b/>
      <w:bCs/>
      <w:i/>
    </w:rPr>
  </w:style>
  <w:style w:type="paragraph" w:styleId="Heading4">
    <w:name w:val="heading 4"/>
    <w:basedOn w:val="Heading3"/>
    <w:next w:val="Normal"/>
    <w:link w:val="Heading4Char"/>
    <w:uiPriority w:val="5"/>
    <w:qFormat/>
    <w:rsid w:val="00E20276"/>
    <w:pPr>
      <w:keepNext/>
      <w:widowControl/>
      <w:tabs>
        <w:tab w:val="left" w:pos="993"/>
        <w:tab w:val="left" w:pos="5387"/>
      </w:tabs>
      <w:spacing w:before="160" w:line="280" w:lineRule="atLeast"/>
      <w:ind w:left="1190" w:hanging="992"/>
      <w:outlineLvl w:val="3"/>
    </w:pPr>
    <w:rPr>
      <w:rFonts w:ascii="Calibri" w:eastAsia="Times New Roman" w:hAnsi="Calibri" w:cs="Times New Roman"/>
      <w:b w:val="0"/>
      <w:bCs w:val="0"/>
      <w:i w:val="0"/>
      <w:noProo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19"/>
      <w:ind w:left="105"/>
    </w:pPr>
    <w:rPr>
      <w:rFonts w:ascii="Arial" w:eastAsia="Arial" w:hAnsi="Arial"/>
      <w:b/>
      <w:bCs/>
    </w:rPr>
  </w:style>
  <w:style w:type="paragraph" w:styleId="TOC2">
    <w:name w:val="toc 2"/>
    <w:basedOn w:val="Normal"/>
    <w:uiPriority w:val="39"/>
    <w:qFormat/>
    <w:pPr>
      <w:ind w:left="105"/>
    </w:pPr>
    <w:rPr>
      <w:rFonts w:ascii="Arial" w:eastAsia="Arial" w:hAnsi="Arial"/>
    </w:rPr>
  </w:style>
  <w:style w:type="paragraph" w:styleId="BodyText">
    <w:name w:val="Body Text"/>
    <w:basedOn w:val="Normal"/>
    <w:link w:val="BodyTextChar"/>
    <w:uiPriority w:val="1"/>
    <w:qFormat/>
    <w:rsid w:val="00D61687"/>
    <w:pPr>
      <w:numPr>
        <w:numId w:val="6"/>
      </w:numPr>
      <w:spacing w:before="240" w:after="120" w:line="276" w:lineRule="auto"/>
      <w:ind w:right="590"/>
    </w:pPr>
    <w:rPr>
      <w:rFonts w:ascii="Arial" w:eastAsia="Arial" w:hAnsi="Arial"/>
      <w:spacing w:val="-2"/>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CommentText">
    <w:name w:val="annotation text"/>
    <w:basedOn w:val="Normal"/>
    <w:link w:val="CommentTextChar"/>
    <w:uiPriority w:val="99"/>
    <w:unhideWhenUsed/>
    <w:rsid w:val="00B30D0D"/>
    <w:rPr>
      <w:sz w:val="20"/>
      <w:szCs w:val="20"/>
    </w:rPr>
  </w:style>
  <w:style w:type="character" w:customStyle="1" w:styleId="CommentTextChar">
    <w:name w:val="Comment Text Char"/>
    <w:basedOn w:val="DefaultParagraphFont"/>
    <w:link w:val="CommentText"/>
    <w:uiPriority w:val="99"/>
    <w:rsid w:val="00B30D0D"/>
    <w:rPr>
      <w:sz w:val="20"/>
      <w:szCs w:val="20"/>
    </w:rPr>
  </w:style>
  <w:style w:type="character" w:styleId="CommentReference">
    <w:name w:val="annotation reference"/>
    <w:basedOn w:val="DefaultParagraphFont"/>
    <w:uiPriority w:val="99"/>
    <w:unhideWhenUsed/>
    <w:rsid w:val="00B30D0D"/>
    <w:rPr>
      <w:sz w:val="16"/>
      <w:szCs w:val="16"/>
    </w:rPr>
  </w:style>
  <w:style w:type="table" w:styleId="TableGrid">
    <w:name w:val="Table Grid"/>
    <w:basedOn w:val="TableNormal"/>
    <w:uiPriority w:val="59"/>
    <w:rsid w:val="00711E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225793"/>
    <w:rPr>
      <w:b/>
      <w:bCs/>
    </w:rPr>
  </w:style>
  <w:style w:type="character" w:customStyle="1" w:styleId="CommentSubjectChar">
    <w:name w:val="Comment Subject Char"/>
    <w:basedOn w:val="CommentTextChar"/>
    <w:link w:val="CommentSubject"/>
    <w:uiPriority w:val="99"/>
    <w:semiHidden/>
    <w:rsid w:val="00225793"/>
    <w:rPr>
      <w:b/>
      <w:bCs/>
      <w:sz w:val="20"/>
      <w:szCs w:val="20"/>
    </w:rPr>
  </w:style>
  <w:style w:type="character" w:customStyle="1" w:styleId="eop">
    <w:name w:val="eop"/>
    <w:basedOn w:val="DefaultParagraphFont"/>
    <w:rsid w:val="00395736"/>
  </w:style>
  <w:style w:type="character" w:customStyle="1" w:styleId="normaltextrun">
    <w:name w:val="normaltextrun"/>
    <w:basedOn w:val="DefaultParagraphFont"/>
    <w:rsid w:val="00395736"/>
  </w:style>
  <w:style w:type="paragraph" w:styleId="NoSpacing">
    <w:name w:val="No Spacing"/>
    <w:uiPriority w:val="1"/>
    <w:qFormat/>
    <w:rsid w:val="00395736"/>
    <w:pPr>
      <w:widowControl/>
    </w:pPr>
    <w:rPr>
      <w:rFonts w:eastAsiaTheme="minorEastAsia"/>
    </w:rPr>
  </w:style>
  <w:style w:type="character" w:customStyle="1" w:styleId="BodyTextChar">
    <w:name w:val="Body Text Char"/>
    <w:basedOn w:val="DefaultParagraphFont"/>
    <w:link w:val="BodyText"/>
    <w:uiPriority w:val="1"/>
    <w:rsid w:val="00D61687"/>
    <w:rPr>
      <w:rFonts w:ascii="Arial" w:eastAsia="Arial" w:hAnsi="Arial"/>
      <w:spacing w:val="-2"/>
      <w:sz w:val="20"/>
      <w:szCs w:val="20"/>
      <w:lang w:val="en-NZ"/>
    </w:rPr>
  </w:style>
  <w:style w:type="paragraph" w:styleId="Header">
    <w:name w:val="header"/>
    <w:basedOn w:val="Normal"/>
    <w:link w:val="HeaderChar"/>
    <w:uiPriority w:val="99"/>
    <w:unhideWhenUsed/>
    <w:rsid w:val="00191C11"/>
    <w:pPr>
      <w:tabs>
        <w:tab w:val="center" w:pos="4680"/>
        <w:tab w:val="right" w:pos="9360"/>
      </w:tabs>
    </w:pPr>
  </w:style>
  <w:style w:type="character" w:customStyle="1" w:styleId="HeaderChar">
    <w:name w:val="Header Char"/>
    <w:basedOn w:val="DefaultParagraphFont"/>
    <w:link w:val="Header"/>
    <w:uiPriority w:val="99"/>
    <w:rsid w:val="00191C11"/>
  </w:style>
  <w:style w:type="paragraph" w:styleId="Footer">
    <w:name w:val="footer"/>
    <w:basedOn w:val="Normal"/>
    <w:link w:val="FooterChar"/>
    <w:uiPriority w:val="99"/>
    <w:unhideWhenUsed/>
    <w:rsid w:val="00191C11"/>
    <w:pPr>
      <w:tabs>
        <w:tab w:val="center" w:pos="4680"/>
        <w:tab w:val="right" w:pos="9360"/>
      </w:tabs>
    </w:pPr>
  </w:style>
  <w:style w:type="character" w:customStyle="1" w:styleId="FooterChar">
    <w:name w:val="Footer Char"/>
    <w:basedOn w:val="DefaultParagraphFont"/>
    <w:link w:val="Footer"/>
    <w:uiPriority w:val="99"/>
    <w:rsid w:val="00191C11"/>
  </w:style>
  <w:style w:type="paragraph" w:styleId="Revision">
    <w:name w:val="Revision"/>
    <w:hidden/>
    <w:uiPriority w:val="99"/>
    <w:semiHidden/>
    <w:rsid w:val="001A2947"/>
    <w:pPr>
      <w:widowControl/>
    </w:pPr>
  </w:style>
  <w:style w:type="character" w:customStyle="1" w:styleId="Heading2Char">
    <w:name w:val="Heading 2 Char"/>
    <w:basedOn w:val="DefaultParagraphFont"/>
    <w:link w:val="Heading2"/>
    <w:uiPriority w:val="2"/>
    <w:rsid w:val="00D61687"/>
    <w:rPr>
      <w:rFonts w:ascii="Arial" w:eastAsia="Arial" w:hAnsi="Arial"/>
      <w:b/>
      <w:bCs/>
      <w:spacing w:val="-1"/>
      <w:sz w:val="20"/>
      <w:szCs w:val="20"/>
      <w:lang w:val="en-NZ"/>
    </w:rPr>
  </w:style>
  <w:style w:type="paragraph" w:customStyle="1" w:styleId="ACBodyTextBullets">
    <w:name w:val="AC BodyText Bullets"/>
    <w:basedOn w:val="Normal"/>
    <w:qFormat/>
    <w:rsid w:val="005D26F1"/>
    <w:pPr>
      <w:widowControl/>
      <w:numPr>
        <w:ilvl w:val="1"/>
        <w:numId w:val="14"/>
      </w:numPr>
      <w:spacing w:after="120" w:line="288" w:lineRule="auto"/>
      <w:ind w:left="2472" w:right="1134"/>
      <w:contextualSpacing/>
    </w:pPr>
    <w:rPr>
      <w:rFonts w:ascii="Arial" w:eastAsia="SimHei" w:hAnsi="Arial" w:cs="Times New Roman"/>
      <w:szCs w:val="28"/>
    </w:rPr>
  </w:style>
  <w:style w:type="numbering" w:customStyle="1" w:styleId="ACBodyNumbers11">
    <w:name w:val="AC Body Numbers11"/>
    <w:uiPriority w:val="99"/>
    <w:rsid w:val="005D26F1"/>
    <w:pPr>
      <w:numPr>
        <w:numId w:val="14"/>
      </w:numPr>
    </w:pPr>
  </w:style>
  <w:style w:type="numbering" w:customStyle="1" w:styleId="ACBodyNumbers1">
    <w:name w:val="AC Body Numbers1"/>
    <w:uiPriority w:val="99"/>
    <w:rsid w:val="005D26F1"/>
    <w:pPr>
      <w:numPr>
        <w:numId w:val="15"/>
      </w:numPr>
    </w:pPr>
  </w:style>
  <w:style w:type="paragraph" w:customStyle="1" w:styleId="pf0">
    <w:name w:val="pf0"/>
    <w:basedOn w:val="Normal"/>
    <w:rsid w:val="00185386"/>
    <w:pPr>
      <w:widowControl/>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185386"/>
    <w:rPr>
      <w:rFonts w:ascii="Segoe UI" w:hAnsi="Segoe UI" w:cs="Segoe UI" w:hint="default"/>
      <w:sz w:val="18"/>
      <w:szCs w:val="18"/>
    </w:rPr>
  </w:style>
  <w:style w:type="paragraph" w:styleId="NormalWeb">
    <w:name w:val="Normal (Web)"/>
    <w:basedOn w:val="Normal"/>
    <w:uiPriority w:val="99"/>
    <w:semiHidden/>
    <w:unhideWhenUsed/>
    <w:rsid w:val="00185386"/>
    <w:pPr>
      <w:widowControl/>
      <w:spacing w:before="100" w:beforeAutospacing="1" w:after="100" w:afterAutospacing="1"/>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5"/>
    <w:rsid w:val="00E20276"/>
    <w:rPr>
      <w:rFonts w:ascii="Calibri" w:eastAsia="Times New Roman" w:hAnsi="Calibri" w:cs="Times New Roman"/>
      <w:noProof/>
      <w:sz w:val="20"/>
      <w:szCs w:val="20"/>
      <w:lang w:val="en-NZ"/>
    </w:rPr>
  </w:style>
  <w:style w:type="numbering" w:customStyle="1" w:styleId="PDPHeadings">
    <w:name w:val="PDP Headings"/>
    <w:uiPriority w:val="99"/>
    <w:rsid w:val="00E20276"/>
    <w:pPr>
      <w:numPr>
        <w:numId w:val="17"/>
      </w:numPr>
    </w:pPr>
  </w:style>
  <w:style w:type="paragraph" w:customStyle="1" w:styleId="AdviceNote">
    <w:name w:val="Advice Note"/>
    <w:basedOn w:val="Normal"/>
    <w:link w:val="AdviceNoteChar"/>
    <w:autoRedefine/>
    <w:qFormat/>
    <w:rsid w:val="00B303D7"/>
    <w:pPr>
      <w:spacing w:before="122" w:line="303" w:lineRule="auto"/>
      <w:ind w:left="709" w:right="294"/>
    </w:pPr>
    <w:rPr>
      <w:rFonts w:ascii="Arial"/>
      <w:i/>
      <w:iCs/>
      <w:spacing w:val="-1"/>
    </w:rPr>
  </w:style>
  <w:style w:type="character" w:customStyle="1" w:styleId="AdviceNoteChar">
    <w:name w:val="Advice Note Char"/>
    <w:basedOn w:val="DefaultParagraphFont"/>
    <w:link w:val="AdviceNote"/>
    <w:rsid w:val="00B303D7"/>
    <w:rPr>
      <w:rFonts w:ascii="Arial"/>
      <w:i/>
      <w:iCs/>
      <w:spacing w:val="-1"/>
    </w:rPr>
  </w:style>
  <w:style w:type="character" w:styleId="PageNumber">
    <w:name w:val="page number"/>
    <w:basedOn w:val="DefaultParagraphFont"/>
    <w:rsid w:val="001A4AB4"/>
  </w:style>
  <w:style w:type="character" w:styleId="Hyperlink">
    <w:name w:val="Hyperlink"/>
    <w:basedOn w:val="DefaultParagraphFont"/>
    <w:uiPriority w:val="99"/>
    <w:unhideWhenUsed/>
    <w:rsid w:val="00BC20E9"/>
    <w:rPr>
      <w:color w:val="0000FF" w:themeColor="hyperlink"/>
      <w:u w:val="single"/>
    </w:rPr>
  </w:style>
  <w:style w:type="character" w:styleId="UnresolvedMention">
    <w:name w:val="Unresolved Mention"/>
    <w:basedOn w:val="DefaultParagraphFont"/>
    <w:uiPriority w:val="99"/>
    <w:semiHidden/>
    <w:unhideWhenUsed/>
    <w:rsid w:val="00BC20E9"/>
    <w:rPr>
      <w:color w:val="605E5C"/>
      <w:shd w:val="clear" w:color="auto" w:fill="E1DFDD"/>
    </w:rPr>
  </w:style>
  <w:style w:type="paragraph" w:customStyle="1" w:styleId="TOC20">
    <w:name w:val="TOC2"/>
    <w:basedOn w:val="Normal"/>
    <w:rsid w:val="00417284"/>
    <w:pPr>
      <w:spacing w:before="65"/>
      <w:ind w:left="100"/>
    </w:pPr>
    <w:rPr>
      <w:rFonts w:ascii="Arial"/>
      <w:spacing w:val="-1"/>
      <w:sz w:val="20"/>
      <w:szCs w:val="20"/>
    </w:rPr>
  </w:style>
  <w:style w:type="paragraph" w:styleId="TOCHeading">
    <w:name w:val="TOC Heading"/>
    <w:basedOn w:val="Heading1"/>
    <w:next w:val="Normal"/>
    <w:uiPriority w:val="39"/>
    <w:unhideWhenUsed/>
    <w:qFormat/>
    <w:rsid w:val="00C34081"/>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u w:val="none"/>
      <w:lang w:val="en-US"/>
    </w:rPr>
  </w:style>
  <w:style w:type="paragraph" w:styleId="TOC3">
    <w:name w:val="toc 3"/>
    <w:basedOn w:val="Normal"/>
    <w:next w:val="Normal"/>
    <w:autoRedefine/>
    <w:uiPriority w:val="39"/>
    <w:unhideWhenUsed/>
    <w:rsid w:val="00361AA9"/>
    <w:pPr>
      <w:tabs>
        <w:tab w:val="right" w:leader="dot" w:pos="10110"/>
      </w:tabs>
      <w:spacing w:after="100"/>
      <w:ind w:left="440"/>
    </w:pPr>
    <w:rPr>
      <w:rFonts w:ascii="Arial" w:eastAsia="Times New Roman" w:hAnsi="Arial" w:cs="Arial"/>
      <w:b/>
      <w:bCs/>
      <w:noProof/>
    </w:rPr>
  </w:style>
  <w:style w:type="paragraph" w:styleId="FootnoteText">
    <w:name w:val="footnote text"/>
    <w:basedOn w:val="Normal"/>
    <w:link w:val="FootnoteTextChar"/>
    <w:uiPriority w:val="99"/>
    <w:semiHidden/>
    <w:unhideWhenUsed/>
    <w:rsid w:val="00D61687"/>
    <w:rPr>
      <w:sz w:val="20"/>
      <w:szCs w:val="20"/>
    </w:rPr>
  </w:style>
  <w:style w:type="character" w:customStyle="1" w:styleId="FootnoteTextChar">
    <w:name w:val="Footnote Text Char"/>
    <w:basedOn w:val="DefaultParagraphFont"/>
    <w:link w:val="FootnoteText"/>
    <w:uiPriority w:val="99"/>
    <w:semiHidden/>
    <w:rsid w:val="00D61687"/>
    <w:rPr>
      <w:sz w:val="20"/>
      <w:szCs w:val="20"/>
      <w:lang w:val="en-NZ"/>
    </w:rPr>
  </w:style>
  <w:style w:type="character" w:styleId="FootnoteReference">
    <w:name w:val="footnote reference"/>
    <w:basedOn w:val="DefaultParagraphFont"/>
    <w:uiPriority w:val="99"/>
    <w:semiHidden/>
    <w:unhideWhenUsed/>
    <w:rsid w:val="00D61687"/>
    <w:rPr>
      <w:vertAlign w:val="superscript"/>
    </w:rPr>
  </w:style>
  <w:style w:type="paragraph" w:customStyle="1" w:styleId="Paragraph">
    <w:name w:val="Paragraph"/>
    <w:basedOn w:val="Heading3"/>
    <w:rsid w:val="005042BC"/>
    <w:pPr>
      <w:spacing w:before="44"/>
      <w:ind w:left="795"/>
    </w:pPr>
    <w:rPr>
      <w:noProof/>
      <w:sz w:val="20"/>
      <w:szCs w:val="20"/>
    </w:rPr>
  </w:style>
  <w:style w:type="paragraph" w:styleId="TOC4">
    <w:name w:val="toc 4"/>
    <w:basedOn w:val="Normal"/>
    <w:next w:val="Normal"/>
    <w:autoRedefine/>
    <w:uiPriority w:val="39"/>
    <w:unhideWhenUsed/>
    <w:rsid w:val="00F70479"/>
    <w:pPr>
      <w:widowControl/>
      <w:spacing w:after="100" w:line="278" w:lineRule="auto"/>
      <w:ind w:left="720"/>
    </w:pPr>
    <w:rPr>
      <w:rFonts w:eastAsiaTheme="minorEastAsia"/>
      <w:kern w:val="2"/>
      <w:sz w:val="24"/>
      <w:szCs w:val="24"/>
      <w:lang w:eastAsia="en-NZ"/>
      <w14:ligatures w14:val="standardContextual"/>
    </w:rPr>
  </w:style>
  <w:style w:type="paragraph" w:styleId="TOC5">
    <w:name w:val="toc 5"/>
    <w:basedOn w:val="Normal"/>
    <w:next w:val="Normal"/>
    <w:autoRedefine/>
    <w:uiPriority w:val="39"/>
    <w:unhideWhenUsed/>
    <w:rsid w:val="00F70479"/>
    <w:pPr>
      <w:widowControl/>
      <w:spacing w:after="100" w:line="278" w:lineRule="auto"/>
      <w:ind w:left="960"/>
    </w:pPr>
    <w:rPr>
      <w:rFonts w:eastAsiaTheme="minorEastAsia"/>
      <w:kern w:val="2"/>
      <w:sz w:val="24"/>
      <w:szCs w:val="24"/>
      <w:lang w:eastAsia="en-NZ"/>
      <w14:ligatures w14:val="standardContextual"/>
    </w:rPr>
  </w:style>
  <w:style w:type="paragraph" w:styleId="TOC6">
    <w:name w:val="toc 6"/>
    <w:basedOn w:val="Normal"/>
    <w:next w:val="Normal"/>
    <w:autoRedefine/>
    <w:uiPriority w:val="39"/>
    <w:unhideWhenUsed/>
    <w:rsid w:val="00F70479"/>
    <w:pPr>
      <w:widowControl/>
      <w:spacing w:after="100" w:line="278" w:lineRule="auto"/>
      <w:ind w:left="1200"/>
    </w:pPr>
    <w:rPr>
      <w:rFonts w:eastAsiaTheme="minorEastAsia"/>
      <w:kern w:val="2"/>
      <w:sz w:val="24"/>
      <w:szCs w:val="24"/>
      <w:lang w:eastAsia="en-NZ"/>
      <w14:ligatures w14:val="standardContextual"/>
    </w:rPr>
  </w:style>
  <w:style w:type="paragraph" w:styleId="TOC7">
    <w:name w:val="toc 7"/>
    <w:basedOn w:val="Normal"/>
    <w:next w:val="Normal"/>
    <w:autoRedefine/>
    <w:uiPriority w:val="39"/>
    <w:unhideWhenUsed/>
    <w:rsid w:val="00F70479"/>
    <w:pPr>
      <w:widowControl/>
      <w:spacing w:after="100" w:line="278" w:lineRule="auto"/>
      <w:ind w:left="1440"/>
    </w:pPr>
    <w:rPr>
      <w:rFonts w:eastAsiaTheme="minorEastAsia"/>
      <w:kern w:val="2"/>
      <w:sz w:val="24"/>
      <w:szCs w:val="24"/>
      <w:lang w:eastAsia="en-NZ"/>
      <w14:ligatures w14:val="standardContextual"/>
    </w:rPr>
  </w:style>
  <w:style w:type="paragraph" w:styleId="TOC8">
    <w:name w:val="toc 8"/>
    <w:basedOn w:val="Normal"/>
    <w:next w:val="Normal"/>
    <w:autoRedefine/>
    <w:uiPriority w:val="39"/>
    <w:unhideWhenUsed/>
    <w:rsid w:val="00F70479"/>
    <w:pPr>
      <w:widowControl/>
      <w:spacing w:after="100" w:line="278" w:lineRule="auto"/>
      <w:ind w:left="1680"/>
    </w:pPr>
    <w:rPr>
      <w:rFonts w:eastAsiaTheme="minorEastAsia"/>
      <w:kern w:val="2"/>
      <w:sz w:val="24"/>
      <w:szCs w:val="24"/>
      <w:lang w:eastAsia="en-NZ"/>
      <w14:ligatures w14:val="standardContextual"/>
    </w:rPr>
  </w:style>
  <w:style w:type="paragraph" w:styleId="TOC9">
    <w:name w:val="toc 9"/>
    <w:basedOn w:val="Normal"/>
    <w:next w:val="Normal"/>
    <w:autoRedefine/>
    <w:uiPriority w:val="39"/>
    <w:unhideWhenUsed/>
    <w:rsid w:val="00F70479"/>
    <w:pPr>
      <w:widowControl/>
      <w:spacing w:after="100" w:line="278" w:lineRule="auto"/>
      <w:ind w:left="1920"/>
    </w:pPr>
    <w:rPr>
      <w:rFonts w:eastAsiaTheme="minorEastAsia"/>
      <w:kern w:val="2"/>
      <w:sz w:val="24"/>
      <w:szCs w:val="24"/>
      <w:lang w:eastAsia="en-NZ"/>
      <w14:ligatures w14:val="standardContextual"/>
    </w:rPr>
  </w:style>
  <w:style w:type="character" w:styleId="FollowedHyperlink">
    <w:name w:val="FollowedHyperlink"/>
    <w:basedOn w:val="DefaultParagraphFont"/>
    <w:uiPriority w:val="99"/>
    <w:semiHidden/>
    <w:unhideWhenUsed/>
    <w:rsid w:val="002937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comments" Target="comments.xml"/><Relationship Id="rId26" Type="http://schemas.openxmlformats.org/officeDocument/2006/relationships/footer" Target="footer7.xml"/><Relationship Id="rId3" Type="http://schemas.openxmlformats.org/officeDocument/2006/relationships/customXml" Target="../customXml/item3.xml"/><Relationship Id="rId21" Type="http://schemas.microsoft.com/office/2018/08/relationships/commentsExtensible" Target="commentsExtensible.xm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www.linz.govt.nz/land/land-records/overview/record-types/types-land-records/computer-register-certificate-title-0" TargetMode="External"/><Relationship Id="rId33" Type="http://schemas.openxmlformats.org/officeDocument/2006/relationships/footer" Target="footer14.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6/09/relationships/commentsIds" Target="commentsIds.xml"/><Relationship Id="rId29"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footer" Target="footer13.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footer" Target="footer5.xml"/><Relationship Id="rId28" Type="http://schemas.openxmlformats.org/officeDocument/2006/relationships/footer" Target="footer9.xml"/><Relationship Id="rId36" Type="http://schemas.openxmlformats.org/officeDocument/2006/relationships/theme" Target="theme/theme1.xml"/><Relationship Id="rId10" Type="http://schemas.openxmlformats.org/officeDocument/2006/relationships/footnotes" Target="footnotes.xml"/><Relationship Id="rId19" Type="http://schemas.microsoft.com/office/2011/relationships/commentsExtended" Target="commentsExtended.xml"/><Relationship Id="rId31" Type="http://schemas.openxmlformats.org/officeDocument/2006/relationships/footer" Target="footer1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4.xml"/><Relationship Id="rId27" Type="http://schemas.openxmlformats.org/officeDocument/2006/relationships/footer" Target="footer8.xml"/><Relationship Id="rId30" Type="http://schemas.openxmlformats.org/officeDocument/2006/relationships/footer" Target="footer11.xml"/><Relationship Id="rId35"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_dlc_DocId xmlns="5ae100dd-7238-47d4-864c-a888c323434e">EPANZ-1167831518-143323</_dlc_DocId>
    <_dlc_DocIdUrl xmlns="5ae100dd-7238-47d4-864c-a888c323434e">
      <Url>https://epaintune.sharepoint.com/sites/EPA/_layouts/15/DocIdRedir.aspx?ID=EPANZ-1167831518-143323</Url>
      <Description>EPANZ-1167831518-143323</Description>
    </_dlc_DocIdUrl>
    <lcf76f155ced4ddcb4097134ff3c332f xmlns="2deeec1d-cb6f-4242-aff8-c2598d059fcc">
      <Terms xmlns="http://schemas.microsoft.com/office/infopath/2007/PartnerControls"/>
    </lcf76f155ced4ddcb4097134ff3c332f>
    <Company xmlns="http://schemas.microsoft.com/sharepoint/v3" xsi:nil="true"/>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FTAA-2603-1185</FastTrackAppID>
    <FastTrackAppTitle xmlns="3f9f7acc-4d99-40e6-b6e9-12f826063963">Hunua Quarry Development</FastTrackAppTitle>
    <FastTrackActs xmlns="3f9f7acc-4d99-40e6-b6e9-12f826063963" xsi:nil="true"/>
    <FastTrackTopic xmlns="3f9f7acc-4d99-40e6-b6e9-12f826063963"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6278FE-F176-4153-AE45-7A6C87DB1A7A}">
  <ds:schemaRefs>
    <ds:schemaRef ds:uri="http://schemas.microsoft.com/office/2006/metadata/properties"/>
    <ds:schemaRef ds:uri="http://schemas.microsoft.com/office/infopath/2007/PartnerControls"/>
    <ds:schemaRef ds:uri="44ec2a31-f707-4ccc-baad-bcb58add4d9b"/>
    <ds:schemaRef ds:uri="e4a01d9c-a587-447c-9c90-243d90d702b0"/>
  </ds:schemaRefs>
</ds:datastoreItem>
</file>

<file path=customXml/itemProps2.xml><?xml version="1.0" encoding="utf-8"?>
<ds:datastoreItem xmlns:ds="http://schemas.openxmlformats.org/officeDocument/2006/customXml" ds:itemID="{6048F62D-FEAE-412E-A66E-71CC29D703B0}">
  <ds:schemaRefs>
    <ds:schemaRef ds:uri="http://schemas.microsoft.com/sharepoint/events"/>
  </ds:schemaRefs>
</ds:datastoreItem>
</file>

<file path=customXml/itemProps3.xml><?xml version="1.0" encoding="utf-8"?>
<ds:datastoreItem xmlns:ds="http://schemas.openxmlformats.org/officeDocument/2006/customXml" ds:itemID="{2F561E8D-1BC6-4C9A-A9BF-28838EBD72A8}"/>
</file>

<file path=customXml/itemProps4.xml><?xml version="1.0" encoding="utf-8"?>
<ds:datastoreItem xmlns:ds="http://schemas.openxmlformats.org/officeDocument/2006/customXml" ds:itemID="{F8DC5496-B74B-4670-AAD9-BE51AA964304}">
  <ds:schemaRefs>
    <ds:schemaRef ds:uri="http://schemas.openxmlformats.org/officeDocument/2006/bibliography"/>
  </ds:schemaRefs>
</ds:datastoreItem>
</file>

<file path=customXml/itemProps5.xml><?xml version="1.0" encoding="utf-8"?>
<ds:datastoreItem xmlns:ds="http://schemas.openxmlformats.org/officeDocument/2006/customXml" ds:itemID="{181E3DC7-D5F6-4155-8156-0942B1D8709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88</Pages>
  <Words>35712</Words>
  <Characters>203560</Characters>
  <Application>Microsoft Office Word</Application>
  <DocSecurity>0</DocSecurity>
  <Lines>1696</Lines>
  <Paragraphs>477</Paragraphs>
  <ScaleCrop>false</ScaleCrop>
  <HeadingPairs>
    <vt:vector size="2" baseType="variant">
      <vt:variant>
        <vt:lpstr>Title</vt:lpstr>
      </vt:variant>
      <vt:variant>
        <vt:i4>1</vt:i4>
      </vt:variant>
    </vt:vector>
  </HeadingPairs>
  <TitlesOfParts>
    <vt:vector size="1" baseType="lpstr">
      <vt:lpstr/>
    </vt:vector>
  </TitlesOfParts>
  <Company>Boffa Miskell</Company>
  <LinksUpToDate>false</LinksUpToDate>
  <CharactersWithSpaces>238795</CharactersWithSpaces>
  <SharedDoc>false</SharedDoc>
  <HLinks>
    <vt:vector size="360" baseType="variant">
      <vt:variant>
        <vt:i4>589921</vt:i4>
      </vt:variant>
      <vt:variant>
        <vt:i4>1053</vt:i4>
      </vt:variant>
      <vt:variant>
        <vt:i4>0</vt:i4>
      </vt:variant>
      <vt:variant>
        <vt:i4>5</vt:i4>
      </vt:variant>
      <vt:variant>
        <vt:lpwstr>mailto:herpetofauna@doc.govt.nz</vt:lpwstr>
      </vt:variant>
      <vt:variant>
        <vt:lpwstr/>
      </vt:variant>
      <vt:variant>
        <vt:i4>786544</vt:i4>
      </vt:variant>
      <vt:variant>
        <vt:i4>1050</vt:i4>
      </vt:variant>
      <vt:variant>
        <vt:i4>0</vt:i4>
      </vt:variant>
      <vt:variant>
        <vt:i4>5</vt:i4>
      </vt:variant>
      <vt:variant>
        <vt:lpwstr>mailto:permissionshamilton@doc.gov.nz</vt:lpwstr>
      </vt:variant>
      <vt:variant>
        <vt:lpwstr/>
      </vt:variant>
      <vt:variant>
        <vt:i4>7340139</vt:i4>
      </vt:variant>
      <vt:variant>
        <vt:i4>1047</vt:i4>
      </vt:variant>
      <vt:variant>
        <vt:i4>0</vt:i4>
      </vt:variant>
      <vt:variant>
        <vt:i4>5</vt:i4>
      </vt:variant>
      <vt:variant>
        <vt:lpwstr>https://apc01.safelinks.protection.outlook.com/?url=http%3A%2F%2Fwww.doc.govt.nz%2Four-work%2Fbiodiversity-inventory-and-monitoring%2Fherpetofauna%2F&amp;amp;data=05%7C02%7CMaurice.Dale%40boffamiskell.co.nz%7C0e1bb78a533949fb01a208de855dd166%7Ca97d6b106a2d460292e3e91c0d7c8cfd%7C0%7C0%7C639094835158071221%7CUnknown%7CTWFpbGZsb3d8eyJFbXB0eU1hcGkiOnRydWUsIlYiOiIwLjAuMDAwMCIsIlAiOiJXaW4zMiIsIkFOIjoiTWFpbCIsIldUIjoyfQ%3D%3D%7C0%7C%7C%7C&amp;amp;sdata=Gio4KT%2BfySpHGdsEtvh76JXSA64eOS6FCQIiOaih%2Bp8%3D&amp;amp;reserved=0</vt:lpwstr>
      </vt:variant>
      <vt:variant>
        <vt:lpwstr/>
      </vt:variant>
      <vt:variant>
        <vt:i4>7340139</vt:i4>
      </vt:variant>
      <vt:variant>
        <vt:i4>1044</vt:i4>
      </vt:variant>
      <vt:variant>
        <vt:i4>0</vt:i4>
      </vt:variant>
      <vt:variant>
        <vt:i4>5</vt:i4>
      </vt:variant>
      <vt:variant>
        <vt:lpwstr>https://apc01.safelinks.protection.outlook.com/?url=http%3A%2F%2Fwww.doc.govt.nz%2Four-work%2Fbiodiversity-inventory-and-monitoring%2Fherpetofauna%2F&amp;amp;data=05%7C02%7CMaurice.Dale%40boffamiskell.co.nz%7C0e1bb78a533949fb01a208de855dd166%7Ca97d6b106a2d460292e3e91c0d7c8cfd%7C0%7C0%7C639094835158071221%7CUnknown%7CTWFpbGZsb3d8eyJFbXB0eU1hcGkiOnRydWUsIlYiOiIwLjAuMDAwMCIsIlAiOiJXaW4zMiIsIkFOIjoiTWFpbCIsIldUIjoyfQ%3D%3D%7C0%7C%7C%7C&amp;amp;sdata=Gio4KT%2BfySpHGdsEtvh76JXSA64eOS6FCQIiOaih%2Bp8%3D&amp;amp;reserved=0</vt:lpwstr>
      </vt:variant>
      <vt:variant>
        <vt:lpwstr/>
      </vt:variant>
      <vt:variant>
        <vt:i4>786522</vt:i4>
      </vt:variant>
      <vt:variant>
        <vt:i4>864</vt:i4>
      </vt:variant>
      <vt:variant>
        <vt:i4>0</vt:i4>
      </vt:variant>
      <vt:variant>
        <vt:i4>5</vt:i4>
      </vt:variant>
      <vt:variant>
        <vt:lpwstr>http://www.linz.govt.nz/land/land-records/overview/record-types/types-land-records/computer-register-certificate-title-0</vt:lpwstr>
      </vt:variant>
      <vt:variant>
        <vt:lpwstr/>
      </vt:variant>
      <vt:variant>
        <vt:i4>2490449</vt:i4>
      </vt:variant>
      <vt:variant>
        <vt:i4>858</vt:i4>
      </vt:variant>
      <vt:variant>
        <vt:i4>0</vt:i4>
      </vt:variant>
      <vt:variant>
        <vt:i4>5</vt:i4>
      </vt:variant>
      <vt:variant>
        <vt:lpwstr/>
      </vt:variant>
      <vt:variant>
        <vt:lpwstr>_bookmark46</vt:lpwstr>
      </vt:variant>
      <vt:variant>
        <vt:i4>2228305</vt:i4>
      </vt:variant>
      <vt:variant>
        <vt:i4>159</vt:i4>
      </vt:variant>
      <vt:variant>
        <vt:i4>0</vt:i4>
      </vt:variant>
      <vt:variant>
        <vt:i4>5</vt:i4>
      </vt:variant>
      <vt:variant>
        <vt:lpwstr/>
      </vt:variant>
      <vt:variant>
        <vt:lpwstr>_bookmark0</vt:lpwstr>
      </vt:variant>
      <vt:variant>
        <vt:i4>2555985</vt:i4>
      </vt:variant>
      <vt:variant>
        <vt:i4>156</vt:i4>
      </vt:variant>
      <vt:variant>
        <vt:i4>0</vt:i4>
      </vt:variant>
      <vt:variant>
        <vt:i4>5</vt:i4>
      </vt:variant>
      <vt:variant>
        <vt:lpwstr/>
      </vt:variant>
      <vt:variant>
        <vt:lpwstr>_bookmark53</vt:lpwstr>
      </vt:variant>
      <vt:variant>
        <vt:i4>2555985</vt:i4>
      </vt:variant>
      <vt:variant>
        <vt:i4>153</vt:i4>
      </vt:variant>
      <vt:variant>
        <vt:i4>0</vt:i4>
      </vt:variant>
      <vt:variant>
        <vt:i4>5</vt:i4>
      </vt:variant>
      <vt:variant>
        <vt:lpwstr/>
      </vt:variant>
      <vt:variant>
        <vt:lpwstr>_bookmark52</vt:lpwstr>
      </vt:variant>
      <vt:variant>
        <vt:i4>2555985</vt:i4>
      </vt:variant>
      <vt:variant>
        <vt:i4>150</vt:i4>
      </vt:variant>
      <vt:variant>
        <vt:i4>0</vt:i4>
      </vt:variant>
      <vt:variant>
        <vt:i4>5</vt:i4>
      </vt:variant>
      <vt:variant>
        <vt:lpwstr/>
      </vt:variant>
      <vt:variant>
        <vt:lpwstr>_bookmark51</vt:lpwstr>
      </vt:variant>
      <vt:variant>
        <vt:i4>2555985</vt:i4>
      </vt:variant>
      <vt:variant>
        <vt:i4>147</vt:i4>
      </vt:variant>
      <vt:variant>
        <vt:i4>0</vt:i4>
      </vt:variant>
      <vt:variant>
        <vt:i4>5</vt:i4>
      </vt:variant>
      <vt:variant>
        <vt:lpwstr/>
      </vt:variant>
      <vt:variant>
        <vt:lpwstr>_bookmark50</vt:lpwstr>
      </vt:variant>
      <vt:variant>
        <vt:i4>2490449</vt:i4>
      </vt:variant>
      <vt:variant>
        <vt:i4>144</vt:i4>
      </vt:variant>
      <vt:variant>
        <vt:i4>0</vt:i4>
      </vt:variant>
      <vt:variant>
        <vt:i4>5</vt:i4>
      </vt:variant>
      <vt:variant>
        <vt:lpwstr/>
      </vt:variant>
      <vt:variant>
        <vt:lpwstr>_bookmark49</vt:lpwstr>
      </vt:variant>
      <vt:variant>
        <vt:i4>2490449</vt:i4>
      </vt:variant>
      <vt:variant>
        <vt:i4>141</vt:i4>
      </vt:variant>
      <vt:variant>
        <vt:i4>0</vt:i4>
      </vt:variant>
      <vt:variant>
        <vt:i4>5</vt:i4>
      </vt:variant>
      <vt:variant>
        <vt:lpwstr/>
      </vt:variant>
      <vt:variant>
        <vt:lpwstr>_bookmark48</vt:lpwstr>
      </vt:variant>
      <vt:variant>
        <vt:i4>2490449</vt:i4>
      </vt:variant>
      <vt:variant>
        <vt:i4>138</vt:i4>
      </vt:variant>
      <vt:variant>
        <vt:i4>0</vt:i4>
      </vt:variant>
      <vt:variant>
        <vt:i4>5</vt:i4>
      </vt:variant>
      <vt:variant>
        <vt:lpwstr/>
      </vt:variant>
      <vt:variant>
        <vt:lpwstr>_bookmark47</vt:lpwstr>
      </vt:variant>
      <vt:variant>
        <vt:i4>2490449</vt:i4>
      </vt:variant>
      <vt:variant>
        <vt:i4>135</vt:i4>
      </vt:variant>
      <vt:variant>
        <vt:i4>0</vt:i4>
      </vt:variant>
      <vt:variant>
        <vt:i4>5</vt:i4>
      </vt:variant>
      <vt:variant>
        <vt:lpwstr/>
      </vt:variant>
      <vt:variant>
        <vt:lpwstr>_bookmark45</vt:lpwstr>
      </vt:variant>
      <vt:variant>
        <vt:i4>2490449</vt:i4>
      </vt:variant>
      <vt:variant>
        <vt:i4>132</vt:i4>
      </vt:variant>
      <vt:variant>
        <vt:i4>0</vt:i4>
      </vt:variant>
      <vt:variant>
        <vt:i4>5</vt:i4>
      </vt:variant>
      <vt:variant>
        <vt:lpwstr/>
      </vt:variant>
      <vt:variant>
        <vt:lpwstr>_bookmark44</vt:lpwstr>
      </vt:variant>
      <vt:variant>
        <vt:i4>2490449</vt:i4>
      </vt:variant>
      <vt:variant>
        <vt:i4>129</vt:i4>
      </vt:variant>
      <vt:variant>
        <vt:i4>0</vt:i4>
      </vt:variant>
      <vt:variant>
        <vt:i4>5</vt:i4>
      </vt:variant>
      <vt:variant>
        <vt:lpwstr/>
      </vt:variant>
      <vt:variant>
        <vt:lpwstr>_bookmark43</vt:lpwstr>
      </vt:variant>
      <vt:variant>
        <vt:i4>2490449</vt:i4>
      </vt:variant>
      <vt:variant>
        <vt:i4>126</vt:i4>
      </vt:variant>
      <vt:variant>
        <vt:i4>0</vt:i4>
      </vt:variant>
      <vt:variant>
        <vt:i4>5</vt:i4>
      </vt:variant>
      <vt:variant>
        <vt:lpwstr/>
      </vt:variant>
      <vt:variant>
        <vt:lpwstr>_bookmark42</vt:lpwstr>
      </vt:variant>
      <vt:variant>
        <vt:i4>2490449</vt:i4>
      </vt:variant>
      <vt:variant>
        <vt:i4>123</vt:i4>
      </vt:variant>
      <vt:variant>
        <vt:i4>0</vt:i4>
      </vt:variant>
      <vt:variant>
        <vt:i4>5</vt:i4>
      </vt:variant>
      <vt:variant>
        <vt:lpwstr/>
      </vt:variant>
      <vt:variant>
        <vt:lpwstr>_bookmark41</vt:lpwstr>
      </vt:variant>
      <vt:variant>
        <vt:i4>2490449</vt:i4>
      </vt:variant>
      <vt:variant>
        <vt:i4>120</vt:i4>
      </vt:variant>
      <vt:variant>
        <vt:i4>0</vt:i4>
      </vt:variant>
      <vt:variant>
        <vt:i4>5</vt:i4>
      </vt:variant>
      <vt:variant>
        <vt:lpwstr/>
      </vt:variant>
      <vt:variant>
        <vt:lpwstr>_bookmark40</vt:lpwstr>
      </vt:variant>
      <vt:variant>
        <vt:i4>2162769</vt:i4>
      </vt:variant>
      <vt:variant>
        <vt:i4>117</vt:i4>
      </vt:variant>
      <vt:variant>
        <vt:i4>0</vt:i4>
      </vt:variant>
      <vt:variant>
        <vt:i4>5</vt:i4>
      </vt:variant>
      <vt:variant>
        <vt:lpwstr/>
      </vt:variant>
      <vt:variant>
        <vt:lpwstr>_bookmark39</vt:lpwstr>
      </vt:variant>
      <vt:variant>
        <vt:i4>2162769</vt:i4>
      </vt:variant>
      <vt:variant>
        <vt:i4>114</vt:i4>
      </vt:variant>
      <vt:variant>
        <vt:i4>0</vt:i4>
      </vt:variant>
      <vt:variant>
        <vt:i4>5</vt:i4>
      </vt:variant>
      <vt:variant>
        <vt:lpwstr/>
      </vt:variant>
      <vt:variant>
        <vt:lpwstr>_bookmark38</vt:lpwstr>
      </vt:variant>
      <vt:variant>
        <vt:i4>2162769</vt:i4>
      </vt:variant>
      <vt:variant>
        <vt:i4>111</vt:i4>
      </vt:variant>
      <vt:variant>
        <vt:i4>0</vt:i4>
      </vt:variant>
      <vt:variant>
        <vt:i4>5</vt:i4>
      </vt:variant>
      <vt:variant>
        <vt:lpwstr/>
      </vt:variant>
      <vt:variant>
        <vt:lpwstr>_bookmark37</vt:lpwstr>
      </vt:variant>
      <vt:variant>
        <vt:i4>2162769</vt:i4>
      </vt:variant>
      <vt:variant>
        <vt:i4>108</vt:i4>
      </vt:variant>
      <vt:variant>
        <vt:i4>0</vt:i4>
      </vt:variant>
      <vt:variant>
        <vt:i4>5</vt:i4>
      </vt:variant>
      <vt:variant>
        <vt:lpwstr/>
      </vt:variant>
      <vt:variant>
        <vt:lpwstr>_bookmark36</vt:lpwstr>
      </vt:variant>
      <vt:variant>
        <vt:i4>2162769</vt:i4>
      </vt:variant>
      <vt:variant>
        <vt:i4>105</vt:i4>
      </vt:variant>
      <vt:variant>
        <vt:i4>0</vt:i4>
      </vt:variant>
      <vt:variant>
        <vt:i4>5</vt:i4>
      </vt:variant>
      <vt:variant>
        <vt:lpwstr/>
      </vt:variant>
      <vt:variant>
        <vt:lpwstr>_bookmark35</vt:lpwstr>
      </vt:variant>
      <vt:variant>
        <vt:i4>2162769</vt:i4>
      </vt:variant>
      <vt:variant>
        <vt:i4>102</vt:i4>
      </vt:variant>
      <vt:variant>
        <vt:i4>0</vt:i4>
      </vt:variant>
      <vt:variant>
        <vt:i4>5</vt:i4>
      </vt:variant>
      <vt:variant>
        <vt:lpwstr/>
      </vt:variant>
      <vt:variant>
        <vt:lpwstr>_bookmark34</vt:lpwstr>
      </vt:variant>
      <vt:variant>
        <vt:i4>2162769</vt:i4>
      </vt:variant>
      <vt:variant>
        <vt:i4>99</vt:i4>
      </vt:variant>
      <vt:variant>
        <vt:i4>0</vt:i4>
      </vt:variant>
      <vt:variant>
        <vt:i4>5</vt:i4>
      </vt:variant>
      <vt:variant>
        <vt:lpwstr/>
      </vt:variant>
      <vt:variant>
        <vt:lpwstr>_bookmark33</vt:lpwstr>
      </vt:variant>
      <vt:variant>
        <vt:i4>2162769</vt:i4>
      </vt:variant>
      <vt:variant>
        <vt:i4>96</vt:i4>
      </vt:variant>
      <vt:variant>
        <vt:i4>0</vt:i4>
      </vt:variant>
      <vt:variant>
        <vt:i4>5</vt:i4>
      </vt:variant>
      <vt:variant>
        <vt:lpwstr/>
      </vt:variant>
      <vt:variant>
        <vt:lpwstr>_bookmark32</vt:lpwstr>
      </vt:variant>
      <vt:variant>
        <vt:i4>2162769</vt:i4>
      </vt:variant>
      <vt:variant>
        <vt:i4>93</vt:i4>
      </vt:variant>
      <vt:variant>
        <vt:i4>0</vt:i4>
      </vt:variant>
      <vt:variant>
        <vt:i4>5</vt:i4>
      </vt:variant>
      <vt:variant>
        <vt:lpwstr/>
      </vt:variant>
      <vt:variant>
        <vt:lpwstr>_bookmark31</vt:lpwstr>
      </vt:variant>
      <vt:variant>
        <vt:i4>2162769</vt:i4>
      </vt:variant>
      <vt:variant>
        <vt:i4>90</vt:i4>
      </vt:variant>
      <vt:variant>
        <vt:i4>0</vt:i4>
      </vt:variant>
      <vt:variant>
        <vt:i4>5</vt:i4>
      </vt:variant>
      <vt:variant>
        <vt:lpwstr/>
      </vt:variant>
      <vt:variant>
        <vt:lpwstr>_bookmark30</vt:lpwstr>
      </vt:variant>
      <vt:variant>
        <vt:i4>2097233</vt:i4>
      </vt:variant>
      <vt:variant>
        <vt:i4>87</vt:i4>
      </vt:variant>
      <vt:variant>
        <vt:i4>0</vt:i4>
      </vt:variant>
      <vt:variant>
        <vt:i4>5</vt:i4>
      </vt:variant>
      <vt:variant>
        <vt:lpwstr/>
      </vt:variant>
      <vt:variant>
        <vt:lpwstr>_bookmark29</vt:lpwstr>
      </vt:variant>
      <vt:variant>
        <vt:i4>2097233</vt:i4>
      </vt:variant>
      <vt:variant>
        <vt:i4>84</vt:i4>
      </vt:variant>
      <vt:variant>
        <vt:i4>0</vt:i4>
      </vt:variant>
      <vt:variant>
        <vt:i4>5</vt:i4>
      </vt:variant>
      <vt:variant>
        <vt:lpwstr/>
      </vt:variant>
      <vt:variant>
        <vt:lpwstr>_bookmark28</vt:lpwstr>
      </vt:variant>
      <vt:variant>
        <vt:i4>2097233</vt:i4>
      </vt:variant>
      <vt:variant>
        <vt:i4>81</vt:i4>
      </vt:variant>
      <vt:variant>
        <vt:i4>0</vt:i4>
      </vt:variant>
      <vt:variant>
        <vt:i4>5</vt:i4>
      </vt:variant>
      <vt:variant>
        <vt:lpwstr/>
      </vt:variant>
      <vt:variant>
        <vt:lpwstr>_bookmark27</vt:lpwstr>
      </vt:variant>
      <vt:variant>
        <vt:i4>2097233</vt:i4>
      </vt:variant>
      <vt:variant>
        <vt:i4>78</vt:i4>
      </vt:variant>
      <vt:variant>
        <vt:i4>0</vt:i4>
      </vt:variant>
      <vt:variant>
        <vt:i4>5</vt:i4>
      </vt:variant>
      <vt:variant>
        <vt:lpwstr/>
      </vt:variant>
      <vt:variant>
        <vt:lpwstr>_bookmark27</vt:lpwstr>
      </vt:variant>
      <vt:variant>
        <vt:i4>2097233</vt:i4>
      </vt:variant>
      <vt:variant>
        <vt:i4>75</vt:i4>
      </vt:variant>
      <vt:variant>
        <vt:i4>0</vt:i4>
      </vt:variant>
      <vt:variant>
        <vt:i4>5</vt:i4>
      </vt:variant>
      <vt:variant>
        <vt:lpwstr/>
      </vt:variant>
      <vt:variant>
        <vt:lpwstr>_bookmark26</vt:lpwstr>
      </vt:variant>
      <vt:variant>
        <vt:i4>2097233</vt:i4>
      </vt:variant>
      <vt:variant>
        <vt:i4>72</vt:i4>
      </vt:variant>
      <vt:variant>
        <vt:i4>0</vt:i4>
      </vt:variant>
      <vt:variant>
        <vt:i4>5</vt:i4>
      </vt:variant>
      <vt:variant>
        <vt:lpwstr/>
      </vt:variant>
      <vt:variant>
        <vt:lpwstr>_bookmark25</vt:lpwstr>
      </vt:variant>
      <vt:variant>
        <vt:i4>2097233</vt:i4>
      </vt:variant>
      <vt:variant>
        <vt:i4>69</vt:i4>
      </vt:variant>
      <vt:variant>
        <vt:i4>0</vt:i4>
      </vt:variant>
      <vt:variant>
        <vt:i4>5</vt:i4>
      </vt:variant>
      <vt:variant>
        <vt:lpwstr/>
      </vt:variant>
      <vt:variant>
        <vt:lpwstr>_bookmark24</vt:lpwstr>
      </vt:variant>
      <vt:variant>
        <vt:i4>2097233</vt:i4>
      </vt:variant>
      <vt:variant>
        <vt:i4>66</vt:i4>
      </vt:variant>
      <vt:variant>
        <vt:i4>0</vt:i4>
      </vt:variant>
      <vt:variant>
        <vt:i4>5</vt:i4>
      </vt:variant>
      <vt:variant>
        <vt:lpwstr/>
      </vt:variant>
      <vt:variant>
        <vt:lpwstr>_bookmark23</vt:lpwstr>
      </vt:variant>
      <vt:variant>
        <vt:i4>2097233</vt:i4>
      </vt:variant>
      <vt:variant>
        <vt:i4>63</vt:i4>
      </vt:variant>
      <vt:variant>
        <vt:i4>0</vt:i4>
      </vt:variant>
      <vt:variant>
        <vt:i4>5</vt:i4>
      </vt:variant>
      <vt:variant>
        <vt:lpwstr/>
      </vt:variant>
      <vt:variant>
        <vt:lpwstr>_bookmark22</vt:lpwstr>
      </vt:variant>
      <vt:variant>
        <vt:i4>2097233</vt:i4>
      </vt:variant>
      <vt:variant>
        <vt:i4>60</vt:i4>
      </vt:variant>
      <vt:variant>
        <vt:i4>0</vt:i4>
      </vt:variant>
      <vt:variant>
        <vt:i4>5</vt:i4>
      </vt:variant>
      <vt:variant>
        <vt:lpwstr/>
      </vt:variant>
      <vt:variant>
        <vt:lpwstr>_bookmark21</vt:lpwstr>
      </vt:variant>
      <vt:variant>
        <vt:i4>2097233</vt:i4>
      </vt:variant>
      <vt:variant>
        <vt:i4>57</vt:i4>
      </vt:variant>
      <vt:variant>
        <vt:i4>0</vt:i4>
      </vt:variant>
      <vt:variant>
        <vt:i4>5</vt:i4>
      </vt:variant>
      <vt:variant>
        <vt:lpwstr/>
      </vt:variant>
      <vt:variant>
        <vt:lpwstr>_bookmark20</vt:lpwstr>
      </vt:variant>
      <vt:variant>
        <vt:i4>2293841</vt:i4>
      </vt:variant>
      <vt:variant>
        <vt:i4>54</vt:i4>
      </vt:variant>
      <vt:variant>
        <vt:i4>0</vt:i4>
      </vt:variant>
      <vt:variant>
        <vt:i4>5</vt:i4>
      </vt:variant>
      <vt:variant>
        <vt:lpwstr/>
      </vt:variant>
      <vt:variant>
        <vt:lpwstr>_bookmark19</vt:lpwstr>
      </vt:variant>
      <vt:variant>
        <vt:i4>2293841</vt:i4>
      </vt:variant>
      <vt:variant>
        <vt:i4>51</vt:i4>
      </vt:variant>
      <vt:variant>
        <vt:i4>0</vt:i4>
      </vt:variant>
      <vt:variant>
        <vt:i4>5</vt:i4>
      </vt:variant>
      <vt:variant>
        <vt:lpwstr/>
      </vt:variant>
      <vt:variant>
        <vt:lpwstr>_bookmark18</vt:lpwstr>
      </vt:variant>
      <vt:variant>
        <vt:i4>2293841</vt:i4>
      </vt:variant>
      <vt:variant>
        <vt:i4>48</vt:i4>
      </vt:variant>
      <vt:variant>
        <vt:i4>0</vt:i4>
      </vt:variant>
      <vt:variant>
        <vt:i4>5</vt:i4>
      </vt:variant>
      <vt:variant>
        <vt:lpwstr/>
      </vt:variant>
      <vt:variant>
        <vt:lpwstr>_bookmark17</vt:lpwstr>
      </vt:variant>
      <vt:variant>
        <vt:i4>2293841</vt:i4>
      </vt:variant>
      <vt:variant>
        <vt:i4>45</vt:i4>
      </vt:variant>
      <vt:variant>
        <vt:i4>0</vt:i4>
      </vt:variant>
      <vt:variant>
        <vt:i4>5</vt:i4>
      </vt:variant>
      <vt:variant>
        <vt:lpwstr/>
      </vt:variant>
      <vt:variant>
        <vt:lpwstr>_bookmark16</vt:lpwstr>
      </vt:variant>
      <vt:variant>
        <vt:i4>2293841</vt:i4>
      </vt:variant>
      <vt:variant>
        <vt:i4>42</vt:i4>
      </vt:variant>
      <vt:variant>
        <vt:i4>0</vt:i4>
      </vt:variant>
      <vt:variant>
        <vt:i4>5</vt:i4>
      </vt:variant>
      <vt:variant>
        <vt:lpwstr/>
      </vt:variant>
      <vt:variant>
        <vt:lpwstr>_bookmark15</vt:lpwstr>
      </vt:variant>
      <vt:variant>
        <vt:i4>2293841</vt:i4>
      </vt:variant>
      <vt:variant>
        <vt:i4>39</vt:i4>
      </vt:variant>
      <vt:variant>
        <vt:i4>0</vt:i4>
      </vt:variant>
      <vt:variant>
        <vt:i4>5</vt:i4>
      </vt:variant>
      <vt:variant>
        <vt:lpwstr/>
      </vt:variant>
      <vt:variant>
        <vt:lpwstr>_bookmark14</vt:lpwstr>
      </vt:variant>
      <vt:variant>
        <vt:i4>2293841</vt:i4>
      </vt:variant>
      <vt:variant>
        <vt:i4>36</vt:i4>
      </vt:variant>
      <vt:variant>
        <vt:i4>0</vt:i4>
      </vt:variant>
      <vt:variant>
        <vt:i4>5</vt:i4>
      </vt:variant>
      <vt:variant>
        <vt:lpwstr/>
      </vt:variant>
      <vt:variant>
        <vt:lpwstr>_bookmark13</vt:lpwstr>
      </vt:variant>
      <vt:variant>
        <vt:i4>2293841</vt:i4>
      </vt:variant>
      <vt:variant>
        <vt:i4>33</vt:i4>
      </vt:variant>
      <vt:variant>
        <vt:i4>0</vt:i4>
      </vt:variant>
      <vt:variant>
        <vt:i4>5</vt:i4>
      </vt:variant>
      <vt:variant>
        <vt:lpwstr/>
      </vt:variant>
      <vt:variant>
        <vt:lpwstr>_bookmark12</vt:lpwstr>
      </vt:variant>
      <vt:variant>
        <vt:i4>2293841</vt:i4>
      </vt:variant>
      <vt:variant>
        <vt:i4>30</vt:i4>
      </vt:variant>
      <vt:variant>
        <vt:i4>0</vt:i4>
      </vt:variant>
      <vt:variant>
        <vt:i4>5</vt:i4>
      </vt:variant>
      <vt:variant>
        <vt:lpwstr/>
      </vt:variant>
      <vt:variant>
        <vt:lpwstr>_bookmark11</vt:lpwstr>
      </vt:variant>
      <vt:variant>
        <vt:i4>2293841</vt:i4>
      </vt:variant>
      <vt:variant>
        <vt:i4>27</vt:i4>
      </vt:variant>
      <vt:variant>
        <vt:i4>0</vt:i4>
      </vt:variant>
      <vt:variant>
        <vt:i4>5</vt:i4>
      </vt:variant>
      <vt:variant>
        <vt:lpwstr/>
      </vt:variant>
      <vt:variant>
        <vt:lpwstr>_bookmark10</vt:lpwstr>
      </vt:variant>
      <vt:variant>
        <vt:i4>2818129</vt:i4>
      </vt:variant>
      <vt:variant>
        <vt:i4>24</vt:i4>
      </vt:variant>
      <vt:variant>
        <vt:i4>0</vt:i4>
      </vt:variant>
      <vt:variant>
        <vt:i4>5</vt:i4>
      </vt:variant>
      <vt:variant>
        <vt:lpwstr/>
      </vt:variant>
      <vt:variant>
        <vt:lpwstr>_bookmark9</vt:lpwstr>
      </vt:variant>
      <vt:variant>
        <vt:i4>2752593</vt:i4>
      </vt:variant>
      <vt:variant>
        <vt:i4>21</vt:i4>
      </vt:variant>
      <vt:variant>
        <vt:i4>0</vt:i4>
      </vt:variant>
      <vt:variant>
        <vt:i4>5</vt:i4>
      </vt:variant>
      <vt:variant>
        <vt:lpwstr/>
      </vt:variant>
      <vt:variant>
        <vt:lpwstr>_bookmark8</vt:lpwstr>
      </vt:variant>
      <vt:variant>
        <vt:i4>2424913</vt:i4>
      </vt:variant>
      <vt:variant>
        <vt:i4>18</vt:i4>
      </vt:variant>
      <vt:variant>
        <vt:i4>0</vt:i4>
      </vt:variant>
      <vt:variant>
        <vt:i4>5</vt:i4>
      </vt:variant>
      <vt:variant>
        <vt:lpwstr/>
      </vt:variant>
      <vt:variant>
        <vt:lpwstr>_bookmark7</vt:lpwstr>
      </vt:variant>
      <vt:variant>
        <vt:i4>2359377</vt:i4>
      </vt:variant>
      <vt:variant>
        <vt:i4>15</vt:i4>
      </vt:variant>
      <vt:variant>
        <vt:i4>0</vt:i4>
      </vt:variant>
      <vt:variant>
        <vt:i4>5</vt:i4>
      </vt:variant>
      <vt:variant>
        <vt:lpwstr/>
      </vt:variant>
      <vt:variant>
        <vt:lpwstr>_bookmark6</vt:lpwstr>
      </vt:variant>
      <vt:variant>
        <vt:i4>2555985</vt:i4>
      </vt:variant>
      <vt:variant>
        <vt:i4>12</vt:i4>
      </vt:variant>
      <vt:variant>
        <vt:i4>0</vt:i4>
      </vt:variant>
      <vt:variant>
        <vt:i4>5</vt:i4>
      </vt:variant>
      <vt:variant>
        <vt:lpwstr/>
      </vt:variant>
      <vt:variant>
        <vt:lpwstr>_bookmark5</vt:lpwstr>
      </vt:variant>
      <vt:variant>
        <vt:i4>2490449</vt:i4>
      </vt:variant>
      <vt:variant>
        <vt:i4>9</vt:i4>
      </vt:variant>
      <vt:variant>
        <vt:i4>0</vt:i4>
      </vt:variant>
      <vt:variant>
        <vt:i4>5</vt:i4>
      </vt:variant>
      <vt:variant>
        <vt:lpwstr/>
      </vt:variant>
      <vt:variant>
        <vt:lpwstr>_bookmark4</vt:lpwstr>
      </vt:variant>
      <vt:variant>
        <vt:i4>2162769</vt:i4>
      </vt:variant>
      <vt:variant>
        <vt:i4>6</vt:i4>
      </vt:variant>
      <vt:variant>
        <vt:i4>0</vt:i4>
      </vt:variant>
      <vt:variant>
        <vt:i4>5</vt:i4>
      </vt:variant>
      <vt:variant>
        <vt:lpwstr/>
      </vt:variant>
      <vt:variant>
        <vt:lpwstr>_bookmark3</vt:lpwstr>
      </vt:variant>
      <vt:variant>
        <vt:i4>2097233</vt:i4>
      </vt:variant>
      <vt:variant>
        <vt:i4>3</vt:i4>
      </vt:variant>
      <vt:variant>
        <vt:i4>0</vt:i4>
      </vt:variant>
      <vt:variant>
        <vt:i4>5</vt:i4>
      </vt:variant>
      <vt:variant>
        <vt:lpwstr/>
      </vt:variant>
      <vt:variant>
        <vt:lpwstr>_bookmark2</vt:lpwstr>
      </vt:variant>
      <vt:variant>
        <vt:i4>2293841</vt:i4>
      </vt:variant>
      <vt:variant>
        <vt:i4>0</vt:i4>
      </vt:variant>
      <vt:variant>
        <vt:i4>0</vt:i4>
      </vt:variant>
      <vt:variant>
        <vt:i4>5</vt:i4>
      </vt:variant>
      <vt:variant>
        <vt:lpwstr/>
      </vt:variant>
      <vt:variant>
        <vt:lpwstr>_bookmark1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Kelly</dc:creator>
  <cp:keywords/>
  <dc:description/>
  <cp:lastModifiedBy>Warwick Pascoe</cp:lastModifiedBy>
  <cp:revision>16</cp:revision>
  <cp:lastPrinted>2026-09-05T08:04:00Z</cp:lastPrinted>
  <dcterms:created xsi:type="dcterms:W3CDTF">2026-09-28T19:32:00Z</dcterms:created>
  <dcterms:modified xsi:type="dcterms:W3CDTF">2026-09-29T01:52:00Z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2026-03-30T00:00:00Z</vt:filetime>
  </property>
  <property fmtid="{D5CDD505-2E9C-101B-9397-08002B2CF9AE}" pid="3" name="LastSaved">
    <vt:filetime>2026-05-19T00:00:00Z</vt:filetime>
  </property>
  <property fmtid="{D5CDD505-2E9C-101B-9397-08002B2CF9AE}" pid="4" name="ContentTypeId">
    <vt:lpwstr>0x010100E106A414AAFDB04FBE306619CD48353E002F0A2382F357314CA07B1E1FA9C121DE</vt:lpwstr>
  </property>
  <property fmtid="{D5CDD505-2E9C-101B-9397-08002B2CF9AE}" pid="5" name="MediaServiceImageTags">
    <vt:lpwstr/>
  </property>
  <property fmtid="{D5CDD505-2E9C-101B-9397-08002B2CF9AE}" pid="6" name="_dlc_DocIdItemGuid">
    <vt:lpwstr>ceb6cc61-af7c-47b6-977c-1a30f81063a2</vt:lpwstr>
  </property>
  <property fmtid="{D5CDD505-2E9C-101B-9397-08002B2CF9AE}" pid="7" name="iManageFooter">
    <vt:lpwstr>#72593674v2&lt;LIVE&gt; - Appendix B Resource consent conditions - FINAL [Draft]</vt:lpwstr>
  </property>
  <property fmtid="{D5CDD505-2E9C-101B-9397-08002B2CF9AE}" pid="8" name="lcf76f155ced4ddcb4097134ff3c332f">
    <vt:lpwstr/>
  </property>
</Properties>
</file>