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BDD88" w14:textId="49506B2D" w:rsidR="005A1378" w:rsidRPr="00871216" w:rsidRDefault="163DCF7C">
      <w:pPr>
        <w:ind w:left="195" w:right="1230"/>
        <w:rPr>
          <w:rFonts w:ascii="Aptos" w:eastAsia="Aptos" w:hAnsi="Aptos" w:cs="Aptos"/>
          <w:color w:val="232323"/>
          <w:sz w:val="24"/>
          <w:szCs w:val="24"/>
        </w:rPr>
      </w:pPr>
      <w:r w:rsidRPr="163DCF7C">
        <w:rPr>
          <w:rFonts w:ascii="Aptos" w:eastAsia="Aptos" w:hAnsi="Aptos" w:cs="Aptos"/>
          <w:b/>
          <w:bCs/>
          <w:color w:val="232323"/>
          <w:sz w:val="24"/>
          <w:szCs w:val="24"/>
        </w:rPr>
        <w:t xml:space="preserve">WAIHI NORTH PROJECT - PROPOSED FAVONA ACCESS ARRANGEMENT VARIED CONDITIONS </w:t>
      </w:r>
      <w:r w:rsidRPr="163DCF7C">
        <w:rPr>
          <w:rFonts w:ascii="Aptos" w:eastAsia="Aptos" w:hAnsi="Aptos" w:cs="Aptos"/>
          <w:color w:val="232323"/>
          <w:sz w:val="24"/>
          <w:szCs w:val="24"/>
        </w:rPr>
        <w:t xml:space="preserve"> </w:t>
      </w:r>
    </w:p>
    <w:p w14:paraId="7F61468F" w14:textId="722A2BD5" w:rsidR="005A1378" w:rsidRPr="00871216" w:rsidRDefault="163DCF7C">
      <w:pPr>
        <w:ind w:left="270"/>
      </w:pPr>
      <w:r w:rsidRPr="163DCF7C">
        <w:t xml:space="preserve"> </w:t>
      </w:r>
    </w:p>
    <w:p w14:paraId="3038213D" w14:textId="710B1DDB" w:rsidR="005A1378" w:rsidRPr="00871216" w:rsidRDefault="163DCF7C">
      <w:pPr>
        <w:ind w:left="195"/>
      </w:pPr>
      <w:r w:rsidRPr="163DCF7C">
        <w:rPr>
          <w:i/>
          <w:iCs/>
        </w:rPr>
        <w:t xml:space="preserve">The proposed changes to 62342-AA are provided in </w:t>
      </w:r>
      <w:r w:rsidRPr="163DCF7C">
        <w:rPr>
          <w:color w:val="FF0000"/>
          <w:u w:val="single"/>
        </w:rPr>
        <w:t>redline</w:t>
      </w:r>
      <w:r w:rsidRPr="163DCF7C">
        <w:rPr>
          <w:i/>
          <w:iCs/>
        </w:rPr>
        <w:t xml:space="preserve"> and </w:t>
      </w:r>
      <w:r w:rsidRPr="163DCF7C">
        <w:rPr>
          <w:strike/>
          <w:color w:val="FF0000"/>
        </w:rPr>
        <w:t xml:space="preserve">strikethrough </w:t>
      </w:r>
      <w:r w:rsidRPr="163DCF7C">
        <w:rPr>
          <w:i/>
          <w:iCs/>
        </w:rPr>
        <w:t>below.</w:t>
      </w:r>
      <w:r w:rsidRPr="163DCF7C">
        <w:t xml:space="preserve"> </w:t>
      </w:r>
    </w:p>
    <w:p w14:paraId="295F7D30" w14:textId="03822709" w:rsidR="005A1378" w:rsidRPr="00871216" w:rsidRDefault="163DCF7C">
      <w:pPr>
        <w:ind w:left="195"/>
        <w:rPr>
          <w:rFonts w:ascii="Aptos" w:eastAsia="Aptos" w:hAnsi="Aptos" w:cs="Aptos"/>
          <w:color w:val="232323"/>
          <w:sz w:val="23"/>
          <w:szCs w:val="23"/>
        </w:rPr>
      </w:pPr>
      <w:r w:rsidRPr="163DCF7C">
        <w:rPr>
          <w:rFonts w:ascii="Aptos" w:eastAsia="Aptos" w:hAnsi="Aptos" w:cs="Aptos"/>
          <w:color w:val="232323"/>
          <w:sz w:val="23"/>
          <w:szCs w:val="23"/>
        </w:rPr>
        <w:t xml:space="preserve"> </w:t>
      </w:r>
    </w:p>
    <w:p w14:paraId="093C75CD" w14:textId="6DC33B90" w:rsidR="005A1378" w:rsidRPr="00871216" w:rsidRDefault="163DCF7C">
      <w:pPr>
        <w:ind w:left="195"/>
        <w:rPr>
          <w:rFonts w:ascii="Aptos" w:eastAsia="Aptos" w:hAnsi="Aptos" w:cs="Aptos"/>
          <w:color w:val="232323"/>
          <w:sz w:val="23"/>
          <w:szCs w:val="23"/>
        </w:rPr>
      </w:pPr>
      <w:r w:rsidRPr="163DCF7C">
        <w:rPr>
          <w:rFonts w:ascii="Aptos" w:eastAsia="Aptos" w:hAnsi="Aptos" w:cs="Aptos"/>
          <w:b/>
          <w:bCs/>
          <w:color w:val="232323"/>
          <w:sz w:val="23"/>
          <w:szCs w:val="23"/>
        </w:rPr>
        <w:t>ACCESS ARRANGEMENT</w:t>
      </w:r>
      <w:r w:rsidRPr="163DCF7C">
        <w:rPr>
          <w:rFonts w:ascii="Aptos" w:eastAsia="Aptos" w:hAnsi="Aptos" w:cs="Aptos"/>
          <w:color w:val="232323"/>
          <w:sz w:val="23"/>
          <w:szCs w:val="23"/>
        </w:rPr>
        <w:t xml:space="preserve"> </w:t>
      </w:r>
    </w:p>
    <w:p w14:paraId="6C0BABE1" w14:textId="38C3BB60" w:rsidR="005A1378" w:rsidRPr="00871216" w:rsidRDefault="163DCF7C">
      <w:pPr>
        <w:ind w:left="195"/>
        <w:rPr>
          <w:color w:val="232323"/>
          <w:sz w:val="23"/>
          <w:szCs w:val="23"/>
        </w:rPr>
      </w:pPr>
      <w:r w:rsidRPr="163DCF7C">
        <w:rPr>
          <w:color w:val="232323"/>
          <w:sz w:val="23"/>
          <w:szCs w:val="23"/>
        </w:rPr>
        <w:t xml:space="preserve"> </w:t>
      </w:r>
    </w:p>
    <w:p w14:paraId="15F422E2" w14:textId="3061F1B9" w:rsidR="005A1378" w:rsidRPr="00871216" w:rsidRDefault="163DCF7C" w:rsidP="00421A53">
      <w:pPr>
        <w:ind w:left="195" w:right="1230"/>
        <w:jc w:val="both"/>
        <w:rPr>
          <w:rFonts w:ascii="Aptos" w:eastAsia="Aptos" w:hAnsi="Aptos" w:cs="Aptos"/>
          <w:color w:val="232323"/>
        </w:rPr>
      </w:pPr>
      <w:r w:rsidRPr="163DCF7C">
        <w:rPr>
          <w:rFonts w:ascii="Aptos" w:eastAsia="Aptos" w:hAnsi="Aptos" w:cs="Aptos"/>
          <w:color w:val="232323"/>
          <w:u w:val="single"/>
        </w:rPr>
        <w:t xml:space="preserve">THIS AGREEMENT </w:t>
      </w:r>
      <w:r w:rsidRPr="163DCF7C">
        <w:rPr>
          <w:rFonts w:ascii="Aptos" w:eastAsia="Aptos" w:hAnsi="Aptos" w:cs="Aptos"/>
          <w:color w:val="232323"/>
        </w:rPr>
        <w:t>for an Access Arrangement pursuant to section 61 of the Crown Minerals Act 1991 dated 17 January 2018</w:t>
      </w:r>
      <w:r w:rsidRPr="163DCF7C">
        <w:rPr>
          <w:rFonts w:ascii="Aptos" w:eastAsia="Aptos" w:hAnsi="Aptos" w:cs="Aptos"/>
          <w:color w:val="FF0000"/>
          <w:u w:val="single"/>
        </w:rPr>
        <w:t>, and as varied on [</w:t>
      </w:r>
      <w:r w:rsidRPr="163DCF7C">
        <w:rPr>
          <w:rFonts w:ascii="Aptos" w:eastAsia="Aptos" w:hAnsi="Aptos" w:cs="Aptos"/>
          <w:color w:val="FF0000"/>
          <w:highlight w:val="yellow"/>
          <w:u w:val="single"/>
        </w:rPr>
        <w:t>date</w:t>
      </w:r>
      <w:r w:rsidRPr="163DCF7C">
        <w:rPr>
          <w:rFonts w:ascii="Aptos" w:eastAsia="Aptos" w:hAnsi="Aptos" w:cs="Aptos"/>
          <w:color w:val="FF0000"/>
          <w:u w:val="single"/>
        </w:rPr>
        <w:t>],</w:t>
      </w:r>
      <w:r w:rsidRPr="163DCF7C">
        <w:rPr>
          <w:rFonts w:ascii="Aptos" w:eastAsia="Aptos" w:hAnsi="Aptos" w:cs="Aptos"/>
          <w:color w:val="232323"/>
        </w:rPr>
        <w:t xml:space="preserve"> between </w:t>
      </w:r>
      <w:r w:rsidRPr="163DCF7C">
        <w:rPr>
          <w:rFonts w:ascii="Aptos" w:eastAsia="Aptos" w:hAnsi="Aptos" w:cs="Aptos"/>
          <w:color w:val="FF0000"/>
          <w:u w:val="single"/>
        </w:rPr>
        <w:t>His Majesty the King</w:t>
      </w:r>
      <w:r w:rsidRPr="163DCF7C">
        <w:rPr>
          <w:rFonts w:ascii="Aptos" w:eastAsia="Aptos" w:hAnsi="Aptos" w:cs="Aptos"/>
          <w:color w:val="232323"/>
        </w:rPr>
        <w:t xml:space="preserve"> </w:t>
      </w:r>
      <w:r w:rsidRPr="163DCF7C">
        <w:rPr>
          <w:rFonts w:ascii="Aptos" w:eastAsia="Aptos" w:hAnsi="Aptos" w:cs="Aptos"/>
          <w:strike/>
          <w:color w:val="FF0000"/>
        </w:rPr>
        <w:t>Her Majesty the Queen</w:t>
      </w:r>
      <w:r w:rsidRPr="163DCF7C">
        <w:rPr>
          <w:rFonts w:ascii="Aptos" w:eastAsia="Aptos" w:hAnsi="Aptos" w:cs="Aptos"/>
        </w:rPr>
        <w:t xml:space="preserve"> </w:t>
      </w:r>
      <w:r w:rsidRPr="163DCF7C">
        <w:rPr>
          <w:rFonts w:ascii="Aptos" w:eastAsia="Aptos" w:hAnsi="Aptos" w:cs="Aptos"/>
          <w:color w:val="232323"/>
        </w:rPr>
        <w:t xml:space="preserve">in Right of New Zealand ("Crown") acting by and through the Minister of Conservation and the Minister of </w:t>
      </w:r>
      <w:del w:id="0" w:author="Mitchell Daysh" w:date="2025-06-14T18:16:00Z" w16du:dateUtc="2025-06-14T06:16:00Z">
        <w:r w:rsidR="00876B9E" w:rsidDel="00876B9E">
          <w:rPr>
            <w:rFonts w:ascii="Aptos" w:eastAsia="Aptos" w:hAnsi="Aptos" w:cs="Aptos"/>
            <w:color w:val="232323"/>
          </w:rPr>
          <w:delText>Energy and</w:delText>
        </w:r>
        <w:r w:rsidRPr="163DCF7C" w:rsidDel="00876B9E">
          <w:rPr>
            <w:rFonts w:ascii="Aptos" w:eastAsia="Aptos" w:hAnsi="Aptos" w:cs="Aptos"/>
            <w:color w:val="232323"/>
          </w:rPr>
          <w:delText xml:space="preserve"> </w:delText>
        </w:r>
      </w:del>
      <w:r w:rsidRPr="163DCF7C">
        <w:rPr>
          <w:rFonts w:ascii="Aptos" w:eastAsia="Aptos" w:hAnsi="Aptos" w:cs="Aptos"/>
          <w:color w:val="232323"/>
        </w:rPr>
        <w:t xml:space="preserve">Resources (hereinafter referred to as "the Ministers") and </w:t>
      </w:r>
      <w:r w:rsidRPr="163DCF7C">
        <w:rPr>
          <w:rFonts w:ascii="Aptos" w:eastAsia="Aptos" w:hAnsi="Aptos" w:cs="Aptos"/>
          <w:b/>
          <w:bCs/>
          <w:color w:val="232323"/>
        </w:rPr>
        <w:t>OCEANA GOLD (NEW ZEALAND) LIMITED</w:t>
      </w:r>
      <w:r w:rsidRPr="163DCF7C">
        <w:rPr>
          <w:rFonts w:ascii="Aptos" w:eastAsia="Aptos" w:hAnsi="Aptos" w:cs="Aptos"/>
          <w:color w:val="232323"/>
        </w:rPr>
        <w:t xml:space="preserve"> (hereinafter referred to as the "Permit holder''). </w:t>
      </w:r>
    </w:p>
    <w:p w14:paraId="7B85003A" w14:textId="250E7D43" w:rsidR="005A1378" w:rsidRPr="00871216" w:rsidRDefault="163DCF7C">
      <w:pPr>
        <w:rPr>
          <w:sz w:val="23"/>
          <w:szCs w:val="23"/>
        </w:rPr>
      </w:pPr>
      <w:r w:rsidRPr="163DCF7C">
        <w:rPr>
          <w:sz w:val="23"/>
          <w:szCs w:val="23"/>
        </w:rPr>
        <w:t xml:space="preserve"> </w:t>
      </w:r>
    </w:p>
    <w:p w14:paraId="7368DEA5" w14:textId="799F227D" w:rsidR="005A1378" w:rsidRPr="00871216" w:rsidRDefault="163DCF7C" w:rsidP="00876B9E">
      <w:pPr>
        <w:ind w:left="180" w:right="1420"/>
        <w:rPr>
          <w:rFonts w:ascii="Aptos" w:eastAsia="Aptos" w:hAnsi="Aptos" w:cs="Aptos"/>
          <w:color w:val="232323"/>
        </w:rPr>
      </w:pPr>
      <w:commentRangeStart w:id="1"/>
      <w:r w:rsidRPr="163DCF7C">
        <w:rPr>
          <w:rFonts w:ascii="Aptos" w:eastAsia="Aptos" w:hAnsi="Aptos" w:cs="Aptos"/>
          <w:color w:val="232323"/>
          <w:u w:val="single"/>
        </w:rPr>
        <w:t>WHEREAS</w:t>
      </w:r>
      <w:r w:rsidRPr="163DCF7C">
        <w:rPr>
          <w:rFonts w:ascii="Aptos" w:eastAsia="Aptos" w:hAnsi="Aptos" w:cs="Aptos"/>
          <w:color w:val="232323"/>
        </w:rPr>
        <w:t xml:space="preserve"> </w:t>
      </w:r>
      <w:commentRangeEnd w:id="1"/>
      <w:r w:rsidR="008A6721">
        <w:rPr>
          <w:rStyle w:val="CommentReference"/>
        </w:rPr>
        <w:commentReference w:id="1"/>
      </w:r>
    </w:p>
    <w:p w14:paraId="795ED1E7" w14:textId="50F69DFD" w:rsidR="005A1378" w:rsidRPr="00871216" w:rsidRDefault="163DCF7C" w:rsidP="00876B9E">
      <w:pPr>
        <w:pStyle w:val="ListParagraph"/>
        <w:numPr>
          <w:ilvl w:val="0"/>
          <w:numId w:val="8"/>
        </w:numPr>
        <w:ind w:left="885" w:right="1420"/>
        <w:rPr>
          <w:rFonts w:ascii="Aptos" w:eastAsia="Aptos" w:hAnsi="Aptos" w:cs="Aptos"/>
          <w:color w:val="010101"/>
        </w:rPr>
      </w:pPr>
      <w:r w:rsidRPr="163DCF7C">
        <w:rPr>
          <w:rFonts w:ascii="Aptos" w:eastAsia="Aptos" w:hAnsi="Aptos" w:cs="Aptos"/>
          <w:color w:val="010101"/>
        </w:rPr>
        <w:t xml:space="preserve">The Land described in the First Schedule is administered by the Department of Conservation pursuant to section 25 of the Conservation Act 1987 and Section 23 of the Reserves Act 1977; and the Minister of Conservation is responsible for that Department. </w:t>
      </w:r>
    </w:p>
    <w:p w14:paraId="111DE943" w14:textId="3820D9AB" w:rsidR="005A1378" w:rsidRPr="00871216" w:rsidRDefault="163DCF7C" w:rsidP="00876B9E">
      <w:pPr>
        <w:ind w:right="1420"/>
        <w:rPr>
          <w:rFonts w:ascii="Aptos" w:eastAsia="Aptos" w:hAnsi="Aptos" w:cs="Aptos"/>
        </w:rPr>
      </w:pPr>
      <w:r w:rsidRPr="163DCF7C">
        <w:rPr>
          <w:rFonts w:ascii="Aptos" w:eastAsia="Aptos" w:hAnsi="Aptos" w:cs="Aptos"/>
        </w:rPr>
        <w:t xml:space="preserve"> </w:t>
      </w:r>
    </w:p>
    <w:p w14:paraId="53665216" w14:textId="4E4E2270" w:rsidR="005A1378" w:rsidRPr="00871216" w:rsidRDefault="163DCF7C" w:rsidP="00876B9E">
      <w:pPr>
        <w:pStyle w:val="ListParagraph"/>
        <w:numPr>
          <w:ilvl w:val="0"/>
          <w:numId w:val="7"/>
        </w:numPr>
        <w:ind w:left="885" w:right="1420"/>
        <w:rPr>
          <w:rFonts w:ascii="Aptos" w:eastAsia="Aptos" w:hAnsi="Aptos" w:cs="Aptos"/>
          <w:color w:val="010101"/>
        </w:rPr>
      </w:pPr>
      <w:r w:rsidRPr="163DCF7C">
        <w:rPr>
          <w:rFonts w:ascii="Aptos" w:eastAsia="Aptos" w:hAnsi="Aptos" w:cs="Aptos"/>
          <w:color w:val="010101"/>
        </w:rPr>
        <w:t xml:space="preserve">The Minister of </w:t>
      </w:r>
      <w:r w:rsidRPr="163DCF7C">
        <w:rPr>
          <w:rFonts w:ascii="Aptos" w:eastAsia="Aptos" w:hAnsi="Aptos" w:cs="Aptos"/>
          <w:strike/>
          <w:color w:val="FF0000"/>
        </w:rPr>
        <w:t xml:space="preserve">Energy and </w:t>
      </w:r>
      <w:r w:rsidRPr="163DCF7C">
        <w:rPr>
          <w:rFonts w:ascii="Aptos" w:eastAsia="Aptos" w:hAnsi="Aptos" w:cs="Aptos"/>
          <w:color w:val="010101"/>
        </w:rPr>
        <w:t xml:space="preserve">Resources, through the Ministry of Business, Innovation and Employment, administers the Crown Minerals Act 1991. The purpose of the Act is to promote prospecting for, exploration for, and mining of Crown-owned minerals for the benefit of New Zealand. </w:t>
      </w:r>
    </w:p>
    <w:p w14:paraId="15F9B948" w14:textId="01BCC543" w:rsidR="005A1378" w:rsidRPr="00871216" w:rsidRDefault="163DCF7C" w:rsidP="00876B9E">
      <w:pPr>
        <w:pStyle w:val="ListParagraph"/>
        <w:numPr>
          <w:ilvl w:val="0"/>
          <w:numId w:val="6"/>
        </w:numPr>
        <w:ind w:left="870" w:right="1420"/>
        <w:rPr>
          <w:rFonts w:ascii="Aptos" w:eastAsia="Aptos" w:hAnsi="Aptos" w:cs="Aptos"/>
          <w:color w:val="010101"/>
        </w:rPr>
      </w:pPr>
      <w:r w:rsidRPr="163DCF7C">
        <w:rPr>
          <w:rFonts w:ascii="Aptos" w:eastAsia="Aptos" w:hAnsi="Aptos" w:cs="Aptos"/>
          <w:color w:val="010101"/>
        </w:rPr>
        <w:t xml:space="preserve">The Permit holder has been granted a minerals permit </w:t>
      </w:r>
      <w:r w:rsidRPr="163DCF7C">
        <w:rPr>
          <w:rFonts w:ascii="Aptos" w:eastAsia="Aptos" w:hAnsi="Aptos" w:cs="Aptos"/>
          <w:b/>
          <w:bCs/>
          <w:color w:val="010101"/>
        </w:rPr>
        <w:t xml:space="preserve">(Minerals Mining Permit 41808) </w:t>
      </w:r>
      <w:r w:rsidRPr="163DCF7C">
        <w:rPr>
          <w:rFonts w:ascii="Aptos" w:eastAsia="Aptos" w:hAnsi="Aptos" w:cs="Aptos"/>
          <w:color w:val="010101"/>
        </w:rPr>
        <w:t xml:space="preserve">by the Minister of </w:t>
      </w:r>
      <w:del w:id="2" w:author="Mitchell Daysh" w:date="2025-06-14T18:16:00Z" w16du:dateUtc="2025-06-14T06:16:00Z">
        <w:r w:rsidR="00876B9E" w:rsidDel="00876B9E">
          <w:rPr>
            <w:rFonts w:ascii="Aptos" w:eastAsia="Aptos" w:hAnsi="Aptos" w:cs="Aptos"/>
            <w:color w:val="010101"/>
          </w:rPr>
          <w:delText xml:space="preserve">Energy and </w:delText>
        </w:r>
      </w:del>
      <w:r w:rsidRPr="163DCF7C">
        <w:rPr>
          <w:rFonts w:ascii="Aptos" w:eastAsia="Aptos" w:hAnsi="Aptos" w:cs="Aptos"/>
          <w:color w:val="010101"/>
        </w:rPr>
        <w:t xml:space="preserve">Resources pursuant to section 25 of the Act to undertake Mining operations in and on the Land. </w:t>
      </w:r>
    </w:p>
    <w:p w14:paraId="0298F3DA" w14:textId="437B4372" w:rsidR="005A1378" w:rsidRPr="00871216" w:rsidRDefault="163DCF7C" w:rsidP="00876B9E">
      <w:pPr>
        <w:ind w:right="1420"/>
        <w:rPr>
          <w:rFonts w:ascii="Aptos" w:eastAsia="Aptos" w:hAnsi="Aptos" w:cs="Aptos"/>
        </w:rPr>
      </w:pPr>
      <w:r w:rsidRPr="163DCF7C">
        <w:rPr>
          <w:rFonts w:ascii="Aptos" w:eastAsia="Aptos" w:hAnsi="Aptos" w:cs="Aptos"/>
        </w:rPr>
        <w:t xml:space="preserve"> </w:t>
      </w:r>
    </w:p>
    <w:p w14:paraId="07F1A522" w14:textId="4609346E" w:rsidR="005A1378" w:rsidRPr="00871216" w:rsidRDefault="163DCF7C" w:rsidP="00876B9E">
      <w:pPr>
        <w:pStyle w:val="ListParagraph"/>
        <w:numPr>
          <w:ilvl w:val="0"/>
          <w:numId w:val="5"/>
        </w:numPr>
        <w:ind w:left="855" w:right="1420"/>
        <w:rPr>
          <w:rFonts w:ascii="Aptos" w:eastAsia="Aptos" w:hAnsi="Aptos" w:cs="Aptos"/>
          <w:color w:val="010101"/>
        </w:rPr>
      </w:pPr>
      <w:r w:rsidRPr="163DCF7C">
        <w:rPr>
          <w:rFonts w:ascii="Aptos" w:eastAsia="Aptos" w:hAnsi="Aptos" w:cs="Aptos"/>
          <w:color w:val="010101"/>
        </w:rPr>
        <w:t xml:space="preserve">Minerals Mining Permit 41808 is classified as a Tier 1 permit pursuant to section 2B of the Crown Minerals Act 1991. </w:t>
      </w:r>
    </w:p>
    <w:p w14:paraId="28410A81" w14:textId="304DF6CC" w:rsidR="005A1378" w:rsidRPr="00871216" w:rsidRDefault="163DCF7C" w:rsidP="00876B9E">
      <w:pPr>
        <w:ind w:right="1420"/>
        <w:rPr>
          <w:ins w:id="3" w:author="Jackie St John" w:date="2025-06-12T23:54:00Z" w16du:dateUtc="2025-06-12T23:54:52Z"/>
          <w:rFonts w:ascii="Aptos" w:eastAsia="Aptos" w:hAnsi="Aptos" w:cs="Aptos"/>
        </w:rPr>
      </w:pPr>
      <w:ins w:id="4" w:author="Jackie St John" w:date="2025-06-12T23:54:00Z">
        <w:r w:rsidRPr="163DCF7C">
          <w:rPr>
            <w:rFonts w:ascii="Aptos" w:eastAsia="Aptos" w:hAnsi="Aptos" w:cs="Aptos"/>
          </w:rPr>
          <w:t xml:space="preserve"> </w:t>
        </w:r>
      </w:ins>
    </w:p>
    <w:p w14:paraId="29FEDCB4" w14:textId="2A86521E" w:rsidR="008A6721" w:rsidRPr="008A6721" w:rsidRDefault="008A6721" w:rsidP="00876B9E">
      <w:pPr>
        <w:pStyle w:val="ListParagraph"/>
        <w:numPr>
          <w:ilvl w:val="0"/>
          <w:numId w:val="4"/>
        </w:numPr>
        <w:ind w:left="855" w:right="1420"/>
        <w:rPr>
          <w:rFonts w:ascii="Aptos" w:eastAsia="Aptos" w:hAnsi="Aptos" w:cs="Aptos"/>
          <w:u w:val="single"/>
        </w:rPr>
      </w:pPr>
      <w:del w:id="5" w:author="Mitchell Daysh" w:date="2025-06-14T18:19:00Z" w16du:dateUtc="2025-06-14T06:19:00Z">
        <w:r w:rsidRPr="008A6721" w:rsidDel="008A6721">
          <w:rPr>
            <w:rFonts w:ascii="Aptos" w:eastAsia="Aptos" w:hAnsi="Aptos" w:cs="Aptos"/>
          </w:rPr>
          <w:delText>The Permit holder pursuant to section 50 of the Crown Minerals Act 1991 has requested an Access Arrangement in respect of the Land described in the First Schedule to conduct Mining operations</w:delText>
        </w:r>
      </w:del>
      <w:ins w:id="6" w:author="Mitchell Daysh" w:date="2025-06-14T18:19:00Z" w16du:dateUtc="2025-06-14T06:19:00Z">
        <w:r w:rsidRPr="008A6721">
          <w:rPr>
            <w:rFonts w:ascii="Aptos" w:eastAsia="Aptos" w:hAnsi="Aptos" w:cs="Aptos"/>
            <w:u w:val="single"/>
          </w:rPr>
          <w:t xml:space="preserve"> The Permit holder has applied under the Fast-track Approvals Act 2024 for approvals to conduct Mining operations, including a request for an Access Arrangement under section 59 of the Crown Minerals Act 1991 in respect of the Land described in the First Schedule. Pursuant to section 96 of the Fast-track Approvals </w:t>
        </w:r>
        <w:proofErr w:type="gramStart"/>
        <w:r w:rsidRPr="008A6721">
          <w:rPr>
            <w:rFonts w:ascii="Aptos" w:eastAsia="Aptos" w:hAnsi="Aptos" w:cs="Aptos"/>
            <w:u w:val="single"/>
          </w:rPr>
          <w:t>Act</w:t>
        </w:r>
        <w:proofErr w:type="gramEnd"/>
        <w:r w:rsidRPr="008A6721">
          <w:rPr>
            <w:rFonts w:ascii="Aptos" w:eastAsia="Aptos" w:hAnsi="Aptos" w:cs="Aptos"/>
            <w:u w:val="single"/>
          </w:rPr>
          <w:t xml:space="preserve"> an Access Arrangement granted under that Act has the same force and effect for its duration, and according to its terms and conditions, as if it were granted, issued or </w:t>
        </w:r>
        <w:proofErr w:type="gramStart"/>
        <w:r w:rsidRPr="008A6721">
          <w:rPr>
            <w:rFonts w:ascii="Aptos" w:eastAsia="Aptos" w:hAnsi="Aptos" w:cs="Aptos"/>
            <w:u w:val="single"/>
          </w:rPr>
          <w:t>entered into</w:t>
        </w:r>
        <w:proofErr w:type="gramEnd"/>
        <w:r w:rsidRPr="008A6721">
          <w:rPr>
            <w:rFonts w:ascii="Aptos" w:eastAsia="Aptos" w:hAnsi="Aptos" w:cs="Aptos"/>
            <w:u w:val="single"/>
          </w:rPr>
          <w:t xml:space="preserve"> under the Crown Minerals Act 1991</w:t>
        </w:r>
      </w:ins>
      <w:r w:rsidRPr="008A6721">
        <w:rPr>
          <w:rFonts w:ascii="Aptos" w:eastAsia="Aptos" w:hAnsi="Aptos" w:cs="Aptos"/>
        </w:rPr>
        <w:t>.</w:t>
      </w:r>
    </w:p>
    <w:p w14:paraId="6EF28DC6" w14:textId="55727DAE" w:rsidR="005A1378" w:rsidRPr="00871216" w:rsidRDefault="005A1378" w:rsidP="00876B9E">
      <w:pPr>
        <w:ind w:right="1420"/>
        <w:rPr>
          <w:ins w:id="7" w:author="Jackie St John" w:date="2025-06-12T23:54:00Z" w16du:dateUtc="2025-06-12T23:54:52Z"/>
          <w:rFonts w:ascii="Aptos" w:eastAsia="Aptos" w:hAnsi="Aptos" w:cs="Aptos"/>
          <w:strike/>
        </w:rPr>
      </w:pPr>
    </w:p>
    <w:p w14:paraId="2B324827" w14:textId="588A814E" w:rsidR="005A1378" w:rsidRPr="00871216" w:rsidRDefault="163DCF7C" w:rsidP="00876B9E">
      <w:pPr>
        <w:pStyle w:val="ListParagraph"/>
        <w:numPr>
          <w:ilvl w:val="0"/>
          <w:numId w:val="3"/>
        </w:numPr>
        <w:ind w:left="840" w:right="1420"/>
        <w:rPr>
          <w:rFonts w:ascii="Aptos" w:eastAsia="Aptos" w:hAnsi="Aptos" w:cs="Aptos"/>
          <w:color w:val="FF0000"/>
        </w:rPr>
      </w:pPr>
      <w:r w:rsidRPr="163DCF7C">
        <w:rPr>
          <w:rFonts w:ascii="Aptos" w:eastAsia="Aptos" w:hAnsi="Aptos" w:cs="Aptos"/>
          <w:color w:val="010101"/>
        </w:rPr>
        <w:t>Pursuant to section 61</w:t>
      </w:r>
      <w:r w:rsidRPr="163DCF7C">
        <w:rPr>
          <w:rFonts w:ascii="Aptos" w:eastAsia="Aptos" w:hAnsi="Aptos" w:cs="Aptos"/>
          <w:color w:val="FF0000"/>
        </w:rPr>
        <w:t>(1)(</w:t>
      </w:r>
      <w:proofErr w:type="gramStart"/>
      <w:r w:rsidRPr="163DCF7C">
        <w:rPr>
          <w:rFonts w:ascii="Aptos" w:eastAsia="Aptos" w:hAnsi="Aptos" w:cs="Aptos"/>
          <w:color w:val="FF0000"/>
        </w:rPr>
        <w:t>c)</w:t>
      </w:r>
      <w:r w:rsidRPr="163DCF7C">
        <w:rPr>
          <w:rFonts w:ascii="Aptos" w:eastAsia="Aptos" w:hAnsi="Aptos" w:cs="Aptos"/>
          <w:strike/>
          <w:color w:val="FF0000"/>
        </w:rPr>
        <w:t>(</w:t>
      </w:r>
      <w:proofErr w:type="gramEnd"/>
      <w:r w:rsidRPr="163DCF7C">
        <w:rPr>
          <w:rFonts w:ascii="Aptos" w:eastAsia="Aptos" w:hAnsi="Aptos" w:cs="Aptos"/>
          <w:strike/>
          <w:color w:val="FF0000"/>
        </w:rPr>
        <w:t>1AA)</w:t>
      </w:r>
      <w:r w:rsidRPr="163DCF7C">
        <w:rPr>
          <w:rFonts w:ascii="Aptos" w:eastAsia="Aptos" w:hAnsi="Aptos" w:cs="Aptos"/>
          <w:color w:val="010101"/>
        </w:rPr>
        <w:t xml:space="preserve"> of the Crown Minerals Act 1991 the decision of </w:t>
      </w:r>
      <w:proofErr w:type="gramStart"/>
      <w:r w:rsidRPr="163DCF7C">
        <w:rPr>
          <w:rFonts w:ascii="Aptos" w:eastAsia="Aptos" w:hAnsi="Aptos" w:cs="Aptos"/>
          <w:color w:val="010101"/>
        </w:rPr>
        <w:t>whether or not</w:t>
      </w:r>
      <w:proofErr w:type="gramEnd"/>
      <w:r w:rsidRPr="163DCF7C">
        <w:rPr>
          <w:rFonts w:ascii="Aptos" w:eastAsia="Aptos" w:hAnsi="Aptos" w:cs="Aptos"/>
          <w:color w:val="010101"/>
        </w:rPr>
        <w:t xml:space="preserve"> to </w:t>
      </w:r>
      <w:proofErr w:type="gramStart"/>
      <w:r w:rsidRPr="163DCF7C">
        <w:rPr>
          <w:rFonts w:ascii="Aptos" w:eastAsia="Aptos" w:hAnsi="Aptos" w:cs="Aptos"/>
          <w:color w:val="010101"/>
        </w:rPr>
        <w:t>enter into</w:t>
      </w:r>
      <w:proofErr w:type="gramEnd"/>
      <w:r w:rsidRPr="163DCF7C">
        <w:rPr>
          <w:rFonts w:ascii="Aptos" w:eastAsia="Aptos" w:hAnsi="Aptos" w:cs="Aptos"/>
          <w:color w:val="010101"/>
        </w:rPr>
        <w:t xml:space="preserve"> </w:t>
      </w:r>
      <w:r w:rsidRPr="163DCF7C">
        <w:rPr>
          <w:rFonts w:ascii="Aptos" w:eastAsia="Aptos" w:hAnsi="Aptos" w:cs="Aptos"/>
          <w:strike/>
          <w:color w:val="FF0000"/>
        </w:rPr>
        <w:t>an initial</w:t>
      </w:r>
      <w:r w:rsidRPr="163DCF7C">
        <w:rPr>
          <w:rFonts w:ascii="Aptos" w:eastAsia="Aptos" w:hAnsi="Aptos" w:cs="Aptos"/>
          <w:color w:val="010101"/>
        </w:rPr>
        <w:t xml:space="preserve"> </w:t>
      </w:r>
      <w:proofErr w:type="gramStart"/>
      <w:r w:rsidRPr="163DCF7C">
        <w:rPr>
          <w:rFonts w:ascii="Aptos" w:eastAsia="Aptos" w:hAnsi="Aptos" w:cs="Aptos"/>
          <w:color w:val="FF0000"/>
        </w:rPr>
        <w:t>a variation</w:t>
      </w:r>
      <w:proofErr w:type="gramEnd"/>
      <w:r w:rsidRPr="163DCF7C">
        <w:rPr>
          <w:rFonts w:ascii="Aptos" w:eastAsia="Aptos" w:hAnsi="Aptos" w:cs="Aptos"/>
          <w:color w:val="FF0000"/>
        </w:rPr>
        <w:t xml:space="preserve"> to an existing access arrangement</w:t>
      </w:r>
      <w:del w:id="8" w:author="Mitchell Daysh" w:date="2025-06-14T18:20:00Z" w16du:dateUtc="2025-06-14T06:20:00Z">
        <w:r w:rsidRPr="163DCF7C" w:rsidDel="008A6721">
          <w:rPr>
            <w:rFonts w:ascii="Aptos" w:eastAsia="Aptos" w:hAnsi="Aptos" w:cs="Aptos"/>
            <w:color w:val="010101"/>
          </w:rPr>
          <w:delText xml:space="preserve"> </w:delText>
        </w:r>
        <w:r w:rsidRPr="008A6721" w:rsidDel="008A6721">
          <w:rPr>
            <w:rFonts w:ascii="Aptos" w:eastAsia="Aptos" w:hAnsi="Aptos" w:cs="Aptos"/>
            <w:color w:val="010101"/>
          </w:rPr>
          <w:delText>Access Arrangement</w:delText>
        </w:r>
      </w:del>
      <w:r w:rsidRPr="163DCF7C">
        <w:rPr>
          <w:rFonts w:ascii="Aptos" w:eastAsia="Aptos" w:hAnsi="Aptos" w:cs="Aptos"/>
          <w:color w:val="010101"/>
        </w:rPr>
        <w:t xml:space="preserve"> in relation to a Tier 1 permit is with the </w:t>
      </w:r>
      <w:r w:rsidRPr="163DCF7C">
        <w:rPr>
          <w:rFonts w:ascii="Aptos" w:eastAsia="Aptos" w:hAnsi="Aptos" w:cs="Aptos"/>
          <w:strike/>
          <w:color w:val="FF0000"/>
        </w:rPr>
        <w:t>Ministers.</w:t>
      </w:r>
      <w:r w:rsidRPr="163DCF7C">
        <w:t xml:space="preserve"> </w:t>
      </w:r>
      <w:r w:rsidRPr="163DCF7C">
        <w:rPr>
          <w:rFonts w:ascii="Aptos" w:eastAsia="Aptos" w:hAnsi="Aptos" w:cs="Aptos"/>
          <w:color w:val="FF0000"/>
        </w:rPr>
        <w:t xml:space="preserve">Minister of Conservation, except if the variation is to allow for the purpose of significant exploration or mining activities. </w:t>
      </w:r>
    </w:p>
    <w:p w14:paraId="2973008D" w14:textId="0CE8F7DA" w:rsidR="005A1378" w:rsidRPr="00871216" w:rsidRDefault="163DCF7C" w:rsidP="00876B9E">
      <w:pPr>
        <w:ind w:left="825" w:right="1420" w:hanging="690"/>
        <w:jc w:val="both"/>
        <w:rPr>
          <w:ins w:id="9" w:author="Jackie St John" w:date="2025-06-12T23:54:00Z" w16du:dateUtc="2025-06-12T23:54:52Z"/>
          <w:rFonts w:ascii="Aptos" w:eastAsia="Aptos" w:hAnsi="Aptos" w:cs="Aptos"/>
        </w:rPr>
      </w:pPr>
      <w:ins w:id="10" w:author="Jackie St John" w:date="2025-06-12T23:54:00Z">
        <w:r w:rsidRPr="163DCF7C">
          <w:rPr>
            <w:rFonts w:ascii="Aptos" w:eastAsia="Aptos" w:hAnsi="Aptos" w:cs="Aptos"/>
          </w:rPr>
          <w:t xml:space="preserve"> </w:t>
        </w:r>
      </w:ins>
    </w:p>
    <w:p w14:paraId="73E309B3" w14:textId="34E4C750" w:rsidR="005A1378" w:rsidRPr="008A6721" w:rsidRDefault="163DCF7C" w:rsidP="00876B9E">
      <w:pPr>
        <w:pStyle w:val="ListParagraph"/>
        <w:numPr>
          <w:ilvl w:val="0"/>
          <w:numId w:val="2"/>
        </w:numPr>
        <w:ind w:left="840" w:right="1420"/>
        <w:rPr>
          <w:rFonts w:ascii="Aptos" w:eastAsia="Aptos" w:hAnsi="Aptos" w:cs="Aptos"/>
          <w:strike/>
          <w:color w:val="FF0000"/>
        </w:rPr>
      </w:pPr>
      <w:r w:rsidRPr="008A6721">
        <w:rPr>
          <w:rFonts w:ascii="Aptos" w:eastAsia="Aptos" w:hAnsi="Aptos" w:cs="Aptos"/>
          <w:color w:val="FF0000"/>
        </w:rPr>
        <w:t xml:space="preserve">Pursuant to section 61(1AAB) </w:t>
      </w:r>
      <w:ins w:id="11" w:author="Mitchell Daysh" w:date="2025-06-14T18:21:00Z" w16du:dateUtc="2025-06-14T06:21:00Z">
        <w:r w:rsidR="008A6721" w:rsidRPr="008A6721">
          <w:rPr>
            <w:rFonts w:ascii="Aptos" w:eastAsia="Aptos" w:hAnsi="Aptos" w:cs="Aptos"/>
            <w:color w:val="FF0000"/>
          </w:rPr>
          <w:t>of the Crown Minerals Act 1991</w:t>
        </w:r>
      </w:ins>
      <w:r w:rsidRPr="008A6721">
        <w:rPr>
          <w:rFonts w:ascii="Aptos" w:eastAsia="Aptos" w:hAnsi="Aptos" w:cs="Aptos"/>
          <w:color w:val="FF0000"/>
        </w:rPr>
        <w:t xml:space="preserve"> the Minister of Conservation has determined that the activities are not significant exploration or mining activities. </w:t>
      </w:r>
      <w:del w:id="12" w:author="Mitchell Daysh" w:date="2025-06-14T18:22:00Z" w16du:dateUtc="2025-06-14T06:22:00Z">
        <w:r w:rsidRPr="008A6721" w:rsidDel="008A6721">
          <w:rPr>
            <w:rFonts w:ascii="Aptos" w:eastAsia="Aptos" w:hAnsi="Aptos" w:cs="Aptos"/>
            <w:color w:val="FF0000"/>
          </w:rPr>
          <w:delText xml:space="preserve">As such the decision of whether or not to enter into this variation to the Access Arrangement is with the Minister of Conservation. </w:delText>
        </w:r>
      </w:del>
    </w:p>
    <w:p w14:paraId="78CC653D" w14:textId="6265A87F" w:rsidR="005A1378" w:rsidRPr="00871216" w:rsidRDefault="163DCF7C" w:rsidP="00876B9E">
      <w:pPr>
        <w:ind w:right="1420"/>
        <w:rPr>
          <w:ins w:id="13" w:author="Jackie St John" w:date="2025-06-12T23:54:00Z" w16du:dateUtc="2025-06-12T23:54:52Z"/>
          <w:rFonts w:ascii="Aptos" w:eastAsia="Aptos" w:hAnsi="Aptos" w:cs="Aptos"/>
        </w:rPr>
      </w:pPr>
      <w:ins w:id="14" w:author="Jackie St John" w:date="2025-06-12T23:54:00Z">
        <w:r w:rsidRPr="163DCF7C">
          <w:rPr>
            <w:rFonts w:ascii="Aptos" w:eastAsia="Aptos" w:hAnsi="Aptos" w:cs="Aptos"/>
          </w:rPr>
          <w:t xml:space="preserve"> </w:t>
        </w:r>
      </w:ins>
    </w:p>
    <w:p w14:paraId="48DC6863" w14:textId="3798E046" w:rsidR="005A1378" w:rsidRPr="00871216" w:rsidRDefault="163DCF7C" w:rsidP="00876B9E">
      <w:pPr>
        <w:pStyle w:val="ListParagraph"/>
        <w:numPr>
          <w:ilvl w:val="0"/>
          <w:numId w:val="1"/>
        </w:numPr>
        <w:ind w:left="840" w:right="1420"/>
        <w:rPr>
          <w:rFonts w:ascii="Aptos" w:eastAsia="Aptos" w:hAnsi="Aptos" w:cs="Aptos"/>
          <w:color w:val="010101"/>
        </w:rPr>
      </w:pPr>
      <w:r w:rsidRPr="163DCF7C">
        <w:rPr>
          <w:rFonts w:ascii="Aptos" w:eastAsia="Aptos" w:hAnsi="Aptos" w:cs="Aptos"/>
          <w:color w:val="010101"/>
        </w:rPr>
        <w:t xml:space="preserve">Although this Access Arrangement is entered into by the Ministers, on behalf of </w:t>
      </w:r>
      <w:r w:rsidRPr="163DCF7C">
        <w:rPr>
          <w:rFonts w:ascii="Aptos" w:eastAsia="Aptos" w:hAnsi="Aptos" w:cs="Aptos"/>
          <w:color w:val="FF0000"/>
          <w:u w:val="single"/>
        </w:rPr>
        <w:t>His Majesty the King</w:t>
      </w:r>
      <w:r w:rsidRPr="163DCF7C">
        <w:rPr>
          <w:rFonts w:ascii="Aptos" w:eastAsia="Aptos" w:hAnsi="Aptos" w:cs="Aptos"/>
          <w:color w:val="010101"/>
        </w:rPr>
        <w:t xml:space="preserve"> </w:t>
      </w:r>
      <w:r w:rsidRPr="163DCF7C">
        <w:rPr>
          <w:rFonts w:ascii="Aptos" w:eastAsia="Aptos" w:hAnsi="Aptos" w:cs="Aptos"/>
          <w:strike/>
          <w:color w:val="FF0000"/>
        </w:rPr>
        <w:t>Her Majesty the Queen</w:t>
      </w:r>
      <w:r w:rsidRPr="163DCF7C">
        <w:rPr>
          <w:rFonts w:ascii="Aptos" w:eastAsia="Aptos" w:hAnsi="Aptos" w:cs="Aptos"/>
          <w:color w:val="010101"/>
        </w:rPr>
        <w:t xml:space="preserve">, the administration of the Access Arrangement together with matters relating to the Permit Holder's access to, and use of the Land is the </w:t>
      </w:r>
      <w:r w:rsidRPr="163DCF7C">
        <w:rPr>
          <w:rFonts w:ascii="Aptos" w:eastAsia="Aptos" w:hAnsi="Aptos" w:cs="Aptos"/>
          <w:color w:val="010101"/>
        </w:rPr>
        <w:lastRenderedPageBreak/>
        <w:t xml:space="preserve">responsibility of the Department. The Ministry of Business, Innovation and Employment is responsible for matters relating to </w:t>
      </w:r>
      <w:proofErr w:type="gramStart"/>
      <w:r w:rsidRPr="163DCF7C">
        <w:rPr>
          <w:rFonts w:ascii="Aptos" w:eastAsia="Aptos" w:hAnsi="Aptos" w:cs="Aptos"/>
          <w:color w:val="010101"/>
        </w:rPr>
        <w:t>the minerals permit</w:t>
      </w:r>
      <w:proofErr w:type="gramEnd"/>
      <w:r w:rsidRPr="163DCF7C">
        <w:rPr>
          <w:rFonts w:ascii="Aptos" w:eastAsia="Aptos" w:hAnsi="Aptos" w:cs="Aptos"/>
          <w:color w:val="010101"/>
        </w:rPr>
        <w:t xml:space="preserve">. </w:t>
      </w:r>
    </w:p>
    <w:p w14:paraId="5E4BED28" w14:textId="2F975CD9" w:rsidR="005A1378" w:rsidRPr="00871216" w:rsidRDefault="163DCF7C">
      <w:pPr>
        <w:rPr>
          <w:rFonts w:ascii="Aptos" w:eastAsia="Aptos" w:hAnsi="Aptos" w:cs="Aptos"/>
        </w:rPr>
      </w:pPr>
      <w:r w:rsidRPr="163DCF7C">
        <w:rPr>
          <w:rFonts w:ascii="Aptos" w:eastAsia="Aptos" w:hAnsi="Aptos" w:cs="Aptos"/>
        </w:rPr>
        <w:t xml:space="preserve"> </w:t>
      </w:r>
    </w:p>
    <w:p w14:paraId="405B3C46" w14:textId="4126E54E" w:rsidR="005A1378" w:rsidRPr="00871216" w:rsidRDefault="163DCF7C" w:rsidP="00421A53">
      <w:pPr>
        <w:ind w:left="105" w:right="1425"/>
        <w:jc w:val="both"/>
        <w:rPr>
          <w:rFonts w:ascii="Aptos" w:eastAsia="Aptos" w:hAnsi="Aptos" w:cs="Aptos"/>
          <w:color w:val="010101"/>
        </w:rPr>
      </w:pPr>
      <w:r w:rsidRPr="163DCF7C">
        <w:rPr>
          <w:rFonts w:ascii="Aptos" w:eastAsia="Aptos" w:hAnsi="Aptos" w:cs="Aptos"/>
          <w:color w:val="010101"/>
          <w:u w:val="single"/>
        </w:rPr>
        <w:t>IT IS AGREED</w:t>
      </w:r>
      <w:r w:rsidRPr="163DCF7C">
        <w:rPr>
          <w:rFonts w:ascii="Aptos" w:eastAsia="Aptos" w:hAnsi="Aptos" w:cs="Aptos"/>
          <w:color w:val="010101"/>
        </w:rPr>
        <w:t xml:space="preserve"> between the Ministers of the first part and the Permit holder of the second part that the Permit holder may enter the Land described in the First Schedule subject to the terms and conditions set out below and in the Second Schedule hereto:</w:t>
      </w:r>
    </w:p>
    <w:p w14:paraId="17C6D2F5" w14:textId="6C00F76C" w:rsidR="005A1378" w:rsidRPr="00871216" w:rsidRDefault="005A1378">
      <w:pPr>
        <w:rPr>
          <w:rFonts w:ascii="Aptos" w:hAnsi="Aptos"/>
        </w:rPr>
        <w:sectPr w:rsidR="005A1378" w:rsidRPr="00871216" w:rsidSect="00D448F6">
          <w:footerReference w:type="default" r:id="rId15"/>
          <w:type w:val="continuous"/>
          <w:pgSz w:w="11920" w:h="16850"/>
          <w:pgMar w:top="1260" w:right="120" w:bottom="1276" w:left="1200" w:header="720" w:footer="403" w:gutter="0"/>
          <w:cols w:space="720"/>
        </w:sectPr>
      </w:pPr>
    </w:p>
    <w:p w14:paraId="17C6D2F6" w14:textId="77777777" w:rsidR="005A1378" w:rsidRPr="00871216" w:rsidRDefault="005A1378">
      <w:pPr>
        <w:pStyle w:val="BodyText"/>
        <w:rPr>
          <w:rFonts w:ascii="Aptos" w:hAnsi="Aptos"/>
          <w:sz w:val="22"/>
          <w:szCs w:val="22"/>
        </w:rPr>
      </w:pPr>
    </w:p>
    <w:p w14:paraId="17C6D2F7" w14:textId="77777777" w:rsidR="005A1378" w:rsidRPr="00871216" w:rsidRDefault="005A1378">
      <w:pPr>
        <w:pStyle w:val="BodyText"/>
        <w:rPr>
          <w:rFonts w:ascii="Aptos" w:hAnsi="Aptos"/>
          <w:sz w:val="22"/>
          <w:szCs w:val="22"/>
        </w:rPr>
      </w:pPr>
    </w:p>
    <w:p w14:paraId="5A8B9E77" w14:textId="77777777" w:rsidR="006E296D" w:rsidRPr="00871216" w:rsidRDefault="006E296D" w:rsidP="006E296D">
      <w:pPr>
        <w:pStyle w:val="Heading1"/>
        <w:tabs>
          <w:tab w:val="left" w:pos="1032"/>
        </w:tabs>
        <w:spacing w:after="240"/>
        <w:ind w:left="270"/>
        <w:rPr>
          <w:rFonts w:ascii="Aptos" w:hAnsi="Aptos"/>
          <w:b w:val="0"/>
          <w:color w:val="030303"/>
          <w:sz w:val="22"/>
          <w:szCs w:val="22"/>
        </w:rPr>
      </w:pPr>
      <w:r w:rsidRPr="00871216">
        <w:rPr>
          <w:rFonts w:ascii="Aptos" w:hAnsi="Aptos"/>
          <w:color w:val="030303"/>
          <w:spacing w:val="-2"/>
          <w:sz w:val="22"/>
          <w:szCs w:val="22"/>
        </w:rPr>
        <w:t>INTERPRETATION</w:t>
      </w:r>
    </w:p>
    <w:p w14:paraId="17C6D2F8" w14:textId="77777777" w:rsidR="005A1378" w:rsidRPr="00871216" w:rsidRDefault="005A1378">
      <w:pPr>
        <w:pStyle w:val="BodyText"/>
        <w:spacing w:before="107"/>
        <w:rPr>
          <w:rFonts w:ascii="Aptos" w:hAnsi="Aptos"/>
          <w:sz w:val="22"/>
          <w:szCs w:val="22"/>
        </w:rPr>
      </w:pPr>
    </w:p>
    <w:p w14:paraId="305CE6E5" w14:textId="52ABA3C5" w:rsidR="00871216" w:rsidRPr="006E296D" w:rsidRDefault="00566CCC" w:rsidP="006E296D">
      <w:pPr>
        <w:pStyle w:val="ListParagraph"/>
        <w:numPr>
          <w:ilvl w:val="1"/>
          <w:numId w:val="17"/>
        </w:numPr>
        <w:spacing w:before="120" w:after="240"/>
        <w:ind w:right="1383"/>
        <w:jc w:val="both"/>
        <w:rPr>
          <w:rFonts w:ascii="Aptos" w:hAnsi="Aptos"/>
          <w:color w:val="030303"/>
          <w:spacing w:val="-6"/>
        </w:rPr>
      </w:pPr>
      <w:r w:rsidRPr="006E296D">
        <w:rPr>
          <w:rFonts w:ascii="Aptos" w:hAnsi="Aptos"/>
          <w:color w:val="030303"/>
          <w:spacing w:val="-6"/>
        </w:rPr>
        <w:t xml:space="preserve">"Access Arrangement" means this agreement for an access arrangement. </w:t>
      </w:r>
    </w:p>
    <w:p w14:paraId="17C6D2FA" w14:textId="589D94A8"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"Act" means the Crown Minerals Act 1991.</w:t>
      </w:r>
    </w:p>
    <w:p w14:paraId="17C6D2FB"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 xml:space="preserve">"Work </w:t>
      </w:r>
      <w:proofErr w:type="spellStart"/>
      <w:r w:rsidRPr="00871216">
        <w:rPr>
          <w:rFonts w:ascii="Aptos" w:hAnsi="Aptos"/>
          <w:color w:val="030303"/>
          <w:spacing w:val="-6"/>
        </w:rPr>
        <w:t>Programme</w:t>
      </w:r>
      <w:proofErr w:type="spellEnd"/>
      <w:r w:rsidRPr="00871216">
        <w:rPr>
          <w:rFonts w:ascii="Aptos" w:hAnsi="Aptos"/>
          <w:color w:val="030303"/>
          <w:spacing w:val="-6"/>
        </w:rPr>
        <w:t xml:space="preserve">" means the Work </w:t>
      </w:r>
      <w:proofErr w:type="spellStart"/>
      <w:r w:rsidRPr="00871216">
        <w:rPr>
          <w:rFonts w:ascii="Aptos" w:hAnsi="Aptos"/>
          <w:color w:val="030303"/>
          <w:spacing w:val="-6"/>
        </w:rPr>
        <w:t>Programme</w:t>
      </w:r>
      <w:proofErr w:type="spellEnd"/>
      <w:r w:rsidRPr="00871216">
        <w:rPr>
          <w:rFonts w:ascii="Aptos" w:hAnsi="Aptos"/>
          <w:color w:val="030303"/>
          <w:spacing w:val="-6"/>
        </w:rPr>
        <w:t xml:space="preserve"> referred to in Condition 7(b). "Department" means the Department of Conservation.</w:t>
      </w:r>
    </w:p>
    <w:p w14:paraId="17C6D2FC"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"Mining" and "Mining operations" have the same meanings as defined in section 2 of the Crown Minerals Act 1991.</w:t>
      </w:r>
    </w:p>
    <w:p w14:paraId="17C6D2FD"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"Mining operations" means operations in connection with Mining for any Crown owned mineral and authorised under this Access Arrangement.</w:t>
      </w:r>
    </w:p>
    <w:p w14:paraId="17C6D2FE"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"Mining permit" means a mining permit granted under the Crown Minerals Act 1991.</w:t>
      </w:r>
    </w:p>
    <w:p w14:paraId="17C6D2FF"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"Land" means the land described in the First Schedule.</w:t>
      </w:r>
    </w:p>
    <w:p w14:paraId="17C6D300" w14:textId="76A74F4F"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w:t>
      </w:r>
      <w:proofErr w:type="gramStart"/>
      <w:r w:rsidRPr="00871216">
        <w:rPr>
          <w:rFonts w:ascii="Aptos" w:hAnsi="Aptos"/>
          <w:color w:val="030303"/>
          <w:spacing w:val="-6"/>
        </w:rPr>
        <w:t>Manager''</w:t>
      </w:r>
      <w:proofErr w:type="gramEnd"/>
      <w:r w:rsidRPr="00871216">
        <w:rPr>
          <w:rFonts w:ascii="Aptos" w:hAnsi="Aptos"/>
          <w:color w:val="030303"/>
          <w:spacing w:val="-6"/>
        </w:rPr>
        <w:t xml:space="preserve"> means the person for the time being holding the office of Operations Manager, </w:t>
      </w:r>
      <w:commentRangeStart w:id="15"/>
      <w:ins w:id="16" w:author="Mitchell Daysh" w:date="2025-06-14T17:42:00Z" w16du:dateUtc="2025-06-14T05:42:00Z">
        <w:r w:rsidR="00421A53">
          <w:rPr>
            <w:rFonts w:ascii="Aptos" w:hAnsi="Aptos"/>
            <w:color w:val="030303"/>
            <w:spacing w:val="-6"/>
          </w:rPr>
          <w:t>Tauranga</w:t>
        </w:r>
      </w:ins>
      <w:del w:id="17" w:author="Mitchell Daysh" w:date="2025-06-14T17:42:00Z" w16du:dateUtc="2025-06-14T05:42:00Z">
        <w:r w:rsidRPr="003A7116" w:rsidDel="00421A53">
          <w:rPr>
            <w:rFonts w:ascii="Aptos" w:hAnsi="Aptos"/>
            <w:strike/>
            <w:color w:val="FF0000"/>
            <w:spacing w:val="-6"/>
          </w:rPr>
          <w:delText>Tauranga</w:delText>
        </w:r>
        <w:r w:rsidRPr="003A7116" w:rsidDel="00421A53">
          <w:rPr>
            <w:rFonts w:ascii="Aptos" w:hAnsi="Aptos"/>
            <w:color w:val="FF0000"/>
            <w:spacing w:val="-6"/>
          </w:rPr>
          <w:delText xml:space="preserve"> </w:delText>
        </w:r>
        <w:r w:rsidR="003A7116" w:rsidRPr="003A7116" w:rsidDel="00421A53">
          <w:rPr>
            <w:rFonts w:ascii="Aptos" w:hAnsi="Aptos"/>
            <w:color w:val="FF0000"/>
            <w:spacing w:val="-6"/>
          </w:rPr>
          <w:delText>Hauraki</w:delText>
        </w:r>
      </w:del>
      <w:commentRangeEnd w:id="15"/>
      <w:r w:rsidR="00421A53">
        <w:rPr>
          <w:rStyle w:val="CommentReference"/>
        </w:rPr>
        <w:commentReference w:id="15"/>
      </w:r>
      <w:r w:rsidR="003A7116">
        <w:rPr>
          <w:rFonts w:ascii="Aptos" w:hAnsi="Aptos"/>
          <w:color w:val="030303"/>
          <w:spacing w:val="-6"/>
        </w:rPr>
        <w:t xml:space="preserve"> </w:t>
      </w:r>
      <w:r w:rsidRPr="00871216">
        <w:rPr>
          <w:rFonts w:ascii="Aptos" w:hAnsi="Aptos"/>
          <w:color w:val="030303"/>
          <w:spacing w:val="-6"/>
        </w:rPr>
        <w:t>District, Central North Island Region of the Department of Conservation and includes any person authorised by the Manager to act on his or her behalf in respect of this agreement.</w:t>
      </w:r>
    </w:p>
    <w:p w14:paraId="17C6D301"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"Ministers" means the Minister of Conservation and the Minister of Energy and Resources.</w:t>
      </w:r>
    </w:p>
    <w:p w14:paraId="17C6D302"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"Parties" means the Minister of Conservation, the Minister of Energy and Resources and the Permit holder.</w:t>
      </w:r>
    </w:p>
    <w:p w14:paraId="17C6D303" w14:textId="77777777" w:rsidR="005A1378" w:rsidRPr="00871216" w:rsidRDefault="00566CCC" w:rsidP="00B94DDD">
      <w:pPr>
        <w:spacing w:before="120" w:after="240"/>
        <w:ind w:left="992" w:right="1383"/>
        <w:jc w:val="both"/>
        <w:rPr>
          <w:rFonts w:ascii="Aptos" w:hAnsi="Aptos"/>
          <w:color w:val="030303"/>
          <w:spacing w:val="-6"/>
        </w:rPr>
      </w:pPr>
      <w:r w:rsidRPr="00871216">
        <w:rPr>
          <w:rFonts w:ascii="Aptos" w:hAnsi="Aptos"/>
          <w:color w:val="030303"/>
          <w:spacing w:val="-6"/>
        </w:rPr>
        <w:t>"Permit holder" has the meaning as defined in section 2 of the Crown Minerals Act 1991 and includes its servants, agents, contractors and assignees.</w:t>
      </w:r>
    </w:p>
    <w:p w14:paraId="17C6D307" w14:textId="77777777" w:rsidR="005A1378" w:rsidRPr="00871216" w:rsidRDefault="005A1378">
      <w:pPr>
        <w:pStyle w:val="BodyText"/>
        <w:rPr>
          <w:rFonts w:ascii="Aptos" w:hAnsi="Aptos"/>
          <w:sz w:val="22"/>
          <w:szCs w:val="22"/>
        </w:rPr>
      </w:pPr>
    </w:p>
    <w:p w14:paraId="17C6D30D" w14:textId="77777777" w:rsidR="005A1378" w:rsidRPr="00871216" w:rsidRDefault="00566CCC">
      <w:pPr>
        <w:pStyle w:val="Heading1"/>
        <w:ind w:left="189"/>
        <w:rPr>
          <w:rFonts w:ascii="Aptos" w:hAnsi="Aptos"/>
          <w:sz w:val="22"/>
          <w:szCs w:val="22"/>
        </w:rPr>
      </w:pPr>
      <w:r w:rsidRPr="00871216">
        <w:rPr>
          <w:rFonts w:ascii="Aptos" w:hAnsi="Aptos"/>
          <w:color w:val="030303"/>
          <w:spacing w:val="-2"/>
          <w:sz w:val="22"/>
          <w:szCs w:val="22"/>
        </w:rPr>
        <w:t>ASSIGNMENT</w:t>
      </w:r>
    </w:p>
    <w:p w14:paraId="17C6D30E" w14:textId="124714F4" w:rsidR="005A1378" w:rsidRPr="00871216" w:rsidRDefault="00566CCC">
      <w:pPr>
        <w:pStyle w:val="ListParagraph"/>
        <w:numPr>
          <w:ilvl w:val="1"/>
          <w:numId w:val="17"/>
        </w:numPr>
        <w:tabs>
          <w:tab w:val="left" w:pos="885"/>
          <w:tab w:val="left" w:pos="898"/>
        </w:tabs>
        <w:spacing w:before="274" w:line="242" w:lineRule="auto"/>
        <w:ind w:left="885" w:right="1375" w:hanging="684"/>
        <w:jc w:val="both"/>
        <w:rPr>
          <w:rFonts w:ascii="Aptos" w:hAnsi="Aptos"/>
          <w:color w:val="030303"/>
        </w:rPr>
      </w:pPr>
      <w:r w:rsidRPr="00871216">
        <w:rPr>
          <w:rFonts w:ascii="Aptos" w:hAnsi="Aptos"/>
          <w:color w:val="030303"/>
        </w:rPr>
        <w:t>The</w:t>
      </w:r>
      <w:r w:rsidRPr="00871216">
        <w:rPr>
          <w:rFonts w:ascii="Aptos" w:hAnsi="Aptos"/>
          <w:color w:val="030303"/>
          <w:spacing w:val="-10"/>
        </w:rPr>
        <w:t xml:space="preserve"> </w:t>
      </w:r>
      <w:r w:rsidRPr="00871216">
        <w:rPr>
          <w:rFonts w:ascii="Aptos" w:hAnsi="Aptos"/>
          <w:color w:val="030303"/>
        </w:rPr>
        <w:t>Permit holder</w:t>
      </w:r>
      <w:r w:rsidRPr="00871216">
        <w:rPr>
          <w:rFonts w:ascii="Aptos" w:hAnsi="Aptos"/>
          <w:color w:val="030303"/>
          <w:spacing w:val="-6"/>
        </w:rPr>
        <w:t xml:space="preserve"> </w:t>
      </w:r>
      <w:r w:rsidRPr="00871216">
        <w:rPr>
          <w:rFonts w:ascii="Aptos" w:hAnsi="Aptos"/>
          <w:color w:val="030303"/>
        </w:rPr>
        <w:t>will</w:t>
      </w:r>
      <w:r w:rsidRPr="00871216">
        <w:rPr>
          <w:rFonts w:ascii="Aptos" w:hAnsi="Aptos"/>
          <w:color w:val="030303"/>
          <w:spacing w:val="-16"/>
        </w:rPr>
        <w:t xml:space="preserve"> </w:t>
      </w:r>
      <w:r w:rsidRPr="00871216">
        <w:rPr>
          <w:rFonts w:ascii="Aptos" w:hAnsi="Aptos"/>
          <w:color w:val="030303"/>
        </w:rPr>
        <w:t>not</w:t>
      </w:r>
      <w:r w:rsidRPr="00871216">
        <w:rPr>
          <w:rFonts w:ascii="Aptos" w:hAnsi="Aptos"/>
          <w:color w:val="030303"/>
          <w:spacing w:val="-8"/>
        </w:rPr>
        <w:t xml:space="preserve"> </w:t>
      </w:r>
      <w:r w:rsidRPr="00871216">
        <w:rPr>
          <w:rFonts w:ascii="Aptos" w:hAnsi="Aptos"/>
          <w:color w:val="030303"/>
        </w:rPr>
        <w:t>assign,</w:t>
      </w:r>
      <w:r w:rsidRPr="00871216">
        <w:rPr>
          <w:rFonts w:ascii="Aptos" w:hAnsi="Aptos"/>
          <w:color w:val="030303"/>
          <w:spacing w:val="-3"/>
        </w:rPr>
        <w:t xml:space="preserve"> </w:t>
      </w:r>
      <w:r w:rsidRPr="00871216">
        <w:rPr>
          <w:rFonts w:ascii="Aptos" w:hAnsi="Aptos"/>
          <w:color w:val="030303"/>
        </w:rPr>
        <w:t>transfer</w:t>
      </w:r>
      <w:r w:rsidRPr="00871216">
        <w:rPr>
          <w:rFonts w:ascii="Aptos" w:hAnsi="Aptos"/>
          <w:color w:val="030303"/>
          <w:spacing w:val="-6"/>
        </w:rPr>
        <w:t xml:space="preserve"> </w:t>
      </w:r>
      <w:r w:rsidRPr="00871216">
        <w:rPr>
          <w:rFonts w:ascii="Aptos" w:hAnsi="Aptos"/>
          <w:color w:val="030303"/>
        </w:rPr>
        <w:t>or</w:t>
      </w:r>
      <w:r w:rsidRPr="00871216">
        <w:rPr>
          <w:rFonts w:ascii="Aptos" w:hAnsi="Aptos"/>
          <w:color w:val="030303"/>
          <w:spacing w:val="-14"/>
        </w:rPr>
        <w:t xml:space="preserve"> </w:t>
      </w:r>
      <w:r w:rsidRPr="00871216">
        <w:rPr>
          <w:rFonts w:ascii="Aptos" w:hAnsi="Aptos"/>
          <w:color w:val="030303"/>
        </w:rPr>
        <w:t>sublet</w:t>
      </w:r>
      <w:r w:rsidRPr="00871216">
        <w:rPr>
          <w:rFonts w:ascii="Aptos" w:hAnsi="Aptos"/>
          <w:color w:val="030303"/>
          <w:spacing w:val="-9"/>
        </w:rPr>
        <w:t xml:space="preserve"> </w:t>
      </w:r>
      <w:r w:rsidRPr="00871216">
        <w:rPr>
          <w:rFonts w:ascii="Aptos" w:hAnsi="Aptos"/>
          <w:color w:val="030303"/>
        </w:rPr>
        <w:t>any</w:t>
      </w:r>
      <w:r w:rsidRPr="00871216">
        <w:rPr>
          <w:rFonts w:ascii="Aptos" w:hAnsi="Aptos"/>
          <w:color w:val="030303"/>
          <w:spacing w:val="-11"/>
        </w:rPr>
        <w:t xml:space="preserve"> </w:t>
      </w:r>
      <w:proofErr w:type="gramStart"/>
      <w:r w:rsidRPr="00871216">
        <w:rPr>
          <w:rFonts w:ascii="Aptos" w:hAnsi="Aptos"/>
          <w:color w:val="030303"/>
        </w:rPr>
        <w:t>rights</w:t>
      </w:r>
      <w:r w:rsidRPr="00871216">
        <w:rPr>
          <w:rFonts w:ascii="Aptos" w:hAnsi="Aptos"/>
          <w:color w:val="030303"/>
          <w:spacing w:val="-13"/>
        </w:rPr>
        <w:t xml:space="preserve"> </w:t>
      </w:r>
      <w:r w:rsidRPr="00871216">
        <w:rPr>
          <w:rFonts w:ascii="Aptos" w:hAnsi="Aptos"/>
          <w:color w:val="030303"/>
        </w:rPr>
        <w:t>herein</w:t>
      </w:r>
      <w:proofErr w:type="gramEnd"/>
      <w:r w:rsidRPr="00871216">
        <w:rPr>
          <w:rFonts w:ascii="Aptos" w:hAnsi="Aptos"/>
          <w:color w:val="030303"/>
          <w:spacing w:val="-12"/>
        </w:rPr>
        <w:t xml:space="preserve"> </w:t>
      </w:r>
      <w:r w:rsidRPr="00871216">
        <w:rPr>
          <w:rFonts w:ascii="Aptos" w:hAnsi="Aptos"/>
          <w:color w:val="030303"/>
        </w:rPr>
        <w:t>granted</w:t>
      </w:r>
      <w:r w:rsidRPr="00871216">
        <w:rPr>
          <w:rFonts w:ascii="Aptos" w:hAnsi="Aptos"/>
          <w:color w:val="030303"/>
          <w:spacing w:val="-2"/>
        </w:rPr>
        <w:t xml:space="preserve"> </w:t>
      </w:r>
      <w:r w:rsidRPr="00871216">
        <w:rPr>
          <w:rFonts w:ascii="Aptos" w:hAnsi="Aptos"/>
          <w:color w:val="030303"/>
        </w:rPr>
        <w:t xml:space="preserve">or any part thereof </w:t>
      </w:r>
      <w:r w:rsidR="00871216">
        <w:rPr>
          <w:rFonts w:ascii="Aptos" w:hAnsi="Aptos"/>
          <w:color w:val="030303"/>
        </w:rPr>
        <w:t xml:space="preserve">without the prior written </w:t>
      </w:r>
      <w:r w:rsidRPr="00871216">
        <w:rPr>
          <w:rFonts w:ascii="Aptos" w:hAnsi="Aptos"/>
          <w:color w:val="030303"/>
        </w:rPr>
        <w:t>consent of the Ministers, and such consent</w:t>
      </w:r>
      <w:r w:rsidRPr="00871216">
        <w:rPr>
          <w:rFonts w:ascii="Aptos" w:hAnsi="Aptos"/>
          <w:color w:val="030303"/>
          <w:spacing w:val="-4"/>
        </w:rPr>
        <w:t xml:space="preserve"> </w:t>
      </w:r>
      <w:r w:rsidRPr="00871216">
        <w:rPr>
          <w:rFonts w:ascii="Aptos" w:hAnsi="Aptos"/>
          <w:color w:val="030303"/>
        </w:rPr>
        <w:t>will</w:t>
      </w:r>
      <w:r w:rsidRPr="00871216">
        <w:rPr>
          <w:rFonts w:ascii="Aptos" w:hAnsi="Aptos"/>
          <w:color w:val="030303"/>
          <w:spacing w:val="-3"/>
        </w:rPr>
        <w:t xml:space="preserve"> </w:t>
      </w:r>
      <w:r w:rsidRPr="00871216">
        <w:rPr>
          <w:rFonts w:ascii="Aptos" w:hAnsi="Aptos"/>
          <w:color w:val="030303"/>
        </w:rPr>
        <w:t>not</w:t>
      </w:r>
      <w:r w:rsidRPr="00871216">
        <w:rPr>
          <w:rFonts w:ascii="Aptos" w:hAnsi="Aptos"/>
          <w:color w:val="030303"/>
          <w:spacing w:val="-5"/>
        </w:rPr>
        <w:t xml:space="preserve"> </w:t>
      </w:r>
      <w:r w:rsidRPr="00871216">
        <w:rPr>
          <w:rFonts w:ascii="Aptos" w:hAnsi="Aptos"/>
          <w:color w:val="030303"/>
        </w:rPr>
        <w:t>be·</w:t>
      </w:r>
      <w:r w:rsidRPr="00871216">
        <w:rPr>
          <w:rFonts w:ascii="Aptos" w:hAnsi="Aptos"/>
          <w:color w:val="030303"/>
          <w:spacing w:val="-17"/>
        </w:rPr>
        <w:t xml:space="preserve"> </w:t>
      </w:r>
      <w:r w:rsidRPr="00871216">
        <w:rPr>
          <w:rFonts w:ascii="Aptos" w:hAnsi="Aptos"/>
          <w:color w:val="030303"/>
        </w:rPr>
        <w:t>unreasonably withheld.</w:t>
      </w:r>
      <w:r w:rsidRPr="00871216">
        <w:rPr>
          <w:rFonts w:ascii="Aptos" w:hAnsi="Aptos"/>
          <w:color w:val="030303"/>
          <w:spacing w:val="80"/>
        </w:rPr>
        <w:t xml:space="preserve"> </w:t>
      </w:r>
      <w:r w:rsidRPr="00871216">
        <w:rPr>
          <w:rFonts w:ascii="Aptos" w:hAnsi="Aptos"/>
          <w:color w:val="030303"/>
        </w:rPr>
        <w:t>Any</w:t>
      </w:r>
      <w:r w:rsidRPr="00871216">
        <w:rPr>
          <w:rFonts w:ascii="Aptos" w:hAnsi="Aptos"/>
          <w:color w:val="030303"/>
          <w:spacing w:val="-5"/>
        </w:rPr>
        <w:t xml:space="preserve"> </w:t>
      </w:r>
      <w:r w:rsidRPr="00871216">
        <w:rPr>
          <w:rFonts w:ascii="Aptos" w:hAnsi="Aptos"/>
          <w:color w:val="030303"/>
        </w:rPr>
        <w:t>change in</w:t>
      </w:r>
      <w:r w:rsidRPr="00871216">
        <w:rPr>
          <w:rFonts w:ascii="Aptos" w:hAnsi="Aptos"/>
          <w:color w:val="030303"/>
          <w:spacing w:val="-10"/>
        </w:rPr>
        <w:t xml:space="preserve"> </w:t>
      </w:r>
      <w:r w:rsidRPr="00871216">
        <w:rPr>
          <w:rFonts w:ascii="Aptos" w:hAnsi="Aptos"/>
          <w:color w:val="030303"/>
        </w:rPr>
        <w:t>the</w:t>
      </w:r>
      <w:r w:rsidRPr="00871216">
        <w:rPr>
          <w:rFonts w:ascii="Aptos" w:hAnsi="Aptos"/>
          <w:color w:val="030303"/>
          <w:spacing w:val="-10"/>
        </w:rPr>
        <w:t xml:space="preserve"> </w:t>
      </w:r>
      <w:r w:rsidRPr="00871216">
        <w:rPr>
          <w:rFonts w:ascii="Aptos" w:hAnsi="Aptos"/>
          <w:color w:val="030303"/>
        </w:rPr>
        <w:t xml:space="preserve">Permit holder's </w:t>
      </w:r>
      <w:r w:rsidRPr="00871216">
        <w:rPr>
          <w:rFonts w:ascii="Aptos" w:hAnsi="Aptos"/>
          <w:color w:val="030303"/>
          <w:spacing w:val="-2"/>
        </w:rPr>
        <w:t>shareholding</w:t>
      </w:r>
      <w:r w:rsidRPr="00871216">
        <w:rPr>
          <w:rFonts w:ascii="Aptos" w:hAnsi="Aptos"/>
          <w:color w:val="030303"/>
          <w:spacing w:val="-15"/>
        </w:rPr>
        <w:t xml:space="preserve"> </w:t>
      </w:r>
      <w:r w:rsidRPr="00871216">
        <w:rPr>
          <w:rFonts w:ascii="Aptos" w:hAnsi="Aptos"/>
          <w:color w:val="030303"/>
          <w:spacing w:val="-2"/>
        </w:rPr>
        <w:t>altering</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4"/>
        </w:rPr>
        <w:t xml:space="preserve"> </w:t>
      </w:r>
      <w:r w:rsidRPr="00871216">
        <w:rPr>
          <w:rFonts w:ascii="Aptos" w:hAnsi="Aptos"/>
          <w:color w:val="030303"/>
          <w:spacing w:val="-2"/>
        </w:rPr>
        <w:t>effective</w:t>
      </w:r>
      <w:r w:rsidRPr="00871216">
        <w:rPr>
          <w:rFonts w:ascii="Aptos" w:hAnsi="Aptos"/>
          <w:color w:val="030303"/>
          <w:spacing w:val="-15"/>
        </w:rPr>
        <w:t xml:space="preserve"> </w:t>
      </w:r>
      <w:r w:rsidRPr="00871216">
        <w:rPr>
          <w:rFonts w:ascii="Aptos" w:hAnsi="Aptos"/>
          <w:color w:val="030303"/>
          <w:spacing w:val="-2"/>
        </w:rPr>
        <w:t>control</w:t>
      </w:r>
      <w:r w:rsidRPr="00871216">
        <w:rPr>
          <w:rFonts w:ascii="Aptos" w:hAnsi="Aptos"/>
          <w:color w:val="030303"/>
          <w:spacing w:val="-15"/>
        </w:rPr>
        <w:t xml:space="preserve"> </w:t>
      </w:r>
      <w:r w:rsidRPr="00871216">
        <w:rPr>
          <w:rFonts w:ascii="Aptos" w:hAnsi="Aptos"/>
          <w:color w:val="030303"/>
          <w:spacing w:val="-2"/>
        </w:rPr>
        <w:t>of</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4"/>
        </w:rPr>
        <w:t xml:space="preserve"> </w:t>
      </w:r>
      <w:r w:rsidRPr="00871216">
        <w:rPr>
          <w:rFonts w:ascii="Aptos" w:hAnsi="Aptos"/>
          <w:color w:val="030303"/>
          <w:spacing w:val="-2"/>
        </w:rPr>
        <w:t>Permit</w:t>
      </w:r>
      <w:r w:rsidRPr="00871216">
        <w:rPr>
          <w:rFonts w:ascii="Aptos" w:hAnsi="Aptos"/>
          <w:color w:val="030303"/>
          <w:spacing w:val="-15"/>
        </w:rPr>
        <w:t xml:space="preserve"> </w:t>
      </w:r>
      <w:r w:rsidRPr="00871216">
        <w:rPr>
          <w:rFonts w:ascii="Aptos" w:hAnsi="Aptos"/>
          <w:color w:val="030303"/>
          <w:spacing w:val="-2"/>
        </w:rPr>
        <w:t>holder</w:t>
      </w:r>
      <w:r w:rsidRPr="00871216">
        <w:rPr>
          <w:rFonts w:ascii="Aptos" w:hAnsi="Aptos"/>
          <w:color w:val="030303"/>
          <w:spacing w:val="-15"/>
        </w:rPr>
        <w:t xml:space="preserve"> </w:t>
      </w:r>
      <w:r w:rsidRPr="00871216">
        <w:rPr>
          <w:rFonts w:ascii="Aptos" w:hAnsi="Aptos"/>
          <w:color w:val="030303"/>
          <w:spacing w:val="-2"/>
        </w:rPr>
        <w:t>shall</w:t>
      </w:r>
      <w:r w:rsidRPr="00871216">
        <w:rPr>
          <w:rFonts w:ascii="Aptos" w:hAnsi="Aptos"/>
          <w:color w:val="030303"/>
          <w:spacing w:val="-14"/>
        </w:rPr>
        <w:t xml:space="preserve"> </w:t>
      </w:r>
      <w:r w:rsidRPr="00871216">
        <w:rPr>
          <w:rFonts w:ascii="Aptos" w:hAnsi="Aptos"/>
          <w:color w:val="030303"/>
          <w:spacing w:val="-2"/>
        </w:rPr>
        <w:t>be</w:t>
      </w:r>
      <w:r w:rsidRPr="00871216">
        <w:rPr>
          <w:rFonts w:ascii="Aptos" w:hAnsi="Aptos"/>
          <w:color w:val="030303"/>
          <w:spacing w:val="-15"/>
        </w:rPr>
        <w:t xml:space="preserve"> </w:t>
      </w:r>
      <w:r w:rsidRPr="00871216">
        <w:rPr>
          <w:rFonts w:ascii="Aptos" w:hAnsi="Aptos"/>
          <w:color w:val="030303"/>
          <w:spacing w:val="-2"/>
        </w:rPr>
        <w:t>deemed</w:t>
      </w:r>
      <w:r w:rsidRPr="00871216">
        <w:rPr>
          <w:rFonts w:ascii="Aptos" w:hAnsi="Aptos"/>
          <w:color w:val="030303"/>
          <w:spacing w:val="-15"/>
        </w:rPr>
        <w:t xml:space="preserve"> </w:t>
      </w:r>
      <w:r w:rsidRPr="00871216">
        <w:rPr>
          <w:rFonts w:ascii="Aptos" w:hAnsi="Aptos"/>
          <w:color w:val="030303"/>
          <w:spacing w:val="-2"/>
        </w:rPr>
        <w:t xml:space="preserve">to </w:t>
      </w:r>
      <w:r w:rsidRPr="00871216">
        <w:rPr>
          <w:rFonts w:ascii="Aptos" w:hAnsi="Aptos"/>
          <w:color w:val="030303"/>
        </w:rPr>
        <w:t>be</w:t>
      </w:r>
      <w:r w:rsidRPr="00871216">
        <w:rPr>
          <w:rFonts w:ascii="Aptos" w:hAnsi="Aptos"/>
          <w:color w:val="030303"/>
          <w:spacing w:val="-19"/>
        </w:rPr>
        <w:t xml:space="preserve"> </w:t>
      </w:r>
      <w:r w:rsidRPr="00871216">
        <w:rPr>
          <w:rFonts w:ascii="Aptos" w:hAnsi="Aptos"/>
          <w:color w:val="030303"/>
        </w:rPr>
        <w:t>a</w:t>
      </w:r>
      <w:r w:rsidRPr="00871216">
        <w:rPr>
          <w:rFonts w:ascii="Aptos" w:hAnsi="Aptos"/>
          <w:color w:val="030303"/>
          <w:spacing w:val="-20"/>
        </w:rPr>
        <w:t xml:space="preserve"> </w:t>
      </w:r>
      <w:r w:rsidRPr="00871216">
        <w:rPr>
          <w:rFonts w:ascii="Aptos" w:hAnsi="Aptos"/>
          <w:color w:val="030303"/>
        </w:rPr>
        <w:t>proposed</w:t>
      </w:r>
      <w:r w:rsidRPr="00871216">
        <w:rPr>
          <w:rFonts w:ascii="Aptos" w:hAnsi="Aptos"/>
          <w:color w:val="030303"/>
          <w:spacing w:val="-4"/>
        </w:rPr>
        <w:t xml:space="preserve"> </w:t>
      </w:r>
      <w:r w:rsidRPr="00871216">
        <w:rPr>
          <w:rFonts w:ascii="Aptos" w:hAnsi="Aptos"/>
          <w:color w:val="030303"/>
        </w:rPr>
        <w:t>assignment</w:t>
      </w:r>
      <w:r w:rsidRPr="00871216">
        <w:rPr>
          <w:rFonts w:ascii="Aptos" w:hAnsi="Aptos"/>
          <w:color w:val="030303"/>
          <w:spacing w:val="12"/>
        </w:rPr>
        <w:t xml:space="preserve"> </w:t>
      </w:r>
      <w:r w:rsidRPr="00871216">
        <w:rPr>
          <w:rFonts w:ascii="Aptos" w:hAnsi="Aptos"/>
          <w:color w:val="030303"/>
        </w:rPr>
        <w:t>requiring</w:t>
      </w:r>
      <w:r w:rsidRPr="00871216">
        <w:rPr>
          <w:rFonts w:ascii="Aptos" w:hAnsi="Aptos"/>
          <w:color w:val="030303"/>
          <w:spacing w:val="-1"/>
        </w:rPr>
        <w:t xml:space="preserve"> </w:t>
      </w:r>
      <w:r w:rsidRPr="00871216">
        <w:rPr>
          <w:rFonts w:ascii="Aptos" w:hAnsi="Aptos"/>
          <w:color w:val="030303"/>
        </w:rPr>
        <w:t>the</w:t>
      </w:r>
      <w:r w:rsidRPr="00871216">
        <w:rPr>
          <w:rFonts w:ascii="Aptos" w:hAnsi="Aptos"/>
          <w:color w:val="030303"/>
          <w:spacing w:val="-14"/>
        </w:rPr>
        <w:t xml:space="preserve"> </w:t>
      </w:r>
      <w:r w:rsidRPr="00871216">
        <w:rPr>
          <w:rFonts w:ascii="Aptos" w:hAnsi="Aptos"/>
          <w:color w:val="030303"/>
        </w:rPr>
        <w:t>consent</w:t>
      </w:r>
      <w:r w:rsidRPr="00871216">
        <w:rPr>
          <w:rFonts w:ascii="Aptos" w:hAnsi="Aptos"/>
          <w:color w:val="030303"/>
          <w:spacing w:val="-4"/>
        </w:rPr>
        <w:t xml:space="preserve"> </w:t>
      </w:r>
      <w:r w:rsidRPr="00871216">
        <w:rPr>
          <w:rFonts w:ascii="Aptos" w:hAnsi="Aptos"/>
          <w:color w:val="030303"/>
        </w:rPr>
        <w:t>of</w:t>
      </w:r>
      <w:r w:rsidRPr="00871216">
        <w:rPr>
          <w:rFonts w:ascii="Aptos" w:hAnsi="Aptos"/>
          <w:color w:val="030303"/>
          <w:spacing w:val="-25"/>
        </w:rPr>
        <w:t xml:space="preserve"> </w:t>
      </w:r>
      <w:r w:rsidRPr="00871216">
        <w:rPr>
          <w:rFonts w:ascii="Aptos" w:hAnsi="Aptos"/>
          <w:color w:val="030303"/>
        </w:rPr>
        <w:t>the</w:t>
      </w:r>
      <w:r w:rsidRPr="00871216">
        <w:rPr>
          <w:rFonts w:ascii="Aptos" w:hAnsi="Aptos"/>
          <w:color w:val="030303"/>
          <w:spacing w:val="-13"/>
        </w:rPr>
        <w:t xml:space="preserve"> </w:t>
      </w:r>
      <w:r w:rsidRPr="00871216">
        <w:rPr>
          <w:rFonts w:ascii="Aptos" w:hAnsi="Aptos"/>
          <w:color w:val="030303"/>
        </w:rPr>
        <w:t>Ministers.</w:t>
      </w:r>
    </w:p>
    <w:p w14:paraId="17C6D30F" w14:textId="77777777" w:rsidR="005A1378" w:rsidRPr="00871216" w:rsidRDefault="00566CCC">
      <w:pPr>
        <w:pStyle w:val="Heading1"/>
        <w:spacing w:before="260"/>
        <w:ind w:left="172"/>
        <w:rPr>
          <w:rFonts w:ascii="Aptos" w:hAnsi="Aptos"/>
          <w:sz w:val="22"/>
          <w:szCs w:val="22"/>
        </w:rPr>
      </w:pPr>
      <w:r w:rsidRPr="00871216">
        <w:rPr>
          <w:rFonts w:ascii="Aptos" w:hAnsi="Aptos"/>
          <w:color w:val="030303"/>
          <w:spacing w:val="-2"/>
          <w:sz w:val="22"/>
          <w:szCs w:val="22"/>
        </w:rPr>
        <w:t>COMPENSATION</w:t>
      </w:r>
    </w:p>
    <w:p w14:paraId="17C6D310" w14:textId="77777777" w:rsidR="005A1378" w:rsidRPr="00871216" w:rsidRDefault="00566CCC">
      <w:pPr>
        <w:pStyle w:val="ListParagraph"/>
        <w:numPr>
          <w:ilvl w:val="1"/>
          <w:numId w:val="17"/>
        </w:numPr>
        <w:tabs>
          <w:tab w:val="left" w:pos="864"/>
        </w:tabs>
        <w:spacing w:before="275" w:line="242" w:lineRule="auto"/>
        <w:ind w:left="864" w:right="1391" w:hanging="696"/>
        <w:jc w:val="both"/>
        <w:rPr>
          <w:rFonts w:ascii="Aptos" w:hAnsi="Aptos"/>
          <w:color w:val="030303"/>
        </w:rPr>
      </w:pPr>
      <w:r w:rsidRPr="00871216">
        <w:rPr>
          <w:rFonts w:ascii="Aptos" w:hAnsi="Aptos"/>
          <w:color w:val="030303"/>
        </w:rPr>
        <w:t>Pursuant to section 76 of the Act, the Permit holder will pay the Minister of Conservation the</w:t>
      </w:r>
      <w:r w:rsidRPr="00871216">
        <w:rPr>
          <w:rFonts w:ascii="Aptos" w:hAnsi="Aptos"/>
          <w:color w:val="030303"/>
          <w:spacing w:val="-17"/>
        </w:rPr>
        <w:t xml:space="preserve"> </w:t>
      </w:r>
      <w:r w:rsidRPr="00871216">
        <w:rPr>
          <w:rFonts w:ascii="Aptos" w:hAnsi="Aptos"/>
          <w:color w:val="030303"/>
        </w:rPr>
        <w:t>following</w:t>
      </w:r>
      <w:r w:rsidRPr="00871216">
        <w:rPr>
          <w:rFonts w:ascii="Aptos" w:hAnsi="Aptos"/>
          <w:color w:val="030303"/>
          <w:spacing w:val="-3"/>
        </w:rPr>
        <w:t xml:space="preserve"> </w:t>
      </w:r>
      <w:r w:rsidRPr="00871216">
        <w:rPr>
          <w:rFonts w:ascii="Aptos" w:hAnsi="Aptos"/>
          <w:color w:val="030303"/>
        </w:rPr>
        <w:t>compensation:</w:t>
      </w:r>
    </w:p>
    <w:p w14:paraId="17C6D311" w14:textId="77777777" w:rsidR="005A1378" w:rsidRPr="00871216" w:rsidRDefault="00566CCC">
      <w:pPr>
        <w:pStyle w:val="ListParagraph"/>
        <w:numPr>
          <w:ilvl w:val="2"/>
          <w:numId w:val="17"/>
        </w:numPr>
        <w:tabs>
          <w:tab w:val="left" w:pos="1430"/>
        </w:tabs>
        <w:spacing w:before="264"/>
        <w:ind w:left="1430" w:hanging="573"/>
        <w:rPr>
          <w:rFonts w:ascii="Aptos" w:hAnsi="Aptos"/>
          <w:color w:val="030303"/>
        </w:rPr>
      </w:pPr>
      <w:r w:rsidRPr="00871216">
        <w:rPr>
          <w:rFonts w:ascii="Aptos" w:hAnsi="Aptos"/>
          <w:color w:val="030303"/>
          <w:spacing w:val="-2"/>
        </w:rPr>
        <w:t>$6,000.00</w:t>
      </w:r>
      <w:r w:rsidRPr="00871216">
        <w:rPr>
          <w:rFonts w:ascii="Aptos" w:hAnsi="Aptos"/>
          <w:color w:val="030303"/>
          <w:spacing w:val="7"/>
        </w:rPr>
        <w:t xml:space="preserve"> </w:t>
      </w:r>
      <w:r w:rsidRPr="00871216">
        <w:rPr>
          <w:rFonts w:ascii="Aptos" w:hAnsi="Aptos"/>
          <w:color w:val="030303"/>
          <w:spacing w:val="-2"/>
        </w:rPr>
        <w:t>+</w:t>
      </w:r>
      <w:r w:rsidRPr="00871216">
        <w:rPr>
          <w:rFonts w:ascii="Aptos" w:hAnsi="Aptos"/>
          <w:color w:val="030303"/>
          <w:spacing w:val="-27"/>
        </w:rPr>
        <w:t xml:space="preserve"> </w:t>
      </w:r>
      <w:r w:rsidRPr="00871216">
        <w:rPr>
          <w:rFonts w:ascii="Aptos" w:hAnsi="Aptos"/>
          <w:color w:val="030303"/>
          <w:spacing w:val="-2"/>
        </w:rPr>
        <w:t>GST</w:t>
      </w:r>
      <w:r w:rsidRPr="00871216">
        <w:rPr>
          <w:rFonts w:ascii="Aptos" w:hAnsi="Aptos"/>
          <w:color w:val="030303"/>
          <w:spacing w:val="-15"/>
        </w:rPr>
        <w:t xml:space="preserve"> </w:t>
      </w:r>
      <w:r w:rsidRPr="00871216">
        <w:rPr>
          <w:rFonts w:ascii="Aptos" w:hAnsi="Aptos"/>
          <w:color w:val="030303"/>
          <w:spacing w:val="-2"/>
        </w:rPr>
        <w:t>per</w:t>
      </w:r>
      <w:r w:rsidRPr="00871216">
        <w:rPr>
          <w:rFonts w:ascii="Aptos" w:hAnsi="Aptos"/>
          <w:color w:val="030303"/>
          <w:spacing w:val="-12"/>
        </w:rPr>
        <w:t xml:space="preserve"> </w:t>
      </w:r>
      <w:r w:rsidRPr="00871216">
        <w:rPr>
          <w:rFonts w:ascii="Aptos" w:hAnsi="Aptos"/>
          <w:color w:val="030303"/>
          <w:spacing w:val="-2"/>
        </w:rPr>
        <w:t>annum</w:t>
      </w:r>
      <w:r w:rsidRPr="00871216">
        <w:rPr>
          <w:rFonts w:ascii="Aptos" w:hAnsi="Aptos"/>
          <w:color w:val="030303"/>
          <w:spacing w:val="-5"/>
        </w:rPr>
        <w:t xml:space="preserve"> </w:t>
      </w:r>
      <w:r w:rsidRPr="00871216">
        <w:rPr>
          <w:rFonts w:ascii="Aptos" w:hAnsi="Aptos"/>
          <w:color w:val="030303"/>
          <w:spacing w:val="-2"/>
        </w:rPr>
        <w:t>in</w:t>
      </w:r>
      <w:r w:rsidRPr="00871216">
        <w:rPr>
          <w:rFonts w:ascii="Aptos" w:hAnsi="Aptos"/>
          <w:color w:val="030303"/>
          <w:spacing w:val="-23"/>
        </w:rPr>
        <w:t xml:space="preserve"> </w:t>
      </w:r>
      <w:r w:rsidRPr="00871216">
        <w:rPr>
          <w:rFonts w:ascii="Aptos" w:hAnsi="Aptos"/>
          <w:color w:val="030303"/>
          <w:spacing w:val="-2"/>
        </w:rPr>
        <w:t>arrears.</w:t>
      </w:r>
    </w:p>
    <w:p w14:paraId="17C6D312" w14:textId="262CFC23" w:rsidR="005A1378" w:rsidRPr="00871216" w:rsidRDefault="00566CCC">
      <w:pPr>
        <w:pStyle w:val="BodyText"/>
        <w:spacing w:before="275"/>
        <w:ind w:left="848" w:right="1405" w:firstLine="2"/>
        <w:jc w:val="both"/>
        <w:rPr>
          <w:rFonts w:ascii="Aptos" w:hAnsi="Aptos"/>
          <w:sz w:val="22"/>
          <w:szCs w:val="22"/>
        </w:rPr>
      </w:pPr>
      <w:r w:rsidRPr="00871216">
        <w:rPr>
          <w:rFonts w:ascii="Aptos" w:hAnsi="Aptos"/>
          <w:color w:val="030303"/>
          <w:sz w:val="22"/>
          <w:szCs w:val="22"/>
        </w:rPr>
        <w:t xml:space="preserve">Compensation may be annually reviewed for changes in the Consumer Price </w:t>
      </w:r>
      <w:r w:rsidRPr="00871216">
        <w:rPr>
          <w:rFonts w:ascii="Aptos" w:hAnsi="Aptos"/>
          <w:color w:val="030303"/>
          <w:spacing w:val="-2"/>
          <w:sz w:val="22"/>
          <w:szCs w:val="22"/>
        </w:rPr>
        <w:t>Index</w:t>
      </w:r>
      <w:r w:rsidRPr="00871216">
        <w:rPr>
          <w:rFonts w:ascii="Aptos" w:hAnsi="Aptos"/>
          <w:color w:val="030303"/>
          <w:spacing w:val="-15"/>
          <w:sz w:val="22"/>
          <w:szCs w:val="22"/>
        </w:rPr>
        <w:t xml:space="preserve"> (</w:t>
      </w:r>
      <w:r w:rsidRPr="00871216">
        <w:rPr>
          <w:rFonts w:ascii="Aptos" w:hAnsi="Aptos"/>
          <w:color w:val="030303"/>
          <w:spacing w:val="-2"/>
          <w:sz w:val="22"/>
          <w:szCs w:val="22"/>
        </w:rPr>
        <w:t>CPI)</w:t>
      </w:r>
      <w:r w:rsidRPr="00871216">
        <w:rPr>
          <w:rFonts w:ascii="Aptos" w:hAnsi="Aptos"/>
          <w:color w:val="030303"/>
          <w:spacing w:val="-15"/>
          <w:sz w:val="22"/>
          <w:szCs w:val="22"/>
        </w:rPr>
        <w:t xml:space="preserve"> </w:t>
      </w:r>
      <w:r w:rsidRPr="00871216">
        <w:rPr>
          <w:rFonts w:ascii="Aptos" w:hAnsi="Aptos"/>
          <w:color w:val="030303"/>
          <w:spacing w:val="-2"/>
          <w:sz w:val="22"/>
          <w:szCs w:val="22"/>
        </w:rPr>
        <w:t>and</w:t>
      </w:r>
      <w:r w:rsidRPr="00871216">
        <w:rPr>
          <w:rFonts w:ascii="Aptos" w:hAnsi="Aptos"/>
          <w:color w:val="030303"/>
          <w:spacing w:val="-14"/>
          <w:sz w:val="22"/>
          <w:szCs w:val="22"/>
        </w:rPr>
        <w:t xml:space="preserve"> </w:t>
      </w:r>
      <w:r w:rsidRPr="00871216">
        <w:rPr>
          <w:rFonts w:ascii="Aptos" w:hAnsi="Aptos"/>
          <w:color w:val="030303"/>
          <w:spacing w:val="-2"/>
          <w:sz w:val="22"/>
          <w:szCs w:val="22"/>
        </w:rPr>
        <w:t>adjusted</w:t>
      </w:r>
      <w:r w:rsidRPr="00871216">
        <w:rPr>
          <w:rFonts w:ascii="Aptos" w:hAnsi="Aptos"/>
          <w:color w:val="030303"/>
          <w:spacing w:val="-15"/>
          <w:sz w:val="22"/>
          <w:szCs w:val="22"/>
        </w:rPr>
        <w:t xml:space="preserve"> </w:t>
      </w:r>
      <w:r w:rsidRPr="00871216">
        <w:rPr>
          <w:rFonts w:ascii="Aptos" w:hAnsi="Aptos"/>
          <w:color w:val="030303"/>
          <w:spacing w:val="-2"/>
          <w:sz w:val="22"/>
          <w:szCs w:val="22"/>
        </w:rPr>
        <w:t>accordingly.</w:t>
      </w:r>
      <w:r w:rsidRPr="00871216">
        <w:rPr>
          <w:rFonts w:ascii="Aptos" w:hAnsi="Aptos"/>
          <w:color w:val="030303"/>
          <w:spacing w:val="-9"/>
          <w:sz w:val="22"/>
          <w:szCs w:val="22"/>
        </w:rPr>
        <w:t xml:space="preserve"> </w:t>
      </w:r>
      <w:r w:rsidRPr="00871216">
        <w:rPr>
          <w:rFonts w:ascii="Aptos" w:hAnsi="Aptos"/>
          <w:color w:val="030303"/>
          <w:spacing w:val="-2"/>
          <w:sz w:val="22"/>
          <w:szCs w:val="22"/>
        </w:rPr>
        <w:t>Compensation</w:t>
      </w:r>
      <w:r w:rsidRPr="00871216">
        <w:rPr>
          <w:rFonts w:ascii="Aptos" w:hAnsi="Aptos"/>
          <w:color w:val="030303"/>
          <w:sz w:val="22"/>
          <w:szCs w:val="22"/>
        </w:rPr>
        <w:t xml:space="preserve"> </w:t>
      </w:r>
      <w:r w:rsidRPr="00871216">
        <w:rPr>
          <w:rFonts w:ascii="Aptos" w:hAnsi="Aptos"/>
          <w:color w:val="030303"/>
          <w:spacing w:val="-2"/>
          <w:sz w:val="22"/>
          <w:szCs w:val="22"/>
        </w:rPr>
        <w:t>is</w:t>
      </w:r>
      <w:r w:rsidRPr="00871216">
        <w:rPr>
          <w:rFonts w:ascii="Aptos" w:hAnsi="Aptos"/>
          <w:color w:val="030303"/>
          <w:spacing w:val="-15"/>
          <w:sz w:val="22"/>
          <w:szCs w:val="22"/>
        </w:rPr>
        <w:t xml:space="preserve"> </w:t>
      </w:r>
      <w:r w:rsidRPr="00871216">
        <w:rPr>
          <w:rFonts w:ascii="Aptos" w:hAnsi="Aptos"/>
          <w:color w:val="030303"/>
          <w:spacing w:val="-2"/>
          <w:sz w:val="22"/>
          <w:szCs w:val="22"/>
        </w:rPr>
        <w:t>payable</w:t>
      </w:r>
      <w:r w:rsidRPr="00871216">
        <w:rPr>
          <w:rFonts w:ascii="Aptos" w:hAnsi="Aptos"/>
          <w:color w:val="030303"/>
          <w:spacing w:val="-4"/>
          <w:sz w:val="22"/>
          <w:szCs w:val="22"/>
        </w:rPr>
        <w:t xml:space="preserve"> </w:t>
      </w:r>
      <w:proofErr w:type="gramStart"/>
      <w:r w:rsidRPr="00871216">
        <w:rPr>
          <w:rFonts w:ascii="Aptos" w:hAnsi="Aptos"/>
          <w:color w:val="030303"/>
          <w:spacing w:val="-2"/>
          <w:sz w:val="22"/>
          <w:szCs w:val="22"/>
        </w:rPr>
        <w:t>into</w:t>
      </w:r>
      <w:r w:rsidRPr="00871216">
        <w:rPr>
          <w:rFonts w:ascii="Aptos" w:hAnsi="Aptos"/>
          <w:color w:val="030303"/>
          <w:spacing w:val="-15"/>
          <w:sz w:val="22"/>
          <w:szCs w:val="22"/>
        </w:rPr>
        <w:t xml:space="preserve"> </w:t>
      </w:r>
      <w:r w:rsidRPr="00871216">
        <w:rPr>
          <w:rFonts w:ascii="Aptos" w:hAnsi="Aptos"/>
          <w:color w:val="030303"/>
          <w:spacing w:val="-2"/>
          <w:sz w:val="22"/>
          <w:szCs w:val="22"/>
        </w:rPr>
        <w:t>Department</w:t>
      </w:r>
      <w:proofErr w:type="gramEnd"/>
      <w:r w:rsidRPr="00871216">
        <w:rPr>
          <w:rFonts w:ascii="Aptos" w:hAnsi="Aptos"/>
          <w:color w:val="030303"/>
          <w:spacing w:val="-2"/>
          <w:sz w:val="22"/>
          <w:szCs w:val="22"/>
        </w:rPr>
        <w:t xml:space="preserve"> </w:t>
      </w:r>
      <w:r w:rsidRPr="00871216">
        <w:rPr>
          <w:rFonts w:ascii="Aptos" w:hAnsi="Aptos"/>
          <w:color w:val="030303"/>
          <w:sz w:val="22"/>
          <w:szCs w:val="22"/>
        </w:rPr>
        <w:t>of Conservation administered bank account to be used by</w:t>
      </w:r>
      <w:r w:rsidRPr="00871216">
        <w:rPr>
          <w:rFonts w:ascii="Aptos" w:hAnsi="Aptos"/>
          <w:color w:val="030303"/>
          <w:spacing w:val="-3"/>
          <w:sz w:val="22"/>
          <w:szCs w:val="22"/>
        </w:rPr>
        <w:t xml:space="preserve"> </w:t>
      </w:r>
      <w:r w:rsidRPr="00871216">
        <w:rPr>
          <w:rFonts w:ascii="Aptos" w:hAnsi="Aptos"/>
          <w:color w:val="030303"/>
          <w:sz w:val="22"/>
          <w:szCs w:val="22"/>
        </w:rPr>
        <w:t>the</w:t>
      </w:r>
      <w:r w:rsidRPr="00871216">
        <w:rPr>
          <w:rFonts w:ascii="Aptos" w:hAnsi="Aptos"/>
          <w:color w:val="030303"/>
          <w:spacing w:val="-2"/>
          <w:sz w:val="22"/>
          <w:szCs w:val="22"/>
        </w:rPr>
        <w:t xml:space="preserve"> </w:t>
      </w:r>
      <w:r w:rsidRPr="00871216">
        <w:rPr>
          <w:rFonts w:ascii="Aptos" w:hAnsi="Aptos"/>
          <w:color w:val="030303"/>
          <w:sz w:val="22"/>
          <w:szCs w:val="22"/>
        </w:rPr>
        <w:t>Department for conservation purposes</w:t>
      </w:r>
      <w:r w:rsidRPr="00871216">
        <w:rPr>
          <w:rFonts w:ascii="Aptos" w:hAnsi="Aptos"/>
          <w:color w:val="030303"/>
          <w:spacing w:val="-3"/>
          <w:sz w:val="22"/>
          <w:szCs w:val="22"/>
        </w:rPr>
        <w:t xml:space="preserve"> </w:t>
      </w:r>
      <w:r w:rsidRPr="00871216">
        <w:rPr>
          <w:rFonts w:ascii="Aptos" w:hAnsi="Aptos"/>
          <w:color w:val="030303"/>
          <w:sz w:val="22"/>
          <w:szCs w:val="22"/>
        </w:rPr>
        <w:t>in</w:t>
      </w:r>
      <w:r w:rsidRPr="00871216">
        <w:rPr>
          <w:rFonts w:ascii="Aptos" w:hAnsi="Aptos"/>
          <w:color w:val="030303"/>
          <w:spacing w:val="-22"/>
          <w:sz w:val="22"/>
          <w:szCs w:val="22"/>
        </w:rPr>
        <w:t xml:space="preserve"> </w:t>
      </w:r>
      <w:r w:rsidRPr="00871216">
        <w:rPr>
          <w:rFonts w:ascii="Aptos" w:hAnsi="Aptos"/>
          <w:color w:val="030303"/>
          <w:sz w:val="22"/>
          <w:szCs w:val="22"/>
        </w:rPr>
        <w:t>the</w:t>
      </w:r>
      <w:r w:rsidRPr="00871216">
        <w:rPr>
          <w:rFonts w:ascii="Aptos" w:hAnsi="Aptos"/>
          <w:color w:val="030303"/>
          <w:spacing w:val="-12"/>
          <w:sz w:val="22"/>
          <w:szCs w:val="22"/>
        </w:rPr>
        <w:t xml:space="preserve"> </w:t>
      </w:r>
      <w:r w:rsidRPr="00871216">
        <w:rPr>
          <w:rFonts w:ascii="Aptos" w:hAnsi="Aptos"/>
          <w:color w:val="030303"/>
          <w:sz w:val="22"/>
          <w:szCs w:val="22"/>
        </w:rPr>
        <w:t>Central</w:t>
      </w:r>
      <w:r w:rsidRPr="00871216">
        <w:rPr>
          <w:rFonts w:ascii="Aptos" w:hAnsi="Aptos"/>
          <w:color w:val="030303"/>
          <w:spacing w:val="-4"/>
          <w:sz w:val="22"/>
          <w:szCs w:val="22"/>
        </w:rPr>
        <w:t xml:space="preserve"> </w:t>
      </w:r>
      <w:r w:rsidRPr="00871216">
        <w:rPr>
          <w:rFonts w:ascii="Aptos" w:hAnsi="Aptos"/>
          <w:color w:val="030303"/>
          <w:sz w:val="22"/>
          <w:szCs w:val="22"/>
        </w:rPr>
        <w:t>North</w:t>
      </w:r>
      <w:r w:rsidRPr="00871216">
        <w:rPr>
          <w:rFonts w:ascii="Aptos" w:hAnsi="Aptos"/>
          <w:color w:val="030303"/>
          <w:spacing w:val="-10"/>
          <w:sz w:val="22"/>
          <w:szCs w:val="22"/>
        </w:rPr>
        <w:t xml:space="preserve"> </w:t>
      </w:r>
      <w:r w:rsidRPr="00871216">
        <w:rPr>
          <w:rFonts w:ascii="Aptos" w:hAnsi="Aptos"/>
          <w:color w:val="030303"/>
          <w:sz w:val="22"/>
          <w:szCs w:val="22"/>
        </w:rPr>
        <w:t>Island</w:t>
      </w:r>
      <w:r w:rsidRPr="00871216">
        <w:rPr>
          <w:rFonts w:ascii="Aptos" w:hAnsi="Aptos"/>
          <w:color w:val="030303"/>
          <w:spacing w:val="-9"/>
          <w:sz w:val="22"/>
          <w:szCs w:val="22"/>
        </w:rPr>
        <w:t xml:space="preserve"> </w:t>
      </w:r>
      <w:r w:rsidRPr="00871216">
        <w:rPr>
          <w:rFonts w:ascii="Aptos" w:hAnsi="Aptos"/>
          <w:color w:val="030303"/>
          <w:sz w:val="22"/>
          <w:szCs w:val="22"/>
        </w:rPr>
        <w:t>Region.</w:t>
      </w:r>
    </w:p>
    <w:p w14:paraId="577021B3" w14:textId="77777777" w:rsidR="006E296D" w:rsidRDefault="006E296D" w:rsidP="00871216">
      <w:pPr>
        <w:pStyle w:val="Heading1"/>
        <w:spacing w:before="260"/>
        <w:ind w:left="172"/>
        <w:rPr>
          <w:rFonts w:ascii="Aptos" w:hAnsi="Aptos"/>
          <w:color w:val="030303"/>
          <w:spacing w:val="-2"/>
          <w:sz w:val="22"/>
          <w:szCs w:val="22"/>
        </w:rPr>
      </w:pPr>
    </w:p>
    <w:p w14:paraId="17C6D313" w14:textId="3614CFAE" w:rsidR="005A1378" w:rsidRPr="00871216" w:rsidRDefault="00566CCC" w:rsidP="00871216">
      <w:pPr>
        <w:pStyle w:val="Heading1"/>
        <w:spacing w:before="260"/>
        <w:ind w:left="172"/>
        <w:rPr>
          <w:rFonts w:ascii="Aptos" w:hAnsi="Aptos"/>
          <w:color w:val="030303"/>
          <w:spacing w:val="-2"/>
          <w:sz w:val="22"/>
          <w:szCs w:val="22"/>
        </w:rPr>
      </w:pPr>
      <w:r w:rsidRPr="00871216">
        <w:rPr>
          <w:rFonts w:ascii="Aptos" w:hAnsi="Aptos"/>
          <w:color w:val="030303"/>
          <w:spacing w:val="-2"/>
          <w:sz w:val="22"/>
          <w:szCs w:val="22"/>
        </w:rPr>
        <w:lastRenderedPageBreak/>
        <w:t>COMPENSATION FOR ANY UNAUTHORISED DISTURBANCE</w:t>
      </w:r>
    </w:p>
    <w:p w14:paraId="17C6D314" w14:textId="77777777" w:rsidR="005A1378" w:rsidRPr="00871216" w:rsidRDefault="00566CCC">
      <w:pPr>
        <w:pStyle w:val="ListParagraph"/>
        <w:numPr>
          <w:ilvl w:val="1"/>
          <w:numId w:val="17"/>
        </w:numPr>
        <w:tabs>
          <w:tab w:val="left" w:pos="832"/>
          <w:tab w:val="left" w:pos="840"/>
        </w:tabs>
        <w:spacing w:before="280"/>
        <w:ind w:left="832" w:right="1420" w:hanging="685"/>
        <w:jc w:val="both"/>
        <w:rPr>
          <w:rFonts w:ascii="Aptos" w:hAnsi="Aptos"/>
          <w:color w:val="030303"/>
        </w:rPr>
      </w:pPr>
      <w:r w:rsidRPr="00871216">
        <w:rPr>
          <w:rFonts w:ascii="Aptos" w:hAnsi="Aptos"/>
          <w:color w:val="030303"/>
        </w:rPr>
        <w:t>The Minister of Conservation may require the Permit holder to pay additional compensation for any breaches of this Access arrangement and/or Mining operations carried</w:t>
      </w:r>
      <w:r w:rsidRPr="00871216">
        <w:rPr>
          <w:rFonts w:ascii="Aptos" w:hAnsi="Aptos"/>
          <w:color w:val="030303"/>
          <w:spacing w:val="-1"/>
        </w:rPr>
        <w:t xml:space="preserve"> </w:t>
      </w:r>
      <w:r w:rsidRPr="00871216">
        <w:rPr>
          <w:rFonts w:ascii="Aptos" w:hAnsi="Aptos"/>
          <w:color w:val="030303"/>
        </w:rPr>
        <w:t>out</w:t>
      </w:r>
      <w:r w:rsidRPr="00871216">
        <w:rPr>
          <w:rFonts w:ascii="Aptos" w:hAnsi="Aptos"/>
          <w:color w:val="030303"/>
          <w:spacing w:val="-9"/>
        </w:rPr>
        <w:t xml:space="preserve"> </w:t>
      </w:r>
      <w:r w:rsidRPr="00871216">
        <w:rPr>
          <w:rFonts w:ascii="Aptos" w:hAnsi="Aptos"/>
          <w:color w:val="030303"/>
        </w:rPr>
        <w:t>by</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4"/>
        </w:rPr>
        <w:t xml:space="preserve"> </w:t>
      </w:r>
      <w:r w:rsidRPr="00871216">
        <w:rPr>
          <w:rFonts w:ascii="Aptos" w:hAnsi="Aptos"/>
          <w:color w:val="030303"/>
        </w:rPr>
        <w:t>Permit holder on</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Land</w:t>
      </w:r>
      <w:r w:rsidRPr="00871216">
        <w:rPr>
          <w:rFonts w:ascii="Aptos" w:hAnsi="Aptos"/>
          <w:color w:val="030303"/>
          <w:spacing w:val="-4"/>
        </w:rPr>
        <w:t xml:space="preserve"> </w:t>
      </w:r>
      <w:r w:rsidRPr="00871216">
        <w:rPr>
          <w:rFonts w:ascii="Aptos" w:hAnsi="Aptos"/>
          <w:color w:val="030303"/>
        </w:rPr>
        <w:t>or</w:t>
      </w:r>
      <w:r w:rsidRPr="00871216">
        <w:rPr>
          <w:rFonts w:ascii="Aptos" w:hAnsi="Aptos"/>
          <w:color w:val="030303"/>
          <w:spacing w:val="-15"/>
        </w:rPr>
        <w:t xml:space="preserve"> </w:t>
      </w:r>
      <w:r w:rsidRPr="00871216">
        <w:rPr>
          <w:rFonts w:ascii="Aptos" w:hAnsi="Aptos"/>
          <w:color w:val="030303"/>
        </w:rPr>
        <w:t>on</w:t>
      </w:r>
      <w:r w:rsidRPr="00871216">
        <w:rPr>
          <w:rFonts w:ascii="Aptos" w:hAnsi="Aptos"/>
          <w:color w:val="030303"/>
          <w:spacing w:val="-11"/>
        </w:rPr>
        <w:t xml:space="preserve"> </w:t>
      </w:r>
      <w:r w:rsidRPr="00871216">
        <w:rPr>
          <w:rFonts w:ascii="Aptos" w:hAnsi="Aptos"/>
          <w:color w:val="030303"/>
        </w:rPr>
        <w:t>other</w:t>
      </w:r>
      <w:r w:rsidRPr="00871216">
        <w:rPr>
          <w:rFonts w:ascii="Aptos" w:hAnsi="Aptos"/>
          <w:color w:val="030303"/>
          <w:spacing w:val="-10"/>
        </w:rPr>
        <w:t xml:space="preserve"> </w:t>
      </w:r>
      <w:r w:rsidRPr="00871216">
        <w:rPr>
          <w:rFonts w:ascii="Aptos" w:hAnsi="Aptos"/>
          <w:color w:val="030303"/>
        </w:rPr>
        <w:t xml:space="preserve">adjoining or proximate land administered by the Department outside of the Land </w:t>
      </w:r>
      <w:r w:rsidRPr="00871216">
        <w:rPr>
          <w:rFonts w:ascii="Aptos" w:hAnsi="Aptos"/>
          <w:b/>
          <w:color w:val="030303"/>
        </w:rPr>
        <w:t xml:space="preserve">NOT </w:t>
      </w:r>
      <w:r w:rsidRPr="00871216">
        <w:rPr>
          <w:rFonts w:ascii="Aptos" w:hAnsi="Aptos"/>
          <w:color w:val="030303"/>
        </w:rPr>
        <w:t>authorised by</w:t>
      </w:r>
      <w:r w:rsidRPr="00871216">
        <w:rPr>
          <w:rFonts w:ascii="Aptos" w:hAnsi="Aptos"/>
          <w:color w:val="030303"/>
          <w:spacing w:val="-6"/>
        </w:rPr>
        <w:t xml:space="preserve"> </w:t>
      </w:r>
      <w:r w:rsidRPr="00871216">
        <w:rPr>
          <w:rFonts w:ascii="Aptos" w:hAnsi="Aptos"/>
          <w:color w:val="030303"/>
        </w:rPr>
        <w:t>this</w:t>
      </w:r>
      <w:r w:rsidRPr="00871216">
        <w:rPr>
          <w:rFonts w:ascii="Aptos" w:hAnsi="Aptos"/>
          <w:color w:val="030303"/>
          <w:spacing w:val="-1"/>
        </w:rPr>
        <w:t xml:space="preserve"> </w:t>
      </w:r>
      <w:r w:rsidRPr="00871216">
        <w:rPr>
          <w:rFonts w:ascii="Aptos" w:hAnsi="Aptos"/>
          <w:color w:val="030303"/>
        </w:rPr>
        <w:t>Access arrangement. Such additional compensation will be for</w:t>
      </w:r>
      <w:r w:rsidRPr="00871216">
        <w:rPr>
          <w:rFonts w:ascii="Aptos" w:hAnsi="Aptos"/>
          <w:color w:val="030303"/>
          <w:spacing w:val="-17"/>
        </w:rPr>
        <w:t xml:space="preserve"> </w:t>
      </w:r>
      <w:r w:rsidRPr="00871216">
        <w:rPr>
          <w:rFonts w:ascii="Aptos" w:hAnsi="Aptos"/>
          <w:color w:val="030303"/>
        </w:rPr>
        <w:t>an</w:t>
      </w:r>
      <w:r w:rsidRPr="00871216">
        <w:rPr>
          <w:rFonts w:ascii="Aptos" w:hAnsi="Aptos"/>
          <w:color w:val="030303"/>
          <w:spacing w:val="-13"/>
        </w:rPr>
        <w:t xml:space="preserve"> </w:t>
      </w:r>
      <w:r w:rsidRPr="00871216">
        <w:rPr>
          <w:rFonts w:ascii="Aptos" w:hAnsi="Aptos"/>
          <w:color w:val="030303"/>
        </w:rPr>
        <w:t>amount solely</w:t>
      </w:r>
      <w:r w:rsidRPr="00871216">
        <w:rPr>
          <w:rFonts w:ascii="Aptos" w:hAnsi="Aptos"/>
          <w:color w:val="030303"/>
          <w:spacing w:val="-15"/>
        </w:rPr>
        <w:t xml:space="preserve"> </w:t>
      </w:r>
      <w:r w:rsidRPr="00871216">
        <w:rPr>
          <w:rFonts w:ascii="Aptos" w:hAnsi="Aptos"/>
          <w:color w:val="030303"/>
        </w:rPr>
        <w:t>determined</w:t>
      </w:r>
      <w:r w:rsidRPr="00871216">
        <w:rPr>
          <w:rFonts w:ascii="Aptos" w:hAnsi="Aptos"/>
          <w:color w:val="030303"/>
          <w:spacing w:val="-7"/>
        </w:rPr>
        <w:t xml:space="preserve"> </w:t>
      </w:r>
      <w:r w:rsidRPr="00871216">
        <w:rPr>
          <w:rFonts w:ascii="Aptos" w:hAnsi="Aptos"/>
          <w:color w:val="030303"/>
        </w:rPr>
        <w:t>by</w:t>
      </w:r>
      <w:r w:rsidRPr="00871216">
        <w:rPr>
          <w:rFonts w:ascii="Aptos" w:hAnsi="Aptos"/>
          <w:color w:val="030303"/>
          <w:spacing w:val="-14"/>
        </w:rPr>
        <w:t xml:space="preserve"> </w:t>
      </w:r>
      <w:r w:rsidRPr="00871216">
        <w:rPr>
          <w:rFonts w:ascii="Aptos" w:hAnsi="Aptos"/>
          <w:color w:val="030303"/>
        </w:rPr>
        <w:t>the</w:t>
      </w:r>
      <w:r w:rsidRPr="00871216">
        <w:rPr>
          <w:rFonts w:ascii="Aptos" w:hAnsi="Aptos"/>
          <w:color w:val="030303"/>
          <w:spacing w:val="-15"/>
        </w:rPr>
        <w:t xml:space="preserve"> </w:t>
      </w:r>
      <w:r w:rsidRPr="00871216">
        <w:rPr>
          <w:rFonts w:ascii="Aptos" w:hAnsi="Aptos"/>
          <w:color w:val="030303"/>
        </w:rPr>
        <w:t>Minister</w:t>
      </w:r>
      <w:r w:rsidRPr="00871216">
        <w:rPr>
          <w:rFonts w:ascii="Aptos" w:hAnsi="Aptos"/>
          <w:color w:val="030303"/>
          <w:spacing w:val="-9"/>
        </w:rPr>
        <w:t xml:space="preserve"> </w:t>
      </w:r>
      <w:r w:rsidRPr="00871216">
        <w:rPr>
          <w:rFonts w:ascii="Aptos" w:hAnsi="Aptos"/>
          <w:color w:val="030303"/>
        </w:rPr>
        <w:t>of</w:t>
      </w:r>
      <w:r w:rsidRPr="00871216">
        <w:rPr>
          <w:rFonts w:ascii="Aptos" w:hAnsi="Aptos"/>
          <w:color w:val="030303"/>
          <w:spacing w:val="-11"/>
        </w:rPr>
        <w:t xml:space="preserve"> </w:t>
      </w:r>
      <w:r w:rsidRPr="00871216">
        <w:rPr>
          <w:rFonts w:ascii="Aptos" w:hAnsi="Aptos"/>
          <w:color w:val="030303"/>
        </w:rPr>
        <w:t>Conservation</w:t>
      </w:r>
      <w:r w:rsidRPr="00871216">
        <w:rPr>
          <w:rFonts w:ascii="Aptos" w:hAnsi="Aptos"/>
          <w:color w:val="030303"/>
          <w:spacing w:val="19"/>
        </w:rPr>
        <w:t xml:space="preserve"> </w:t>
      </w:r>
      <w:r w:rsidRPr="00871216">
        <w:rPr>
          <w:rFonts w:ascii="Aptos" w:hAnsi="Aptos"/>
          <w:color w:val="030303"/>
        </w:rPr>
        <w:t>and</w:t>
      </w:r>
      <w:r w:rsidRPr="00871216">
        <w:rPr>
          <w:rFonts w:ascii="Aptos" w:hAnsi="Aptos"/>
          <w:color w:val="030303"/>
          <w:spacing w:val="-4"/>
        </w:rPr>
        <w:t xml:space="preserve"> </w:t>
      </w:r>
      <w:r w:rsidRPr="00871216">
        <w:rPr>
          <w:rFonts w:ascii="Aptos" w:hAnsi="Aptos"/>
          <w:color w:val="030303"/>
        </w:rPr>
        <w:t>should be paid by the Permit holder upon receiving an invoice.</w:t>
      </w:r>
    </w:p>
    <w:p w14:paraId="17C6D315" w14:textId="77777777" w:rsidR="005A1378" w:rsidRPr="00871216" w:rsidRDefault="00566CCC" w:rsidP="00871216">
      <w:pPr>
        <w:pStyle w:val="Heading1"/>
        <w:spacing w:before="260"/>
        <w:ind w:left="172"/>
        <w:rPr>
          <w:rFonts w:ascii="Aptos" w:hAnsi="Aptos"/>
          <w:color w:val="030303"/>
          <w:spacing w:val="-2"/>
          <w:sz w:val="22"/>
          <w:szCs w:val="22"/>
        </w:rPr>
      </w:pPr>
      <w:r w:rsidRPr="00871216">
        <w:rPr>
          <w:rFonts w:ascii="Aptos" w:hAnsi="Aptos"/>
          <w:color w:val="030303"/>
          <w:spacing w:val="-2"/>
          <w:sz w:val="22"/>
          <w:szCs w:val="22"/>
        </w:rPr>
        <w:t>ADMINISTRATION COSTS</w:t>
      </w:r>
    </w:p>
    <w:p w14:paraId="17C6D317" w14:textId="12274555" w:rsidR="005A1378" w:rsidRPr="007B03F0"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rPr>
      </w:pPr>
      <w:r w:rsidRPr="00871216">
        <w:rPr>
          <w:rFonts w:ascii="Aptos" w:hAnsi="Aptos"/>
          <w:color w:val="030303"/>
        </w:rPr>
        <w:t>Pursuant to section 76</w:t>
      </w:r>
      <w:r w:rsidRPr="00871216">
        <w:rPr>
          <w:rFonts w:ascii="Aptos" w:hAnsi="Aptos"/>
          <w:color w:val="030303"/>
          <w:spacing w:val="-8"/>
        </w:rPr>
        <w:t xml:space="preserve"> </w:t>
      </w:r>
      <w:r w:rsidRPr="00871216">
        <w:rPr>
          <w:rFonts w:ascii="Aptos" w:hAnsi="Aptos"/>
          <w:color w:val="030303"/>
        </w:rPr>
        <w:t>of</w:t>
      </w:r>
      <w:r w:rsidRPr="00871216">
        <w:rPr>
          <w:rFonts w:ascii="Aptos" w:hAnsi="Aptos"/>
          <w:color w:val="030303"/>
          <w:spacing w:val="-9"/>
        </w:rPr>
        <w:t xml:space="preserve"> </w:t>
      </w:r>
      <w:r w:rsidRPr="00871216">
        <w:rPr>
          <w:rFonts w:ascii="Aptos" w:hAnsi="Aptos"/>
          <w:color w:val="030303"/>
        </w:rPr>
        <w:t>the</w:t>
      </w:r>
      <w:r w:rsidRPr="00871216">
        <w:rPr>
          <w:rFonts w:ascii="Aptos" w:hAnsi="Aptos"/>
          <w:color w:val="030303"/>
          <w:spacing w:val="-4"/>
        </w:rPr>
        <w:t xml:space="preserve"> </w:t>
      </w:r>
      <w:r w:rsidRPr="00871216">
        <w:rPr>
          <w:rFonts w:ascii="Aptos" w:hAnsi="Aptos"/>
          <w:color w:val="030303"/>
        </w:rPr>
        <w:t>Act</w:t>
      </w:r>
      <w:r w:rsidRPr="00871216">
        <w:rPr>
          <w:rFonts w:ascii="Aptos" w:hAnsi="Aptos"/>
          <w:color w:val="030303"/>
          <w:spacing w:val="-2"/>
        </w:rPr>
        <w:t xml:space="preserve"> </w:t>
      </w:r>
      <w:r w:rsidRPr="00871216">
        <w:rPr>
          <w:rFonts w:ascii="Aptos" w:hAnsi="Aptos"/>
          <w:color w:val="030303"/>
        </w:rPr>
        <w:t>the</w:t>
      </w:r>
      <w:r w:rsidRPr="00871216">
        <w:rPr>
          <w:rFonts w:ascii="Aptos" w:hAnsi="Aptos"/>
          <w:color w:val="030303"/>
          <w:spacing w:val="-6"/>
        </w:rPr>
        <w:t xml:space="preserve"> </w:t>
      </w:r>
      <w:r w:rsidRPr="00871216">
        <w:rPr>
          <w:rFonts w:ascii="Aptos" w:hAnsi="Aptos"/>
          <w:color w:val="030303"/>
        </w:rPr>
        <w:t>Permit holder</w:t>
      </w:r>
      <w:r w:rsidRPr="00871216">
        <w:rPr>
          <w:rFonts w:ascii="Aptos" w:hAnsi="Aptos"/>
          <w:color w:val="030303"/>
          <w:spacing w:val="-2"/>
        </w:rPr>
        <w:t xml:space="preserve"> </w:t>
      </w:r>
      <w:r w:rsidRPr="00871216">
        <w:rPr>
          <w:rFonts w:ascii="Aptos" w:hAnsi="Aptos"/>
          <w:color w:val="030303"/>
        </w:rPr>
        <w:t>will also pay</w:t>
      </w:r>
      <w:r w:rsidRPr="00871216">
        <w:rPr>
          <w:rFonts w:ascii="Aptos" w:hAnsi="Aptos"/>
          <w:color w:val="030303"/>
          <w:spacing w:val="-2"/>
        </w:rPr>
        <w:t xml:space="preserve"> </w:t>
      </w:r>
      <w:r w:rsidRPr="00871216">
        <w:rPr>
          <w:rFonts w:ascii="Aptos" w:hAnsi="Aptos"/>
          <w:color w:val="030303"/>
        </w:rPr>
        <w:t>to</w:t>
      </w:r>
      <w:r w:rsidRPr="00871216">
        <w:rPr>
          <w:rFonts w:ascii="Aptos" w:hAnsi="Aptos"/>
          <w:color w:val="030303"/>
          <w:spacing w:val="-4"/>
        </w:rPr>
        <w:t xml:space="preserve"> </w:t>
      </w:r>
      <w:r w:rsidRPr="00871216">
        <w:rPr>
          <w:rFonts w:ascii="Aptos" w:hAnsi="Aptos"/>
          <w:color w:val="030303"/>
        </w:rPr>
        <w:t>the</w:t>
      </w:r>
      <w:r w:rsidRPr="00871216">
        <w:rPr>
          <w:rFonts w:ascii="Aptos" w:hAnsi="Aptos"/>
          <w:color w:val="030303"/>
          <w:spacing w:val="-3"/>
        </w:rPr>
        <w:t xml:space="preserve"> </w:t>
      </w:r>
      <w:r w:rsidRPr="00871216">
        <w:rPr>
          <w:rFonts w:ascii="Aptos" w:hAnsi="Aptos"/>
          <w:color w:val="030303"/>
        </w:rPr>
        <w:t>Minister of Conservation, upon receiving an</w:t>
      </w:r>
      <w:r w:rsidRPr="00871216">
        <w:rPr>
          <w:rFonts w:ascii="Aptos" w:hAnsi="Aptos"/>
          <w:color w:val="030303"/>
          <w:spacing w:val="-2"/>
        </w:rPr>
        <w:t xml:space="preserve"> </w:t>
      </w:r>
      <w:r w:rsidRPr="00871216">
        <w:rPr>
          <w:rFonts w:ascii="Aptos" w:hAnsi="Aptos"/>
          <w:color w:val="030303"/>
        </w:rPr>
        <w:t>invoice, all</w:t>
      </w:r>
      <w:r w:rsidRPr="00871216">
        <w:rPr>
          <w:rFonts w:ascii="Aptos" w:hAnsi="Aptos"/>
          <w:color w:val="030303"/>
          <w:spacing w:val="-8"/>
        </w:rPr>
        <w:t xml:space="preserve"> </w:t>
      </w:r>
      <w:r w:rsidRPr="00871216">
        <w:rPr>
          <w:rFonts w:ascii="Aptos" w:hAnsi="Aptos"/>
          <w:color w:val="030303"/>
        </w:rPr>
        <w:t xml:space="preserve">actual and reasonable </w:t>
      </w:r>
      <w:proofErr w:type="gramStart"/>
      <w:r w:rsidRPr="00871216">
        <w:rPr>
          <w:rFonts w:ascii="Aptos" w:hAnsi="Aptos"/>
          <w:color w:val="030303"/>
        </w:rPr>
        <w:t>costs to</w:t>
      </w:r>
      <w:proofErr w:type="gramEnd"/>
      <w:r w:rsidRPr="00871216">
        <w:rPr>
          <w:rFonts w:ascii="Aptos" w:hAnsi="Aptos"/>
          <w:color w:val="030303"/>
        </w:rPr>
        <w:t xml:space="preserve"> cover the </w:t>
      </w:r>
      <w:r w:rsidRPr="007B03F0">
        <w:rPr>
          <w:rFonts w:ascii="Aptos" w:hAnsi="Aptos"/>
          <w:color w:val="030303"/>
          <w:spacing w:val="-2"/>
        </w:rPr>
        <w:t>administrative</w:t>
      </w:r>
      <w:r w:rsidRPr="00871216">
        <w:rPr>
          <w:rFonts w:ascii="Aptos" w:hAnsi="Aptos"/>
          <w:color w:val="030303"/>
        </w:rPr>
        <w:t xml:space="preserve"> costs of processing this Access arrangement.</w:t>
      </w:r>
    </w:p>
    <w:p w14:paraId="17C6D319" w14:textId="3A6A6434" w:rsidR="005A1378" w:rsidRPr="007B03F0"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rPr>
      </w:pPr>
      <w:r w:rsidRPr="00871216">
        <w:rPr>
          <w:rFonts w:ascii="Aptos" w:hAnsi="Aptos"/>
          <w:color w:val="030303"/>
          <w:spacing w:val="-2"/>
        </w:rPr>
        <w:t>Pursuant</w:t>
      </w:r>
      <w:r w:rsidRPr="00871216">
        <w:rPr>
          <w:rFonts w:ascii="Aptos" w:hAnsi="Aptos"/>
          <w:color w:val="030303"/>
          <w:spacing w:val="7"/>
        </w:rPr>
        <w:t xml:space="preserve"> </w:t>
      </w:r>
      <w:r w:rsidRPr="00871216">
        <w:rPr>
          <w:rFonts w:ascii="Aptos" w:hAnsi="Aptos"/>
          <w:color w:val="030303"/>
          <w:spacing w:val="-2"/>
        </w:rPr>
        <w:t>to</w:t>
      </w:r>
      <w:r w:rsidRPr="00871216">
        <w:rPr>
          <w:rFonts w:ascii="Aptos" w:hAnsi="Aptos"/>
          <w:color w:val="030303"/>
          <w:spacing w:val="-10"/>
        </w:rPr>
        <w:t xml:space="preserve"> </w:t>
      </w:r>
      <w:r w:rsidRPr="00871216">
        <w:rPr>
          <w:rFonts w:ascii="Aptos" w:hAnsi="Aptos"/>
          <w:color w:val="030303"/>
          <w:spacing w:val="-2"/>
        </w:rPr>
        <w:t>section</w:t>
      </w:r>
      <w:r w:rsidRPr="00871216">
        <w:rPr>
          <w:rFonts w:ascii="Aptos" w:hAnsi="Aptos"/>
          <w:color w:val="030303"/>
          <w:spacing w:val="-7"/>
        </w:rPr>
        <w:t xml:space="preserve"> </w:t>
      </w:r>
      <w:r w:rsidRPr="00871216">
        <w:rPr>
          <w:rFonts w:ascii="Aptos" w:hAnsi="Aptos"/>
          <w:color w:val="030303"/>
          <w:spacing w:val="-2"/>
        </w:rPr>
        <w:t>76</w:t>
      </w:r>
      <w:r w:rsidRPr="00871216">
        <w:rPr>
          <w:rFonts w:ascii="Aptos" w:hAnsi="Aptos"/>
          <w:color w:val="030303"/>
          <w:spacing w:val="-14"/>
        </w:rPr>
        <w:t xml:space="preserve"> </w:t>
      </w:r>
      <w:r w:rsidRPr="00871216">
        <w:rPr>
          <w:rFonts w:ascii="Aptos" w:hAnsi="Aptos"/>
          <w:color w:val="030303"/>
          <w:spacing w:val="-2"/>
        </w:rPr>
        <w:t>of</w:t>
      </w:r>
      <w:r w:rsidRPr="00871216">
        <w:rPr>
          <w:rFonts w:ascii="Aptos" w:hAnsi="Aptos"/>
          <w:color w:val="030303"/>
          <w:spacing w:val="-21"/>
        </w:rPr>
        <w:t xml:space="preserve"> </w:t>
      </w:r>
      <w:r w:rsidRPr="00871216">
        <w:rPr>
          <w:rFonts w:ascii="Aptos" w:hAnsi="Aptos"/>
          <w:color w:val="030303"/>
          <w:spacing w:val="-2"/>
        </w:rPr>
        <w:t>the</w:t>
      </w:r>
      <w:r w:rsidRPr="00871216">
        <w:rPr>
          <w:rFonts w:ascii="Aptos" w:hAnsi="Aptos"/>
          <w:color w:val="030303"/>
          <w:spacing w:val="-9"/>
        </w:rPr>
        <w:t xml:space="preserve"> </w:t>
      </w:r>
      <w:r w:rsidRPr="00871216">
        <w:rPr>
          <w:rFonts w:ascii="Aptos" w:hAnsi="Aptos"/>
          <w:color w:val="030303"/>
          <w:spacing w:val="-2"/>
        </w:rPr>
        <w:t>Act</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13"/>
        </w:rPr>
        <w:t xml:space="preserve"> </w:t>
      </w:r>
      <w:r w:rsidRPr="00871216">
        <w:rPr>
          <w:rFonts w:ascii="Aptos" w:hAnsi="Aptos"/>
          <w:color w:val="030303"/>
          <w:spacing w:val="-2"/>
        </w:rPr>
        <w:t>Permit</w:t>
      </w:r>
      <w:r w:rsidRPr="00871216">
        <w:rPr>
          <w:rFonts w:ascii="Aptos" w:hAnsi="Aptos"/>
          <w:color w:val="030303"/>
          <w:spacing w:val="-3"/>
        </w:rPr>
        <w:t xml:space="preserve"> </w:t>
      </w:r>
      <w:r w:rsidRPr="00871216">
        <w:rPr>
          <w:rFonts w:ascii="Aptos" w:hAnsi="Aptos"/>
          <w:color w:val="030303"/>
          <w:spacing w:val="-2"/>
        </w:rPr>
        <w:t>holder</w:t>
      </w:r>
      <w:r w:rsidRPr="00871216">
        <w:rPr>
          <w:rFonts w:ascii="Aptos" w:hAnsi="Aptos"/>
          <w:color w:val="030303"/>
          <w:spacing w:val="-11"/>
        </w:rPr>
        <w:t xml:space="preserve"> </w:t>
      </w:r>
      <w:r w:rsidRPr="00871216">
        <w:rPr>
          <w:rFonts w:ascii="Aptos" w:hAnsi="Aptos"/>
          <w:color w:val="030303"/>
          <w:spacing w:val="-2"/>
        </w:rPr>
        <w:t>will</w:t>
      </w:r>
      <w:r w:rsidRPr="00871216">
        <w:rPr>
          <w:rFonts w:ascii="Aptos" w:hAnsi="Aptos"/>
          <w:color w:val="030303"/>
          <w:spacing w:val="-20"/>
        </w:rPr>
        <w:t xml:space="preserve"> </w:t>
      </w:r>
      <w:r w:rsidRPr="00871216">
        <w:rPr>
          <w:rFonts w:ascii="Aptos" w:hAnsi="Aptos"/>
          <w:color w:val="030303"/>
          <w:spacing w:val="-2"/>
        </w:rPr>
        <w:t>also</w:t>
      </w:r>
      <w:r w:rsidRPr="00871216">
        <w:rPr>
          <w:rFonts w:ascii="Aptos" w:hAnsi="Aptos"/>
          <w:color w:val="030303"/>
          <w:spacing w:val="-6"/>
        </w:rPr>
        <w:t xml:space="preserve"> </w:t>
      </w:r>
      <w:r w:rsidRPr="00871216">
        <w:rPr>
          <w:rFonts w:ascii="Aptos" w:hAnsi="Aptos"/>
          <w:color w:val="030303"/>
          <w:spacing w:val="-2"/>
        </w:rPr>
        <w:t>pay</w:t>
      </w:r>
      <w:r w:rsidRPr="00871216">
        <w:rPr>
          <w:rFonts w:ascii="Aptos" w:hAnsi="Aptos"/>
          <w:color w:val="030303"/>
          <w:spacing w:val="-14"/>
        </w:rPr>
        <w:t xml:space="preserve"> </w:t>
      </w:r>
      <w:r w:rsidRPr="00871216">
        <w:rPr>
          <w:rFonts w:ascii="Aptos" w:hAnsi="Aptos"/>
          <w:color w:val="030303"/>
          <w:spacing w:val="-2"/>
        </w:rPr>
        <w:t>to</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1"/>
        </w:rPr>
        <w:t xml:space="preserve"> </w:t>
      </w:r>
      <w:r w:rsidRPr="00871216">
        <w:rPr>
          <w:rFonts w:ascii="Aptos" w:hAnsi="Aptos"/>
          <w:color w:val="030303"/>
          <w:spacing w:val="-2"/>
        </w:rPr>
        <w:t>Minister:</w:t>
      </w:r>
    </w:p>
    <w:p w14:paraId="17C6D31A" w14:textId="05D212B1"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spacing w:val="-2"/>
        </w:rPr>
      </w:pPr>
      <w:r w:rsidRPr="007B03F0">
        <w:rPr>
          <w:rFonts w:ascii="Aptos" w:hAnsi="Aptos"/>
          <w:color w:val="030303"/>
          <w:spacing w:val="-2"/>
        </w:rPr>
        <w:t>The actual and reasonable costs of administering this Access arrangement; and</w:t>
      </w:r>
    </w:p>
    <w:p w14:paraId="17C6D31B" w14:textId="2CDC3A49"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spacing w:val="-2"/>
        </w:rPr>
      </w:pPr>
      <w:r w:rsidRPr="007B03F0">
        <w:rPr>
          <w:rFonts w:ascii="Aptos" w:hAnsi="Aptos"/>
          <w:color w:val="030303"/>
          <w:spacing w:val="-2"/>
        </w:rPr>
        <w:t xml:space="preserve">The actual and reasonable costs of monitoring compliance </w:t>
      </w:r>
      <w:proofErr w:type="gramStart"/>
      <w:r w:rsidRPr="007B03F0">
        <w:rPr>
          <w:rFonts w:ascii="Aptos" w:hAnsi="Aptos"/>
          <w:color w:val="030303"/>
          <w:spacing w:val="-2"/>
        </w:rPr>
        <w:t>of</w:t>
      </w:r>
      <w:proofErr w:type="gramEnd"/>
      <w:r w:rsidRPr="007B03F0">
        <w:rPr>
          <w:rFonts w:ascii="Aptos" w:hAnsi="Aptos"/>
          <w:color w:val="030303"/>
          <w:spacing w:val="-2"/>
        </w:rPr>
        <w:t xml:space="preserve"> the conditions in this Access Arrangement </w:t>
      </w:r>
      <w:proofErr w:type="gramStart"/>
      <w:r w:rsidRPr="007B03F0">
        <w:rPr>
          <w:rFonts w:ascii="Aptos" w:hAnsi="Aptos"/>
          <w:color w:val="030303"/>
          <w:spacing w:val="-2"/>
        </w:rPr>
        <w:t>including</w:t>
      </w:r>
      <w:proofErr w:type="gramEnd"/>
      <w:r w:rsidRPr="007B03F0">
        <w:rPr>
          <w:rFonts w:ascii="Aptos" w:hAnsi="Aptos"/>
          <w:color w:val="030303"/>
          <w:spacing w:val="-2"/>
        </w:rPr>
        <w:t xml:space="preserve"> all associated inspections of the Land by the Department.</w:t>
      </w:r>
    </w:p>
    <w:p w14:paraId="17C6D31C" w14:textId="77777777" w:rsidR="005A1378" w:rsidRPr="00871216" w:rsidRDefault="00566CCC">
      <w:pPr>
        <w:pStyle w:val="Heading1"/>
        <w:spacing w:before="268"/>
        <w:ind w:left="108"/>
        <w:rPr>
          <w:rFonts w:ascii="Aptos" w:hAnsi="Aptos"/>
          <w:sz w:val="22"/>
          <w:szCs w:val="22"/>
        </w:rPr>
      </w:pPr>
      <w:r w:rsidRPr="00871216">
        <w:rPr>
          <w:rFonts w:ascii="Aptos" w:hAnsi="Aptos"/>
          <w:color w:val="030303"/>
          <w:spacing w:val="-10"/>
          <w:sz w:val="22"/>
          <w:szCs w:val="22"/>
        </w:rPr>
        <w:t>PRECONDITIONS</w:t>
      </w:r>
      <w:r w:rsidRPr="00871216">
        <w:rPr>
          <w:rFonts w:ascii="Aptos" w:hAnsi="Aptos"/>
          <w:color w:val="030303"/>
          <w:spacing w:val="-8"/>
          <w:sz w:val="22"/>
          <w:szCs w:val="22"/>
        </w:rPr>
        <w:t xml:space="preserve"> </w:t>
      </w:r>
      <w:r w:rsidRPr="00871216">
        <w:rPr>
          <w:rFonts w:ascii="Aptos" w:hAnsi="Aptos"/>
          <w:color w:val="030303"/>
          <w:spacing w:val="-10"/>
          <w:sz w:val="22"/>
          <w:szCs w:val="22"/>
        </w:rPr>
        <w:t>BEFORE</w:t>
      </w:r>
      <w:r w:rsidRPr="00871216">
        <w:rPr>
          <w:rFonts w:ascii="Aptos" w:hAnsi="Aptos"/>
          <w:color w:val="030303"/>
          <w:spacing w:val="-7"/>
          <w:sz w:val="22"/>
          <w:szCs w:val="22"/>
        </w:rPr>
        <w:t xml:space="preserve"> </w:t>
      </w:r>
      <w:r w:rsidRPr="00871216">
        <w:rPr>
          <w:rFonts w:ascii="Aptos" w:hAnsi="Aptos"/>
          <w:color w:val="030303"/>
          <w:spacing w:val="-10"/>
          <w:sz w:val="22"/>
          <w:szCs w:val="22"/>
        </w:rPr>
        <w:t>ENTRY</w:t>
      </w:r>
      <w:r w:rsidRPr="00871216">
        <w:rPr>
          <w:rFonts w:ascii="Aptos" w:hAnsi="Aptos"/>
          <w:color w:val="030303"/>
          <w:spacing w:val="-8"/>
          <w:sz w:val="22"/>
          <w:szCs w:val="22"/>
        </w:rPr>
        <w:t xml:space="preserve"> </w:t>
      </w:r>
      <w:r w:rsidRPr="00871216">
        <w:rPr>
          <w:rFonts w:ascii="Aptos" w:hAnsi="Aptos"/>
          <w:color w:val="030303"/>
          <w:spacing w:val="-10"/>
          <w:sz w:val="22"/>
          <w:szCs w:val="22"/>
        </w:rPr>
        <w:t>TO</w:t>
      </w:r>
      <w:r w:rsidRPr="00871216">
        <w:rPr>
          <w:rFonts w:ascii="Aptos" w:hAnsi="Aptos"/>
          <w:color w:val="030303"/>
          <w:spacing w:val="-20"/>
          <w:sz w:val="22"/>
          <w:szCs w:val="22"/>
        </w:rPr>
        <w:t xml:space="preserve"> </w:t>
      </w:r>
      <w:r w:rsidRPr="00871216">
        <w:rPr>
          <w:rFonts w:ascii="Aptos" w:hAnsi="Aptos"/>
          <w:color w:val="030303"/>
          <w:spacing w:val="-10"/>
          <w:sz w:val="22"/>
          <w:szCs w:val="22"/>
        </w:rPr>
        <w:t>LAND</w:t>
      </w:r>
    </w:p>
    <w:p w14:paraId="17C6D31D" w14:textId="77777777" w:rsidR="005A1378" w:rsidRPr="00871216"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30303"/>
        </w:rPr>
      </w:pPr>
      <w:r w:rsidRPr="00871216">
        <w:rPr>
          <w:rFonts w:ascii="Aptos" w:hAnsi="Aptos"/>
          <w:color w:val="030303"/>
        </w:rPr>
        <w:t>The Permit holder will not enter in or on to the Land for the purpose of commencing Mining operations until:</w:t>
      </w:r>
    </w:p>
    <w:p w14:paraId="17C6D326" w14:textId="7D303C39" w:rsidR="005A1378" w:rsidRPr="00BD0E4E"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BD0E4E">
        <w:rPr>
          <w:rFonts w:ascii="Aptos" w:hAnsi="Aptos"/>
          <w:color w:val="010101"/>
        </w:rPr>
        <w:t xml:space="preserve">The </w:t>
      </w:r>
      <w:r w:rsidRPr="00BD0E4E">
        <w:rPr>
          <w:rFonts w:ascii="Aptos" w:hAnsi="Aptos"/>
          <w:color w:val="030303"/>
          <w:spacing w:val="-2"/>
        </w:rPr>
        <w:t>documents</w:t>
      </w:r>
      <w:r w:rsidRPr="00BD0E4E">
        <w:rPr>
          <w:rFonts w:ascii="Aptos" w:hAnsi="Aptos"/>
          <w:color w:val="010101"/>
        </w:rPr>
        <w:t xml:space="preserve"> referred to in </w:t>
      </w:r>
      <w:r w:rsidRPr="0032082E">
        <w:rPr>
          <w:rFonts w:ascii="Aptos" w:hAnsi="Aptos"/>
          <w:color w:val="010101"/>
        </w:rPr>
        <w:t>Condition 9</w:t>
      </w:r>
      <w:r w:rsidRPr="00BD0E4E">
        <w:rPr>
          <w:rFonts w:ascii="Aptos" w:hAnsi="Aptos"/>
          <w:color w:val="010101"/>
        </w:rPr>
        <w:t xml:space="preserve"> have been supplied to the Manager; and</w:t>
      </w:r>
    </w:p>
    <w:p w14:paraId="17C6D328" w14:textId="4D7693BD"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w w:val="105"/>
        </w:rPr>
        <w:t>The</w:t>
      </w:r>
      <w:r w:rsidRPr="00871216">
        <w:rPr>
          <w:rFonts w:ascii="Aptos" w:hAnsi="Aptos"/>
          <w:color w:val="010101"/>
          <w:spacing w:val="-6"/>
          <w:w w:val="105"/>
        </w:rPr>
        <w:t xml:space="preserve"> </w:t>
      </w:r>
      <w:r w:rsidRPr="00871216">
        <w:rPr>
          <w:rFonts w:ascii="Aptos" w:hAnsi="Aptos"/>
          <w:color w:val="010101"/>
          <w:w w:val="105"/>
        </w:rPr>
        <w:t>Permit holder</w:t>
      </w:r>
      <w:r w:rsidRPr="00871216">
        <w:rPr>
          <w:rFonts w:ascii="Aptos" w:hAnsi="Aptos"/>
          <w:color w:val="010101"/>
          <w:spacing w:val="-11"/>
          <w:w w:val="105"/>
        </w:rPr>
        <w:t xml:space="preserve"> </w:t>
      </w:r>
      <w:r w:rsidRPr="00871216">
        <w:rPr>
          <w:rFonts w:ascii="Aptos" w:hAnsi="Aptos"/>
          <w:color w:val="010101"/>
          <w:w w:val="105"/>
        </w:rPr>
        <w:t>has</w:t>
      </w:r>
      <w:r w:rsidRPr="00871216">
        <w:rPr>
          <w:rFonts w:ascii="Aptos" w:hAnsi="Aptos"/>
          <w:color w:val="010101"/>
          <w:spacing w:val="-13"/>
          <w:w w:val="105"/>
        </w:rPr>
        <w:t xml:space="preserve"> </w:t>
      </w:r>
      <w:r w:rsidRPr="00871216">
        <w:rPr>
          <w:rFonts w:ascii="Aptos" w:hAnsi="Aptos"/>
          <w:color w:val="010101"/>
          <w:w w:val="105"/>
          <w:u w:val="thick" w:color="010101"/>
        </w:rPr>
        <w:t>submitted</w:t>
      </w:r>
      <w:r w:rsidRPr="00871216">
        <w:rPr>
          <w:rFonts w:ascii="Aptos" w:hAnsi="Aptos"/>
          <w:color w:val="010101"/>
          <w:spacing w:val="-1"/>
          <w:w w:val="105"/>
        </w:rPr>
        <w:t xml:space="preserve"> </w:t>
      </w:r>
      <w:r w:rsidRPr="00871216">
        <w:rPr>
          <w:rFonts w:ascii="Aptos" w:hAnsi="Aptos"/>
          <w:color w:val="010101"/>
          <w:w w:val="105"/>
        </w:rPr>
        <w:t>to</w:t>
      </w:r>
      <w:r w:rsidRPr="00871216">
        <w:rPr>
          <w:rFonts w:ascii="Aptos" w:hAnsi="Aptos"/>
          <w:color w:val="010101"/>
          <w:spacing w:val="-13"/>
          <w:w w:val="105"/>
        </w:rPr>
        <w:t xml:space="preserve"> </w:t>
      </w:r>
      <w:r w:rsidRPr="00871216">
        <w:rPr>
          <w:rFonts w:ascii="Aptos" w:hAnsi="Aptos"/>
          <w:color w:val="010101"/>
          <w:w w:val="105"/>
        </w:rPr>
        <w:t>the</w:t>
      </w:r>
      <w:r w:rsidRPr="00871216">
        <w:rPr>
          <w:rFonts w:ascii="Aptos" w:hAnsi="Aptos"/>
          <w:color w:val="010101"/>
          <w:spacing w:val="-10"/>
          <w:w w:val="105"/>
        </w:rPr>
        <w:t xml:space="preserve"> </w:t>
      </w:r>
      <w:r w:rsidRPr="00871216">
        <w:rPr>
          <w:rFonts w:ascii="Aptos" w:hAnsi="Aptos"/>
          <w:color w:val="010101"/>
          <w:w w:val="105"/>
        </w:rPr>
        <w:t>Manager</w:t>
      </w:r>
      <w:r w:rsidRPr="00871216">
        <w:rPr>
          <w:rFonts w:ascii="Aptos" w:hAnsi="Aptos"/>
          <w:color w:val="010101"/>
          <w:spacing w:val="-1"/>
          <w:w w:val="105"/>
        </w:rPr>
        <w:t xml:space="preserve"> </w:t>
      </w:r>
      <w:r w:rsidRPr="00871216">
        <w:rPr>
          <w:rFonts w:ascii="Aptos" w:hAnsi="Aptos"/>
          <w:color w:val="010101"/>
          <w:w w:val="105"/>
        </w:rPr>
        <w:t>a</w:t>
      </w:r>
      <w:r w:rsidRPr="00871216">
        <w:rPr>
          <w:rFonts w:ascii="Aptos" w:hAnsi="Aptos"/>
          <w:color w:val="010101"/>
          <w:spacing w:val="-3"/>
          <w:w w:val="105"/>
        </w:rPr>
        <w:t xml:space="preserve"> </w:t>
      </w:r>
      <w:r w:rsidRPr="00871216">
        <w:rPr>
          <w:rFonts w:ascii="Aptos" w:hAnsi="Aptos"/>
          <w:color w:val="010101"/>
          <w:w w:val="105"/>
        </w:rPr>
        <w:t xml:space="preserve">Work </w:t>
      </w:r>
      <w:proofErr w:type="spellStart"/>
      <w:r w:rsidRPr="00871216">
        <w:rPr>
          <w:rFonts w:ascii="Aptos" w:hAnsi="Aptos"/>
          <w:color w:val="010101"/>
          <w:w w:val="105"/>
        </w:rPr>
        <w:t>Programme</w:t>
      </w:r>
      <w:proofErr w:type="spellEnd"/>
      <w:r w:rsidRPr="00871216">
        <w:rPr>
          <w:rFonts w:ascii="Aptos" w:hAnsi="Aptos"/>
          <w:color w:val="010101"/>
          <w:w w:val="105"/>
        </w:rPr>
        <w:t xml:space="preserve"> in </w:t>
      </w:r>
      <w:r w:rsidRPr="007B03F0">
        <w:rPr>
          <w:rFonts w:ascii="Aptos" w:hAnsi="Aptos"/>
          <w:color w:val="030303"/>
          <w:spacing w:val="-2"/>
        </w:rPr>
        <w:t>accordance</w:t>
      </w:r>
      <w:r w:rsidRPr="00871216">
        <w:rPr>
          <w:rFonts w:ascii="Aptos" w:hAnsi="Aptos"/>
          <w:color w:val="010101"/>
          <w:w w:val="105"/>
        </w:rPr>
        <w:t xml:space="preserve"> with </w:t>
      </w:r>
      <w:r w:rsidRPr="0032082E">
        <w:rPr>
          <w:rFonts w:ascii="Aptos" w:hAnsi="Aptos"/>
          <w:color w:val="010101"/>
          <w:w w:val="105"/>
        </w:rPr>
        <w:t xml:space="preserve">Condition 62 </w:t>
      </w:r>
      <w:r w:rsidRPr="00871216">
        <w:rPr>
          <w:rFonts w:ascii="Aptos" w:hAnsi="Aptos"/>
          <w:color w:val="010101"/>
          <w:w w:val="105"/>
        </w:rPr>
        <w:t>in the</w:t>
      </w:r>
      <w:r w:rsidRPr="0032082E">
        <w:rPr>
          <w:rFonts w:ascii="Aptos" w:hAnsi="Aptos"/>
          <w:color w:val="010101"/>
          <w:w w:val="105"/>
        </w:rPr>
        <w:t xml:space="preserve"> </w:t>
      </w:r>
      <w:r w:rsidRPr="00871216">
        <w:rPr>
          <w:rFonts w:ascii="Aptos" w:hAnsi="Aptos"/>
          <w:color w:val="010101"/>
          <w:w w:val="105"/>
        </w:rPr>
        <w:t>Second</w:t>
      </w:r>
      <w:r w:rsidRPr="00871216">
        <w:rPr>
          <w:rFonts w:ascii="Aptos" w:hAnsi="Aptos"/>
          <w:color w:val="010101"/>
          <w:spacing w:val="-8"/>
          <w:w w:val="105"/>
        </w:rPr>
        <w:t xml:space="preserve"> </w:t>
      </w:r>
      <w:r w:rsidRPr="00871216">
        <w:rPr>
          <w:rFonts w:ascii="Aptos" w:hAnsi="Aptos"/>
          <w:color w:val="010101"/>
          <w:w w:val="105"/>
        </w:rPr>
        <w:t>Schedule; and</w:t>
      </w:r>
    </w:p>
    <w:p w14:paraId="17C6D32A" w14:textId="2087F84D"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t>Any payments referred to</w:t>
      </w:r>
      <w:r w:rsidRPr="003F1B35">
        <w:rPr>
          <w:rFonts w:ascii="Aptos" w:hAnsi="Aptos"/>
          <w:color w:val="010101"/>
        </w:rPr>
        <w:t xml:space="preserve"> </w:t>
      </w:r>
      <w:r w:rsidRPr="00871216">
        <w:rPr>
          <w:rFonts w:ascii="Aptos" w:hAnsi="Aptos"/>
          <w:color w:val="010101"/>
        </w:rPr>
        <w:t>in</w:t>
      </w:r>
      <w:r w:rsidRPr="003F1B35">
        <w:rPr>
          <w:rFonts w:ascii="Aptos" w:hAnsi="Aptos"/>
          <w:color w:val="010101"/>
        </w:rPr>
        <w:t xml:space="preserve"> Conditions 3, 4, 5, 6 and 17</w:t>
      </w:r>
      <w:r w:rsidR="007B03F0">
        <w:rPr>
          <w:rFonts w:ascii="Aptos" w:hAnsi="Aptos"/>
          <w:color w:val="010101"/>
        </w:rPr>
        <w:t xml:space="preserve"> </w:t>
      </w:r>
      <w:r w:rsidRPr="00871216">
        <w:rPr>
          <w:rFonts w:ascii="Aptos" w:hAnsi="Aptos"/>
          <w:color w:val="010101"/>
        </w:rPr>
        <w:t>which are</w:t>
      </w:r>
      <w:r w:rsidRPr="00871216">
        <w:rPr>
          <w:rFonts w:ascii="Aptos" w:hAnsi="Aptos"/>
          <w:color w:val="010101"/>
          <w:spacing w:val="-5"/>
        </w:rPr>
        <w:t xml:space="preserve"> </w:t>
      </w:r>
      <w:r w:rsidRPr="00871216">
        <w:rPr>
          <w:rFonts w:ascii="Aptos" w:hAnsi="Aptos"/>
          <w:color w:val="010101"/>
        </w:rPr>
        <w:t>due</w:t>
      </w:r>
      <w:r w:rsidRPr="00871216">
        <w:rPr>
          <w:rFonts w:ascii="Aptos" w:hAnsi="Aptos"/>
          <w:color w:val="010101"/>
          <w:spacing w:val="-2"/>
        </w:rPr>
        <w:t xml:space="preserve"> </w:t>
      </w:r>
      <w:r w:rsidRPr="00871216">
        <w:rPr>
          <w:rFonts w:ascii="Aptos" w:hAnsi="Aptos"/>
          <w:color w:val="010101"/>
        </w:rPr>
        <w:t xml:space="preserve">and </w:t>
      </w:r>
      <w:r w:rsidRPr="00871216">
        <w:rPr>
          <w:rFonts w:ascii="Aptos" w:hAnsi="Aptos"/>
          <w:color w:val="010101"/>
          <w:w w:val="105"/>
        </w:rPr>
        <w:t>owing have been paid; and</w:t>
      </w:r>
    </w:p>
    <w:p w14:paraId="17C6D32C" w14:textId="42F1F67C"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t>The</w:t>
      </w:r>
      <w:r w:rsidRPr="00871216">
        <w:rPr>
          <w:rFonts w:ascii="Aptos" w:hAnsi="Aptos"/>
          <w:color w:val="010101"/>
          <w:spacing w:val="-12"/>
        </w:rPr>
        <w:t xml:space="preserve"> </w:t>
      </w:r>
      <w:r w:rsidRPr="00871216">
        <w:rPr>
          <w:rFonts w:ascii="Aptos" w:hAnsi="Aptos"/>
          <w:color w:val="010101"/>
        </w:rPr>
        <w:t>bond</w:t>
      </w:r>
      <w:r w:rsidRPr="00871216">
        <w:rPr>
          <w:rFonts w:ascii="Aptos" w:hAnsi="Aptos"/>
          <w:color w:val="010101"/>
          <w:spacing w:val="-19"/>
        </w:rPr>
        <w:t xml:space="preserve"> </w:t>
      </w:r>
      <w:r w:rsidRPr="00871216">
        <w:rPr>
          <w:rFonts w:ascii="Aptos" w:hAnsi="Aptos"/>
          <w:color w:val="010101"/>
        </w:rPr>
        <w:t>required</w:t>
      </w:r>
      <w:r w:rsidRPr="00871216">
        <w:rPr>
          <w:rFonts w:ascii="Aptos" w:hAnsi="Aptos"/>
          <w:color w:val="010101"/>
          <w:spacing w:val="6"/>
        </w:rPr>
        <w:t xml:space="preserve"> </w:t>
      </w:r>
      <w:r w:rsidRPr="00871216">
        <w:rPr>
          <w:rFonts w:ascii="Aptos" w:hAnsi="Aptos"/>
          <w:color w:val="010101"/>
        </w:rPr>
        <w:t>by</w:t>
      </w:r>
      <w:r w:rsidRPr="003F1B35">
        <w:rPr>
          <w:rFonts w:ascii="Aptos" w:hAnsi="Aptos"/>
          <w:color w:val="010101"/>
        </w:rPr>
        <w:t xml:space="preserve"> Condition 21 </w:t>
      </w:r>
      <w:r w:rsidRPr="00871216">
        <w:rPr>
          <w:rFonts w:ascii="Aptos" w:hAnsi="Aptos"/>
          <w:color w:val="010101"/>
        </w:rPr>
        <w:t>has</w:t>
      </w:r>
      <w:r w:rsidRPr="003F1B35">
        <w:rPr>
          <w:rFonts w:ascii="Aptos" w:hAnsi="Aptos"/>
          <w:color w:val="010101"/>
        </w:rPr>
        <w:t xml:space="preserve"> </w:t>
      </w:r>
      <w:r w:rsidRPr="00871216">
        <w:rPr>
          <w:rFonts w:ascii="Aptos" w:hAnsi="Aptos"/>
          <w:color w:val="010101"/>
        </w:rPr>
        <w:t>been</w:t>
      </w:r>
      <w:r w:rsidRPr="00871216">
        <w:rPr>
          <w:rFonts w:ascii="Aptos" w:hAnsi="Aptos"/>
          <w:color w:val="010101"/>
          <w:spacing w:val="-13"/>
        </w:rPr>
        <w:t xml:space="preserve"> </w:t>
      </w:r>
      <w:r w:rsidRPr="00871216">
        <w:rPr>
          <w:rFonts w:ascii="Aptos" w:hAnsi="Aptos"/>
          <w:color w:val="010101"/>
        </w:rPr>
        <w:t>provided</w:t>
      </w:r>
      <w:r w:rsidRPr="00871216">
        <w:rPr>
          <w:rFonts w:ascii="Aptos" w:hAnsi="Aptos"/>
          <w:color w:val="010101"/>
          <w:spacing w:val="1"/>
        </w:rPr>
        <w:t xml:space="preserve"> </w:t>
      </w:r>
      <w:r w:rsidRPr="00871216">
        <w:rPr>
          <w:rFonts w:ascii="Aptos" w:hAnsi="Aptos"/>
          <w:color w:val="010101"/>
        </w:rPr>
        <w:t>to</w:t>
      </w:r>
      <w:r w:rsidRPr="00871216">
        <w:rPr>
          <w:rFonts w:ascii="Aptos" w:hAnsi="Aptos"/>
          <w:color w:val="010101"/>
          <w:spacing w:val="-21"/>
        </w:rPr>
        <w:t xml:space="preserve"> </w:t>
      </w:r>
      <w:r w:rsidRPr="00871216">
        <w:rPr>
          <w:rFonts w:ascii="Aptos" w:hAnsi="Aptos"/>
          <w:color w:val="010101"/>
        </w:rPr>
        <w:t>the</w:t>
      </w:r>
      <w:r w:rsidRPr="00871216">
        <w:rPr>
          <w:rFonts w:ascii="Aptos" w:hAnsi="Aptos"/>
          <w:color w:val="010101"/>
          <w:spacing w:val="-16"/>
        </w:rPr>
        <w:t xml:space="preserve"> </w:t>
      </w:r>
      <w:r w:rsidRPr="00871216">
        <w:rPr>
          <w:rFonts w:ascii="Aptos" w:hAnsi="Aptos"/>
          <w:color w:val="010101"/>
        </w:rPr>
        <w:t xml:space="preserve">Manager; </w:t>
      </w:r>
      <w:r w:rsidRPr="00871216">
        <w:rPr>
          <w:rFonts w:ascii="Aptos" w:hAnsi="Aptos"/>
          <w:color w:val="010101"/>
          <w:spacing w:val="-5"/>
        </w:rPr>
        <w:t>and</w:t>
      </w:r>
    </w:p>
    <w:p w14:paraId="17C6D32E" w14:textId="1B456CBD"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w w:val="105"/>
        </w:rPr>
        <w:t xml:space="preserve">The Manager has approved the plans required to be submitted by </w:t>
      </w:r>
      <w:r w:rsidRPr="00871216">
        <w:rPr>
          <w:rFonts w:ascii="Aptos" w:hAnsi="Aptos"/>
          <w:color w:val="010101"/>
        </w:rPr>
        <w:t xml:space="preserve">Condition 7(b) and has </w:t>
      </w:r>
      <w:r w:rsidRPr="007B03F0">
        <w:rPr>
          <w:rFonts w:ascii="Aptos" w:hAnsi="Aptos"/>
          <w:color w:val="030303"/>
          <w:spacing w:val="-2"/>
        </w:rPr>
        <w:t>issued</w:t>
      </w:r>
      <w:r w:rsidRPr="00871216">
        <w:rPr>
          <w:rFonts w:ascii="Aptos" w:hAnsi="Aptos"/>
          <w:color w:val="010101"/>
        </w:rPr>
        <w:t xml:space="preserve"> the</w:t>
      </w:r>
      <w:r w:rsidRPr="003F1B35">
        <w:rPr>
          <w:rFonts w:ascii="Aptos" w:hAnsi="Aptos"/>
          <w:color w:val="010101"/>
        </w:rPr>
        <w:t xml:space="preserve"> </w:t>
      </w:r>
      <w:r w:rsidRPr="00871216">
        <w:rPr>
          <w:rFonts w:ascii="Aptos" w:hAnsi="Aptos"/>
          <w:color w:val="010101"/>
        </w:rPr>
        <w:t>Permit holder with</w:t>
      </w:r>
      <w:r w:rsidRPr="003F1B35">
        <w:rPr>
          <w:rFonts w:ascii="Aptos" w:hAnsi="Aptos"/>
          <w:color w:val="010101"/>
        </w:rPr>
        <w:t xml:space="preserve"> </w:t>
      </w:r>
      <w:r w:rsidRPr="00871216">
        <w:rPr>
          <w:rFonts w:ascii="Aptos" w:hAnsi="Aptos"/>
          <w:color w:val="010101"/>
        </w:rPr>
        <w:t>an</w:t>
      </w:r>
      <w:r w:rsidRPr="003F1B35">
        <w:rPr>
          <w:rFonts w:ascii="Aptos" w:hAnsi="Aptos"/>
          <w:color w:val="010101"/>
        </w:rPr>
        <w:t xml:space="preserve"> </w:t>
      </w:r>
      <w:r w:rsidRPr="00871216">
        <w:rPr>
          <w:rFonts w:ascii="Aptos" w:hAnsi="Aptos"/>
          <w:color w:val="010101"/>
        </w:rPr>
        <w:t xml:space="preserve">Authority to Enter </w:t>
      </w:r>
      <w:r w:rsidRPr="003F1B35">
        <w:rPr>
          <w:rFonts w:ascii="Aptos" w:hAnsi="Aptos"/>
          <w:color w:val="010101"/>
        </w:rPr>
        <w:t>and Operate as provided by Condition 10.</w:t>
      </w:r>
    </w:p>
    <w:p w14:paraId="17C6D330" w14:textId="569B7841" w:rsidR="005A1378"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rPr>
      </w:pPr>
      <w:r w:rsidRPr="00871216">
        <w:rPr>
          <w:rFonts w:ascii="Aptos" w:hAnsi="Aptos"/>
          <w:color w:val="010101"/>
        </w:rPr>
        <w:t xml:space="preserve">The Manager may require the Permit holder to vary the proposed Work </w:t>
      </w:r>
      <w:proofErr w:type="spellStart"/>
      <w:r w:rsidRPr="00871216">
        <w:rPr>
          <w:rFonts w:ascii="Aptos" w:hAnsi="Aptos"/>
          <w:color w:val="010101"/>
        </w:rPr>
        <w:t>Programme</w:t>
      </w:r>
      <w:proofErr w:type="spellEnd"/>
      <w:r w:rsidRPr="00871216">
        <w:rPr>
          <w:rFonts w:ascii="Aptos" w:hAnsi="Aptos"/>
          <w:color w:val="010101"/>
        </w:rPr>
        <w:t xml:space="preserve"> to ensure the Mining operations are not inconsistent with the conditions of this Access </w:t>
      </w:r>
      <w:r w:rsidRPr="007B03F0">
        <w:rPr>
          <w:rFonts w:ascii="Aptos" w:hAnsi="Aptos"/>
          <w:color w:val="010101"/>
          <w:w w:val="105"/>
        </w:rPr>
        <w:t>Arrangement</w:t>
      </w:r>
      <w:r w:rsidRPr="00871216">
        <w:rPr>
          <w:rFonts w:ascii="Aptos" w:hAnsi="Aptos"/>
          <w:color w:val="010101"/>
        </w:rPr>
        <w:t>.</w:t>
      </w:r>
      <w:r w:rsidRPr="00871216">
        <w:rPr>
          <w:rFonts w:ascii="Aptos" w:hAnsi="Aptos"/>
          <w:color w:val="010101"/>
          <w:spacing w:val="40"/>
        </w:rPr>
        <w:t xml:space="preserve"> </w:t>
      </w:r>
      <w:r w:rsidRPr="00871216">
        <w:rPr>
          <w:rFonts w:ascii="Aptos" w:hAnsi="Aptos"/>
          <w:color w:val="010101"/>
        </w:rPr>
        <w:t>Where required by the Manager the Permit holder will amend the</w:t>
      </w:r>
      <w:r w:rsidRPr="00871216">
        <w:rPr>
          <w:rFonts w:ascii="Aptos" w:hAnsi="Aptos"/>
          <w:color w:val="010101"/>
          <w:spacing w:val="-3"/>
        </w:rPr>
        <w:t xml:space="preserve"> </w:t>
      </w:r>
      <w:r w:rsidRPr="00871216">
        <w:rPr>
          <w:rFonts w:ascii="Aptos" w:hAnsi="Aptos"/>
          <w:color w:val="010101"/>
        </w:rPr>
        <w:t>proposed Wor</w:t>
      </w:r>
      <w:r w:rsidR="007B03F0">
        <w:rPr>
          <w:rFonts w:ascii="Aptos" w:hAnsi="Aptos"/>
          <w:color w:val="010101"/>
        </w:rPr>
        <w:t xml:space="preserve">k </w:t>
      </w:r>
      <w:proofErr w:type="spellStart"/>
      <w:r w:rsidRPr="00871216">
        <w:rPr>
          <w:rFonts w:ascii="Aptos" w:hAnsi="Aptos"/>
          <w:color w:val="010101"/>
        </w:rPr>
        <w:t>Programme</w:t>
      </w:r>
      <w:proofErr w:type="spellEnd"/>
      <w:r w:rsidRPr="00871216">
        <w:rPr>
          <w:rFonts w:ascii="Aptos" w:hAnsi="Aptos"/>
          <w:color w:val="010101"/>
        </w:rPr>
        <w:t xml:space="preserve"> accordingly.</w:t>
      </w:r>
    </w:p>
    <w:p w14:paraId="17C6D332" w14:textId="66CAC888" w:rsidR="005A1378" w:rsidRPr="001F528C"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rPr>
      </w:pPr>
      <w:r w:rsidRPr="00871216">
        <w:rPr>
          <w:rFonts w:ascii="Aptos" w:hAnsi="Aptos"/>
          <w:color w:val="010101"/>
        </w:rPr>
        <w:t>The</w:t>
      </w:r>
      <w:r w:rsidRPr="00871216">
        <w:rPr>
          <w:rFonts w:ascii="Aptos" w:hAnsi="Aptos"/>
          <w:color w:val="010101"/>
          <w:spacing w:val="-6"/>
        </w:rPr>
        <w:t xml:space="preserve"> </w:t>
      </w:r>
      <w:r w:rsidRPr="00871216">
        <w:rPr>
          <w:rFonts w:ascii="Aptos" w:hAnsi="Aptos"/>
          <w:color w:val="010101"/>
        </w:rPr>
        <w:t>Permit holder will</w:t>
      </w:r>
      <w:r w:rsidRPr="00871216">
        <w:rPr>
          <w:rFonts w:ascii="Aptos" w:hAnsi="Aptos"/>
          <w:color w:val="010101"/>
          <w:spacing w:val="-10"/>
        </w:rPr>
        <w:t xml:space="preserve"> </w:t>
      </w:r>
      <w:r w:rsidRPr="00871216">
        <w:rPr>
          <w:rFonts w:ascii="Aptos" w:hAnsi="Aptos"/>
          <w:color w:val="010101"/>
        </w:rPr>
        <w:t>seek an</w:t>
      </w:r>
      <w:r w:rsidRPr="00871216">
        <w:rPr>
          <w:rFonts w:ascii="Aptos" w:hAnsi="Aptos"/>
          <w:color w:val="010101"/>
          <w:spacing w:val="-3"/>
        </w:rPr>
        <w:t xml:space="preserve"> </w:t>
      </w:r>
      <w:r w:rsidRPr="00871216">
        <w:rPr>
          <w:rFonts w:ascii="Aptos" w:hAnsi="Aptos"/>
          <w:color w:val="010101"/>
        </w:rPr>
        <w:t>Authority to Enter and</w:t>
      </w:r>
      <w:r w:rsidRPr="00871216">
        <w:rPr>
          <w:rFonts w:ascii="Aptos" w:hAnsi="Aptos"/>
          <w:color w:val="010101"/>
          <w:spacing w:val="-1"/>
        </w:rPr>
        <w:t xml:space="preserve"> </w:t>
      </w:r>
      <w:r w:rsidRPr="00871216">
        <w:rPr>
          <w:rFonts w:ascii="Aptos" w:hAnsi="Aptos"/>
          <w:color w:val="010101"/>
        </w:rPr>
        <w:t xml:space="preserve">Operate from the Manager. </w:t>
      </w:r>
      <w:r w:rsidRPr="00871216">
        <w:rPr>
          <w:rFonts w:ascii="Aptos" w:hAnsi="Aptos"/>
          <w:color w:val="010101"/>
          <w:w w:val="105"/>
        </w:rPr>
        <w:t>At</w:t>
      </w:r>
      <w:r w:rsidRPr="00871216">
        <w:rPr>
          <w:rFonts w:ascii="Aptos" w:hAnsi="Aptos"/>
          <w:color w:val="010101"/>
          <w:spacing w:val="-17"/>
          <w:w w:val="105"/>
        </w:rPr>
        <w:t xml:space="preserve"> </w:t>
      </w:r>
      <w:r w:rsidRPr="00871216">
        <w:rPr>
          <w:rFonts w:ascii="Aptos" w:hAnsi="Aptos"/>
          <w:color w:val="010101"/>
          <w:w w:val="105"/>
        </w:rPr>
        <w:t>the</w:t>
      </w:r>
      <w:r w:rsidRPr="00871216">
        <w:rPr>
          <w:rFonts w:ascii="Aptos" w:hAnsi="Aptos"/>
          <w:color w:val="010101"/>
          <w:spacing w:val="-17"/>
          <w:w w:val="105"/>
        </w:rPr>
        <w:t xml:space="preserve"> </w:t>
      </w:r>
      <w:r w:rsidRPr="00871216">
        <w:rPr>
          <w:rFonts w:ascii="Aptos" w:hAnsi="Aptos"/>
          <w:color w:val="010101"/>
          <w:w w:val="105"/>
        </w:rPr>
        <w:t>time</w:t>
      </w:r>
      <w:r w:rsidRPr="00871216">
        <w:rPr>
          <w:rFonts w:ascii="Aptos" w:hAnsi="Aptos"/>
          <w:color w:val="010101"/>
          <w:spacing w:val="-11"/>
          <w:w w:val="105"/>
        </w:rPr>
        <w:t xml:space="preserve"> </w:t>
      </w:r>
      <w:r w:rsidRPr="00871216">
        <w:rPr>
          <w:rFonts w:ascii="Aptos" w:hAnsi="Aptos"/>
          <w:color w:val="010101"/>
          <w:w w:val="105"/>
        </w:rPr>
        <w:t>of seeking</w:t>
      </w:r>
      <w:r w:rsidRPr="00871216">
        <w:rPr>
          <w:rFonts w:ascii="Aptos" w:hAnsi="Aptos"/>
          <w:color w:val="010101"/>
          <w:spacing w:val="-3"/>
          <w:w w:val="105"/>
        </w:rPr>
        <w:t xml:space="preserve"> </w:t>
      </w:r>
      <w:r w:rsidRPr="00871216">
        <w:rPr>
          <w:rFonts w:ascii="Aptos" w:hAnsi="Aptos"/>
          <w:color w:val="010101"/>
          <w:w w:val="105"/>
        </w:rPr>
        <w:t>an</w:t>
      </w:r>
      <w:r w:rsidRPr="00871216">
        <w:rPr>
          <w:rFonts w:ascii="Aptos" w:hAnsi="Aptos"/>
          <w:color w:val="010101"/>
          <w:spacing w:val="-15"/>
          <w:w w:val="105"/>
        </w:rPr>
        <w:t xml:space="preserve"> </w:t>
      </w:r>
      <w:r w:rsidRPr="00871216">
        <w:rPr>
          <w:rFonts w:ascii="Aptos" w:hAnsi="Aptos"/>
          <w:color w:val="010101"/>
          <w:w w:val="105"/>
        </w:rPr>
        <w:t>Authority</w:t>
      </w:r>
      <w:r w:rsidRPr="00871216">
        <w:rPr>
          <w:rFonts w:ascii="Aptos" w:hAnsi="Aptos"/>
          <w:color w:val="010101"/>
          <w:spacing w:val="-3"/>
          <w:w w:val="105"/>
        </w:rPr>
        <w:t xml:space="preserve"> </w:t>
      </w:r>
      <w:r w:rsidRPr="00871216">
        <w:rPr>
          <w:rFonts w:ascii="Aptos" w:hAnsi="Aptos"/>
          <w:color w:val="010101"/>
          <w:w w:val="105"/>
        </w:rPr>
        <w:t>to</w:t>
      </w:r>
      <w:r w:rsidRPr="00871216">
        <w:rPr>
          <w:rFonts w:ascii="Aptos" w:hAnsi="Aptos"/>
          <w:color w:val="010101"/>
          <w:spacing w:val="-11"/>
          <w:w w:val="105"/>
        </w:rPr>
        <w:t xml:space="preserve"> </w:t>
      </w:r>
      <w:r w:rsidRPr="00871216">
        <w:rPr>
          <w:rFonts w:ascii="Aptos" w:hAnsi="Aptos"/>
          <w:color w:val="010101"/>
          <w:w w:val="105"/>
        </w:rPr>
        <w:t>Enter</w:t>
      </w:r>
      <w:r w:rsidRPr="00871216">
        <w:rPr>
          <w:rFonts w:ascii="Aptos" w:hAnsi="Aptos"/>
          <w:color w:val="010101"/>
          <w:spacing w:val="-13"/>
          <w:w w:val="105"/>
        </w:rPr>
        <w:t xml:space="preserve"> </w:t>
      </w:r>
      <w:r w:rsidRPr="00871216">
        <w:rPr>
          <w:rFonts w:ascii="Aptos" w:hAnsi="Aptos"/>
          <w:color w:val="010101"/>
          <w:w w:val="105"/>
        </w:rPr>
        <w:t>and</w:t>
      </w:r>
      <w:r w:rsidRPr="00871216">
        <w:rPr>
          <w:rFonts w:ascii="Aptos" w:hAnsi="Aptos"/>
          <w:color w:val="010101"/>
          <w:spacing w:val="-11"/>
          <w:w w:val="105"/>
        </w:rPr>
        <w:t xml:space="preserve"> </w:t>
      </w:r>
      <w:r w:rsidRPr="00871216">
        <w:rPr>
          <w:rFonts w:ascii="Aptos" w:hAnsi="Aptos"/>
          <w:color w:val="010101"/>
          <w:w w:val="105"/>
        </w:rPr>
        <w:t>Operate, the</w:t>
      </w:r>
      <w:r w:rsidRPr="00871216">
        <w:rPr>
          <w:rFonts w:ascii="Aptos" w:hAnsi="Aptos"/>
          <w:color w:val="010101"/>
          <w:spacing w:val="-15"/>
          <w:w w:val="105"/>
        </w:rPr>
        <w:t xml:space="preserve"> </w:t>
      </w:r>
      <w:r w:rsidRPr="00871216">
        <w:rPr>
          <w:rFonts w:ascii="Aptos" w:hAnsi="Aptos"/>
          <w:color w:val="010101"/>
          <w:w w:val="105"/>
        </w:rPr>
        <w:t>Permit</w:t>
      </w:r>
      <w:r w:rsidRPr="00871216">
        <w:rPr>
          <w:rFonts w:ascii="Aptos" w:hAnsi="Aptos"/>
          <w:color w:val="010101"/>
          <w:spacing w:val="-4"/>
          <w:w w:val="105"/>
        </w:rPr>
        <w:t xml:space="preserve"> </w:t>
      </w:r>
      <w:r w:rsidRPr="00871216">
        <w:rPr>
          <w:rFonts w:ascii="Aptos" w:hAnsi="Aptos"/>
          <w:color w:val="010101"/>
          <w:w w:val="105"/>
        </w:rPr>
        <w:t>holder</w:t>
      </w:r>
      <w:r w:rsidRPr="00871216">
        <w:rPr>
          <w:rFonts w:ascii="Aptos" w:hAnsi="Aptos"/>
          <w:color w:val="010101"/>
          <w:spacing w:val="-10"/>
          <w:w w:val="105"/>
        </w:rPr>
        <w:t xml:space="preserve"> </w:t>
      </w:r>
      <w:r w:rsidRPr="00871216">
        <w:rPr>
          <w:rFonts w:ascii="Aptos" w:hAnsi="Aptos"/>
          <w:color w:val="010101"/>
          <w:w w:val="105"/>
        </w:rPr>
        <w:t xml:space="preserve">will </w:t>
      </w:r>
      <w:proofErr w:type="gramStart"/>
      <w:r w:rsidRPr="00871216">
        <w:rPr>
          <w:rFonts w:ascii="Aptos" w:hAnsi="Aptos"/>
          <w:color w:val="010101"/>
          <w:w w:val="105"/>
        </w:rPr>
        <w:t>submit</w:t>
      </w:r>
      <w:proofErr w:type="gramEnd"/>
      <w:r w:rsidRPr="00871216">
        <w:rPr>
          <w:rFonts w:ascii="Aptos" w:hAnsi="Aptos"/>
          <w:color w:val="010101"/>
          <w:w w:val="105"/>
        </w:rPr>
        <w:t xml:space="preserve"> to the Manager:</w:t>
      </w:r>
    </w:p>
    <w:p w14:paraId="17C6D334" w14:textId="32894FC5" w:rsidR="005A1378" w:rsidRPr="006E36B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w w:val="105"/>
        </w:rPr>
        <w:t>A</w:t>
      </w:r>
      <w:r w:rsidRPr="00871216">
        <w:rPr>
          <w:rFonts w:ascii="Aptos" w:hAnsi="Aptos"/>
          <w:color w:val="010101"/>
          <w:spacing w:val="-8"/>
          <w:w w:val="105"/>
        </w:rPr>
        <w:t xml:space="preserve"> </w:t>
      </w:r>
      <w:r w:rsidRPr="00871216">
        <w:rPr>
          <w:rFonts w:ascii="Aptos" w:hAnsi="Aptos"/>
          <w:color w:val="010101"/>
          <w:w w:val="105"/>
        </w:rPr>
        <w:t>copy</w:t>
      </w:r>
      <w:r w:rsidRPr="00871216">
        <w:rPr>
          <w:rFonts w:ascii="Aptos" w:hAnsi="Aptos"/>
          <w:color w:val="010101"/>
          <w:spacing w:val="-15"/>
          <w:w w:val="105"/>
        </w:rPr>
        <w:t xml:space="preserve"> </w:t>
      </w:r>
      <w:r w:rsidRPr="00871216">
        <w:rPr>
          <w:rFonts w:ascii="Aptos" w:hAnsi="Aptos"/>
          <w:color w:val="010101"/>
          <w:w w:val="105"/>
        </w:rPr>
        <w:t>of</w:t>
      </w:r>
      <w:r w:rsidRPr="00871216">
        <w:rPr>
          <w:rFonts w:ascii="Aptos" w:hAnsi="Aptos"/>
          <w:color w:val="010101"/>
          <w:spacing w:val="-12"/>
          <w:w w:val="105"/>
        </w:rPr>
        <w:t xml:space="preserve"> </w:t>
      </w:r>
      <w:r w:rsidRPr="00871216">
        <w:rPr>
          <w:rFonts w:ascii="Aptos" w:hAnsi="Aptos"/>
          <w:color w:val="010101"/>
          <w:w w:val="105"/>
        </w:rPr>
        <w:t>the</w:t>
      </w:r>
      <w:r w:rsidRPr="00871216">
        <w:rPr>
          <w:rFonts w:ascii="Aptos" w:hAnsi="Aptos"/>
          <w:color w:val="010101"/>
          <w:spacing w:val="-12"/>
          <w:w w:val="105"/>
        </w:rPr>
        <w:t xml:space="preserve"> </w:t>
      </w:r>
      <w:r w:rsidRPr="00871216">
        <w:rPr>
          <w:rFonts w:ascii="Aptos" w:hAnsi="Aptos"/>
          <w:color w:val="010101"/>
          <w:w w:val="105"/>
        </w:rPr>
        <w:t>insurance</w:t>
      </w:r>
      <w:r w:rsidRPr="00871216">
        <w:rPr>
          <w:rFonts w:ascii="Aptos" w:hAnsi="Aptos"/>
          <w:color w:val="010101"/>
          <w:spacing w:val="-6"/>
          <w:w w:val="105"/>
        </w:rPr>
        <w:t xml:space="preserve"> </w:t>
      </w:r>
      <w:r w:rsidRPr="00871216">
        <w:rPr>
          <w:rFonts w:ascii="Aptos" w:hAnsi="Aptos"/>
          <w:color w:val="010101"/>
          <w:w w:val="105"/>
        </w:rPr>
        <w:t>policies</w:t>
      </w:r>
      <w:r w:rsidRPr="00871216">
        <w:rPr>
          <w:rFonts w:ascii="Aptos" w:hAnsi="Aptos"/>
          <w:color w:val="010101"/>
          <w:spacing w:val="-1"/>
          <w:w w:val="105"/>
        </w:rPr>
        <w:t xml:space="preserve"> </w:t>
      </w:r>
      <w:r w:rsidRPr="00871216">
        <w:rPr>
          <w:rFonts w:ascii="Aptos" w:hAnsi="Aptos"/>
          <w:color w:val="010101"/>
          <w:w w:val="105"/>
        </w:rPr>
        <w:t>and</w:t>
      </w:r>
      <w:r w:rsidRPr="00871216">
        <w:rPr>
          <w:rFonts w:ascii="Aptos" w:hAnsi="Aptos"/>
          <w:color w:val="010101"/>
          <w:spacing w:val="-14"/>
          <w:w w:val="105"/>
        </w:rPr>
        <w:t xml:space="preserve"> </w:t>
      </w:r>
      <w:r w:rsidRPr="00871216">
        <w:rPr>
          <w:rFonts w:ascii="Aptos" w:hAnsi="Aptos"/>
          <w:color w:val="010101"/>
          <w:w w:val="105"/>
        </w:rPr>
        <w:t>the</w:t>
      </w:r>
      <w:r w:rsidRPr="00871216">
        <w:rPr>
          <w:rFonts w:ascii="Aptos" w:hAnsi="Aptos"/>
          <w:color w:val="010101"/>
          <w:spacing w:val="-12"/>
          <w:w w:val="105"/>
        </w:rPr>
        <w:t xml:space="preserve"> </w:t>
      </w:r>
      <w:r w:rsidRPr="00871216">
        <w:rPr>
          <w:rFonts w:ascii="Aptos" w:hAnsi="Aptos"/>
          <w:color w:val="010101"/>
          <w:w w:val="105"/>
        </w:rPr>
        <w:t>premium</w:t>
      </w:r>
      <w:r w:rsidRPr="00871216">
        <w:rPr>
          <w:rFonts w:ascii="Aptos" w:hAnsi="Aptos"/>
          <w:color w:val="010101"/>
          <w:spacing w:val="-8"/>
          <w:w w:val="105"/>
        </w:rPr>
        <w:t xml:space="preserve"> </w:t>
      </w:r>
      <w:r w:rsidRPr="00871216">
        <w:rPr>
          <w:rFonts w:ascii="Aptos" w:hAnsi="Aptos"/>
          <w:color w:val="010101"/>
          <w:w w:val="105"/>
        </w:rPr>
        <w:t>payment</w:t>
      </w:r>
      <w:r w:rsidRPr="00871216">
        <w:rPr>
          <w:rFonts w:ascii="Aptos" w:hAnsi="Aptos"/>
          <w:color w:val="010101"/>
          <w:spacing w:val="-4"/>
          <w:w w:val="105"/>
        </w:rPr>
        <w:t xml:space="preserve"> </w:t>
      </w:r>
      <w:r w:rsidRPr="00871216">
        <w:rPr>
          <w:rFonts w:ascii="Aptos" w:hAnsi="Aptos"/>
          <w:color w:val="010101"/>
          <w:w w:val="105"/>
        </w:rPr>
        <w:t>receipts and guarantees</w:t>
      </w:r>
      <w:r w:rsidRPr="00871216">
        <w:rPr>
          <w:rFonts w:ascii="Aptos" w:hAnsi="Aptos"/>
          <w:color w:val="010101"/>
          <w:spacing w:val="-9"/>
          <w:w w:val="105"/>
        </w:rPr>
        <w:t xml:space="preserve"> </w:t>
      </w:r>
      <w:r w:rsidRPr="00871216">
        <w:rPr>
          <w:rFonts w:ascii="Aptos" w:hAnsi="Aptos"/>
          <w:color w:val="010101"/>
          <w:w w:val="105"/>
        </w:rPr>
        <w:t>or</w:t>
      </w:r>
      <w:r w:rsidRPr="00871216">
        <w:rPr>
          <w:rFonts w:ascii="Aptos" w:hAnsi="Aptos"/>
          <w:color w:val="010101"/>
          <w:spacing w:val="-18"/>
          <w:w w:val="105"/>
        </w:rPr>
        <w:t xml:space="preserve"> </w:t>
      </w:r>
      <w:r w:rsidRPr="00871216">
        <w:rPr>
          <w:rFonts w:ascii="Aptos" w:hAnsi="Aptos"/>
          <w:color w:val="010101"/>
          <w:w w:val="105"/>
        </w:rPr>
        <w:t>bonds</w:t>
      </w:r>
      <w:r w:rsidRPr="00871216">
        <w:rPr>
          <w:rFonts w:ascii="Aptos" w:hAnsi="Aptos"/>
          <w:color w:val="010101"/>
          <w:spacing w:val="-4"/>
          <w:w w:val="105"/>
        </w:rPr>
        <w:t xml:space="preserve"> </w:t>
      </w:r>
      <w:r w:rsidRPr="00871216">
        <w:rPr>
          <w:rFonts w:ascii="Aptos" w:hAnsi="Aptos"/>
          <w:color w:val="010101"/>
          <w:w w:val="105"/>
        </w:rPr>
        <w:t>as</w:t>
      </w:r>
      <w:r w:rsidRPr="00871216">
        <w:rPr>
          <w:rFonts w:ascii="Aptos" w:hAnsi="Aptos"/>
          <w:color w:val="010101"/>
          <w:spacing w:val="-16"/>
          <w:w w:val="105"/>
        </w:rPr>
        <w:t xml:space="preserve"> </w:t>
      </w:r>
      <w:r w:rsidRPr="00871216">
        <w:rPr>
          <w:rFonts w:ascii="Aptos" w:hAnsi="Aptos"/>
          <w:color w:val="010101"/>
          <w:w w:val="105"/>
        </w:rPr>
        <w:t>required in</w:t>
      </w:r>
      <w:r w:rsidRPr="00871216">
        <w:rPr>
          <w:rFonts w:ascii="Aptos" w:hAnsi="Aptos"/>
          <w:color w:val="010101"/>
          <w:spacing w:val="-13"/>
          <w:w w:val="105"/>
        </w:rPr>
        <w:t xml:space="preserve"> </w:t>
      </w:r>
      <w:r w:rsidRPr="003F1B35">
        <w:rPr>
          <w:rFonts w:ascii="Aptos" w:hAnsi="Aptos"/>
          <w:color w:val="010101"/>
          <w:w w:val="105"/>
        </w:rPr>
        <w:t>Conditions 20 and 21</w:t>
      </w:r>
      <w:r w:rsidRPr="00871216">
        <w:rPr>
          <w:rFonts w:ascii="Aptos" w:hAnsi="Aptos"/>
          <w:color w:val="010101"/>
          <w:w w:val="105"/>
        </w:rPr>
        <w:t>;</w:t>
      </w:r>
      <w:r w:rsidRPr="003F1B35">
        <w:rPr>
          <w:rFonts w:ascii="Aptos" w:hAnsi="Aptos"/>
          <w:color w:val="010101"/>
          <w:w w:val="105"/>
        </w:rPr>
        <w:t xml:space="preserve"> </w:t>
      </w:r>
      <w:r w:rsidRPr="00871216">
        <w:rPr>
          <w:rFonts w:ascii="Aptos" w:hAnsi="Aptos"/>
          <w:color w:val="010101"/>
          <w:w w:val="105"/>
        </w:rPr>
        <w:t>and</w:t>
      </w:r>
    </w:p>
    <w:p w14:paraId="2F3B2944" w14:textId="77777777" w:rsidR="006E36B0" w:rsidRPr="007B03F0" w:rsidRDefault="006E36B0" w:rsidP="006E36B0">
      <w:pPr>
        <w:pStyle w:val="ListParagraph"/>
        <w:tabs>
          <w:tab w:val="left" w:pos="1430"/>
        </w:tabs>
        <w:spacing w:before="264"/>
        <w:ind w:left="1430" w:right="1386" w:firstLine="0"/>
        <w:rPr>
          <w:rFonts w:ascii="Aptos" w:hAnsi="Aptos"/>
          <w:color w:val="010101"/>
        </w:rPr>
      </w:pPr>
    </w:p>
    <w:p w14:paraId="17C6D336" w14:textId="04549DBA"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lastRenderedPageBreak/>
        <w:t>A</w:t>
      </w:r>
      <w:r w:rsidRPr="00871216">
        <w:rPr>
          <w:rFonts w:ascii="Aptos" w:hAnsi="Aptos"/>
          <w:color w:val="010101"/>
          <w:spacing w:val="2"/>
        </w:rPr>
        <w:t xml:space="preserve"> </w:t>
      </w:r>
      <w:r w:rsidRPr="00871216">
        <w:rPr>
          <w:rFonts w:ascii="Aptos" w:hAnsi="Aptos"/>
          <w:color w:val="010101"/>
        </w:rPr>
        <w:t>copy</w:t>
      </w:r>
      <w:r w:rsidRPr="00871216">
        <w:rPr>
          <w:rFonts w:ascii="Aptos" w:hAnsi="Aptos"/>
          <w:color w:val="010101"/>
          <w:spacing w:val="4"/>
        </w:rPr>
        <w:t xml:space="preserve"> </w:t>
      </w:r>
      <w:r w:rsidRPr="007B03F0">
        <w:rPr>
          <w:rFonts w:ascii="Aptos" w:hAnsi="Aptos"/>
          <w:color w:val="010101"/>
          <w:spacing w:val="-18"/>
          <w:w w:val="105"/>
        </w:rPr>
        <w:t>of</w:t>
      </w:r>
      <w:r w:rsidRPr="00871216">
        <w:rPr>
          <w:rFonts w:ascii="Aptos" w:hAnsi="Aptos"/>
          <w:color w:val="010101"/>
          <w:spacing w:val="-2"/>
        </w:rPr>
        <w:t xml:space="preserve"> </w:t>
      </w:r>
      <w:r w:rsidRPr="00871216">
        <w:rPr>
          <w:rFonts w:ascii="Aptos" w:hAnsi="Aptos"/>
          <w:color w:val="010101"/>
        </w:rPr>
        <w:t>the</w:t>
      </w:r>
      <w:r w:rsidRPr="00871216">
        <w:rPr>
          <w:rFonts w:ascii="Aptos" w:hAnsi="Aptos"/>
          <w:color w:val="010101"/>
          <w:spacing w:val="4"/>
        </w:rPr>
        <w:t xml:space="preserve"> </w:t>
      </w:r>
      <w:r w:rsidRPr="00871216">
        <w:rPr>
          <w:rFonts w:ascii="Aptos" w:hAnsi="Aptos"/>
          <w:color w:val="010101"/>
        </w:rPr>
        <w:t>Mining</w:t>
      </w:r>
      <w:r w:rsidRPr="00871216">
        <w:rPr>
          <w:rFonts w:ascii="Aptos" w:hAnsi="Aptos"/>
          <w:color w:val="010101"/>
          <w:spacing w:val="1"/>
        </w:rPr>
        <w:t xml:space="preserve"> </w:t>
      </w:r>
      <w:r w:rsidRPr="00871216">
        <w:rPr>
          <w:rFonts w:ascii="Aptos" w:hAnsi="Aptos"/>
          <w:color w:val="010101"/>
        </w:rPr>
        <w:t>permit granted</w:t>
      </w:r>
      <w:r w:rsidRPr="00871216">
        <w:rPr>
          <w:rFonts w:ascii="Aptos" w:hAnsi="Aptos"/>
          <w:color w:val="010101"/>
          <w:spacing w:val="2"/>
        </w:rPr>
        <w:t xml:space="preserve"> </w:t>
      </w:r>
      <w:r w:rsidRPr="00871216">
        <w:rPr>
          <w:rFonts w:ascii="Aptos" w:hAnsi="Aptos"/>
          <w:color w:val="010101"/>
        </w:rPr>
        <w:t>pursuant</w:t>
      </w:r>
      <w:r w:rsidRPr="00871216">
        <w:rPr>
          <w:rFonts w:ascii="Aptos" w:hAnsi="Aptos"/>
          <w:color w:val="010101"/>
          <w:spacing w:val="11"/>
        </w:rPr>
        <w:t xml:space="preserve"> </w:t>
      </w:r>
      <w:r w:rsidRPr="00871216">
        <w:rPr>
          <w:rFonts w:ascii="Aptos" w:hAnsi="Aptos"/>
          <w:color w:val="010101"/>
        </w:rPr>
        <w:t>to</w:t>
      </w:r>
      <w:r w:rsidRPr="00871216">
        <w:rPr>
          <w:rFonts w:ascii="Aptos" w:hAnsi="Aptos"/>
          <w:color w:val="010101"/>
          <w:spacing w:val="-1"/>
        </w:rPr>
        <w:t xml:space="preserve"> </w:t>
      </w:r>
      <w:r w:rsidRPr="00871216">
        <w:rPr>
          <w:rFonts w:ascii="Aptos" w:hAnsi="Aptos"/>
          <w:color w:val="010101"/>
        </w:rPr>
        <w:t>section</w:t>
      </w:r>
      <w:r w:rsidRPr="00871216">
        <w:rPr>
          <w:rFonts w:ascii="Aptos" w:hAnsi="Aptos"/>
          <w:color w:val="010101"/>
          <w:spacing w:val="-3"/>
        </w:rPr>
        <w:t xml:space="preserve"> </w:t>
      </w:r>
      <w:r w:rsidRPr="00871216">
        <w:rPr>
          <w:rFonts w:ascii="Aptos" w:hAnsi="Aptos"/>
          <w:color w:val="010101"/>
        </w:rPr>
        <w:t>25</w:t>
      </w:r>
      <w:r w:rsidRPr="00871216">
        <w:rPr>
          <w:rFonts w:ascii="Aptos" w:hAnsi="Aptos"/>
          <w:color w:val="010101"/>
          <w:spacing w:val="-6"/>
        </w:rPr>
        <w:t xml:space="preserve"> </w:t>
      </w:r>
      <w:r w:rsidRPr="00871216">
        <w:rPr>
          <w:rFonts w:ascii="Aptos" w:hAnsi="Aptos"/>
          <w:color w:val="010101"/>
        </w:rPr>
        <w:t>of</w:t>
      </w:r>
      <w:r w:rsidRPr="00871216">
        <w:rPr>
          <w:rFonts w:ascii="Aptos" w:hAnsi="Aptos"/>
          <w:color w:val="010101"/>
          <w:spacing w:val="-2"/>
        </w:rPr>
        <w:t xml:space="preserve"> </w:t>
      </w:r>
      <w:r w:rsidRPr="00871216">
        <w:rPr>
          <w:rFonts w:ascii="Aptos" w:hAnsi="Aptos"/>
          <w:color w:val="010101"/>
        </w:rPr>
        <w:t>the</w:t>
      </w:r>
      <w:r w:rsidRPr="00871216">
        <w:rPr>
          <w:rFonts w:ascii="Aptos" w:hAnsi="Aptos"/>
          <w:color w:val="010101"/>
          <w:spacing w:val="-3"/>
        </w:rPr>
        <w:t xml:space="preserve"> </w:t>
      </w:r>
      <w:r w:rsidRPr="00871216">
        <w:rPr>
          <w:rFonts w:ascii="Aptos" w:hAnsi="Aptos"/>
          <w:color w:val="010101"/>
        </w:rPr>
        <w:t>Act;</w:t>
      </w:r>
      <w:r w:rsidRPr="00871216">
        <w:rPr>
          <w:rFonts w:ascii="Aptos" w:hAnsi="Aptos"/>
          <w:color w:val="010101"/>
          <w:spacing w:val="2"/>
        </w:rPr>
        <w:t xml:space="preserve"> </w:t>
      </w:r>
      <w:r w:rsidRPr="00871216">
        <w:rPr>
          <w:rFonts w:ascii="Aptos" w:hAnsi="Aptos"/>
          <w:color w:val="010101"/>
          <w:spacing w:val="-5"/>
        </w:rPr>
        <w:t>and</w:t>
      </w:r>
    </w:p>
    <w:p w14:paraId="17C6D338" w14:textId="492A8F8D"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t>A</w:t>
      </w:r>
      <w:r w:rsidRPr="00871216">
        <w:rPr>
          <w:rFonts w:ascii="Aptos" w:hAnsi="Aptos"/>
          <w:color w:val="010101"/>
          <w:spacing w:val="-16"/>
        </w:rPr>
        <w:t xml:space="preserve"> </w:t>
      </w:r>
      <w:r w:rsidRPr="00871216">
        <w:rPr>
          <w:rFonts w:ascii="Aptos" w:hAnsi="Aptos"/>
          <w:color w:val="010101"/>
        </w:rPr>
        <w:t>copy</w:t>
      </w:r>
      <w:r w:rsidRPr="00871216">
        <w:rPr>
          <w:rFonts w:ascii="Aptos" w:hAnsi="Aptos"/>
          <w:color w:val="010101"/>
          <w:spacing w:val="-16"/>
        </w:rPr>
        <w:t xml:space="preserve"> </w:t>
      </w:r>
      <w:r w:rsidRPr="00871216">
        <w:rPr>
          <w:rFonts w:ascii="Aptos" w:hAnsi="Aptos"/>
          <w:color w:val="010101"/>
        </w:rPr>
        <w:t>of</w:t>
      </w:r>
      <w:r w:rsidRPr="00871216">
        <w:rPr>
          <w:rFonts w:ascii="Aptos" w:hAnsi="Aptos"/>
          <w:color w:val="010101"/>
          <w:spacing w:val="-16"/>
        </w:rPr>
        <w:t xml:space="preserve"> </w:t>
      </w:r>
      <w:r w:rsidRPr="00871216">
        <w:rPr>
          <w:rFonts w:ascii="Aptos" w:hAnsi="Aptos"/>
          <w:color w:val="010101"/>
        </w:rPr>
        <w:t>all</w:t>
      </w:r>
      <w:r w:rsidRPr="00871216">
        <w:rPr>
          <w:rFonts w:ascii="Aptos" w:hAnsi="Aptos"/>
          <w:color w:val="010101"/>
          <w:spacing w:val="-7"/>
        </w:rPr>
        <w:t xml:space="preserve"> </w:t>
      </w:r>
      <w:r w:rsidRPr="00871216">
        <w:rPr>
          <w:rFonts w:ascii="Aptos" w:hAnsi="Aptos"/>
          <w:color w:val="010101"/>
        </w:rPr>
        <w:t>resource consents</w:t>
      </w:r>
      <w:r w:rsidRPr="00871216">
        <w:rPr>
          <w:rFonts w:ascii="Aptos" w:hAnsi="Aptos"/>
          <w:color w:val="010101"/>
          <w:spacing w:val="-2"/>
        </w:rPr>
        <w:t xml:space="preserve"> </w:t>
      </w:r>
      <w:r w:rsidRPr="00871216">
        <w:rPr>
          <w:rFonts w:ascii="Aptos" w:hAnsi="Aptos"/>
          <w:color w:val="010101"/>
        </w:rPr>
        <w:t>granted under</w:t>
      </w:r>
      <w:r w:rsidRPr="00871216">
        <w:rPr>
          <w:rFonts w:ascii="Aptos" w:hAnsi="Aptos"/>
          <w:color w:val="010101"/>
          <w:spacing w:val="-5"/>
        </w:rPr>
        <w:t xml:space="preserve"> </w:t>
      </w:r>
      <w:r w:rsidRPr="00871216">
        <w:rPr>
          <w:rFonts w:ascii="Aptos" w:hAnsi="Aptos"/>
          <w:color w:val="010101"/>
        </w:rPr>
        <w:t>the</w:t>
      </w:r>
      <w:r w:rsidRPr="00871216">
        <w:rPr>
          <w:rFonts w:ascii="Aptos" w:hAnsi="Aptos"/>
          <w:color w:val="010101"/>
          <w:spacing w:val="-16"/>
        </w:rPr>
        <w:t xml:space="preserve"> </w:t>
      </w:r>
      <w:r w:rsidRPr="00871216">
        <w:rPr>
          <w:rFonts w:ascii="Aptos" w:hAnsi="Aptos"/>
          <w:color w:val="1A1A1A"/>
        </w:rPr>
        <w:t xml:space="preserve">·Resource </w:t>
      </w:r>
      <w:r w:rsidRPr="00871216">
        <w:rPr>
          <w:rFonts w:ascii="Aptos" w:hAnsi="Aptos"/>
          <w:color w:val="010101"/>
        </w:rPr>
        <w:t>Management Act 1991, and a copy of any reports that the Permit holder has been required to submit to the consent authority as a requirement of any resource consent relating to</w:t>
      </w:r>
      <w:r w:rsidRPr="00871216">
        <w:rPr>
          <w:rFonts w:ascii="Aptos" w:hAnsi="Aptos"/>
          <w:color w:val="010101"/>
          <w:spacing w:val="-4"/>
        </w:rPr>
        <w:t xml:space="preserve"> </w:t>
      </w:r>
      <w:r w:rsidRPr="00871216">
        <w:rPr>
          <w:rFonts w:ascii="Aptos" w:hAnsi="Aptos"/>
          <w:color w:val="010101"/>
        </w:rPr>
        <w:t>the mining permit, as defined in clause (c).</w:t>
      </w:r>
    </w:p>
    <w:p w14:paraId="17C6D33A" w14:textId="08BAD9EF"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t xml:space="preserve">If new resource consents are granted and/or varied a copy will be submitted to the Manager before </w:t>
      </w:r>
      <w:proofErr w:type="gramStart"/>
      <w:r w:rsidRPr="00871216">
        <w:rPr>
          <w:rFonts w:ascii="Aptos" w:hAnsi="Aptos"/>
          <w:color w:val="010101"/>
        </w:rPr>
        <w:t>exercise of</w:t>
      </w:r>
      <w:proofErr w:type="gramEnd"/>
      <w:r w:rsidRPr="00871216">
        <w:rPr>
          <w:rFonts w:ascii="Aptos" w:hAnsi="Aptos"/>
          <w:color w:val="010101"/>
          <w:spacing w:val="-8"/>
        </w:rPr>
        <w:t xml:space="preserve"> </w:t>
      </w:r>
      <w:r w:rsidRPr="00871216">
        <w:rPr>
          <w:rFonts w:ascii="Aptos" w:hAnsi="Aptos"/>
          <w:color w:val="010101"/>
        </w:rPr>
        <w:t>that consent.</w:t>
      </w:r>
    </w:p>
    <w:p w14:paraId="17C6D33B" w14:textId="2576D41D" w:rsidR="005A1378" w:rsidRPr="00871216"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rPr>
      </w:pPr>
      <w:r w:rsidRPr="00871216">
        <w:rPr>
          <w:rFonts w:ascii="Aptos" w:hAnsi="Aptos"/>
          <w:color w:val="010101"/>
        </w:rPr>
        <w:t>Upon the</w:t>
      </w:r>
      <w:r w:rsidRPr="00871216">
        <w:rPr>
          <w:rFonts w:ascii="Aptos" w:hAnsi="Aptos"/>
          <w:color w:val="010101"/>
          <w:spacing w:val="-6"/>
        </w:rPr>
        <w:t xml:space="preserve"> </w:t>
      </w:r>
      <w:r w:rsidRPr="00871216">
        <w:rPr>
          <w:rFonts w:ascii="Aptos" w:hAnsi="Aptos"/>
          <w:color w:val="010101"/>
        </w:rPr>
        <w:t>Manager being satisfied that</w:t>
      </w:r>
      <w:r w:rsidRPr="00871216">
        <w:rPr>
          <w:rFonts w:ascii="Aptos" w:hAnsi="Aptos"/>
          <w:color w:val="010101"/>
          <w:spacing w:val="-3"/>
        </w:rPr>
        <w:t xml:space="preserve"> </w:t>
      </w:r>
      <w:r w:rsidRPr="00871216">
        <w:rPr>
          <w:rFonts w:ascii="Aptos" w:hAnsi="Aptos"/>
          <w:color w:val="010101"/>
        </w:rPr>
        <w:t>the</w:t>
      </w:r>
      <w:r w:rsidRPr="00871216">
        <w:rPr>
          <w:rFonts w:ascii="Aptos" w:hAnsi="Aptos"/>
          <w:color w:val="010101"/>
          <w:spacing w:val="-8"/>
        </w:rPr>
        <w:t xml:space="preserve"> </w:t>
      </w:r>
      <w:r w:rsidRPr="00871216">
        <w:rPr>
          <w:rFonts w:ascii="Aptos" w:hAnsi="Aptos"/>
          <w:color w:val="010101"/>
        </w:rPr>
        <w:t xml:space="preserve">requirements of </w:t>
      </w:r>
      <w:r w:rsidRPr="00BD7613">
        <w:rPr>
          <w:rFonts w:ascii="Aptos" w:hAnsi="Aptos"/>
          <w:color w:val="010101"/>
        </w:rPr>
        <w:t>Conditions 7, 8 and 9</w:t>
      </w:r>
      <w:r w:rsidRPr="00871216">
        <w:rPr>
          <w:rFonts w:ascii="Aptos" w:hAnsi="Aptos"/>
          <w:color w:val="010101"/>
        </w:rPr>
        <w:t xml:space="preserve"> have been</w:t>
      </w:r>
      <w:r w:rsidRPr="00BD7613">
        <w:rPr>
          <w:rFonts w:ascii="Aptos" w:hAnsi="Aptos"/>
          <w:color w:val="010101"/>
        </w:rPr>
        <w:t xml:space="preserve"> </w:t>
      </w:r>
      <w:r w:rsidRPr="00871216">
        <w:rPr>
          <w:rFonts w:ascii="Aptos" w:hAnsi="Aptos"/>
          <w:color w:val="010101"/>
        </w:rPr>
        <w:t>met,</w:t>
      </w:r>
      <w:r w:rsidRPr="00BD7613">
        <w:rPr>
          <w:rFonts w:ascii="Aptos" w:hAnsi="Aptos"/>
          <w:color w:val="010101"/>
        </w:rPr>
        <w:t xml:space="preserve"> </w:t>
      </w:r>
      <w:r w:rsidRPr="00871216">
        <w:rPr>
          <w:rFonts w:ascii="Aptos" w:hAnsi="Aptos"/>
          <w:color w:val="010101"/>
        </w:rPr>
        <w:t>the Manager will issue</w:t>
      </w:r>
      <w:r w:rsidRPr="00BD7613">
        <w:rPr>
          <w:rFonts w:ascii="Aptos" w:hAnsi="Aptos"/>
          <w:color w:val="010101"/>
        </w:rPr>
        <w:t xml:space="preserve"> </w:t>
      </w:r>
      <w:r w:rsidRPr="00871216">
        <w:rPr>
          <w:rFonts w:ascii="Aptos" w:hAnsi="Aptos"/>
          <w:color w:val="010101"/>
        </w:rPr>
        <w:t>the Permit holder with</w:t>
      </w:r>
      <w:r w:rsidRPr="00BD7613">
        <w:rPr>
          <w:rFonts w:ascii="Aptos" w:hAnsi="Aptos"/>
          <w:color w:val="010101"/>
        </w:rPr>
        <w:t xml:space="preserve"> </w:t>
      </w:r>
      <w:r w:rsidRPr="00871216">
        <w:rPr>
          <w:rFonts w:ascii="Aptos" w:hAnsi="Aptos"/>
          <w:color w:val="010101"/>
        </w:rPr>
        <w:t>a written "Authority to</w:t>
      </w:r>
      <w:r w:rsidRPr="00BD7613">
        <w:rPr>
          <w:rFonts w:ascii="Aptos" w:hAnsi="Aptos"/>
          <w:color w:val="010101"/>
        </w:rPr>
        <w:t xml:space="preserve"> </w:t>
      </w:r>
      <w:r w:rsidRPr="00871216">
        <w:rPr>
          <w:rFonts w:ascii="Aptos" w:hAnsi="Aptos"/>
          <w:color w:val="010101"/>
        </w:rPr>
        <w:t>Enter and</w:t>
      </w:r>
      <w:r w:rsidRPr="00871216">
        <w:rPr>
          <w:rFonts w:ascii="Aptos" w:hAnsi="Aptos"/>
          <w:color w:val="010101"/>
          <w:spacing w:val="-10"/>
        </w:rPr>
        <w:t xml:space="preserve"> </w:t>
      </w:r>
      <w:r w:rsidRPr="00871216">
        <w:rPr>
          <w:rFonts w:ascii="Aptos" w:hAnsi="Aptos"/>
          <w:color w:val="010101"/>
        </w:rPr>
        <w:t>Operate" permitting the</w:t>
      </w:r>
      <w:r w:rsidRPr="00871216">
        <w:rPr>
          <w:rFonts w:ascii="Aptos" w:hAnsi="Aptos"/>
          <w:color w:val="010101"/>
          <w:spacing w:val="-4"/>
        </w:rPr>
        <w:t xml:space="preserve"> </w:t>
      </w:r>
      <w:r w:rsidRPr="00871216">
        <w:rPr>
          <w:rFonts w:ascii="Aptos" w:hAnsi="Aptos"/>
          <w:color w:val="010101"/>
        </w:rPr>
        <w:t xml:space="preserve">Permit </w:t>
      </w:r>
      <w:r w:rsidR="00B94DDD" w:rsidRPr="00871216">
        <w:rPr>
          <w:rFonts w:ascii="Aptos" w:hAnsi="Aptos"/>
          <w:color w:val="010101"/>
        </w:rPr>
        <w:t>holder</w:t>
      </w:r>
      <w:r w:rsidRPr="00871216">
        <w:rPr>
          <w:rFonts w:ascii="Aptos" w:hAnsi="Aptos"/>
          <w:color w:val="010101"/>
          <w:spacing w:val="-3"/>
        </w:rPr>
        <w:t xml:space="preserve"> </w:t>
      </w:r>
      <w:r w:rsidRPr="00871216">
        <w:rPr>
          <w:rFonts w:ascii="Aptos" w:hAnsi="Aptos"/>
          <w:color w:val="010101"/>
        </w:rPr>
        <w:t>to enter in</w:t>
      </w:r>
      <w:r w:rsidRPr="00871216">
        <w:rPr>
          <w:rFonts w:ascii="Aptos" w:hAnsi="Aptos"/>
          <w:color w:val="010101"/>
          <w:spacing w:val="-16"/>
        </w:rPr>
        <w:t xml:space="preserve"> </w:t>
      </w:r>
      <w:r w:rsidRPr="00871216">
        <w:rPr>
          <w:rFonts w:ascii="Aptos" w:hAnsi="Aptos"/>
          <w:color w:val="010101"/>
        </w:rPr>
        <w:t>or</w:t>
      </w:r>
      <w:r w:rsidRPr="00871216">
        <w:rPr>
          <w:rFonts w:ascii="Aptos" w:hAnsi="Aptos"/>
          <w:color w:val="010101"/>
          <w:spacing w:val="-6"/>
        </w:rPr>
        <w:t xml:space="preserve"> </w:t>
      </w:r>
      <w:r w:rsidRPr="00871216">
        <w:rPr>
          <w:rFonts w:ascii="Aptos" w:hAnsi="Aptos"/>
          <w:color w:val="010101"/>
        </w:rPr>
        <w:t>on</w:t>
      </w:r>
      <w:r w:rsidRPr="00871216">
        <w:rPr>
          <w:rFonts w:ascii="Aptos" w:hAnsi="Aptos"/>
          <w:color w:val="010101"/>
          <w:spacing w:val="-14"/>
        </w:rPr>
        <w:t xml:space="preserve"> </w:t>
      </w:r>
      <w:r w:rsidRPr="00871216">
        <w:rPr>
          <w:rFonts w:ascii="Aptos" w:hAnsi="Aptos"/>
          <w:color w:val="010101"/>
        </w:rPr>
        <w:t>to</w:t>
      </w:r>
      <w:r w:rsidRPr="00871216">
        <w:rPr>
          <w:rFonts w:ascii="Aptos" w:hAnsi="Aptos"/>
          <w:color w:val="010101"/>
          <w:spacing w:val="-6"/>
        </w:rPr>
        <w:t xml:space="preserve"> </w:t>
      </w:r>
      <w:r w:rsidRPr="00871216">
        <w:rPr>
          <w:rFonts w:ascii="Aptos" w:hAnsi="Aptos"/>
          <w:color w:val="010101"/>
        </w:rPr>
        <w:t>the</w:t>
      </w:r>
      <w:r w:rsidRPr="00871216">
        <w:rPr>
          <w:rFonts w:ascii="Aptos" w:hAnsi="Aptos"/>
          <w:color w:val="010101"/>
          <w:spacing w:val="-16"/>
        </w:rPr>
        <w:t xml:space="preserve"> </w:t>
      </w:r>
      <w:r w:rsidRPr="00871216">
        <w:rPr>
          <w:rFonts w:ascii="Aptos" w:hAnsi="Aptos"/>
          <w:color w:val="010101"/>
        </w:rPr>
        <w:t>Land</w:t>
      </w:r>
      <w:r w:rsidRPr="00871216">
        <w:rPr>
          <w:rFonts w:ascii="Aptos" w:hAnsi="Aptos"/>
          <w:color w:val="010101"/>
          <w:spacing w:val="-2"/>
        </w:rPr>
        <w:t xml:space="preserve"> </w:t>
      </w:r>
      <w:r w:rsidRPr="00871216">
        <w:rPr>
          <w:rFonts w:ascii="Aptos" w:hAnsi="Aptos"/>
          <w:color w:val="010101"/>
        </w:rPr>
        <w:t>to commence Mining operations for the term of the Access Arrangement provided the Mining Permit continues in force for the term, or longer, of any Authority to Enter and Operate issued.</w:t>
      </w:r>
    </w:p>
    <w:p w14:paraId="17C6D33C" w14:textId="2F9FB3CE" w:rsidR="005A1378" w:rsidRPr="00871216"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10101"/>
        </w:rPr>
      </w:pPr>
      <w:r w:rsidRPr="00871216">
        <w:rPr>
          <w:rFonts w:ascii="Aptos" w:hAnsi="Aptos"/>
          <w:color w:val="010101"/>
        </w:rPr>
        <w:t>A breach or</w:t>
      </w:r>
      <w:r w:rsidRPr="00871216">
        <w:rPr>
          <w:rFonts w:ascii="Aptos" w:hAnsi="Aptos"/>
          <w:color w:val="010101"/>
          <w:spacing w:val="-9"/>
        </w:rPr>
        <w:t xml:space="preserve"> </w:t>
      </w:r>
      <w:r w:rsidRPr="00871216">
        <w:rPr>
          <w:rFonts w:ascii="Aptos" w:hAnsi="Aptos"/>
          <w:color w:val="010101"/>
        </w:rPr>
        <w:t>failure to comply with</w:t>
      </w:r>
      <w:r w:rsidRPr="00871216">
        <w:rPr>
          <w:rFonts w:ascii="Aptos" w:hAnsi="Aptos"/>
          <w:color w:val="010101"/>
          <w:spacing w:val="-14"/>
        </w:rPr>
        <w:t xml:space="preserve"> </w:t>
      </w:r>
      <w:r w:rsidRPr="00871216">
        <w:rPr>
          <w:rFonts w:ascii="Aptos" w:hAnsi="Aptos"/>
          <w:color w:val="010101"/>
        </w:rPr>
        <w:t>the</w:t>
      </w:r>
      <w:r w:rsidRPr="00871216">
        <w:rPr>
          <w:rFonts w:ascii="Aptos" w:hAnsi="Aptos"/>
          <w:color w:val="010101"/>
          <w:spacing w:val="-10"/>
        </w:rPr>
        <w:t xml:space="preserve"> </w:t>
      </w:r>
      <w:r w:rsidRPr="00871216">
        <w:rPr>
          <w:rFonts w:ascii="Aptos" w:hAnsi="Aptos"/>
          <w:color w:val="010101"/>
        </w:rPr>
        <w:t>requirements of</w:t>
      </w:r>
      <w:r w:rsidRPr="00871216">
        <w:rPr>
          <w:rFonts w:ascii="Aptos" w:hAnsi="Aptos"/>
          <w:color w:val="010101"/>
          <w:spacing w:val="-11"/>
        </w:rPr>
        <w:t xml:space="preserve"> </w:t>
      </w:r>
      <w:r w:rsidRPr="00871216">
        <w:rPr>
          <w:rFonts w:ascii="Aptos" w:hAnsi="Aptos"/>
          <w:color w:val="010101"/>
        </w:rPr>
        <w:t>the</w:t>
      </w:r>
      <w:r w:rsidRPr="00871216">
        <w:rPr>
          <w:rFonts w:ascii="Aptos" w:hAnsi="Aptos"/>
          <w:color w:val="010101"/>
          <w:spacing w:val="-6"/>
        </w:rPr>
        <w:t xml:space="preserve"> </w:t>
      </w:r>
      <w:r w:rsidRPr="00871216">
        <w:rPr>
          <w:rFonts w:ascii="Aptos" w:hAnsi="Aptos"/>
          <w:color w:val="010101"/>
        </w:rPr>
        <w:t xml:space="preserve">documents referred to in </w:t>
      </w:r>
      <w:r w:rsidRPr="001F60B0">
        <w:rPr>
          <w:rFonts w:ascii="Aptos" w:hAnsi="Aptos"/>
          <w:color w:val="010101"/>
        </w:rPr>
        <w:t>Condition 7(</w:t>
      </w:r>
      <w:r w:rsidR="001F60B0" w:rsidRPr="001F60B0">
        <w:rPr>
          <w:rFonts w:ascii="Aptos" w:hAnsi="Aptos"/>
          <w:color w:val="010101"/>
        </w:rPr>
        <w:t>e</w:t>
      </w:r>
      <w:r w:rsidRPr="001F60B0">
        <w:rPr>
          <w:rFonts w:ascii="Aptos" w:hAnsi="Aptos"/>
          <w:color w:val="010101"/>
        </w:rPr>
        <w:t>),</w:t>
      </w:r>
      <w:r w:rsidRPr="00871216">
        <w:rPr>
          <w:rFonts w:ascii="Aptos" w:hAnsi="Aptos"/>
          <w:color w:val="010101"/>
        </w:rPr>
        <w:t xml:space="preserve"> as approved by</w:t>
      </w:r>
      <w:r w:rsidRPr="00871216">
        <w:rPr>
          <w:rFonts w:ascii="Aptos" w:hAnsi="Aptos"/>
          <w:color w:val="010101"/>
          <w:spacing w:val="-9"/>
        </w:rPr>
        <w:t xml:space="preserve"> </w:t>
      </w:r>
      <w:r w:rsidRPr="00871216">
        <w:rPr>
          <w:rFonts w:ascii="Aptos" w:hAnsi="Aptos"/>
          <w:color w:val="010101"/>
        </w:rPr>
        <w:t>the Manager, shall</w:t>
      </w:r>
      <w:r w:rsidRPr="00871216">
        <w:rPr>
          <w:rFonts w:ascii="Aptos" w:hAnsi="Aptos"/>
          <w:color w:val="010101"/>
          <w:spacing w:val="-8"/>
        </w:rPr>
        <w:t xml:space="preserve"> </w:t>
      </w:r>
      <w:r w:rsidRPr="00871216">
        <w:rPr>
          <w:rFonts w:ascii="Aptos" w:hAnsi="Aptos"/>
          <w:color w:val="010101"/>
        </w:rPr>
        <w:t>be</w:t>
      </w:r>
      <w:r w:rsidRPr="00871216">
        <w:rPr>
          <w:rFonts w:ascii="Aptos" w:hAnsi="Aptos"/>
          <w:color w:val="010101"/>
          <w:spacing w:val="-7"/>
        </w:rPr>
        <w:t xml:space="preserve"> </w:t>
      </w:r>
      <w:r w:rsidRPr="00871216">
        <w:rPr>
          <w:rFonts w:ascii="Aptos" w:hAnsi="Aptos"/>
          <w:color w:val="010101"/>
        </w:rPr>
        <w:t>deemed to be</w:t>
      </w:r>
      <w:r w:rsidRPr="00871216">
        <w:rPr>
          <w:rFonts w:ascii="Aptos" w:hAnsi="Aptos"/>
          <w:color w:val="010101"/>
          <w:spacing w:val="-2"/>
        </w:rPr>
        <w:t xml:space="preserve"> </w:t>
      </w:r>
      <w:r w:rsidRPr="00871216">
        <w:rPr>
          <w:rFonts w:ascii="Aptos" w:hAnsi="Aptos"/>
          <w:color w:val="010101"/>
        </w:rPr>
        <w:t>a breach of this</w:t>
      </w:r>
      <w:r w:rsidRPr="00871216">
        <w:rPr>
          <w:rFonts w:ascii="Aptos" w:hAnsi="Aptos"/>
          <w:color w:val="010101"/>
          <w:spacing w:val="-6"/>
        </w:rPr>
        <w:t xml:space="preserve"> </w:t>
      </w:r>
      <w:r w:rsidRPr="00871216">
        <w:rPr>
          <w:rFonts w:ascii="Aptos" w:hAnsi="Aptos"/>
          <w:color w:val="010101"/>
        </w:rPr>
        <w:t>Access Arrangement,</w:t>
      </w:r>
      <w:r w:rsidRPr="00871216">
        <w:rPr>
          <w:rFonts w:ascii="Aptos" w:hAnsi="Aptos"/>
          <w:color w:val="010101"/>
          <w:spacing w:val="38"/>
        </w:rPr>
        <w:t xml:space="preserve"> </w:t>
      </w:r>
      <w:r w:rsidRPr="00871216">
        <w:rPr>
          <w:rFonts w:ascii="Aptos" w:hAnsi="Aptos"/>
          <w:color w:val="010101"/>
        </w:rPr>
        <w:t>and shall</w:t>
      </w:r>
      <w:r w:rsidRPr="00871216">
        <w:rPr>
          <w:rFonts w:ascii="Aptos" w:hAnsi="Aptos"/>
          <w:color w:val="010101"/>
          <w:spacing w:val="-13"/>
        </w:rPr>
        <w:t xml:space="preserve"> </w:t>
      </w:r>
      <w:r w:rsidRPr="00871216">
        <w:rPr>
          <w:rFonts w:ascii="Aptos" w:hAnsi="Aptos"/>
          <w:color w:val="010101"/>
        </w:rPr>
        <w:t>entitle</w:t>
      </w:r>
      <w:r w:rsidRPr="00871216">
        <w:rPr>
          <w:rFonts w:ascii="Aptos" w:hAnsi="Aptos"/>
          <w:color w:val="010101"/>
          <w:spacing w:val="-9"/>
        </w:rPr>
        <w:t xml:space="preserve"> </w:t>
      </w:r>
      <w:r w:rsidRPr="00871216">
        <w:rPr>
          <w:rFonts w:ascii="Aptos" w:hAnsi="Aptos"/>
          <w:color w:val="010101"/>
        </w:rPr>
        <w:t>the</w:t>
      </w:r>
      <w:r w:rsidRPr="00871216">
        <w:rPr>
          <w:rFonts w:ascii="Aptos" w:hAnsi="Aptos"/>
          <w:color w:val="010101"/>
          <w:spacing w:val="-10"/>
        </w:rPr>
        <w:t xml:space="preserve"> </w:t>
      </w:r>
      <w:r w:rsidRPr="007B03F0">
        <w:rPr>
          <w:rFonts w:ascii="Aptos" w:hAnsi="Aptos"/>
          <w:color w:val="000300"/>
        </w:rPr>
        <w:t>Ministers</w:t>
      </w:r>
      <w:r w:rsidRPr="00871216">
        <w:rPr>
          <w:rFonts w:ascii="Aptos" w:hAnsi="Aptos"/>
          <w:color w:val="010101"/>
          <w:spacing w:val="-6"/>
        </w:rPr>
        <w:t xml:space="preserve"> </w:t>
      </w:r>
      <w:r w:rsidRPr="00871216">
        <w:rPr>
          <w:rFonts w:ascii="Aptos" w:hAnsi="Aptos"/>
          <w:color w:val="010101"/>
        </w:rPr>
        <w:t>to</w:t>
      </w:r>
      <w:r w:rsidRPr="00871216">
        <w:rPr>
          <w:rFonts w:ascii="Aptos" w:hAnsi="Aptos"/>
          <w:color w:val="010101"/>
          <w:spacing w:val="-8"/>
        </w:rPr>
        <w:t xml:space="preserve"> </w:t>
      </w:r>
      <w:r w:rsidRPr="00871216">
        <w:rPr>
          <w:rFonts w:ascii="Aptos" w:hAnsi="Aptos"/>
          <w:color w:val="010101"/>
        </w:rPr>
        <w:t>exercise any</w:t>
      </w:r>
      <w:r w:rsidRPr="00871216">
        <w:rPr>
          <w:rFonts w:ascii="Aptos" w:hAnsi="Aptos"/>
          <w:color w:val="010101"/>
          <w:spacing w:val="-5"/>
        </w:rPr>
        <w:t xml:space="preserve"> </w:t>
      </w:r>
      <w:r w:rsidRPr="00871216">
        <w:rPr>
          <w:rFonts w:ascii="Aptos" w:hAnsi="Aptos"/>
          <w:color w:val="010101"/>
        </w:rPr>
        <w:t>rights or</w:t>
      </w:r>
      <w:r w:rsidRPr="00871216">
        <w:rPr>
          <w:rFonts w:ascii="Aptos" w:hAnsi="Aptos"/>
          <w:color w:val="010101"/>
          <w:spacing w:val="-8"/>
        </w:rPr>
        <w:t xml:space="preserve"> </w:t>
      </w:r>
      <w:r w:rsidRPr="00871216">
        <w:rPr>
          <w:rFonts w:ascii="Aptos" w:hAnsi="Aptos"/>
          <w:color w:val="010101"/>
        </w:rPr>
        <w:t>powers which arise from</w:t>
      </w:r>
      <w:r w:rsidRPr="00871216">
        <w:rPr>
          <w:rFonts w:ascii="Aptos" w:hAnsi="Aptos"/>
          <w:color w:val="010101"/>
          <w:spacing w:val="-3"/>
        </w:rPr>
        <w:t xml:space="preserve"> </w:t>
      </w:r>
      <w:r w:rsidRPr="00871216">
        <w:rPr>
          <w:rFonts w:ascii="Aptos" w:hAnsi="Aptos"/>
          <w:color w:val="010101"/>
        </w:rPr>
        <w:t>a breach of</w:t>
      </w:r>
      <w:r w:rsidRPr="00871216">
        <w:rPr>
          <w:rFonts w:ascii="Aptos" w:hAnsi="Aptos"/>
          <w:color w:val="010101"/>
          <w:spacing w:val="-3"/>
        </w:rPr>
        <w:t xml:space="preserve"> </w:t>
      </w:r>
      <w:r w:rsidRPr="00871216">
        <w:rPr>
          <w:rFonts w:ascii="Aptos" w:hAnsi="Aptos"/>
          <w:color w:val="010101"/>
        </w:rPr>
        <w:t>or</w:t>
      </w:r>
      <w:r w:rsidRPr="00871216">
        <w:rPr>
          <w:rFonts w:ascii="Aptos" w:hAnsi="Aptos"/>
          <w:color w:val="010101"/>
          <w:spacing w:val="-1"/>
        </w:rPr>
        <w:t xml:space="preserve"> </w:t>
      </w:r>
      <w:r w:rsidRPr="00871216">
        <w:rPr>
          <w:rFonts w:ascii="Aptos" w:hAnsi="Aptos"/>
          <w:color w:val="010101"/>
        </w:rPr>
        <w:t>failure to comply with</w:t>
      </w:r>
      <w:r w:rsidRPr="00871216">
        <w:rPr>
          <w:rFonts w:ascii="Aptos" w:hAnsi="Aptos"/>
          <w:color w:val="010101"/>
          <w:spacing w:val="-12"/>
        </w:rPr>
        <w:t xml:space="preserve"> </w:t>
      </w:r>
      <w:r w:rsidRPr="00871216">
        <w:rPr>
          <w:rFonts w:ascii="Aptos" w:hAnsi="Aptos"/>
          <w:color w:val="010101"/>
        </w:rPr>
        <w:t>the</w:t>
      </w:r>
      <w:r w:rsidRPr="00871216">
        <w:rPr>
          <w:rFonts w:ascii="Aptos" w:hAnsi="Aptos"/>
          <w:color w:val="010101"/>
          <w:spacing w:val="-9"/>
        </w:rPr>
        <w:t xml:space="preserve"> </w:t>
      </w:r>
      <w:r w:rsidRPr="00871216">
        <w:rPr>
          <w:rFonts w:ascii="Aptos" w:hAnsi="Aptos"/>
          <w:color w:val="010101"/>
        </w:rPr>
        <w:t>terms of</w:t>
      </w:r>
      <w:r w:rsidRPr="00871216">
        <w:rPr>
          <w:rFonts w:ascii="Aptos" w:hAnsi="Aptos"/>
          <w:color w:val="010101"/>
          <w:spacing w:val="-4"/>
        </w:rPr>
        <w:t xml:space="preserve"> </w:t>
      </w:r>
      <w:r w:rsidRPr="00871216">
        <w:rPr>
          <w:rFonts w:ascii="Aptos" w:hAnsi="Aptos"/>
          <w:color w:val="010101"/>
        </w:rPr>
        <w:t>this Access arrangement.</w:t>
      </w:r>
    </w:p>
    <w:p w14:paraId="17C6D33D" w14:textId="77777777" w:rsidR="005A1378" w:rsidRPr="00871216" w:rsidRDefault="005A1378">
      <w:pPr>
        <w:pStyle w:val="BodyText"/>
        <w:rPr>
          <w:rFonts w:ascii="Aptos" w:hAnsi="Aptos"/>
          <w:sz w:val="22"/>
          <w:szCs w:val="22"/>
        </w:rPr>
      </w:pPr>
    </w:p>
    <w:p w14:paraId="17C6D344" w14:textId="7D6DE3EB" w:rsidR="005A1378" w:rsidRPr="00871216" w:rsidRDefault="00566CCC" w:rsidP="007B03F0">
      <w:pPr>
        <w:pStyle w:val="ListParagraph"/>
        <w:numPr>
          <w:ilvl w:val="1"/>
          <w:numId w:val="17"/>
        </w:numPr>
        <w:tabs>
          <w:tab w:val="left" w:pos="869"/>
          <w:tab w:val="left" w:pos="874"/>
        </w:tabs>
        <w:spacing w:before="272" w:line="242" w:lineRule="auto"/>
        <w:ind w:left="869" w:right="1401" w:hanging="697"/>
        <w:jc w:val="both"/>
        <w:rPr>
          <w:rFonts w:ascii="Aptos" w:hAnsi="Aptos"/>
          <w:color w:val="000300"/>
        </w:rPr>
      </w:pPr>
      <w:r w:rsidRPr="00871216">
        <w:rPr>
          <w:rFonts w:ascii="Aptos" w:hAnsi="Aptos"/>
          <w:color w:val="000300"/>
        </w:rPr>
        <w:t>Prior to the expiry of the first Authority to Enter and Operate, and each subsequent Authority to Enter and Operate thereafter, the Permit holder will submit to</w:t>
      </w:r>
      <w:r w:rsidRPr="00871216">
        <w:rPr>
          <w:rFonts w:ascii="Aptos" w:hAnsi="Aptos"/>
          <w:color w:val="000300"/>
          <w:spacing w:val="-3"/>
        </w:rPr>
        <w:t xml:space="preserve"> </w:t>
      </w:r>
      <w:r w:rsidRPr="00871216">
        <w:rPr>
          <w:rFonts w:ascii="Aptos" w:hAnsi="Aptos"/>
          <w:color w:val="000300"/>
        </w:rPr>
        <w:t>the</w:t>
      </w:r>
      <w:r w:rsidRPr="00871216">
        <w:rPr>
          <w:rFonts w:ascii="Aptos" w:hAnsi="Aptos"/>
          <w:color w:val="000300"/>
          <w:spacing w:val="-1"/>
        </w:rPr>
        <w:t xml:space="preserve"> </w:t>
      </w:r>
      <w:r w:rsidRPr="00871216">
        <w:rPr>
          <w:rFonts w:ascii="Aptos" w:hAnsi="Aptos"/>
          <w:color w:val="000300"/>
        </w:rPr>
        <w:t>Manager for</w:t>
      </w:r>
      <w:r w:rsidRPr="00871216">
        <w:rPr>
          <w:rFonts w:ascii="Aptos" w:hAnsi="Aptos"/>
          <w:color w:val="000300"/>
          <w:spacing w:val="-8"/>
        </w:rPr>
        <w:t xml:space="preserve"> </w:t>
      </w:r>
      <w:r w:rsidRPr="00871216">
        <w:rPr>
          <w:rFonts w:ascii="Aptos" w:hAnsi="Aptos"/>
          <w:color w:val="000300"/>
        </w:rPr>
        <w:t>approval a</w:t>
      </w:r>
      <w:r w:rsidRPr="00871216">
        <w:rPr>
          <w:rFonts w:ascii="Aptos" w:hAnsi="Aptos"/>
          <w:color w:val="000300"/>
          <w:spacing w:val="-4"/>
        </w:rPr>
        <w:t xml:space="preserve"> </w:t>
      </w:r>
      <w:r w:rsidRPr="00871216">
        <w:rPr>
          <w:rFonts w:ascii="Aptos" w:hAnsi="Aptos"/>
          <w:color w:val="000300"/>
        </w:rPr>
        <w:t xml:space="preserve">further Work </w:t>
      </w:r>
      <w:proofErr w:type="spellStart"/>
      <w:r w:rsidRPr="00871216">
        <w:rPr>
          <w:rFonts w:ascii="Aptos" w:hAnsi="Aptos"/>
          <w:color w:val="000300"/>
        </w:rPr>
        <w:t>Programme</w:t>
      </w:r>
      <w:proofErr w:type="spellEnd"/>
      <w:r w:rsidRPr="00871216">
        <w:rPr>
          <w:rFonts w:ascii="Aptos" w:hAnsi="Aptos"/>
          <w:color w:val="000300"/>
        </w:rPr>
        <w:t xml:space="preserve"> and any</w:t>
      </w:r>
      <w:r w:rsidRPr="00C62936">
        <w:rPr>
          <w:rFonts w:ascii="Aptos" w:hAnsi="Aptos"/>
          <w:color w:val="000300"/>
        </w:rPr>
        <w:t xml:space="preserve"> </w:t>
      </w:r>
      <w:r w:rsidRPr="00871216">
        <w:rPr>
          <w:rFonts w:ascii="Aptos" w:hAnsi="Aptos"/>
          <w:color w:val="000300"/>
        </w:rPr>
        <w:t xml:space="preserve">other plans or amended plans as required by </w:t>
      </w:r>
      <w:r w:rsidRPr="00C62936">
        <w:rPr>
          <w:rFonts w:ascii="Aptos" w:hAnsi="Aptos"/>
          <w:color w:val="000300"/>
        </w:rPr>
        <w:t>Condition 7</w:t>
      </w:r>
      <w:r w:rsidR="00B94DDD" w:rsidRPr="00C62936">
        <w:rPr>
          <w:rFonts w:ascii="Aptos" w:hAnsi="Aptos"/>
          <w:color w:val="000300"/>
        </w:rPr>
        <w:t>(</w:t>
      </w:r>
      <w:r w:rsidRPr="00C62936">
        <w:rPr>
          <w:rFonts w:ascii="Aptos" w:hAnsi="Aptos"/>
          <w:color w:val="000300"/>
        </w:rPr>
        <w:t>b)</w:t>
      </w:r>
      <w:r w:rsidRPr="00871216">
        <w:rPr>
          <w:rFonts w:ascii="Aptos" w:hAnsi="Aptos"/>
          <w:color w:val="000300"/>
        </w:rPr>
        <w:t xml:space="preserve"> and any other requirements of </w:t>
      </w:r>
      <w:r w:rsidRPr="00C62936">
        <w:rPr>
          <w:rFonts w:ascii="Aptos" w:hAnsi="Aptos"/>
          <w:color w:val="000300"/>
        </w:rPr>
        <w:t>Conditions 7, 8</w:t>
      </w:r>
      <w:r w:rsidRPr="00871216">
        <w:rPr>
          <w:rFonts w:ascii="Aptos" w:hAnsi="Aptos"/>
          <w:color w:val="000300"/>
        </w:rPr>
        <w:t xml:space="preserve"> upon request of the Manager all or parts of </w:t>
      </w:r>
      <w:r w:rsidRPr="00C62936">
        <w:rPr>
          <w:rFonts w:ascii="Aptos" w:hAnsi="Aptos"/>
          <w:color w:val="000300"/>
        </w:rPr>
        <w:t>Condition 9,</w:t>
      </w:r>
      <w:r w:rsidRPr="00871216">
        <w:rPr>
          <w:rFonts w:ascii="Aptos" w:hAnsi="Aptos"/>
          <w:color w:val="000300"/>
        </w:rPr>
        <w:t xml:space="preserve"> for the remainder of the Access Arrangement term identified in </w:t>
      </w:r>
      <w:r w:rsidR="00C62936" w:rsidRPr="00C62936">
        <w:rPr>
          <w:rFonts w:ascii="Aptos" w:hAnsi="Aptos"/>
          <w:color w:val="000300"/>
        </w:rPr>
        <w:t>C</w:t>
      </w:r>
      <w:r w:rsidRPr="00C62936">
        <w:rPr>
          <w:rFonts w:ascii="Aptos" w:hAnsi="Aptos"/>
          <w:color w:val="000300"/>
        </w:rPr>
        <w:t xml:space="preserve">ondition 33 </w:t>
      </w:r>
      <w:r w:rsidR="00B94DDD">
        <w:rPr>
          <w:rFonts w:ascii="Aptos" w:hAnsi="Aptos"/>
          <w:color w:val="000300"/>
        </w:rPr>
        <w:t>(</w:t>
      </w:r>
      <w:r w:rsidRPr="00871216">
        <w:rPr>
          <w:rFonts w:ascii="Aptos" w:hAnsi="Aptos"/>
          <w:color w:val="000300"/>
        </w:rPr>
        <w:t>or</w:t>
      </w:r>
      <w:r w:rsidRPr="00C62936">
        <w:rPr>
          <w:rFonts w:ascii="Aptos" w:hAnsi="Aptos"/>
          <w:color w:val="000300"/>
        </w:rPr>
        <w:t xml:space="preserve"> </w:t>
      </w:r>
      <w:r w:rsidRPr="00871216">
        <w:rPr>
          <w:rFonts w:ascii="Aptos" w:hAnsi="Aptos"/>
          <w:color w:val="000300"/>
        </w:rPr>
        <w:t>a</w:t>
      </w:r>
      <w:r w:rsidRPr="00C62936">
        <w:rPr>
          <w:rFonts w:ascii="Aptos" w:hAnsi="Aptos"/>
          <w:color w:val="000300"/>
        </w:rPr>
        <w:t xml:space="preserve"> </w:t>
      </w:r>
      <w:r w:rsidRPr="00871216">
        <w:rPr>
          <w:rFonts w:ascii="Aptos" w:hAnsi="Aptos"/>
          <w:color w:val="000300"/>
        </w:rPr>
        <w:t>lesser</w:t>
      </w:r>
      <w:r w:rsidRPr="00871216">
        <w:rPr>
          <w:rFonts w:ascii="Aptos" w:hAnsi="Aptos"/>
          <w:color w:val="000300"/>
          <w:spacing w:val="-16"/>
        </w:rPr>
        <w:t xml:space="preserve"> </w:t>
      </w:r>
      <w:r w:rsidRPr="00871216">
        <w:rPr>
          <w:rFonts w:ascii="Aptos" w:hAnsi="Aptos"/>
          <w:color w:val="000300"/>
        </w:rPr>
        <w:t>period</w:t>
      </w:r>
      <w:r w:rsidRPr="00871216">
        <w:rPr>
          <w:rFonts w:ascii="Aptos" w:hAnsi="Aptos"/>
          <w:color w:val="000300"/>
          <w:spacing w:val="-17"/>
        </w:rPr>
        <w:t xml:space="preserve"> </w:t>
      </w:r>
      <w:r w:rsidRPr="00871216">
        <w:rPr>
          <w:rFonts w:ascii="Aptos" w:hAnsi="Aptos"/>
          <w:i/>
          <w:color w:val="000300"/>
        </w:rPr>
        <w:t>if</w:t>
      </w:r>
      <w:r w:rsidRPr="00871216">
        <w:rPr>
          <w:rFonts w:ascii="Aptos" w:hAnsi="Aptos"/>
          <w:i/>
          <w:color w:val="000300"/>
          <w:spacing w:val="-12"/>
        </w:rPr>
        <w:t xml:space="preserve"> </w:t>
      </w:r>
      <w:r w:rsidRPr="00871216">
        <w:rPr>
          <w:rFonts w:ascii="Aptos" w:hAnsi="Aptos"/>
          <w:color w:val="000300"/>
        </w:rPr>
        <w:t>considered appropriate by</w:t>
      </w:r>
      <w:r w:rsidRPr="00871216">
        <w:rPr>
          <w:rFonts w:ascii="Aptos" w:hAnsi="Aptos"/>
          <w:color w:val="000300"/>
          <w:spacing w:val="-21"/>
        </w:rPr>
        <w:t xml:space="preserve"> </w:t>
      </w:r>
      <w:r w:rsidRPr="00871216">
        <w:rPr>
          <w:rFonts w:ascii="Aptos" w:hAnsi="Aptos"/>
          <w:color w:val="000300"/>
        </w:rPr>
        <w:t>the</w:t>
      </w:r>
      <w:r w:rsidRPr="00871216">
        <w:rPr>
          <w:rFonts w:ascii="Aptos" w:hAnsi="Aptos"/>
          <w:color w:val="000300"/>
          <w:spacing w:val="-22"/>
        </w:rPr>
        <w:t xml:space="preserve"> </w:t>
      </w:r>
      <w:r w:rsidRPr="00871216">
        <w:rPr>
          <w:rFonts w:ascii="Aptos" w:hAnsi="Aptos"/>
          <w:color w:val="000300"/>
        </w:rPr>
        <w:t>Permit</w:t>
      </w:r>
      <w:r w:rsidRPr="00871216">
        <w:rPr>
          <w:rFonts w:ascii="Aptos" w:hAnsi="Aptos"/>
          <w:color w:val="000300"/>
          <w:spacing w:val="-12"/>
        </w:rPr>
        <w:t xml:space="preserve"> </w:t>
      </w:r>
      <w:r w:rsidRPr="00871216">
        <w:rPr>
          <w:rFonts w:ascii="Aptos" w:hAnsi="Aptos"/>
          <w:color w:val="000300"/>
        </w:rPr>
        <w:t>holder).</w:t>
      </w:r>
    </w:p>
    <w:p w14:paraId="17C6D345" w14:textId="10AF66DB" w:rsidR="005A1378" w:rsidRPr="00871216" w:rsidRDefault="00566CCC">
      <w:pPr>
        <w:pStyle w:val="ListParagraph"/>
        <w:numPr>
          <w:ilvl w:val="1"/>
          <w:numId w:val="17"/>
        </w:numPr>
        <w:tabs>
          <w:tab w:val="left" w:pos="869"/>
          <w:tab w:val="left" w:pos="874"/>
        </w:tabs>
        <w:spacing w:before="272" w:line="242" w:lineRule="auto"/>
        <w:ind w:left="869" w:right="1401" w:hanging="697"/>
        <w:jc w:val="both"/>
        <w:rPr>
          <w:rFonts w:ascii="Aptos" w:hAnsi="Aptos"/>
          <w:color w:val="000300"/>
        </w:rPr>
      </w:pPr>
      <w:r w:rsidRPr="00871216">
        <w:rPr>
          <w:rFonts w:ascii="Aptos" w:hAnsi="Aptos"/>
          <w:color w:val="000300"/>
        </w:rPr>
        <w:t>Except</w:t>
      </w:r>
      <w:r w:rsidRPr="00871216">
        <w:rPr>
          <w:rFonts w:ascii="Aptos" w:hAnsi="Aptos"/>
          <w:color w:val="000300"/>
          <w:spacing w:val="-17"/>
        </w:rPr>
        <w:t xml:space="preserve"> </w:t>
      </w:r>
      <w:r w:rsidRPr="00871216">
        <w:rPr>
          <w:rFonts w:ascii="Aptos" w:hAnsi="Aptos"/>
          <w:color w:val="000300"/>
        </w:rPr>
        <w:t>as</w:t>
      </w:r>
      <w:r w:rsidRPr="00871216">
        <w:rPr>
          <w:rFonts w:ascii="Aptos" w:hAnsi="Aptos"/>
          <w:color w:val="000300"/>
          <w:spacing w:val="-17"/>
        </w:rPr>
        <w:t xml:space="preserve"> </w:t>
      </w:r>
      <w:r w:rsidRPr="00871216">
        <w:rPr>
          <w:rFonts w:ascii="Aptos" w:hAnsi="Aptos"/>
          <w:color w:val="000300"/>
        </w:rPr>
        <w:t>permitted</w:t>
      </w:r>
      <w:r w:rsidRPr="00871216">
        <w:rPr>
          <w:rFonts w:ascii="Aptos" w:hAnsi="Aptos"/>
          <w:color w:val="000300"/>
          <w:spacing w:val="-16"/>
        </w:rPr>
        <w:t xml:space="preserve"> </w:t>
      </w:r>
      <w:r w:rsidRPr="00871216">
        <w:rPr>
          <w:rFonts w:ascii="Aptos" w:hAnsi="Aptos"/>
          <w:color w:val="000300"/>
        </w:rPr>
        <w:t>by</w:t>
      </w:r>
      <w:r w:rsidRPr="00871216">
        <w:rPr>
          <w:rFonts w:ascii="Aptos" w:hAnsi="Aptos"/>
          <w:color w:val="000300"/>
          <w:spacing w:val="-17"/>
        </w:rPr>
        <w:t xml:space="preserve"> </w:t>
      </w:r>
      <w:r w:rsidRPr="00871216">
        <w:rPr>
          <w:rFonts w:ascii="Aptos" w:hAnsi="Aptos"/>
          <w:color w:val="000300"/>
        </w:rPr>
        <w:t>the</w:t>
      </w:r>
      <w:r w:rsidRPr="00871216">
        <w:rPr>
          <w:rFonts w:ascii="Aptos" w:hAnsi="Aptos"/>
          <w:color w:val="000300"/>
          <w:spacing w:val="-17"/>
        </w:rPr>
        <w:t xml:space="preserve"> </w:t>
      </w:r>
      <w:r w:rsidRPr="00871216">
        <w:rPr>
          <w:rFonts w:ascii="Aptos" w:hAnsi="Aptos"/>
          <w:color w:val="000300"/>
        </w:rPr>
        <w:t>Manager,</w:t>
      </w:r>
      <w:r w:rsidRPr="00871216">
        <w:rPr>
          <w:rFonts w:ascii="Aptos" w:hAnsi="Aptos"/>
          <w:color w:val="000300"/>
          <w:spacing w:val="-17"/>
        </w:rPr>
        <w:t xml:space="preserve"> </w:t>
      </w:r>
      <w:r w:rsidRPr="00871216">
        <w:rPr>
          <w:rFonts w:ascii="Aptos" w:hAnsi="Aptos"/>
          <w:color w:val="000300"/>
        </w:rPr>
        <w:t>the</w:t>
      </w:r>
      <w:r w:rsidRPr="00871216">
        <w:rPr>
          <w:rFonts w:ascii="Aptos" w:hAnsi="Aptos"/>
          <w:color w:val="000300"/>
          <w:spacing w:val="-16"/>
        </w:rPr>
        <w:t xml:space="preserve"> </w:t>
      </w:r>
      <w:r w:rsidR="001A73B7">
        <w:rPr>
          <w:rFonts w:ascii="Aptos" w:hAnsi="Aptos"/>
          <w:color w:val="000300"/>
        </w:rPr>
        <w:t xml:space="preserve">Permit </w:t>
      </w:r>
      <w:r w:rsidRPr="00871216">
        <w:rPr>
          <w:rFonts w:ascii="Aptos" w:hAnsi="Aptos"/>
          <w:color w:val="000300"/>
        </w:rPr>
        <w:t>holder</w:t>
      </w:r>
      <w:r w:rsidRPr="00871216">
        <w:rPr>
          <w:rFonts w:ascii="Aptos" w:hAnsi="Aptos"/>
          <w:color w:val="000300"/>
          <w:spacing w:val="-17"/>
        </w:rPr>
        <w:t xml:space="preserve"> </w:t>
      </w:r>
      <w:r w:rsidRPr="00871216">
        <w:rPr>
          <w:rFonts w:ascii="Aptos" w:hAnsi="Aptos"/>
          <w:color w:val="000300"/>
        </w:rPr>
        <w:t>will</w:t>
      </w:r>
      <w:r w:rsidRPr="00871216">
        <w:rPr>
          <w:rFonts w:ascii="Aptos" w:hAnsi="Aptos"/>
          <w:color w:val="000300"/>
          <w:spacing w:val="-16"/>
        </w:rPr>
        <w:t xml:space="preserve"> </w:t>
      </w:r>
      <w:proofErr w:type="gramStart"/>
      <w:r w:rsidRPr="00871216">
        <w:rPr>
          <w:rFonts w:ascii="Aptos" w:hAnsi="Aptos"/>
          <w:color w:val="000300"/>
        </w:rPr>
        <w:t>not</w:t>
      </w:r>
      <w:proofErr w:type="gramEnd"/>
      <w:r w:rsidRPr="00871216">
        <w:rPr>
          <w:rFonts w:ascii="Aptos" w:hAnsi="Aptos"/>
          <w:color w:val="000300"/>
          <w:spacing w:val="-17"/>
        </w:rPr>
        <w:t xml:space="preserve"> </w:t>
      </w:r>
      <w:r w:rsidRPr="00871216">
        <w:rPr>
          <w:rFonts w:ascii="Aptos" w:hAnsi="Aptos"/>
          <w:color w:val="000300"/>
        </w:rPr>
        <w:t>after</w:t>
      </w:r>
      <w:r w:rsidRPr="00871216">
        <w:rPr>
          <w:rFonts w:ascii="Aptos" w:hAnsi="Aptos"/>
          <w:color w:val="000300"/>
          <w:spacing w:val="-17"/>
        </w:rPr>
        <w:t xml:space="preserve"> </w:t>
      </w:r>
      <w:r w:rsidRPr="00871216">
        <w:rPr>
          <w:rFonts w:ascii="Aptos" w:hAnsi="Aptos"/>
          <w:color w:val="000300"/>
        </w:rPr>
        <w:t>the</w:t>
      </w:r>
      <w:r w:rsidRPr="00871216">
        <w:rPr>
          <w:rFonts w:ascii="Aptos" w:hAnsi="Aptos"/>
          <w:color w:val="000300"/>
          <w:spacing w:val="-16"/>
        </w:rPr>
        <w:t xml:space="preserve"> </w:t>
      </w:r>
      <w:r w:rsidRPr="00871216">
        <w:rPr>
          <w:rFonts w:ascii="Aptos" w:hAnsi="Aptos"/>
          <w:color w:val="000300"/>
        </w:rPr>
        <w:t>expiry</w:t>
      </w:r>
      <w:r w:rsidRPr="00871216">
        <w:rPr>
          <w:rFonts w:ascii="Aptos" w:hAnsi="Aptos"/>
          <w:color w:val="000300"/>
          <w:spacing w:val="-17"/>
        </w:rPr>
        <w:t xml:space="preserve"> </w:t>
      </w:r>
      <w:r w:rsidRPr="00871216">
        <w:rPr>
          <w:rFonts w:ascii="Aptos" w:hAnsi="Aptos"/>
          <w:color w:val="000300"/>
        </w:rPr>
        <w:t xml:space="preserve">of </w:t>
      </w:r>
      <w:r w:rsidRPr="00871216">
        <w:rPr>
          <w:rFonts w:ascii="Aptos" w:hAnsi="Aptos"/>
          <w:color w:val="000300"/>
          <w:spacing w:val="-2"/>
        </w:rPr>
        <w:t>an</w:t>
      </w:r>
      <w:r w:rsidRPr="00871216">
        <w:rPr>
          <w:rFonts w:ascii="Aptos" w:hAnsi="Aptos"/>
          <w:color w:val="000300"/>
          <w:spacing w:val="-15"/>
        </w:rPr>
        <w:t xml:space="preserve"> </w:t>
      </w:r>
      <w:r w:rsidRPr="00871216">
        <w:rPr>
          <w:rFonts w:ascii="Aptos" w:hAnsi="Aptos"/>
          <w:color w:val="000300"/>
          <w:spacing w:val="-2"/>
        </w:rPr>
        <w:t>Authority</w:t>
      </w:r>
      <w:r w:rsidRPr="00871216">
        <w:rPr>
          <w:rFonts w:ascii="Aptos" w:hAnsi="Aptos"/>
          <w:color w:val="000300"/>
          <w:spacing w:val="-5"/>
        </w:rPr>
        <w:t xml:space="preserve"> </w:t>
      </w:r>
      <w:r w:rsidRPr="00871216">
        <w:rPr>
          <w:rFonts w:ascii="Aptos" w:hAnsi="Aptos"/>
          <w:color w:val="000300"/>
          <w:spacing w:val="-2"/>
        </w:rPr>
        <w:t>to</w:t>
      </w:r>
      <w:r w:rsidRPr="00871216">
        <w:rPr>
          <w:rFonts w:ascii="Aptos" w:hAnsi="Aptos"/>
          <w:color w:val="000300"/>
          <w:spacing w:val="-15"/>
        </w:rPr>
        <w:t xml:space="preserve"> </w:t>
      </w:r>
      <w:r w:rsidRPr="00871216">
        <w:rPr>
          <w:rFonts w:ascii="Aptos" w:hAnsi="Aptos"/>
          <w:color w:val="000300"/>
          <w:spacing w:val="-2"/>
        </w:rPr>
        <w:t>Enter</w:t>
      </w:r>
      <w:r w:rsidRPr="00871216">
        <w:rPr>
          <w:rFonts w:ascii="Aptos" w:hAnsi="Aptos"/>
          <w:color w:val="000300"/>
          <w:spacing w:val="-15"/>
        </w:rPr>
        <w:t xml:space="preserve"> </w:t>
      </w:r>
      <w:r w:rsidRPr="007B03F0">
        <w:rPr>
          <w:rFonts w:ascii="Aptos" w:hAnsi="Aptos"/>
          <w:color w:val="000300"/>
        </w:rPr>
        <w:t>and</w:t>
      </w:r>
      <w:r w:rsidRPr="00871216">
        <w:rPr>
          <w:rFonts w:ascii="Aptos" w:hAnsi="Aptos"/>
          <w:color w:val="000300"/>
          <w:spacing w:val="-9"/>
        </w:rPr>
        <w:t xml:space="preserve"> </w:t>
      </w:r>
      <w:r w:rsidRPr="00871216">
        <w:rPr>
          <w:rFonts w:ascii="Aptos" w:hAnsi="Aptos"/>
          <w:color w:val="000300"/>
          <w:spacing w:val="-2"/>
        </w:rPr>
        <w:t>Operate, undertake any</w:t>
      </w:r>
      <w:r w:rsidRPr="00871216">
        <w:rPr>
          <w:rFonts w:ascii="Aptos" w:hAnsi="Aptos"/>
          <w:color w:val="000300"/>
          <w:spacing w:val="-9"/>
        </w:rPr>
        <w:t xml:space="preserve"> </w:t>
      </w:r>
      <w:r w:rsidRPr="00871216">
        <w:rPr>
          <w:rFonts w:ascii="Aptos" w:hAnsi="Aptos"/>
          <w:color w:val="000300"/>
          <w:spacing w:val="-2"/>
        </w:rPr>
        <w:t>work</w:t>
      </w:r>
      <w:r w:rsidRPr="00871216">
        <w:rPr>
          <w:rFonts w:ascii="Aptos" w:hAnsi="Aptos"/>
          <w:color w:val="000300"/>
          <w:spacing w:val="-13"/>
        </w:rPr>
        <w:t xml:space="preserve"> </w:t>
      </w:r>
      <w:r w:rsidRPr="00871216">
        <w:rPr>
          <w:rFonts w:ascii="Aptos" w:hAnsi="Aptos"/>
          <w:color w:val="000300"/>
          <w:spacing w:val="-2"/>
        </w:rPr>
        <w:t>prior</w:t>
      </w:r>
      <w:r w:rsidRPr="00871216">
        <w:rPr>
          <w:rFonts w:ascii="Aptos" w:hAnsi="Aptos"/>
          <w:color w:val="000300"/>
          <w:spacing w:val="-15"/>
        </w:rPr>
        <w:t xml:space="preserve"> </w:t>
      </w:r>
      <w:r w:rsidRPr="00871216">
        <w:rPr>
          <w:rFonts w:ascii="Aptos" w:hAnsi="Aptos"/>
          <w:color w:val="000300"/>
          <w:spacing w:val="-2"/>
        </w:rPr>
        <w:t>to</w:t>
      </w:r>
      <w:r w:rsidRPr="00871216">
        <w:rPr>
          <w:rFonts w:ascii="Aptos" w:hAnsi="Aptos"/>
          <w:color w:val="000300"/>
          <w:spacing w:val="-11"/>
        </w:rPr>
        <w:t xml:space="preserve"> </w:t>
      </w:r>
      <w:r w:rsidRPr="00871216">
        <w:rPr>
          <w:rFonts w:ascii="Aptos" w:hAnsi="Aptos"/>
          <w:color w:val="000300"/>
          <w:spacing w:val="-2"/>
        </w:rPr>
        <w:t>each</w:t>
      </w:r>
      <w:r w:rsidRPr="00871216">
        <w:rPr>
          <w:rFonts w:ascii="Aptos" w:hAnsi="Aptos"/>
          <w:color w:val="000300"/>
          <w:spacing w:val="-4"/>
        </w:rPr>
        <w:t xml:space="preserve"> </w:t>
      </w:r>
      <w:r w:rsidRPr="00871216">
        <w:rPr>
          <w:rFonts w:ascii="Aptos" w:hAnsi="Aptos"/>
          <w:color w:val="000300"/>
          <w:spacing w:val="-2"/>
        </w:rPr>
        <w:t xml:space="preserve">subsequent </w:t>
      </w:r>
      <w:r w:rsidRPr="00871216">
        <w:rPr>
          <w:rFonts w:ascii="Aptos" w:hAnsi="Aptos"/>
          <w:color w:val="000300"/>
        </w:rPr>
        <w:t>Authority to Enter and Operate has been issued by the Manager pursuant to Condition 10.</w:t>
      </w:r>
    </w:p>
    <w:p w14:paraId="17C6D347" w14:textId="78EE9D69" w:rsidR="005A1378" w:rsidRPr="007B03F0" w:rsidRDefault="00566CCC" w:rsidP="007B03F0">
      <w:pPr>
        <w:pStyle w:val="ListParagraph"/>
        <w:numPr>
          <w:ilvl w:val="1"/>
          <w:numId w:val="17"/>
        </w:numPr>
        <w:tabs>
          <w:tab w:val="left" w:pos="853"/>
          <w:tab w:val="left" w:pos="861"/>
        </w:tabs>
        <w:spacing w:before="272" w:line="242" w:lineRule="auto"/>
        <w:ind w:left="869" w:right="1401" w:hanging="697"/>
        <w:jc w:val="both"/>
        <w:rPr>
          <w:rFonts w:ascii="Aptos" w:hAnsi="Aptos"/>
          <w:color w:val="000300"/>
        </w:rPr>
      </w:pPr>
      <w:r w:rsidRPr="00871216">
        <w:rPr>
          <w:rFonts w:ascii="Aptos" w:hAnsi="Aptos"/>
          <w:color w:val="000300"/>
        </w:rPr>
        <w:t>The</w:t>
      </w:r>
      <w:r w:rsidRPr="00871216">
        <w:rPr>
          <w:rFonts w:ascii="Aptos" w:hAnsi="Aptos"/>
          <w:color w:val="000300"/>
          <w:spacing w:val="-17"/>
        </w:rPr>
        <w:t xml:space="preserve"> </w:t>
      </w:r>
      <w:r w:rsidRPr="00871216">
        <w:rPr>
          <w:rFonts w:ascii="Aptos" w:hAnsi="Aptos"/>
          <w:color w:val="000300"/>
        </w:rPr>
        <w:t>Manager</w:t>
      </w:r>
      <w:r w:rsidRPr="00871216">
        <w:rPr>
          <w:rFonts w:ascii="Aptos" w:hAnsi="Aptos"/>
          <w:color w:val="000300"/>
          <w:spacing w:val="-16"/>
        </w:rPr>
        <w:t xml:space="preserve"> </w:t>
      </w:r>
      <w:r w:rsidRPr="00871216">
        <w:rPr>
          <w:rFonts w:ascii="Aptos" w:hAnsi="Aptos"/>
          <w:color w:val="000300"/>
        </w:rPr>
        <w:t>will</w:t>
      </w:r>
      <w:r w:rsidRPr="00871216">
        <w:rPr>
          <w:rFonts w:ascii="Aptos" w:hAnsi="Aptos"/>
          <w:color w:val="000300"/>
          <w:spacing w:val="-16"/>
        </w:rPr>
        <w:t xml:space="preserve"> </w:t>
      </w:r>
      <w:r w:rsidRPr="00871216">
        <w:rPr>
          <w:rFonts w:ascii="Aptos" w:hAnsi="Aptos"/>
          <w:color w:val="000300"/>
        </w:rPr>
        <w:t>not</w:t>
      </w:r>
      <w:r w:rsidRPr="00871216">
        <w:rPr>
          <w:rFonts w:ascii="Aptos" w:hAnsi="Aptos"/>
          <w:color w:val="000300"/>
          <w:spacing w:val="-17"/>
        </w:rPr>
        <w:t xml:space="preserve"> </w:t>
      </w:r>
      <w:r w:rsidRPr="00871216">
        <w:rPr>
          <w:rFonts w:ascii="Aptos" w:hAnsi="Aptos"/>
          <w:color w:val="000300"/>
        </w:rPr>
        <w:t>unreasonably</w:t>
      </w:r>
      <w:r w:rsidRPr="00871216">
        <w:rPr>
          <w:rFonts w:ascii="Aptos" w:hAnsi="Aptos"/>
          <w:color w:val="000300"/>
          <w:spacing w:val="9"/>
        </w:rPr>
        <w:t xml:space="preserve"> </w:t>
      </w:r>
      <w:r w:rsidRPr="00871216">
        <w:rPr>
          <w:rFonts w:ascii="Aptos" w:hAnsi="Aptos"/>
          <w:color w:val="000300"/>
        </w:rPr>
        <w:t>fail</w:t>
      </w:r>
      <w:r w:rsidRPr="00871216">
        <w:rPr>
          <w:rFonts w:ascii="Aptos" w:hAnsi="Aptos"/>
          <w:color w:val="000300"/>
          <w:spacing w:val="-17"/>
        </w:rPr>
        <w:t xml:space="preserve"> </w:t>
      </w:r>
      <w:r w:rsidRPr="00871216">
        <w:rPr>
          <w:rFonts w:ascii="Aptos" w:hAnsi="Aptos"/>
          <w:color w:val="000300"/>
        </w:rPr>
        <w:t>to</w:t>
      </w:r>
      <w:r w:rsidRPr="00871216">
        <w:rPr>
          <w:rFonts w:ascii="Aptos" w:hAnsi="Aptos"/>
          <w:color w:val="000300"/>
          <w:spacing w:val="-16"/>
        </w:rPr>
        <w:t xml:space="preserve"> </w:t>
      </w:r>
      <w:r w:rsidRPr="00871216">
        <w:rPr>
          <w:rFonts w:ascii="Aptos" w:hAnsi="Aptos"/>
          <w:color w:val="000300"/>
        </w:rPr>
        <w:t>grant</w:t>
      </w:r>
      <w:r w:rsidRPr="00871216">
        <w:rPr>
          <w:rFonts w:ascii="Aptos" w:hAnsi="Aptos"/>
          <w:color w:val="000300"/>
          <w:spacing w:val="-13"/>
        </w:rPr>
        <w:t xml:space="preserve"> </w:t>
      </w:r>
      <w:r w:rsidRPr="00871216">
        <w:rPr>
          <w:rFonts w:ascii="Aptos" w:hAnsi="Aptos"/>
          <w:color w:val="000300"/>
        </w:rPr>
        <w:t>a</w:t>
      </w:r>
      <w:r w:rsidRPr="00871216">
        <w:rPr>
          <w:rFonts w:ascii="Aptos" w:hAnsi="Aptos"/>
          <w:color w:val="000300"/>
          <w:spacing w:val="-6"/>
        </w:rPr>
        <w:t xml:space="preserve"> </w:t>
      </w:r>
      <w:r w:rsidRPr="00871216">
        <w:rPr>
          <w:rFonts w:ascii="Aptos" w:hAnsi="Aptos"/>
          <w:color w:val="000300"/>
        </w:rPr>
        <w:t>subsequent Authority</w:t>
      </w:r>
      <w:r w:rsidRPr="00871216">
        <w:rPr>
          <w:rFonts w:ascii="Aptos" w:hAnsi="Aptos"/>
          <w:color w:val="000300"/>
          <w:spacing w:val="-3"/>
        </w:rPr>
        <w:t xml:space="preserve"> </w:t>
      </w:r>
      <w:r w:rsidRPr="00871216">
        <w:rPr>
          <w:rFonts w:ascii="Aptos" w:hAnsi="Aptos"/>
          <w:color w:val="000300"/>
        </w:rPr>
        <w:t>to</w:t>
      </w:r>
      <w:r w:rsidRPr="00871216">
        <w:rPr>
          <w:rFonts w:ascii="Aptos" w:hAnsi="Aptos"/>
          <w:color w:val="000300"/>
          <w:spacing w:val="-17"/>
        </w:rPr>
        <w:t xml:space="preserve"> </w:t>
      </w:r>
      <w:r w:rsidRPr="00871216">
        <w:rPr>
          <w:rFonts w:ascii="Aptos" w:hAnsi="Aptos"/>
          <w:color w:val="000300"/>
        </w:rPr>
        <w:t xml:space="preserve">Enter </w:t>
      </w:r>
      <w:r w:rsidRPr="00871216">
        <w:rPr>
          <w:rFonts w:ascii="Aptos" w:hAnsi="Aptos"/>
          <w:color w:val="000300"/>
          <w:spacing w:val="-4"/>
        </w:rPr>
        <w:t>and</w:t>
      </w:r>
      <w:r w:rsidRPr="00871216">
        <w:rPr>
          <w:rFonts w:ascii="Aptos" w:hAnsi="Aptos"/>
          <w:color w:val="000300"/>
          <w:spacing w:val="-13"/>
        </w:rPr>
        <w:t xml:space="preserve"> </w:t>
      </w:r>
      <w:r w:rsidRPr="00871216">
        <w:rPr>
          <w:rFonts w:ascii="Aptos" w:hAnsi="Aptos"/>
          <w:color w:val="000300"/>
          <w:spacing w:val="-4"/>
        </w:rPr>
        <w:t>Operate</w:t>
      </w:r>
      <w:r w:rsidRPr="00871216">
        <w:rPr>
          <w:rFonts w:ascii="Aptos" w:hAnsi="Aptos"/>
          <w:color w:val="000300"/>
          <w:spacing w:val="-10"/>
        </w:rPr>
        <w:t xml:space="preserve"> </w:t>
      </w:r>
      <w:r w:rsidRPr="00871216">
        <w:rPr>
          <w:rFonts w:ascii="Aptos" w:hAnsi="Aptos"/>
          <w:color w:val="000300"/>
          <w:spacing w:val="-4"/>
        </w:rPr>
        <w:t>where</w:t>
      </w:r>
      <w:r w:rsidRPr="00871216">
        <w:rPr>
          <w:rFonts w:ascii="Aptos" w:hAnsi="Aptos"/>
          <w:color w:val="000300"/>
          <w:spacing w:val="-12"/>
        </w:rPr>
        <w:t xml:space="preserve"> </w:t>
      </w: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Permit</w:t>
      </w:r>
      <w:r w:rsidRPr="00871216">
        <w:rPr>
          <w:rFonts w:ascii="Aptos" w:hAnsi="Aptos"/>
          <w:color w:val="000300"/>
          <w:spacing w:val="-6"/>
        </w:rPr>
        <w:t xml:space="preserve"> </w:t>
      </w:r>
      <w:r w:rsidRPr="00871216">
        <w:rPr>
          <w:rFonts w:ascii="Aptos" w:hAnsi="Aptos"/>
          <w:color w:val="000300"/>
          <w:spacing w:val="-4"/>
        </w:rPr>
        <w:t>holder has</w:t>
      </w:r>
      <w:r w:rsidRPr="00871216">
        <w:rPr>
          <w:rFonts w:ascii="Aptos" w:hAnsi="Aptos"/>
          <w:color w:val="000300"/>
          <w:spacing w:val="-6"/>
        </w:rPr>
        <w:t xml:space="preserve"> </w:t>
      </w:r>
      <w:r w:rsidRPr="00871216">
        <w:rPr>
          <w:rFonts w:ascii="Aptos" w:hAnsi="Aptos"/>
          <w:color w:val="000300"/>
          <w:spacing w:val="-4"/>
        </w:rPr>
        <w:t>supplied</w:t>
      </w:r>
      <w:r w:rsidRPr="00871216">
        <w:rPr>
          <w:rFonts w:ascii="Aptos" w:hAnsi="Aptos"/>
          <w:color w:val="000300"/>
        </w:rPr>
        <w:t xml:space="preserve"> </w:t>
      </w:r>
      <w:r w:rsidRPr="00871216">
        <w:rPr>
          <w:rFonts w:ascii="Aptos" w:hAnsi="Aptos"/>
          <w:color w:val="000300"/>
          <w:spacing w:val="-4"/>
        </w:rPr>
        <w:t>all</w:t>
      </w:r>
      <w:r w:rsidRPr="00871216">
        <w:rPr>
          <w:rFonts w:ascii="Aptos" w:hAnsi="Aptos"/>
          <w:color w:val="000300"/>
          <w:spacing w:val="-13"/>
        </w:rPr>
        <w:t xml:space="preserve"> </w:t>
      </w: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required</w:t>
      </w:r>
      <w:r w:rsidRPr="00871216">
        <w:rPr>
          <w:rFonts w:ascii="Aptos" w:hAnsi="Aptos"/>
          <w:color w:val="000300"/>
          <w:spacing w:val="-8"/>
        </w:rPr>
        <w:t xml:space="preserve"> </w:t>
      </w:r>
      <w:r w:rsidRPr="00871216">
        <w:rPr>
          <w:rFonts w:ascii="Aptos" w:hAnsi="Aptos"/>
          <w:color w:val="000300"/>
          <w:spacing w:val="-4"/>
        </w:rPr>
        <w:t xml:space="preserve">documentation </w:t>
      </w:r>
      <w:r w:rsidRPr="00871216">
        <w:rPr>
          <w:rFonts w:ascii="Aptos" w:hAnsi="Aptos"/>
          <w:color w:val="000300"/>
        </w:rPr>
        <w:t xml:space="preserve">and made all the payments required by </w:t>
      </w:r>
      <w:r w:rsidRPr="00643114">
        <w:rPr>
          <w:rFonts w:ascii="Aptos" w:hAnsi="Aptos"/>
          <w:color w:val="000300"/>
          <w:spacing w:val="-4"/>
        </w:rPr>
        <w:t xml:space="preserve">Condition 12, and the further Work </w:t>
      </w:r>
      <w:proofErr w:type="spellStart"/>
      <w:r w:rsidRPr="00643114">
        <w:rPr>
          <w:rFonts w:ascii="Aptos" w:hAnsi="Aptos"/>
          <w:color w:val="000300"/>
          <w:spacing w:val="-4"/>
        </w:rPr>
        <w:t>Programme</w:t>
      </w:r>
      <w:proofErr w:type="spellEnd"/>
      <w:r w:rsidRPr="00643114">
        <w:rPr>
          <w:rFonts w:ascii="Aptos" w:hAnsi="Aptos"/>
          <w:color w:val="000300"/>
          <w:spacing w:val="-4"/>
        </w:rPr>
        <w:t xml:space="preserve"> is consistent with the project description contained in the application</w:t>
      </w:r>
      <w:r w:rsidRPr="00871216">
        <w:rPr>
          <w:rFonts w:ascii="Aptos" w:hAnsi="Aptos"/>
          <w:color w:val="000300"/>
          <w:spacing w:val="-2"/>
        </w:rPr>
        <w:t xml:space="preserve"> </w:t>
      </w:r>
      <w:r w:rsidRPr="00871216">
        <w:rPr>
          <w:rFonts w:ascii="Aptos" w:hAnsi="Aptos"/>
          <w:color w:val="000300"/>
        </w:rPr>
        <w:t>for</w:t>
      </w:r>
      <w:r w:rsidRPr="00871216">
        <w:rPr>
          <w:rFonts w:ascii="Aptos" w:hAnsi="Aptos"/>
          <w:color w:val="000300"/>
          <w:spacing w:val="-17"/>
        </w:rPr>
        <w:t xml:space="preserve"> </w:t>
      </w:r>
      <w:r w:rsidRPr="00871216">
        <w:rPr>
          <w:rFonts w:ascii="Aptos" w:hAnsi="Aptos"/>
          <w:color w:val="000300"/>
        </w:rPr>
        <w:t>this</w:t>
      </w:r>
      <w:r w:rsidRPr="00871216">
        <w:rPr>
          <w:rFonts w:ascii="Aptos" w:hAnsi="Aptos"/>
          <w:color w:val="000300"/>
          <w:spacing w:val="-17"/>
        </w:rPr>
        <w:t xml:space="preserve"> </w:t>
      </w:r>
      <w:r w:rsidRPr="00871216">
        <w:rPr>
          <w:rFonts w:ascii="Aptos" w:hAnsi="Aptos"/>
          <w:color w:val="000300"/>
        </w:rPr>
        <w:t>Access</w:t>
      </w:r>
      <w:r w:rsidRPr="00871216">
        <w:rPr>
          <w:rFonts w:ascii="Aptos" w:hAnsi="Aptos"/>
          <w:color w:val="000300"/>
          <w:spacing w:val="-16"/>
        </w:rPr>
        <w:t xml:space="preserve"> </w:t>
      </w:r>
      <w:r w:rsidRPr="00871216">
        <w:rPr>
          <w:rFonts w:ascii="Aptos" w:hAnsi="Aptos"/>
          <w:color w:val="000300"/>
        </w:rPr>
        <w:t>Arrangement</w:t>
      </w:r>
      <w:r w:rsidRPr="00871216">
        <w:rPr>
          <w:rFonts w:ascii="Aptos" w:hAnsi="Aptos"/>
          <w:color w:val="000300"/>
          <w:spacing w:val="-17"/>
        </w:rPr>
        <w:t xml:space="preserve"> </w:t>
      </w:r>
      <w:r w:rsidRPr="00871216">
        <w:rPr>
          <w:rFonts w:ascii="Aptos" w:hAnsi="Aptos"/>
          <w:color w:val="000300"/>
        </w:rPr>
        <w:t>or</w:t>
      </w:r>
      <w:r w:rsidRPr="00871216">
        <w:rPr>
          <w:rFonts w:ascii="Aptos" w:hAnsi="Aptos"/>
          <w:color w:val="000300"/>
          <w:spacing w:val="-17"/>
        </w:rPr>
        <w:t xml:space="preserve"> </w:t>
      </w:r>
      <w:r w:rsidRPr="00871216">
        <w:rPr>
          <w:rFonts w:ascii="Aptos" w:hAnsi="Aptos"/>
          <w:color w:val="000300"/>
        </w:rPr>
        <w:t>any</w:t>
      </w:r>
      <w:r w:rsidRPr="00871216">
        <w:rPr>
          <w:rFonts w:ascii="Aptos" w:hAnsi="Aptos"/>
          <w:color w:val="000300"/>
          <w:spacing w:val="-17"/>
        </w:rPr>
        <w:t xml:space="preserve"> </w:t>
      </w:r>
      <w:r w:rsidRPr="00871216">
        <w:rPr>
          <w:rFonts w:ascii="Aptos" w:hAnsi="Aptos"/>
          <w:color w:val="000300"/>
        </w:rPr>
        <w:t>variation(s)</w:t>
      </w:r>
      <w:r w:rsidRPr="00871216">
        <w:rPr>
          <w:rFonts w:ascii="Aptos" w:hAnsi="Aptos"/>
          <w:color w:val="000300"/>
          <w:spacing w:val="-16"/>
        </w:rPr>
        <w:t xml:space="preserve"> </w:t>
      </w:r>
      <w:r w:rsidRPr="00871216">
        <w:rPr>
          <w:rFonts w:ascii="Aptos" w:hAnsi="Aptos"/>
          <w:color w:val="000300"/>
        </w:rPr>
        <w:t>to</w:t>
      </w:r>
      <w:r w:rsidRPr="00871216">
        <w:rPr>
          <w:rFonts w:ascii="Aptos" w:hAnsi="Aptos"/>
          <w:color w:val="000300"/>
          <w:spacing w:val="-17"/>
        </w:rPr>
        <w:t xml:space="preserve"> </w:t>
      </w:r>
      <w:r w:rsidRPr="00871216">
        <w:rPr>
          <w:rFonts w:ascii="Aptos" w:hAnsi="Aptos"/>
          <w:color w:val="000300"/>
        </w:rPr>
        <w:t>this</w:t>
      </w:r>
      <w:r w:rsidRPr="00871216">
        <w:rPr>
          <w:rFonts w:ascii="Aptos" w:hAnsi="Aptos"/>
          <w:color w:val="000300"/>
          <w:spacing w:val="-17"/>
        </w:rPr>
        <w:t xml:space="preserve"> </w:t>
      </w:r>
      <w:r w:rsidRPr="00871216">
        <w:rPr>
          <w:rFonts w:ascii="Aptos" w:hAnsi="Aptos"/>
          <w:color w:val="000300"/>
        </w:rPr>
        <w:t>Access</w:t>
      </w:r>
      <w:r w:rsidRPr="00871216">
        <w:rPr>
          <w:rFonts w:ascii="Aptos" w:hAnsi="Aptos"/>
          <w:color w:val="000300"/>
          <w:spacing w:val="-16"/>
        </w:rPr>
        <w:t xml:space="preserve"> </w:t>
      </w:r>
      <w:r w:rsidRPr="00871216">
        <w:rPr>
          <w:rFonts w:ascii="Aptos" w:hAnsi="Aptos"/>
          <w:color w:val="000300"/>
        </w:rPr>
        <w:t>Arrangement</w:t>
      </w:r>
      <w:r w:rsidRPr="00871216">
        <w:rPr>
          <w:rFonts w:ascii="Aptos" w:hAnsi="Aptos"/>
          <w:color w:val="000300"/>
          <w:spacing w:val="-6"/>
        </w:rPr>
        <w:t xml:space="preserve"> </w:t>
      </w:r>
      <w:r w:rsidRPr="00871216">
        <w:rPr>
          <w:rFonts w:ascii="Aptos" w:hAnsi="Aptos"/>
          <w:color w:val="000300"/>
        </w:rPr>
        <w:t>and the conditions of this Access Arrangement or any authorised variations to this Access Arrangement.</w:t>
      </w:r>
    </w:p>
    <w:p w14:paraId="17C6D348" w14:textId="77777777" w:rsidR="005A1378" w:rsidRPr="00871216"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rPr>
      </w:pPr>
      <w:r w:rsidRPr="00871216">
        <w:rPr>
          <w:rFonts w:ascii="Aptos" w:hAnsi="Aptos"/>
          <w:color w:val="000300"/>
          <w:spacing w:val="-4"/>
        </w:rPr>
        <w:t>Pending</w:t>
      </w:r>
      <w:r w:rsidRPr="00871216">
        <w:rPr>
          <w:rFonts w:ascii="Aptos" w:hAnsi="Aptos"/>
          <w:color w:val="000300"/>
          <w:spacing w:val="-13"/>
        </w:rPr>
        <w:t xml:space="preserve"> </w:t>
      </w: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granting</w:t>
      </w:r>
      <w:r w:rsidRPr="00871216">
        <w:rPr>
          <w:rFonts w:ascii="Aptos" w:hAnsi="Aptos"/>
          <w:color w:val="000300"/>
          <w:spacing w:val="-12"/>
        </w:rPr>
        <w:t xml:space="preserve"> </w:t>
      </w:r>
      <w:r w:rsidRPr="00871216">
        <w:rPr>
          <w:rFonts w:ascii="Aptos" w:hAnsi="Aptos"/>
          <w:color w:val="000300"/>
          <w:spacing w:val="-4"/>
        </w:rPr>
        <w:t>of</w:t>
      </w:r>
      <w:r w:rsidRPr="00871216">
        <w:rPr>
          <w:rFonts w:ascii="Aptos" w:hAnsi="Aptos"/>
          <w:color w:val="000300"/>
          <w:spacing w:val="-13"/>
        </w:rPr>
        <w:t xml:space="preserve"> </w:t>
      </w:r>
      <w:r w:rsidRPr="00871216">
        <w:rPr>
          <w:rFonts w:ascii="Aptos" w:hAnsi="Aptos"/>
          <w:color w:val="000300"/>
          <w:spacing w:val="-4"/>
        </w:rPr>
        <w:t>a</w:t>
      </w:r>
      <w:r w:rsidRPr="00871216">
        <w:rPr>
          <w:rFonts w:ascii="Aptos" w:hAnsi="Aptos"/>
          <w:color w:val="000300"/>
          <w:spacing w:val="-13"/>
        </w:rPr>
        <w:t xml:space="preserve"> </w:t>
      </w:r>
      <w:r w:rsidRPr="00871216">
        <w:rPr>
          <w:rFonts w:ascii="Aptos" w:hAnsi="Aptos"/>
          <w:color w:val="000300"/>
          <w:spacing w:val="-4"/>
        </w:rPr>
        <w:t>subsequent</w:t>
      </w:r>
      <w:r w:rsidRPr="00871216">
        <w:rPr>
          <w:rFonts w:ascii="Aptos" w:hAnsi="Aptos"/>
          <w:color w:val="000300"/>
          <w:spacing w:val="-13"/>
        </w:rPr>
        <w:t xml:space="preserve"> </w:t>
      </w:r>
      <w:r w:rsidRPr="00871216">
        <w:rPr>
          <w:rFonts w:ascii="Aptos" w:hAnsi="Aptos"/>
          <w:color w:val="000300"/>
          <w:spacing w:val="-4"/>
        </w:rPr>
        <w:t>Authority</w:t>
      </w:r>
      <w:r w:rsidRPr="00871216">
        <w:rPr>
          <w:rFonts w:ascii="Aptos" w:hAnsi="Aptos"/>
          <w:color w:val="000300"/>
          <w:spacing w:val="-12"/>
        </w:rPr>
        <w:t xml:space="preserve"> </w:t>
      </w:r>
      <w:r w:rsidRPr="00871216">
        <w:rPr>
          <w:rFonts w:ascii="Aptos" w:hAnsi="Aptos"/>
          <w:color w:val="000300"/>
          <w:spacing w:val="-4"/>
        </w:rPr>
        <w:t>to</w:t>
      </w:r>
      <w:r w:rsidRPr="00871216">
        <w:rPr>
          <w:rFonts w:ascii="Aptos" w:hAnsi="Aptos"/>
          <w:color w:val="000300"/>
          <w:spacing w:val="-13"/>
        </w:rPr>
        <w:t xml:space="preserve"> </w:t>
      </w:r>
      <w:r w:rsidRPr="00871216">
        <w:rPr>
          <w:rFonts w:ascii="Aptos" w:hAnsi="Aptos"/>
          <w:color w:val="000300"/>
          <w:spacing w:val="-4"/>
        </w:rPr>
        <w:t>Enter</w:t>
      </w:r>
      <w:r w:rsidRPr="00871216">
        <w:rPr>
          <w:rFonts w:ascii="Aptos" w:hAnsi="Aptos"/>
          <w:color w:val="000300"/>
          <w:spacing w:val="-13"/>
        </w:rPr>
        <w:t xml:space="preserve"> </w:t>
      </w:r>
      <w:r w:rsidRPr="00871216">
        <w:rPr>
          <w:rFonts w:ascii="Aptos" w:hAnsi="Aptos"/>
          <w:color w:val="000300"/>
          <w:spacing w:val="-4"/>
        </w:rPr>
        <w:t>and</w:t>
      </w:r>
      <w:r w:rsidRPr="00871216">
        <w:rPr>
          <w:rFonts w:ascii="Aptos" w:hAnsi="Aptos"/>
          <w:color w:val="000300"/>
          <w:spacing w:val="-12"/>
        </w:rPr>
        <w:t xml:space="preserve"> </w:t>
      </w:r>
      <w:r w:rsidRPr="00871216">
        <w:rPr>
          <w:rFonts w:ascii="Aptos" w:hAnsi="Aptos"/>
          <w:color w:val="000300"/>
          <w:spacing w:val="-4"/>
        </w:rPr>
        <w:t>Operate</w:t>
      </w:r>
      <w:r w:rsidRPr="00871216">
        <w:rPr>
          <w:rFonts w:ascii="Aptos" w:hAnsi="Aptos"/>
          <w:color w:val="000300"/>
          <w:spacing w:val="-13"/>
        </w:rPr>
        <w:t xml:space="preserve"> </w:t>
      </w: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 xml:space="preserve">Manager </w:t>
      </w:r>
      <w:proofErr w:type="gramStart"/>
      <w:r w:rsidRPr="00871216">
        <w:rPr>
          <w:rFonts w:ascii="Aptos" w:hAnsi="Aptos"/>
          <w:color w:val="000300"/>
        </w:rPr>
        <w:t>may</w:t>
      </w:r>
      <w:proofErr w:type="gramEnd"/>
      <w:r w:rsidRPr="00871216">
        <w:rPr>
          <w:rFonts w:ascii="Aptos" w:hAnsi="Aptos"/>
          <w:color w:val="000300"/>
        </w:rPr>
        <w:t xml:space="preserve"> in his or her discretion, issue an interim Authority to </w:t>
      </w:r>
      <w:r w:rsidRPr="00643114">
        <w:rPr>
          <w:rFonts w:ascii="Aptos" w:hAnsi="Aptos"/>
          <w:color w:val="000300"/>
          <w:spacing w:val="-4"/>
        </w:rPr>
        <w:t>Enter and Operate providing the documents and payments required by Condition 12 have</w:t>
      </w:r>
      <w:r w:rsidRPr="00871216">
        <w:rPr>
          <w:rFonts w:ascii="Aptos" w:hAnsi="Aptos"/>
          <w:color w:val="000300"/>
        </w:rPr>
        <w:t xml:space="preserve"> been </w:t>
      </w:r>
      <w:r w:rsidRPr="00871216">
        <w:rPr>
          <w:rFonts w:ascii="Aptos" w:hAnsi="Aptos"/>
          <w:color w:val="000300"/>
          <w:spacing w:val="-2"/>
        </w:rPr>
        <w:t>submitted.</w:t>
      </w:r>
    </w:p>
    <w:p w14:paraId="07B159E8" w14:textId="77777777" w:rsidR="001F528C" w:rsidRDefault="001F528C">
      <w:pPr>
        <w:pStyle w:val="Heading1"/>
        <w:spacing w:before="264"/>
        <w:ind w:left="138"/>
        <w:rPr>
          <w:rFonts w:ascii="Aptos" w:hAnsi="Aptos"/>
          <w:color w:val="000300"/>
          <w:spacing w:val="-2"/>
          <w:sz w:val="22"/>
          <w:szCs w:val="22"/>
        </w:rPr>
      </w:pPr>
    </w:p>
    <w:p w14:paraId="17C6D349" w14:textId="018C8AB1" w:rsidR="005A1378" w:rsidRPr="00871216" w:rsidRDefault="00566CCC">
      <w:pPr>
        <w:pStyle w:val="Heading1"/>
        <w:spacing w:before="264"/>
        <w:ind w:left="138"/>
        <w:rPr>
          <w:rFonts w:ascii="Aptos" w:hAnsi="Aptos"/>
          <w:sz w:val="22"/>
          <w:szCs w:val="22"/>
        </w:rPr>
      </w:pPr>
      <w:r w:rsidRPr="00871216">
        <w:rPr>
          <w:rFonts w:ascii="Aptos" w:hAnsi="Aptos"/>
          <w:color w:val="000300"/>
          <w:spacing w:val="-2"/>
          <w:sz w:val="22"/>
          <w:szCs w:val="22"/>
        </w:rPr>
        <w:t>INDEMNITIES</w:t>
      </w:r>
    </w:p>
    <w:p w14:paraId="17C6D34A" w14:textId="4A885F96" w:rsidR="005A1378" w:rsidRPr="00871216"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rPr>
      </w:pPr>
      <w:r w:rsidRPr="00871216">
        <w:rPr>
          <w:rFonts w:ascii="Aptos" w:hAnsi="Aptos"/>
          <w:color w:val="000300"/>
        </w:rPr>
        <w:t>The</w:t>
      </w:r>
      <w:r w:rsidRPr="00871216">
        <w:rPr>
          <w:rFonts w:ascii="Aptos" w:hAnsi="Aptos"/>
          <w:color w:val="000300"/>
          <w:spacing w:val="-7"/>
        </w:rPr>
        <w:t xml:space="preserve"> </w:t>
      </w:r>
      <w:r w:rsidRPr="00871216">
        <w:rPr>
          <w:rFonts w:ascii="Aptos" w:hAnsi="Aptos"/>
          <w:color w:val="000300"/>
        </w:rPr>
        <w:t>Permit</w:t>
      </w:r>
      <w:r w:rsidRPr="00871216">
        <w:rPr>
          <w:rFonts w:ascii="Aptos" w:hAnsi="Aptos"/>
          <w:color w:val="000300"/>
          <w:spacing w:val="-3"/>
        </w:rPr>
        <w:t xml:space="preserve"> </w:t>
      </w:r>
      <w:r w:rsidRPr="00871216">
        <w:rPr>
          <w:rFonts w:ascii="Aptos" w:hAnsi="Aptos"/>
          <w:color w:val="000300"/>
        </w:rPr>
        <w:t>holder</w:t>
      </w:r>
      <w:r w:rsidRPr="00871216">
        <w:rPr>
          <w:rFonts w:ascii="Aptos" w:hAnsi="Aptos"/>
          <w:color w:val="000300"/>
          <w:spacing w:val="-4"/>
        </w:rPr>
        <w:t xml:space="preserve"> </w:t>
      </w:r>
      <w:r w:rsidRPr="00871216">
        <w:rPr>
          <w:rFonts w:ascii="Aptos" w:hAnsi="Aptos"/>
          <w:color w:val="000300"/>
        </w:rPr>
        <w:t>will</w:t>
      </w:r>
      <w:r w:rsidRPr="00871216">
        <w:rPr>
          <w:rFonts w:ascii="Aptos" w:hAnsi="Aptos"/>
          <w:color w:val="000300"/>
          <w:spacing w:val="-13"/>
        </w:rPr>
        <w:t xml:space="preserve"> </w:t>
      </w:r>
      <w:r w:rsidRPr="00871216">
        <w:rPr>
          <w:rFonts w:ascii="Aptos" w:hAnsi="Aptos"/>
          <w:color w:val="000300"/>
        </w:rPr>
        <w:t>indemnify and</w:t>
      </w:r>
      <w:r w:rsidRPr="00871216">
        <w:rPr>
          <w:rFonts w:ascii="Aptos" w:hAnsi="Aptos"/>
          <w:color w:val="000300"/>
          <w:spacing w:val="-7"/>
        </w:rPr>
        <w:t xml:space="preserve"> </w:t>
      </w:r>
      <w:r w:rsidRPr="00871216">
        <w:rPr>
          <w:rFonts w:ascii="Aptos" w:hAnsi="Aptos"/>
          <w:color w:val="000300"/>
        </w:rPr>
        <w:t>keep</w:t>
      </w:r>
      <w:r w:rsidRPr="00871216">
        <w:rPr>
          <w:rFonts w:ascii="Aptos" w:hAnsi="Aptos"/>
          <w:color w:val="000300"/>
          <w:spacing w:val="-1"/>
        </w:rPr>
        <w:t xml:space="preserve"> </w:t>
      </w:r>
      <w:r w:rsidRPr="00871216">
        <w:rPr>
          <w:rFonts w:ascii="Aptos" w:hAnsi="Aptos"/>
          <w:color w:val="000300"/>
        </w:rPr>
        <w:t>indemnified the</w:t>
      </w:r>
      <w:r w:rsidRPr="00871216">
        <w:rPr>
          <w:rFonts w:ascii="Aptos" w:hAnsi="Aptos"/>
          <w:color w:val="000300"/>
          <w:spacing w:val="-10"/>
        </w:rPr>
        <w:t xml:space="preserve"> </w:t>
      </w:r>
      <w:r w:rsidRPr="00871216">
        <w:rPr>
          <w:rFonts w:ascii="Aptos" w:hAnsi="Aptos"/>
          <w:color w:val="000300"/>
        </w:rPr>
        <w:t>Ministers against all claims by any person in respect of any injury, loss or damage (including fire damage)</w:t>
      </w:r>
      <w:r w:rsidRPr="00871216">
        <w:rPr>
          <w:rFonts w:ascii="Aptos" w:hAnsi="Aptos"/>
          <w:color w:val="000300"/>
          <w:spacing w:val="-17"/>
        </w:rPr>
        <w:t xml:space="preserve"> </w:t>
      </w:r>
      <w:r w:rsidRPr="00871216">
        <w:rPr>
          <w:rFonts w:ascii="Aptos" w:hAnsi="Aptos"/>
          <w:color w:val="000300"/>
        </w:rPr>
        <w:t>caused</w:t>
      </w:r>
      <w:r w:rsidRPr="00871216">
        <w:rPr>
          <w:rFonts w:ascii="Aptos" w:hAnsi="Aptos"/>
          <w:color w:val="000300"/>
          <w:spacing w:val="-17"/>
        </w:rPr>
        <w:t xml:space="preserve"> </w:t>
      </w:r>
      <w:r w:rsidRPr="00871216">
        <w:rPr>
          <w:rFonts w:ascii="Aptos" w:hAnsi="Aptos"/>
          <w:color w:val="000300"/>
        </w:rPr>
        <w:t>or</w:t>
      </w:r>
      <w:r w:rsidRPr="00871216">
        <w:rPr>
          <w:rFonts w:ascii="Aptos" w:hAnsi="Aptos"/>
          <w:color w:val="000300"/>
          <w:spacing w:val="-16"/>
        </w:rPr>
        <w:t xml:space="preserve"> </w:t>
      </w:r>
      <w:r w:rsidRPr="00871216">
        <w:rPr>
          <w:rFonts w:ascii="Aptos" w:hAnsi="Aptos"/>
          <w:color w:val="000300"/>
        </w:rPr>
        <w:t>suffered</w:t>
      </w:r>
      <w:r w:rsidRPr="00871216">
        <w:rPr>
          <w:rFonts w:ascii="Aptos" w:hAnsi="Aptos"/>
          <w:color w:val="000300"/>
          <w:spacing w:val="-17"/>
        </w:rPr>
        <w:t xml:space="preserve"> </w:t>
      </w:r>
      <w:proofErr w:type="gramStart"/>
      <w:r w:rsidRPr="00871216">
        <w:rPr>
          <w:rFonts w:ascii="Aptos" w:hAnsi="Aptos"/>
          <w:color w:val="000300"/>
        </w:rPr>
        <w:t>as</w:t>
      </w:r>
      <w:r w:rsidRPr="00871216">
        <w:rPr>
          <w:rFonts w:ascii="Aptos" w:hAnsi="Aptos"/>
          <w:color w:val="000300"/>
          <w:spacing w:val="-17"/>
        </w:rPr>
        <w:t xml:space="preserve"> </w:t>
      </w:r>
      <w:r w:rsidRPr="00871216">
        <w:rPr>
          <w:rFonts w:ascii="Aptos" w:hAnsi="Aptos"/>
          <w:color w:val="000300"/>
        </w:rPr>
        <w:t>a</w:t>
      </w:r>
      <w:r w:rsidRPr="00871216">
        <w:rPr>
          <w:rFonts w:ascii="Aptos" w:hAnsi="Aptos"/>
          <w:color w:val="000300"/>
          <w:spacing w:val="-17"/>
        </w:rPr>
        <w:t xml:space="preserve"> </w:t>
      </w:r>
      <w:r w:rsidRPr="00871216">
        <w:rPr>
          <w:rFonts w:ascii="Aptos" w:hAnsi="Aptos"/>
          <w:color w:val="000300"/>
        </w:rPr>
        <w:t>result</w:t>
      </w:r>
      <w:r w:rsidRPr="00871216">
        <w:rPr>
          <w:rFonts w:ascii="Aptos" w:hAnsi="Aptos"/>
          <w:color w:val="000300"/>
          <w:spacing w:val="-16"/>
        </w:rPr>
        <w:t xml:space="preserve"> </w:t>
      </w:r>
      <w:r w:rsidRPr="00871216">
        <w:rPr>
          <w:rFonts w:ascii="Aptos" w:hAnsi="Aptos"/>
          <w:color w:val="000300"/>
        </w:rPr>
        <w:t>of</w:t>
      </w:r>
      <w:proofErr w:type="gramEnd"/>
      <w:r w:rsidRPr="00871216">
        <w:rPr>
          <w:rFonts w:ascii="Aptos" w:hAnsi="Aptos"/>
          <w:color w:val="000300"/>
          <w:spacing w:val="-17"/>
        </w:rPr>
        <w:t xml:space="preserve"> </w:t>
      </w:r>
      <w:r w:rsidRPr="00871216">
        <w:rPr>
          <w:rFonts w:ascii="Aptos" w:hAnsi="Aptos"/>
          <w:color w:val="000300"/>
        </w:rPr>
        <w:t>or</w:t>
      </w:r>
      <w:r w:rsidRPr="00871216">
        <w:rPr>
          <w:rFonts w:ascii="Aptos" w:hAnsi="Aptos"/>
          <w:color w:val="000300"/>
          <w:spacing w:val="-17"/>
        </w:rPr>
        <w:t xml:space="preserve"> </w:t>
      </w:r>
      <w:r w:rsidRPr="00871216">
        <w:rPr>
          <w:rFonts w:ascii="Aptos" w:hAnsi="Aptos"/>
          <w:color w:val="000300"/>
        </w:rPr>
        <w:t>arising</w:t>
      </w:r>
      <w:r w:rsidRPr="00871216">
        <w:rPr>
          <w:rFonts w:ascii="Aptos" w:hAnsi="Aptos"/>
          <w:color w:val="000300"/>
          <w:spacing w:val="-16"/>
        </w:rPr>
        <w:t xml:space="preserve"> </w:t>
      </w:r>
      <w:r w:rsidRPr="00871216">
        <w:rPr>
          <w:rFonts w:ascii="Aptos" w:hAnsi="Aptos"/>
          <w:color w:val="000300"/>
        </w:rPr>
        <w:t>out</w:t>
      </w:r>
      <w:r w:rsidRPr="00871216">
        <w:rPr>
          <w:rFonts w:ascii="Aptos" w:hAnsi="Aptos"/>
          <w:color w:val="000300"/>
          <w:spacing w:val="-17"/>
        </w:rPr>
        <w:t xml:space="preserve"> </w:t>
      </w:r>
      <w:r w:rsidRPr="00871216">
        <w:rPr>
          <w:rFonts w:ascii="Aptos" w:hAnsi="Aptos"/>
          <w:color w:val="000300"/>
        </w:rPr>
        <w:t>of</w:t>
      </w:r>
      <w:r w:rsidRPr="00871216">
        <w:rPr>
          <w:rFonts w:ascii="Aptos" w:hAnsi="Aptos"/>
          <w:color w:val="000300"/>
          <w:spacing w:val="-17"/>
        </w:rPr>
        <w:t xml:space="preserve"> </w:t>
      </w:r>
      <w:r w:rsidRPr="00871216">
        <w:rPr>
          <w:rFonts w:ascii="Aptos" w:hAnsi="Aptos"/>
          <w:color w:val="000300"/>
        </w:rPr>
        <w:t>any</w:t>
      </w:r>
      <w:r w:rsidRPr="00871216">
        <w:rPr>
          <w:rFonts w:ascii="Aptos" w:hAnsi="Aptos"/>
          <w:color w:val="000300"/>
          <w:spacing w:val="-16"/>
        </w:rPr>
        <w:t xml:space="preserve"> </w:t>
      </w:r>
      <w:r w:rsidRPr="00871216">
        <w:rPr>
          <w:rFonts w:ascii="Aptos" w:hAnsi="Aptos"/>
          <w:color w:val="000300"/>
        </w:rPr>
        <w:t>act</w:t>
      </w:r>
      <w:r w:rsidRPr="00871216">
        <w:rPr>
          <w:rFonts w:ascii="Aptos" w:hAnsi="Aptos"/>
          <w:color w:val="000300"/>
          <w:spacing w:val="-17"/>
        </w:rPr>
        <w:t xml:space="preserve"> </w:t>
      </w:r>
      <w:r w:rsidRPr="00871216">
        <w:rPr>
          <w:rFonts w:ascii="Aptos" w:hAnsi="Aptos"/>
          <w:color w:val="000300"/>
        </w:rPr>
        <w:t>or</w:t>
      </w:r>
      <w:r w:rsidRPr="00871216">
        <w:rPr>
          <w:rFonts w:ascii="Aptos" w:hAnsi="Aptos"/>
          <w:color w:val="000300"/>
          <w:spacing w:val="-17"/>
        </w:rPr>
        <w:t xml:space="preserve"> </w:t>
      </w:r>
      <w:r w:rsidRPr="00871216">
        <w:rPr>
          <w:rFonts w:ascii="Aptos" w:hAnsi="Aptos"/>
          <w:color w:val="000300"/>
        </w:rPr>
        <w:t>omission</w:t>
      </w:r>
      <w:r w:rsidRPr="00871216">
        <w:rPr>
          <w:rFonts w:ascii="Aptos" w:hAnsi="Aptos"/>
          <w:color w:val="000300"/>
          <w:spacing w:val="-9"/>
        </w:rPr>
        <w:t xml:space="preserve"> </w:t>
      </w:r>
      <w:r w:rsidRPr="00871216">
        <w:rPr>
          <w:rFonts w:ascii="Aptos" w:hAnsi="Aptos"/>
          <w:color w:val="000300"/>
        </w:rPr>
        <w:t xml:space="preserve">of </w:t>
      </w:r>
      <w:r w:rsidRPr="00871216">
        <w:rPr>
          <w:rFonts w:ascii="Aptos" w:hAnsi="Aptos"/>
          <w:color w:val="000300"/>
          <w:spacing w:val="-2"/>
        </w:rPr>
        <w:t>the</w:t>
      </w:r>
      <w:r w:rsidRPr="00871216">
        <w:rPr>
          <w:rFonts w:ascii="Aptos" w:hAnsi="Aptos"/>
          <w:color w:val="000300"/>
          <w:spacing w:val="-15"/>
        </w:rPr>
        <w:t xml:space="preserve"> </w:t>
      </w:r>
      <w:r w:rsidR="007B03F0">
        <w:rPr>
          <w:rFonts w:ascii="Aptos" w:hAnsi="Aptos"/>
          <w:color w:val="000300"/>
          <w:spacing w:val="-2"/>
        </w:rPr>
        <w:t xml:space="preserve">Permit </w:t>
      </w:r>
      <w:r w:rsidR="001A73B7">
        <w:rPr>
          <w:rFonts w:ascii="Aptos" w:hAnsi="Aptos"/>
          <w:color w:val="000300"/>
          <w:spacing w:val="-2"/>
        </w:rPr>
        <w:t xml:space="preserve">holder </w:t>
      </w:r>
      <w:r w:rsidR="001A73B7" w:rsidRPr="00871216">
        <w:rPr>
          <w:rFonts w:ascii="Aptos" w:hAnsi="Aptos"/>
          <w:color w:val="000300"/>
          <w:spacing w:val="-14"/>
        </w:rPr>
        <w:t>or</w:t>
      </w:r>
      <w:r w:rsidRPr="00871216">
        <w:rPr>
          <w:rFonts w:ascii="Aptos" w:hAnsi="Aptos"/>
          <w:color w:val="000300"/>
          <w:spacing w:val="-15"/>
        </w:rPr>
        <w:t xml:space="preserve"> </w:t>
      </w:r>
      <w:r w:rsidRPr="00871216">
        <w:rPr>
          <w:rFonts w:ascii="Aptos" w:hAnsi="Aptos"/>
          <w:color w:val="000300"/>
          <w:spacing w:val="-2"/>
        </w:rPr>
        <w:t>otherwise</w:t>
      </w:r>
      <w:r w:rsidRPr="00871216">
        <w:rPr>
          <w:rFonts w:ascii="Aptos" w:hAnsi="Aptos"/>
          <w:color w:val="000300"/>
          <w:spacing w:val="-15"/>
        </w:rPr>
        <w:t xml:space="preserve"> </w:t>
      </w:r>
      <w:r w:rsidRPr="00871216">
        <w:rPr>
          <w:rFonts w:ascii="Aptos" w:hAnsi="Aptos"/>
          <w:color w:val="000300"/>
          <w:spacing w:val="-2"/>
        </w:rPr>
        <w:t>caused</w:t>
      </w:r>
      <w:r w:rsidRPr="00871216">
        <w:rPr>
          <w:rFonts w:ascii="Aptos" w:hAnsi="Aptos"/>
          <w:color w:val="000300"/>
          <w:spacing w:val="-13"/>
        </w:rPr>
        <w:t xml:space="preserve"> </w:t>
      </w:r>
      <w:proofErr w:type="gramStart"/>
      <w:r w:rsidRPr="00871216">
        <w:rPr>
          <w:rFonts w:ascii="Aptos" w:hAnsi="Aptos"/>
          <w:color w:val="000300"/>
          <w:spacing w:val="-2"/>
        </w:rPr>
        <w:t>as</w:t>
      </w:r>
      <w:r w:rsidRPr="00871216">
        <w:rPr>
          <w:rFonts w:ascii="Aptos" w:hAnsi="Aptos"/>
          <w:color w:val="000300"/>
          <w:spacing w:val="-8"/>
        </w:rPr>
        <w:t xml:space="preserve"> </w:t>
      </w:r>
      <w:r w:rsidRPr="00871216">
        <w:rPr>
          <w:rFonts w:ascii="Aptos" w:hAnsi="Aptos"/>
          <w:color w:val="000300"/>
          <w:spacing w:val="-2"/>
        </w:rPr>
        <w:t>a</w:t>
      </w:r>
      <w:r w:rsidRPr="00871216">
        <w:rPr>
          <w:rFonts w:ascii="Aptos" w:hAnsi="Aptos"/>
          <w:color w:val="000300"/>
          <w:spacing w:val="-15"/>
        </w:rPr>
        <w:t xml:space="preserve"> </w:t>
      </w:r>
      <w:r w:rsidRPr="007B03F0">
        <w:rPr>
          <w:rFonts w:ascii="Aptos" w:hAnsi="Aptos"/>
          <w:color w:val="000300"/>
          <w:spacing w:val="-4"/>
        </w:rPr>
        <w:t>result</w:t>
      </w:r>
      <w:r w:rsidRPr="00871216">
        <w:rPr>
          <w:rFonts w:ascii="Aptos" w:hAnsi="Aptos"/>
          <w:color w:val="000300"/>
          <w:spacing w:val="-15"/>
        </w:rPr>
        <w:t xml:space="preserve"> </w:t>
      </w:r>
      <w:r w:rsidRPr="00871216">
        <w:rPr>
          <w:rFonts w:ascii="Aptos" w:hAnsi="Aptos"/>
          <w:color w:val="000300"/>
          <w:spacing w:val="-2"/>
        </w:rPr>
        <w:t>of</w:t>
      </w:r>
      <w:proofErr w:type="gramEnd"/>
      <w:r w:rsidRPr="00871216">
        <w:rPr>
          <w:rFonts w:ascii="Aptos" w:hAnsi="Aptos"/>
          <w:color w:val="000300"/>
          <w:spacing w:val="-14"/>
        </w:rPr>
        <w:t xml:space="preserve"> </w:t>
      </w:r>
      <w:r w:rsidRPr="00871216">
        <w:rPr>
          <w:rFonts w:ascii="Aptos" w:hAnsi="Aptos"/>
          <w:color w:val="000300"/>
          <w:spacing w:val="-2"/>
        </w:rPr>
        <w:t>the</w:t>
      </w:r>
      <w:r w:rsidRPr="00871216">
        <w:rPr>
          <w:rFonts w:ascii="Aptos" w:hAnsi="Aptos"/>
          <w:color w:val="000300"/>
          <w:spacing w:val="-15"/>
        </w:rPr>
        <w:t xml:space="preserve"> </w:t>
      </w:r>
      <w:r w:rsidRPr="00871216">
        <w:rPr>
          <w:rFonts w:ascii="Aptos" w:hAnsi="Aptos"/>
          <w:color w:val="000300"/>
          <w:spacing w:val="-2"/>
        </w:rPr>
        <w:t>Mining</w:t>
      </w:r>
      <w:r w:rsidRPr="00871216">
        <w:rPr>
          <w:rFonts w:ascii="Aptos" w:hAnsi="Aptos"/>
          <w:color w:val="000300"/>
          <w:spacing w:val="-15"/>
        </w:rPr>
        <w:t xml:space="preserve"> </w:t>
      </w:r>
      <w:r w:rsidRPr="00871216">
        <w:rPr>
          <w:rFonts w:ascii="Aptos" w:hAnsi="Aptos"/>
          <w:color w:val="000300"/>
          <w:spacing w:val="-2"/>
        </w:rPr>
        <w:t>operations</w:t>
      </w:r>
      <w:r w:rsidRPr="00871216">
        <w:rPr>
          <w:rFonts w:ascii="Aptos" w:hAnsi="Aptos"/>
          <w:color w:val="000300"/>
          <w:spacing w:val="-9"/>
        </w:rPr>
        <w:t xml:space="preserve"> </w:t>
      </w:r>
      <w:r w:rsidRPr="00871216">
        <w:rPr>
          <w:rFonts w:ascii="Aptos" w:hAnsi="Aptos"/>
          <w:color w:val="000300"/>
          <w:spacing w:val="-2"/>
        </w:rPr>
        <w:t>on</w:t>
      </w:r>
      <w:r w:rsidRPr="00871216">
        <w:rPr>
          <w:rFonts w:ascii="Aptos" w:hAnsi="Aptos"/>
          <w:color w:val="000300"/>
          <w:spacing w:val="-15"/>
        </w:rPr>
        <w:t xml:space="preserve"> </w:t>
      </w:r>
      <w:r w:rsidRPr="00871216">
        <w:rPr>
          <w:rFonts w:ascii="Aptos" w:hAnsi="Aptos"/>
          <w:color w:val="000300"/>
          <w:spacing w:val="-2"/>
        </w:rPr>
        <w:t>the Land.</w:t>
      </w:r>
    </w:p>
    <w:p w14:paraId="17C6D34C" w14:textId="55242C05" w:rsidR="005A1378" w:rsidRPr="007B03F0"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rPr>
      </w:pPr>
      <w:r w:rsidRPr="00871216">
        <w:rPr>
          <w:rFonts w:ascii="Aptos" w:hAnsi="Aptos"/>
          <w:color w:val="000300"/>
        </w:rPr>
        <w:t>If</w:t>
      </w:r>
      <w:r w:rsidRPr="00871216">
        <w:rPr>
          <w:rFonts w:ascii="Aptos" w:hAnsi="Aptos"/>
          <w:color w:val="000300"/>
          <w:spacing w:val="40"/>
        </w:rPr>
        <w:t xml:space="preserve"> </w:t>
      </w:r>
      <w:r w:rsidRPr="00871216">
        <w:rPr>
          <w:rFonts w:ascii="Aptos" w:hAnsi="Aptos"/>
          <w:color w:val="000300"/>
        </w:rPr>
        <w:t>due</w:t>
      </w:r>
      <w:r w:rsidRPr="00871216">
        <w:rPr>
          <w:rFonts w:ascii="Aptos" w:hAnsi="Aptos"/>
          <w:color w:val="000300"/>
          <w:spacing w:val="22"/>
        </w:rPr>
        <w:t xml:space="preserve"> </w:t>
      </w:r>
      <w:r w:rsidRPr="00871216">
        <w:rPr>
          <w:rFonts w:ascii="Aptos" w:hAnsi="Aptos"/>
          <w:color w:val="000300"/>
        </w:rPr>
        <w:t>to</w:t>
      </w:r>
      <w:r w:rsidRPr="00871216">
        <w:rPr>
          <w:rFonts w:ascii="Aptos" w:hAnsi="Aptos"/>
          <w:color w:val="000300"/>
          <w:spacing w:val="31"/>
        </w:rPr>
        <w:t xml:space="preserve"> </w:t>
      </w:r>
      <w:r w:rsidRPr="00871216">
        <w:rPr>
          <w:rFonts w:ascii="Aptos" w:hAnsi="Aptos"/>
          <w:color w:val="000300"/>
        </w:rPr>
        <w:t>the</w:t>
      </w:r>
      <w:r w:rsidRPr="00871216">
        <w:rPr>
          <w:rFonts w:ascii="Aptos" w:hAnsi="Aptos"/>
          <w:color w:val="000300"/>
          <w:spacing w:val="22"/>
        </w:rPr>
        <w:t xml:space="preserve"> </w:t>
      </w:r>
      <w:r w:rsidRPr="00871216">
        <w:rPr>
          <w:rFonts w:ascii="Aptos" w:hAnsi="Aptos"/>
          <w:color w:val="000300"/>
        </w:rPr>
        <w:t>Permit</w:t>
      </w:r>
      <w:r w:rsidRPr="00871216">
        <w:rPr>
          <w:rFonts w:ascii="Aptos" w:hAnsi="Aptos"/>
          <w:color w:val="000300"/>
          <w:spacing w:val="40"/>
        </w:rPr>
        <w:t xml:space="preserve"> </w:t>
      </w:r>
      <w:r w:rsidRPr="00871216">
        <w:rPr>
          <w:rFonts w:ascii="Aptos" w:hAnsi="Aptos"/>
          <w:color w:val="000300"/>
        </w:rPr>
        <w:t>holder's</w:t>
      </w:r>
      <w:r w:rsidRPr="00871216">
        <w:rPr>
          <w:rFonts w:ascii="Aptos" w:hAnsi="Aptos"/>
          <w:color w:val="000300"/>
          <w:spacing w:val="40"/>
        </w:rPr>
        <w:t xml:space="preserve"> </w:t>
      </w:r>
      <w:r w:rsidRPr="00871216">
        <w:rPr>
          <w:rFonts w:ascii="Aptos" w:hAnsi="Aptos"/>
          <w:color w:val="000300"/>
        </w:rPr>
        <w:t>Mining</w:t>
      </w:r>
      <w:r w:rsidRPr="00871216">
        <w:rPr>
          <w:rFonts w:ascii="Aptos" w:hAnsi="Aptos"/>
          <w:color w:val="000300"/>
          <w:spacing w:val="40"/>
        </w:rPr>
        <w:t xml:space="preserve"> </w:t>
      </w:r>
      <w:r w:rsidRPr="00871216">
        <w:rPr>
          <w:rFonts w:ascii="Aptos" w:hAnsi="Aptos"/>
          <w:color w:val="000300"/>
        </w:rPr>
        <w:t>operations</w:t>
      </w:r>
      <w:r w:rsidRPr="00871216">
        <w:rPr>
          <w:rFonts w:ascii="Aptos" w:hAnsi="Aptos"/>
          <w:color w:val="000300"/>
          <w:spacing w:val="40"/>
        </w:rPr>
        <w:t xml:space="preserve"> </w:t>
      </w:r>
      <w:r w:rsidRPr="00871216">
        <w:rPr>
          <w:rFonts w:ascii="Aptos" w:hAnsi="Aptos"/>
          <w:color w:val="000300"/>
        </w:rPr>
        <w:t>the</w:t>
      </w:r>
      <w:r w:rsidRPr="00871216">
        <w:rPr>
          <w:rFonts w:ascii="Aptos" w:hAnsi="Aptos"/>
          <w:color w:val="000300"/>
          <w:spacing w:val="34"/>
        </w:rPr>
        <w:t xml:space="preserve"> </w:t>
      </w:r>
      <w:r w:rsidRPr="00871216">
        <w:rPr>
          <w:rFonts w:ascii="Aptos" w:hAnsi="Aptos"/>
          <w:color w:val="000300"/>
        </w:rPr>
        <w:t>Land</w:t>
      </w:r>
      <w:r w:rsidRPr="00871216">
        <w:rPr>
          <w:rFonts w:ascii="Aptos" w:hAnsi="Aptos"/>
          <w:color w:val="000300"/>
          <w:spacing w:val="30"/>
        </w:rPr>
        <w:t xml:space="preserve"> </w:t>
      </w:r>
      <w:r w:rsidRPr="00871216">
        <w:rPr>
          <w:rFonts w:ascii="Aptos" w:hAnsi="Aptos"/>
          <w:color w:val="000300"/>
        </w:rPr>
        <w:t>or</w:t>
      </w:r>
      <w:r w:rsidRPr="00871216">
        <w:rPr>
          <w:rFonts w:ascii="Aptos" w:hAnsi="Aptos"/>
          <w:color w:val="000300"/>
          <w:spacing w:val="25"/>
        </w:rPr>
        <w:t xml:space="preserve"> </w:t>
      </w:r>
      <w:r w:rsidRPr="00871216">
        <w:rPr>
          <w:rFonts w:ascii="Aptos" w:hAnsi="Aptos"/>
          <w:color w:val="000300"/>
        </w:rPr>
        <w:t>any</w:t>
      </w:r>
      <w:r w:rsidRPr="00871216">
        <w:rPr>
          <w:rFonts w:ascii="Aptos" w:hAnsi="Aptos"/>
          <w:color w:val="000300"/>
          <w:spacing w:val="30"/>
        </w:rPr>
        <w:t xml:space="preserve"> </w:t>
      </w:r>
      <w:r w:rsidRPr="00871216">
        <w:rPr>
          <w:rFonts w:ascii="Aptos" w:hAnsi="Aptos"/>
          <w:color w:val="000300"/>
        </w:rPr>
        <w:t>part</w:t>
      </w:r>
      <w:r w:rsidRPr="00871216">
        <w:rPr>
          <w:rFonts w:ascii="Aptos" w:hAnsi="Aptos"/>
          <w:color w:val="000300"/>
          <w:spacing w:val="37"/>
        </w:rPr>
        <w:t xml:space="preserve"> </w:t>
      </w:r>
      <w:r w:rsidRPr="00871216">
        <w:rPr>
          <w:rFonts w:ascii="Aptos" w:hAnsi="Aptos"/>
          <w:color w:val="000300"/>
        </w:rPr>
        <w:t>of</w:t>
      </w:r>
      <w:r w:rsidRPr="00871216">
        <w:rPr>
          <w:rFonts w:ascii="Aptos" w:hAnsi="Aptos"/>
          <w:color w:val="000300"/>
          <w:spacing w:val="37"/>
        </w:rPr>
        <w:t xml:space="preserve"> </w:t>
      </w:r>
      <w:r w:rsidRPr="00871216">
        <w:rPr>
          <w:rFonts w:ascii="Aptos" w:hAnsi="Aptos"/>
          <w:color w:val="000300"/>
        </w:rPr>
        <w:t>it</w:t>
      </w:r>
      <w:r w:rsidRPr="00871216">
        <w:rPr>
          <w:rFonts w:ascii="Aptos" w:hAnsi="Aptos"/>
          <w:color w:val="000300"/>
          <w:spacing w:val="34"/>
        </w:rPr>
        <w:t xml:space="preserve"> </w:t>
      </w:r>
      <w:r w:rsidRPr="00871216">
        <w:rPr>
          <w:rFonts w:ascii="Aptos" w:hAnsi="Aptos"/>
          <w:color w:val="000300"/>
        </w:rPr>
        <w:t xml:space="preserve">is </w:t>
      </w:r>
      <w:r w:rsidR="001A73B7" w:rsidRPr="00871216">
        <w:rPr>
          <w:rFonts w:ascii="Aptos" w:hAnsi="Aptos"/>
          <w:color w:val="000300"/>
        </w:rPr>
        <w:t>assessed</w:t>
      </w:r>
      <w:r w:rsidRPr="00871216">
        <w:rPr>
          <w:rFonts w:ascii="Aptos" w:hAnsi="Aptos"/>
          <w:color w:val="000300"/>
        </w:rPr>
        <w:t xml:space="preserve"> </w:t>
      </w:r>
      <w:r w:rsidRPr="00871216">
        <w:rPr>
          <w:rFonts w:ascii="Aptos" w:hAnsi="Aptos"/>
          <w:color w:val="000300"/>
        </w:rPr>
        <w:lastRenderedPageBreak/>
        <w:t xml:space="preserve">as </w:t>
      </w:r>
      <w:proofErr w:type="spellStart"/>
      <w:r w:rsidRPr="00871216">
        <w:rPr>
          <w:rFonts w:ascii="Aptos" w:hAnsi="Aptos"/>
          <w:color w:val="000300"/>
        </w:rPr>
        <w:t>rateable</w:t>
      </w:r>
      <w:proofErr w:type="spellEnd"/>
      <w:r w:rsidRPr="00871216">
        <w:rPr>
          <w:rFonts w:ascii="Aptos" w:hAnsi="Aptos"/>
          <w:color w:val="000300"/>
        </w:rPr>
        <w:t xml:space="preserve"> land under the Local Government (Rating) Act 2002, or any amendment</w:t>
      </w:r>
      <w:r w:rsidRPr="00871216">
        <w:rPr>
          <w:rFonts w:ascii="Aptos" w:hAnsi="Aptos"/>
          <w:color w:val="000300"/>
          <w:spacing w:val="22"/>
        </w:rPr>
        <w:t xml:space="preserve"> </w:t>
      </w:r>
      <w:r w:rsidRPr="00871216">
        <w:rPr>
          <w:rFonts w:ascii="Aptos" w:hAnsi="Aptos"/>
          <w:color w:val="000300"/>
        </w:rPr>
        <w:t>to that Act, or</w:t>
      </w:r>
      <w:r w:rsidRPr="00871216">
        <w:rPr>
          <w:rFonts w:ascii="Aptos" w:hAnsi="Aptos"/>
          <w:color w:val="000300"/>
          <w:spacing w:val="-4"/>
        </w:rPr>
        <w:t xml:space="preserve"> </w:t>
      </w:r>
      <w:r w:rsidRPr="00871216">
        <w:rPr>
          <w:rFonts w:ascii="Aptos" w:hAnsi="Aptos"/>
          <w:color w:val="000300"/>
        </w:rPr>
        <w:t>the introduction</w:t>
      </w:r>
      <w:r w:rsidRPr="00871216">
        <w:rPr>
          <w:rFonts w:ascii="Aptos" w:hAnsi="Aptos"/>
          <w:color w:val="000300"/>
          <w:spacing w:val="22"/>
        </w:rPr>
        <w:t xml:space="preserve"> </w:t>
      </w:r>
      <w:r w:rsidRPr="00871216">
        <w:rPr>
          <w:rFonts w:ascii="Aptos" w:hAnsi="Aptos"/>
          <w:color w:val="000300"/>
        </w:rPr>
        <w:t>of a new Act in substitution</w:t>
      </w:r>
      <w:r w:rsidRPr="00871216">
        <w:rPr>
          <w:rFonts w:ascii="Aptos" w:hAnsi="Aptos"/>
          <w:color w:val="000300"/>
          <w:spacing w:val="24"/>
        </w:rPr>
        <w:t xml:space="preserve"> </w:t>
      </w:r>
      <w:r w:rsidRPr="00871216">
        <w:rPr>
          <w:rFonts w:ascii="Aptos" w:hAnsi="Aptos"/>
          <w:color w:val="000300"/>
        </w:rPr>
        <w:t>for it,</w:t>
      </w:r>
      <w:r w:rsidRPr="00871216">
        <w:rPr>
          <w:rFonts w:ascii="Aptos" w:hAnsi="Aptos"/>
          <w:color w:val="000300"/>
          <w:spacing w:val="-10"/>
        </w:rPr>
        <w:t xml:space="preserve"> </w:t>
      </w:r>
      <w:r w:rsidRPr="00871216">
        <w:rPr>
          <w:rFonts w:ascii="Aptos" w:hAnsi="Aptos"/>
          <w:color w:val="000300"/>
        </w:rPr>
        <w:t>the</w:t>
      </w:r>
      <w:r w:rsidRPr="00871216">
        <w:rPr>
          <w:rFonts w:ascii="Aptos" w:hAnsi="Aptos"/>
          <w:color w:val="000300"/>
          <w:spacing w:val="-7"/>
        </w:rPr>
        <w:t xml:space="preserve"> </w:t>
      </w:r>
      <w:r w:rsidRPr="00871216">
        <w:rPr>
          <w:rFonts w:ascii="Aptos" w:hAnsi="Aptos"/>
          <w:color w:val="000300"/>
        </w:rPr>
        <w:t>Permit holder</w:t>
      </w:r>
      <w:r w:rsidRPr="00871216">
        <w:rPr>
          <w:rFonts w:ascii="Aptos" w:hAnsi="Aptos"/>
          <w:color w:val="000300"/>
          <w:spacing w:val="-9"/>
        </w:rPr>
        <w:t xml:space="preserve"> </w:t>
      </w:r>
      <w:r w:rsidRPr="00871216">
        <w:rPr>
          <w:rFonts w:ascii="Aptos" w:hAnsi="Aptos"/>
          <w:color w:val="000300"/>
        </w:rPr>
        <w:t>is</w:t>
      </w:r>
      <w:r w:rsidRPr="00871216">
        <w:rPr>
          <w:rFonts w:ascii="Aptos" w:hAnsi="Aptos"/>
          <w:color w:val="000300"/>
          <w:spacing w:val="-15"/>
        </w:rPr>
        <w:t xml:space="preserve"> </w:t>
      </w:r>
      <w:r w:rsidRPr="00871216">
        <w:rPr>
          <w:rFonts w:ascii="Aptos" w:hAnsi="Aptos"/>
          <w:color w:val="000300"/>
        </w:rPr>
        <w:t>to</w:t>
      </w:r>
      <w:r w:rsidRPr="00871216">
        <w:rPr>
          <w:rFonts w:ascii="Aptos" w:hAnsi="Aptos"/>
          <w:color w:val="000300"/>
          <w:spacing w:val="-6"/>
        </w:rPr>
        <w:t xml:space="preserve"> </w:t>
      </w:r>
      <w:r w:rsidRPr="00871216">
        <w:rPr>
          <w:rFonts w:ascii="Aptos" w:hAnsi="Aptos"/>
          <w:color w:val="000300"/>
        </w:rPr>
        <w:t>pay</w:t>
      </w:r>
      <w:r w:rsidRPr="00871216">
        <w:rPr>
          <w:rFonts w:ascii="Aptos" w:hAnsi="Aptos"/>
          <w:color w:val="000300"/>
          <w:spacing w:val="-1"/>
        </w:rPr>
        <w:t xml:space="preserve"> </w:t>
      </w:r>
      <w:r w:rsidRPr="00871216">
        <w:rPr>
          <w:rFonts w:ascii="Aptos" w:hAnsi="Aptos"/>
          <w:color w:val="000300"/>
        </w:rPr>
        <w:t>any</w:t>
      </w:r>
      <w:r w:rsidRPr="00871216">
        <w:rPr>
          <w:rFonts w:ascii="Aptos" w:hAnsi="Aptos"/>
          <w:color w:val="000300"/>
          <w:spacing w:val="-7"/>
        </w:rPr>
        <w:t xml:space="preserve"> </w:t>
      </w:r>
      <w:r w:rsidRPr="00871216">
        <w:rPr>
          <w:rFonts w:ascii="Aptos" w:hAnsi="Aptos"/>
          <w:color w:val="000300"/>
        </w:rPr>
        <w:t>of</w:t>
      </w:r>
      <w:r w:rsidRPr="00871216">
        <w:rPr>
          <w:rFonts w:ascii="Aptos" w:hAnsi="Aptos"/>
          <w:color w:val="000300"/>
          <w:spacing w:val="-3"/>
        </w:rPr>
        <w:t xml:space="preserve"> </w:t>
      </w:r>
      <w:r w:rsidRPr="00871216">
        <w:rPr>
          <w:rFonts w:ascii="Aptos" w:hAnsi="Aptos"/>
          <w:color w:val="000300"/>
        </w:rPr>
        <w:t>the</w:t>
      </w:r>
      <w:r w:rsidRPr="00871216">
        <w:rPr>
          <w:rFonts w:ascii="Aptos" w:hAnsi="Aptos"/>
          <w:color w:val="000300"/>
          <w:spacing w:val="-13"/>
        </w:rPr>
        <w:t xml:space="preserve"> </w:t>
      </w:r>
      <w:r w:rsidRPr="00871216">
        <w:rPr>
          <w:rFonts w:ascii="Aptos" w:hAnsi="Aptos"/>
          <w:color w:val="000300"/>
        </w:rPr>
        <w:t>rates</w:t>
      </w:r>
      <w:r w:rsidRPr="00871216">
        <w:rPr>
          <w:rFonts w:ascii="Aptos" w:hAnsi="Aptos"/>
          <w:color w:val="000300"/>
          <w:spacing w:val="-3"/>
        </w:rPr>
        <w:t xml:space="preserve"> </w:t>
      </w:r>
      <w:r w:rsidRPr="00871216">
        <w:rPr>
          <w:rFonts w:ascii="Aptos" w:hAnsi="Aptos"/>
          <w:color w:val="000300"/>
        </w:rPr>
        <w:t>which may</w:t>
      </w:r>
      <w:r w:rsidRPr="00871216">
        <w:rPr>
          <w:rFonts w:ascii="Aptos" w:hAnsi="Aptos"/>
          <w:color w:val="000300"/>
          <w:spacing w:val="-8"/>
        </w:rPr>
        <w:t xml:space="preserve"> </w:t>
      </w:r>
      <w:r w:rsidRPr="00871216">
        <w:rPr>
          <w:rFonts w:ascii="Aptos" w:hAnsi="Aptos"/>
          <w:color w:val="000300"/>
        </w:rPr>
        <w:t>be</w:t>
      </w:r>
      <w:r w:rsidRPr="00871216">
        <w:rPr>
          <w:rFonts w:ascii="Aptos" w:hAnsi="Aptos"/>
          <w:color w:val="000300"/>
          <w:spacing w:val="-12"/>
        </w:rPr>
        <w:t xml:space="preserve"> </w:t>
      </w:r>
      <w:r w:rsidRPr="00871216">
        <w:rPr>
          <w:rFonts w:ascii="Aptos" w:hAnsi="Aptos"/>
          <w:color w:val="000300"/>
        </w:rPr>
        <w:t>struck</w:t>
      </w:r>
      <w:r w:rsidRPr="00871216">
        <w:rPr>
          <w:rFonts w:ascii="Aptos" w:hAnsi="Aptos"/>
          <w:color w:val="000300"/>
          <w:spacing w:val="-3"/>
        </w:rPr>
        <w:t xml:space="preserve"> </w:t>
      </w:r>
      <w:r w:rsidRPr="00871216">
        <w:rPr>
          <w:rFonts w:ascii="Aptos" w:hAnsi="Aptos"/>
          <w:color w:val="000300"/>
        </w:rPr>
        <w:t>in respect of the Land and/or the Mining operations; but the Permit holder and the Minister of Conservation expressly agree that such payment is not to constitute an acknowledgement of exclusive possession by the</w:t>
      </w:r>
      <w:r w:rsidRPr="00871216">
        <w:rPr>
          <w:rFonts w:ascii="Aptos" w:hAnsi="Aptos"/>
          <w:color w:val="000300"/>
          <w:spacing w:val="-1"/>
        </w:rPr>
        <w:t xml:space="preserve"> </w:t>
      </w:r>
      <w:r w:rsidRPr="00871216">
        <w:rPr>
          <w:rFonts w:ascii="Aptos" w:hAnsi="Aptos"/>
          <w:color w:val="000300"/>
        </w:rPr>
        <w:t>Permit holder of the Land.</w:t>
      </w:r>
    </w:p>
    <w:p w14:paraId="17C6D34D" w14:textId="4AF2A7C7" w:rsidR="005A1378" w:rsidRPr="00871216"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00300"/>
        </w:rPr>
      </w:pP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Ministers</w:t>
      </w:r>
      <w:r w:rsidRPr="00871216">
        <w:rPr>
          <w:rFonts w:ascii="Aptos" w:hAnsi="Aptos"/>
          <w:color w:val="000300"/>
          <w:spacing w:val="-7"/>
        </w:rPr>
        <w:t xml:space="preserve"> </w:t>
      </w:r>
      <w:r w:rsidRPr="00871216">
        <w:rPr>
          <w:rFonts w:ascii="Aptos" w:hAnsi="Aptos"/>
          <w:color w:val="000300"/>
          <w:spacing w:val="-4"/>
        </w:rPr>
        <w:t>will</w:t>
      </w:r>
      <w:r w:rsidRPr="00871216">
        <w:rPr>
          <w:rFonts w:ascii="Aptos" w:hAnsi="Aptos"/>
          <w:color w:val="000300"/>
          <w:spacing w:val="-10"/>
        </w:rPr>
        <w:t xml:space="preserve"> </w:t>
      </w:r>
      <w:r w:rsidRPr="00871216">
        <w:rPr>
          <w:rFonts w:ascii="Aptos" w:hAnsi="Aptos"/>
          <w:color w:val="000300"/>
          <w:spacing w:val="-4"/>
        </w:rPr>
        <w:t>not</w:t>
      </w:r>
      <w:r w:rsidRPr="00871216">
        <w:rPr>
          <w:rFonts w:ascii="Aptos" w:hAnsi="Aptos"/>
          <w:color w:val="000300"/>
          <w:spacing w:val="-12"/>
        </w:rPr>
        <w:t xml:space="preserve"> </w:t>
      </w:r>
      <w:r w:rsidRPr="00871216">
        <w:rPr>
          <w:rFonts w:ascii="Aptos" w:hAnsi="Aptos"/>
          <w:color w:val="000300"/>
          <w:spacing w:val="-4"/>
        </w:rPr>
        <w:t>be</w:t>
      </w:r>
      <w:r w:rsidRPr="00871216">
        <w:rPr>
          <w:rFonts w:ascii="Aptos" w:hAnsi="Aptos"/>
          <w:color w:val="000300"/>
          <w:spacing w:val="-9"/>
        </w:rPr>
        <w:t xml:space="preserve"> </w:t>
      </w:r>
      <w:r w:rsidRPr="00871216">
        <w:rPr>
          <w:rFonts w:ascii="Aptos" w:hAnsi="Aptos"/>
          <w:color w:val="000300"/>
          <w:spacing w:val="-4"/>
        </w:rPr>
        <w:t>liable</w:t>
      </w:r>
      <w:r w:rsidRPr="00871216">
        <w:rPr>
          <w:rFonts w:ascii="Aptos" w:hAnsi="Aptos"/>
          <w:color w:val="000300"/>
          <w:spacing w:val="-6"/>
        </w:rPr>
        <w:t xml:space="preserve"> </w:t>
      </w:r>
      <w:r w:rsidRPr="00871216">
        <w:rPr>
          <w:rFonts w:ascii="Aptos" w:hAnsi="Aptos"/>
          <w:color w:val="000300"/>
          <w:spacing w:val="-4"/>
        </w:rPr>
        <w:t>for</w:t>
      </w:r>
      <w:r w:rsidRPr="00871216">
        <w:rPr>
          <w:rFonts w:ascii="Aptos" w:hAnsi="Aptos"/>
          <w:color w:val="000300"/>
          <w:spacing w:val="-6"/>
        </w:rPr>
        <w:t xml:space="preserve"> </w:t>
      </w:r>
      <w:r w:rsidRPr="00871216">
        <w:rPr>
          <w:rFonts w:ascii="Aptos" w:hAnsi="Aptos"/>
          <w:color w:val="000300"/>
          <w:spacing w:val="-4"/>
        </w:rPr>
        <w:t>and</w:t>
      </w:r>
      <w:r w:rsidRPr="00871216">
        <w:rPr>
          <w:rFonts w:ascii="Aptos" w:hAnsi="Aptos"/>
          <w:color w:val="000300"/>
          <w:spacing w:val="-5"/>
        </w:rPr>
        <w:t xml:space="preserve"> </w:t>
      </w:r>
      <w:r w:rsidRPr="00871216">
        <w:rPr>
          <w:rFonts w:ascii="Aptos" w:hAnsi="Aptos"/>
          <w:color w:val="000300"/>
          <w:spacing w:val="-4"/>
        </w:rPr>
        <w:t>do</w:t>
      </w:r>
      <w:r w:rsidRPr="00871216">
        <w:rPr>
          <w:rFonts w:ascii="Aptos" w:hAnsi="Aptos"/>
          <w:color w:val="000300"/>
          <w:spacing w:val="-12"/>
        </w:rPr>
        <w:t xml:space="preserve"> </w:t>
      </w:r>
      <w:r w:rsidRPr="00871216">
        <w:rPr>
          <w:rFonts w:ascii="Aptos" w:hAnsi="Aptos"/>
          <w:color w:val="000300"/>
          <w:spacing w:val="-4"/>
        </w:rPr>
        <w:t>not</w:t>
      </w:r>
      <w:r w:rsidRPr="00871216">
        <w:rPr>
          <w:rFonts w:ascii="Aptos" w:hAnsi="Aptos"/>
          <w:color w:val="000300"/>
          <w:spacing w:val="-9"/>
        </w:rPr>
        <w:t xml:space="preserve"> </w:t>
      </w:r>
      <w:r w:rsidRPr="00871216">
        <w:rPr>
          <w:rFonts w:ascii="Aptos" w:hAnsi="Aptos"/>
          <w:color w:val="000300"/>
          <w:spacing w:val="-4"/>
        </w:rPr>
        <w:t>accept any</w:t>
      </w:r>
      <w:r w:rsidRPr="00871216">
        <w:rPr>
          <w:rFonts w:ascii="Aptos" w:hAnsi="Aptos"/>
          <w:color w:val="000300"/>
          <w:spacing w:val="-13"/>
        </w:rPr>
        <w:t xml:space="preserve"> </w:t>
      </w:r>
      <w:r w:rsidRPr="00871216">
        <w:rPr>
          <w:rFonts w:ascii="Aptos" w:hAnsi="Aptos"/>
          <w:color w:val="000300"/>
          <w:spacing w:val="-4"/>
        </w:rPr>
        <w:t>responsibility</w:t>
      </w:r>
      <w:r w:rsidRPr="00871216">
        <w:rPr>
          <w:rFonts w:ascii="Aptos" w:hAnsi="Aptos"/>
          <w:color w:val="000300"/>
          <w:spacing w:val="-13"/>
        </w:rPr>
        <w:t xml:space="preserve"> </w:t>
      </w:r>
      <w:r w:rsidRPr="00871216">
        <w:rPr>
          <w:rFonts w:ascii="Aptos" w:hAnsi="Aptos"/>
          <w:color w:val="000300"/>
          <w:spacing w:val="-4"/>
        </w:rPr>
        <w:t>for</w:t>
      </w:r>
      <w:r w:rsidRPr="00871216">
        <w:rPr>
          <w:rFonts w:ascii="Aptos" w:hAnsi="Aptos"/>
          <w:color w:val="000300"/>
          <w:spacing w:val="-12"/>
        </w:rPr>
        <w:t xml:space="preserve"> </w:t>
      </w:r>
      <w:r w:rsidRPr="00871216">
        <w:rPr>
          <w:rFonts w:ascii="Aptos" w:hAnsi="Aptos"/>
          <w:color w:val="000300"/>
          <w:spacing w:val="-4"/>
        </w:rPr>
        <w:t xml:space="preserve">damage </w:t>
      </w:r>
      <w:r w:rsidRPr="00871216">
        <w:rPr>
          <w:rFonts w:ascii="Aptos" w:hAnsi="Aptos"/>
          <w:color w:val="000300"/>
        </w:rPr>
        <w:t>or</w:t>
      </w:r>
      <w:r w:rsidRPr="00871216">
        <w:rPr>
          <w:rFonts w:ascii="Aptos" w:hAnsi="Aptos"/>
          <w:color w:val="000300"/>
          <w:spacing w:val="-17"/>
        </w:rPr>
        <w:t xml:space="preserve"> </w:t>
      </w:r>
      <w:r w:rsidRPr="00871216">
        <w:rPr>
          <w:rFonts w:ascii="Aptos" w:hAnsi="Aptos"/>
          <w:color w:val="000300"/>
        </w:rPr>
        <w:t>interference</w:t>
      </w:r>
      <w:r w:rsidRPr="00871216">
        <w:rPr>
          <w:rFonts w:ascii="Aptos" w:hAnsi="Aptos"/>
          <w:color w:val="000300"/>
          <w:spacing w:val="-17"/>
        </w:rPr>
        <w:t xml:space="preserve"> </w:t>
      </w:r>
      <w:r w:rsidRPr="00871216">
        <w:rPr>
          <w:rFonts w:ascii="Aptos" w:hAnsi="Aptos"/>
          <w:color w:val="000300"/>
        </w:rPr>
        <w:t>to</w:t>
      </w:r>
      <w:r w:rsidRPr="00871216">
        <w:rPr>
          <w:rFonts w:ascii="Aptos" w:hAnsi="Aptos"/>
          <w:color w:val="000300"/>
          <w:spacing w:val="-16"/>
        </w:rPr>
        <w:t xml:space="preserve"> </w:t>
      </w:r>
      <w:r w:rsidRPr="00871216">
        <w:rPr>
          <w:rFonts w:ascii="Aptos" w:hAnsi="Aptos"/>
          <w:color w:val="000300"/>
        </w:rPr>
        <w:t>the</w:t>
      </w:r>
      <w:r w:rsidRPr="00871216">
        <w:rPr>
          <w:rFonts w:ascii="Aptos" w:hAnsi="Aptos"/>
          <w:color w:val="000300"/>
          <w:spacing w:val="-17"/>
        </w:rPr>
        <w:t xml:space="preserve"> </w:t>
      </w:r>
      <w:r w:rsidRPr="00871216">
        <w:rPr>
          <w:rFonts w:ascii="Aptos" w:hAnsi="Aptos"/>
          <w:color w:val="000300"/>
        </w:rPr>
        <w:t>Mining</w:t>
      </w:r>
      <w:r w:rsidRPr="00871216">
        <w:rPr>
          <w:rFonts w:ascii="Aptos" w:hAnsi="Aptos"/>
          <w:color w:val="000300"/>
          <w:spacing w:val="-17"/>
        </w:rPr>
        <w:t xml:space="preserve"> </w:t>
      </w:r>
      <w:r w:rsidRPr="00871216">
        <w:rPr>
          <w:rFonts w:ascii="Aptos" w:hAnsi="Aptos"/>
          <w:color w:val="000300"/>
        </w:rPr>
        <w:t>operations,</w:t>
      </w:r>
      <w:r w:rsidRPr="00871216">
        <w:rPr>
          <w:rFonts w:ascii="Aptos" w:hAnsi="Aptos"/>
          <w:color w:val="000300"/>
          <w:spacing w:val="-17"/>
        </w:rPr>
        <w:t xml:space="preserve"> </w:t>
      </w:r>
      <w:r w:rsidRPr="00871216">
        <w:rPr>
          <w:rFonts w:ascii="Aptos" w:hAnsi="Aptos"/>
          <w:color w:val="000300"/>
        </w:rPr>
        <w:t>equipment,</w:t>
      </w:r>
      <w:r w:rsidRPr="00871216">
        <w:rPr>
          <w:rFonts w:ascii="Aptos" w:hAnsi="Aptos"/>
          <w:color w:val="000300"/>
          <w:spacing w:val="-16"/>
        </w:rPr>
        <w:t xml:space="preserve"> </w:t>
      </w:r>
      <w:r w:rsidRPr="00871216">
        <w:rPr>
          <w:rFonts w:ascii="Aptos" w:hAnsi="Aptos"/>
          <w:color w:val="000300"/>
        </w:rPr>
        <w:t>buildings</w:t>
      </w:r>
      <w:r w:rsidRPr="00871216">
        <w:rPr>
          <w:rFonts w:ascii="Aptos" w:hAnsi="Aptos"/>
          <w:color w:val="000300"/>
          <w:spacing w:val="-17"/>
        </w:rPr>
        <w:t xml:space="preserve"> </w:t>
      </w:r>
      <w:r w:rsidRPr="00871216">
        <w:rPr>
          <w:rFonts w:ascii="Aptos" w:hAnsi="Aptos"/>
          <w:color w:val="000300"/>
        </w:rPr>
        <w:t>or</w:t>
      </w:r>
      <w:r w:rsidRPr="00871216">
        <w:rPr>
          <w:rFonts w:ascii="Aptos" w:hAnsi="Aptos"/>
          <w:color w:val="000300"/>
          <w:spacing w:val="-17"/>
        </w:rPr>
        <w:t xml:space="preserve"> </w:t>
      </w:r>
      <w:r w:rsidRPr="00871216">
        <w:rPr>
          <w:rFonts w:ascii="Aptos" w:hAnsi="Aptos"/>
          <w:color w:val="000300"/>
        </w:rPr>
        <w:t>structures,</w:t>
      </w:r>
      <w:r w:rsidRPr="00871216">
        <w:rPr>
          <w:rFonts w:ascii="Aptos" w:hAnsi="Aptos"/>
          <w:color w:val="000300"/>
          <w:spacing w:val="-16"/>
        </w:rPr>
        <w:t xml:space="preserve"> </w:t>
      </w:r>
      <w:r w:rsidRPr="00871216">
        <w:rPr>
          <w:rFonts w:ascii="Aptos" w:hAnsi="Aptos"/>
          <w:color w:val="000300"/>
        </w:rPr>
        <w:t xml:space="preserve">held </w:t>
      </w:r>
      <w:r w:rsidRPr="00871216">
        <w:rPr>
          <w:rFonts w:ascii="Aptos" w:hAnsi="Aptos"/>
          <w:color w:val="000300"/>
          <w:spacing w:val="-4"/>
        </w:rPr>
        <w:t>or</w:t>
      </w:r>
      <w:r w:rsidRPr="00871216">
        <w:rPr>
          <w:rFonts w:ascii="Aptos" w:hAnsi="Aptos"/>
          <w:color w:val="000300"/>
          <w:spacing w:val="-13"/>
        </w:rPr>
        <w:t xml:space="preserve"> </w:t>
      </w:r>
      <w:r w:rsidRPr="00871216">
        <w:rPr>
          <w:rFonts w:ascii="Aptos" w:hAnsi="Aptos"/>
          <w:color w:val="000300"/>
          <w:spacing w:val="-4"/>
        </w:rPr>
        <w:t>erected</w:t>
      </w:r>
      <w:r w:rsidRPr="00871216">
        <w:rPr>
          <w:rFonts w:ascii="Aptos" w:hAnsi="Aptos"/>
          <w:color w:val="000300"/>
          <w:spacing w:val="-13"/>
        </w:rPr>
        <w:t xml:space="preserve"> </w:t>
      </w:r>
      <w:r w:rsidRPr="00871216">
        <w:rPr>
          <w:rFonts w:ascii="Aptos" w:hAnsi="Aptos"/>
          <w:color w:val="000300"/>
          <w:spacing w:val="-4"/>
        </w:rPr>
        <w:t>on</w:t>
      </w:r>
      <w:r w:rsidRPr="00871216">
        <w:rPr>
          <w:rFonts w:ascii="Aptos" w:hAnsi="Aptos"/>
          <w:color w:val="000300"/>
          <w:spacing w:val="-12"/>
        </w:rPr>
        <w:t xml:space="preserve"> </w:t>
      </w:r>
      <w:r w:rsidRPr="00871216">
        <w:rPr>
          <w:rFonts w:ascii="Aptos" w:hAnsi="Aptos"/>
          <w:color w:val="000300"/>
          <w:spacing w:val="-4"/>
        </w:rPr>
        <w:t>the</w:t>
      </w:r>
      <w:r w:rsidRPr="00871216">
        <w:rPr>
          <w:rFonts w:ascii="Aptos" w:hAnsi="Aptos"/>
          <w:color w:val="000300"/>
          <w:spacing w:val="-13"/>
        </w:rPr>
        <w:t xml:space="preserve"> </w:t>
      </w:r>
      <w:r w:rsidRPr="00871216">
        <w:rPr>
          <w:rFonts w:ascii="Aptos" w:hAnsi="Aptos"/>
          <w:color w:val="000300"/>
          <w:spacing w:val="-4"/>
        </w:rPr>
        <w:t>Land</w:t>
      </w:r>
      <w:r w:rsidRPr="00871216">
        <w:rPr>
          <w:rFonts w:ascii="Aptos" w:hAnsi="Aptos"/>
          <w:color w:val="000300"/>
          <w:spacing w:val="-13"/>
        </w:rPr>
        <w:t xml:space="preserve"> </w:t>
      </w:r>
      <w:r w:rsidRPr="00871216">
        <w:rPr>
          <w:rFonts w:ascii="Aptos" w:hAnsi="Aptos"/>
          <w:color w:val="000300"/>
          <w:spacing w:val="-4"/>
        </w:rPr>
        <w:t>due</w:t>
      </w:r>
      <w:r w:rsidRPr="00871216">
        <w:rPr>
          <w:rFonts w:ascii="Aptos" w:hAnsi="Aptos"/>
          <w:color w:val="000300"/>
          <w:spacing w:val="-13"/>
        </w:rPr>
        <w:t xml:space="preserve"> </w:t>
      </w:r>
      <w:r w:rsidRPr="00871216">
        <w:rPr>
          <w:rFonts w:ascii="Aptos" w:hAnsi="Aptos"/>
          <w:color w:val="000300"/>
          <w:spacing w:val="-4"/>
        </w:rPr>
        <w:t>to</w:t>
      </w:r>
      <w:r w:rsidRPr="00871216">
        <w:rPr>
          <w:rFonts w:ascii="Aptos" w:hAnsi="Aptos"/>
          <w:color w:val="000300"/>
          <w:spacing w:val="-12"/>
        </w:rPr>
        <w:t xml:space="preserve"> </w:t>
      </w:r>
      <w:r w:rsidRPr="00871216">
        <w:rPr>
          <w:rFonts w:ascii="Aptos" w:hAnsi="Aptos"/>
          <w:color w:val="000300"/>
          <w:spacing w:val="-4"/>
        </w:rPr>
        <w:t>any</w:t>
      </w:r>
      <w:r w:rsidRPr="00871216">
        <w:rPr>
          <w:rFonts w:ascii="Aptos" w:hAnsi="Aptos"/>
          <w:color w:val="000300"/>
          <w:spacing w:val="-13"/>
        </w:rPr>
        <w:t xml:space="preserve"> </w:t>
      </w:r>
      <w:r w:rsidRPr="00871216">
        <w:rPr>
          <w:rFonts w:ascii="Aptos" w:hAnsi="Aptos"/>
          <w:color w:val="000300"/>
          <w:spacing w:val="-4"/>
        </w:rPr>
        <w:t>cause</w:t>
      </w:r>
      <w:r w:rsidRPr="00871216">
        <w:rPr>
          <w:rFonts w:ascii="Aptos" w:hAnsi="Aptos"/>
          <w:color w:val="000300"/>
          <w:spacing w:val="-13"/>
        </w:rPr>
        <w:t xml:space="preserve"> </w:t>
      </w:r>
      <w:r w:rsidRPr="00871216">
        <w:rPr>
          <w:rFonts w:ascii="Aptos" w:hAnsi="Aptos"/>
          <w:color w:val="000300"/>
          <w:spacing w:val="-4"/>
        </w:rPr>
        <w:t>whatsoever</w:t>
      </w:r>
      <w:r w:rsidRPr="00871216">
        <w:rPr>
          <w:rFonts w:ascii="Aptos" w:hAnsi="Aptos"/>
          <w:color w:val="000300"/>
          <w:spacing w:val="-11"/>
        </w:rPr>
        <w:t xml:space="preserve"> </w:t>
      </w:r>
      <w:r w:rsidRPr="00871216">
        <w:rPr>
          <w:rFonts w:ascii="Aptos" w:hAnsi="Aptos"/>
          <w:color w:val="000300"/>
          <w:spacing w:val="-4"/>
        </w:rPr>
        <w:t>including (without</w:t>
      </w:r>
      <w:r w:rsidRPr="00871216">
        <w:rPr>
          <w:rFonts w:ascii="Aptos" w:hAnsi="Aptos"/>
          <w:color w:val="000300"/>
          <w:spacing w:val="3"/>
        </w:rPr>
        <w:t xml:space="preserve"> </w:t>
      </w:r>
      <w:r w:rsidRPr="00871216">
        <w:rPr>
          <w:rFonts w:ascii="Aptos" w:hAnsi="Aptos"/>
          <w:color w:val="000300"/>
          <w:spacing w:val="-4"/>
        </w:rPr>
        <w:t xml:space="preserve">restriction) </w:t>
      </w:r>
      <w:r w:rsidRPr="00871216">
        <w:rPr>
          <w:rFonts w:ascii="Aptos" w:hAnsi="Aptos"/>
          <w:color w:val="000300"/>
        </w:rPr>
        <w:t>any acts or omissions by the Ministers, their servants, agents, or contractors (other</w:t>
      </w:r>
      <w:r w:rsidRPr="00871216">
        <w:rPr>
          <w:rFonts w:ascii="Aptos" w:hAnsi="Aptos"/>
          <w:color w:val="000300"/>
          <w:spacing w:val="-14"/>
        </w:rPr>
        <w:t xml:space="preserve"> </w:t>
      </w:r>
      <w:r w:rsidRPr="00871216">
        <w:rPr>
          <w:rFonts w:ascii="Aptos" w:hAnsi="Aptos"/>
          <w:color w:val="000300"/>
        </w:rPr>
        <w:t>than</w:t>
      </w:r>
      <w:r w:rsidRPr="00871216">
        <w:rPr>
          <w:rFonts w:ascii="Aptos" w:hAnsi="Aptos"/>
          <w:color w:val="000300"/>
          <w:spacing w:val="-16"/>
        </w:rPr>
        <w:t xml:space="preserve"> </w:t>
      </w:r>
      <w:r w:rsidRPr="00871216">
        <w:rPr>
          <w:rFonts w:ascii="Aptos" w:hAnsi="Aptos"/>
          <w:color w:val="000300"/>
        </w:rPr>
        <w:t>acts</w:t>
      </w:r>
      <w:r w:rsidRPr="00871216">
        <w:rPr>
          <w:rFonts w:ascii="Aptos" w:hAnsi="Aptos"/>
          <w:color w:val="000300"/>
          <w:spacing w:val="-9"/>
        </w:rPr>
        <w:t xml:space="preserve"> </w:t>
      </w:r>
      <w:r w:rsidRPr="00871216">
        <w:rPr>
          <w:rFonts w:ascii="Aptos" w:hAnsi="Aptos"/>
          <w:color w:val="000300"/>
        </w:rPr>
        <w:t>or</w:t>
      </w:r>
      <w:r w:rsidRPr="00871216">
        <w:rPr>
          <w:rFonts w:ascii="Aptos" w:hAnsi="Aptos"/>
          <w:color w:val="000300"/>
          <w:spacing w:val="-11"/>
        </w:rPr>
        <w:t xml:space="preserve"> </w:t>
      </w:r>
      <w:r w:rsidRPr="00871216">
        <w:rPr>
          <w:rFonts w:ascii="Aptos" w:hAnsi="Aptos"/>
          <w:color w:val="000300"/>
        </w:rPr>
        <w:t>omissions</w:t>
      </w:r>
      <w:r w:rsidRPr="00871216">
        <w:rPr>
          <w:rFonts w:ascii="Aptos" w:hAnsi="Aptos"/>
          <w:color w:val="000300"/>
          <w:spacing w:val="-6"/>
        </w:rPr>
        <w:t xml:space="preserve"> </w:t>
      </w:r>
      <w:r w:rsidRPr="00871216">
        <w:rPr>
          <w:rFonts w:ascii="Aptos" w:hAnsi="Aptos"/>
          <w:color w:val="000300"/>
        </w:rPr>
        <w:t>arising</w:t>
      </w:r>
      <w:r w:rsidRPr="00871216">
        <w:rPr>
          <w:rFonts w:ascii="Aptos" w:hAnsi="Aptos"/>
          <w:color w:val="000300"/>
          <w:spacing w:val="-8"/>
        </w:rPr>
        <w:t xml:space="preserve"> </w:t>
      </w:r>
      <w:r w:rsidRPr="00871216">
        <w:rPr>
          <w:rFonts w:ascii="Aptos" w:hAnsi="Aptos"/>
          <w:color w:val="000300"/>
        </w:rPr>
        <w:t>from</w:t>
      </w:r>
      <w:r w:rsidRPr="00871216">
        <w:rPr>
          <w:rFonts w:ascii="Aptos" w:hAnsi="Aptos"/>
          <w:color w:val="000300"/>
          <w:spacing w:val="-17"/>
        </w:rPr>
        <w:t xml:space="preserve"> </w:t>
      </w:r>
      <w:r w:rsidRPr="00871216">
        <w:rPr>
          <w:rFonts w:ascii="Aptos" w:hAnsi="Aptos"/>
          <w:color w:val="000300"/>
        </w:rPr>
        <w:t>the</w:t>
      </w:r>
      <w:r w:rsidRPr="00871216">
        <w:rPr>
          <w:rFonts w:ascii="Aptos" w:hAnsi="Aptos"/>
          <w:color w:val="000300"/>
          <w:spacing w:val="-14"/>
        </w:rPr>
        <w:t xml:space="preserve"> </w:t>
      </w:r>
      <w:r w:rsidR="007B03F0" w:rsidRPr="00871216">
        <w:rPr>
          <w:rFonts w:ascii="Aptos" w:hAnsi="Aptos"/>
          <w:color w:val="000300"/>
        </w:rPr>
        <w:t>willful</w:t>
      </w:r>
      <w:r w:rsidRPr="00871216">
        <w:rPr>
          <w:rFonts w:ascii="Aptos" w:hAnsi="Aptos"/>
          <w:color w:val="000300"/>
          <w:spacing w:val="-15"/>
        </w:rPr>
        <w:t xml:space="preserve"> </w:t>
      </w:r>
      <w:r w:rsidRPr="00871216">
        <w:rPr>
          <w:rFonts w:ascii="Aptos" w:hAnsi="Aptos"/>
          <w:color w:val="000300"/>
        </w:rPr>
        <w:t>misconduct</w:t>
      </w:r>
      <w:r w:rsidRPr="00871216">
        <w:rPr>
          <w:rFonts w:ascii="Aptos" w:hAnsi="Aptos"/>
          <w:color w:val="000300"/>
          <w:spacing w:val="-4"/>
        </w:rPr>
        <w:t xml:space="preserve"> </w:t>
      </w:r>
      <w:r w:rsidRPr="00871216">
        <w:rPr>
          <w:rFonts w:ascii="Aptos" w:hAnsi="Aptos"/>
          <w:color w:val="000300"/>
        </w:rPr>
        <w:t>of</w:t>
      </w:r>
      <w:r w:rsidRPr="00871216">
        <w:rPr>
          <w:rFonts w:ascii="Aptos" w:hAnsi="Aptos"/>
          <w:color w:val="000300"/>
          <w:spacing w:val="-16"/>
        </w:rPr>
        <w:t xml:space="preserve"> </w:t>
      </w:r>
      <w:r w:rsidRPr="00871216">
        <w:rPr>
          <w:rFonts w:ascii="Aptos" w:hAnsi="Aptos"/>
          <w:color w:val="000300"/>
        </w:rPr>
        <w:t>the</w:t>
      </w:r>
      <w:r w:rsidRPr="00871216">
        <w:rPr>
          <w:rFonts w:ascii="Aptos" w:hAnsi="Aptos"/>
          <w:color w:val="000300"/>
          <w:spacing w:val="-12"/>
        </w:rPr>
        <w:t xml:space="preserve"> </w:t>
      </w:r>
      <w:r w:rsidRPr="00871216">
        <w:rPr>
          <w:rFonts w:ascii="Aptos" w:hAnsi="Aptos"/>
          <w:color w:val="000300"/>
        </w:rPr>
        <w:t xml:space="preserve">Ministers, </w:t>
      </w:r>
      <w:r w:rsidRPr="00871216">
        <w:rPr>
          <w:rFonts w:ascii="Aptos" w:hAnsi="Aptos"/>
          <w:color w:val="000300"/>
          <w:spacing w:val="-2"/>
        </w:rPr>
        <w:t>their</w:t>
      </w:r>
      <w:r w:rsidRPr="00871216">
        <w:rPr>
          <w:rFonts w:ascii="Aptos" w:hAnsi="Aptos"/>
          <w:color w:val="000300"/>
          <w:spacing w:val="-15"/>
        </w:rPr>
        <w:t xml:space="preserve"> </w:t>
      </w:r>
      <w:r w:rsidRPr="00871216">
        <w:rPr>
          <w:rFonts w:ascii="Aptos" w:hAnsi="Aptos"/>
          <w:color w:val="000300"/>
          <w:spacing w:val="-2"/>
        </w:rPr>
        <w:t>servants,</w:t>
      </w:r>
      <w:r w:rsidRPr="00871216">
        <w:rPr>
          <w:rFonts w:ascii="Aptos" w:hAnsi="Aptos"/>
          <w:color w:val="000300"/>
          <w:spacing w:val="-15"/>
        </w:rPr>
        <w:t xml:space="preserve"> </w:t>
      </w:r>
      <w:r w:rsidRPr="00871216">
        <w:rPr>
          <w:rFonts w:ascii="Aptos" w:hAnsi="Aptos"/>
          <w:color w:val="000300"/>
          <w:spacing w:val="-2"/>
        </w:rPr>
        <w:t>agents</w:t>
      </w:r>
      <w:r w:rsidRPr="00871216">
        <w:rPr>
          <w:rFonts w:ascii="Aptos" w:hAnsi="Aptos"/>
          <w:color w:val="000300"/>
          <w:spacing w:val="-14"/>
        </w:rPr>
        <w:t xml:space="preserve"> </w:t>
      </w:r>
      <w:r w:rsidRPr="00871216">
        <w:rPr>
          <w:rFonts w:ascii="Aptos" w:hAnsi="Aptos"/>
          <w:color w:val="000300"/>
          <w:spacing w:val="-2"/>
        </w:rPr>
        <w:t>or</w:t>
      </w:r>
      <w:r w:rsidRPr="00871216">
        <w:rPr>
          <w:rFonts w:ascii="Aptos" w:hAnsi="Aptos"/>
          <w:color w:val="000300"/>
          <w:spacing w:val="-15"/>
        </w:rPr>
        <w:t xml:space="preserve"> </w:t>
      </w:r>
      <w:r w:rsidRPr="00871216">
        <w:rPr>
          <w:rFonts w:ascii="Aptos" w:hAnsi="Aptos"/>
          <w:color w:val="000300"/>
          <w:spacing w:val="-2"/>
        </w:rPr>
        <w:t>contractors),</w:t>
      </w:r>
      <w:r w:rsidRPr="00871216">
        <w:rPr>
          <w:rFonts w:ascii="Aptos" w:hAnsi="Aptos"/>
          <w:color w:val="000300"/>
          <w:spacing w:val="-15"/>
        </w:rPr>
        <w:t xml:space="preserve"> </w:t>
      </w:r>
      <w:r w:rsidRPr="00871216">
        <w:rPr>
          <w:rFonts w:ascii="Aptos" w:hAnsi="Aptos"/>
          <w:color w:val="000300"/>
          <w:spacing w:val="-2"/>
        </w:rPr>
        <w:t>natural</w:t>
      </w:r>
      <w:r w:rsidRPr="00871216">
        <w:rPr>
          <w:rFonts w:ascii="Aptos" w:hAnsi="Aptos"/>
          <w:color w:val="000300"/>
          <w:spacing w:val="-15"/>
        </w:rPr>
        <w:t xml:space="preserve"> </w:t>
      </w:r>
      <w:r w:rsidRPr="00871216">
        <w:rPr>
          <w:rFonts w:ascii="Aptos" w:hAnsi="Aptos"/>
          <w:color w:val="000300"/>
          <w:spacing w:val="-2"/>
        </w:rPr>
        <w:t>disaster,</w:t>
      </w:r>
      <w:r w:rsidRPr="00871216">
        <w:rPr>
          <w:rFonts w:ascii="Aptos" w:hAnsi="Aptos"/>
          <w:color w:val="000300"/>
          <w:spacing w:val="-4"/>
        </w:rPr>
        <w:t xml:space="preserve"> </w:t>
      </w:r>
      <w:r w:rsidRPr="00871216">
        <w:rPr>
          <w:rFonts w:ascii="Aptos" w:hAnsi="Aptos"/>
          <w:color w:val="000300"/>
          <w:spacing w:val="-2"/>
        </w:rPr>
        <w:t>vandalism,</w:t>
      </w:r>
      <w:r w:rsidRPr="00871216">
        <w:rPr>
          <w:rFonts w:ascii="Aptos" w:hAnsi="Aptos"/>
          <w:color w:val="000300"/>
        </w:rPr>
        <w:t xml:space="preserve"> </w:t>
      </w:r>
      <w:r w:rsidRPr="00871216">
        <w:rPr>
          <w:rFonts w:ascii="Aptos" w:hAnsi="Aptos"/>
          <w:color w:val="000300"/>
          <w:spacing w:val="-2"/>
        </w:rPr>
        <w:t>sabotage,</w:t>
      </w:r>
      <w:r w:rsidRPr="00871216">
        <w:rPr>
          <w:rFonts w:ascii="Aptos" w:hAnsi="Aptos"/>
          <w:color w:val="000300"/>
          <w:spacing w:val="-7"/>
        </w:rPr>
        <w:t xml:space="preserve"> </w:t>
      </w:r>
      <w:r w:rsidRPr="00871216">
        <w:rPr>
          <w:rFonts w:ascii="Aptos" w:hAnsi="Aptos"/>
          <w:color w:val="000300"/>
          <w:spacing w:val="-2"/>
        </w:rPr>
        <w:t xml:space="preserve">fire, </w:t>
      </w:r>
      <w:r w:rsidRPr="00871216">
        <w:rPr>
          <w:rFonts w:ascii="Aptos" w:hAnsi="Aptos"/>
          <w:color w:val="000300"/>
        </w:rPr>
        <w:t>exposure</w:t>
      </w:r>
      <w:r w:rsidRPr="00871216">
        <w:rPr>
          <w:rFonts w:ascii="Aptos" w:hAnsi="Aptos"/>
          <w:color w:val="000300"/>
          <w:spacing w:val="-7"/>
        </w:rPr>
        <w:t xml:space="preserve"> </w:t>
      </w:r>
      <w:r w:rsidRPr="00871216">
        <w:rPr>
          <w:rFonts w:ascii="Aptos" w:hAnsi="Aptos"/>
          <w:color w:val="000300"/>
        </w:rPr>
        <w:t>to</w:t>
      </w:r>
      <w:r w:rsidRPr="00871216">
        <w:rPr>
          <w:rFonts w:ascii="Aptos" w:hAnsi="Aptos"/>
          <w:color w:val="000300"/>
          <w:spacing w:val="-9"/>
        </w:rPr>
        <w:t xml:space="preserve"> </w:t>
      </w:r>
      <w:r w:rsidRPr="00871216">
        <w:rPr>
          <w:rFonts w:ascii="Aptos" w:hAnsi="Aptos"/>
          <w:color w:val="000300"/>
        </w:rPr>
        <w:t>the</w:t>
      </w:r>
      <w:r w:rsidRPr="00871216">
        <w:rPr>
          <w:rFonts w:ascii="Aptos" w:hAnsi="Aptos"/>
          <w:color w:val="000300"/>
          <w:spacing w:val="-9"/>
        </w:rPr>
        <w:t xml:space="preserve"> </w:t>
      </w:r>
      <w:r w:rsidRPr="00871216">
        <w:rPr>
          <w:rFonts w:ascii="Aptos" w:hAnsi="Aptos"/>
          <w:color w:val="000300"/>
        </w:rPr>
        <w:t>elements or</w:t>
      </w:r>
      <w:r w:rsidRPr="00871216">
        <w:rPr>
          <w:rFonts w:ascii="Aptos" w:hAnsi="Aptos"/>
          <w:color w:val="000300"/>
          <w:spacing w:val="-27"/>
        </w:rPr>
        <w:t xml:space="preserve"> </w:t>
      </w:r>
      <w:r w:rsidRPr="00871216">
        <w:rPr>
          <w:rFonts w:ascii="Aptos" w:hAnsi="Aptos"/>
          <w:color w:val="000300"/>
        </w:rPr>
        <w:t>any</w:t>
      </w:r>
      <w:r w:rsidRPr="00871216">
        <w:rPr>
          <w:rFonts w:ascii="Aptos" w:hAnsi="Aptos"/>
          <w:color w:val="000300"/>
          <w:spacing w:val="-6"/>
        </w:rPr>
        <w:t xml:space="preserve"> </w:t>
      </w:r>
      <w:r w:rsidRPr="00871216">
        <w:rPr>
          <w:rFonts w:ascii="Aptos" w:hAnsi="Aptos"/>
          <w:color w:val="000300"/>
        </w:rPr>
        <w:t>other</w:t>
      </w:r>
      <w:r w:rsidRPr="00871216">
        <w:rPr>
          <w:rFonts w:ascii="Aptos" w:hAnsi="Aptos"/>
          <w:color w:val="000300"/>
          <w:spacing w:val="-5"/>
        </w:rPr>
        <w:t xml:space="preserve"> </w:t>
      </w:r>
      <w:r w:rsidRPr="00871216">
        <w:rPr>
          <w:rFonts w:ascii="Aptos" w:hAnsi="Aptos"/>
          <w:color w:val="000300"/>
        </w:rPr>
        <w:t>cause</w:t>
      </w:r>
      <w:r w:rsidRPr="00871216">
        <w:rPr>
          <w:rFonts w:ascii="Aptos" w:hAnsi="Aptos"/>
          <w:color w:val="000300"/>
          <w:spacing w:val="-9"/>
        </w:rPr>
        <w:t xml:space="preserve"> </w:t>
      </w:r>
      <w:r w:rsidRPr="00871216">
        <w:rPr>
          <w:rFonts w:ascii="Aptos" w:hAnsi="Aptos"/>
          <w:color w:val="000300"/>
        </w:rPr>
        <w:t>whatsoever.</w:t>
      </w:r>
    </w:p>
    <w:p w14:paraId="17C6D356" w14:textId="3123872A" w:rsidR="005A1378" w:rsidRPr="007B03F0"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rPr>
      </w:pPr>
      <w:r w:rsidRPr="00871216">
        <w:rPr>
          <w:rFonts w:ascii="Aptos" w:hAnsi="Aptos"/>
          <w:color w:val="010101"/>
        </w:rPr>
        <w:t>The</w:t>
      </w:r>
      <w:r w:rsidRPr="00871216">
        <w:rPr>
          <w:rFonts w:ascii="Aptos" w:hAnsi="Aptos"/>
          <w:color w:val="010101"/>
          <w:spacing w:val="-15"/>
        </w:rPr>
        <w:t xml:space="preserve"> </w:t>
      </w:r>
      <w:r w:rsidRPr="00871216">
        <w:rPr>
          <w:rFonts w:ascii="Aptos" w:hAnsi="Aptos"/>
          <w:color w:val="010101"/>
        </w:rPr>
        <w:t>Permit</w:t>
      </w:r>
      <w:r w:rsidRPr="00871216">
        <w:rPr>
          <w:rFonts w:ascii="Aptos" w:hAnsi="Aptos"/>
          <w:color w:val="010101"/>
          <w:spacing w:val="-10"/>
        </w:rPr>
        <w:t xml:space="preserve"> </w:t>
      </w:r>
      <w:r w:rsidRPr="00871216">
        <w:rPr>
          <w:rFonts w:ascii="Aptos" w:hAnsi="Aptos"/>
          <w:color w:val="010101"/>
        </w:rPr>
        <w:t>holder</w:t>
      </w:r>
      <w:r w:rsidRPr="00871216">
        <w:rPr>
          <w:rFonts w:ascii="Aptos" w:hAnsi="Aptos"/>
          <w:color w:val="010101"/>
          <w:spacing w:val="-6"/>
        </w:rPr>
        <w:t xml:space="preserve"> </w:t>
      </w:r>
      <w:r w:rsidRPr="00871216">
        <w:rPr>
          <w:rFonts w:ascii="Aptos" w:hAnsi="Aptos"/>
          <w:color w:val="010101"/>
        </w:rPr>
        <w:t>will</w:t>
      </w:r>
      <w:r w:rsidRPr="00871216">
        <w:rPr>
          <w:rFonts w:ascii="Aptos" w:hAnsi="Aptos"/>
          <w:color w:val="010101"/>
          <w:spacing w:val="-17"/>
        </w:rPr>
        <w:t xml:space="preserve"> </w:t>
      </w:r>
      <w:r w:rsidRPr="00871216">
        <w:rPr>
          <w:rFonts w:ascii="Aptos" w:hAnsi="Aptos"/>
          <w:color w:val="010101"/>
        </w:rPr>
        <w:t>take</w:t>
      </w:r>
      <w:r w:rsidRPr="00871216">
        <w:rPr>
          <w:rFonts w:ascii="Aptos" w:hAnsi="Aptos"/>
          <w:color w:val="010101"/>
          <w:spacing w:val="-8"/>
        </w:rPr>
        <w:t xml:space="preserve"> </w:t>
      </w:r>
      <w:r w:rsidRPr="00871216">
        <w:rPr>
          <w:rFonts w:ascii="Aptos" w:hAnsi="Aptos"/>
          <w:color w:val="010101"/>
        </w:rPr>
        <w:t>all</w:t>
      </w:r>
      <w:r w:rsidRPr="00871216">
        <w:rPr>
          <w:rFonts w:ascii="Aptos" w:hAnsi="Aptos"/>
          <w:color w:val="010101"/>
          <w:spacing w:val="-14"/>
        </w:rPr>
        <w:t xml:space="preserve"> </w:t>
      </w:r>
      <w:r w:rsidRPr="00871216">
        <w:rPr>
          <w:rFonts w:ascii="Aptos" w:hAnsi="Aptos"/>
          <w:color w:val="010101"/>
        </w:rPr>
        <w:t>reasonable</w:t>
      </w:r>
      <w:r w:rsidRPr="00871216">
        <w:rPr>
          <w:rFonts w:ascii="Aptos" w:hAnsi="Aptos"/>
          <w:color w:val="010101"/>
          <w:spacing w:val="-1"/>
        </w:rPr>
        <w:t xml:space="preserve"> </w:t>
      </w:r>
      <w:r w:rsidRPr="00871216">
        <w:rPr>
          <w:rFonts w:ascii="Aptos" w:hAnsi="Aptos"/>
          <w:color w:val="010101"/>
        </w:rPr>
        <w:t>steps</w:t>
      </w:r>
      <w:r w:rsidRPr="00871216">
        <w:rPr>
          <w:rFonts w:ascii="Aptos" w:hAnsi="Aptos"/>
          <w:color w:val="010101"/>
          <w:spacing w:val="-6"/>
        </w:rPr>
        <w:t xml:space="preserve"> </w:t>
      </w:r>
      <w:r w:rsidRPr="00871216">
        <w:rPr>
          <w:rFonts w:ascii="Aptos" w:hAnsi="Aptos"/>
          <w:color w:val="010101"/>
        </w:rPr>
        <w:t>to</w:t>
      </w:r>
      <w:r w:rsidRPr="00871216">
        <w:rPr>
          <w:rFonts w:ascii="Aptos" w:hAnsi="Aptos"/>
          <w:color w:val="010101"/>
          <w:spacing w:val="-15"/>
        </w:rPr>
        <w:t xml:space="preserve"> </w:t>
      </w:r>
      <w:r w:rsidRPr="00871216">
        <w:rPr>
          <w:rFonts w:ascii="Aptos" w:hAnsi="Aptos"/>
          <w:color w:val="010101"/>
        </w:rPr>
        <w:t>protect</w:t>
      </w:r>
      <w:r w:rsidRPr="00871216">
        <w:rPr>
          <w:rFonts w:ascii="Aptos" w:hAnsi="Aptos"/>
          <w:color w:val="010101"/>
          <w:spacing w:val="-8"/>
        </w:rPr>
        <w:t xml:space="preserve"> </w:t>
      </w:r>
      <w:r w:rsidRPr="00871216">
        <w:rPr>
          <w:rFonts w:ascii="Aptos" w:hAnsi="Aptos"/>
          <w:color w:val="010101"/>
        </w:rPr>
        <w:t>the</w:t>
      </w:r>
      <w:r w:rsidRPr="00871216">
        <w:rPr>
          <w:rFonts w:ascii="Aptos" w:hAnsi="Aptos"/>
          <w:color w:val="010101"/>
          <w:spacing w:val="-6"/>
        </w:rPr>
        <w:t xml:space="preserve"> </w:t>
      </w:r>
      <w:r w:rsidRPr="00871216">
        <w:rPr>
          <w:rFonts w:ascii="Aptos" w:hAnsi="Aptos"/>
          <w:color w:val="010101"/>
        </w:rPr>
        <w:t>safety</w:t>
      </w:r>
      <w:r w:rsidRPr="00871216">
        <w:rPr>
          <w:rFonts w:ascii="Aptos" w:hAnsi="Aptos"/>
          <w:color w:val="010101"/>
          <w:spacing w:val="-17"/>
        </w:rPr>
        <w:t xml:space="preserve"> </w:t>
      </w:r>
      <w:r w:rsidRPr="00871216">
        <w:rPr>
          <w:rFonts w:ascii="Aptos" w:hAnsi="Aptos"/>
          <w:color w:val="010101"/>
        </w:rPr>
        <w:t>of</w:t>
      </w:r>
      <w:r w:rsidRPr="00871216">
        <w:rPr>
          <w:rFonts w:ascii="Aptos" w:hAnsi="Aptos"/>
          <w:color w:val="010101"/>
          <w:spacing w:val="-17"/>
        </w:rPr>
        <w:t xml:space="preserve"> </w:t>
      </w:r>
      <w:proofErr w:type="gramStart"/>
      <w:r w:rsidRPr="00871216">
        <w:rPr>
          <w:rFonts w:ascii="Aptos" w:hAnsi="Aptos"/>
          <w:color w:val="010101"/>
        </w:rPr>
        <w:t>persons</w:t>
      </w:r>
      <w:proofErr w:type="gramEnd"/>
      <w:r w:rsidRPr="00871216">
        <w:rPr>
          <w:rFonts w:ascii="Aptos" w:hAnsi="Aptos"/>
          <w:color w:val="010101"/>
        </w:rPr>
        <w:t xml:space="preserve"> </w:t>
      </w:r>
      <w:r w:rsidRPr="00871216">
        <w:rPr>
          <w:rFonts w:ascii="Aptos" w:hAnsi="Aptos"/>
          <w:color w:val="010101"/>
          <w:spacing w:val="-4"/>
        </w:rPr>
        <w:t>present</w:t>
      </w:r>
      <w:r w:rsidRPr="00871216">
        <w:rPr>
          <w:rFonts w:ascii="Aptos" w:hAnsi="Aptos"/>
          <w:color w:val="010101"/>
          <w:spacing w:val="-13"/>
        </w:rPr>
        <w:t xml:space="preserve"> </w:t>
      </w:r>
      <w:r w:rsidRPr="00871216">
        <w:rPr>
          <w:rFonts w:ascii="Aptos" w:hAnsi="Aptos"/>
          <w:color w:val="010101"/>
          <w:spacing w:val="-4"/>
        </w:rPr>
        <w:t>on</w:t>
      </w:r>
      <w:r w:rsidRPr="00871216">
        <w:rPr>
          <w:rFonts w:ascii="Aptos" w:hAnsi="Aptos"/>
          <w:color w:val="010101"/>
          <w:spacing w:val="-13"/>
        </w:rPr>
        <w:t xml:space="preserve"> </w:t>
      </w:r>
      <w:r w:rsidRPr="00871216">
        <w:rPr>
          <w:rFonts w:ascii="Aptos" w:hAnsi="Aptos"/>
          <w:color w:val="010101"/>
          <w:spacing w:val="-4"/>
        </w:rPr>
        <w:t>the</w:t>
      </w:r>
      <w:r w:rsidRPr="00871216">
        <w:rPr>
          <w:rFonts w:ascii="Aptos" w:hAnsi="Aptos"/>
          <w:color w:val="010101"/>
          <w:spacing w:val="-12"/>
        </w:rPr>
        <w:t xml:space="preserve"> </w:t>
      </w:r>
      <w:r w:rsidRPr="00871216">
        <w:rPr>
          <w:rFonts w:ascii="Aptos" w:hAnsi="Aptos"/>
          <w:color w:val="010101"/>
          <w:spacing w:val="-4"/>
        </w:rPr>
        <w:t>Land</w:t>
      </w:r>
      <w:r w:rsidRPr="00871216">
        <w:rPr>
          <w:rFonts w:ascii="Aptos" w:hAnsi="Aptos"/>
          <w:color w:val="010101"/>
          <w:spacing w:val="-13"/>
        </w:rPr>
        <w:t xml:space="preserve"> </w:t>
      </w:r>
      <w:r w:rsidRPr="00871216">
        <w:rPr>
          <w:rFonts w:ascii="Aptos" w:hAnsi="Aptos"/>
          <w:color w:val="010101"/>
          <w:spacing w:val="-4"/>
        </w:rPr>
        <w:t>during</w:t>
      </w:r>
      <w:r w:rsidRPr="00871216">
        <w:rPr>
          <w:rFonts w:ascii="Aptos" w:hAnsi="Aptos"/>
          <w:color w:val="010101"/>
          <w:spacing w:val="-13"/>
        </w:rPr>
        <w:t xml:space="preserve"> </w:t>
      </w:r>
      <w:r w:rsidRPr="00871216">
        <w:rPr>
          <w:rFonts w:ascii="Aptos" w:hAnsi="Aptos"/>
          <w:color w:val="010101"/>
          <w:spacing w:val="-4"/>
        </w:rPr>
        <w:t>Mining</w:t>
      </w:r>
      <w:r w:rsidRPr="00871216">
        <w:rPr>
          <w:rFonts w:ascii="Aptos" w:hAnsi="Aptos"/>
          <w:color w:val="010101"/>
          <w:spacing w:val="-13"/>
        </w:rPr>
        <w:t xml:space="preserve"> </w:t>
      </w:r>
      <w:r w:rsidRPr="00871216">
        <w:rPr>
          <w:rFonts w:ascii="Aptos" w:hAnsi="Aptos"/>
          <w:color w:val="010101"/>
          <w:spacing w:val="-4"/>
        </w:rPr>
        <w:t>operations</w:t>
      </w:r>
      <w:r w:rsidRPr="00871216">
        <w:rPr>
          <w:rFonts w:ascii="Aptos" w:hAnsi="Aptos"/>
          <w:color w:val="010101"/>
          <w:spacing w:val="8"/>
        </w:rPr>
        <w:t xml:space="preserve"> </w:t>
      </w:r>
      <w:r w:rsidRPr="00871216">
        <w:rPr>
          <w:rFonts w:ascii="Aptos" w:hAnsi="Aptos"/>
          <w:color w:val="010101"/>
          <w:spacing w:val="-4"/>
        </w:rPr>
        <w:t>and</w:t>
      </w:r>
      <w:r w:rsidRPr="00871216">
        <w:rPr>
          <w:rFonts w:ascii="Aptos" w:hAnsi="Aptos"/>
          <w:color w:val="010101"/>
          <w:spacing w:val="-13"/>
        </w:rPr>
        <w:t xml:space="preserve"> </w:t>
      </w:r>
      <w:r w:rsidRPr="00871216">
        <w:rPr>
          <w:rFonts w:ascii="Aptos" w:hAnsi="Aptos"/>
          <w:color w:val="010101"/>
          <w:spacing w:val="-4"/>
        </w:rPr>
        <w:t>between</w:t>
      </w:r>
      <w:r w:rsidRPr="00871216">
        <w:rPr>
          <w:rFonts w:ascii="Aptos" w:hAnsi="Aptos"/>
          <w:color w:val="010101"/>
          <w:spacing w:val="-5"/>
        </w:rPr>
        <w:t xml:space="preserve"> </w:t>
      </w:r>
      <w:r w:rsidRPr="00871216">
        <w:rPr>
          <w:rFonts w:ascii="Aptos" w:hAnsi="Aptos"/>
          <w:color w:val="010101"/>
          <w:spacing w:val="-4"/>
        </w:rPr>
        <w:t>work</w:t>
      </w:r>
      <w:r w:rsidRPr="00871216">
        <w:rPr>
          <w:rFonts w:ascii="Aptos" w:hAnsi="Aptos"/>
          <w:color w:val="010101"/>
          <w:spacing w:val="-8"/>
        </w:rPr>
        <w:t xml:space="preserve"> </w:t>
      </w:r>
      <w:r w:rsidRPr="00871216">
        <w:rPr>
          <w:rFonts w:ascii="Aptos" w:hAnsi="Aptos"/>
          <w:color w:val="010101"/>
          <w:spacing w:val="-4"/>
        </w:rPr>
        <w:t>periods</w:t>
      </w:r>
      <w:r w:rsidRPr="00871216">
        <w:rPr>
          <w:rFonts w:ascii="Aptos" w:hAnsi="Aptos"/>
          <w:color w:val="010101"/>
        </w:rPr>
        <w:t xml:space="preserve"> </w:t>
      </w:r>
      <w:r w:rsidRPr="00871216">
        <w:rPr>
          <w:rFonts w:ascii="Aptos" w:hAnsi="Aptos"/>
          <w:color w:val="010101"/>
          <w:spacing w:val="-4"/>
        </w:rPr>
        <w:t>and</w:t>
      </w:r>
      <w:r w:rsidRPr="00871216">
        <w:rPr>
          <w:rFonts w:ascii="Aptos" w:hAnsi="Aptos"/>
          <w:color w:val="010101"/>
          <w:spacing w:val="-13"/>
        </w:rPr>
        <w:t xml:space="preserve"> </w:t>
      </w:r>
      <w:r w:rsidRPr="00871216">
        <w:rPr>
          <w:rFonts w:ascii="Aptos" w:hAnsi="Aptos"/>
          <w:color w:val="010101"/>
          <w:spacing w:val="-4"/>
        </w:rPr>
        <w:t xml:space="preserve">will, </w:t>
      </w:r>
      <w:r w:rsidRPr="00871216">
        <w:rPr>
          <w:rFonts w:ascii="Aptos" w:hAnsi="Aptos"/>
          <w:color w:val="010101"/>
        </w:rPr>
        <w:t>when</w:t>
      </w:r>
      <w:r w:rsidRPr="00871216">
        <w:rPr>
          <w:rFonts w:ascii="Aptos" w:hAnsi="Aptos"/>
          <w:color w:val="010101"/>
          <w:spacing w:val="-17"/>
        </w:rPr>
        <w:t xml:space="preserve"> </w:t>
      </w:r>
      <w:r w:rsidRPr="00871216">
        <w:rPr>
          <w:rFonts w:ascii="Aptos" w:hAnsi="Aptos"/>
          <w:color w:val="010101"/>
        </w:rPr>
        <w:t>required</w:t>
      </w:r>
      <w:r w:rsidRPr="00871216">
        <w:rPr>
          <w:rFonts w:ascii="Aptos" w:hAnsi="Aptos"/>
          <w:color w:val="010101"/>
          <w:spacing w:val="-17"/>
        </w:rPr>
        <w:t xml:space="preserve"> </w:t>
      </w:r>
      <w:r w:rsidRPr="00871216">
        <w:rPr>
          <w:rFonts w:ascii="Aptos" w:hAnsi="Aptos"/>
          <w:color w:val="010101"/>
        </w:rPr>
        <w:t>by</w:t>
      </w:r>
      <w:r w:rsidRPr="00871216">
        <w:rPr>
          <w:rFonts w:ascii="Aptos" w:hAnsi="Aptos"/>
          <w:color w:val="010101"/>
          <w:spacing w:val="-16"/>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Minister</w:t>
      </w:r>
      <w:r w:rsidRPr="00871216">
        <w:rPr>
          <w:rFonts w:ascii="Aptos" w:hAnsi="Aptos"/>
          <w:color w:val="010101"/>
          <w:spacing w:val="-16"/>
        </w:rPr>
        <w:t xml:space="preserve"> </w:t>
      </w:r>
      <w:r w:rsidRPr="00871216">
        <w:rPr>
          <w:rFonts w:ascii="Aptos" w:hAnsi="Aptos"/>
          <w:color w:val="010101"/>
        </w:rPr>
        <w:t>of</w:t>
      </w:r>
      <w:r w:rsidRPr="00871216">
        <w:rPr>
          <w:rFonts w:ascii="Aptos" w:hAnsi="Aptos"/>
          <w:color w:val="010101"/>
          <w:spacing w:val="-11"/>
        </w:rPr>
        <w:t xml:space="preserve"> </w:t>
      </w:r>
      <w:r w:rsidRPr="00871216">
        <w:rPr>
          <w:rFonts w:ascii="Aptos" w:hAnsi="Aptos"/>
          <w:color w:val="010101"/>
        </w:rPr>
        <w:t>Conservation, erect</w:t>
      </w:r>
      <w:r w:rsidRPr="00871216">
        <w:rPr>
          <w:rFonts w:ascii="Aptos" w:hAnsi="Aptos"/>
          <w:color w:val="010101"/>
          <w:spacing w:val="-11"/>
        </w:rPr>
        <w:t xml:space="preserve"> </w:t>
      </w:r>
      <w:r w:rsidRPr="00871216">
        <w:rPr>
          <w:rFonts w:ascii="Aptos" w:hAnsi="Aptos"/>
          <w:color w:val="010101"/>
        </w:rPr>
        <w:t>protective</w:t>
      </w:r>
      <w:r w:rsidRPr="00871216">
        <w:rPr>
          <w:rFonts w:ascii="Aptos" w:hAnsi="Aptos"/>
          <w:color w:val="010101"/>
          <w:spacing w:val="-3"/>
        </w:rPr>
        <w:t xml:space="preserve"> </w:t>
      </w:r>
      <w:r w:rsidRPr="00871216">
        <w:rPr>
          <w:rFonts w:ascii="Aptos" w:hAnsi="Aptos"/>
          <w:color w:val="010101"/>
        </w:rPr>
        <w:t>fencing</w:t>
      </w:r>
      <w:r w:rsidRPr="00871216">
        <w:rPr>
          <w:rFonts w:ascii="Aptos" w:hAnsi="Aptos"/>
          <w:color w:val="010101"/>
          <w:spacing w:val="-11"/>
        </w:rPr>
        <w:t xml:space="preserve"> </w:t>
      </w:r>
      <w:r w:rsidRPr="00871216">
        <w:rPr>
          <w:rFonts w:ascii="Aptos" w:hAnsi="Aptos"/>
          <w:color w:val="010101"/>
        </w:rPr>
        <w:t>or</w:t>
      </w:r>
      <w:r w:rsidRPr="00871216">
        <w:rPr>
          <w:rFonts w:ascii="Aptos" w:hAnsi="Aptos"/>
          <w:color w:val="010101"/>
          <w:spacing w:val="-17"/>
        </w:rPr>
        <w:t xml:space="preserve"> </w:t>
      </w:r>
      <w:r w:rsidRPr="00871216">
        <w:rPr>
          <w:rFonts w:ascii="Aptos" w:hAnsi="Aptos"/>
          <w:color w:val="010101"/>
        </w:rPr>
        <w:t xml:space="preserve">erect </w:t>
      </w:r>
      <w:r w:rsidRPr="00871216">
        <w:rPr>
          <w:rFonts w:ascii="Aptos" w:hAnsi="Aptos"/>
          <w:color w:val="010101"/>
          <w:spacing w:val="-2"/>
        </w:rPr>
        <w:t>signposts</w:t>
      </w:r>
      <w:r w:rsidRPr="00871216">
        <w:rPr>
          <w:rFonts w:ascii="Aptos" w:hAnsi="Aptos"/>
          <w:color w:val="010101"/>
          <w:spacing w:val="-15"/>
        </w:rPr>
        <w:t xml:space="preserve"> </w:t>
      </w:r>
      <w:r w:rsidRPr="00871216">
        <w:rPr>
          <w:rFonts w:ascii="Aptos" w:hAnsi="Aptos"/>
          <w:color w:val="010101"/>
          <w:spacing w:val="-2"/>
        </w:rPr>
        <w:t>warning</w:t>
      </w:r>
      <w:r w:rsidRPr="00871216">
        <w:rPr>
          <w:rFonts w:ascii="Aptos" w:hAnsi="Aptos"/>
          <w:color w:val="010101"/>
          <w:spacing w:val="-15"/>
        </w:rPr>
        <w:t xml:space="preserve"> </w:t>
      </w:r>
      <w:r w:rsidRPr="00871216">
        <w:rPr>
          <w:rFonts w:ascii="Aptos" w:hAnsi="Aptos"/>
          <w:color w:val="010101"/>
          <w:spacing w:val="-2"/>
        </w:rPr>
        <w:t>the</w:t>
      </w:r>
      <w:r w:rsidRPr="00871216">
        <w:rPr>
          <w:rFonts w:ascii="Aptos" w:hAnsi="Aptos"/>
          <w:color w:val="010101"/>
          <w:spacing w:val="-14"/>
        </w:rPr>
        <w:t xml:space="preserve"> </w:t>
      </w:r>
      <w:r w:rsidRPr="00871216">
        <w:rPr>
          <w:rFonts w:ascii="Aptos" w:hAnsi="Aptos"/>
          <w:color w:val="010101"/>
          <w:spacing w:val="-2"/>
        </w:rPr>
        <w:t>public</w:t>
      </w:r>
      <w:r w:rsidRPr="00871216">
        <w:rPr>
          <w:rFonts w:ascii="Aptos" w:hAnsi="Aptos"/>
          <w:color w:val="010101"/>
          <w:spacing w:val="-15"/>
        </w:rPr>
        <w:t xml:space="preserve"> </w:t>
      </w:r>
      <w:r w:rsidRPr="00871216">
        <w:rPr>
          <w:rFonts w:ascii="Aptos" w:hAnsi="Aptos"/>
          <w:color w:val="010101"/>
          <w:spacing w:val="-2"/>
        </w:rPr>
        <w:t>of</w:t>
      </w:r>
      <w:r w:rsidRPr="00871216">
        <w:rPr>
          <w:rFonts w:ascii="Aptos" w:hAnsi="Aptos"/>
          <w:color w:val="010101"/>
          <w:spacing w:val="-15"/>
        </w:rPr>
        <w:t xml:space="preserve"> </w:t>
      </w:r>
      <w:r w:rsidRPr="00871216">
        <w:rPr>
          <w:rFonts w:ascii="Aptos" w:hAnsi="Aptos"/>
          <w:color w:val="010101"/>
          <w:spacing w:val="-2"/>
        </w:rPr>
        <w:t>any</w:t>
      </w:r>
      <w:r w:rsidRPr="00871216">
        <w:rPr>
          <w:rFonts w:ascii="Aptos" w:hAnsi="Aptos"/>
          <w:color w:val="010101"/>
          <w:spacing w:val="-15"/>
        </w:rPr>
        <w:t xml:space="preserve"> </w:t>
      </w:r>
      <w:r w:rsidRPr="00871216">
        <w:rPr>
          <w:rFonts w:ascii="Aptos" w:hAnsi="Aptos"/>
          <w:color w:val="010101"/>
          <w:spacing w:val="-2"/>
        </w:rPr>
        <w:t>dangers</w:t>
      </w:r>
      <w:r w:rsidRPr="00871216">
        <w:rPr>
          <w:rFonts w:ascii="Aptos" w:hAnsi="Aptos"/>
          <w:color w:val="010101"/>
          <w:spacing w:val="-14"/>
        </w:rPr>
        <w:t xml:space="preserve"> </w:t>
      </w:r>
      <w:r w:rsidRPr="00871216">
        <w:rPr>
          <w:rFonts w:ascii="Aptos" w:hAnsi="Aptos"/>
          <w:color w:val="010101"/>
          <w:spacing w:val="-2"/>
        </w:rPr>
        <w:t>that</w:t>
      </w:r>
      <w:r w:rsidRPr="00871216">
        <w:rPr>
          <w:rFonts w:ascii="Aptos" w:hAnsi="Aptos"/>
          <w:color w:val="010101"/>
          <w:spacing w:val="-15"/>
        </w:rPr>
        <w:t xml:space="preserve"> </w:t>
      </w:r>
      <w:r w:rsidRPr="00871216">
        <w:rPr>
          <w:rFonts w:ascii="Aptos" w:hAnsi="Aptos"/>
          <w:color w:val="010101"/>
          <w:spacing w:val="-2"/>
        </w:rPr>
        <w:t>may</w:t>
      </w:r>
      <w:r w:rsidRPr="00871216">
        <w:rPr>
          <w:rFonts w:ascii="Aptos" w:hAnsi="Aptos"/>
          <w:color w:val="010101"/>
          <w:spacing w:val="-15"/>
        </w:rPr>
        <w:t xml:space="preserve"> </w:t>
      </w:r>
      <w:r w:rsidRPr="00871216">
        <w:rPr>
          <w:rFonts w:ascii="Aptos" w:hAnsi="Aptos"/>
          <w:color w:val="010101"/>
          <w:spacing w:val="-2"/>
        </w:rPr>
        <w:t>be</w:t>
      </w:r>
      <w:r w:rsidRPr="00871216">
        <w:rPr>
          <w:rFonts w:ascii="Aptos" w:hAnsi="Aptos"/>
          <w:color w:val="010101"/>
          <w:spacing w:val="-14"/>
        </w:rPr>
        <w:t xml:space="preserve"> </w:t>
      </w:r>
      <w:r w:rsidRPr="00871216">
        <w:rPr>
          <w:rFonts w:ascii="Aptos" w:hAnsi="Aptos"/>
          <w:color w:val="010101"/>
          <w:spacing w:val="-2"/>
        </w:rPr>
        <w:t>encountered</w:t>
      </w:r>
      <w:r w:rsidRPr="00871216">
        <w:rPr>
          <w:rFonts w:ascii="Aptos" w:hAnsi="Aptos"/>
          <w:color w:val="010101"/>
        </w:rPr>
        <w:t xml:space="preserve"> </w:t>
      </w:r>
      <w:proofErr w:type="gramStart"/>
      <w:r w:rsidRPr="00871216">
        <w:rPr>
          <w:rFonts w:ascii="Aptos" w:hAnsi="Aptos"/>
          <w:color w:val="010101"/>
          <w:spacing w:val="-2"/>
        </w:rPr>
        <w:t>as</w:t>
      </w:r>
      <w:r w:rsidRPr="00871216">
        <w:rPr>
          <w:rFonts w:ascii="Aptos" w:hAnsi="Aptos"/>
          <w:color w:val="010101"/>
          <w:spacing w:val="-14"/>
        </w:rPr>
        <w:t xml:space="preserve"> </w:t>
      </w:r>
      <w:r w:rsidRPr="00871216">
        <w:rPr>
          <w:rFonts w:ascii="Aptos" w:hAnsi="Aptos"/>
          <w:color w:val="010101"/>
          <w:spacing w:val="-2"/>
        </w:rPr>
        <w:t>a</w:t>
      </w:r>
      <w:r w:rsidRPr="00871216">
        <w:rPr>
          <w:rFonts w:ascii="Aptos" w:hAnsi="Aptos"/>
          <w:color w:val="010101"/>
          <w:spacing w:val="-15"/>
        </w:rPr>
        <w:t xml:space="preserve"> </w:t>
      </w:r>
      <w:r w:rsidRPr="00871216">
        <w:rPr>
          <w:rFonts w:ascii="Aptos" w:hAnsi="Aptos"/>
          <w:color w:val="010101"/>
          <w:spacing w:val="-2"/>
        </w:rPr>
        <w:t xml:space="preserve">result </w:t>
      </w:r>
      <w:r w:rsidRPr="00871216">
        <w:rPr>
          <w:rFonts w:ascii="Aptos" w:hAnsi="Aptos"/>
          <w:color w:val="010101"/>
        </w:rPr>
        <w:t>of</w:t>
      </w:r>
      <w:proofErr w:type="gramEnd"/>
      <w:r w:rsidRPr="00871216">
        <w:rPr>
          <w:rFonts w:ascii="Aptos" w:hAnsi="Aptos"/>
          <w:color w:val="010101"/>
        </w:rPr>
        <w:t xml:space="preserve"> the Mining operations.</w:t>
      </w:r>
      <w:r w:rsidRPr="00871216">
        <w:rPr>
          <w:rFonts w:ascii="Aptos" w:hAnsi="Aptos"/>
          <w:color w:val="010101"/>
          <w:spacing w:val="40"/>
        </w:rPr>
        <w:t xml:space="preserve"> </w:t>
      </w:r>
      <w:r w:rsidRPr="00871216">
        <w:rPr>
          <w:rFonts w:ascii="Aptos" w:hAnsi="Aptos"/>
          <w:color w:val="010101"/>
        </w:rPr>
        <w:t>The Permit holder will take all reasonable steps to mitigate</w:t>
      </w:r>
      <w:r w:rsidRPr="00871216">
        <w:rPr>
          <w:rFonts w:ascii="Aptos" w:hAnsi="Aptos"/>
          <w:color w:val="010101"/>
          <w:spacing w:val="-3"/>
        </w:rPr>
        <w:t xml:space="preserve"> </w:t>
      </w:r>
      <w:r w:rsidRPr="00871216">
        <w:rPr>
          <w:rFonts w:ascii="Aptos" w:hAnsi="Aptos"/>
          <w:color w:val="010101"/>
        </w:rPr>
        <w:t>any</w:t>
      </w:r>
      <w:r w:rsidRPr="00871216">
        <w:rPr>
          <w:rFonts w:ascii="Aptos" w:hAnsi="Aptos"/>
          <w:color w:val="010101"/>
          <w:spacing w:val="-12"/>
        </w:rPr>
        <w:t xml:space="preserve"> </w:t>
      </w:r>
      <w:r w:rsidRPr="00871216">
        <w:rPr>
          <w:rFonts w:ascii="Aptos" w:hAnsi="Aptos"/>
          <w:color w:val="010101"/>
        </w:rPr>
        <w:t>dangers</w:t>
      </w:r>
      <w:r w:rsidRPr="00871216">
        <w:rPr>
          <w:rFonts w:ascii="Aptos" w:hAnsi="Aptos"/>
          <w:color w:val="010101"/>
          <w:spacing w:val="-1"/>
        </w:rPr>
        <w:t xml:space="preserve"> </w:t>
      </w:r>
      <w:r w:rsidRPr="00871216">
        <w:rPr>
          <w:rFonts w:ascii="Aptos" w:hAnsi="Aptos"/>
          <w:color w:val="010101"/>
        </w:rPr>
        <w:t>to</w:t>
      </w:r>
      <w:r w:rsidRPr="00871216">
        <w:rPr>
          <w:rFonts w:ascii="Aptos" w:hAnsi="Aptos"/>
          <w:color w:val="010101"/>
          <w:spacing w:val="-23"/>
        </w:rPr>
        <w:t xml:space="preserve"> </w:t>
      </w:r>
      <w:r w:rsidRPr="00871216">
        <w:rPr>
          <w:rFonts w:ascii="Aptos" w:hAnsi="Aptos"/>
          <w:color w:val="010101"/>
        </w:rPr>
        <w:t>the</w:t>
      </w:r>
      <w:r w:rsidRPr="00871216">
        <w:rPr>
          <w:rFonts w:ascii="Aptos" w:hAnsi="Aptos"/>
          <w:color w:val="010101"/>
          <w:spacing w:val="-20"/>
        </w:rPr>
        <w:t xml:space="preserve"> </w:t>
      </w:r>
      <w:r w:rsidRPr="00871216">
        <w:rPr>
          <w:rFonts w:ascii="Aptos" w:hAnsi="Aptos"/>
          <w:color w:val="010101"/>
        </w:rPr>
        <w:t>public</w:t>
      </w:r>
      <w:r w:rsidRPr="00871216">
        <w:rPr>
          <w:rFonts w:ascii="Aptos" w:hAnsi="Aptos"/>
          <w:color w:val="010101"/>
          <w:spacing w:val="-3"/>
        </w:rPr>
        <w:t xml:space="preserve"> </w:t>
      </w:r>
      <w:r w:rsidRPr="00871216">
        <w:rPr>
          <w:rFonts w:ascii="Aptos" w:hAnsi="Aptos"/>
          <w:color w:val="010101"/>
        </w:rPr>
        <w:t>and</w:t>
      </w:r>
      <w:r w:rsidRPr="00871216">
        <w:rPr>
          <w:rFonts w:ascii="Aptos" w:hAnsi="Aptos"/>
          <w:color w:val="010101"/>
          <w:spacing w:val="-13"/>
        </w:rPr>
        <w:t xml:space="preserve"> </w:t>
      </w:r>
      <w:r w:rsidRPr="00871216">
        <w:rPr>
          <w:rFonts w:ascii="Aptos" w:hAnsi="Aptos"/>
          <w:color w:val="010101"/>
        </w:rPr>
        <w:t>will</w:t>
      </w:r>
      <w:r w:rsidRPr="00871216">
        <w:rPr>
          <w:rFonts w:ascii="Aptos" w:hAnsi="Aptos"/>
          <w:color w:val="010101"/>
          <w:spacing w:val="-19"/>
        </w:rPr>
        <w:t xml:space="preserve"> </w:t>
      </w:r>
      <w:r w:rsidRPr="00871216">
        <w:rPr>
          <w:rFonts w:ascii="Aptos" w:hAnsi="Aptos"/>
          <w:color w:val="010101"/>
        </w:rPr>
        <w:t>clearly</w:t>
      </w:r>
      <w:r w:rsidRPr="00871216">
        <w:rPr>
          <w:rFonts w:ascii="Aptos" w:hAnsi="Aptos"/>
          <w:color w:val="010101"/>
          <w:spacing w:val="-1"/>
        </w:rPr>
        <w:t xml:space="preserve"> </w:t>
      </w:r>
      <w:r w:rsidRPr="00871216">
        <w:rPr>
          <w:rFonts w:ascii="Aptos" w:hAnsi="Aptos"/>
          <w:color w:val="010101"/>
        </w:rPr>
        <w:t>mark any</w:t>
      </w:r>
      <w:r w:rsidRPr="00871216">
        <w:rPr>
          <w:rFonts w:ascii="Aptos" w:hAnsi="Aptos"/>
          <w:color w:val="010101"/>
          <w:spacing w:val="-23"/>
        </w:rPr>
        <w:t xml:space="preserve"> </w:t>
      </w:r>
      <w:r w:rsidRPr="00871216">
        <w:rPr>
          <w:rFonts w:ascii="Aptos" w:hAnsi="Aptos"/>
          <w:color w:val="010101"/>
        </w:rPr>
        <w:t>that</w:t>
      </w:r>
      <w:r w:rsidRPr="00871216">
        <w:rPr>
          <w:rFonts w:ascii="Aptos" w:hAnsi="Aptos"/>
          <w:color w:val="010101"/>
          <w:spacing w:val="-18"/>
        </w:rPr>
        <w:t xml:space="preserve"> </w:t>
      </w:r>
      <w:r w:rsidRPr="00871216">
        <w:rPr>
          <w:rFonts w:ascii="Aptos" w:hAnsi="Aptos"/>
          <w:color w:val="010101"/>
        </w:rPr>
        <w:t>remain.</w:t>
      </w:r>
    </w:p>
    <w:p w14:paraId="17C6D357" w14:textId="77777777" w:rsidR="005A1378" w:rsidRPr="00871216"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spacing w:val="-6"/>
        </w:rPr>
        <w:t>Where</w:t>
      </w:r>
      <w:r w:rsidRPr="00871216">
        <w:rPr>
          <w:rFonts w:ascii="Aptos" w:hAnsi="Aptos"/>
          <w:color w:val="010101"/>
          <w:spacing w:val="-11"/>
        </w:rPr>
        <w:t xml:space="preserve"> </w:t>
      </w:r>
      <w:r w:rsidRPr="00871216">
        <w:rPr>
          <w:rFonts w:ascii="Aptos" w:hAnsi="Aptos"/>
          <w:color w:val="010101"/>
          <w:spacing w:val="-6"/>
        </w:rPr>
        <w:t>the</w:t>
      </w:r>
      <w:r w:rsidRPr="00871216">
        <w:rPr>
          <w:rFonts w:ascii="Aptos" w:hAnsi="Aptos"/>
          <w:color w:val="010101"/>
          <w:spacing w:val="-11"/>
        </w:rPr>
        <w:t xml:space="preserve"> </w:t>
      </w:r>
      <w:r w:rsidRPr="00871216">
        <w:rPr>
          <w:rFonts w:ascii="Aptos" w:hAnsi="Aptos"/>
          <w:color w:val="010101"/>
          <w:spacing w:val="-6"/>
        </w:rPr>
        <w:t>Permit</w:t>
      </w:r>
      <w:r w:rsidRPr="00871216">
        <w:rPr>
          <w:rFonts w:ascii="Aptos" w:hAnsi="Aptos"/>
          <w:color w:val="010101"/>
          <w:spacing w:val="-10"/>
        </w:rPr>
        <w:t xml:space="preserve"> </w:t>
      </w:r>
      <w:r w:rsidRPr="00871216">
        <w:rPr>
          <w:rFonts w:ascii="Aptos" w:hAnsi="Aptos"/>
          <w:color w:val="010101"/>
          <w:spacing w:val="-6"/>
        </w:rPr>
        <w:t>holder,</w:t>
      </w:r>
      <w:r w:rsidRPr="00871216">
        <w:rPr>
          <w:rFonts w:ascii="Aptos" w:hAnsi="Aptos"/>
          <w:color w:val="010101"/>
          <w:spacing w:val="-1"/>
        </w:rPr>
        <w:t xml:space="preserve"> </w:t>
      </w:r>
      <w:r w:rsidRPr="00871216">
        <w:rPr>
          <w:rFonts w:ascii="Aptos" w:hAnsi="Aptos"/>
          <w:color w:val="010101"/>
          <w:spacing w:val="-6"/>
        </w:rPr>
        <w:t>to</w:t>
      </w:r>
      <w:r w:rsidRPr="00871216">
        <w:rPr>
          <w:rFonts w:ascii="Aptos" w:hAnsi="Aptos"/>
          <w:color w:val="010101"/>
          <w:spacing w:val="-10"/>
        </w:rPr>
        <w:t xml:space="preserve"> </w:t>
      </w:r>
      <w:r w:rsidRPr="00871216">
        <w:rPr>
          <w:rFonts w:ascii="Aptos" w:hAnsi="Aptos"/>
          <w:color w:val="010101"/>
          <w:spacing w:val="-6"/>
        </w:rPr>
        <w:t>ensure</w:t>
      </w:r>
      <w:r w:rsidRPr="00871216">
        <w:rPr>
          <w:rFonts w:ascii="Aptos" w:hAnsi="Aptos"/>
          <w:color w:val="010101"/>
        </w:rPr>
        <w:t xml:space="preserve"> </w:t>
      </w:r>
      <w:r w:rsidRPr="00871216">
        <w:rPr>
          <w:rFonts w:ascii="Aptos" w:hAnsi="Aptos"/>
          <w:color w:val="010101"/>
          <w:spacing w:val="-6"/>
        </w:rPr>
        <w:t>the</w:t>
      </w:r>
      <w:r w:rsidRPr="00871216">
        <w:rPr>
          <w:rFonts w:ascii="Aptos" w:hAnsi="Aptos"/>
          <w:color w:val="010101"/>
          <w:spacing w:val="-11"/>
        </w:rPr>
        <w:t xml:space="preserve"> </w:t>
      </w:r>
      <w:r w:rsidRPr="00871216">
        <w:rPr>
          <w:rFonts w:ascii="Aptos" w:hAnsi="Aptos"/>
          <w:color w:val="010101"/>
          <w:spacing w:val="-6"/>
        </w:rPr>
        <w:t>safety</w:t>
      </w:r>
      <w:r w:rsidRPr="00871216">
        <w:rPr>
          <w:rFonts w:ascii="Aptos" w:hAnsi="Aptos"/>
          <w:color w:val="010101"/>
          <w:spacing w:val="-11"/>
        </w:rPr>
        <w:t xml:space="preserve"> </w:t>
      </w:r>
      <w:r w:rsidRPr="00871216">
        <w:rPr>
          <w:rFonts w:ascii="Aptos" w:hAnsi="Aptos"/>
          <w:color w:val="010101"/>
          <w:spacing w:val="-6"/>
        </w:rPr>
        <w:t>of</w:t>
      </w:r>
      <w:r w:rsidRPr="00871216">
        <w:rPr>
          <w:rFonts w:ascii="Aptos" w:hAnsi="Aptos"/>
          <w:color w:val="010101"/>
          <w:spacing w:val="-10"/>
        </w:rPr>
        <w:t xml:space="preserve"> </w:t>
      </w:r>
      <w:r w:rsidRPr="00871216">
        <w:rPr>
          <w:rFonts w:ascii="Aptos" w:hAnsi="Aptos"/>
          <w:color w:val="010101"/>
          <w:spacing w:val="-6"/>
        </w:rPr>
        <w:t>the</w:t>
      </w:r>
      <w:r w:rsidRPr="00871216">
        <w:rPr>
          <w:rFonts w:ascii="Aptos" w:hAnsi="Aptos"/>
          <w:color w:val="010101"/>
          <w:spacing w:val="-11"/>
        </w:rPr>
        <w:t xml:space="preserve"> </w:t>
      </w:r>
      <w:r w:rsidRPr="00871216">
        <w:rPr>
          <w:rFonts w:ascii="Aptos" w:hAnsi="Aptos"/>
          <w:color w:val="010101"/>
          <w:spacing w:val="-6"/>
        </w:rPr>
        <w:t>public,</w:t>
      </w:r>
      <w:r w:rsidRPr="00871216">
        <w:rPr>
          <w:rFonts w:ascii="Aptos" w:hAnsi="Aptos"/>
          <w:color w:val="010101"/>
        </w:rPr>
        <w:t xml:space="preserve"> </w:t>
      </w:r>
      <w:r w:rsidRPr="00871216">
        <w:rPr>
          <w:rFonts w:ascii="Aptos" w:hAnsi="Aptos"/>
          <w:color w:val="010101"/>
          <w:spacing w:val="-6"/>
        </w:rPr>
        <w:t>employees,</w:t>
      </w:r>
      <w:r w:rsidRPr="00871216">
        <w:rPr>
          <w:rFonts w:ascii="Aptos" w:hAnsi="Aptos"/>
          <w:color w:val="010101"/>
          <w:spacing w:val="22"/>
        </w:rPr>
        <w:t xml:space="preserve"> </w:t>
      </w:r>
      <w:r w:rsidRPr="00871216">
        <w:rPr>
          <w:rFonts w:ascii="Aptos" w:hAnsi="Aptos"/>
          <w:color w:val="010101"/>
          <w:spacing w:val="-6"/>
        </w:rPr>
        <w:t xml:space="preserve">plant </w:t>
      </w:r>
      <w:r w:rsidRPr="00871216">
        <w:rPr>
          <w:rFonts w:ascii="Aptos" w:hAnsi="Aptos"/>
          <w:color w:val="010101"/>
        </w:rPr>
        <w:t>and equipment, requests the Manager (acting under delegated authority from</w:t>
      </w:r>
      <w:r w:rsidRPr="00871216">
        <w:rPr>
          <w:rFonts w:ascii="Aptos" w:hAnsi="Aptos"/>
          <w:color w:val="010101"/>
          <w:spacing w:val="-2"/>
        </w:rPr>
        <w:t xml:space="preserve"> </w:t>
      </w:r>
      <w:r w:rsidRPr="00871216">
        <w:rPr>
          <w:rFonts w:ascii="Aptos" w:hAnsi="Aptos"/>
          <w:color w:val="010101"/>
        </w:rPr>
        <w:t>the Minister of Conservation) to</w:t>
      </w:r>
      <w:r w:rsidRPr="00871216">
        <w:rPr>
          <w:rFonts w:ascii="Aptos" w:hAnsi="Aptos"/>
          <w:color w:val="010101"/>
          <w:spacing w:val="-1"/>
        </w:rPr>
        <w:t xml:space="preserve"> </w:t>
      </w:r>
      <w:r w:rsidRPr="00871216">
        <w:rPr>
          <w:rFonts w:ascii="Aptos" w:hAnsi="Aptos"/>
          <w:color w:val="010101"/>
        </w:rPr>
        <w:t>close public access to</w:t>
      </w:r>
      <w:r w:rsidRPr="00871216">
        <w:rPr>
          <w:rFonts w:ascii="Aptos" w:hAnsi="Aptos"/>
          <w:color w:val="010101"/>
          <w:spacing w:val="-4"/>
        </w:rPr>
        <w:t xml:space="preserve"> </w:t>
      </w:r>
      <w:r w:rsidRPr="00871216">
        <w:rPr>
          <w:rFonts w:ascii="Aptos" w:hAnsi="Aptos"/>
          <w:color w:val="010101"/>
        </w:rPr>
        <w:t>the</w:t>
      </w:r>
      <w:r w:rsidRPr="00871216">
        <w:rPr>
          <w:rFonts w:ascii="Aptos" w:hAnsi="Aptos"/>
          <w:color w:val="010101"/>
          <w:spacing w:val="-6"/>
        </w:rPr>
        <w:t xml:space="preserve"> </w:t>
      </w:r>
      <w:r w:rsidRPr="00871216">
        <w:rPr>
          <w:rFonts w:ascii="Aptos" w:hAnsi="Aptos"/>
          <w:color w:val="010101"/>
        </w:rPr>
        <w:t>Land the Manager may</w:t>
      </w:r>
      <w:r w:rsidRPr="00871216">
        <w:rPr>
          <w:rFonts w:ascii="Aptos" w:hAnsi="Aptos"/>
          <w:color w:val="010101"/>
          <w:spacing w:val="-13"/>
        </w:rPr>
        <w:t xml:space="preserve"> </w:t>
      </w:r>
      <w:r w:rsidRPr="00871216">
        <w:rPr>
          <w:rFonts w:ascii="Aptos" w:hAnsi="Aptos"/>
          <w:color w:val="010101"/>
        </w:rPr>
        <w:t>do</w:t>
      </w:r>
      <w:r w:rsidRPr="00871216">
        <w:rPr>
          <w:rFonts w:ascii="Aptos" w:hAnsi="Aptos"/>
          <w:color w:val="010101"/>
          <w:spacing w:val="-5"/>
        </w:rPr>
        <w:t xml:space="preserve"> </w:t>
      </w:r>
      <w:r w:rsidRPr="00871216">
        <w:rPr>
          <w:rFonts w:ascii="Aptos" w:hAnsi="Aptos"/>
          <w:color w:val="010101"/>
        </w:rPr>
        <w:t>so</w:t>
      </w:r>
      <w:r w:rsidRPr="00871216">
        <w:rPr>
          <w:rFonts w:ascii="Aptos" w:hAnsi="Aptos"/>
          <w:color w:val="010101"/>
          <w:spacing w:val="-8"/>
        </w:rPr>
        <w:t xml:space="preserve"> </w:t>
      </w:r>
      <w:r w:rsidRPr="00871216">
        <w:rPr>
          <w:rFonts w:ascii="Aptos" w:hAnsi="Aptos"/>
          <w:color w:val="010101"/>
        </w:rPr>
        <w:t>if</w:t>
      </w:r>
      <w:r w:rsidRPr="00871216">
        <w:rPr>
          <w:rFonts w:ascii="Aptos" w:hAnsi="Aptos"/>
          <w:color w:val="010101"/>
          <w:spacing w:val="-10"/>
        </w:rPr>
        <w:t xml:space="preserve"> </w:t>
      </w:r>
      <w:r w:rsidRPr="00871216">
        <w:rPr>
          <w:rFonts w:ascii="Aptos" w:hAnsi="Aptos"/>
          <w:color w:val="010101"/>
        </w:rPr>
        <w:t>he</w:t>
      </w:r>
      <w:r w:rsidRPr="00871216">
        <w:rPr>
          <w:rFonts w:ascii="Aptos" w:hAnsi="Aptos"/>
          <w:color w:val="010101"/>
          <w:spacing w:val="-16"/>
        </w:rPr>
        <w:t xml:space="preserve"> </w:t>
      </w:r>
      <w:r w:rsidRPr="00871216">
        <w:rPr>
          <w:rFonts w:ascii="Aptos" w:hAnsi="Aptos"/>
          <w:color w:val="010101"/>
        </w:rPr>
        <w:t>or</w:t>
      </w:r>
      <w:r w:rsidRPr="00871216">
        <w:rPr>
          <w:rFonts w:ascii="Aptos" w:hAnsi="Aptos"/>
          <w:color w:val="010101"/>
          <w:spacing w:val="-8"/>
        </w:rPr>
        <w:t xml:space="preserve"> </w:t>
      </w:r>
      <w:r w:rsidRPr="00871216">
        <w:rPr>
          <w:rFonts w:ascii="Aptos" w:hAnsi="Aptos"/>
          <w:color w:val="010101"/>
        </w:rPr>
        <w:t>she</w:t>
      </w:r>
      <w:r w:rsidRPr="00871216">
        <w:rPr>
          <w:rFonts w:ascii="Aptos" w:hAnsi="Aptos"/>
          <w:color w:val="010101"/>
          <w:spacing w:val="-10"/>
        </w:rPr>
        <w:t xml:space="preserve"> </w:t>
      </w:r>
      <w:r w:rsidRPr="00871216">
        <w:rPr>
          <w:rFonts w:ascii="Aptos" w:hAnsi="Aptos"/>
          <w:color w:val="010101"/>
        </w:rPr>
        <w:t>considers</w:t>
      </w:r>
      <w:r w:rsidRPr="00871216">
        <w:rPr>
          <w:rFonts w:ascii="Aptos" w:hAnsi="Aptos"/>
          <w:color w:val="010101"/>
          <w:spacing w:val="-3"/>
        </w:rPr>
        <w:t xml:space="preserve"> </w:t>
      </w:r>
      <w:r w:rsidRPr="00871216">
        <w:rPr>
          <w:rFonts w:ascii="Aptos" w:hAnsi="Aptos"/>
          <w:color w:val="010101"/>
        </w:rPr>
        <w:t>it</w:t>
      </w:r>
      <w:r w:rsidRPr="00871216">
        <w:rPr>
          <w:rFonts w:ascii="Aptos" w:hAnsi="Aptos"/>
          <w:color w:val="010101"/>
          <w:spacing w:val="-14"/>
        </w:rPr>
        <w:t xml:space="preserve"> </w:t>
      </w:r>
      <w:r w:rsidRPr="00871216">
        <w:rPr>
          <w:rFonts w:ascii="Aptos" w:hAnsi="Aptos"/>
          <w:color w:val="010101"/>
        </w:rPr>
        <w:t>appropriate.</w:t>
      </w:r>
    </w:p>
    <w:p w14:paraId="17C6D359" w14:textId="75C5824A"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spacing w:val="-2"/>
        </w:rPr>
        <w:t>The</w:t>
      </w:r>
      <w:r w:rsidRPr="00871216">
        <w:rPr>
          <w:rFonts w:ascii="Aptos" w:hAnsi="Aptos"/>
          <w:color w:val="010101"/>
          <w:spacing w:val="-15"/>
        </w:rPr>
        <w:t xml:space="preserve"> </w:t>
      </w:r>
      <w:r w:rsidRPr="00871216">
        <w:rPr>
          <w:rFonts w:ascii="Aptos" w:hAnsi="Aptos"/>
          <w:color w:val="010101"/>
          <w:spacing w:val="-2"/>
        </w:rPr>
        <w:t>Permit</w:t>
      </w:r>
      <w:r w:rsidRPr="00871216">
        <w:rPr>
          <w:rFonts w:ascii="Aptos" w:hAnsi="Aptos"/>
          <w:color w:val="010101"/>
          <w:spacing w:val="-11"/>
        </w:rPr>
        <w:t xml:space="preserve"> </w:t>
      </w:r>
      <w:r w:rsidRPr="00871216">
        <w:rPr>
          <w:rFonts w:ascii="Aptos" w:hAnsi="Aptos"/>
          <w:color w:val="010101"/>
          <w:spacing w:val="-2"/>
        </w:rPr>
        <w:t>holder</w:t>
      </w:r>
      <w:r w:rsidRPr="00871216">
        <w:rPr>
          <w:rFonts w:ascii="Aptos" w:hAnsi="Aptos"/>
          <w:color w:val="010101"/>
          <w:spacing w:val="-15"/>
        </w:rPr>
        <w:t xml:space="preserve"> </w:t>
      </w:r>
      <w:r w:rsidRPr="00871216">
        <w:rPr>
          <w:rFonts w:ascii="Aptos" w:hAnsi="Aptos"/>
          <w:color w:val="010101"/>
          <w:spacing w:val="-2"/>
        </w:rPr>
        <w:t>will</w:t>
      </w:r>
      <w:r w:rsidRPr="00871216">
        <w:rPr>
          <w:rFonts w:ascii="Aptos" w:hAnsi="Aptos"/>
          <w:color w:val="010101"/>
          <w:spacing w:val="-15"/>
        </w:rPr>
        <w:t xml:space="preserve"> </w:t>
      </w:r>
      <w:r w:rsidRPr="00871216">
        <w:rPr>
          <w:rFonts w:ascii="Aptos" w:hAnsi="Aptos"/>
          <w:color w:val="010101"/>
          <w:spacing w:val="-2"/>
        </w:rPr>
        <w:t>give</w:t>
      </w:r>
      <w:r w:rsidRPr="00871216">
        <w:rPr>
          <w:rFonts w:ascii="Aptos" w:hAnsi="Aptos"/>
          <w:color w:val="010101"/>
          <w:spacing w:val="-10"/>
        </w:rPr>
        <w:t xml:space="preserve"> </w:t>
      </w:r>
      <w:r w:rsidRPr="00871216">
        <w:rPr>
          <w:rFonts w:ascii="Aptos" w:hAnsi="Aptos"/>
          <w:color w:val="010101"/>
          <w:spacing w:val="-2"/>
        </w:rPr>
        <w:t>the</w:t>
      </w:r>
      <w:r w:rsidRPr="00871216">
        <w:rPr>
          <w:rFonts w:ascii="Aptos" w:hAnsi="Aptos"/>
          <w:color w:val="010101"/>
          <w:spacing w:val="-12"/>
        </w:rPr>
        <w:t xml:space="preserve"> </w:t>
      </w:r>
      <w:r w:rsidRPr="00871216">
        <w:rPr>
          <w:rFonts w:ascii="Aptos" w:hAnsi="Aptos"/>
          <w:color w:val="010101"/>
          <w:spacing w:val="-2"/>
        </w:rPr>
        <w:t>Manager reasonable</w:t>
      </w:r>
      <w:r w:rsidRPr="00871216">
        <w:rPr>
          <w:rFonts w:ascii="Aptos" w:hAnsi="Aptos"/>
          <w:color w:val="010101"/>
          <w:spacing w:val="-8"/>
        </w:rPr>
        <w:t xml:space="preserve"> </w:t>
      </w:r>
      <w:r w:rsidRPr="00871216">
        <w:rPr>
          <w:rFonts w:ascii="Aptos" w:hAnsi="Aptos"/>
          <w:color w:val="010101"/>
          <w:spacing w:val="-2"/>
        </w:rPr>
        <w:t>notice</w:t>
      </w:r>
      <w:r w:rsidRPr="00871216">
        <w:rPr>
          <w:rFonts w:ascii="Aptos" w:hAnsi="Aptos"/>
          <w:color w:val="010101"/>
          <w:spacing w:val="-9"/>
        </w:rPr>
        <w:t xml:space="preserve"> </w:t>
      </w:r>
      <w:r w:rsidRPr="00871216">
        <w:rPr>
          <w:rFonts w:ascii="Aptos" w:hAnsi="Aptos"/>
          <w:color w:val="010101"/>
          <w:spacing w:val="-2"/>
        </w:rPr>
        <w:t>of</w:t>
      </w:r>
      <w:r w:rsidRPr="00871216">
        <w:rPr>
          <w:rFonts w:ascii="Aptos" w:hAnsi="Aptos"/>
          <w:color w:val="010101"/>
          <w:spacing w:val="-12"/>
        </w:rPr>
        <w:t xml:space="preserve"> </w:t>
      </w:r>
      <w:r w:rsidRPr="00871216">
        <w:rPr>
          <w:rFonts w:ascii="Aptos" w:hAnsi="Aptos"/>
          <w:color w:val="010101"/>
          <w:spacing w:val="-2"/>
        </w:rPr>
        <w:t>its</w:t>
      </w:r>
      <w:r w:rsidRPr="00871216">
        <w:rPr>
          <w:rFonts w:ascii="Aptos" w:hAnsi="Aptos"/>
          <w:color w:val="010101"/>
          <w:spacing w:val="-15"/>
        </w:rPr>
        <w:t xml:space="preserve"> </w:t>
      </w:r>
      <w:r w:rsidRPr="00871216">
        <w:rPr>
          <w:rFonts w:ascii="Aptos" w:hAnsi="Aptos"/>
          <w:color w:val="010101"/>
          <w:spacing w:val="-2"/>
        </w:rPr>
        <w:t xml:space="preserve">request so </w:t>
      </w:r>
      <w:r w:rsidRPr="00871216">
        <w:rPr>
          <w:rFonts w:ascii="Aptos" w:hAnsi="Aptos"/>
          <w:color w:val="010101"/>
        </w:rPr>
        <w:t>that</w:t>
      </w:r>
      <w:r w:rsidRPr="00871216">
        <w:rPr>
          <w:rFonts w:ascii="Aptos" w:hAnsi="Aptos"/>
          <w:color w:val="010101"/>
          <w:spacing w:val="-17"/>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Manager</w:t>
      </w:r>
      <w:r w:rsidRPr="00871216">
        <w:rPr>
          <w:rFonts w:ascii="Aptos" w:hAnsi="Aptos"/>
          <w:color w:val="010101"/>
          <w:spacing w:val="-16"/>
        </w:rPr>
        <w:t xml:space="preserve"> </w:t>
      </w:r>
      <w:r w:rsidRPr="00871216">
        <w:rPr>
          <w:rFonts w:ascii="Aptos" w:hAnsi="Aptos"/>
          <w:color w:val="010101"/>
        </w:rPr>
        <w:t>can</w:t>
      </w:r>
      <w:r w:rsidRPr="00871216">
        <w:rPr>
          <w:rFonts w:ascii="Aptos" w:hAnsi="Aptos"/>
          <w:color w:val="010101"/>
          <w:spacing w:val="-17"/>
        </w:rPr>
        <w:t xml:space="preserve"> </w:t>
      </w:r>
      <w:r w:rsidRPr="00871216">
        <w:rPr>
          <w:rFonts w:ascii="Aptos" w:hAnsi="Aptos"/>
          <w:color w:val="010101"/>
        </w:rPr>
        <w:t>ensure</w:t>
      </w:r>
      <w:r w:rsidRPr="00871216">
        <w:rPr>
          <w:rFonts w:ascii="Aptos" w:hAnsi="Aptos"/>
          <w:color w:val="010101"/>
          <w:spacing w:val="-11"/>
        </w:rPr>
        <w:t xml:space="preserve"> </w:t>
      </w:r>
      <w:r w:rsidRPr="00871216">
        <w:rPr>
          <w:rFonts w:ascii="Aptos" w:hAnsi="Aptos"/>
          <w:color w:val="010101"/>
        </w:rPr>
        <w:t>that</w:t>
      </w:r>
      <w:r w:rsidRPr="00871216">
        <w:rPr>
          <w:rFonts w:ascii="Aptos" w:hAnsi="Aptos"/>
          <w:color w:val="010101"/>
          <w:spacing w:val="-14"/>
        </w:rPr>
        <w:t xml:space="preserve"> </w:t>
      </w:r>
      <w:r w:rsidRPr="00871216">
        <w:rPr>
          <w:rFonts w:ascii="Aptos" w:hAnsi="Aptos"/>
          <w:color w:val="010101"/>
        </w:rPr>
        <w:t>all</w:t>
      </w:r>
      <w:r w:rsidRPr="00871216">
        <w:rPr>
          <w:rFonts w:ascii="Aptos" w:hAnsi="Aptos"/>
          <w:color w:val="010101"/>
          <w:spacing w:val="-17"/>
        </w:rPr>
        <w:t xml:space="preserve"> </w:t>
      </w:r>
      <w:r w:rsidRPr="00871216">
        <w:rPr>
          <w:rFonts w:ascii="Aptos" w:hAnsi="Aptos"/>
          <w:color w:val="010101"/>
        </w:rPr>
        <w:t>reasonable steps</w:t>
      </w:r>
      <w:r w:rsidRPr="00871216">
        <w:rPr>
          <w:rFonts w:ascii="Aptos" w:hAnsi="Aptos"/>
          <w:color w:val="010101"/>
          <w:spacing w:val="-11"/>
        </w:rPr>
        <w:t xml:space="preserve"> </w:t>
      </w:r>
      <w:r w:rsidRPr="00871216">
        <w:rPr>
          <w:rFonts w:ascii="Aptos" w:hAnsi="Aptos"/>
          <w:color w:val="010101"/>
        </w:rPr>
        <w:t>are</w:t>
      </w:r>
      <w:r w:rsidRPr="00871216">
        <w:rPr>
          <w:rFonts w:ascii="Aptos" w:hAnsi="Aptos"/>
          <w:color w:val="010101"/>
          <w:spacing w:val="-17"/>
        </w:rPr>
        <w:t xml:space="preserve"> </w:t>
      </w:r>
      <w:r w:rsidRPr="00871216">
        <w:rPr>
          <w:rFonts w:ascii="Aptos" w:hAnsi="Aptos"/>
          <w:color w:val="010101"/>
        </w:rPr>
        <w:t>taken</w:t>
      </w:r>
      <w:r w:rsidRPr="00871216">
        <w:rPr>
          <w:rFonts w:ascii="Aptos" w:hAnsi="Aptos"/>
          <w:color w:val="010101"/>
          <w:spacing w:val="-12"/>
        </w:rPr>
        <w:t xml:space="preserve"> </w:t>
      </w:r>
      <w:r w:rsidRPr="00871216">
        <w:rPr>
          <w:rFonts w:ascii="Aptos" w:hAnsi="Aptos"/>
          <w:color w:val="010101"/>
        </w:rPr>
        <w:t>to</w:t>
      </w:r>
      <w:r w:rsidRPr="00871216">
        <w:rPr>
          <w:rFonts w:ascii="Aptos" w:hAnsi="Aptos"/>
          <w:color w:val="010101"/>
          <w:spacing w:val="-17"/>
        </w:rPr>
        <w:t xml:space="preserve"> </w:t>
      </w:r>
      <w:r w:rsidRPr="00871216">
        <w:rPr>
          <w:rFonts w:ascii="Aptos" w:hAnsi="Aptos"/>
          <w:color w:val="010101"/>
        </w:rPr>
        <w:t xml:space="preserve">ensure </w:t>
      </w:r>
      <w:r w:rsidRPr="00871216">
        <w:rPr>
          <w:rFonts w:ascii="Aptos" w:hAnsi="Aptos"/>
          <w:color w:val="010101"/>
          <w:spacing w:val="-2"/>
        </w:rPr>
        <w:t>members</w:t>
      </w:r>
      <w:r w:rsidRPr="00871216">
        <w:rPr>
          <w:rFonts w:ascii="Aptos" w:hAnsi="Aptos"/>
          <w:color w:val="010101"/>
          <w:spacing w:val="-15"/>
        </w:rPr>
        <w:t xml:space="preserve"> </w:t>
      </w:r>
      <w:r w:rsidRPr="00871216">
        <w:rPr>
          <w:rFonts w:ascii="Aptos" w:hAnsi="Aptos"/>
          <w:color w:val="010101"/>
          <w:spacing w:val="-2"/>
        </w:rPr>
        <w:t>of</w:t>
      </w:r>
      <w:r w:rsidRPr="00871216">
        <w:rPr>
          <w:rFonts w:ascii="Aptos" w:hAnsi="Aptos"/>
          <w:color w:val="010101"/>
          <w:spacing w:val="-15"/>
        </w:rPr>
        <w:t xml:space="preserve"> </w:t>
      </w:r>
      <w:r w:rsidRPr="00871216">
        <w:rPr>
          <w:rFonts w:ascii="Aptos" w:hAnsi="Aptos"/>
          <w:color w:val="010101"/>
          <w:spacing w:val="-2"/>
        </w:rPr>
        <w:t>the</w:t>
      </w:r>
      <w:r w:rsidRPr="00871216">
        <w:rPr>
          <w:rFonts w:ascii="Aptos" w:hAnsi="Aptos"/>
          <w:color w:val="010101"/>
          <w:spacing w:val="-25"/>
        </w:rPr>
        <w:t xml:space="preserve"> </w:t>
      </w:r>
      <w:r w:rsidRPr="00871216">
        <w:rPr>
          <w:rFonts w:ascii="Aptos" w:hAnsi="Aptos"/>
          <w:color w:val="010101"/>
          <w:spacing w:val="-2"/>
        </w:rPr>
        <w:t>public</w:t>
      </w:r>
      <w:r w:rsidRPr="00871216">
        <w:rPr>
          <w:rFonts w:ascii="Aptos" w:hAnsi="Aptos"/>
          <w:color w:val="010101"/>
          <w:spacing w:val="-15"/>
        </w:rPr>
        <w:t xml:space="preserve"> </w:t>
      </w:r>
      <w:r w:rsidRPr="00871216">
        <w:rPr>
          <w:rFonts w:ascii="Aptos" w:hAnsi="Aptos"/>
          <w:color w:val="010101"/>
          <w:spacing w:val="-2"/>
        </w:rPr>
        <w:t>are</w:t>
      </w:r>
      <w:r w:rsidRPr="00871216">
        <w:rPr>
          <w:rFonts w:ascii="Aptos" w:hAnsi="Aptos"/>
          <w:color w:val="010101"/>
          <w:spacing w:val="-33"/>
        </w:rPr>
        <w:t xml:space="preserve"> </w:t>
      </w:r>
      <w:r w:rsidRPr="00871216">
        <w:rPr>
          <w:rFonts w:ascii="Aptos" w:hAnsi="Aptos"/>
          <w:color w:val="010101"/>
          <w:spacing w:val="-2"/>
        </w:rPr>
        <w:t>made</w:t>
      </w:r>
      <w:r w:rsidRPr="00871216">
        <w:rPr>
          <w:rFonts w:ascii="Aptos" w:hAnsi="Aptos"/>
          <w:color w:val="010101"/>
          <w:spacing w:val="-18"/>
        </w:rPr>
        <w:t xml:space="preserve"> </w:t>
      </w:r>
      <w:r w:rsidRPr="00871216">
        <w:rPr>
          <w:rFonts w:ascii="Aptos" w:hAnsi="Aptos"/>
          <w:color w:val="010101"/>
          <w:spacing w:val="-2"/>
        </w:rPr>
        <w:t>aware</w:t>
      </w:r>
      <w:r w:rsidRPr="00871216">
        <w:rPr>
          <w:rFonts w:ascii="Aptos" w:hAnsi="Aptos"/>
          <w:color w:val="010101"/>
          <w:spacing w:val="-14"/>
        </w:rPr>
        <w:t xml:space="preserve"> </w:t>
      </w:r>
      <w:r w:rsidRPr="00871216">
        <w:rPr>
          <w:rFonts w:ascii="Aptos" w:hAnsi="Aptos"/>
          <w:color w:val="010101"/>
          <w:spacing w:val="-2"/>
        </w:rPr>
        <w:t>of</w:t>
      </w:r>
      <w:r w:rsidRPr="00871216">
        <w:rPr>
          <w:rFonts w:ascii="Aptos" w:hAnsi="Aptos"/>
          <w:color w:val="010101"/>
          <w:spacing w:val="-20"/>
        </w:rPr>
        <w:t xml:space="preserve"> </w:t>
      </w:r>
      <w:r w:rsidRPr="00871216">
        <w:rPr>
          <w:rFonts w:ascii="Aptos" w:hAnsi="Aptos"/>
          <w:color w:val="010101"/>
          <w:spacing w:val="-2"/>
        </w:rPr>
        <w:t>the</w:t>
      </w:r>
      <w:r w:rsidRPr="00871216">
        <w:rPr>
          <w:rFonts w:ascii="Aptos" w:hAnsi="Aptos"/>
          <w:color w:val="010101"/>
          <w:spacing w:val="-24"/>
        </w:rPr>
        <w:t xml:space="preserve"> </w:t>
      </w:r>
      <w:r w:rsidRPr="00871216">
        <w:rPr>
          <w:rFonts w:ascii="Aptos" w:hAnsi="Aptos"/>
          <w:color w:val="010101"/>
          <w:spacing w:val="-2"/>
        </w:rPr>
        <w:t>closure</w:t>
      </w:r>
      <w:r w:rsidRPr="00871216">
        <w:rPr>
          <w:rFonts w:ascii="Aptos" w:hAnsi="Aptos"/>
          <w:color w:val="010101"/>
          <w:spacing w:val="-15"/>
        </w:rPr>
        <w:t xml:space="preserve"> </w:t>
      </w:r>
      <w:r w:rsidRPr="00871216">
        <w:rPr>
          <w:rFonts w:ascii="Aptos" w:hAnsi="Aptos"/>
          <w:color w:val="010101"/>
          <w:spacing w:val="-2"/>
        </w:rPr>
        <w:t>and</w:t>
      </w:r>
      <w:r w:rsidRPr="00871216">
        <w:rPr>
          <w:rFonts w:ascii="Aptos" w:hAnsi="Aptos"/>
          <w:color w:val="010101"/>
          <w:spacing w:val="-27"/>
        </w:rPr>
        <w:t xml:space="preserve"> </w:t>
      </w:r>
      <w:r w:rsidRPr="00871216">
        <w:rPr>
          <w:rFonts w:ascii="Aptos" w:hAnsi="Aptos"/>
          <w:color w:val="010101"/>
          <w:spacing w:val="-2"/>
        </w:rPr>
        <w:t>the</w:t>
      </w:r>
      <w:r w:rsidRPr="00871216">
        <w:rPr>
          <w:rFonts w:ascii="Aptos" w:hAnsi="Aptos"/>
          <w:color w:val="010101"/>
          <w:spacing w:val="-14"/>
        </w:rPr>
        <w:t xml:space="preserve"> </w:t>
      </w:r>
      <w:r w:rsidRPr="00871216">
        <w:rPr>
          <w:rFonts w:ascii="Aptos" w:hAnsi="Aptos"/>
          <w:color w:val="010101"/>
          <w:spacing w:val="-2"/>
        </w:rPr>
        <w:t>reasons for</w:t>
      </w:r>
      <w:r w:rsidRPr="00871216">
        <w:rPr>
          <w:rFonts w:ascii="Aptos" w:hAnsi="Aptos"/>
          <w:color w:val="010101"/>
          <w:spacing w:val="-20"/>
        </w:rPr>
        <w:t xml:space="preserve"> </w:t>
      </w:r>
      <w:r w:rsidRPr="00871216">
        <w:rPr>
          <w:rFonts w:ascii="Aptos" w:hAnsi="Aptos"/>
          <w:color w:val="010101"/>
          <w:spacing w:val="-5"/>
        </w:rPr>
        <w:t>it.</w:t>
      </w:r>
    </w:p>
    <w:p w14:paraId="17C6D35A" w14:textId="77777777" w:rsidR="005A1378" w:rsidRPr="00871216" w:rsidRDefault="00566CCC" w:rsidP="007B03F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spacing w:val="-4"/>
        </w:rPr>
        <w:t>The</w:t>
      </w:r>
      <w:r w:rsidRPr="00871216">
        <w:rPr>
          <w:rFonts w:ascii="Aptos" w:hAnsi="Aptos"/>
          <w:color w:val="010101"/>
          <w:spacing w:val="-13"/>
        </w:rPr>
        <w:t xml:space="preserve"> </w:t>
      </w:r>
      <w:r w:rsidRPr="007B03F0">
        <w:rPr>
          <w:rFonts w:ascii="Aptos" w:hAnsi="Aptos"/>
          <w:color w:val="010101"/>
        </w:rPr>
        <w:t>Permit</w:t>
      </w:r>
      <w:r w:rsidRPr="00871216">
        <w:rPr>
          <w:rFonts w:ascii="Aptos" w:hAnsi="Aptos"/>
          <w:color w:val="010101"/>
          <w:spacing w:val="-13"/>
        </w:rPr>
        <w:t xml:space="preserve"> </w:t>
      </w:r>
      <w:r w:rsidRPr="00871216">
        <w:rPr>
          <w:rFonts w:ascii="Aptos" w:hAnsi="Aptos"/>
          <w:color w:val="010101"/>
          <w:spacing w:val="-4"/>
        </w:rPr>
        <w:t>holder</w:t>
      </w:r>
      <w:r w:rsidRPr="00871216">
        <w:rPr>
          <w:rFonts w:ascii="Aptos" w:hAnsi="Aptos"/>
          <w:color w:val="010101"/>
          <w:spacing w:val="-12"/>
        </w:rPr>
        <w:t xml:space="preserve"> </w:t>
      </w:r>
      <w:r w:rsidRPr="00871216">
        <w:rPr>
          <w:rFonts w:ascii="Aptos" w:hAnsi="Aptos"/>
          <w:color w:val="010101"/>
          <w:spacing w:val="-4"/>
        </w:rPr>
        <w:t>will</w:t>
      </w:r>
      <w:r w:rsidRPr="00871216">
        <w:rPr>
          <w:rFonts w:ascii="Aptos" w:hAnsi="Aptos"/>
          <w:color w:val="010101"/>
          <w:spacing w:val="-13"/>
        </w:rPr>
        <w:t xml:space="preserve"> </w:t>
      </w:r>
      <w:r w:rsidRPr="00871216">
        <w:rPr>
          <w:rFonts w:ascii="Aptos" w:hAnsi="Aptos"/>
          <w:color w:val="010101"/>
          <w:spacing w:val="-4"/>
        </w:rPr>
        <w:t>be</w:t>
      </w:r>
      <w:r w:rsidRPr="00871216">
        <w:rPr>
          <w:rFonts w:ascii="Aptos" w:hAnsi="Aptos"/>
          <w:color w:val="010101"/>
          <w:spacing w:val="-13"/>
        </w:rPr>
        <w:t xml:space="preserve"> </w:t>
      </w:r>
      <w:r w:rsidRPr="00871216">
        <w:rPr>
          <w:rFonts w:ascii="Aptos" w:hAnsi="Aptos"/>
          <w:color w:val="010101"/>
          <w:spacing w:val="-4"/>
        </w:rPr>
        <w:t>responsible</w:t>
      </w:r>
      <w:r w:rsidRPr="00871216">
        <w:rPr>
          <w:rFonts w:ascii="Aptos" w:hAnsi="Aptos"/>
          <w:color w:val="010101"/>
          <w:spacing w:val="-13"/>
        </w:rPr>
        <w:t xml:space="preserve"> </w:t>
      </w:r>
      <w:r w:rsidRPr="00871216">
        <w:rPr>
          <w:rFonts w:ascii="Aptos" w:hAnsi="Aptos"/>
          <w:color w:val="010101"/>
          <w:spacing w:val="-4"/>
        </w:rPr>
        <w:t>for</w:t>
      </w:r>
      <w:r w:rsidRPr="00871216">
        <w:rPr>
          <w:rFonts w:ascii="Aptos" w:hAnsi="Aptos"/>
          <w:color w:val="010101"/>
          <w:spacing w:val="-12"/>
        </w:rPr>
        <w:t xml:space="preserve"> </w:t>
      </w:r>
      <w:r w:rsidRPr="00871216">
        <w:rPr>
          <w:rFonts w:ascii="Aptos" w:hAnsi="Aptos"/>
          <w:color w:val="010101"/>
          <w:spacing w:val="-4"/>
        </w:rPr>
        <w:t>the</w:t>
      </w:r>
      <w:r w:rsidRPr="00871216">
        <w:rPr>
          <w:rFonts w:ascii="Aptos" w:hAnsi="Aptos"/>
          <w:color w:val="010101"/>
          <w:spacing w:val="-13"/>
        </w:rPr>
        <w:t xml:space="preserve"> </w:t>
      </w:r>
      <w:r w:rsidRPr="00871216">
        <w:rPr>
          <w:rFonts w:ascii="Aptos" w:hAnsi="Aptos"/>
          <w:color w:val="010101"/>
          <w:spacing w:val="-4"/>
        </w:rPr>
        <w:t>costs</w:t>
      </w:r>
      <w:r w:rsidRPr="00871216">
        <w:rPr>
          <w:rFonts w:ascii="Aptos" w:hAnsi="Aptos"/>
          <w:color w:val="010101"/>
          <w:spacing w:val="-13"/>
        </w:rPr>
        <w:t xml:space="preserve"> </w:t>
      </w:r>
      <w:r w:rsidRPr="00871216">
        <w:rPr>
          <w:rFonts w:ascii="Aptos" w:hAnsi="Aptos"/>
          <w:color w:val="010101"/>
          <w:spacing w:val="-4"/>
        </w:rPr>
        <w:t>of</w:t>
      </w:r>
      <w:r w:rsidRPr="00871216">
        <w:rPr>
          <w:rFonts w:ascii="Aptos" w:hAnsi="Aptos"/>
          <w:color w:val="010101"/>
          <w:spacing w:val="-12"/>
        </w:rPr>
        <w:t xml:space="preserve"> </w:t>
      </w:r>
      <w:r w:rsidRPr="00871216">
        <w:rPr>
          <w:rFonts w:ascii="Aptos" w:hAnsi="Aptos"/>
          <w:color w:val="010101"/>
          <w:spacing w:val="-4"/>
        </w:rPr>
        <w:t>ensuring</w:t>
      </w:r>
      <w:r w:rsidRPr="00871216">
        <w:rPr>
          <w:rFonts w:ascii="Aptos" w:hAnsi="Aptos"/>
          <w:color w:val="010101"/>
          <w:spacing w:val="-13"/>
        </w:rPr>
        <w:t xml:space="preserve"> </w:t>
      </w:r>
      <w:r w:rsidRPr="00871216">
        <w:rPr>
          <w:rFonts w:ascii="Aptos" w:hAnsi="Aptos"/>
          <w:color w:val="010101"/>
          <w:spacing w:val="-4"/>
        </w:rPr>
        <w:t>that</w:t>
      </w:r>
      <w:r w:rsidRPr="00871216">
        <w:rPr>
          <w:rFonts w:ascii="Aptos" w:hAnsi="Aptos"/>
          <w:color w:val="010101"/>
          <w:spacing w:val="-13"/>
        </w:rPr>
        <w:t xml:space="preserve"> </w:t>
      </w:r>
      <w:r w:rsidRPr="00871216">
        <w:rPr>
          <w:rFonts w:ascii="Aptos" w:hAnsi="Aptos"/>
          <w:color w:val="010101"/>
          <w:spacing w:val="-4"/>
        </w:rPr>
        <w:t>the</w:t>
      </w:r>
      <w:r w:rsidRPr="00871216">
        <w:rPr>
          <w:rFonts w:ascii="Aptos" w:hAnsi="Aptos"/>
          <w:color w:val="010101"/>
          <w:spacing w:val="-12"/>
        </w:rPr>
        <w:t xml:space="preserve"> </w:t>
      </w:r>
      <w:r w:rsidRPr="00871216">
        <w:rPr>
          <w:rFonts w:ascii="Aptos" w:hAnsi="Aptos"/>
          <w:color w:val="010101"/>
          <w:spacing w:val="-4"/>
        </w:rPr>
        <w:t xml:space="preserve">public </w:t>
      </w:r>
      <w:r w:rsidRPr="00871216">
        <w:rPr>
          <w:rFonts w:ascii="Aptos" w:hAnsi="Aptos"/>
          <w:color w:val="010101"/>
        </w:rPr>
        <w:t>is</w:t>
      </w:r>
      <w:r w:rsidRPr="00871216">
        <w:rPr>
          <w:rFonts w:ascii="Aptos" w:hAnsi="Aptos"/>
          <w:color w:val="010101"/>
          <w:spacing w:val="-4"/>
        </w:rPr>
        <w:t xml:space="preserve"> </w:t>
      </w:r>
      <w:r w:rsidRPr="00871216">
        <w:rPr>
          <w:rFonts w:ascii="Aptos" w:hAnsi="Aptos"/>
          <w:color w:val="010101"/>
        </w:rPr>
        <w:t>made aware of the closure.</w:t>
      </w:r>
    </w:p>
    <w:p w14:paraId="17C6D35B" w14:textId="77777777" w:rsidR="005A1378" w:rsidRPr="00871216" w:rsidRDefault="00566CCC" w:rsidP="007B03F0">
      <w:pPr>
        <w:pStyle w:val="Heading1"/>
        <w:spacing w:before="268"/>
        <w:ind w:left="142"/>
        <w:rPr>
          <w:rFonts w:ascii="Aptos" w:hAnsi="Aptos"/>
          <w:sz w:val="22"/>
          <w:szCs w:val="22"/>
        </w:rPr>
      </w:pPr>
      <w:r w:rsidRPr="00871216">
        <w:rPr>
          <w:rFonts w:ascii="Aptos" w:hAnsi="Aptos"/>
          <w:color w:val="010101"/>
          <w:spacing w:val="-2"/>
          <w:sz w:val="22"/>
          <w:szCs w:val="22"/>
        </w:rPr>
        <w:t>INSURANCE</w:t>
      </w:r>
    </w:p>
    <w:p w14:paraId="17C6D35C" w14:textId="3E1B9920" w:rsidR="005A1378" w:rsidRPr="00871216"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rPr>
      </w:pPr>
      <w:r w:rsidRPr="00871216">
        <w:rPr>
          <w:rFonts w:ascii="Aptos" w:hAnsi="Aptos"/>
          <w:color w:val="010101"/>
        </w:rPr>
        <w:t xml:space="preserve">Prior to commencing </w:t>
      </w:r>
      <w:r w:rsidRPr="00871216">
        <w:rPr>
          <w:rFonts w:ascii="Aptos" w:hAnsi="Aptos"/>
          <w:color w:val="181A1A"/>
        </w:rPr>
        <w:t>M</w:t>
      </w:r>
      <w:r w:rsidRPr="00871216">
        <w:rPr>
          <w:rFonts w:ascii="Aptos" w:hAnsi="Aptos"/>
          <w:color w:val="010101"/>
        </w:rPr>
        <w:t>ining Operations, the Permit hol</w:t>
      </w:r>
      <w:r w:rsidR="007B03F0">
        <w:rPr>
          <w:rFonts w:ascii="Aptos" w:hAnsi="Aptos"/>
          <w:color w:val="010101"/>
        </w:rPr>
        <w:t>d</w:t>
      </w:r>
      <w:r w:rsidRPr="00871216">
        <w:rPr>
          <w:rFonts w:ascii="Aptos" w:hAnsi="Aptos"/>
          <w:color w:val="010101"/>
        </w:rPr>
        <w:t xml:space="preserve">er will </w:t>
      </w:r>
      <w:proofErr w:type="gramStart"/>
      <w:r w:rsidRPr="00871216">
        <w:rPr>
          <w:rFonts w:ascii="Aptos" w:hAnsi="Aptos"/>
          <w:color w:val="010101"/>
        </w:rPr>
        <w:t>effect</w:t>
      </w:r>
      <w:proofErr w:type="gramEnd"/>
      <w:r w:rsidRPr="00871216">
        <w:rPr>
          <w:rFonts w:ascii="Aptos" w:hAnsi="Aptos"/>
          <w:color w:val="010101"/>
        </w:rPr>
        <w:t xml:space="preserve"> and maintain, during</w:t>
      </w:r>
      <w:r w:rsidRPr="00871216">
        <w:rPr>
          <w:rFonts w:ascii="Aptos" w:hAnsi="Aptos"/>
          <w:color w:val="010101"/>
          <w:spacing w:val="-4"/>
        </w:rPr>
        <w:t xml:space="preserve"> </w:t>
      </w:r>
      <w:r w:rsidRPr="00871216">
        <w:rPr>
          <w:rFonts w:ascii="Aptos" w:hAnsi="Aptos"/>
          <w:color w:val="010101"/>
        </w:rPr>
        <w:t>the</w:t>
      </w:r>
      <w:r w:rsidRPr="00871216">
        <w:rPr>
          <w:rFonts w:ascii="Aptos" w:hAnsi="Aptos"/>
          <w:color w:val="010101"/>
          <w:spacing w:val="-12"/>
        </w:rPr>
        <w:t xml:space="preserve"> </w:t>
      </w:r>
      <w:r w:rsidRPr="00871216">
        <w:rPr>
          <w:rFonts w:ascii="Aptos" w:hAnsi="Aptos"/>
          <w:color w:val="010101"/>
        </w:rPr>
        <w:t>term</w:t>
      </w:r>
      <w:r w:rsidRPr="00871216">
        <w:rPr>
          <w:rFonts w:ascii="Aptos" w:hAnsi="Aptos"/>
          <w:color w:val="010101"/>
          <w:spacing w:val="-5"/>
        </w:rPr>
        <w:t xml:space="preserve"> </w:t>
      </w:r>
      <w:r w:rsidRPr="00871216">
        <w:rPr>
          <w:rFonts w:ascii="Aptos" w:hAnsi="Aptos"/>
          <w:color w:val="010101"/>
        </w:rPr>
        <w:t>of</w:t>
      </w:r>
      <w:r w:rsidRPr="00871216">
        <w:rPr>
          <w:rFonts w:ascii="Aptos" w:hAnsi="Aptos"/>
          <w:color w:val="010101"/>
          <w:spacing w:val="-11"/>
        </w:rPr>
        <w:t xml:space="preserve"> </w:t>
      </w:r>
      <w:r w:rsidRPr="00871216">
        <w:rPr>
          <w:rFonts w:ascii="Aptos" w:hAnsi="Aptos"/>
          <w:color w:val="010101"/>
        </w:rPr>
        <w:t xml:space="preserve">this Access Arrangement, insurance </w:t>
      </w:r>
      <w:r w:rsidRPr="007B03F0">
        <w:rPr>
          <w:rFonts w:ascii="Aptos" w:hAnsi="Aptos"/>
          <w:color w:val="010101"/>
          <w:spacing w:val="-15"/>
        </w:rPr>
        <w:t>cover</w:t>
      </w:r>
      <w:r w:rsidRPr="00871216">
        <w:rPr>
          <w:rFonts w:ascii="Aptos" w:hAnsi="Aptos"/>
          <w:color w:val="010101"/>
        </w:rPr>
        <w:t xml:space="preserve"> for</w:t>
      </w:r>
      <w:r w:rsidRPr="00871216">
        <w:rPr>
          <w:rFonts w:ascii="Aptos" w:hAnsi="Aptos"/>
          <w:color w:val="010101"/>
          <w:spacing w:val="-4"/>
        </w:rPr>
        <w:t xml:space="preserve"> </w:t>
      </w:r>
      <w:r w:rsidRPr="00871216">
        <w:rPr>
          <w:rFonts w:ascii="Aptos" w:hAnsi="Aptos"/>
          <w:color w:val="010101"/>
        </w:rPr>
        <w:t xml:space="preserve">an </w:t>
      </w:r>
      <w:r w:rsidRPr="00871216">
        <w:rPr>
          <w:rFonts w:ascii="Aptos" w:hAnsi="Aptos"/>
          <w:color w:val="010101"/>
          <w:spacing w:val="-6"/>
        </w:rPr>
        <w:t>amount</w:t>
      </w:r>
      <w:r w:rsidRPr="00871216">
        <w:rPr>
          <w:rFonts w:ascii="Aptos" w:hAnsi="Aptos"/>
          <w:color w:val="010101"/>
          <w:spacing w:val="-11"/>
        </w:rPr>
        <w:t xml:space="preserve"> </w:t>
      </w:r>
      <w:r w:rsidRPr="00871216">
        <w:rPr>
          <w:rFonts w:ascii="Aptos" w:hAnsi="Aptos"/>
          <w:color w:val="010101"/>
          <w:spacing w:val="-6"/>
        </w:rPr>
        <w:t>of</w:t>
      </w:r>
      <w:r w:rsidRPr="00871216">
        <w:rPr>
          <w:rFonts w:ascii="Aptos" w:hAnsi="Aptos"/>
          <w:color w:val="010101"/>
          <w:spacing w:val="-11"/>
        </w:rPr>
        <w:t xml:space="preserve"> </w:t>
      </w:r>
      <w:r w:rsidRPr="00871216">
        <w:rPr>
          <w:rFonts w:ascii="Aptos" w:hAnsi="Aptos"/>
          <w:b/>
          <w:color w:val="010101"/>
          <w:spacing w:val="-6"/>
        </w:rPr>
        <w:t>$1,000,000.00</w:t>
      </w:r>
      <w:r w:rsidRPr="00871216">
        <w:rPr>
          <w:rFonts w:ascii="Aptos" w:hAnsi="Aptos"/>
          <w:b/>
          <w:color w:val="010101"/>
          <w:spacing w:val="13"/>
        </w:rPr>
        <w:t xml:space="preserve"> </w:t>
      </w:r>
      <w:r w:rsidRPr="00871216">
        <w:rPr>
          <w:rFonts w:ascii="Aptos" w:hAnsi="Aptos"/>
          <w:color w:val="010101"/>
          <w:spacing w:val="-6"/>
        </w:rPr>
        <w:t>for</w:t>
      </w:r>
      <w:r w:rsidRPr="00871216">
        <w:rPr>
          <w:rFonts w:ascii="Aptos" w:hAnsi="Aptos"/>
          <w:color w:val="010101"/>
          <w:spacing w:val="-11"/>
        </w:rPr>
        <w:t xml:space="preserve"> </w:t>
      </w:r>
      <w:r w:rsidRPr="00871216">
        <w:rPr>
          <w:rFonts w:ascii="Aptos" w:hAnsi="Aptos"/>
          <w:color w:val="010101"/>
          <w:spacing w:val="-6"/>
        </w:rPr>
        <w:t>public</w:t>
      </w:r>
      <w:r w:rsidRPr="00871216">
        <w:rPr>
          <w:rFonts w:ascii="Aptos" w:hAnsi="Aptos"/>
          <w:color w:val="010101"/>
        </w:rPr>
        <w:t xml:space="preserve"> </w:t>
      </w:r>
      <w:r w:rsidRPr="00871216">
        <w:rPr>
          <w:rFonts w:ascii="Aptos" w:hAnsi="Aptos"/>
          <w:color w:val="010101"/>
          <w:spacing w:val="-6"/>
        </w:rPr>
        <w:t>liability</w:t>
      </w:r>
      <w:r w:rsidRPr="00871216">
        <w:rPr>
          <w:rFonts w:ascii="Aptos" w:hAnsi="Aptos"/>
          <w:color w:val="010101"/>
          <w:spacing w:val="-8"/>
        </w:rPr>
        <w:t xml:space="preserve"> </w:t>
      </w:r>
      <w:r w:rsidRPr="00871216">
        <w:rPr>
          <w:rFonts w:ascii="Aptos" w:hAnsi="Aptos"/>
          <w:color w:val="010101"/>
          <w:spacing w:val="-6"/>
        </w:rPr>
        <w:t>and</w:t>
      </w:r>
      <w:r w:rsidRPr="00871216">
        <w:rPr>
          <w:rFonts w:ascii="Aptos" w:hAnsi="Aptos"/>
          <w:color w:val="010101"/>
          <w:spacing w:val="-11"/>
        </w:rPr>
        <w:t xml:space="preserve"> </w:t>
      </w:r>
      <w:r w:rsidRPr="00871216">
        <w:rPr>
          <w:rFonts w:ascii="Aptos" w:hAnsi="Aptos"/>
          <w:b/>
          <w:color w:val="010101"/>
          <w:spacing w:val="-6"/>
        </w:rPr>
        <w:t>$500,000.00</w:t>
      </w:r>
      <w:r w:rsidRPr="00871216">
        <w:rPr>
          <w:rFonts w:ascii="Aptos" w:hAnsi="Aptos"/>
          <w:b/>
          <w:color w:val="010101"/>
          <w:spacing w:val="12"/>
        </w:rPr>
        <w:t xml:space="preserve"> </w:t>
      </w:r>
      <w:r w:rsidRPr="00871216">
        <w:rPr>
          <w:rFonts w:ascii="Aptos" w:hAnsi="Aptos"/>
          <w:color w:val="010101"/>
          <w:spacing w:val="-6"/>
        </w:rPr>
        <w:t>for</w:t>
      </w:r>
      <w:r w:rsidRPr="00871216">
        <w:rPr>
          <w:rFonts w:ascii="Aptos" w:hAnsi="Aptos"/>
          <w:color w:val="010101"/>
          <w:spacing w:val="-11"/>
        </w:rPr>
        <w:t xml:space="preserve"> </w:t>
      </w:r>
      <w:r w:rsidRPr="00871216">
        <w:rPr>
          <w:rFonts w:ascii="Aptos" w:hAnsi="Aptos"/>
          <w:color w:val="010101"/>
          <w:spacing w:val="-6"/>
        </w:rPr>
        <w:t>third</w:t>
      </w:r>
      <w:r w:rsidRPr="00871216">
        <w:rPr>
          <w:rFonts w:ascii="Aptos" w:hAnsi="Aptos"/>
          <w:color w:val="010101"/>
          <w:spacing w:val="-11"/>
        </w:rPr>
        <w:t xml:space="preserve"> </w:t>
      </w:r>
      <w:r w:rsidRPr="00871216">
        <w:rPr>
          <w:rFonts w:ascii="Aptos" w:hAnsi="Aptos"/>
          <w:color w:val="010101"/>
          <w:spacing w:val="-6"/>
        </w:rPr>
        <w:t>party</w:t>
      </w:r>
      <w:r w:rsidRPr="00871216">
        <w:rPr>
          <w:rFonts w:ascii="Aptos" w:hAnsi="Aptos"/>
          <w:color w:val="010101"/>
          <w:spacing w:val="-10"/>
        </w:rPr>
        <w:t xml:space="preserve"> </w:t>
      </w:r>
      <w:r w:rsidRPr="00871216">
        <w:rPr>
          <w:rFonts w:ascii="Aptos" w:hAnsi="Aptos"/>
          <w:color w:val="010101"/>
          <w:spacing w:val="-6"/>
        </w:rPr>
        <w:t xml:space="preserve">motor </w:t>
      </w:r>
      <w:proofErr w:type="gramStart"/>
      <w:r w:rsidRPr="00871216">
        <w:rPr>
          <w:rFonts w:ascii="Aptos" w:hAnsi="Aptos"/>
          <w:color w:val="010101"/>
        </w:rPr>
        <w:t>vehicle</w:t>
      </w:r>
      <w:proofErr w:type="gramEnd"/>
      <w:r w:rsidRPr="00871216">
        <w:rPr>
          <w:rFonts w:ascii="Aptos" w:hAnsi="Aptos"/>
          <w:color w:val="010101"/>
        </w:rPr>
        <w:t>.</w:t>
      </w:r>
      <w:r w:rsidRPr="00871216">
        <w:rPr>
          <w:rFonts w:ascii="Aptos" w:hAnsi="Aptos"/>
          <w:color w:val="010101"/>
          <w:spacing w:val="-17"/>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Manager</w:t>
      </w:r>
      <w:r w:rsidRPr="00871216">
        <w:rPr>
          <w:rFonts w:ascii="Aptos" w:hAnsi="Aptos"/>
          <w:color w:val="010101"/>
          <w:spacing w:val="-16"/>
        </w:rPr>
        <w:t xml:space="preserve"> </w:t>
      </w:r>
      <w:r w:rsidRPr="00871216">
        <w:rPr>
          <w:rFonts w:ascii="Aptos" w:hAnsi="Aptos"/>
          <w:color w:val="010101"/>
        </w:rPr>
        <w:t>may</w:t>
      </w:r>
      <w:r w:rsidRPr="00871216">
        <w:rPr>
          <w:rFonts w:ascii="Aptos" w:hAnsi="Aptos"/>
          <w:color w:val="010101"/>
          <w:spacing w:val="-15"/>
        </w:rPr>
        <w:t xml:space="preserve"> </w:t>
      </w:r>
      <w:r w:rsidRPr="00871216">
        <w:rPr>
          <w:rFonts w:ascii="Aptos" w:hAnsi="Aptos"/>
          <w:color w:val="010101"/>
        </w:rPr>
        <w:t>from</w:t>
      </w:r>
      <w:r w:rsidRPr="00871216">
        <w:rPr>
          <w:rFonts w:ascii="Aptos" w:hAnsi="Aptos"/>
          <w:color w:val="010101"/>
          <w:spacing w:val="-13"/>
        </w:rPr>
        <w:t xml:space="preserve"> </w:t>
      </w:r>
      <w:r w:rsidRPr="00871216">
        <w:rPr>
          <w:rFonts w:ascii="Aptos" w:hAnsi="Aptos"/>
          <w:color w:val="010101"/>
        </w:rPr>
        <w:t>time</w:t>
      </w:r>
      <w:r w:rsidRPr="00871216">
        <w:rPr>
          <w:rFonts w:ascii="Aptos" w:hAnsi="Aptos"/>
          <w:color w:val="010101"/>
          <w:spacing w:val="-17"/>
        </w:rPr>
        <w:t xml:space="preserve"> </w:t>
      </w:r>
      <w:r w:rsidRPr="00871216">
        <w:rPr>
          <w:rFonts w:ascii="Aptos" w:hAnsi="Aptos"/>
          <w:color w:val="010101"/>
        </w:rPr>
        <w:t>to</w:t>
      </w:r>
      <w:r w:rsidRPr="00871216">
        <w:rPr>
          <w:rFonts w:ascii="Aptos" w:hAnsi="Aptos"/>
          <w:color w:val="010101"/>
          <w:spacing w:val="-11"/>
        </w:rPr>
        <w:t xml:space="preserve"> </w:t>
      </w:r>
      <w:r w:rsidRPr="00871216">
        <w:rPr>
          <w:rFonts w:ascii="Aptos" w:hAnsi="Aptos"/>
          <w:color w:val="010101"/>
        </w:rPr>
        <w:t>time</w:t>
      </w:r>
      <w:r w:rsidRPr="00871216">
        <w:rPr>
          <w:rFonts w:ascii="Aptos" w:hAnsi="Aptos"/>
          <w:color w:val="010101"/>
          <w:spacing w:val="-16"/>
        </w:rPr>
        <w:t xml:space="preserve"> </w:t>
      </w:r>
      <w:r w:rsidRPr="00871216">
        <w:rPr>
          <w:rFonts w:ascii="Aptos" w:hAnsi="Aptos"/>
          <w:color w:val="010101"/>
        </w:rPr>
        <w:t>require</w:t>
      </w:r>
      <w:r w:rsidRPr="00871216">
        <w:rPr>
          <w:rFonts w:ascii="Aptos" w:hAnsi="Aptos"/>
          <w:color w:val="010101"/>
          <w:spacing w:val="-17"/>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cover</w:t>
      </w:r>
      <w:r w:rsidRPr="00871216">
        <w:rPr>
          <w:rFonts w:ascii="Aptos" w:hAnsi="Aptos"/>
          <w:color w:val="010101"/>
          <w:spacing w:val="-16"/>
        </w:rPr>
        <w:t xml:space="preserve"> </w:t>
      </w:r>
      <w:r w:rsidRPr="00871216">
        <w:rPr>
          <w:rFonts w:ascii="Aptos" w:hAnsi="Aptos"/>
          <w:color w:val="010101"/>
        </w:rPr>
        <w:t>of</w:t>
      </w:r>
      <w:r w:rsidRPr="00871216">
        <w:rPr>
          <w:rFonts w:ascii="Aptos" w:hAnsi="Aptos"/>
          <w:color w:val="010101"/>
          <w:spacing w:val="-17"/>
        </w:rPr>
        <w:t xml:space="preserve"> </w:t>
      </w:r>
      <w:r w:rsidRPr="00871216">
        <w:rPr>
          <w:rFonts w:ascii="Aptos" w:hAnsi="Aptos"/>
          <w:color w:val="010101"/>
        </w:rPr>
        <w:t>any</w:t>
      </w:r>
      <w:r w:rsidRPr="00871216">
        <w:rPr>
          <w:rFonts w:ascii="Aptos" w:hAnsi="Aptos"/>
          <w:color w:val="010101"/>
          <w:spacing w:val="-17"/>
        </w:rPr>
        <w:t xml:space="preserve"> </w:t>
      </w:r>
      <w:r w:rsidRPr="00871216">
        <w:rPr>
          <w:rFonts w:ascii="Aptos" w:hAnsi="Aptos"/>
          <w:color w:val="010101"/>
        </w:rPr>
        <w:t>insurance to</w:t>
      </w:r>
      <w:r w:rsidRPr="00871216">
        <w:rPr>
          <w:rFonts w:ascii="Aptos" w:hAnsi="Aptos"/>
          <w:color w:val="010101"/>
          <w:spacing w:val="-17"/>
        </w:rPr>
        <w:t xml:space="preserve"> </w:t>
      </w:r>
      <w:r w:rsidRPr="00871216">
        <w:rPr>
          <w:rFonts w:ascii="Aptos" w:hAnsi="Aptos"/>
          <w:color w:val="010101"/>
        </w:rPr>
        <w:t>be</w:t>
      </w:r>
      <w:r w:rsidRPr="00871216">
        <w:rPr>
          <w:rFonts w:ascii="Aptos" w:hAnsi="Aptos"/>
          <w:color w:val="010101"/>
          <w:spacing w:val="-17"/>
        </w:rPr>
        <w:t xml:space="preserve"> </w:t>
      </w:r>
      <w:r w:rsidRPr="00871216">
        <w:rPr>
          <w:rFonts w:ascii="Aptos" w:hAnsi="Aptos"/>
          <w:color w:val="010101"/>
        </w:rPr>
        <w:t>increased</w:t>
      </w:r>
      <w:r w:rsidRPr="00871216">
        <w:rPr>
          <w:rFonts w:ascii="Aptos" w:hAnsi="Aptos"/>
          <w:color w:val="010101"/>
          <w:spacing w:val="-14"/>
        </w:rPr>
        <w:t xml:space="preserve"> </w:t>
      </w:r>
      <w:r w:rsidRPr="00871216">
        <w:rPr>
          <w:rFonts w:ascii="Aptos" w:hAnsi="Aptos"/>
          <w:color w:val="010101"/>
        </w:rPr>
        <w:t>to</w:t>
      </w:r>
      <w:r w:rsidRPr="00871216">
        <w:rPr>
          <w:rFonts w:ascii="Aptos" w:hAnsi="Aptos"/>
          <w:color w:val="010101"/>
          <w:spacing w:val="-18"/>
        </w:rPr>
        <w:t xml:space="preserve"> </w:t>
      </w:r>
      <w:r w:rsidRPr="00871216">
        <w:rPr>
          <w:rFonts w:ascii="Aptos" w:hAnsi="Aptos"/>
          <w:color w:val="010101"/>
        </w:rPr>
        <w:t>such</w:t>
      </w:r>
      <w:r w:rsidRPr="00871216">
        <w:rPr>
          <w:rFonts w:ascii="Aptos" w:hAnsi="Aptos"/>
          <w:color w:val="010101"/>
          <w:spacing w:val="-16"/>
        </w:rPr>
        <w:t xml:space="preserve"> </w:t>
      </w:r>
      <w:r w:rsidRPr="00871216">
        <w:rPr>
          <w:rFonts w:ascii="Aptos" w:hAnsi="Aptos"/>
          <w:color w:val="010101"/>
        </w:rPr>
        <w:t>an</w:t>
      </w:r>
      <w:r w:rsidRPr="00871216">
        <w:rPr>
          <w:rFonts w:ascii="Aptos" w:hAnsi="Aptos"/>
          <w:color w:val="010101"/>
          <w:spacing w:val="-20"/>
        </w:rPr>
        <w:t xml:space="preserve"> </w:t>
      </w:r>
      <w:proofErr w:type="gramStart"/>
      <w:r w:rsidRPr="00871216">
        <w:rPr>
          <w:rFonts w:ascii="Aptos" w:hAnsi="Aptos"/>
          <w:color w:val="010101"/>
        </w:rPr>
        <w:t>amount</w:t>
      </w:r>
      <w:proofErr w:type="gramEnd"/>
      <w:r w:rsidRPr="00871216">
        <w:rPr>
          <w:rFonts w:ascii="Aptos" w:hAnsi="Aptos"/>
          <w:color w:val="010101"/>
          <w:spacing w:val="-2"/>
        </w:rPr>
        <w:t xml:space="preserve"> </w:t>
      </w:r>
      <w:r w:rsidRPr="00871216">
        <w:rPr>
          <w:rFonts w:ascii="Aptos" w:hAnsi="Aptos"/>
          <w:color w:val="010101"/>
        </w:rPr>
        <w:t>as</w:t>
      </w:r>
      <w:r w:rsidRPr="00871216">
        <w:rPr>
          <w:rFonts w:ascii="Aptos" w:hAnsi="Aptos"/>
          <w:color w:val="010101"/>
          <w:spacing w:val="-20"/>
        </w:rPr>
        <w:t xml:space="preserve"> </w:t>
      </w:r>
      <w:r w:rsidRPr="00871216">
        <w:rPr>
          <w:rFonts w:ascii="Aptos" w:hAnsi="Aptos"/>
          <w:color w:val="010101"/>
        </w:rPr>
        <w:t>considered</w:t>
      </w:r>
      <w:r w:rsidRPr="00871216">
        <w:rPr>
          <w:rFonts w:ascii="Aptos" w:hAnsi="Aptos"/>
          <w:color w:val="010101"/>
          <w:spacing w:val="-1"/>
        </w:rPr>
        <w:t xml:space="preserve"> </w:t>
      </w:r>
      <w:r w:rsidRPr="00871216">
        <w:rPr>
          <w:rFonts w:ascii="Aptos" w:hAnsi="Aptos"/>
          <w:color w:val="010101"/>
        </w:rPr>
        <w:t>reasonably</w:t>
      </w:r>
      <w:r w:rsidRPr="00871216">
        <w:rPr>
          <w:rFonts w:ascii="Aptos" w:hAnsi="Aptos"/>
          <w:color w:val="010101"/>
          <w:spacing w:val="-9"/>
        </w:rPr>
        <w:t xml:space="preserve"> </w:t>
      </w:r>
      <w:r w:rsidRPr="00871216">
        <w:rPr>
          <w:rFonts w:ascii="Aptos" w:hAnsi="Aptos"/>
          <w:color w:val="010101"/>
        </w:rPr>
        <w:t>necessary.</w:t>
      </w:r>
    </w:p>
    <w:p w14:paraId="17C6D35D" w14:textId="155869C2" w:rsidR="005A1378" w:rsidRPr="00871216" w:rsidRDefault="00566CCC" w:rsidP="007B03F0">
      <w:pPr>
        <w:pStyle w:val="Heading1"/>
        <w:spacing w:before="259"/>
        <w:ind w:left="142"/>
        <w:rPr>
          <w:rFonts w:ascii="Aptos" w:hAnsi="Aptos"/>
          <w:sz w:val="22"/>
          <w:szCs w:val="22"/>
        </w:rPr>
      </w:pPr>
      <w:r w:rsidRPr="00871216">
        <w:rPr>
          <w:rFonts w:ascii="Aptos" w:hAnsi="Aptos"/>
          <w:color w:val="181A1A"/>
          <w:spacing w:val="-2"/>
          <w:sz w:val="22"/>
          <w:szCs w:val="22"/>
        </w:rPr>
        <w:t>BONDS</w:t>
      </w:r>
    </w:p>
    <w:p w14:paraId="17C6D35F" w14:textId="13507BC5" w:rsidR="005A1378" w:rsidRPr="007B03F0"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rPr>
      </w:pPr>
      <w:r w:rsidRPr="00871216">
        <w:rPr>
          <w:rFonts w:ascii="Aptos" w:hAnsi="Aptos"/>
          <w:color w:val="010101"/>
        </w:rPr>
        <w:t>Prior</w:t>
      </w:r>
      <w:r w:rsidRPr="00871216">
        <w:rPr>
          <w:rFonts w:ascii="Aptos" w:hAnsi="Aptos"/>
          <w:color w:val="010101"/>
          <w:spacing w:val="-4"/>
        </w:rPr>
        <w:t xml:space="preserve"> </w:t>
      </w:r>
      <w:r w:rsidRPr="00871216">
        <w:rPr>
          <w:rFonts w:ascii="Aptos" w:hAnsi="Aptos"/>
          <w:color w:val="010101"/>
        </w:rPr>
        <w:t>to</w:t>
      </w:r>
      <w:r w:rsidRPr="00871216">
        <w:rPr>
          <w:rFonts w:ascii="Aptos" w:hAnsi="Aptos"/>
          <w:color w:val="010101"/>
          <w:spacing w:val="-8"/>
        </w:rPr>
        <w:t xml:space="preserve"> </w:t>
      </w:r>
      <w:r w:rsidRPr="00871216">
        <w:rPr>
          <w:rFonts w:ascii="Aptos" w:hAnsi="Aptos"/>
          <w:color w:val="010101"/>
        </w:rPr>
        <w:t>commencing Mining operations, the</w:t>
      </w:r>
      <w:r w:rsidRPr="00871216">
        <w:rPr>
          <w:rFonts w:ascii="Aptos" w:hAnsi="Aptos"/>
          <w:color w:val="010101"/>
          <w:spacing w:val="-11"/>
        </w:rPr>
        <w:t xml:space="preserve"> </w:t>
      </w:r>
      <w:r w:rsidRPr="00871216">
        <w:rPr>
          <w:rFonts w:ascii="Aptos" w:hAnsi="Aptos"/>
          <w:color w:val="010101"/>
        </w:rPr>
        <w:t>Permit</w:t>
      </w:r>
      <w:r w:rsidRPr="00871216">
        <w:rPr>
          <w:rFonts w:ascii="Aptos" w:hAnsi="Aptos"/>
          <w:color w:val="010101"/>
          <w:spacing w:val="-3"/>
        </w:rPr>
        <w:t xml:space="preserve"> </w:t>
      </w:r>
      <w:r w:rsidRPr="00871216">
        <w:rPr>
          <w:rFonts w:ascii="Aptos" w:hAnsi="Aptos"/>
          <w:color w:val="010101"/>
        </w:rPr>
        <w:t>holder will</w:t>
      </w:r>
      <w:r w:rsidRPr="00871216">
        <w:rPr>
          <w:rFonts w:ascii="Aptos" w:hAnsi="Aptos"/>
          <w:color w:val="010101"/>
          <w:spacing w:val="-8"/>
        </w:rPr>
        <w:t xml:space="preserve"> </w:t>
      </w:r>
      <w:r w:rsidRPr="00871216">
        <w:rPr>
          <w:rFonts w:ascii="Aptos" w:hAnsi="Aptos"/>
          <w:color w:val="010101"/>
        </w:rPr>
        <w:t>provide a</w:t>
      </w:r>
      <w:r w:rsidRPr="00871216">
        <w:rPr>
          <w:rFonts w:ascii="Aptos" w:hAnsi="Aptos"/>
          <w:color w:val="010101"/>
          <w:spacing w:val="-7"/>
        </w:rPr>
        <w:t xml:space="preserve"> </w:t>
      </w:r>
      <w:r w:rsidRPr="00871216">
        <w:rPr>
          <w:rFonts w:ascii="Aptos" w:hAnsi="Aptos"/>
          <w:color w:val="010101"/>
        </w:rPr>
        <w:t xml:space="preserve">bond to ensure compliance </w:t>
      </w:r>
      <w:proofErr w:type="gramStart"/>
      <w:r w:rsidRPr="00871216">
        <w:rPr>
          <w:rFonts w:ascii="Aptos" w:hAnsi="Aptos"/>
          <w:color w:val="010101"/>
        </w:rPr>
        <w:t>by</w:t>
      </w:r>
      <w:proofErr w:type="gramEnd"/>
      <w:r w:rsidRPr="00871216">
        <w:rPr>
          <w:rFonts w:ascii="Aptos" w:hAnsi="Aptos"/>
          <w:color w:val="010101"/>
        </w:rPr>
        <w:t xml:space="preserve"> the Permit holder with the conditions of this agreement. The bond will</w:t>
      </w:r>
      <w:r w:rsidRPr="00871216">
        <w:rPr>
          <w:rFonts w:ascii="Aptos" w:hAnsi="Aptos"/>
          <w:color w:val="010101"/>
          <w:spacing w:val="-6"/>
        </w:rPr>
        <w:t xml:space="preserve"> </w:t>
      </w:r>
      <w:r w:rsidRPr="00871216">
        <w:rPr>
          <w:rFonts w:ascii="Aptos" w:hAnsi="Aptos"/>
          <w:color w:val="010101"/>
        </w:rPr>
        <w:t xml:space="preserve">be in </w:t>
      </w:r>
      <w:proofErr w:type="gramStart"/>
      <w:r w:rsidRPr="00871216">
        <w:rPr>
          <w:rFonts w:ascii="Aptos" w:hAnsi="Aptos"/>
          <w:color w:val="010101"/>
        </w:rPr>
        <w:t>a form</w:t>
      </w:r>
      <w:proofErr w:type="gramEnd"/>
      <w:r w:rsidRPr="00871216">
        <w:rPr>
          <w:rFonts w:ascii="Aptos" w:hAnsi="Aptos"/>
          <w:color w:val="010101"/>
        </w:rPr>
        <w:t xml:space="preserve"> of a surety or bank bond as</w:t>
      </w:r>
      <w:r w:rsidRPr="00871216">
        <w:rPr>
          <w:rFonts w:ascii="Aptos" w:hAnsi="Aptos"/>
          <w:color w:val="010101"/>
          <w:spacing w:val="-7"/>
        </w:rPr>
        <w:t xml:space="preserve"> </w:t>
      </w:r>
      <w:r w:rsidRPr="00871216">
        <w:rPr>
          <w:rFonts w:ascii="Aptos" w:hAnsi="Aptos"/>
          <w:color w:val="010101"/>
        </w:rPr>
        <w:t>approved by</w:t>
      </w:r>
      <w:r w:rsidRPr="00871216">
        <w:rPr>
          <w:rFonts w:ascii="Aptos" w:hAnsi="Aptos"/>
          <w:color w:val="010101"/>
          <w:spacing w:val="40"/>
        </w:rPr>
        <w:t xml:space="preserve"> </w:t>
      </w:r>
      <w:r w:rsidRPr="00871216">
        <w:rPr>
          <w:rFonts w:ascii="Aptos" w:hAnsi="Aptos"/>
          <w:color w:val="010101"/>
        </w:rPr>
        <w:t>the</w:t>
      </w:r>
      <w:r w:rsidRPr="00871216">
        <w:rPr>
          <w:rFonts w:ascii="Aptos" w:hAnsi="Aptos"/>
          <w:color w:val="010101"/>
          <w:spacing w:val="40"/>
        </w:rPr>
        <w:t xml:space="preserve"> </w:t>
      </w:r>
      <w:r w:rsidRPr="00871216">
        <w:rPr>
          <w:rFonts w:ascii="Aptos" w:hAnsi="Aptos"/>
          <w:color w:val="010101"/>
        </w:rPr>
        <w:t>Manager</w:t>
      </w:r>
      <w:r w:rsidRPr="00871216">
        <w:rPr>
          <w:rFonts w:ascii="Aptos" w:hAnsi="Aptos"/>
          <w:color w:val="010101"/>
          <w:spacing w:val="67"/>
        </w:rPr>
        <w:t xml:space="preserve"> </w:t>
      </w:r>
      <w:r w:rsidRPr="00871216">
        <w:rPr>
          <w:rFonts w:ascii="Aptos" w:hAnsi="Aptos"/>
          <w:color w:val="010101"/>
        </w:rPr>
        <w:t>and</w:t>
      </w:r>
      <w:r w:rsidRPr="00871216">
        <w:rPr>
          <w:rFonts w:ascii="Aptos" w:hAnsi="Aptos"/>
          <w:color w:val="010101"/>
          <w:spacing w:val="40"/>
        </w:rPr>
        <w:t xml:space="preserve"> </w:t>
      </w:r>
      <w:r w:rsidRPr="00871216">
        <w:rPr>
          <w:rFonts w:ascii="Aptos" w:hAnsi="Aptos"/>
          <w:color w:val="010101"/>
        </w:rPr>
        <w:t>the</w:t>
      </w:r>
      <w:r w:rsidRPr="00871216">
        <w:rPr>
          <w:rFonts w:ascii="Aptos" w:hAnsi="Aptos"/>
          <w:color w:val="010101"/>
          <w:spacing w:val="40"/>
        </w:rPr>
        <w:t xml:space="preserve"> </w:t>
      </w:r>
      <w:r w:rsidRPr="00871216">
        <w:rPr>
          <w:rFonts w:ascii="Aptos" w:hAnsi="Aptos"/>
          <w:color w:val="010101"/>
        </w:rPr>
        <w:t>initial</w:t>
      </w:r>
      <w:r w:rsidRPr="00871216">
        <w:rPr>
          <w:rFonts w:ascii="Aptos" w:hAnsi="Aptos"/>
          <w:color w:val="010101"/>
          <w:spacing w:val="56"/>
        </w:rPr>
        <w:t xml:space="preserve"> </w:t>
      </w:r>
      <w:r w:rsidRPr="00871216">
        <w:rPr>
          <w:rFonts w:ascii="Aptos" w:hAnsi="Aptos"/>
          <w:color w:val="010101"/>
        </w:rPr>
        <w:t>amount</w:t>
      </w:r>
      <w:r w:rsidRPr="00871216">
        <w:rPr>
          <w:rFonts w:ascii="Aptos" w:hAnsi="Aptos"/>
          <w:color w:val="010101"/>
          <w:spacing w:val="56"/>
        </w:rPr>
        <w:t xml:space="preserve"> </w:t>
      </w:r>
      <w:r w:rsidRPr="00871216">
        <w:rPr>
          <w:rFonts w:ascii="Aptos" w:hAnsi="Aptos"/>
          <w:color w:val="010101"/>
        </w:rPr>
        <w:t>of</w:t>
      </w:r>
      <w:r w:rsidRPr="00871216">
        <w:rPr>
          <w:rFonts w:ascii="Aptos" w:hAnsi="Aptos"/>
          <w:color w:val="010101"/>
          <w:spacing w:val="40"/>
        </w:rPr>
        <w:t xml:space="preserve"> </w:t>
      </w:r>
      <w:r w:rsidRPr="00871216">
        <w:rPr>
          <w:rFonts w:ascii="Aptos" w:hAnsi="Aptos"/>
          <w:color w:val="010101"/>
        </w:rPr>
        <w:t>the</w:t>
      </w:r>
      <w:r w:rsidRPr="00871216">
        <w:rPr>
          <w:rFonts w:ascii="Aptos" w:hAnsi="Aptos"/>
          <w:color w:val="010101"/>
          <w:spacing w:val="40"/>
        </w:rPr>
        <w:t xml:space="preserve"> </w:t>
      </w:r>
      <w:r w:rsidRPr="00871216">
        <w:rPr>
          <w:rFonts w:ascii="Aptos" w:hAnsi="Aptos"/>
          <w:color w:val="010101"/>
        </w:rPr>
        <w:t>bond</w:t>
      </w:r>
      <w:r w:rsidRPr="00871216">
        <w:rPr>
          <w:rFonts w:ascii="Aptos" w:hAnsi="Aptos"/>
          <w:color w:val="010101"/>
          <w:spacing w:val="40"/>
        </w:rPr>
        <w:t xml:space="preserve"> </w:t>
      </w:r>
      <w:r w:rsidRPr="00871216">
        <w:rPr>
          <w:rFonts w:ascii="Aptos" w:hAnsi="Aptos"/>
          <w:color w:val="010101"/>
        </w:rPr>
        <w:t>will</w:t>
      </w:r>
      <w:r w:rsidRPr="00871216">
        <w:rPr>
          <w:rFonts w:ascii="Aptos" w:hAnsi="Aptos"/>
          <w:color w:val="010101"/>
          <w:spacing w:val="40"/>
        </w:rPr>
        <w:t xml:space="preserve"> </w:t>
      </w:r>
      <w:r w:rsidRPr="00871216">
        <w:rPr>
          <w:rFonts w:ascii="Aptos" w:hAnsi="Aptos"/>
          <w:color w:val="010101"/>
        </w:rPr>
        <w:t>not</w:t>
      </w:r>
      <w:r w:rsidRPr="00871216">
        <w:rPr>
          <w:rFonts w:ascii="Aptos" w:hAnsi="Aptos"/>
          <w:color w:val="010101"/>
          <w:spacing w:val="40"/>
        </w:rPr>
        <w:t xml:space="preserve"> </w:t>
      </w:r>
      <w:r w:rsidRPr="00871216">
        <w:rPr>
          <w:rFonts w:ascii="Aptos" w:hAnsi="Aptos"/>
          <w:color w:val="010101"/>
        </w:rPr>
        <w:t>be</w:t>
      </w:r>
      <w:r w:rsidRPr="00871216">
        <w:rPr>
          <w:rFonts w:ascii="Aptos" w:hAnsi="Aptos"/>
          <w:color w:val="010101"/>
          <w:spacing w:val="40"/>
        </w:rPr>
        <w:t xml:space="preserve"> </w:t>
      </w:r>
      <w:r w:rsidRPr="00871216">
        <w:rPr>
          <w:rFonts w:ascii="Aptos" w:hAnsi="Aptos"/>
          <w:color w:val="010101"/>
        </w:rPr>
        <w:t>less</w:t>
      </w:r>
      <w:r w:rsidRPr="00871216">
        <w:rPr>
          <w:rFonts w:ascii="Aptos" w:hAnsi="Aptos"/>
          <w:color w:val="010101"/>
          <w:spacing w:val="40"/>
        </w:rPr>
        <w:t xml:space="preserve"> </w:t>
      </w:r>
      <w:r w:rsidRPr="00871216">
        <w:rPr>
          <w:rFonts w:ascii="Aptos" w:hAnsi="Aptos"/>
          <w:color w:val="010101"/>
        </w:rPr>
        <w:t>than</w:t>
      </w:r>
      <w:r w:rsidR="007B03F0">
        <w:rPr>
          <w:rFonts w:ascii="Aptos" w:hAnsi="Aptos"/>
          <w:color w:val="010101"/>
        </w:rPr>
        <w:t xml:space="preserve"> </w:t>
      </w:r>
      <w:r w:rsidRPr="007B03F0">
        <w:rPr>
          <w:rFonts w:ascii="Aptos" w:hAnsi="Aptos"/>
          <w:b/>
          <w:bCs/>
          <w:color w:val="010101"/>
          <w:spacing w:val="-2"/>
        </w:rPr>
        <w:t>$5,000.00.</w:t>
      </w:r>
    </w:p>
    <w:p w14:paraId="17C6D361" w14:textId="0AEB3E0C" w:rsidR="005A1378" w:rsidRPr="007B03F0"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rPr>
      </w:pPr>
      <w:r w:rsidRPr="00871216">
        <w:rPr>
          <w:rFonts w:ascii="Aptos" w:hAnsi="Aptos"/>
          <w:color w:val="010101"/>
        </w:rPr>
        <w:t>Notwithstanding</w:t>
      </w:r>
      <w:r w:rsidRPr="00871216">
        <w:rPr>
          <w:rFonts w:ascii="Aptos" w:hAnsi="Aptos"/>
          <w:color w:val="010101"/>
          <w:spacing w:val="10"/>
        </w:rPr>
        <w:t xml:space="preserve"> </w:t>
      </w:r>
      <w:r w:rsidRPr="00871216">
        <w:rPr>
          <w:rFonts w:ascii="Aptos" w:hAnsi="Aptos"/>
          <w:color w:val="010101"/>
        </w:rPr>
        <w:t>Condition</w:t>
      </w:r>
      <w:r w:rsidRPr="00871216">
        <w:rPr>
          <w:rFonts w:ascii="Aptos" w:hAnsi="Aptos"/>
          <w:color w:val="010101"/>
          <w:spacing w:val="16"/>
        </w:rPr>
        <w:t xml:space="preserve"> </w:t>
      </w:r>
      <w:r w:rsidRPr="00871216">
        <w:rPr>
          <w:rFonts w:ascii="Aptos" w:hAnsi="Aptos"/>
          <w:color w:val="010101"/>
        </w:rPr>
        <w:t>21</w:t>
      </w:r>
      <w:r w:rsidRPr="00871216">
        <w:rPr>
          <w:rFonts w:ascii="Aptos" w:hAnsi="Aptos"/>
          <w:color w:val="010101"/>
          <w:spacing w:val="-2"/>
        </w:rPr>
        <w:t xml:space="preserve"> </w:t>
      </w:r>
      <w:r w:rsidRPr="00871216">
        <w:rPr>
          <w:rFonts w:ascii="Aptos" w:hAnsi="Aptos"/>
          <w:color w:val="010101"/>
        </w:rPr>
        <w:t>the</w:t>
      </w:r>
      <w:r w:rsidRPr="00871216">
        <w:rPr>
          <w:rFonts w:ascii="Aptos" w:hAnsi="Aptos"/>
          <w:color w:val="010101"/>
          <w:spacing w:val="9"/>
        </w:rPr>
        <w:t xml:space="preserve"> </w:t>
      </w:r>
      <w:r w:rsidRPr="00871216">
        <w:rPr>
          <w:rFonts w:ascii="Aptos" w:hAnsi="Aptos"/>
          <w:color w:val="010101"/>
        </w:rPr>
        <w:t>Manager</w:t>
      </w:r>
      <w:r w:rsidRPr="00871216">
        <w:rPr>
          <w:rFonts w:ascii="Aptos" w:hAnsi="Aptos"/>
          <w:color w:val="010101"/>
          <w:spacing w:val="22"/>
        </w:rPr>
        <w:t xml:space="preserve"> </w:t>
      </w:r>
      <w:r w:rsidRPr="00871216">
        <w:rPr>
          <w:rFonts w:ascii="Aptos" w:hAnsi="Aptos"/>
          <w:color w:val="010101"/>
        </w:rPr>
        <w:t>may</w:t>
      </w:r>
      <w:r w:rsidRPr="00871216">
        <w:rPr>
          <w:rFonts w:ascii="Aptos" w:hAnsi="Aptos"/>
          <w:color w:val="010101"/>
          <w:spacing w:val="12"/>
        </w:rPr>
        <w:t xml:space="preserve"> </w:t>
      </w:r>
      <w:r w:rsidRPr="00871216">
        <w:rPr>
          <w:rFonts w:ascii="Aptos" w:hAnsi="Aptos"/>
          <w:color w:val="010101"/>
        </w:rPr>
        <w:t>during</w:t>
      </w:r>
      <w:r w:rsidRPr="00871216">
        <w:rPr>
          <w:rFonts w:ascii="Aptos" w:hAnsi="Aptos"/>
          <w:color w:val="010101"/>
          <w:spacing w:val="15"/>
        </w:rPr>
        <w:t xml:space="preserve"> </w:t>
      </w:r>
      <w:r w:rsidRPr="00871216">
        <w:rPr>
          <w:rFonts w:ascii="Aptos" w:hAnsi="Aptos"/>
          <w:color w:val="010101"/>
        </w:rPr>
        <w:t>consideration</w:t>
      </w:r>
      <w:r w:rsidRPr="00871216">
        <w:rPr>
          <w:rFonts w:ascii="Aptos" w:hAnsi="Aptos"/>
          <w:color w:val="010101"/>
          <w:spacing w:val="30"/>
        </w:rPr>
        <w:t xml:space="preserve"> </w:t>
      </w:r>
      <w:r w:rsidRPr="00871216">
        <w:rPr>
          <w:rFonts w:ascii="Aptos" w:hAnsi="Aptos"/>
          <w:color w:val="010101"/>
        </w:rPr>
        <w:t>of</w:t>
      </w:r>
      <w:r w:rsidRPr="00871216">
        <w:rPr>
          <w:rFonts w:ascii="Aptos" w:hAnsi="Aptos"/>
          <w:color w:val="010101"/>
          <w:spacing w:val="11"/>
        </w:rPr>
        <w:t xml:space="preserve"> </w:t>
      </w:r>
      <w:r w:rsidRPr="00871216">
        <w:rPr>
          <w:rFonts w:ascii="Aptos" w:hAnsi="Aptos"/>
          <w:color w:val="010101"/>
          <w:spacing w:val="-5"/>
        </w:rPr>
        <w:t>any</w:t>
      </w:r>
      <w:r w:rsidR="007B03F0">
        <w:rPr>
          <w:rFonts w:ascii="Aptos" w:hAnsi="Aptos"/>
          <w:color w:val="010101"/>
          <w:spacing w:val="-5"/>
        </w:rPr>
        <w:t xml:space="preserve"> </w:t>
      </w:r>
      <w:r w:rsidRPr="007B03F0">
        <w:rPr>
          <w:rFonts w:ascii="Aptos" w:hAnsi="Aptos"/>
          <w:color w:val="010101"/>
        </w:rPr>
        <w:t>Work</w:t>
      </w:r>
      <w:r w:rsidRPr="007B03F0">
        <w:rPr>
          <w:rFonts w:ascii="Aptos" w:hAnsi="Aptos"/>
          <w:color w:val="010101"/>
          <w:spacing w:val="40"/>
        </w:rPr>
        <w:t xml:space="preserve"> </w:t>
      </w:r>
      <w:r w:rsidRPr="001A73B7">
        <w:rPr>
          <w:rFonts w:ascii="Aptos" w:hAnsi="Aptos"/>
          <w:color w:val="010101"/>
          <w:lang w:val="en-GB"/>
        </w:rPr>
        <w:t>Programme</w:t>
      </w:r>
      <w:r w:rsidRPr="007B03F0">
        <w:rPr>
          <w:rFonts w:ascii="Aptos" w:hAnsi="Aptos"/>
          <w:color w:val="010101"/>
          <w:spacing w:val="40"/>
        </w:rPr>
        <w:t xml:space="preserve"> </w:t>
      </w:r>
      <w:r w:rsidRPr="007B03F0">
        <w:rPr>
          <w:rFonts w:ascii="Aptos" w:hAnsi="Aptos"/>
          <w:color w:val="010101"/>
        </w:rPr>
        <w:t>or</w:t>
      </w:r>
      <w:r w:rsidRPr="007B03F0">
        <w:rPr>
          <w:rFonts w:ascii="Aptos" w:hAnsi="Aptos"/>
          <w:color w:val="010101"/>
          <w:spacing w:val="40"/>
        </w:rPr>
        <w:t xml:space="preserve"> </w:t>
      </w:r>
      <w:r w:rsidRPr="007B03F0">
        <w:rPr>
          <w:rFonts w:ascii="Aptos" w:hAnsi="Aptos"/>
          <w:color w:val="010101"/>
        </w:rPr>
        <w:t>variation</w:t>
      </w:r>
      <w:r w:rsidRPr="007B03F0">
        <w:rPr>
          <w:rFonts w:ascii="Aptos" w:hAnsi="Aptos"/>
          <w:color w:val="010101"/>
          <w:spacing w:val="40"/>
        </w:rPr>
        <w:t xml:space="preserve"> </w:t>
      </w:r>
      <w:r w:rsidRPr="007B03F0">
        <w:rPr>
          <w:rFonts w:ascii="Aptos" w:hAnsi="Aptos"/>
          <w:color w:val="010101"/>
        </w:rPr>
        <w:t>to</w:t>
      </w:r>
      <w:r w:rsidRPr="007B03F0">
        <w:rPr>
          <w:rFonts w:ascii="Aptos" w:hAnsi="Aptos"/>
          <w:color w:val="010101"/>
          <w:spacing w:val="40"/>
        </w:rPr>
        <w:t xml:space="preserve"> </w:t>
      </w:r>
      <w:r w:rsidRPr="007B03F0">
        <w:rPr>
          <w:rFonts w:ascii="Aptos" w:hAnsi="Aptos"/>
          <w:color w:val="010101"/>
        </w:rPr>
        <w:t>any</w:t>
      </w:r>
      <w:r w:rsidRPr="007B03F0">
        <w:rPr>
          <w:rFonts w:ascii="Aptos" w:hAnsi="Aptos"/>
          <w:color w:val="010101"/>
          <w:spacing w:val="40"/>
        </w:rPr>
        <w:t xml:space="preserve"> </w:t>
      </w:r>
      <w:r w:rsidRPr="007B03F0">
        <w:rPr>
          <w:rFonts w:ascii="Aptos" w:hAnsi="Aptos"/>
          <w:color w:val="010101"/>
        </w:rPr>
        <w:t>Work</w:t>
      </w:r>
      <w:r w:rsidRPr="007B03F0">
        <w:rPr>
          <w:rFonts w:ascii="Aptos" w:hAnsi="Aptos"/>
          <w:color w:val="010101"/>
          <w:spacing w:val="40"/>
        </w:rPr>
        <w:t xml:space="preserve"> </w:t>
      </w:r>
      <w:proofErr w:type="spellStart"/>
      <w:r w:rsidRPr="007B03F0">
        <w:rPr>
          <w:rFonts w:ascii="Aptos" w:hAnsi="Aptos"/>
          <w:color w:val="010101"/>
        </w:rPr>
        <w:t>Programme</w:t>
      </w:r>
      <w:proofErr w:type="spellEnd"/>
      <w:r w:rsidRPr="007B03F0">
        <w:rPr>
          <w:rFonts w:ascii="Aptos" w:hAnsi="Aptos"/>
          <w:color w:val="010101"/>
          <w:spacing w:val="40"/>
        </w:rPr>
        <w:t xml:space="preserve"> </w:t>
      </w:r>
      <w:r w:rsidRPr="007B03F0">
        <w:rPr>
          <w:rFonts w:ascii="Aptos" w:hAnsi="Aptos"/>
          <w:color w:val="010101"/>
        </w:rPr>
        <w:t>require</w:t>
      </w:r>
      <w:r w:rsidRPr="007B03F0">
        <w:rPr>
          <w:rFonts w:ascii="Aptos" w:hAnsi="Aptos"/>
          <w:color w:val="010101"/>
          <w:spacing w:val="40"/>
        </w:rPr>
        <w:t xml:space="preserve"> </w:t>
      </w:r>
      <w:r w:rsidRPr="007B03F0">
        <w:rPr>
          <w:rFonts w:ascii="Aptos" w:hAnsi="Aptos"/>
          <w:color w:val="010101"/>
        </w:rPr>
        <w:t>the</w:t>
      </w:r>
      <w:r w:rsidRPr="007B03F0">
        <w:rPr>
          <w:rFonts w:ascii="Aptos" w:hAnsi="Aptos"/>
          <w:color w:val="010101"/>
          <w:spacing w:val="40"/>
        </w:rPr>
        <w:t xml:space="preserve"> </w:t>
      </w:r>
      <w:r w:rsidRPr="007B03F0">
        <w:rPr>
          <w:rFonts w:ascii="Aptos" w:hAnsi="Aptos"/>
          <w:color w:val="010101"/>
        </w:rPr>
        <w:t>bond amount to be increased or decreased.</w:t>
      </w:r>
    </w:p>
    <w:p w14:paraId="17C6D362" w14:textId="3FD2E107" w:rsidR="005A1378" w:rsidRPr="00871216" w:rsidRDefault="00566CCC" w:rsidP="007B03F0">
      <w:pPr>
        <w:pStyle w:val="ListParagraph"/>
        <w:numPr>
          <w:ilvl w:val="1"/>
          <w:numId w:val="17"/>
        </w:numPr>
        <w:tabs>
          <w:tab w:val="left" w:pos="861"/>
        </w:tabs>
        <w:spacing w:before="272" w:line="242" w:lineRule="auto"/>
        <w:ind w:left="869" w:right="1401" w:hanging="697"/>
        <w:jc w:val="both"/>
        <w:rPr>
          <w:rFonts w:ascii="Aptos" w:hAnsi="Aptos"/>
          <w:color w:val="010101"/>
        </w:rPr>
      </w:pPr>
      <w:r w:rsidRPr="00871216">
        <w:rPr>
          <w:rFonts w:ascii="Aptos" w:hAnsi="Aptos"/>
          <w:color w:val="010101"/>
        </w:rPr>
        <w:t>The bond will not be released and will remain effective until such time as all conditions of this agreement have been complied with, notwithstanding the completion of</w:t>
      </w:r>
      <w:r w:rsidRPr="00871216">
        <w:rPr>
          <w:rFonts w:ascii="Aptos" w:hAnsi="Aptos"/>
          <w:color w:val="010101"/>
          <w:spacing w:val="-10"/>
        </w:rPr>
        <w:t xml:space="preserve"> </w:t>
      </w:r>
      <w:r w:rsidRPr="00871216">
        <w:rPr>
          <w:rFonts w:ascii="Aptos" w:hAnsi="Aptos"/>
          <w:color w:val="010101"/>
        </w:rPr>
        <w:t>Mining</w:t>
      </w:r>
      <w:r w:rsidRPr="00871216">
        <w:rPr>
          <w:rFonts w:ascii="Aptos" w:hAnsi="Aptos"/>
          <w:color w:val="010101"/>
          <w:spacing w:val="-5"/>
        </w:rPr>
        <w:t xml:space="preserve"> </w:t>
      </w:r>
      <w:r w:rsidRPr="00871216">
        <w:rPr>
          <w:rFonts w:ascii="Aptos" w:hAnsi="Aptos"/>
          <w:color w:val="010101"/>
        </w:rPr>
        <w:t>operations.</w:t>
      </w:r>
      <w:r w:rsidRPr="00871216">
        <w:rPr>
          <w:rFonts w:ascii="Aptos" w:hAnsi="Aptos"/>
          <w:color w:val="010101"/>
          <w:spacing w:val="40"/>
        </w:rPr>
        <w:t xml:space="preserve"> </w:t>
      </w:r>
      <w:proofErr w:type="gramStart"/>
      <w:r w:rsidRPr="00871216">
        <w:rPr>
          <w:rFonts w:ascii="Aptos" w:hAnsi="Aptos"/>
          <w:color w:val="010101"/>
        </w:rPr>
        <w:t>In the</w:t>
      </w:r>
      <w:r w:rsidRPr="00871216">
        <w:rPr>
          <w:rFonts w:ascii="Aptos" w:hAnsi="Aptos"/>
          <w:color w:val="010101"/>
          <w:spacing w:val="-2"/>
        </w:rPr>
        <w:t xml:space="preserve"> </w:t>
      </w:r>
      <w:r w:rsidRPr="00871216">
        <w:rPr>
          <w:rFonts w:ascii="Aptos" w:hAnsi="Aptos"/>
          <w:color w:val="010101"/>
        </w:rPr>
        <w:t>event</w:t>
      </w:r>
      <w:r w:rsidRPr="00871216">
        <w:rPr>
          <w:rFonts w:ascii="Aptos" w:hAnsi="Aptos"/>
          <w:color w:val="010101"/>
          <w:spacing w:val="-15"/>
        </w:rPr>
        <w:t xml:space="preserve"> </w:t>
      </w:r>
      <w:r w:rsidRPr="00871216">
        <w:rPr>
          <w:rFonts w:ascii="Aptos" w:hAnsi="Aptos"/>
          <w:color w:val="010101"/>
        </w:rPr>
        <w:t>that</w:t>
      </w:r>
      <w:proofErr w:type="gramEnd"/>
      <w:r w:rsidRPr="00871216">
        <w:rPr>
          <w:rFonts w:ascii="Aptos" w:hAnsi="Aptos"/>
          <w:color w:val="010101"/>
          <w:spacing w:val="-8"/>
        </w:rPr>
        <w:t xml:space="preserve"> </w:t>
      </w:r>
      <w:r w:rsidRPr="00871216">
        <w:rPr>
          <w:rFonts w:ascii="Aptos" w:hAnsi="Aptos"/>
          <w:color w:val="010101"/>
        </w:rPr>
        <w:t>there</w:t>
      </w:r>
      <w:r w:rsidRPr="00871216">
        <w:rPr>
          <w:rFonts w:ascii="Aptos" w:hAnsi="Aptos"/>
          <w:color w:val="010101"/>
          <w:spacing w:val="-17"/>
        </w:rPr>
        <w:t xml:space="preserve"> </w:t>
      </w:r>
      <w:r w:rsidRPr="00871216">
        <w:rPr>
          <w:rFonts w:ascii="Aptos" w:hAnsi="Aptos"/>
          <w:color w:val="010101"/>
        </w:rPr>
        <w:t>is</w:t>
      </w:r>
      <w:r w:rsidRPr="00871216">
        <w:rPr>
          <w:rFonts w:ascii="Aptos" w:hAnsi="Aptos"/>
          <w:color w:val="010101"/>
          <w:spacing w:val="-5"/>
        </w:rPr>
        <w:t xml:space="preserve"> </w:t>
      </w:r>
      <w:r w:rsidRPr="00871216">
        <w:rPr>
          <w:rFonts w:ascii="Aptos" w:hAnsi="Aptos"/>
          <w:color w:val="010101"/>
        </w:rPr>
        <w:t>an</w:t>
      </w:r>
      <w:r w:rsidRPr="00871216">
        <w:rPr>
          <w:rFonts w:ascii="Aptos" w:hAnsi="Aptos"/>
          <w:color w:val="010101"/>
          <w:spacing w:val="-16"/>
        </w:rPr>
        <w:t xml:space="preserve"> </w:t>
      </w:r>
      <w:r w:rsidRPr="00871216">
        <w:rPr>
          <w:rFonts w:ascii="Aptos" w:hAnsi="Aptos"/>
          <w:color w:val="010101"/>
        </w:rPr>
        <w:t>adverse effect</w:t>
      </w:r>
      <w:r w:rsidRPr="00871216">
        <w:rPr>
          <w:rFonts w:ascii="Aptos" w:hAnsi="Aptos"/>
          <w:color w:val="010101"/>
          <w:spacing w:val="-5"/>
        </w:rPr>
        <w:t xml:space="preserve"> </w:t>
      </w:r>
      <w:proofErr w:type="gramStart"/>
      <w:r w:rsidRPr="00871216">
        <w:rPr>
          <w:rFonts w:ascii="Aptos" w:hAnsi="Aptos"/>
          <w:color w:val="010101"/>
        </w:rPr>
        <w:t>to</w:t>
      </w:r>
      <w:proofErr w:type="gramEnd"/>
      <w:r w:rsidRPr="00871216">
        <w:rPr>
          <w:rFonts w:ascii="Aptos" w:hAnsi="Aptos"/>
          <w:color w:val="010101"/>
        </w:rPr>
        <w:t xml:space="preserve"> the</w:t>
      </w:r>
      <w:r w:rsidRPr="00871216">
        <w:rPr>
          <w:rFonts w:ascii="Aptos" w:hAnsi="Aptos"/>
          <w:color w:val="010101"/>
          <w:spacing w:val="-17"/>
        </w:rPr>
        <w:t xml:space="preserve"> </w:t>
      </w:r>
      <w:r w:rsidRPr="00871216">
        <w:rPr>
          <w:rFonts w:ascii="Aptos" w:hAnsi="Aptos"/>
          <w:color w:val="010101"/>
        </w:rPr>
        <w:t>Land</w:t>
      </w:r>
      <w:r w:rsidRPr="00871216">
        <w:rPr>
          <w:rFonts w:ascii="Aptos" w:hAnsi="Aptos"/>
          <w:color w:val="010101"/>
          <w:spacing w:val="-10"/>
        </w:rPr>
        <w:t xml:space="preserve"> </w:t>
      </w:r>
      <w:r w:rsidRPr="00871216">
        <w:rPr>
          <w:rFonts w:ascii="Aptos" w:hAnsi="Aptos"/>
          <w:color w:val="010101"/>
        </w:rPr>
        <w:t>and</w:t>
      </w:r>
      <w:r w:rsidRPr="00871216">
        <w:rPr>
          <w:rFonts w:ascii="Aptos" w:hAnsi="Aptos"/>
          <w:color w:val="010101"/>
          <w:spacing w:val="-7"/>
        </w:rPr>
        <w:t xml:space="preserve"> </w:t>
      </w:r>
      <w:r w:rsidRPr="00871216">
        <w:rPr>
          <w:rFonts w:ascii="Aptos" w:hAnsi="Aptos"/>
          <w:color w:val="010101"/>
        </w:rPr>
        <w:t>its</w:t>
      </w:r>
      <w:r w:rsidRPr="00871216">
        <w:rPr>
          <w:rFonts w:ascii="Aptos" w:hAnsi="Aptos"/>
          <w:color w:val="010101"/>
          <w:spacing w:val="-17"/>
        </w:rPr>
        <w:t xml:space="preserve"> </w:t>
      </w:r>
      <w:r w:rsidRPr="00871216">
        <w:rPr>
          <w:rFonts w:ascii="Aptos" w:hAnsi="Aptos"/>
          <w:color w:val="010101"/>
        </w:rPr>
        <w:t>natural</w:t>
      </w:r>
      <w:r w:rsidRPr="00871216">
        <w:rPr>
          <w:rFonts w:ascii="Aptos" w:hAnsi="Aptos"/>
          <w:color w:val="010101"/>
          <w:spacing w:val="-12"/>
        </w:rPr>
        <w:t xml:space="preserve"> </w:t>
      </w:r>
      <w:r w:rsidRPr="00871216">
        <w:rPr>
          <w:rFonts w:ascii="Aptos" w:hAnsi="Aptos"/>
          <w:color w:val="010101"/>
        </w:rPr>
        <w:lastRenderedPageBreak/>
        <w:t>resources whether</w:t>
      </w:r>
      <w:r w:rsidRPr="00871216">
        <w:rPr>
          <w:rFonts w:ascii="Aptos" w:hAnsi="Aptos"/>
          <w:color w:val="010101"/>
          <w:spacing w:val="-9"/>
        </w:rPr>
        <w:t xml:space="preserve"> </w:t>
      </w:r>
      <w:r w:rsidRPr="00871216">
        <w:rPr>
          <w:rFonts w:ascii="Aptos" w:hAnsi="Aptos"/>
          <w:color w:val="010101"/>
        </w:rPr>
        <w:t>during</w:t>
      </w:r>
      <w:r w:rsidRPr="00871216">
        <w:rPr>
          <w:rFonts w:ascii="Aptos" w:hAnsi="Aptos"/>
          <w:color w:val="010101"/>
          <w:spacing w:val="-1"/>
        </w:rPr>
        <w:t xml:space="preserve"> </w:t>
      </w:r>
      <w:r w:rsidRPr="00871216">
        <w:rPr>
          <w:rFonts w:ascii="Aptos" w:hAnsi="Aptos"/>
          <w:color w:val="010101"/>
        </w:rPr>
        <w:t>or</w:t>
      </w:r>
      <w:r w:rsidRPr="00871216">
        <w:rPr>
          <w:rFonts w:ascii="Aptos" w:hAnsi="Aptos"/>
          <w:color w:val="010101"/>
          <w:spacing w:val="-17"/>
        </w:rPr>
        <w:t xml:space="preserve"> </w:t>
      </w:r>
      <w:r w:rsidRPr="00871216">
        <w:rPr>
          <w:rFonts w:ascii="Aptos" w:hAnsi="Aptos"/>
          <w:color w:val="010101"/>
        </w:rPr>
        <w:t>after</w:t>
      </w:r>
      <w:r w:rsidRPr="00871216">
        <w:rPr>
          <w:rFonts w:ascii="Aptos" w:hAnsi="Aptos"/>
          <w:color w:val="010101"/>
          <w:spacing w:val="-12"/>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completion</w:t>
      </w:r>
      <w:r w:rsidRPr="00871216">
        <w:rPr>
          <w:rFonts w:ascii="Aptos" w:hAnsi="Aptos"/>
          <w:color w:val="010101"/>
          <w:spacing w:val="-8"/>
        </w:rPr>
        <w:t xml:space="preserve"> </w:t>
      </w:r>
      <w:r w:rsidRPr="00871216">
        <w:rPr>
          <w:rFonts w:ascii="Aptos" w:hAnsi="Aptos"/>
          <w:color w:val="010101"/>
        </w:rPr>
        <w:t>of</w:t>
      </w:r>
      <w:r w:rsidRPr="00871216">
        <w:rPr>
          <w:rFonts w:ascii="Aptos" w:hAnsi="Aptos"/>
          <w:color w:val="010101"/>
          <w:spacing w:val="-13"/>
        </w:rPr>
        <w:t xml:space="preserve"> </w:t>
      </w:r>
      <w:r w:rsidRPr="00871216">
        <w:rPr>
          <w:rFonts w:ascii="Aptos" w:hAnsi="Aptos"/>
          <w:color w:val="010101"/>
        </w:rPr>
        <w:t>the Mining</w:t>
      </w:r>
      <w:r w:rsidRPr="00871216">
        <w:rPr>
          <w:rFonts w:ascii="Aptos" w:hAnsi="Aptos"/>
          <w:color w:val="010101"/>
          <w:spacing w:val="-14"/>
        </w:rPr>
        <w:t xml:space="preserve"> </w:t>
      </w:r>
      <w:proofErr w:type="gramStart"/>
      <w:r w:rsidRPr="00871216">
        <w:rPr>
          <w:rFonts w:ascii="Aptos" w:hAnsi="Aptos"/>
          <w:color w:val="010101"/>
        </w:rPr>
        <w:t>operations</w:t>
      </w:r>
      <w:proofErr w:type="gramEnd"/>
      <w:r w:rsidRPr="00871216">
        <w:rPr>
          <w:rFonts w:ascii="Aptos" w:hAnsi="Aptos"/>
          <w:color w:val="010101"/>
        </w:rPr>
        <w:t xml:space="preserve"> which</w:t>
      </w:r>
      <w:r w:rsidRPr="00871216">
        <w:rPr>
          <w:rFonts w:ascii="Aptos" w:hAnsi="Aptos"/>
          <w:color w:val="010101"/>
          <w:spacing w:val="-14"/>
        </w:rPr>
        <w:t xml:space="preserve"> </w:t>
      </w:r>
      <w:proofErr w:type="gramStart"/>
      <w:r w:rsidRPr="00871216">
        <w:rPr>
          <w:rFonts w:ascii="Aptos" w:hAnsi="Aptos"/>
          <w:color w:val="010101"/>
        </w:rPr>
        <w:t>is</w:t>
      </w:r>
      <w:proofErr w:type="gramEnd"/>
      <w:r w:rsidRPr="00871216">
        <w:rPr>
          <w:rFonts w:ascii="Aptos" w:hAnsi="Aptos"/>
          <w:color w:val="010101"/>
          <w:spacing w:val="-4"/>
        </w:rPr>
        <w:t xml:space="preserve"> </w:t>
      </w:r>
      <w:r w:rsidRPr="00871216">
        <w:rPr>
          <w:rFonts w:ascii="Aptos" w:hAnsi="Aptos"/>
          <w:color w:val="010101"/>
        </w:rPr>
        <w:t>not</w:t>
      </w:r>
      <w:r w:rsidRPr="00871216">
        <w:rPr>
          <w:rFonts w:ascii="Aptos" w:hAnsi="Aptos"/>
          <w:color w:val="010101"/>
          <w:spacing w:val="-8"/>
        </w:rPr>
        <w:t xml:space="preserve"> </w:t>
      </w:r>
      <w:r w:rsidRPr="00871216">
        <w:rPr>
          <w:rFonts w:ascii="Aptos" w:hAnsi="Aptos"/>
          <w:color w:val="010101"/>
        </w:rPr>
        <w:t>permitted by</w:t>
      </w:r>
      <w:r w:rsidRPr="00871216">
        <w:rPr>
          <w:rFonts w:ascii="Aptos" w:hAnsi="Aptos"/>
          <w:color w:val="010101"/>
          <w:spacing w:val="-17"/>
        </w:rPr>
        <w:t xml:space="preserve"> </w:t>
      </w:r>
      <w:r w:rsidRPr="00871216">
        <w:rPr>
          <w:rFonts w:ascii="Aptos" w:hAnsi="Aptos"/>
          <w:color w:val="010101"/>
        </w:rPr>
        <w:t>this</w:t>
      </w:r>
      <w:r w:rsidRPr="00871216">
        <w:rPr>
          <w:rFonts w:ascii="Aptos" w:hAnsi="Aptos"/>
          <w:color w:val="010101"/>
          <w:spacing w:val="-12"/>
        </w:rPr>
        <w:t xml:space="preserve"> </w:t>
      </w:r>
      <w:r w:rsidRPr="00871216">
        <w:rPr>
          <w:rFonts w:ascii="Aptos" w:hAnsi="Aptos"/>
          <w:color w:val="010101"/>
        </w:rPr>
        <w:t>agreement and</w:t>
      </w:r>
      <w:r w:rsidRPr="00871216">
        <w:rPr>
          <w:rFonts w:ascii="Aptos" w:hAnsi="Aptos"/>
          <w:color w:val="010101"/>
          <w:spacing w:val="-5"/>
        </w:rPr>
        <w:t xml:space="preserve"> </w:t>
      </w:r>
      <w:r w:rsidRPr="00871216">
        <w:rPr>
          <w:rFonts w:ascii="Aptos" w:hAnsi="Aptos"/>
          <w:color w:val="010101"/>
        </w:rPr>
        <w:t>could</w:t>
      </w:r>
      <w:r w:rsidRPr="00871216">
        <w:rPr>
          <w:rFonts w:ascii="Aptos" w:hAnsi="Aptos"/>
          <w:color w:val="010101"/>
          <w:spacing w:val="-11"/>
        </w:rPr>
        <w:t xml:space="preserve"> </w:t>
      </w:r>
      <w:r w:rsidRPr="00871216">
        <w:rPr>
          <w:rFonts w:ascii="Aptos" w:hAnsi="Aptos"/>
          <w:color w:val="010101"/>
        </w:rPr>
        <w:t>not</w:t>
      </w:r>
      <w:r w:rsidRPr="00871216">
        <w:rPr>
          <w:rFonts w:ascii="Aptos" w:hAnsi="Aptos"/>
          <w:color w:val="010101"/>
          <w:spacing w:val="-11"/>
        </w:rPr>
        <w:t xml:space="preserve"> </w:t>
      </w:r>
      <w:r w:rsidRPr="00871216">
        <w:rPr>
          <w:rFonts w:ascii="Aptos" w:hAnsi="Aptos"/>
          <w:color w:val="010101"/>
        </w:rPr>
        <w:t>have reasonably been foreseen, the Permit holder will take all action necessary to mitigate or</w:t>
      </w:r>
      <w:r w:rsidRPr="00871216">
        <w:rPr>
          <w:rFonts w:ascii="Aptos" w:hAnsi="Aptos"/>
          <w:color w:val="010101"/>
          <w:spacing w:val="-4"/>
        </w:rPr>
        <w:t xml:space="preserve"> </w:t>
      </w:r>
      <w:r w:rsidRPr="00871216">
        <w:rPr>
          <w:rFonts w:ascii="Aptos" w:hAnsi="Aptos"/>
          <w:color w:val="010101"/>
        </w:rPr>
        <w:t>remedy those adverse effects.</w:t>
      </w:r>
      <w:r w:rsidRPr="00871216">
        <w:rPr>
          <w:rFonts w:ascii="Aptos" w:hAnsi="Aptos"/>
          <w:color w:val="010101"/>
          <w:spacing w:val="40"/>
        </w:rPr>
        <w:t xml:space="preserve"> </w:t>
      </w:r>
      <w:r w:rsidRPr="00871216">
        <w:rPr>
          <w:rFonts w:ascii="Aptos" w:hAnsi="Aptos"/>
          <w:color w:val="010101"/>
        </w:rPr>
        <w:t>If the Permit holder fails</w:t>
      </w:r>
      <w:r w:rsidRPr="00871216">
        <w:rPr>
          <w:rFonts w:ascii="Aptos" w:hAnsi="Aptos"/>
          <w:color w:val="010101"/>
          <w:spacing w:val="-4"/>
        </w:rPr>
        <w:t xml:space="preserve"> </w:t>
      </w:r>
      <w:r w:rsidRPr="00871216">
        <w:rPr>
          <w:rFonts w:ascii="Aptos" w:hAnsi="Aptos"/>
          <w:color w:val="010101"/>
        </w:rPr>
        <w:t>to</w:t>
      </w:r>
      <w:r w:rsidRPr="00871216">
        <w:rPr>
          <w:rFonts w:ascii="Aptos" w:hAnsi="Aptos"/>
          <w:color w:val="010101"/>
          <w:spacing w:val="-2"/>
        </w:rPr>
        <w:t xml:space="preserve"> </w:t>
      </w:r>
      <w:r w:rsidRPr="00871216">
        <w:rPr>
          <w:rFonts w:ascii="Aptos" w:hAnsi="Aptos"/>
          <w:color w:val="010101"/>
        </w:rPr>
        <w:t>mitigate or remedy those adverse effects to the Manager's satisfaction, the Manager may</w:t>
      </w:r>
      <w:r w:rsidRPr="00871216">
        <w:rPr>
          <w:rFonts w:ascii="Aptos" w:hAnsi="Aptos"/>
          <w:color w:val="010101"/>
          <w:spacing w:val="-17"/>
        </w:rPr>
        <w:t xml:space="preserve"> </w:t>
      </w:r>
      <w:r w:rsidRPr="00871216">
        <w:rPr>
          <w:rFonts w:ascii="Aptos" w:hAnsi="Aptos"/>
          <w:color w:val="010101"/>
        </w:rPr>
        <w:t>undertake</w:t>
      </w:r>
      <w:r w:rsidRPr="00871216">
        <w:rPr>
          <w:rFonts w:ascii="Aptos" w:hAnsi="Aptos"/>
          <w:color w:val="010101"/>
          <w:spacing w:val="-15"/>
        </w:rPr>
        <w:t xml:space="preserve"> </w:t>
      </w:r>
      <w:r w:rsidRPr="00871216">
        <w:rPr>
          <w:rFonts w:ascii="Aptos" w:hAnsi="Aptos"/>
          <w:color w:val="010101"/>
        </w:rPr>
        <w:t>any</w:t>
      </w:r>
      <w:r w:rsidRPr="00871216">
        <w:rPr>
          <w:rFonts w:ascii="Aptos" w:hAnsi="Aptos"/>
          <w:color w:val="010101"/>
          <w:spacing w:val="-13"/>
        </w:rPr>
        <w:t xml:space="preserve"> </w:t>
      </w:r>
      <w:r w:rsidRPr="00871216">
        <w:rPr>
          <w:rFonts w:ascii="Aptos" w:hAnsi="Aptos"/>
          <w:color w:val="010101"/>
        </w:rPr>
        <w:t>necessary action</w:t>
      </w:r>
      <w:r w:rsidRPr="00871216">
        <w:rPr>
          <w:rFonts w:ascii="Aptos" w:hAnsi="Aptos"/>
          <w:color w:val="010101"/>
          <w:spacing w:val="-7"/>
        </w:rPr>
        <w:t xml:space="preserve"> </w:t>
      </w:r>
      <w:r w:rsidRPr="00871216">
        <w:rPr>
          <w:rFonts w:ascii="Aptos" w:hAnsi="Aptos"/>
          <w:color w:val="010101"/>
        </w:rPr>
        <w:t>to</w:t>
      </w:r>
      <w:r w:rsidRPr="00871216">
        <w:rPr>
          <w:rFonts w:ascii="Aptos" w:hAnsi="Aptos"/>
          <w:color w:val="010101"/>
          <w:spacing w:val="-17"/>
        </w:rPr>
        <w:t xml:space="preserve"> </w:t>
      </w:r>
      <w:r w:rsidRPr="00871216">
        <w:rPr>
          <w:rFonts w:ascii="Aptos" w:hAnsi="Aptos"/>
          <w:color w:val="010101"/>
        </w:rPr>
        <w:t>do</w:t>
      </w:r>
      <w:r w:rsidRPr="00871216">
        <w:rPr>
          <w:rFonts w:ascii="Aptos" w:hAnsi="Aptos"/>
          <w:color w:val="010101"/>
          <w:spacing w:val="-12"/>
        </w:rPr>
        <w:t xml:space="preserve"> </w:t>
      </w:r>
      <w:r w:rsidRPr="00871216">
        <w:rPr>
          <w:rFonts w:ascii="Aptos" w:hAnsi="Aptos"/>
          <w:color w:val="010101"/>
        </w:rPr>
        <w:t>so</w:t>
      </w:r>
      <w:r w:rsidRPr="00871216">
        <w:rPr>
          <w:rFonts w:ascii="Aptos" w:hAnsi="Aptos"/>
          <w:color w:val="010101"/>
          <w:spacing w:val="-17"/>
        </w:rPr>
        <w:t xml:space="preserve"> </w:t>
      </w:r>
      <w:r w:rsidRPr="00871216">
        <w:rPr>
          <w:rFonts w:ascii="Aptos" w:hAnsi="Aptos"/>
          <w:color w:val="010101"/>
        </w:rPr>
        <w:t>and</w:t>
      </w:r>
      <w:r w:rsidRPr="00871216">
        <w:rPr>
          <w:rFonts w:ascii="Aptos" w:hAnsi="Aptos"/>
          <w:color w:val="010101"/>
          <w:spacing w:val="-11"/>
        </w:rPr>
        <w:t xml:space="preserve"> </w:t>
      </w:r>
      <w:r w:rsidRPr="00871216">
        <w:rPr>
          <w:rFonts w:ascii="Aptos" w:hAnsi="Aptos"/>
          <w:color w:val="010101"/>
        </w:rPr>
        <w:t>recover</w:t>
      </w:r>
      <w:r w:rsidRPr="00871216">
        <w:rPr>
          <w:rFonts w:ascii="Aptos" w:hAnsi="Aptos"/>
          <w:color w:val="010101"/>
          <w:spacing w:val="-7"/>
        </w:rPr>
        <w:t xml:space="preserve"> </w:t>
      </w:r>
      <w:r w:rsidRPr="00871216">
        <w:rPr>
          <w:rFonts w:ascii="Aptos" w:hAnsi="Aptos"/>
          <w:color w:val="010101"/>
        </w:rPr>
        <w:t>the</w:t>
      </w:r>
      <w:r w:rsidRPr="00871216">
        <w:rPr>
          <w:rFonts w:ascii="Aptos" w:hAnsi="Aptos"/>
          <w:color w:val="010101"/>
          <w:spacing w:val="-15"/>
        </w:rPr>
        <w:t xml:space="preserve"> </w:t>
      </w:r>
      <w:r w:rsidRPr="00871216">
        <w:rPr>
          <w:rFonts w:ascii="Aptos" w:hAnsi="Aptos"/>
          <w:color w:val="010101"/>
        </w:rPr>
        <w:t>costs</w:t>
      </w:r>
      <w:r w:rsidRPr="00871216">
        <w:rPr>
          <w:rFonts w:ascii="Aptos" w:hAnsi="Aptos"/>
          <w:color w:val="010101"/>
          <w:spacing w:val="-7"/>
        </w:rPr>
        <w:t xml:space="preserve"> </w:t>
      </w:r>
      <w:r w:rsidRPr="00871216">
        <w:rPr>
          <w:rFonts w:ascii="Aptos" w:hAnsi="Aptos"/>
          <w:color w:val="010101"/>
        </w:rPr>
        <w:t>associated with undertaking</w:t>
      </w:r>
      <w:r w:rsidRPr="00871216">
        <w:rPr>
          <w:rFonts w:ascii="Aptos" w:hAnsi="Aptos"/>
          <w:color w:val="010101"/>
          <w:spacing w:val="40"/>
        </w:rPr>
        <w:t xml:space="preserve"> </w:t>
      </w:r>
      <w:r w:rsidRPr="00871216">
        <w:rPr>
          <w:rFonts w:ascii="Aptos" w:hAnsi="Aptos"/>
          <w:color w:val="010101"/>
        </w:rPr>
        <w:t>the</w:t>
      </w:r>
      <w:r w:rsidRPr="00871216">
        <w:rPr>
          <w:rFonts w:ascii="Aptos" w:hAnsi="Aptos"/>
          <w:color w:val="010101"/>
          <w:spacing w:val="-2"/>
        </w:rPr>
        <w:t xml:space="preserve"> </w:t>
      </w:r>
      <w:r w:rsidRPr="00871216">
        <w:rPr>
          <w:rFonts w:ascii="Aptos" w:hAnsi="Aptos"/>
          <w:color w:val="010101"/>
        </w:rPr>
        <w:t>work by calling on</w:t>
      </w:r>
      <w:r w:rsidRPr="00871216">
        <w:rPr>
          <w:rFonts w:ascii="Aptos" w:hAnsi="Aptos"/>
          <w:color w:val="010101"/>
          <w:spacing w:val="-6"/>
        </w:rPr>
        <w:t xml:space="preserve"> </w:t>
      </w:r>
      <w:r w:rsidRPr="00871216">
        <w:rPr>
          <w:rFonts w:ascii="Aptos" w:hAnsi="Aptos"/>
          <w:color w:val="010101"/>
        </w:rPr>
        <w:t>the bond.</w:t>
      </w:r>
    </w:p>
    <w:p w14:paraId="17C6D36A" w14:textId="77777777"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 xml:space="preserve">If the Permit holder breaches any condition of this arrangement the Manager may revoke the Authority to Enter and Operate and call on the bond, or any portion thereof to ensure compliance with the conditions of this Access Arrangement. If the Manager calls on the bond, or any portion thereof, the Permit holder must submit a new Work </w:t>
      </w:r>
      <w:proofErr w:type="spellStart"/>
      <w:r w:rsidRPr="00871216">
        <w:rPr>
          <w:rFonts w:ascii="Aptos" w:hAnsi="Aptos"/>
          <w:color w:val="030303"/>
        </w:rPr>
        <w:t>Programme</w:t>
      </w:r>
      <w:proofErr w:type="spellEnd"/>
      <w:r w:rsidRPr="00871216">
        <w:rPr>
          <w:rFonts w:ascii="Aptos" w:hAnsi="Aptos"/>
          <w:color w:val="030303"/>
        </w:rPr>
        <w:t xml:space="preserve"> or amended Work </w:t>
      </w:r>
      <w:proofErr w:type="spellStart"/>
      <w:r w:rsidRPr="00871216">
        <w:rPr>
          <w:rFonts w:ascii="Aptos" w:hAnsi="Aptos"/>
          <w:color w:val="030303"/>
        </w:rPr>
        <w:t>Programme</w:t>
      </w:r>
      <w:proofErr w:type="spellEnd"/>
      <w:r w:rsidRPr="00871216">
        <w:rPr>
          <w:rFonts w:ascii="Aptos" w:hAnsi="Aptos"/>
          <w:color w:val="030303"/>
        </w:rPr>
        <w:t xml:space="preserve"> for approval by the Manager before re commencing any further Mining operations.</w:t>
      </w:r>
    </w:p>
    <w:p w14:paraId="17C6D36B" w14:textId="77777777" w:rsidR="005A1378" w:rsidRPr="00871216" w:rsidRDefault="00566CCC">
      <w:pPr>
        <w:pStyle w:val="Heading1"/>
        <w:spacing w:before="269"/>
        <w:ind w:left="161"/>
        <w:rPr>
          <w:rFonts w:ascii="Aptos" w:hAnsi="Aptos"/>
          <w:sz w:val="22"/>
          <w:szCs w:val="22"/>
        </w:rPr>
      </w:pPr>
      <w:r w:rsidRPr="00871216">
        <w:rPr>
          <w:rFonts w:ascii="Aptos" w:hAnsi="Aptos"/>
          <w:color w:val="030303"/>
          <w:spacing w:val="-9"/>
          <w:sz w:val="22"/>
          <w:szCs w:val="22"/>
        </w:rPr>
        <w:t>FIRE</w:t>
      </w:r>
      <w:r w:rsidRPr="00871216">
        <w:rPr>
          <w:rFonts w:ascii="Aptos" w:hAnsi="Aptos"/>
          <w:color w:val="030303"/>
          <w:spacing w:val="-16"/>
          <w:sz w:val="22"/>
          <w:szCs w:val="22"/>
        </w:rPr>
        <w:t xml:space="preserve"> </w:t>
      </w:r>
      <w:r w:rsidRPr="00871216">
        <w:rPr>
          <w:rFonts w:ascii="Aptos" w:hAnsi="Aptos"/>
          <w:color w:val="030303"/>
          <w:spacing w:val="-2"/>
          <w:sz w:val="22"/>
          <w:szCs w:val="22"/>
        </w:rPr>
        <w:t>PRECAUTIONS</w:t>
      </w:r>
    </w:p>
    <w:p w14:paraId="17C6D36D" w14:textId="5FC2765C" w:rsidR="005A1378" w:rsidRPr="007B03F0" w:rsidRDefault="00566CCC" w:rsidP="00A97981">
      <w:pPr>
        <w:pStyle w:val="ListParagraph"/>
        <w:numPr>
          <w:ilvl w:val="1"/>
          <w:numId w:val="17"/>
        </w:numPr>
        <w:spacing w:before="180" w:line="242" w:lineRule="auto"/>
        <w:ind w:left="867" w:right="1400" w:hanging="697"/>
        <w:jc w:val="both"/>
        <w:rPr>
          <w:rFonts w:ascii="Aptos" w:hAnsi="Aptos"/>
          <w:color w:val="030303"/>
        </w:rPr>
      </w:pPr>
      <w:r w:rsidRPr="00871216">
        <w:rPr>
          <w:rFonts w:ascii="Aptos" w:hAnsi="Aptos"/>
          <w:color w:val="030303"/>
          <w:spacing w:val="-2"/>
        </w:rPr>
        <w:t>The</w:t>
      </w:r>
      <w:r w:rsidRPr="00871216">
        <w:rPr>
          <w:rFonts w:ascii="Aptos" w:hAnsi="Aptos"/>
          <w:color w:val="030303"/>
          <w:spacing w:val="-24"/>
        </w:rPr>
        <w:t xml:space="preserve"> </w:t>
      </w:r>
      <w:r w:rsidRPr="00871216">
        <w:rPr>
          <w:rFonts w:ascii="Aptos" w:hAnsi="Aptos"/>
          <w:color w:val="030303"/>
          <w:spacing w:val="-2"/>
        </w:rPr>
        <w:t>Permit</w:t>
      </w:r>
      <w:r w:rsidRPr="00871216">
        <w:rPr>
          <w:rFonts w:ascii="Aptos" w:hAnsi="Aptos"/>
          <w:color w:val="030303"/>
          <w:spacing w:val="-11"/>
        </w:rPr>
        <w:t xml:space="preserve"> </w:t>
      </w:r>
      <w:r w:rsidRPr="00871216">
        <w:rPr>
          <w:rFonts w:ascii="Aptos" w:hAnsi="Aptos"/>
          <w:color w:val="030303"/>
          <w:spacing w:val="-2"/>
        </w:rPr>
        <w:t>holder</w:t>
      </w:r>
      <w:r w:rsidRPr="00871216">
        <w:rPr>
          <w:rFonts w:ascii="Aptos" w:hAnsi="Aptos"/>
          <w:color w:val="030303"/>
          <w:spacing w:val="-7"/>
        </w:rPr>
        <w:t xml:space="preserve"> </w:t>
      </w:r>
      <w:r w:rsidRPr="00871216">
        <w:rPr>
          <w:rFonts w:ascii="Aptos" w:hAnsi="Aptos"/>
          <w:color w:val="030303"/>
          <w:spacing w:val="-2"/>
        </w:rPr>
        <w:t>will:</w:t>
      </w:r>
    </w:p>
    <w:p w14:paraId="17C6D36F" w14:textId="062CBD34"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Take</w:t>
      </w:r>
      <w:r w:rsidRPr="00871216">
        <w:rPr>
          <w:rFonts w:ascii="Aptos" w:hAnsi="Aptos"/>
          <w:color w:val="030303"/>
          <w:spacing w:val="-8"/>
        </w:rPr>
        <w:t xml:space="preserve"> </w:t>
      </w:r>
      <w:r w:rsidRPr="00871216">
        <w:rPr>
          <w:rFonts w:ascii="Aptos" w:hAnsi="Aptos"/>
          <w:color w:val="030303"/>
        </w:rPr>
        <w:t>all</w:t>
      </w:r>
      <w:r w:rsidRPr="00871216">
        <w:rPr>
          <w:rFonts w:ascii="Aptos" w:hAnsi="Aptos"/>
          <w:color w:val="030303"/>
          <w:spacing w:val="-13"/>
        </w:rPr>
        <w:t xml:space="preserve"> </w:t>
      </w:r>
      <w:r w:rsidRPr="00871216">
        <w:rPr>
          <w:rFonts w:ascii="Aptos" w:hAnsi="Aptos"/>
          <w:color w:val="030303"/>
        </w:rPr>
        <w:t xml:space="preserve">reasonable </w:t>
      </w:r>
      <w:r w:rsidRPr="007B03F0">
        <w:rPr>
          <w:rFonts w:ascii="Aptos" w:hAnsi="Aptos"/>
          <w:color w:val="010101"/>
        </w:rPr>
        <w:t>precautions</w:t>
      </w:r>
      <w:r w:rsidRPr="00871216">
        <w:rPr>
          <w:rFonts w:ascii="Aptos" w:hAnsi="Aptos"/>
          <w:color w:val="030303"/>
          <w:spacing w:val="-6"/>
        </w:rPr>
        <w:t xml:space="preserve"> </w:t>
      </w:r>
      <w:r w:rsidRPr="00871216">
        <w:rPr>
          <w:rFonts w:ascii="Aptos" w:hAnsi="Aptos"/>
          <w:color w:val="030303"/>
        </w:rPr>
        <w:t>to</w:t>
      </w:r>
      <w:r w:rsidRPr="00871216">
        <w:rPr>
          <w:rFonts w:ascii="Aptos" w:hAnsi="Aptos"/>
          <w:color w:val="030303"/>
          <w:spacing w:val="-13"/>
        </w:rPr>
        <w:t xml:space="preserve"> </w:t>
      </w:r>
      <w:r w:rsidRPr="00871216">
        <w:rPr>
          <w:rFonts w:ascii="Aptos" w:hAnsi="Aptos"/>
          <w:color w:val="030303"/>
        </w:rPr>
        <w:t>ensure</w:t>
      </w:r>
      <w:r w:rsidRPr="00871216">
        <w:rPr>
          <w:rFonts w:ascii="Aptos" w:hAnsi="Aptos"/>
          <w:color w:val="030303"/>
          <w:spacing w:val="-4"/>
        </w:rPr>
        <w:t xml:space="preserve"> </w:t>
      </w:r>
      <w:r w:rsidRPr="00871216">
        <w:rPr>
          <w:rFonts w:ascii="Aptos" w:hAnsi="Aptos"/>
          <w:color w:val="030303"/>
        </w:rPr>
        <w:t>no</w:t>
      </w:r>
      <w:r w:rsidRPr="00871216">
        <w:rPr>
          <w:rFonts w:ascii="Aptos" w:hAnsi="Aptos"/>
          <w:color w:val="030303"/>
          <w:spacing w:val="-11"/>
        </w:rPr>
        <w:t xml:space="preserve"> </w:t>
      </w:r>
      <w:r w:rsidRPr="00871216">
        <w:rPr>
          <w:rFonts w:ascii="Aptos" w:hAnsi="Aptos"/>
          <w:color w:val="030303"/>
        </w:rPr>
        <w:t>fire</w:t>
      </w:r>
      <w:r w:rsidRPr="00871216">
        <w:rPr>
          <w:rFonts w:ascii="Aptos" w:hAnsi="Aptos"/>
          <w:color w:val="030303"/>
          <w:spacing w:val="-16"/>
        </w:rPr>
        <w:t xml:space="preserve"> </w:t>
      </w:r>
      <w:r w:rsidRPr="00871216">
        <w:rPr>
          <w:rFonts w:ascii="Aptos" w:hAnsi="Aptos"/>
          <w:color w:val="030303"/>
        </w:rPr>
        <w:t>hazard</w:t>
      </w:r>
      <w:r w:rsidRPr="00871216">
        <w:rPr>
          <w:rFonts w:ascii="Aptos" w:hAnsi="Aptos"/>
          <w:color w:val="030303"/>
          <w:spacing w:val="-8"/>
        </w:rPr>
        <w:t xml:space="preserve"> </w:t>
      </w:r>
      <w:r w:rsidRPr="00871216">
        <w:rPr>
          <w:rFonts w:ascii="Aptos" w:hAnsi="Aptos"/>
          <w:color w:val="030303"/>
        </w:rPr>
        <w:t>arises</w:t>
      </w:r>
      <w:r w:rsidRPr="00871216">
        <w:rPr>
          <w:rFonts w:ascii="Aptos" w:hAnsi="Aptos"/>
          <w:color w:val="030303"/>
          <w:spacing w:val="-11"/>
        </w:rPr>
        <w:t xml:space="preserve"> </w:t>
      </w:r>
      <w:r w:rsidRPr="00871216">
        <w:rPr>
          <w:rFonts w:ascii="Aptos" w:hAnsi="Aptos"/>
          <w:color w:val="030303"/>
        </w:rPr>
        <w:t>from</w:t>
      </w:r>
      <w:r w:rsidRPr="00871216">
        <w:rPr>
          <w:rFonts w:ascii="Aptos" w:hAnsi="Aptos"/>
          <w:color w:val="030303"/>
          <w:spacing w:val="-17"/>
        </w:rPr>
        <w:t xml:space="preserve"> </w:t>
      </w:r>
      <w:r w:rsidRPr="00871216">
        <w:rPr>
          <w:rFonts w:ascii="Aptos" w:hAnsi="Aptos"/>
          <w:color w:val="030303"/>
        </w:rPr>
        <w:t>the Mining</w:t>
      </w:r>
      <w:r w:rsidRPr="00871216">
        <w:rPr>
          <w:rFonts w:ascii="Aptos" w:hAnsi="Aptos"/>
          <w:color w:val="030303"/>
          <w:spacing w:val="-10"/>
        </w:rPr>
        <w:t xml:space="preserve"> </w:t>
      </w:r>
      <w:proofErr w:type="gramStart"/>
      <w:r w:rsidRPr="00871216">
        <w:rPr>
          <w:rFonts w:ascii="Aptos" w:hAnsi="Aptos"/>
          <w:color w:val="030303"/>
        </w:rPr>
        <w:t>operations;</w:t>
      </w:r>
      <w:proofErr w:type="gramEnd"/>
    </w:p>
    <w:p w14:paraId="17C6D371" w14:textId="07F2CEF3"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spacing w:val="-2"/>
        </w:rPr>
        <w:t>Not</w:t>
      </w:r>
      <w:r w:rsidRPr="00871216">
        <w:rPr>
          <w:rFonts w:ascii="Aptos" w:hAnsi="Aptos"/>
          <w:color w:val="030303"/>
          <w:spacing w:val="-16"/>
        </w:rPr>
        <w:t xml:space="preserve"> </w:t>
      </w:r>
      <w:r w:rsidRPr="00871216">
        <w:rPr>
          <w:rFonts w:ascii="Aptos" w:hAnsi="Aptos"/>
          <w:color w:val="030303"/>
          <w:spacing w:val="-2"/>
        </w:rPr>
        <w:t>light</w:t>
      </w:r>
      <w:r w:rsidRPr="00871216">
        <w:rPr>
          <w:rFonts w:ascii="Aptos" w:hAnsi="Aptos"/>
          <w:color w:val="030303"/>
          <w:spacing w:val="-7"/>
        </w:rPr>
        <w:t xml:space="preserve"> </w:t>
      </w:r>
      <w:r w:rsidRPr="00871216">
        <w:rPr>
          <w:rFonts w:ascii="Aptos" w:hAnsi="Aptos"/>
          <w:color w:val="030303"/>
          <w:spacing w:val="-2"/>
        </w:rPr>
        <w:t>any</w:t>
      </w:r>
      <w:r w:rsidRPr="00871216">
        <w:rPr>
          <w:rFonts w:ascii="Aptos" w:hAnsi="Aptos"/>
          <w:color w:val="030303"/>
          <w:spacing w:val="-12"/>
        </w:rPr>
        <w:t xml:space="preserve"> </w:t>
      </w:r>
      <w:r w:rsidRPr="00871216">
        <w:rPr>
          <w:rFonts w:ascii="Aptos" w:hAnsi="Aptos"/>
          <w:color w:val="030303"/>
          <w:spacing w:val="-2"/>
        </w:rPr>
        <w:t>fire</w:t>
      </w:r>
      <w:r w:rsidRPr="00871216">
        <w:rPr>
          <w:rFonts w:ascii="Aptos" w:hAnsi="Aptos"/>
          <w:color w:val="030303"/>
          <w:spacing w:val="-9"/>
        </w:rPr>
        <w:t xml:space="preserve"> </w:t>
      </w:r>
      <w:r w:rsidRPr="00871216">
        <w:rPr>
          <w:rFonts w:ascii="Aptos" w:hAnsi="Aptos"/>
          <w:color w:val="030303"/>
          <w:spacing w:val="-2"/>
        </w:rPr>
        <w:t>except</w:t>
      </w:r>
      <w:r w:rsidRPr="00871216">
        <w:rPr>
          <w:rFonts w:ascii="Aptos" w:hAnsi="Aptos"/>
          <w:color w:val="030303"/>
        </w:rPr>
        <w:t xml:space="preserve"> </w:t>
      </w:r>
      <w:r w:rsidRPr="00871216">
        <w:rPr>
          <w:rFonts w:ascii="Aptos" w:hAnsi="Aptos"/>
          <w:color w:val="030303"/>
          <w:spacing w:val="-2"/>
        </w:rPr>
        <w:t>by</w:t>
      </w:r>
      <w:r w:rsidRPr="00871216">
        <w:rPr>
          <w:rFonts w:ascii="Aptos" w:hAnsi="Aptos"/>
          <w:color w:val="030303"/>
          <w:spacing w:val="-26"/>
        </w:rPr>
        <w:t xml:space="preserve"> </w:t>
      </w:r>
      <w:r w:rsidRPr="00871216">
        <w:rPr>
          <w:rFonts w:ascii="Aptos" w:hAnsi="Aptos"/>
          <w:color w:val="030303"/>
          <w:spacing w:val="-2"/>
        </w:rPr>
        <w:t>permit</w:t>
      </w:r>
      <w:r w:rsidRPr="00871216">
        <w:rPr>
          <w:rFonts w:ascii="Aptos" w:hAnsi="Aptos"/>
          <w:color w:val="030303"/>
          <w:spacing w:val="-3"/>
        </w:rPr>
        <w:t xml:space="preserve"> </w:t>
      </w:r>
      <w:r w:rsidRPr="00871216">
        <w:rPr>
          <w:rFonts w:ascii="Aptos" w:hAnsi="Aptos"/>
          <w:color w:val="030303"/>
          <w:spacing w:val="-2"/>
        </w:rPr>
        <w:t>issued</w:t>
      </w:r>
      <w:r w:rsidRPr="00871216">
        <w:rPr>
          <w:rFonts w:ascii="Aptos" w:hAnsi="Aptos"/>
          <w:color w:val="030303"/>
          <w:spacing w:val="-7"/>
        </w:rPr>
        <w:t xml:space="preserve"> </w:t>
      </w:r>
      <w:r w:rsidRPr="00871216">
        <w:rPr>
          <w:rFonts w:ascii="Aptos" w:hAnsi="Aptos"/>
          <w:color w:val="030303"/>
          <w:spacing w:val="-2"/>
        </w:rPr>
        <w:t>by</w:t>
      </w:r>
      <w:r w:rsidRPr="00871216">
        <w:rPr>
          <w:rFonts w:ascii="Aptos" w:hAnsi="Aptos"/>
          <w:color w:val="030303"/>
          <w:spacing w:val="-24"/>
        </w:rPr>
        <w:t xml:space="preserve"> </w:t>
      </w:r>
      <w:r w:rsidRPr="00871216">
        <w:rPr>
          <w:rFonts w:ascii="Aptos" w:hAnsi="Aptos"/>
          <w:color w:val="030303"/>
          <w:spacing w:val="-2"/>
        </w:rPr>
        <w:t>the</w:t>
      </w:r>
      <w:r w:rsidRPr="00871216">
        <w:rPr>
          <w:rFonts w:ascii="Aptos" w:hAnsi="Aptos"/>
          <w:color w:val="030303"/>
          <w:spacing w:val="-14"/>
        </w:rPr>
        <w:t xml:space="preserve"> </w:t>
      </w:r>
      <w:proofErr w:type="gramStart"/>
      <w:r w:rsidRPr="00871216">
        <w:rPr>
          <w:rFonts w:ascii="Aptos" w:hAnsi="Aptos"/>
          <w:color w:val="030303"/>
          <w:spacing w:val="-2"/>
        </w:rPr>
        <w:t>Manager;</w:t>
      </w:r>
      <w:proofErr w:type="gramEnd"/>
    </w:p>
    <w:p w14:paraId="17C6D372" w14:textId="77777777" w:rsidR="005A1378" w:rsidRPr="00871216"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spacing w:val="-4"/>
        </w:rPr>
        <w:t>Not</w:t>
      </w:r>
      <w:r w:rsidRPr="00871216">
        <w:rPr>
          <w:rFonts w:ascii="Aptos" w:hAnsi="Aptos"/>
          <w:color w:val="030303"/>
          <w:spacing w:val="-13"/>
        </w:rPr>
        <w:t xml:space="preserve"> </w:t>
      </w:r>
      <w:r w:rsidRPr="00871216">
        <w:rPr>
          <w:rFonts w:ascii="Aptos" w:hAnsi="Aptos"/>
          <w:color w:val="030303"/>
          <w:spacing w:val="-4"/>
        </w:rPr>
        <w:t>store</w:t>
      </w:r>
      <w:r w:rsidRPr="00871216">
        <w:rPr>
          <w:rFonts w:ascii="Aptos" w:hAnsi="Aptos"/>
          <w:color w:val="030303"/>
          <w:spacing w:val="-13"/>
        </w:rPr>
        <w:t xml:space="preserve"> </w:t>
      </w:r>
      <w:r w:rsidRPr="00871216">
        <w:rPr>
          <w:rFonts w:ascii="Aptos" w:hAnsi="Aptos"/>
          <w:color w:val="030303"/>
          <w:spacing w:val="-4"/>
        </w:rPr>
        <w:t>or</w:t>
      </w:r>
      <w:r w:rsidRPr="00871216">
        <w:rPr>
          <w:rFonts w:ascii="Aptos" w:hAnsi="Aptos"/>
          <w:color w:val="030303"/>
          <w:spacing w:val="-12"/>
        </w:rPr>
        <w:t xml:space="preserve"> </w:t>
      </w:r>
      <w:r w:rsidRPr="00871216">
        <w:rPr>
          <w:rFonts w:ascii="Aptos" w:hAnsi="Aptos"/>
          <w:color w:val="030303"/>
          <w:spacing w:val="-4"/>
        </w:rPr>
        <w:t>permit</w:t>
      </w:r>
      <w:r w:rsidRPr="00871216">
        <w:rPr>
          <w:rFonts w:ascii="Aptos" w:hAnsi="Aptos"/>
          <w:color w:val="030303"/>
          <w:spacing w:val="-11"/>
        </w:rPr>
        <w:t xml:space="preserve"> </w:t>
      </w:r>
      <w:r w:rsidRPr="00871216">
        <w:rPr>
          <w:rFonts w:ascii="Aptos" w:hAnsi="Aptos"/>
          <w:color w:val="030303"/>
          <w:spacing w:val="-4"/>
        </w:rPr>
        <w:t>to</w:t>
      </w:r>
      <w:r w:rsidRPr="00871216">
        <w:rPr>
          <w:rFonts w:ascii="Aptos" w:hAnsi="Aptos"/>
          <w:color w:val="030303"/>
          <w:spacing w:val="-12"/>
        </w:rPr>
        <w:t xml:space="preserve"> </w:t>
      </w:r>
      <w:r w:rsidRPr="00871216">
        <w:rPr>
          <w:rFonts w:ascii="Aptos" w:hAnsi="Aptos"/>
          <w:color w:val="030303"/>
          <w:spacing w:val="-4"/>
        </w:rPr>
        <w:t>be</w:t>
      </w:r>
      <w:r w:rsidRPr="00871216">
        <w:rPr>
          <w:rFonts w:ascii="Aptos" w:hAnsi="Aptos"/>
          <w:color w:val="030303"/>
        </w:rPr>
        <w:t xml:space="preserve"> </w:t>
      </w:r>
      <w:r w:rsidRPr="00871216">
        <w:rPr>
          <w:rFonts w:ascii="Aptos" w:hAnsi="Aptos"/>
          <w:color w:val="030303"/>
          <w:spacing w:val="-4"/>
        </w:rPr>
        <w:t>stored fuels</w:t>
      </w:r>
      <w:r w:rsidRPr="00871216">
        <w:rPr>
          <w:rFonts w:ascii="Aptos" w:hAnsi="Aptos"/>
          <w:color w:val="030303"/>
          <w:spacing w:val="-13"/>
        </w:rPr>
        <w:t xml:space="preserve"> </w:t>
      </w:r>
      <w:r w:rsidRPr="00871216">
        <w:rPr>
          <w:rFonts w:ascii="Aptos" w:hAnsi="Aptos"/>
          <w:color w:val="030303"/>
          <w:spacing w:val="-4"/>
        </w:rPr>
        <w:t>or</w:t>
      </w:r>
      <w:r w:rsidRPr="00871216">
        <w:rPr>
          <w:rFonts w:ascii="Aptos" w:hAnsi="Aptos"/>
          <w:color w:val="030303"/>
          <w:spacing w:val="-13"/>
        </w:rPr>
        <w:t xml:space="preserve"> </w:t>
      </w:r>
      <w:r w:rsidRPr="00871216">
        <w:rPr>
          <w:rFonts w:ascii="Aptos" w:hAnsi="Aptos"/>
          <w:color w:val="030303"/>
          <w:spacing w:val="-4"/>
        </w:rPr>
        <w:t>other</w:t>
      </w:r>
      <w:r w:rsidRPr="00871216">
        <w:rPr>
          <w:rFonts w:ascii="Aptos" w:hAnsi="Aptos"/>
          <w:color w:val="030303"/>
          <w:spacing w:val="-8"/>
        </w:rPr>
        <w:t xml:space="preserve"> </w:t>
      </w:r>
      <w:r w:rsidRPr="00871216">
        <w:rPr>
          <w:rFonts w:ascii="Aptos" w:hAnsi="Aptos"/>
          <w:color w:val="030303"/>
          <w:spacing w:val="-4"/>
        </w:rPr>
        <w:t>combustible</w:t>
      </w:r>
      <w:r w:rsidRPr="00871216">
        <w:rPr>
          <w:rFonts w:ascii="Aptos" w:hAnsi="Aptos"/>
          <w:color w:val="030303"/>
          <w:spacing w:val="10"/>
        </w:rPr>
        <w:t xml:space="preserve"> </w:t>
      </w:r>
      <w:r w:rsidRPr="00871216">
        <w:rPr>
          <w:rFonts w:ascii="Aptos" w:hAnsi="Aptos"/>
          <w:color w:val="030303"/>
          <w:spacing w:val="-4"/>
        </w:rPr>
        <w:t>materials</w:t>
      </w:r>
      <w:r w:rsidRPr="00871216">
        <w:rPr>
          <w:rFonts w:ascii="Aptos" w:hAnsi="Aptos"/>
          <w:color w:val="030303"/>
          <w:spacing w:val="-8"/>
        </w:rPr>
        <w:t xml:space="preserve"> </w:t>
      </w:r>
      <w:r w:rsidRPr="00871216">
        <w:rPr>
          <w:rFonts w:ascii="Aptos" w:hAnsi="Aptos"/>
          <w:color w:val="030303"/>
          <w:spacing w:val="-4"/>
        </w:rPr>
        <w:t>on</w:t>
      </w:r>
      <w:r w:rsidRPr="00871216">
        <w:rPr>
          <w:rFonts w:ascii="Aptos" w:hAnsi="Aptos"/>
          <w:color w:val="030303"/>
          <w:spacing w:val="-13"/>
        </w:rPr>
        <w:t xml:space="preserve"> </w:t>
      </w:r>
      <w:r w:rsidRPr="00871216">
        <w:rPr>
          <w:rFonts w:ascii="Aptos" w:hAnsi="Aptos"/>
          <w:color w:val="030303"/>
          <w:spacing w:val="-4"/>
        </w:rPr>
        <w:t xml:space="preserve">the </w:t>
      </w:r>
      <w:r w:rsidRPr="00871216">
        <w:rPr>
          <w:rFonts w:ascii="Aptos" w:hAnsi="Aptos"/>
          <w:color w:val="030303"/>
        </w:rPr>
        <w:t>Land without the</w:t>
      </w:r>
      <w:r w:rsidRPr="00871216">
        <w:rPr>
          <w:rFonts w:ascii="Aptos" w:hAnsi="Aptos"/>
          <w:color w:val="030303"/>
          <w:spacing w:val="-7"/>
        </w:rPr>
        <w:t xml:space="preserve"> </w:t>
      </w:r>
      <w:r w:rsidRPr="00871216">
        <w:rPr>
          <w:rFonts w:ascii="Aptos" w:hAnsi="Aptos"/>
          <w:color w:val="030303"/>
        </w:rPr>
        <w:t>prior</w:t>
      </w:r>
      <w:r w:rsidRPr="00871216">
        <w:rPr>
          <w:rFonts w:ascii="Aptos" w:hAnsi="Aptos"/>
          <w:color w:val="030303"/>
          <w:spacing w:val="-6"/>
        </w:rPr>
        <w:t xml:space="preserve"> </w:t>
      </w:r>
      <w:r w:rsidRPr="00871216">
        <w:rPr>
          <w:rFonts w:ascii="Aptos" w:hAnsi="Aptos"/>
          <w:color w:val="030303"/>
        </w:rPr>
        <w:t>written permission of</w:t>
      </w:r>
      <w:r w:rsidRPr="00871216">
        <w:rPr>
          <w:rFonts w:ascii="Aptos" w:hAnsi="Aptos"/>
          <w:color w:val="030303"/>
          <w:spacing w:val="-8"/>
        </w:rPr>
        <w:t xml:space="preserve"> </w:t>
      </w:r>
      <w:r w:rsidRPr="00871216">
        <w:rPr>
          <w:rFonts w:ascii="Aptos" w:hAnsi="Aptos"/>
          <w:color w:val="030303"/>
        </w:rPr>
        <w:t>the</w:t>
      </w:r>
      <w:r w:rsidRPr="00871216">
        <w:rPr>
          <w:rFonts w:ascii="Aptos" w:hAnsi="Aptos"/>
          <w:color w:val="030303"/>
          <w:spacing w:val="-5"/>
        </w:rPr>
        <w:t xml:space="preserve"> </w:t>
      </w:r>
      <w:r w:rsidRPr="00871216">
        <w:rPr>
          <w:rFonts w:ascii="Aptos" w:hAnsi="Aptos"/>
          <w:color w:val="030303"/>
        </w:rPr>
        <w:t>Manager; The Manager acknowledges</w:t>
      </w:r>
      <w:r w:rsidRPr="00871216">
        <w:rPr>
          <w:rFonts w:ascii="Aptos" w:hAnsi="Aptos"/>
          <w:color w:val="030303"/>
          <w:spacing w:val="17"/>
        </w:rPr>
        <w:t xml:space="preserve"> </w:t>
      </w:r>
      <w:r w:rsidRPr="00871216">
        <w:rPr>
          <w:rFonts w:ascii="Aptos" w:hAnsi="Aptos"/>
          <w:color w:val="030303"/>
        </w:rPr>
        <w:t>that</w:t>
      </w:r>
      <w:r w:rsidRPr="00871216">
        <w:rPr>
          <w:rFonts w:ascii="Aptos" w:hAnsi="Aptos"/>
          <w:color w:val="030303"/>
          <w:spacing w:val="-10"/>
        </w:rPr>
        <w:t xml:space="preserve"> </w:t>
      </w:r>
      <w:r w:rsidRPr="00871216">
        <w:rPr>
          <w:rFonts w:ascii="Aptos" w:hAnsi="Aptos"/>
          <w:color w:val="030303"/>
        </w:rPr>
        <w:t>fuel</w:t>
      </w:r>
      <w:r w:rsidRPr="00871216">
        <w:rPr>
          <w:rFonts w:ascii="Aptos" w:hAnsi="Aptos"/>
          <w:color w:val="030303"/>
          <w:spacing w:val="-15"/>
        </w:rPr>
        <w:t xml:space="preserve"> </w:t>
      </w:r>
      <w:r w:rsidRPr="00871216">
        <w:rPr>
          <w:rFonts w:ascii="Aptos" w:hAnsi="Aptos"/>
          <w:color w:val="030303"/>
        </w:rPr>
        <w:t>will</w:t>
      </w:r>
      <w:r w:rsidRPr="00871216">
        <w:rPr>
          <w:rFonts w:ascii="Aptos" w:hAnsi="Aptos"/>
          <w:color w:val="030303"/>
          <w:spacing w:val="-14"/>
        </w:rPr>
        <w:t xml:space="preserve"> </w:t>
      </w:r>
      <w:r w:rsidRPr="00871216">
        <w:rPr>
          <w:rFonts w:ascii="Aptos" w:hAnsi="Aptos"/>
          <w:color w:val="030303"/>
        </w:rPr>
        <w:t>need</w:t>
      </w:r>
      <w:r w:rsidRPr="00871216">
        <w:rPr>
          <w:rFonts w:ascii="Aptos" w:hAnsi="Aptos"/>
          <w:color w:val="030303"/>
          <w:spacing w:val="-15"/>
        </w:rPr>
        <w:t xml:space="preserve"> </w:t>
      </w:r>
      <w:r w:rsidRPr="00871216">
        <w:rPr>
          <w:rFonts w:ascii="Aptos" w:hAnsi="Aptos"/>
          <w:color w:val="030303"/>
        </w:rPr>
        <w:t>to</w:t>
      </w:r>
      <w:r w:rsidRPr="00871216">
        <w:rPr>
          <w:rFonts w:ascii="Aptos" w:hAnsi="Aptos"/>
          <w:color w:val="030303"/>
          <w:spacing w:val="-20"/>
        </w:rPr>
        <w:t xml:space="preserve"> </w:t>
      </w:r>
      <w:r w:rsidRPr="00871216">
        <w:rPr>
          <w:rFonts w:ascii="Aptos" w:hAnsi="Aptos"/>
          <w:color w:val="030303"/>
        </w:rPr>
        <w:t>be</w:t>
      </w:r>
      <w:r w:rsidRPr="00871216">
        <w:rPr>
          <w:rFonts w:ascii="Aptos" w:hAnsi="Aptos"/>
          <w:color w:val="030303"/>
          <w:spacing w:val="-10"/>
        </w:rPr>
        <w:t xml:space="preserve"> </w:t>
      </w:r>
      <w:r w:rsidRPr="00871216">
        <w:rPr>
          <w:rFonts w:ascii="Aptos" w:hAnsi="Aptos"/>
          <w:color w:val="030303"/>
        </w:rPr>
        <w:t>stored</w:t>
      </w:r>
      <w:r w:rsidRPr="00871216">
        <w:rPr>
          <w:rFonts w:ascii="Aptos" w:hAnsi="Aptos"/>
          <w:color w:val="030303"/>
          <w:spacing w:val="-10"/>
        </w:rPr>
        <w:t xml:space="preserve"> </w:t>
      </w:r>
      <w:r w:rsidRPr="00871216">
        <w:rPr>
          <w:rFonts w:ascii="Aptos" w:hAnsi="Aptos"/>
          <w:color w:val="030303"/>
        </w:rPr>
        <w:t>for</w:t>
      </w:r>
      <w:r w:rsidRPr="00871216">
        <w:rPr>
          <w:rFonts w:ascii="Aptos" w:hAnsi="Aptos"/>
          <w:color w:val="030303"/>
          <w:spacing w:val="-23"/>
        </w:rPr>
        <w:t xml:space="preserve"> </w:t>
      </w:r>
      <w:r w:rsidRPr="00871216">
        <w:rPr>
          <w:rFonts w:ascii="Aptos" w:hAnsi="Aptos"/>
          <w:color w:val="030303"/>
        </w:rPr>
        <w:t>the</w:t>
      </w:r>
      <w:r w:rsidRPr="00871216">
        <w:rPr>
          <w:rFonts w:ascii="Aptos" w:hAnsi="Aptos"/>
          <w:color w:val="030303"/>
          <w:spacing w:val="-14"/>
        </w:rPr>
        <w:t xml:space="preserve"> </w:t>
      </w:r>
      <w:r w:rsidRPr="00871216">
        <w:rPr>
          <w:rFonts w:ascii="Aptos" w:hAnsi="Aptos"/>
          <w:color w:val="030303"/>
        </w:rPr>
        <w:t>Mining</w:t>
      </w:r>
      <w:r w:rsidRPr="00871216">
        <w:rPr>
          <w:rFonts w:ascii="Aptos" w:hAnsi="Aptos"/>
          <w:color w:val="030303"/>
          <w:spacing w:val="-16"/>
        </w:rPr>
        <w:t xml:space="preserve"> </w:t>
      </w:r>
      <w:r w:rsidRPr="00871216">
        <w:rPr>
          <w:rFonts w:ascii="Aptos" w:hAnsi="Aptos"/>
          <w:color w:val="030303"/>
        </w:rPr>
        <w:t>operations.</w:t>
      </w:r>
    </w:p>
    <w:p w14:paraId="17C6D373" w14:textId="77777777" w:rsidR="005A1378" w:rsidRPr="00871216" w:rsidRDefault="00566CCC">
      <w:pPr>
        <w:pStyle w:val="Heading1"/>
        <w:spacing w:before="260"/>
        <w:ind w:left="127"/>
        <w:rPr>
          <w:rFonts w:ascii="Aptos" w:hAnsi="Aptos"/>
          <w:sz w:val="22"/>
          <w:szCs w:val="22"/>
        </w:rPr>
      </w:pPr>
      <w:r w:rsidRPr="00871216">
        <w:rPr>
          <w:rFonts w:ascii="Aptos" w:hAnsi="Aptos"/>
          <w:color w:val="030303"/>
          <w:spacing w:val="-10"/>
          <w:sz w:val="22"/>
          <w:szCs w:val="22"/>
        </w:rPr>
        <w:t>PROTECTION</w:t>
      </w:r>
      <w:r w:rsidRPr="00871216">
        <w:rPr>
          <w:rFonts w:ascii="Aptos" w:hAnsi="Aptos"/>
          <w:color w:val="030303"/>
          <w:sz w:val="22"/>
          <w:szCs w:val="22"/>
        </w:rPr>
        <w:t xml:space="preserve"> </w:t>
      </w:r>
      <w:r w:rsidRPr="00871216">
        <w:rPr>
          <w:rFonts w:ascii="Aptos" w:hAnsi="Aptos"/>
          <w:color w:val="030303"/>
          <w:spacing w:val="-10"/>
          <w:sz w:val="22"/>
          <w:szCs w:val="22"/>
        </w:rPr>
        <w:t>OF</w:t>
      </w:r>
      <w:r w:rsidRPr="00871216">
        <w:rPr>
          <w:rFonts w:ascii="Aptos" w:hAnsi="Aptos"/>
          <w:color w:val="030303"/>
          <w:spacing w:val="-22"/>
          <w:sz w:val="22"/>
          <w:szCs w:val="22"/>
        </w:rPr>
        <w:t xml:space="preserve"> </w:t>
      </w:r>
      <w:r w:rsidRPr="00871216">
        <w:rPr>
          <w:rFonts w:ascii="Aptos" w:hAnsi="Aptos"/>
          <w:color w:val="030303"/>
          <w:spacing w:val="-10"/>
          <w:sz w:val="22"/>
          <w:szCs w:val="22"/>
        </w:rPr>
        <w:t>THE</w:t>
      </w:r>
      <w:r w:rsidRPr="00871216">
        <w:rPr>
          <w:rFonts w:ascii="Aptos" w:hAnsi="Aptos"/>
          <w:color w:val="030303"/>
          <w:spacing w:val="-25"/>
          <w:sz w:val="22"/>
          <w:szCs w:val="22"/>
        </w:rPr>
        <w:t xml:space="preserve"> </w:t>
      </w:r>
      <w:r w:rsidRPr="00871216">
        <w:rPr>
          <w:rFonts w:ascii="Aptos" w:hAnsi="Aptos"/>
          <w:color w:val="030303"/>
          <w:spacing w:val="-10"/>
          <w:sz w:val="22"/>
          <w:szCs w:val="22"/>
        </w:rPr>
        <w:t>ENVIRONMENT</w:t>
      </w:r>
    </w:p>
    <w:p w14:paraId="17C6D375" w14:textId="4FDD3CED" w:rsidR="005A1378" w:rsidRPr="007B03F0" w:rsidRDefault="00566CCC" w:rsidP="00A97981">
      <w:pPr>
        <w:pStyle w:val="ListParagraph"/>
        <w:numPr>
          <w:ilvl w:val="1"/>
          <w:numId w:val="17"/>
        </w:numPr>
        <w:spacing w:before="180" w:line="242" w:lineRule="auto"/>
        <w:ind w:left="867" w:right="1400" w:hanging="697"/>
        <w:jc w:val="both"/>
        <w:rPr>
          <w:rFonts w:ascii="Aptos" w:hAnsi="Aptos"/>
          <w:color w:val="030303"/>
        </w:rPr>
      </w:pP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Permit</w:t>
      </w:r>
      <w:r w:rsidRPr="00871216">
        <w:rPr>
          <w:rFonts w:ascii="Aptos" w:hAnsi="Aptos"/>
          <w:color w:val="030303"/>
          <w:spacing w:val="-17"/>
        </w:rPr>
        <w:t xml:space="preserve"> </w:t>
      </w:r>
      <w:r w:rsidRPr="00871216">
        <w:rPr>
          <w:rFonts w:ascii="Aptos" w:hAnsi="Aptos"/>
          <w:color w:val="030303"/>
        </w:rPr>
        <w:t>holder</w:t>
      </w:r>
      <w:r w:rsidRPr="00871216">
        <w:rPr>
          <w:rFonts w:ascii="Aptos" w:hAnsi="Aptos"/>
          <w:color w:val="030303"/>
          <w:spacing w:val="-15"/>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ensure</w:t>
      </w:r>
      <w:r w:rsidRPr="00871216">
        <w:rPr>
          <w:rFonts w:ascii="Aptos" w:hAnsi="Aptos"/>
          <w:color w:val="030303"/>
          <w:spacing w:val="-9"/>
        </w:rPr>
        <w:t xml:space="preserve"> </w:t>
      </w:r>
      <w:r w:rsidRPr="00871216">
        <w:rPr>
          <w:rFonts w:ascii="Aptos" w:hAnsi="Aptos"/>
          <w:color w:val="030303"/>
        </w:rPr>
        <w:t>that</w:t>
      </w:r>
      <w:r w:rsidRPr="00871216">
        <w:rPr>
          <w:rFonts w:ascii="Aptos" w:hAnsi="Aptos"/>
          <w:color w:val="030303"/>
          <w:spacing w:val="-8"/>
        </w:rPr>
        <w:t xml:space="preserve"> </w:t>
      </w:r>
      <w:r w:rsidRPr="00871216">
        <w:rPr>
          <w:rFonts w:ascii="Aptos" w:hAnsi="Aptos"/>
          <w:color w:val="030303"/>
        </w:rPr>
        <w:t>in</w:t>
      </w:r>
      <w:r w:rsidRPr="00871216">
        <w:rPr>
          <w:rFonts w:ascii="Aptos" w:hAnsi="Aptos"/>
          <w:color w:val="030303"/>
          <w:spacing w:val="-17"/>
        </w:rPr>
        <w:t xml:space="preserve"> </w:t>
      </w:r>
      <w:r w:rsidRPr="00871216">
        <w:rPr>
          <w:rFonts w:ascii="Aptos" w:hAnsi="Aptos"/>
          <w:color w:val="030303"/>
        </w:rPr>
        <w:t>respect</w:t>
      </w:r>
      <w:r w:rsidRPr="00871216">
        <w:rPr>
          <w:rFonts w:ascii="Aptos" w:hAnsi="Aptos"/>
          <w:color w:val="030303"/>
          <w:spacing w:val="-7"/>
        </w:rPr>
        <w:t xml:space="preserve"> </w:t>
      </w:r>
      <w:r w:rsidRPr="00871216">
        <w:rPr>
          <w:rFonts w:ascii="Aptos" w:hAnsi="Aptos"/>
          <w:color w:val="030303"/>
        </w:rPr>
        <w:t>of</w:t>
      </w:r>
      <w:r w:rsidRPr="00871216">
        <w:rPr>
          <w:rFonts w:ascii="Aptos" w:hAnsi="Aptos"/>
          <w:color w:val="030303"/>
          <w:spacing w:val="-13"/>
        </w:rPr>
        <w:t xml:space="preserve"> </w:t>
      </w:r>
      <w:r w:rsidRPr="00871216">
        <w:rPr>
          <w:rFonts w:ascii="Aptos" w:hAnsi="Aptos"/>
          <w:color w:val="030303"/>
        </w:rPr>
        <w:t>all</w:t>
      </w:r>
      <w:r w:rsidRPr="00871216">
        <w:rPr>
          <w:rFonts w:ascii="Aptos" w:hAnsi="Aptos"/>
          <w:color w:val="030303"/>
          <w:spacing w:val="-17"/>
        </w:rPr>
        <w:t xml:space="preserve"> </w:t>
      </w:r>
      <w:r w:rsidRPr="00871216">
        <w:rPr>
          <w:rFonts w:ascii="Aptos" w:hAnsi="Aptos"/>
          <w:color w:val="030303"/>
        </w:rPr>
        <w:t>Mining</w:t>
      </w:r>
      <w:r w:rsidRPr="00871216">
        <w:rPr>
          <w:rFonts w:ascii="Aptos" w:hAnsi="Aptos"/>
          <w:color w:val="030303"/>
          <w:spacing w:val="-9"/>
        </w:rPr>
        <w:t xml:space="preserve"> </w:t>
      </w:r>
      <w:r w:rsidRPr="00871216">
        <w:rPr>
          <w:rFonts w:ascii="Aptos" w:hAnsi="Aptos"/>
          <w:color w:val="030303"/>
        </w:rPr>
        <w:t>operations</w:t>
      </w:r>
      <w:r w:rsidRPr="00871216">
        <w:rPr>
          <w:rFonts w:ascii="Aptos" w:hAnsi="Aptos"/>
          <w:color w:val="030303"/>
          <w:spacing w:val="-4"/>
        </w:rPr>
        <w:t xml:space="preserve"> </w:t>
      </w:r>
      <w:r w:rsidRPr="00871216">
        <w:rPr>
          <w:rFonts w:ascii="Aptos" w:hAnsi="Aptos"/>
          <w:color w:val="030303"/>
        </w:rPr>
        <w:t>under</w:t>
      </w:r>
      <w:r w:rsidRPr="00871216">
        <w:rPr>
          <w:rFonts w:ascii="Aptos" w:hAnsi="Aptos"/>
          <w:color w:val="030303"/>
          <w:spacing w:val="-14"/>
        </w:rPr>
        <w:t xml:space="preserve"> </w:t>
      </w:r>
      <w:r w:rsidRPr="00871216">
        <w:rPr>
          <w:rFonts w:ascii="Aptos" w:hAnsi="Aptos"/>
          <w:color w:val="030303"/>
        </w:rPr>
        <w:t>this Access Arrangement:</w:t>
      </w:r>
    </w:p>
    <w:p w14:paraId="17C6D377" w14:textId="0F5239B9"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Environmental disturbance is minimised and land affected by Mining operations is</w:t>
      </w:r>
      <w:r w:rsidRPr="00871216">
        <w:rPr>
          <w:rFonts w:ascii="Aptos" w:hAnsi="Aptos"/>
          <w:color w:val="030303"/>
          <w:spacing w:val="-7"/>
        </w:rPr>
        <w:t xml:space="preserve"> </w:t>
      </w:r>
      <w:r w:rsidRPr="00871216">
        <w:rPr>
          <w:rFonts w:ascii="Aptos" w:hAnsi="Aptos"/>
          <w:color w:val="030303"/>
        </w:rPr>
        <w:t>kept stable.</w:t>
      </w:r>
    </w:p>
    <w:p w14:paraId="17C6D379" w14:textId="07002403"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There</w:t>
      </w:r>
      <w:r w:rsidRPr="00871216">
        <w:rPr>
          <w:rFonts w:ascii="Aptos" w:hAnsi="Aptos"/>
          <w:color w:val="030303"/>
          <w:spacing w:val="-5"/>
        </w:rPr>
        <w:t xml:space="preserve"> </w:t>
      </w:r>
      <w:r w:rsidRPr="00871216">
        <w:rPr>
          <w:rFonts w:ascii="Aptos" w:hAnsi="Aptos"/>
          <w:color w:val="030303"/>
        </w:rPr>
        <w:t>is</w:t>
      </w:r>
      <w:r w:rsidRPr="00871216">
        <w:rPr>
          <w:rFonts w:ascii="Aptos" w:hAnsi="Aptos"/>
          <w:color w:val="030303"/>
          <w:spacing w:val="-17"/>
        </w:rPr>
        <w:t xml:space="preserve"> </w:t>
      </w:r>
      <w:r w:rsidRPr="00871216">
        <w:rPr>
          <w:rFonts w:ascii="Aptos" w:hAnsi="Aptos"/>
          <w:color w:val="030303"/>
        </w:rPr>
        <w:t>no</w:t>
      </w:r>
      <w:r w:rsidRPr="00871216">
        <w:rPr>
          <w:rFonts w:ascii="Aptos" w:hAnsi="Aptos"/>
          <w:color w:val="030303"/>
          <w:spacing w:val="-13"/>
        </w:rPr>
        <w:t xml:space="preserve"> </w:t>
      </w:r>
      <w:r w:rsidRPr="00871216">
        <w:rPr>
          <w:rFonts w:ascii="Aptos" w:hAnsi="Aptos"/>
          <w:color w:val="030303"/>
        </w:rPr>
        <w:t>land</w:t>
      </w:r>
      <w:r w:rsidRPr="00871216">
        <w:rPr>
          <w:rFonts w:ascii="Aptos" w:hAnsi="Aptos"/>
          <w:color w:val="030303"/>
          <w:spacing w:val="-8"/>
        </w:rPr>
        <w:t xml:space="preserve"> </w:t>
      </w:r>
      <w:r w:rsidRPr="00871216">
        <w:rPr>
          <w:rFonts w:ascii="Aptos" w:hAnsi="Aptos"/>
          <w:color w:val="030303"/>
        </w:rPr>
        <w:t>disturbance</w:t>
      </w:r>
      <w:r w:rsidRPr="00871216">
        <w:rPr>
          <w:rFonts w:ascii="Aptos" w:hAnsi="Aptos"/>
          <w:color w:val="030303"/>
          <w:spacing w:val="-3"/>
        </w:rPr>
        <w:t xml:space="preserve"> </w:t>
      </w:r>
      <w:r w:rsidRPr="00871216">
        <w:rPr>
          <w:rFonts w:ascii="Aptos" w:hAnsi="Aptos"/>
          <w:color w:val="030303"/>
        </w:rPr>
        <w:t>other</w:t>
      </w:r>
      <w:r w:rsidRPr="00871216">
        <w:rPr>
          <w:rFonts w:ascii="Aptos" w:hAnsi="Aptos"/>
          <w:color w:val="030303"/>
          <w:spacing w:val="-11"/>
        </w:rPr>
        <w:t xml:space="preserve"> </w:t>
      </w:r>
      <w:r w:rsidRPr="00871216">
        <w:rPr>
          <w:rFonts w:ascii="Aptos" w:hAnsi="Aptos"/>
          <w:color w:val="030303"/>
        </w:rPr>
        <w:t>than</w:t>
      </w:r>
      <w:r w:rsidRPr="00871216">
        <w:rPr>
          <w:rFonts w:ascii="Aptos" w:hAnsi="Aptos"/>
          <w:color w:val="030303"/>
          <w:spacing w:val="-13"/>
        </w:rPr>
        <w:t xml:space="preserve"> </w:t>
      </w:r>
      <w:r w:rsidRPr="00871216">
        <w:rPr>
          <w:rFonts w:ascii="Aptos" w:hAnsi="Aptos"/>
          <w:color w:val="030303"/>
        </w:rPr>
        <w:t>that</w:t>
      </w:r>
      <w:r w:rsidRPr="00871216">
        <w:rPr>
          <w:rFonts w:ascii="Aptos" w:hAnsi="Aptos"/>
          <w:color w:val="030303"/>
          <w:spacing w:val="-1"/>
        </w:rPr>
        <w:t xml:space="preserve"> </w:t>
      </w:r>
      <w:r w:rsidRPr="00871216">
        <w:rPr>
          <w:rFonts w:ascii="Aptos" w:hAnsi="Aptos"/>
          <w:color w:val="030303"/>
        </w:rPr>
        <w:t>authorised under</w:t>
      </w:r>
      <w:r w:rsidRPr="00871216">
        <w:rPr>
          <w:rFonts w:ascii="Aptos" w:hAnsi="Aptos"/>
          <w:color w:val="030303"/>
          <w:spacing w:val="-10"/>
        </w:rPr>
        <w:t xml:space="preserve"> </w:t>
      </w:r>
      <w:r w:rsidRPr="00871216">
        <w:rPr>
          <w:rFonts w:ascii="Aptos" w:hAnsi="Aptos"/>
          <w:color w:val="030303"/>
        </w:rPr>
        <w:t>this</w:t>
      </w:r>
      <w:r w:rsidRPr="00871216">
        <w:rPr>
          <w:rFonts w:ascii="Aptos" w:hAnsi="Aptos"/>
          <w:color w:val="030303"/>
          <w:spacing w:val="-9"/>
        </w:rPr>
        <w:t xml:space="preserve"> </w:t>
      </w:r>
      <w:r w:rsidRPr="00871216">
        <w:rPr>
          <w:rFonts w:ascii="Aptos" w:hAnsi="Aptos"/>
          <w:color w:val="030303"/>
        </w:rPr>
        <w:t xml:space="preserve">Access </w:t>
      </w:r>
      <w:r w:rsidRPr="007B03F0">
        <w:rPr>
          <w:rFonts w:ascii="Aptos" w:hAnsi="Aptos"/>
          <w:color w:val="030303"/>
        </w:rPr>
        <w:t>arrangement</w:t>
      </w:r>
      <w:r w:rsidRPr="00871216">
        <w:rPr>
          <w:rFonts w:ascii="Aptos" w:hAnsi="Aptos"/>
          <w:color w:val="030303"/>
          <w:spacing w:val="-2"/>
        </w:rPr>
        <w:t>.</w:t>
      </w:r>
    </w:p>
    <w:p w14:paraId="17C6D37B" w14:textId="2CACF9A5" w:rsidR="005A1378" w:rsidRPr="001F528C"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All indigenous flora and fauna are protected except for disturbance authorised under</w:t>
      </w:r>
      <w:r w:rsidRPr="00871216">
        <w:rPr>
          <w:rFonts w:ascii="Aptos" w:hAnsi="Aptos"/>
          <w:color w:val="030303"/>
          <w:spacing w:val="-19"/>
        </w:rPr>
        <w:t xml:space="preserve"> </w:t>
      </w:r>
      <w:r w:rsidRPr="00871216">
        <w:rPr>
          <w:rFonts w:ascii="Aptos" w:hAnsi="Aptos"/>
          <w:color w:val="030303"/>
        </w:rPr>
        <w:t>this</w:t>
      </w:r>
      <w:r w:rsidRPr="00871216">
        <w:rPr>
          <w:rFonts w:ascii="Aptos" w:hAnsi="Aptos"/>
          <w:color w:val="030303"/>
          <w:spacing w:val="-12"/>
        </w:rPr>
        <w:t xml:space="preserve"> </w:t>
      </w:r>
      <w:r w:rsidRPr="00871216">
        <w:rPr>
          <w:rFonts w:ascii="Aptos" w:hAnsi="Aptos"/>
          <w:color w:val="030303"/>
        </w:rPr>
        <w:t>Access</w:t>
      </w:r>
      <w:r w:rsidRPr="00871216">
        <w:rPr>
          <w:rFonts w:ascii="Aptos" w:hAnsi="Aptos"/>
          <w:color w:val="030303"/>
          <w:spacing w:val="-6"/>
        </w:rPr>
        <w:t xml:space="preserve"> </w:t>
      </w:r>
      <w:r w:rsidRPr="00871216">
        <w:rPr>
          <w:rFonts w:ascii="Aptos" w:hAnsi="Aptos"/>
          <w:color w:val="030303"/>
        </w:rPr>
        <w:t>Arrangement.</w:t>
      </w:r>
      <w:r w:rsidRPr="00871216">
        <w:rPr>
          <w:rFonts w:ascii="Aptos" w:hAnsi="Aptos"/>
          <w:color w:val="030303"/>
          <w:spacing w:val="80"/>
          <w:w w:val="150"/>
        </w:rPr>
        <w:t xml:space="preserve">   </w:t>
      </w:r>
      <w:r w:rsidRPr="00871216">
        <w:rPr>
          <w:rFonts w:ascii="Aptos" w:hAnsi="Aptos"/>
          <w:color w:val="979797"/>
          <w:w w:val="95"/>
        </w:rPr>
        <w:t>•</w:t>
      </w:r>
    </w:p>
    <w:p w14:paraId="773DE8DB" w14:textId="77777777" w:rsidR="001F528C" w:rsidRPr="007B03F0" w:rsidRDefault="001F528C" w:rsidP="00F42420">
      <w:pPr>
        <w:pStyle w:val="ListParagraph"/>
        <w:tabs>
          <w:tab w:val="left" w:pos="1430"/>
        </w:tabs>
        <w:spacing w:before="264"/>
        <w:ind w:left="1430" w:right="1386" w:firstLine="0"/>
        <w:rPr>
          <w:rFonts w:ascii="Aptos" w:hAnsi="Aptos"/>
          <w:color w:val="030303"/>
        </w:rPr>
      </w:pPr>
    </w:p>
    <w:p w14:paraId="17C6D37D" w14:textId="23B5C0CF" w:rsidR="005A1378" w:rsidRPr="007B03F0" w:rsidRDefault="00566CCC" w:rsidP="007B03F0">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30303"/>
        </w:rPr>
        <w:t>No</w:t>
      </w:r>
      <w:r w:rsidRPr="00871216">
        <w:rPr>
          <w:rFonts w:ascii="Aptos" w:hAnsi="Aptos"/>
          <w:color w:val="030303"/>
          <w:spacing w:val="-16"/>
        </w:rPr>
        <w:t xml:space="preserve"> </w:t>
      </w:r>
      <w:r w:rsidRPr="00871216">
        <w:rPr>
          <w:rFonts w:ascii="Aptos" w:hAnsi="Aptos"/>
          <w:color w:val="030303"/>
        </w:rPr>
        <w:t>debris,</w:t>
      </w:r>
      <w:r w:rsidRPr="00871216">
        <w:rPr>
          <w:rFonts w:ascii="Aptos" w:hAnsi="Aptos"/>
          <w:color w:val="030303"/>
          <w:spacing w:val="-10"/>
        </w:rPr>
        <w:t xml:space="preserve"> </w:t>
      </w:r>
      <w:r w:rsidRPr="00871216">
        <w:rPr>
          <w:rFonts w:ascii="Aptos" w:hAnsi="Aptos"/>
          <w:color w:val="030303"/>
        </w:rPr>
        <w:t>rubbish</w:t>
      </w:r>
      <w:r w:rsidRPr="00871216">
        <w:rPr>
          <w:rFonts w:ascii="Aptos" w:hAnsi="Aptos"/>
          <w:color w:val="030303"/>
          <w:spacing w:val="-13"/>
        </w:rPr>
        <w:t xml:space="preserve"> </w:t>
      </w:r>
      <w:r w:rsidRPr="00871216">
        <w:rPr>
          <w:rFonts w:ascii="Aptos" w:hAnsi="Aptos"/>
          <w:color w:val="030303"/>
        </w:rPr>
        <w:t>or</w:t>
      </w:r>
      <w:r w:rsidRPr="00871216">
        <w:rPr>
          <w:rFonts w:ascii="Aptos" w:hAnsi="Aptos"/>
          <w:color w:val="030303"/>
          <w:spacing w:val="-17"/>
        </w:rPr>
        <w:t xml:space="preserve"> </w:t>
      </w:r>
      <w:r w:rsidRPr="00871216">
        <w:rPr>
          <w:rFonts w:ascii="Aptos" w:hAnsi="Aptos"/>
          <w:color w:val="030303"/>
        </w:rPr>
        <w:t>other</w:t>
      </w:r>
      <w:r w:rsidRPr="00871216">
        <w:rPr>
          <w:rFonts w:ascii="Aptos" w:hAnsi="Aptos"/>
          <w:color w:val="030303"/>
          <w:spacing w:val="-15"/>
        </w:rPr>
        <w:t xml:space="preserve"> </w:t>
      </w:r>
      <w:r w:rsidRPr="00871216">
        <w:rPr>
          <w:rFonts w:ascii="Aptos" w:hAnsi="Aptos"/>
          <w:color w:val="030303"/>
        </w:rPr>
        <w:t>dangerous</w:t>
      </w:r>
      <w:r w:rsidRPr="00871216">
        <w:rPr>
          <w:rFonts w:ascii="Aptos" w:hAnsi="Aptos"/>
          <w:color w:val="030303"/>
          <w:spacing w:val="-8"/>
        </w:rPr>
        <w:t xml:space="preserve"> </w:t>
      </w:r>
      <w:r w:rsidRPr="00871216">
        <w:rPr>
          <w:rFonts w:ascii="Aptos" w:hAnsi="Aptos"/>
          <w:color w:val="030303"/>
        </w:rPr>
        <w:t>or</w:t>
      </w:r>
      <w:r w:rsidRPr="00871216">
        <w:rPr>
          <w:rFonts w:ascii="Aptos" w:hAnsi="Aptos"/>
          <w:color w:val="030303"/>
          <w:spacing w:val="-17"/>
        </w:rPr>
        <w:t xml:space="preserve"> </w:t>
      </w:r>
      <w:r w:rsidRPr="00871216">
        <w:rPr>
          <w:rFonts w:ascii="Aptos" w:hAnsi="Aptos"/>
          <w:color w:val="030303"/>
        </w:rPr>
        <w:t>unsightly</w:t>
      </w:r>
      <w:r w:rsidRPr="00871216">
        <w:rPr>
          <w:rFonts w:ascii="Aptos" w:hAnsi="Aptos"/>
          <w:color w:val="030303"/>
          <w:spacing w:val="-10"/>
        </w:rPr>
        <w:t xml:space="preserve"> </w:t>
      </w:r>
      <w:r w:rsidRPr="00871216">
        <w:rPr>
          <w:rFonts w:ascii="Aptos" w:hAnsi="Aptos"/>
          <w:color w:val="030303"/>
        </w:rPr>
        <w:t>matter</w:t>
      </w:r>
      <w:r w:rsidRPr="00871216">
        <w:rPr>
          <w:rFonts w:ascii="Aptos" w:hAnsi="Aptos"/>
          <w:color w:val="030303"/>
          <w:spacing w:val="-13"/>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be</w:t>
      </w:r>
      <w:r w:rsidRPr="00871216">
        <w:rPr>
          <w:rFonts w:ascii="Aptos" w:hAnsi="Aptos"/>
          <w:color w:val="030303"/>
          <w:spacing w:val="-17"/>
        </w:rPr>
        <w:t xml:space="preserve"> </w:t>
      </w:r>
      <w:r w:rsidRPr="00871216">
        <w:rPr>
          <w:rFonts w:ascii="Aptos" w:hAnsi="Aptos"/>
          <w:color w:val="030303"/>
        </w:rPr>
        <w:t>deposited in</w:t>
      </w:r>
      <w:r w:rsidRPr="00871216">
        <w:rPr>
          <w:rFonts w:ascii="Aptos" w:hAnsi="Aptos"/>
          <w:color w:val="030303"/>
          <w:spacing w:val="-11"/>
        </w:rPr>
        <w:t xml:space="preserve"> </w:t>
      </w:r>
      <w:r w:rsidRPr="00871216">
        <w:rPr>
          <w:rFonts w:ascii="Aptos" w:hAnsi="Aptos"/>
          <w:color w:val="030303"/>
        </w:rPr>
        <w:t>or</w:t>
      </w:r>
      <w:r w:rsidRPr="00871216">
        <w:rPr>
          <w:rFonts w:ascii="Aptos" w:hAnsi="Aptos"/>
          <w:color w:val="030303"/>
          <w:spacing w:val="-3"/>
        </w:rPr>
        <w:t xml:space="preserve"> </w:t>
      </w:r>
      <w:r w:rsidRPr="00871216">
        <w:rPr>
          <w:rFonts w:ascii="Aptos" w:hAnsi="Aptos"/>
          <w:color w:val="030303"/>
        </w:rPr>
        <w:t>on</w:t>
      </w:r>
      <w:r w:rsidRPr="00871216">
        <w:rPr>
          <w:rFonts w:ascii="Aptos" w:hAnsi="Aptos"/>
          <w:color w:val="030303"/>
          <w:spacing w:val="-14"/>
        </w:rPr>
        <w:t xml:space="preserve"> </w:t>
      </w:r>
      <w:r w:rsidRPr="00871216">
        <w:rPr>
          <w:rFonts w:ascii="Aptos" w:hAnsi="Aptos"/>
          <w:color w:val="030303"/>
        </w:rPr>
        <w:t>the</w:t>
      </w:r>
      <w:r w:rsidRPr="00871216">
        <w:rPr>
          <w:rFonts w:ascii="Aptos" w:hAnsi="Aptos"/>
          <w:color w:val="030303"/>
          <w:spacing w:val="-5"/>
        </w:rPr>
        <w:t xml:space="preserve"> </w:t>
      </w:r>
      <w:r w:rsidRPr="00871216">
        <w:rPr>
          <w:rFonts w:ascii="Aptos" w:hAnsi="Aptos"/>
          <w:color w:val="030303"/>
        </w:rPr>
        <w:t>Land, or</w:t>
      </w:r>
      <w:r w:rsidRPr="00871216">
        <w:rPr>
          <w:rFonts w:ascii="Aptos" w:hAnsi="Aptos"/>
          <w:color w:val="030303"/>
          <w:spacing w:val="-8"/>
        </w:rPr>
        <w:t xml:space="preserve"> </w:t>
      </w:r>
      <w:r w:rsidRPr="00871216">
        <w:rPr>
          <w:rFonts w:ascii="Aptos" w:hAnsi="Aptos"/>
          <w:color w:val="030303"/>
        </w:rPr>
        <w:t>any</w:t>
      </w:r>
      <w:r w:rsidRPr="00871216">
        <w:rPr>
          <w:rFonts w:ascii="Aptos" w:hAnsi="Aptos"/>
          <w:color w:val="030303"/>
          <w:spacing w:val="-2"/>
        </w:rPr>
        <w:t xml:space="preserve"> </w:t>
      </w:r>
      <w:r w:rsidRPr="00871216">
        <w:rPr>
          <w:rFonts w:ascii="Aptos" w:hAnsi="Aptos"/>
          <w:color w:val="030303"/>
        </w:rPr>
        <w:t>pollution will</w:t>
      </w:r>
      <w:r w:rsidRPr="00871216">
        <w:rPr>
          <w:rFonts w:ascii="Aptos" w:hAnsi="Aptos"/>
          <w:color w:val="030303"/>
          <w:spacing w:val="-6"/>
        </w:rPr>
        <w:t xml:space="preserve"> </w:t>
      </w:r>
      <w:r w:rsidRPr="00871216">
        <w:rPr>
          <w:rFonts w:ascii="Aptos" w:hAnsi="Aptos"/>
          <w:color w:val="030303"/>
        </w:rPr>
        <w:t>occur of</w:t>
      </w:r>
      <w:r w:rsidRPr="00871216">
        <w:rPr>
          <w:rFonts w:ascii="Aptos" w:hAnsi="Aptos"/>
          <w:color w:val="030303"/>
          <w:spacing w:val="-8"/>
        </w:rPr>
        <w:t xml:space="preserve"> </w:t>
      </w:r>
      <w:r w:rsidRPr="00871216">
        <w:rPr>
          <w:rFonts w:ascii="Aptos" w:hAnsi="Aptos"/>
          <w:color w:val="030303"/>
        </w:rPr>
        <w:t>any</w:t>
      </w:r>
      <w:r w:rsidRPr="00871216">
        <w:rPr>
          <w:rFonts w:ascii="Aptos" w:hAnsi="Aptos"/>
          <w:color w:val="030303"/>
          <w:spacing w:val="-2"/>
        </w:rPr>
        <w:t xml:space="preserve"> </w:t>
      </w:r>
      <w:r w:rsidRPr="00871216">
        <w:rPr>
          <w:rFonts w:ascii="Aptos" w:hAnsi="Aptos"/>
          <w:color w:val="030303"/>
        </w:rPr>
        <w:t>water body, except as permitted by</w:t>
      </w:r>
      <w:r w:rsidRPr="00871216">
        <w:rPr>
          <w:rFonts w:ascii="Aptos" w:hAnsi="Aptos"/>
          <w:color w:val="030303"/>
          <w:spacing w:val="-12"/>
        </w:rPr>
        <w:t xml:space="preserve"> </w:t>
      </w:r>
      <w:r w:rsidRPr="00871216">
        <w:rPr>
          <w:rFonts w:ascii="Aptos" w:hAnsi="Aptos"/>
          <w:color w:val="030303"/>
        </w:rPr>
        <w:t>this</w:t>
      </w:r>
      <w:r w:rsidRPr="00871216">
        <w:rPr>
          <w:rFonts w:ascii="Aptos" w:hAnsi="Aptos"/>
          <w:color w:val="030303"/>
          <w:spacing w:val="-11"/>
        </w:rPr>
        <w:t xml:space="preserve"> </w:t>
      </w:r>
      <w:r w:rsidRPr="00871216">
        <w:rPr>
          <w:rFonts w:ascii="Aptos" w:hAnsi="Aptos"/>
          <w:color w:val="030303"/>
        </w:rPr>
        <w:t>Access</w:t>
      </w:r>
      <w:r w:rsidRPr="00871216">
        <w:rPr>
          <w:rFonts w:ascii="Aptos" w:hAnsi="Aptos"/>
          <w:color w:val="030303"/>
          <w:spacing w:val="-2"/>
        </w:rPr>
        <w:t xml:space="preserve"> </w:t>
      </w:r>
      <w:r w:rsidRPr="007B03F0">
        <w:rPr>
          <w:rFonts w:ascii="Aptos" w:hAnsi="Aptos"/>
          <w:color w:val="030303"/>
          <w:spacing w:val="-4"/>
        </w:rPr>
        <w:t>Arrangement</w:t>
      </w:r>
      <w:r w:rsidRPr="00871216">
        <w:rPr>
          <w:rFonts w:ascii="Aptos" w:hAnsi="Aptos"/>
          <w:color w:val="030303"/>
        </w:rPr>
        <w:t xml:space="preserve"> and</w:t>
      </w:r>
      <w:r w:rsidRPr="00871216">
        <w:rPr>
          <w:rFonts w:ascii="Aptos" w:hAnsi="Aptos"/>
          <w:color w:val="030303"/>
          <w:spacing w:val="-11"/>
        </w:rPr>
        <w:t xml:space="preserve"> </w:t>
      </w:r>
      <w:r w:rsidRPr="00871216">
        <w:rPr>
          <w:rFonts w:ascii="Aptos" w:hAnsi="Aptos"/>
          <w:color w:val="030303"/>
        </w:rPr>
        <w:t>any</w:t>
      </w:r>
      <w:r w:rsidRPr="00871216">
        <w:rPr>
          <w:rFonts w:ascii="Aptos" w:hAnsi="Aptos"/>
          <w:color w:val="030303"/>
          <w:spacing w:val="-6"/>
        </w:rPr>
        <w:t xml:space="preserve"> </w:t>
      </w:r>
      <w:r w:rsidRPr="00871216">
        <w:rPr>
          <w:rFonts w:ascii="Aptos" w:hAnsi="Aptos"/>
          <w:color w:val="030303"/>
        </w:rPr>
        <w:t>resource consent</w:t>
      </w:r>
      <w:r w:rsidRPr="00871216">
        <w:rPr>
          <w:rFonts w:ascii="Aptos" w:hAnsi="Aptos"/>
          <w:color w:val="030303"/>
          <w:spacing w:val="-6"/>
        </w:rPr>
        <w:t xml:space="preserve"> </w:t>
      </w:r>
      <w:r w:rsidRPr="00871216">
        <w:rPr>
          <w:rFonts w:ascii="Aptos" w:hAnsi="Aptos"/>
          <w:color w:val="030303"/>
        </w:rPr>
        <w:t>granted under</w:t>
      </w:r>
      <w:r w:rsidRPr="00871216">
        <w:rPr>
          <w:rFonts w:ascii="Aptos" w:hAnsi="Aptos"/>
          <w:color w:val="030303"/>
          <w:spacing w:val="-3"/>
        </w:rPr>
        <w:t xml:space="preserve"> </w:t>
      </w:r>
      <w:r w:rsidRPr="00871216">
        <w:rPr>
          <w:rFonts w:ascii="Aptos" w:hAnsi="Aptos"/>
          <w:color w:val="030303"/>
        </w:rPr>
        <w:t>the</w:t>
      </w:r>
      <w:r w:rsidRPr="00871216">
        <w:rPr>
          <w:rFonts w:ascii="Aptos" w:hAnsi="Aptos"/>
          <w:color w:val="030303"/>
          <w:spacing w:val="-3"/>
        </w:rPr>
        <w:t xml:space="preserve"> </w:t>
      </w:r>
      <w:r w:rsidRPr="00871216">
        <w:rPr>
          <w:rFonts w:ascii="Aptos" w:hAnsi="Aptos"/>
          <w:color w:val="030303"/>
        </w:rPr>
        <w:t>Resource Management Act</w:t>
      </w:r>
      <w:r w:rsidRPr="00871216">
        <w:rPr>
          <w:rFonts w:ascii="Aptos" w:hAnsi="Aptos"/>
          <w:color w:val="030303"/>
          <w:spacing w:val="-11"/>
        </w:rPr>
        <w:t xml:space="preserve"> </w:t>
      </w:r>
      <w:r w:rsidRPr="00871216">
        <w:rPr>
          <w:rFonts w:ascii="Aptos" w:hAnsi="Aptos"/>
          <w:color w:val="030303"/>
        </w:rPr>
        <w:t>1991.</w:t>
      </w:r>
    </w:p>
    <w:p w14:paraId="17C6D37F" w14:textId="078EC2B9" w:rsidR="005A1378" w:rsidRPr="007B03F0" w:rsidRDefault="00566CCC" w:rsidP="007B03F0">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30303"/>
        </w:rPr>
        <w:t>There</w:t>
      </w:r>
      <w:r w:rsidRPr="00871216">
        <w:rPr>
          <w:rFonts w:ascii="Aptos" w:hAnsi="Aptos"/>
          <w:color w:val="030303"/>
          <w:spacing w:val="-17"/>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be</w:t>
      </w:r>
      <w:r w:rsidRPr="00871216">
        <w:rPr>
          <w:rFonts w:ascii="Aptos" w:hAnsi="Aptos"/>
          <w:color w:val="030303"/>
          <w:spacing w:val="-16"/>
        </w:rPr>
        <w:t xml:space="preserve"> </w:t>
      </w:r>
      <w:r w:rsidRPr="00871216">
        <w:rPr>
          <w:rFonts w:ascii="Aptos" w:hAnsi="Aptos"/>
          <w:color w:val="030303"/>
        </w:rPr>
        <w:t>no</w:t>
      </w:r>
      <w:r w:rsidRPr="00871216">
        <w:rPr>
          <w:rFonts w:ascii="Aptos" w:hAnsi="Aptos"/>
          <w:color w:val="030303"/>
          <w:spacing w:val="-17"/>
        </w:rPr>
        <w:t xml:space="preserve"> </w:t>
      </w:r>
      <w:r w:rsidRPr="00871216">
        <w:rPr>
          <w:rFonts w:ascii="Aptos" w:hAnsi="Aptos"/>
          <w:color w:val="030303"/>
        </w:rPr>
        <w:t>destruction,</w:t>
      </w:r>
      <w:r w:rsidRPr="00871216">
        <w:rPr>
          <w:rFonts w:ascii="Aptos" w:hAnsi="Aptos"/>
          <w:color w:val="030303"/>
          <w:spacing w:val="-17"/>
        </w:rPr>
        <w:t xml:space="preserve"> </w:t>
      </w:r>
      <w:r w:rsidRPr="00871216">
        <w:rPr>
          <w:rFonts w:ascii="Aptos" w:hAnsi="Aptos"/>
          <w:color w:val="030303"/>
        </w:rPr>
        <w:t>damage</w:t>
      </w:r>
      <w:r w:rsidRPr="00871216">
        <w:rPr>
          <w:rFonts w:ascii="Aptos" w:hAnsi="Aptos"/>
          <w:color w:val="030303"/>
          <w:spacing w:val="-17"/>
        </w:rPr>
        <w:t xml:space="preserve"> </w:t>
      </w:r>
      <w:r w:rsidRPr="00871216">
        <w:rPr>
          <w:rFonts w:ascii="Aptos" w:hAnsi="Aptos"/>
          <w:color w:val="030303"/>
        </w:rPr>
        <w:t>or</w:t>
      </w:r>
      <w:r w:rsidRPr="00871216">
        <w:rPr>
          <w:rFonts w:ascii="Aptos" w:hAnsi="Aptos"/>
          <w:color w:val="030303"/>
          <w:spacing w:val="-16"/>
        </w:rPr>
        <w:t xml:space="preserve"> </w:t>
      </w:r>
      <w:r w:rsidRPr="00871216">
        <w:rPr>
          <w:rFonts w:ascii="Aptos" w:hAnsi="Aptos"/>
          <w:color w:val="030303"/>
        </w:rPr>
        <w:t>modification</w:t>
      </w:r>
      <w:r w:rsidRPr="00871216">
        <w:rPr>
          <w:rFonts w:ascii="Aptos" w:hAnsi="Aptos"/>
          <w:color w:val="030303"/>
          <w:spacing w:val="-10"/>
        </w:rPr>
        <w:t xml:space="preserve"> </w:t>
      </w:r>
      <w:r w:rsidRPr="00871216">
        <w:rPr>
          <w:rFonts w:ascii="Aptos" w:hAnsi="Aptos"/>
          <w:color w:val="030303"/>
        </w:rPr>
        <w:t>to</w:t>
      </w:r>
      <w:r w:rsidRPr="00871216">
        <w:rPr>
          <w:rFonts w:ascii="Aptos" w:hAnsi="Aptos"/>
          <w:color w:val="030303"/>
          <w:spacing w:val="-17"/>
        </w:rPr>
        <w:t xml:space="preserve"> </w:t>
      </w:r>
      <w:r w:rsidRPr="00871216">
        <w:rPr>
          <w:rFonts w:ascii="Aptos" w:hAnsi="Aptos"/>
          <w:color w:val="030303"/>
        </w:rPr>
        <w:t>any</w:t>
      </w:r>
      <w:r w:rsidRPr="00871216">
        <w:rPr>
          <w:rFonts w:ascii="Aptos" w:hAnsi="Aptos"/>
          <w:color w:val="030303"/>
          <w:spacing w:val="-16"/>
        </w:rPr>
        <w:t xml:space="preserve"> </w:t>
      </w:r>
      <w:r w:rsidRPr="00871216">
        <w:rPr>
          <w:rFonts w:ascii="Aptos" w:hAnsi="Aptos"/>
          <w:color w:val="030303"/>
        </w:rPr>
        <w:t>archaeological site</w:t>
      </w:r>
      <w:r w:rsidRPr="00871216">
        <w:rPr>
          <w:rFonts w:ascii="Aptos" w:hAnsi="Aptos"/>
          <w:color w:val="030303"/>
          <w:spacing w:val="-17"/>
        </w:rPr>
        <w:t xml:space="preserve"> </w:t>
      </w:r>
      <w:r w:rsidRPr="00871216">
        <w:rPr>
          <w:rFonts w:ascii="Aptos" w:hAnsi="Aptos"/>
          <w:color w:val="030303"/>
        </w:rPr>
        <w:t>in</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1"/>
        </w:rPr>
        <w:t xml:space="preserve"> </w:t>
      </w:r>
      <w:r w:rsidRPr="00871216">
        <w:rPr>
          <w:rFonts w:ascii="Aptos" w:hAnsi="Aptos"/>
          <w:color w:val="030303"/>
        </w:rPr>
        <w:t>area</w:t>
      </w:r>
      <w:r w:rsidRPr="00871216">
        <w:rPr>
          <w:rFonts w:ascii="Aptos" w:hAnsi="Aptos"/>
          <w:color w:val="030303"/>
          <w:spacing w:val="-15"/>
        </w:rPr>
        <w:t xml:space="preserve"> </w:t>
      </w:r>
      <w:r w:rsidRPr="00871216">
        <w:rPr>
          <w:rFonts w:ascii="Aptos" w:hAnsi="Aptos"/>
          <w:color w:val="030303"/>
        </w:rPr>
        <w:t>(as</w:t>
      </w:r>
      <w:r w:rsidRPr="00871216">
        <w:rPr>
          <w:rFonts w:ascii="Aptos" w:hAnsi="Aptos"/>
          <w:color w:val="030303"/>
          <w:spacing w:val="-16"/>
        </w:rPr>
        <w:t xml:space="preserve"> </w:t>
      </w:r>
      <w:r w:rsidRPr="00871216">
        <w:rPr>
          <w:rFonts w:ascii="Aptos" w:hAnsi="Aptos"/>
          <w:color w:val="030303"/>
        </w:rPr>
        <w:t>defined</w:t>
      </w:r>
      <w:r w:rsidRPr="00871216">
        <w:rPr>
          <w:rFonts w:ascii="Aptos" w:hAnsi="Aptos"/>
          <w:color w:val="030303"/>
          <w:spacing w:val="-2"/>
        </w:rPr>
        <w:t xml:space="preserve"> </w:t>
      </w:r>
      <w:r w:rsidRPr="00871216">
        <w:rPr>
          <w:rFonts w:ascii="Aptos" w:hAnsi="Aptos"/>
          <w:color w:val="030303"/>
        </w:rPr>
        <w:t>by</w:t>
      </w:r>
      <w:r w:rsidRPr="00871216">
        <w:rPr>
          <w:rFonts w:ascii="Aptos" w:hAnsi="Aptos"/>
          <w:color w:val="030303"/>
          <w:spacing w:val="-16"/>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Heritage</w:t>
      </w:r>
      <w:r w:rsidRPr="00871216">
        <w:rPr>
          <w:rFonts w:ascii="Aptos" w:hAnsi="Aptos"/>
          <w:color w:val="030303"/>
          <w:spacing w:val="-3"/>
        </w:rPr>
        <w:t xml:space="preserve"> </w:t>
      </w:r>
      <w:r w:rsidRPr="00871216">
        <w:rPr>
          <w:rFonts w:ascii="Aptos" w:hAnsi="Aptos"/>
          <w:color w:val="030303"/>
        </w:rPr>
        <w:t>New</w:t>
      </w:r>
      <w:r w:rsidRPr="00871216">
        <w:rPr>
          <w:rFonts w:ascii="Aptos" w:hAnsi="Aptos"/>
          <w:color w:val="030303"/>
          <w:spacing w:val="-5"/>
        </w:rPr>
        <w:t xml:space="preserve"> </w:t>
      </w:r>
      <w:r w:rsidRPr="00871216">
        <w:rPr>
          <w:rFonts w:ascii="Aptos" w:hAnsi="Aptos"/>
          <w:color w:val="030303"/>
        </w:rPr>
        <w:t>Zealand Pouhere</w:t>
      </w:r>
      <w:r w:rsidRPr="00871216">
        <w:rPr>
          <w:rFonts w:ascii="Aptos" w:hAnsi="Aptos"/>
          <w:color w:val="030303"/>
          <w:spacing w:val="-15"/>
        </w:rPr>
        <w:t xml:space="preserve"> </w:t>
      </w:r>
      <w:r w:rsidRPr="00871216">
        <w:rPr>
          <w:rFonts w:ascii="Aptos" w:hAnsi="Aptos"/>
          <w:color w:val="030303"/>
        </w:rPr>
        <w:t>Taonga Act</w:t>
      </w:r>
      <w:r w:rsidRPr="00871216">
        <w:rPr>
          <w:rFonts w:ascii="Aptos" w:hAnsi="Aptos"/>
          <w:color w:val="030303"/>
          <w:spacing w:val="-13"/>
        </w:rPr>
        <w:t xml:space="preserve"> </w:t>
      </w:r>
      <w:r w:rsidRPr="00871216">
        <w:rPr>
          <w:rFonts w:ascii="Aptos" w:hAnsi="Aptos"/>
          <w:color w:val="030303"/>
        </w:rPr>
        <w:t>2014) without</w:t>
      </w:r>
      <w:r w:rsidRPr="00871216">
        <w:rPr>
          <w:rFonts w:ascii="Aptos" w:hAnsi="Aptos"/>
          <w:color w:val="030303"/>
          <w:spacing w:val="-6"/>
        </w:rPr>
        <w:t xml:space="preserve"> </w:t>
      </w:r>
      <w:r w:rsidRPr="00871216">
        <w:rPr>
          <w:rFonts w:ascii="Aptos" w:hAnsi="Aptos"/>
          <w:color w:val="030303"/>
        </w:rPr>
        <w:t>the</w:t>
      </w:r>
      <w:r w:rsidRPr="00871216">
        <w:rPr>
          <w:rFonts w:ascii="Aptos" w:hAnsi="Aptos"/>
          <w:color w:val="030303"/>
          <w:spacing w:val="-15"/>
        </w:rPr>
        <w:t xml:space="preserve"> </w:t>
      </w:r>
      <w:r w:rsidRPr="00871216">
        <w:rPr>
          <w:rFonts w:ascii="Aptos" w:hAnsi="Aptos"/>
          <w:color w:val="030303"/>
        </w:rPr>
        <w:t>authority</w:t>
      </w:r>
      <w:r w:rsidRPr="00871216">
        <w:rPr>
          <w:rFonts w:ascii="Aptos" w:hAnsi="Aptos"/>
          <w:color w:val="030303"/>
          <w:spacing w:val="-7"/>
        </w:rPr>
        <w:t xml:space="preserve"> </w:t>
      </w:r>
      <w:r w:rsidRPr="00871216">
        <w:rPr>
          <w:rFonts w:ascii="Aptos" w:hAnsi="Aptos"/>
          <w:color w:val="030303"/>
        </w:rPr>
        <w:t>of</w:t>
      </w:r>
      <w:r w:rsidRPr="00871216">
        <w:rPr>
          <w:rFonts w:ascii="Aptos" w:hAnsi="Aptos"/>
          <w:color w:val="030303"/>
          <w:spacing w:val="-17"/>
        </w:rPr>
        <w:t xml:space="preserve"> </w:t>
      </w:r>
      <w:r w:rsidRPr="00871216">
        <w:rPr>
          <w:rFonts w:ascii="Aptos" w:hAnsi="Aptos"/>
          <w:color w:val="030303"/>
        </w:rPr>
        <w:t>Heritage</w:t>
      </w:r>
      <w:r w:rsidRPr="00871216">
        <w:rPr>
          <w:rFonts w:ascii="Aptos" w:hAnsi="Aptos"/>
          <w:color w:val="030303"/>
          <w:spacing w:val="-3"/>
        </w:rPr>
        <w:t xml:space="preserve"> </w:t>
      </w:r>
      <w:r w:rsidRPr="00871216">
        <w:rPr>
          <w:rFonts w:ascii="Aptos" w:hAnsi="Aptos"/>
          <w:color w:val="030303"/>
        </w:rPr>
        <w:t>New</w:t>
      </w:r>
      <w:r w:rsidRPr="00871216">
        <w:rPr>
          <w:rFonts w:ascii="Aptos" w:hAnsi="Aptos"/>
          <w:color w:val="030303"/>
          <w:spacing w:val="-12"/>
        </w:rPr>
        <w:t xml:space="preserve"> </w:t>
      </w:r>
      <w:r w:rsidRPr="00871216">
        <w:rPr>
          <w:rFonts w:ascii="Aptos" w:hAnsi="Aptos"/>
          <w:color w:val="030303"/>
        </w:rPr>
        <w:t>Zealand</w:t>
      </w:r>
      <w:r w:rsidRPr="00871216">
        <w:rPr>
          <w:rFonts w:ascii="Aptos" w:hAnsi="Aptos"/>
          <w:color w:val="030303"/>
          <w:spacing w:val="-4"/>
        </w:rPr>
        <w:t xml:space="preserve"> </w:t>
      </w:r>
      <w:r w:rsidRPr="00871216">
        <w:rPr>
          <w:rFonts w:ascii="Aptos" w:hAnsi="Aptos"/>
          <w:color w:val="030303"/>
        </w:rPr>
        <w:t>Pouhere</w:t>
      </w:r>
      <w:r w:rsidRPr="00871216">
        <w:rPr>
          <w:rFonts w:ascii="Aptos" w:hAnsi="Aptos"/>
          <w:color w:val="030303"/>
          <w:spacing w:val="-9"/>
        </w:rPr>
        <w:t xml:space="preserve"> </w:t>
      </w:r>
      <w:r w:rsidRPr="00871216">
        <w:rPr>
          <w:rFonts w:ascii="Aptos" w:hAnsi="Aptos"/>
          <w:color w:val="030303"/>
        </w:rPr>
        <w:t>Taonga obtained</w:t>
      </w:r>
      <w:r w:rsidRPr="00871216">
        <w:rPr>
          <w:rFonts w:ascii="Aptos" w:hAnsi="Aptos"/>
          <w:color w:val="030303"/>
          <w:spacing w:val="-16"/>
        </w:rPr>
        <w:t xml:space="preserve"> </w:t>
      </w:r>
      <w:r w:rsidRPr="00871216">
        <w:rPr>
          <w:rFonts w:ascii="Aptos" w:hAnsi="Aptos"/>
          <w:color w:val="030303"/>
        </w:rPr>
        <w:t>under</w:t>
      </w:r>
      <w:r w:rsidRPr="00871216">
        <w:rPr>
          <w:rFonts w:ascii="Aptos" w:hAnsi="Aptos"/>
          <w:color w:val="030303"/>
          <w:spacing w:val="-12"/>
        </w:rPr>
        <w:t xml:space="preserve"> </w:t>
      </w:r>
      <w:r w:rsidRPr="00871216">
        <w:rPr>
          <w:rFonts w:ascii="Aptos" w:hAnsi="Aptos"/>
          <w:color w:val="030303"/>
        </w:rPr>
        <w:t>section</w:t>
      </w:r>
      <w:r w:rsidRPr="00871216">
        <w:rPr>
          <w:rFonts w:ascii="Aptos" w:hAnsi="Aptos"/>
          <w:color w:val="030303"/>
          <w:spacing w:val="-16"/>
        </w:rPr>
        <w:t xml:space="preserve"> </w:t>
      </w:r>
      <w:r w:rsidRPr="00871216">
        <w:rPr>
          <w:rFonts w:ascii="Aptos" w:hAnsi="Aptos"/>
          <w:color w:val="030303"/>
        </w:rPr>
        <w:t>44</w:t>
      </w:r>
      <w:r w:rsidRPr="00871216">
        <w:rPr>
          <w:rFonts w:ascii="Aptos" w:hAnsi="Aptos"/>
          <w:color w:val="030303"/>
          <w:spacing w:val="-17"/>
        </w:rPr>
        <w:t xml:space="preserve"> </w:t>
      </w:r>
      <w:r w:rsidRPr="00871216">
        <w:rPr>
          <w:rFonts w:ascii="Aptos" w:hAnsi="Aptos"/>
          <w:color w:val="030303"/>
        </w:rPr>
        <w:t>of</w:t>
      </w:r>
      <w:r w:rsidRPr="00871216">
        <w:rPr>
          <w:rFonts w:ascii="Aptos" w:hAnsi="Aptos"/>
          <w:color w:val="030303"/>
          <w:spacing w:val="-17"/>
        </w:rPr>
        <w:t xml:space="preserve"> </w:t>
      </w:r>
      <w:r w:rsidRPr="00871216">
        <w:rPr>
          <w:rFonts w:ascii="Aptos" w:hAnsi="Aptos"/>
          <w:color w:val="030303"/>
        </w:rPr>
        <w:t>that</w:t>
      </w:r>
      <w:r w:rsidRPr="00871216">
        <w:rPr>
          <w:rFonts w:ascii="Aptos" w:hAnsi="Aptos"/>
          <w:color w:val="030303"/>
          <w:spacing w:val="-16"/>
        </w:rPr>
        <w:t xml:space="preserve"> </w:t>
      </w:r>
      <w:r w:rsidRPr="00871216">
        <w:rPr>
          <w:rFonts w:ascii="Aptos" w:hAnsi="Aptos"/>
          <w:color w:val="030303"/>
        </w:rPr>
        <w:t>Act.</w:t>
      </w:r>
      <w:r w:rsidRPr="00871216">
        <w:rPr>
          <w:rFonts w:ascii="Aptos" w:hAnsi="Aptos"/>
          <w:color w:val="030303"/>
          <w:spacing w:val="40"/>
        </w:rPr>
        <w:t xml:space="preserve"> </w:t>
      </w:r>
      <w:r w:rsidRPr="007B03F0">
        <w:rPr>
          <w:rFonts w:ascii="Aptos" w:hAnsi="Aptos"/>
          <w:color w:val="030303"/>
          <w:spacing w:val="-4"/>
        </w:rPr>
        <w:t>The</w:t>
      </w:r>
      <w:r w:rsidRPr="00871216">
        <w:rPr>
          <w:rFonts w:ascii="Aptos" w:hAnsi="Aptos"/>
          <w:color w:val="030303"/>
          <w:spacing w:val="-16"/>
        </w:rPr>
        <w:t xml:space="preserve"> </w:t>
      </w:r>
      <w:r w:rsidRPr="00871216">
        <w:rPr>
          <w:rFonts w:ascii="Aptos" w:hAnsi="Aptos"/>
          <w:color w:val="030303"/>
        </w:rPr>
        <w:t>Permit</w:t>
      </w:r>
      <w:r w:rsidRPr="00871216">
        <w:rPr>
          <w:rFonts w:ascii="Aptos" w:hAnsi="Aptos"/>
          <w:color w:val="030303"/>
          <w:spacing w:val="-14"/>
        </w:rPr>
        <w:t xml:space="preserve"> </w:t>
      </w:r>
      <w:r w:rsidRPr="00871216">
        <w:rPr>
          <w:rFonts w:ascii="Aptos" w:hAnsi="Aptos"/>
          <w:color w:val="030303"/>
        </w:rPr>
        <w:t>holder</w:t>
      </w:r>
      <w:r w:rsidRPr="00871216">
        <w:rPr>
          <w:rFonts w:ascii="Aptos" w:hAnsi="Aptos"/>
          <w:color w:val="030303"/>
          <w:spacing w:val="-10"/>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produce</w:t>
      </w:r>
      <w:r w:rsidRPr="00871216">
        <w:rPr>
          <w:rFonts w:ascii="Aptos" w:hAnsi="Aptos"/>
          <w:color w:val="030303"/>
          <w:spacing w:val="-14"/>
        </w:rPr>
        <w:t xml:space="preserve"> </w:t>
      </w:r>
      <w:r w:rsidRPr="00871216">
        <w:rPr>
          <w:rFonts w:ascii="Aptos" w:hAnsi="Aptos"/>
          <w:color w:val="030303"/>
        </w:rPr>
        <w:t>such authority to the Manager.</w:t>
      </w:r>
    </w:p>
    <w:p w14:paraId="02F266AE" w14:textId="27FFE93E" w:rsidR="001A73B7" w:rsidRPr="001A73B7" w:rsidRDefault="00566CCC" w:rsidP="001A73B7">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30303"/>
        </w:rPr>
        <w:t xml:space="preserve">Any </w:t>
      </w:r>
      <w:r w:rsidRPr="00871216">
        <w:rPr>
          <w:rFonts w:ascii="Aptos" w:hAnsi="Aptos"/>
          <w:i/>
          <w:color w:val="030303"/>
        </w:rPr>
        <w:t xml:space="preserve">protected New Zealand object, or taonga </w:t>
      </w:r>
      <w:proofErr w:type="spellStart"/>
      <w:r w:rsidRPr="00871216">
        <w:rPr>
          <w:rFonts w:ascii="Aptos" w:hAnsi="Aptos"/>
          <w:i/>
          <w:color w:val="030303"/>
        </w:rPr>
        <w:t>taturu</w:t>
      </w:r>
      <w:proofErr w:type="spellEnd"/>
      <w:r w:rsidRPr="00871216">
        <w:rPr>
          <w:rFonts w:ascii="Aptos" w:hAnsi="Aptos"/>
          <w:i/>
          <w:color w:val="030303"/>
          <w:spacing w:val="-17"/>
        </w:rPr>
        <w:t xml:space="preserve"> </w:t>
      </w:r>
      <w:r w:rsidRPr="00871216">
        <w:rPr>
          <w:rFonts w:ascii="Aptos" w:hAnsi="Aptos"/>
          <w:color w:val="030303"/>
        </w:rPr>
        <w:t>(as defined by the Protected</w:t>
      </w:r>
      <w:r w:rsidRPr="00871216">
        <w:rPr>
          <w:rFonts w:ascii="Aptos" w:hAnsi="Aptos"/>
          <w:color w:val="030303"/>
          <w:spacing w:val="-8"/>
        </w:rPr>
        <w:t xml:space="preserve"> </w:t>
      </w:r>
      <w:r w:rsidRPr="00871216">
        <w:rPr>
          <w:rFonts w:ascii="Aptos" w:hAnsi="Aptos"/>
          <w:color w:val="030303"/>
        </w:rPr>
        <w:t>Objects Act</w:t>
      </w:r>
      <w:r w:rsidRPr="00871216">
        <w:rPr>
          <w:rFonts w:ascii="Aptos" w:hAnsi="Aptos"/>
          <w:color w:val="030303"/>
          <w:spacing w:val="-17"/>
        </w:rPr>
        <w:t xml:space="preserve"> </w:t>
      </w:r>
      <w:r w:rsidRPr="00871216">
        <w:rPr>
          <w:rFonts w:ascii="Aptos" w:hAnsi="Aptos"/>
          <w:color w:val="030303"/>
        </w:rPr>
        <w:t>1975),</w:t>
      </w:r>
      <w:r w:rsidRPr="00871216">
        <w:rPr>
          <w:rFonts w:ascii="Aptos" w:hAnsi="Aptos"/>
          <w:color w:val="030303"/>
          <w:spacing w:val="-5"/>
        </w:rPr>
        <w:t xml:space="preserve"> </w:t>
      </w:r>
      <w:r w:rsidRPr="00871216">
        <w:rPr>
          <w:rFonts w:ascii="Aptos" w:hAnsi="Aptos"/>
          <w:color w:val="030303"/>
        </w:rPr>
        <w:t>or</w:t>
      </w:r>
      <w:r w:rsidRPr="00871216">
        <w:rPr>
          <w:rFonts w:ascii="Aptos" w:hAnsi="Aptos"/>
          <w:color w:val="030303"/>
          <w:spacing w:val="-14"/>
        </w:rPr>
        <w:t xml:space="preserve"> </w:t>
      </w:r>
      <w:r w:rsidRPr="00871216">
        <w:rPr>
          <w:rFonts w:ascii="Aptos" w:hAnsi="Aptos"/>
          <w:color w:val="030303"/>
        </w:rPr>
        <w:t>object of</w:t>
      </w:r>
      <w:r w:rsidRPr="00871216">
        <w:rPr>
          <w:rFonts w:ascii="Aptos" w:hAnsi="Aptos"/>
          <w:color w:val="030303"/>
          <w:spacing w:val="-9"/>
        </w:rPr>
        <w:t xml:space="preserve"> </w:t>
      </w:r>
      <w:r w:rsidRPr="00871216">
        <w:rPr>
          <w:rFonts w:ascii="Aptos" w:hAnsi="Aptos"/>
          <w:color w:val="030303"/>
        </w:rPr>
        <w:t>historic significance found</w:t>
      </w:r>
      <w:r w:rsidRPr="00871216">
        <w:rPr>
          <w:rFonts w:ascii="Aptos" w:hAnsi="Aptos"/>
          <w:color w:val="030303"/>
          <w:spacing w:val="-5"/>
        </w:rPr>
        <w:t xml:space="preserve"> </w:t>
      </w:r>
      <w:r w:rsidRPr="00871216">
        <w:rPr>
          <w:rFonts w:ascii="Aptos" w:hAnsi="Aptos"/>
          <w:color w:val="030303"/>
        </w:rPr>
        <w:t>in</w:t>
      </w:r>
      <w:r w:rsidRPr="00871216">
        <w:rPr>
          <w:rFonts w:ascii="Aptos" w:hAnsi="Aptos"/>
          <w:color w:val="030303"/>
          <w:spacing w:val="-14"/>
        </w:rPr>
        <w:t xml:space="preserve"> </w:t>
      </w:r>
      <w:r w:rsidRPr="00871216">
        <w:rPr>
          <w:rFonts w:ascii="Aptos" w:hAnsi="Aptos"/>
          <w:color w:val="030303"/>
        </w:rPr>
        <w:t>the area or</w:t>
      </w:r>
      <w:r w:rsidRPr="00871216">
        <w:rPr>
          <w:rFonts w:ascii="Aptos" w:hAnsi="Aptos"/>
          <w:color w:val="030303"/>
          <w:spacing w:val="-5"/>
        </w:rPr>
        <w:t xml:space="preserve"> </w:t>
      </w:r>
      <w:r w:rsidRPr="00871216">
        <w:rPr>
          <w:rFonts w:ascii="Aptos" w:hAnsi="Aptos"/>
          <w:color w:val="030303"/>
        </w:rPr>
        <w:t>on</w:t>
      </w:r>
      <w:r w:rsidRPr="00871216">
        <w:rPr>
          <w:rFonts w:ascii="Aptos" w:hAnsi="Aptos"/>
          <w:color w:val="030303"/>
          <w:spacing w:val="-2"/>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 xml:space="preserve">Land will be left </w:t>
      </w:r>
      <w:r w:rsidRPr="00871216">
        <w:rPr>
          <w:rFonts w:ascii="Aptos" w:hAnsi="Aptos"/>
          <w:i/>
          <w:color w:val="030303"/>
        </w:rPr>
        <w:t>in situ,</w:t>
      </w:r>
      <w:r w:rsidRPr="00871216">
        <w:rPr>
          <w:rFonts w:ascii="Aptos" w:hAnsi="Aptos"/>
          <w:i/>
          <w:color w:val="030303"/>
          <w:spacing w:val="-2"/>
        </w:rPr>
        <w:t xml:space="preserve"> </w:t>
      </w:r>
      <w:r w:rsidRPr="00871216">
        <w:rPr>
          <w:rFonts w:ascii="Aptos" w:hAnsi="Aptos"/>
          <w:color w:val="030303"/>
        </w:rPr>
        <w:t>and</w:t>
      </w:r>
      <w:r w:rsidRPr="00871216">
        <w:rPr>
          <w:rFonts w:ascii="Aptos" w:hAnsi="Aptos"/>
          <w:color w:val="030303"/>
          <w:spacing w:val="-5"/>
        </w:rPr>
        <w:t xml:space="preserve"> </w:t>
      </w:r>
      <w:r w:rsidRPr="00871216">
        <w:rPr>
          <w:rFonts w:ascii="Aptos" w:hAnsi="Aptos"/>
          <w:color w:val="030303"/>
        </w:rPr>
        <w:t xml:space="preserve">the </w:t>
      </w:r>
      <w:r w:rsidRPr="00421920">
        <w:rPr>
          <w:rFonts w:ascii="Aptos" w:hAnsi="Aptos"/>
          <w:strike/>
          <w:color w:val="FF0000"/>
          <w:spacing w:val="-4"/>
        </w:rPr>
        <w:t>Manager</w:t>
      </w:r>
      <w:r w:rsidRPr="00421920">
        <w:rPr>
          <w:rFonts w:ascii="Aptos" w:hAnsi="Aptos"/>
          <w:strike/>
          <w:color w:val="FF0000"/>
        </w:rPr>
        <w:t xml:space="preserve"> and Secretary of Internal</w:t>
      </w:r>
      <w:r w:rsidRPr="00421920">
        <w:rPr>
          <w:rFonts w:ascii="Aptos" w:hAnsi="Aptos"/>
          <w:strike/>
          <w:color w:val="FF0000"/>
          <w:spacing w:val="-14"/>
        </w:rPr>
        <w:t xml:space="preserve"> </w:t>
      </w:r>
      <w:r w:rsidRPr="00421920">
        <w:rPr>
          <w:rFonts w:ascii="Aptos" w:hAnsi="Aptos"/>
          <w:strike/>
          <w:color w:val="FF0000"/>
        </w:rPr>
        <w:t>Affairs</w:t>
      </w:r>
      <w:r w:rsidRPr="00421920">
        <w:rPr>
          <w:rFonts w:ascii="Aptos" w:hAnsi="Aptos"/>
          <w:color w:val="FF0000"/>
          <w:spacing w:val="-10"/>
        </w:rPr>
        <w:t xml:space="preserve"> </w:t>
      </w:r>
      <w:r w:rsidR="00931C0D" w:rsidRPr="00931C0D">
        <w:rPr>
          <w:rFonts w:ascii="Aptos" w:hAnsi="Aptos"/>
          <w:color w:val="FF0000"/>
          <w:spacing w:val="-10"/>
        </w:rPr>
        <w:t xml:space="preserve">Chief Executive of the Ministry for Culture and Heritage </w:t>
      </w:r>
      <w:r w:rsidRPr="00871216">
        <w:rPr>
          <w:rFonts w:ascii="Aptos" w:hAnsi="Aptos"/>
          <w:color w:val="030303"/>
        </w:rPr>
        <w:t>notified</w:t>
      </w:r>
      <w:r w:rsidRPr="00871216">
        <w:rPr>
          <w:rFonts w:ascii="Aptos" w:hAnsi="Aptos"/>
          <w:color w:val="030303"/>
          <w:spacing w:val="-7"/>
        </w:rPr>
        <w:t xml:space="preserve"> </w:t>
      </w:r>
      <w:r w:rsidRPr="00871216">
        <w:rPr>
          <w:rFonts w:ascii="Aptos" w:hAnsi="Aptos"/>
          <w:color w:val="030303"/>
        </w:rPr>
        <w:t>as</w:t>
      </w:r>
      <w:r w:rsidRPr="00871216">
        <w:rPr>
          <w:rFonts w:ascii="Aptos" w:hAnsi="Aptos"/>
          <w:color w:val="030303"/>
          <w:spacing w:val="-18"/>
        </w:rPr>
        <w:t xml:space="preserve"> </w:t>
      </w:r>
      <w:r w:rsidRPr="00871216">
        <w:rPr>
          <w:rFonts w:ascii="Aptos" w:hAnsi="Aptos"/>
          <w:color w:val="030303"/>
        </w:rPr>
        <w:t>soon</w:t>
      </w:r>
      <w:r w:rsidRPr="00871216">
        <w:rPr>
          <w:rFonts w:ascii="Aptos" w:hAnsi="Aptos"/>
          <w:color w:val="030303"/>
          <w:spacing w:val="-17"/>
        </w:rPr>
        <w:t xml:space="preserve"> </w:t>
      </w:r>
      <w:r w:rsidRPr="00871216">
        <w:rPr>
          <w:rFonts w:ascii="Aptos" w:hAnsi="Aptos"/>
          <w:color w:val="030303"/>
        </w:rPr>
        <w:t>as</w:t>
      </w:r>
      <w:r w:rsidRPr="00871216">
        <w:rPr>
          <w:rFonts w:ascii="Aptos" w:hAnsi="Aptos"/>
          <w:color w:val="030303"/>
          <w:spacing w:val="-17"/>
        </w:rPr>
        <w:t xml:space="preserve"> </w:t>
      </w:r>
      <w:r w:rsidRPr="00871216">
        <w:rPr>
          <w:rFonts w:ascii="Aptos" w:hAnsi="Aptos"/>
          <w:color w:val="030303"/>
        </w:rPr>
        <w:t>reasonably</w:t>
      </w:r>
      <w:r w:rsidRPr="00871216">
        <w:rPr>
          <w:rFonts w:ascii="Aptos" w:hAnsi="Aptos"/>
          <w:color w:val="030303"/>
          <w:spacing w:val="-1"/>
        </w:rPr>
        <w:t xml:space="preserve"> </w:t>
      </w:r>
      <w:r w:rsidRPr="00871216">
        <w:rPr>
          <w:rFonts w:ascii="Aptos" w:hAnsi="Aptos"/>
          <w:color w:val="030303"/>
        </w:rPr>
        <w:t>practicable.</w:t>
      </w:r>
    </w:p>
    <w:p w14:paraId="2859D8CF" w14:textId="77777777" w:rsidR="001A73B7" w:rsidRPr="00871216" w:rsidRDefault="001A73B7" w:rsidP="001A73B7">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30303"/>
        </w:rPr>
        <w:lastRenderedPageBreak/>
        <w:t>Every person under the Permit</w:t>
      </w:r>
      <w:r w:rsidRPr="00871216">
        <w:rPr>
          <w:rFonts w:ascii="Aptos" w:hAnsi="Aptos"/>
          <w:color w:val="030303"/>
          <w:spacing w:val="32"/>
        </w:rPr>
        <w:t xml:space="preserve"> </w:t>
      </w:r>
      <w:r w:rsidRPr="00871216">
        <w:rPr>
          <w:rFonts w:ascii="Aptos" w:hAnsi="Aptos"/>
          <w:color w:val="030303"/>
        </w:rPr>
        <w:t>holder's</w:t>
      </w:r>
      <w:r w:rsidRPr="00871216">
        <w:rPr>
          <w:rFonts w:ascii="Aptos" w:hAnsi="Aptos"/>
          <w:color w:val="030303"/>
          <w:spacing w:val="25"/>
        </w:rPr>
        <w:t xml:space="preserve"> </w:t>
      </w:r>
      <w:r w:rsidRPr="00871216">
        <w:rPr>
          <w:rFonts w:ascii="Aptos" w:hAnsi="Aptos"/>
          <w:color w:val="030303"/>
        </w:rPr>
        <w:t>control entering on to the Land complies</w:t>
      </w:r>
      <w:r w:rsidRPr="00871216">
        <w:rPr>
          <w:rFonts w:ascii="Aptos" w:hAnsi="Aptos"/>
          <w:color w:val="030303"/>
          <w:spacing w:val="-5"/>
        </w:rPr>
        <w:t xml:space="preserve"> </w:t>
      </w:r>
      <w:r w:rsidRPr="00871216">
        <w:rPr>
          <w:rFonts w:ascii="Aptos" w:hAnsi="Aptos"/>
          <w:color w:val="030303"/>
        </w:rPr>
        <w:t>with</w:t>
      </w:r>
      <w:r w:rsidRPr="00871216">
        <w:rPr>
          <w:rFonts w:ascii="Aptos" w:hAnsi="Aptos"/>
          <w:color w:val="030303"/>
          <w:spacing w:val="-15"/>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provisions of</w:t>
      </w:r>
      <w:r w:rsidRPr="00871216">
        <w:rPr>
          <w:rFonts w:ascii="Aptos" w:hAnsi="Aptos"/>
          <w:color w:val="030303"/>
          <w:spacing w:val="-17"/>
        </w:rPr>
        <w:t xml:space="preserve"> </w:t>
      </w:r>
      <w:r w:rsidRPr="00871216">
        <w:rPr>
          <w:rFonts w:ascii="Aptos" w:hAnsi="Aptos"/>
          <w:color w:val="030303"/>
        </w:rPr>
        <w:t>this</w:t>
      </w:r>
      <w:r w:rsidRPr="00871216">
        <w:rPr>
          <w:rFonts w:ascii="Aptos" w:hAnsi="Aptos"/>
          <w:color w:val="030303"/>
          <w:spacing w:val="-17"/>
        </w:rPr>
        <w:t xml:space="preserve"> </w:t>
      </w:r>
      <w:r w:rsidRPr="00871216">
        <w:rPr>
          <w:rFonts w:ascii="Aptos" w:hAnsi="Aptos"/>
          <w:color w:val="030303"/>
        </w:rPr>
        <w:t>Condition</w:t>
      </w:r>
      <w:r w:rsidRPr="00643114">
        <w:rPr>
          <w:rFonts w:ascii="Aptos" w:hAnsi="Aptos"/>
          <w:color w:val="030303"/>
        </w:rPr>
        <w:t xml:space="preserve"> </w:t>
      </w:r>
      <w:r w:rsidRPr="00871216">
        <w:rPr>
          <w:rFonts w:ascii="Aptos" w:hAnsi="Aptos"/>
          <w:color w:val="030303"/>
        </w:rPr>
        <w:t>(</w:t>
      </w:r>
      <w:r w:rsidRPr="00643114">
        <w:rPr>
          <w:rFonts w:ascii="Aptos" w:hAnsi="Aptos"/>
          <w:color w:val="030303"/>
        </w:rPr>
        <w:t>Condition 26</w:t>
      </w:r>
      <w:r w:rsidRPr="00871216">
        <w:rPr>
          <w:rFonts w:ascii="Aptos" w:hAnsi="Aptos"/>
          <w:color w:val="030303"/>
        </w:rPr>
        <w:t>).</w:t>
      </w:r>
    </w:p>
    <w:p w14:paraId="17C6D386" w14:textId="14AB91FB" w:rsidR="005A1378" w:rsidRPr="00871216" w:rsidRDefault="005A1378">
      <w:pPr>
        <w:pStyle w:val="BodyText"/>
        <w:spacing w:before="9"/>
        <w:rPr>
          <w:rFonts w:ascii="Aptos" w:hAnsi="Aptos"/>
          <w:sz w:val="22"/>
          <w:szCs w:val="22"/>
        </w:rPr>
      </w:pPr>
    </w:p>
    <w:p w14:paraId="17C6D38C" w14:textId="77777777" w:rsidR="005A1378" w:rsidRPr="00871216" w:rsidRDefault="00566CCC" w:rsidP="007B03F0">
      <w:pPr>
        <w:pStyle w:val="Heading1"/>
        <w:spacing w:before="264"/>
        <w:ind w:left="142"/>
        <w:rPr>
          <w:rFonts w:ascii="Aptos" w:hAnsi="Aptos"/>
          <w:sz w:val="22"/>
          <w:szCs w:val="22"/>
        </w:rPr>
      </w:pPr>
      <w:r w:rsidRPr="00871216">
        <w:rPr>
          <w:rFonts w:ascii="Aptos" w:hAnsi="Aptos"/>
          <w:color w:val="030303"/>
          <w:spacing w:val="-10"/>
          <w:sz w:val="22"/>
          <w:szCs w:val="22"/>
        </w:rPr>
        <w:t>SUPPLY</w:t>
      </w:r>
      <w:r w:rsidRPr="00871216">
        <w:rPr>
          <w:rFonts w:ascii="Aptos" w:hAnsi="Aptos"/>
          <w:color w:val="030303"/>
          <w:spacing w:val="-5"/>
          <w:sz w:val="22"/>
          <w:szCs w:val="22"/>
        </w:rPr>
        <w:t xml:space="preserve"> </w:t>
      </w:r>
      <w:r w:rsidRPr="00871216">
        <w:rPr>
          <w:rFonts w:ascii="Aptos" w:hAnsi="Aptos"/>
          <w:color w:val="1A1D1C"/>
          <w:spacing w:val="-10"/>
          <w:sz w:val="22"/>
          <w:szCs w:val="22"/>
        </w:rPr>
        <w:t>OF</w:t>
      </w:r>
      <w:r w:rsidRPr="00871216">
        <w:rPr>
          <w:rFonts w:ascii="Aptos" w:hAnsi="Aptos"/>
          <w:color w:val="1A1D1C"/>
          <w:spacing w:val="-19"/>
          <w:sz w:val="22"/>
          <w:szCs w:val="22"/>
        </w:rPr>
        <w:t xml:space="preserve"> </w:t>
      </w:r>
      <w:r w:rsidRPr="00871216">
        <w:rPr>
          <w:rFonts w:ascii="Aptos" w:hAnsi="Aptos"/>
          <w:color w:val="1A1D1C"/>
          <w:spacing w:val="-10"/>
          <w:sz w:val="22"/>
          <w:szCs w:val="22"/>
        </w:rPr>
        <w:t>INFORMATION</w:t>
      </w:r>
    </w:p>
    <w:p w14:paraId="17C6D38E" w14:textId="22D8A236"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 xml:space="preserve">The Permit holder will lodge with the Manager copies of the renewal of </w:t>
      </w:r>
      <w:proofErr w:type="gramStart"/>
      <w:r w:rsidRPr="00871216">
        <w:rPr>
          <w:rFonts w:ascii="Aptos" w:hAnsi="Aptos"/>
          <w:color w:val="030303"/>
        </w:rPr>
        <w:t>or</w:t>
      </w:r>
      <w:proofErr w:type="gramEnd"/>
      <w:r w:rsidRPr="00871216">
        <w:rPr>
          <w:rFonts w:ascii="Aptos" w:hAnsi="Aptos"/>
          <w:color w:val="030303"/>
        </w:rPr>
        <w:t xml:space="preserve"> substitution for any insurance policies including receipts for payment of premiums,</w:t>
      </w:r>
      <w:r w:rsidRPr="00871216">
        <w:rPr>
          <w:rFonts w:ascii="Aptos" w:hAnsi="Aptos"/>
          <w:color w:val="030303"/>
          <w:spacing w:val="-2"/>
        </w:rPr>
        <w:t xml:space="preserve"> </w:t>
      </w:r>
      <w:r w:rsidRPr="00871216">
        <w:rPr>
          <w:rFonts w:ascii="Aptos" w:hAnsi="Aptos"/>
          <w:color w:val="030303"/>
        </w:rPr>
        <w:t>any</w:t>
      </w:r>
      <w:r w:rsidRPr="00871216">
        <w:rPr>
          <w:rFonts w:ascii="Aptos" w:hAnsi="Aptos"/>
          <w:color w:val="030303"/>
          <w:spacing w:val="-11"/>
        </w:rPr>
        <w:t xml:space="preserve"> </w:t>
      </w:r>
      <w:r w:rsidRPr="00871216">
        <w:rPr>
          <w:rFonts w:ascii="Aptos" w:hAnsi="Aptos"/>
          <w:color w:val="030303"/>
        </w:rPr>
        <w:t>variations</w:t>
      </w:r>
      <w:r w:rsidRPr="00871216">
        <w:rPr>
          <w:rFonts w:ascii="Aptos" w:hAnsi="Aptos"/>
          <w:color w:val="030303"/>
          <w:spacing w:val="-3"/>
        </w:rPr>
        <w:t xml:space="preserve"> </w:t>
      </w:r>
      <w:r w:rsidRPr="00871216">
        <w:rPr>
          <w:rFonts w:ascii="Aptos" w:hAnsi="Aptos"/>
          <w:color w:val="030303"/>
        </w:rPr>
        <w:t>to</w:t>
      </w:r>
      <w:r w:rsidRPr="00871216">
        <w:rPr>
          <w:rFonts w:ascii="Aptos" w:hAnsi="Aptos"/>
          <w:color w:val="030303"/>
          <w:spacing w:val="-16"/>
        </w:rPr>
        <w:t xml:space="preserve"> </w:t>
      </w:r>
      <w:r w:rsidRPr="00871216">
        <w:rPr>
          <w:rFonts w:ascii="Aptos" w:hAnsi="Aptos"/>
          <w:color w:val="030303"/>
        </w:rPr>
        <w:t>bonds</w:t>
      </w:r>
      <w:r w:rsidRPr="00871216">
        <w:rPr>
          <w:rFonts w:ascii="Aptos" w:hAnsi="Aptos"/>
          <w:color w:val="030303"/>
          <w:spacing w:val="-14"/>
        </w:rPr>
        <w:t xml:space="preserve"> </w:t>
      </w:r>
      <w:r w:rsidRPr="00871216">
        <w:rPr>
          <w:rFonts w:ascii="Aptos" w:hAnsi="Aptos"/>
          <w:color w:val="030303"/>
        </w:rPr>
        <w:t>and</w:t>
      </w:r>
      <w:r w:rsidRPr="00871216">
        <w:rPr>
          <w:rFonts w:ascii="Aptos" w:hAnsi="Aptos"/>
          <w:color w:val="030303"/>
          <w:spacing w:val="-14"/>
        </w:rPr>
        <w:t xml:space="preserve"> </w:t>
      </w:r>
      <w:r w:rsidRPr="00871216">
        <w:rPr>
          <w:rFonts w:ascii="Aptos" w:hAnsi="Aptos"/>
          <w:color w:val="030303"/>
        </w:rPr>
        <w:t>evidence that</w:t>
      </w:r>
      <w:r w:rsidRPr="00871216">
        <w:rPr>
          <w:rFonts w:ascii="Aptos" w:hAnsi="Aptos"/>
          <w:color w:val="030303"/>
          <w:spacing w:val="-5"/>
        </w:rPr>
        <w:t xml:space="preserve"> </w:t>
      </w:r>
      <w:r w:rsidRPr="00871216">
        <w:rPr>
          <w:rFonts w:ascii="Aptos" w:hAnsi="Aptos"/>
          <w:color w:val="030303"/>
        </w:rPr>
        <w:t>the</w:t>
      </w:r>
      <w:r w:rsidRPr="00871216">
        <w:rPr>
          <w:rFonts w:ascii="Aptos" w:hAnsi="Aptos"/>
          <w:color w:val="030303"/>
          <w:spacing w:val="-20"/>
        </w:rPr>
        <w:t xml:space="preserve"> </w:t>
      </w:r>
      <w:r w:rsidRPr="00871216">
        <w:rPr>
          <w:rFonts w:ascii="Aptos" w:hAnsi="Aptos"/>
          <w:color w:val="030303"/>
        </w:rPr>
        <w:t>bonds</w:t>
      </w:r>
      <w:r w:rsidRPr="00871216">
        <w:rPr>
          <w:rFonts w:ascii="Aptos" w:hAnsi="Aptos"/>
          <w:color w:val="030303"/>
          <w:spacing w:val="-7"/>
        </w:rPr>
        <w:t xml:space="preserve"> </w:t>
      </w:r>
      <w:r w:rsidRPr="00871216">
        <w:rPr>
          <w:rFonts w:ascii="Aptos" w:hAnsi="Aptos"/>
          <w:color w:val="030303"/>
        </w:rPr>
        <w:t>are</w:t>
      </w:r>
      <w:r w:rsidRPr="00871216">
        <w:rPr>
          <w:rFonts w:ascii="Aptos" w:hAnsi="Aptos"/>
          <w:color w:val="030303"/>
          <w:spacing w:val="-9"/>
        </w:rPr>
        <w:t xml:space="preserve"> </w:t>
      </w:r>
      <w:r w:rsidRPr="00871216">
        <w:rPr>
          <w:rFonts w:ascii="Aptos" w:hAnsi="Aptos"/>
          <w:color w:val="030303"/>
        </w:rPr>
        <w:t>in</w:t>
      </w:r>
      <w:r w:rsidRPr="00871216">
        <w:rPr>
          <w:rFonts w:ascii="Aptos" w:hAnsi="Aptos"/>
          <w:color w:val="030303"/>
          <w:spacing w:val="-32"/>
        </w:rPr>
        <w:t xml:space="preserve"> </w:t>
      </w:r>
      <w:r w:rsidRPr="00871216">
        <w:rPr>
          <w:rFonts w:ascii="Aptos" w:hAnsi="Aptos"/>
          <w:color w:val="030303"/>
        </w:rPr>
        <w:t>force.</w:t>
      </w:r>
    </w:p>
    <w:p w14:paraId="17C6D390" w14:textId="7F9EF8F4"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The Permit holder will provide to the Minister of Conservation all</w:t>
      </w:r>
      <w:r w:rsidRPr="00871216">
        <w:rPr>
          <w:rFonts w:ascii="Aptos" w:hAnsi="Aptos"/>
          <w:color w:val="030303"/>
          <w:spacing w:val="-1"/>
        </w:rPr>
        <w:t xml:space="preserve"> </w:t>
      </w:r>
      <w:r w:rsidRPr="00871216">
        <w:rPr>
          <w:rFonts w:ascii="Aptos" w:hAnsi="Aptos"/>
          <w:color w:val="030303"/>
        </w:rPr>
        <w:t>information required</w:t>
      </w:r>
      <w:r w:rsidRPr="00871216">
        <w:rPr>
          <w:rFonts w:ascii="Aptos" w:hAnsi="Aptos"/>
          <w:color w:val="030303"/>
          <w:spacing w:val="-14"/>
        </w:rPr>
        <w:t xml:space="preserve"> </w:t>
      </w:r>
      <w:r w:rsidRPr="00871216">
        <w:rPr>
          <w:rFonts w:ascii="Aptos" w:hAnsi="Aptos"/>
          <w:color w:val="030303"/>
        </w:rPr>
        <w:t>from</w:t>
      </w:r>
      <w:r w:rsidRPr="00871216">
        <w:rPr>
          <w:rFonts w:ascii="Aptos" w:hAnsi="Aptos"/>
          <w:color w:val="030303"/>
          <w:spacing w:val="-17"/>
        </w:rPr>
        <w:t xml:space="preserve"> </w:t>
      </w:r>
      <w:r w:rsidRPr="00871216">
        <w:rPr>
          <w:rFonts w:ascii="Aptos" w:hAnsi="Aptos"/>
          <w:color w:val="030303"/>
        </w:rPr>
        <w:t>time</w:t>
      </w:r>
      <w:r w:rsidRPr="00871216">
        <w:rPr>
          <w:rFonts w:ascii="Aptos" w:hAnsi="Aptos"/>
          <w:color w:val="030303"/>
          <w:spacing w:val="-12"/>
        </w:rPr>
        <w:t xml:space="preserve"> </w:t>
      </w:r>
      <w:r w:rsidRPr="00871216">
        <w:rPr>
          <w:rFonts w:ascii="Aptos" w:hAnsi="Aptos"/>
          <w:color w:val="030303"/>
        </w:rPr>
        <w:t>to</w:t>
      </w:r>
      <w:r w:rsidRPr="00871216">
        <w:rPr>
          <w:rFonts w:ascii="Aptos" w:hAnsi="Aptos"/>
          <w:color w:val="030303"/>
          <w:spacing w:val="-16"/>
        </w:rPr>
        <w:t xml:space="preserve"> </w:t>
      </w:r>
      <w:r w:rsidRPr="00871216">
        <w:rPr>
          <w:rFonts w:ascii="Aptos" w:hAnsi="Aptos"/>
          <w:color w:val="030303"/>
        </w:rPr>
        <w:t>time</w:t>
      </w:r>
      <w:r w:rsidRPr="00871216">
        <w:rPr>
          <w:rFonts w:ascii="Aptos" w:hAnsi="Aptos"/>
          <w:color w:val="030303"/>
          <w:spacing w:val="-15"/>
        </w:rPr>
        <w:t xml:space="preserve"> </w:t>
      </w:r>
      <w:r w:rsidRPr="00871216">
        <w:rPr>
          <w:rFonts w:ascii="Aptos" w:hAnsi="Aptos"/>
          <w:color w:val="030303"/>
        </w:rPr>
        <w:t>by</w:t>
      </w:r>
      <w:r w:rsidRPr="00871216">
        <w:rPr>
          <w:rFonts w:ascii="Aptos" w:hAnsi="Aptos"/>
          <w:color w:val="030303"/>
          <w:spacing w:val="-13"/>
        </w:rPr>
        <w:t xml:space="preserve"> </w:t>
      </w:r>
      <w:r w:rsidRPr="00871216">
        <w:rPr>
          <w:rFonts w:ascii="Aptos" w:hAnsi="Aptos"/>
          <w:color w:val="030303"/>
        </w:rPr>
        <w:t>the</w:t>
      </w:r>
      <w:r w:rsidRPr="00871216">
        <w:rPr>
          <w:rFonts w:ascii="Aptos" w:hAnsi="Aptos"/>
          <w:color w:val="030303"/>
          <w:spacing w:val="-8"/>
        </w:rPr>
        <w:t xml:space="preserve"> </w:t>
      </w:r>
      <w:r w:rsidRPr="00871216">
        <w:rPr>
          <w:rFonts w:ascii="Aptos" w:hAnsi="Aptos"/>
          <w:color w:val="030303"/>
        </w:rPr>
        <w:t>Minister</w:t>
      </w:r>
      <w:r w:rsidRPr="00871216">
        <w:rPr>
          <w:rFonts w:ascii="Aptos" w:hAnsi="Aptos"/>
          <w:color w:val="030303"/>
          <w:spacing w:val="-9"/>
        </w:rPr>
        <w:t xml:space="preserve"> </w:t>
      </w:r>
      <w:r w:rsidRPr="00871216">
        <w:rPr>
          <w:rFonts w:ascii="Aptos" w:hAnsi="Aptos"/>
          <w:color w:val="030303"/>
        </w:rPr>
        <w:t>of</w:t>
      </w:r>
      <w:r w:rsidRPr="00871216">
        <w:rPr>
          <w:rFonts w:ascii="Aptos" w:hAnsi="Aptos"/>
          <w:color w:val="030303"/>
          <w:spacing w:val="-14"/>
        </w:rPr>
        <w:t xml:space="preserve"> </w:t>
      </w:r>
      <w:r w:rsidRPr="00871216">
        <w:rPr>
          <w:rFonts w:ascii="Aptos" w:hAnsi="Aptos"/>
          <w:color w:val="030303"/>
        </w:rPr>
        <w:t>Conservation in</w:t>
      </w:r>
      <w:r w:rsidRPr="00871216">
        <w:rPr>
          <w:rFonts w:ascii="Aptos" w:hAnsi="Aptos"/>
          <w:color w:val="030303"/>
          <w:spacing w:val="-17"/>
        </w:rPr>
        <w:t xml:space="preserve"> </w:t>
      </w:r>
      <w:r w:rsidRPr="00871216">
        <w:rPr>
          <w:rFonts w:ascii="Aptos" w:hAnsi="Aptos"/>
          <w:color w:val="030303"/>
        </w:rPr>
        <w:t>respect</w:t>
      </w:r>
      <w:r w:rsidRPr="00871216">
        <w:rPr>
          <w:rFonts w:ascii="Aptos" w:hAnsi="Aptos"/>
          <w:color w:val="030303"/>
          <w:spacing w:val="-4"/>
        </w:rPr>
        <w:t xml:space="preserve"> </w:t>
      </w:r>
      <w:r w:rsidRPr="00871216">
        <w:rPr>
          <w:rFonts w:ascii="Aptos" w:hAnsi="Aptos"/>
          <w:color w:val="030303"/>
        </w:rPr>
        <w:t>of</w:t>
      </w:r>
      <w:r w:rsidRPr="00871216">
        <w:rPr>
          <w:rFonts w:ascii="Aptos" w:hAnsi="Aptos"/>
          <w:color w:val="030303"/>
          <w:spacing w:val="-11"/>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 xml:space="preserve">use of the Land and any buildings or equipment thereon including any details </w:t>
      </w:r>
      <w:r w:rsidRPr="00871216">
        <w:rPr>
          <w:rFonts w:ascii="Aptos" w:hAnsi="Aptos"/>
          <w:color w:val="030303"/>
          <w:spacing w:val="-2"/>
        </w:rPr>
        <w:t>concerning</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Mining</w:t>
      </w:r>
      <w:r w:rsidRPr="00871216">
        <w:rPr>
          <w:rFonts w:ascii="Aptos" w:hAnsi="Aptos"/>
          <w:color w:val="030303"/>
          <w:spacing w:val="-14"/>
        </w:rPr>
        <w:t xml:space="preserve"> </w:t>
      </w:r>
      <w:r w:rsidRPr="00871216">
        <w:rPr>
          <w:rFonts w:ascii="Aptos" w:hAnsi="Aptos"/>
          <w:color w:val="030303"/>
          <w:spacing w:val="-2"/>
        </w:rPr>
        <w:t>operations</w:t>
      </w:r>
      <w:r w:rsidRPr="00871216">
        <w:rPr>
          <w:rFonts w:ascii="Aptos" w:hAnsi="Aptos"/>
          <w:color w:val="030303"/>
          <w:spacing w:val="-15"/>
        </w:rPr>
        <w:t xml:space="preserve"> </w:t>
      </w:r>
      <w:r w:rsidRPr="00871216">
        <w:rPr>
          <w:rFonts w:ascii="Aptos" w:hAnsi="Aptos"/>
          <w:color w:val="030303"/>
          <w:spacing w:val="-2"/>
        </w:rPr>
        <w:t>and</w:t>
      </w:r>
      <w:r w:rsidRPr="00871216">
        <w:rPr>
          <w:rFonts w:ascii="Aptos" w:hAnsi="Aptos"/>
          <w:color w:val="030303"/>
          <w:spacing w:val="-15"/>
        </w:rPr>
        <w:t xml:space="preserve"> </w:t>
      </w:r>
      <w:r w:rsidRPr="007B03F0">
        <w:rPr>
          <w:rFonts w:ascii="Aptos" w:hAnsi="Aptos"/>
          <w:color w:val="030303"/>
        </w:rPr>
        <w:t>details</w:t>
      </w:r>
      <w:r w:rsidRPr="00871216">
        <w:rPr>
          <w:rFonts w:ascii="Aptos" w:hAnsi="Aptos"/>
          <w:color w:val="030303"/>
          <w:spacing w:val="-15"/>
        </w:rPr>
        <w:t xml:space="preserve"> </w:t>
      </w:r>
      <w:r w:rsidRPr="00871216">
        <w:rPr>
          <w:rFonts w:ascii="Aptos" w:hAnsi="Aptos"/>
          <w:color w:val="030303"/>
          <w:spacing w:val="-2"/>
        </w:rPr>
        <w:t>concerning</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numbers</w:t>
      </w:r>
      <w:r w:rsidRPr="00871216">
        <w:rPr>
          <w:rFonts w:ascii="Aptos" w:hAnsi="Aptos"/>
          <w:color w:val="030303"/>
          <w:spacing w:val="-12"/>
        </w:rPr>
        <w:t xml:space="preserve"> </w:t>
      </w:r>
      <w:r w:rsidRPr="00871216">
        <w:rPr>
          <w:rFonts w:ascii="Aptos" w:hAnsi="Aptos"/>
          <w:color w:val="030303"/>
          <w:spacing w:val="-2"/>
        </w:rPr>
        <w:t>of</w:t>
      </w:r>
      <w:r w:rsidRPr="00871216">
        <w:rPr>
          <w:rFonts w:ascii="Aptos" w:hAnsi="Aptos"/>
          <w:color w:val="030303"/>
          <w:spacing w:val="-15"/>
        </w:rPr>
        <w:t xml:space="preserve"> </w:t>
      </w:r>
      <w:r w:rsidRPr="00871216">
        <w:rPr>
          <w:rFonts w:ascii="Aptos" w:hAnsi="Aptos"/>
          <w:color w:val="030303"/>
          <w:spacing w:val="-2"/>
        </w:rPr>
        <w:t xml:space="preserve">people </w:t>
      </w:r>
      <w:r w:rsidRPr="00871216">
        <w:rPr>
          <w:rFonts w:ascii="Aptos" w:hAnsi="Aptos"/>
          <w:color w:val="030303"/>
        </w:rPr>
        <w:t>employed by</w:t>
      </w:r>
      <w:r w:rsidRPr="00871216">
        <w:rPr>
          <w:rFonts w:ascii="Aptos" w:hAnsi="Aptos"/>
          <w:color w:val="030303"/>
          <w:spacing w:val="-13"/>
        </w:rPr>
        <w:t xml:space="preserve"> </w:t>
      </w:r>
      <w:r w:rsidRPr="00871216">
        <w:rPr>
          <w:rFonts w:ascii="Aptos" w:hAnsi="Aptos"/>
          <w:color w:val="030303"/>
        </w:rPr>
        <w:t>the</w:t>
      </w:r>
      <w:r w:rsidRPr="00871216">
        <w:rPr>
          <w:rFonts w:ascii="Aptos" w:hAnsi="Aptos"/>
          <w:color w:val="030303"/>
          <w:spacing w:val="-1"/>
        </w:rPr>
        <w:t xml:space="preserve"> </w:t>
      </w:r>
      <w:r w:rsidRPr="00871216">
        <w:rPr>
          <w:rFonts w:ascii="Aptos" w:hAnsi="Aptos"/>
          <w:color w:val="030303"/>
        </w:rPr>
        <w:t>Permit holder or</w:t>
      </w:r>
      <w:r w:rsidRPr="00871216">
        <w:rPr>
          <w:rFonts w:ascii="Aptos" w:hAnsi="Aptos"/>
          <w:color w:val="030303"/>
          <w:spacing w:val="-11"/>
        </w:rPr>
        <w:t xml:space="preserve"> </w:t>
      </w:r>
      <w:r w:rsidRPr="00871216">
        <w:rPr>
          <w:rFonts w:ascii="Aptos" w:hAnsi="Aptos"/>
          <w:color w:val="030303"/>
        </w:rPr>
        <w:t>permitted or</w:t>
      </w:r>
      <w:r w:rsidRPr="00871216">
        <w:rPr>
          <w:rFonts w:ascii="Aptos" w:hAnsi="Aptos"/>
          <w:color w:val="030303"/>
          <w:spacing w:val="-14"/>
        </w:rPr>
        <w:t xml:space="preserve"> </w:t>
      </w:r>
      <w:r w:rsidRPr="00871216">
        <w:rPr>
          <w:rFonts w:ascii="Aptos" w:hAnsi="Aptos"/>
          <w:color w:val="030303"/>
        </w:rPr>
        <w:t>allowed</w:t>
      </w:r>
      <w:r w:rsidRPr="00871216">
        <w:rPr>
          <w:rFonts w:ascii="Aptos" w:hAnsi="Aptos"/>
          <w:color w:val="030303"/>
          <w:spacing w:val="-8"/>
        </w:rPr>
        <w:t xml:space="preserve"> </w:t>
      </w:r>
      <w:r w:rsidRPr="00871216">
        <w:rPr>
          <w:rFonts w:ascii="Aptos" w:hAnsi="Aptos"/>
          <w:color w:val="030303"/>
        </w:rPr>
        <w:t>by</w:t>
      </w:r>
      <w:r w:rsidRPr="00871216">
        <w:rPr>
          <w:rFonts w:ascii="Aptos" w:hAnsi="Aptos"/>
          <w:color w:val="030303"/>
          <w:spacing w:val="-14"/>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P</w:t>
      </w:r>
      <w:r w:rsidR="001A73B7">
        <w:rPr>
          <w:rFonts w:ascii="Aptos" w:hAnsi="Aptos"/>
          <w:color w:val="030303"/>
        </w:rPr>
        <w:t xml:space="preserve">ermit </w:t>
      </w:r>
      <w:r w:rsidRPr="00871216">
        <w:rPr>
          <w:rFonts w:ascii="Aptos" w:hAnsi="Aptos"/>
          <w:color w:val="030303"/>
        </w:rPr>
        <w:t>holder</w:t>
      </w:r>
      <w:r w:rsidRPr="00871216">
        <w:rPr>
          <w:rFonts w:ascii="Aptos" w:hAnsi="Aptos"/>
          <w:color w:val="030303"/>
          <w:spacing w:val="-5"/>
        </w:rPr>
        <w:t xml:space="preserve"> </w:t>
      </w:r>
      <w:r w:rsidRPr="00871216">
        <w:rPr>
          <w:rFonts w:ascii="Aptos" w:hAnsi="Aptos"/>
          <w:color w:val="030303"/>
        </w:rPr>
        <w:t>to come onto the Land provided that, subject to the requirements of the Official Information Act 1982, the Minister of Conservation will not release that information to any third party.</w:t>
      </w:r>
    </w:p>
    <w:p w14:paraId="17C6D391" w14:textId="192C417A"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 xml:space="preserve">The Permit holder will submit to the Minister of Conservation a copy of any application lodged with the Minister of Energy and Resources to vary and/or </w:t>
      </w:r>
      <w:r w:rsidRPr="00871216">
        <w:rPr>
          <w:rFonts w:ascii="Aptos" w:hAnsi="Aptos"/>
          <w:color w:val="030303"/>
          <w:spacing w:val="-2"/>
        </w:rPr>
        <w:t>extend</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te</w:t>
      </w:r>
      <w:r w:rsidR="001A73B7">
        <w:rPr>
          <w:rFonts w:ascii="Aptos" w:hAnsi="Aptos"/>
          <w:color w:val="030303"/>
          <w:spacing w:val="-2"/>
        </w:rPr>
        <w:t xml:space="preserve">rm </w:t>
      </w:r>
      <w:r w:rsidRPr="00871216">
        <w:rPr>
          <w:rFonts w:ascii="Aptos" w:hAnsi="Aptos"/>
          <w:color w:val="030303"/>
          <w:spacing w:val="-2"/>
        </w:rPr>
        <w:t>of</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Mining</w:t>
      </w:r>
      <w:r w:rsidRPr="00871216">
        <w:rPr>
          <w:rFonts w:ascii="Aptos" w:hAnsi="Aptos"/>
          <w:color w:val="030303"/>
          <w:spacing w:val="-15"/>
        </w:rPr>
        <w:t xml:space="preserve"> </w:t>
      </w:r>
      <w:r w:rsidRPr="00871216">
        <w:rPr>
          <w:rFonts w:ascii="Aptos" w:hAnsi="Aptos"/>
          <w:color w:val="030303"/>
          <w:spacing w:val="-2"/>
        </w:rPr>
        <w:t>permit</w:t>
      </w:r>
      <w:r w:rsidRPr="00871216">
        <w:rPr>
          <w:rFonts w:ascii="Aptos" w:hAnsi="Aptos"/>
          <w:color w:val="030303"/>
          <w:spacing w:val="-14"/>
        </w:rPr>
        <w:t xml:space="preserve"> </w:t>
      </w:r>
      <w:r w:rsidRPr="00871216">
        <w:rPr>
          <w:rFonts w:ascii="Aptos" w:hAnsi="Aptos"/>
          <w:color w:val="030303"/>
          <w:spacing w:val="-2"/>
        </w:rPr>
        <w:t>covering</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Land</w:t>
      </w:r>
      <w:r w:rsidRPr="00871216">
        <w:rPr>
          <w:rFonts w:ascii="Aptos" w:hAnsi="Aptos"/>
          <w:color w:val="030303"/>
          <w:spacing w:val="-14"/>
        </w:rPr>
        <w:t xml:space="preserve"> </w:t>
      </w:r>
      <w:r w:rsidRPr="00871216">
        <w:rPr>
          <w:rFonts w:ascii="Aptos" w:hAnsi="Aptos"/>
          <w:color w:val="030303"/>
          <w:spacing w:val="-2"/>
        </w:rPr>
        <w:t>including</w:t>
      </w:r>
      <w:r w:rsidRPr="00871216">
        <w:rPr>
          <w:rFonts w:ascii="Aptos" w:hAnsi="Aptos"/>
          <w:color w:val="030303"/>
          <w:spacing w:val="-15"/>
        </w:rPr>
        <w:t xml:space="preserve"> </w:t>
      </w:r>
      <w:r w:rsidRPr="00871216">
        <w:rPr>
          <w:rFonts w:ascii="Aptos" w:hAnsi="Aptos"/>
          <w:color w:val="030303"/>
          <w:spacing w:val="-2"/>
        </w:rPr>
        <w:t>any</w:t>
      </w:r>
      <w:r w:rsidRPr="00871216">
        <w:rPr>
          <w:rFonts w:ascii="Aptos" w:hAnsi="Aptos"/>
          <w:color w:val="030303"/>
          <w:spacing w:val="-15"/>
        </w:rPr>
        <w:t xml:space="preserve"> </w:t>
      </w:r>
      <w:r w:rsidRPr="00871216">
        <w:rPr>
          <w:rFonts w:ascii="Aptos" w:hAnsi="Aptos"/>
          <w:color w:val="030303"/>
          <w:spacing w:val="-2"/>
        </w:rPr>
        <w:t xml:space="preserve">application </w:t>
      </w:r>
      <w:r w:rsidRPr="00871216">
        <w:rPr>
          <w:rFonts w:ascii="Aptos" w:hAnsi="Aptos"/>
          <w:color w:val="030303"/>
        </w:rPr>
        <w:t>to transfer the Mining permit to another person provided that, subject to the requirements</w:t>
      </w:r>
      <w:r w:rsidRPr="00871216">
        <w:rPr>
          <w:rFonts w:ascii="Aptos" w:hAnsi="Aptos"/>
          <w:color w:val="030303"/>
          <w:spacing w:val="-2"/>
        </w:rPr>
        <w:t xml:space="preserve"> </w:t>
      </w:r>
      <w:r w:rsidRPr="00871216">
        <w:rPr>
          <w:rFonts w:ascii="Aptos" w:hAnsi="Aptos"/>
          <w:color w:val="030303"/>
        </w:rPr>
        <w:t>of</w:t>
      </w:r>
      <w:r w:rsidRPr="00871216">
        <w:rPr>
          <w:rFonts w:ascii="Aptos" w:hAnsi="Aptos"/>
          <w:color w:val="030303"/>
          <w:spacing w:val="-11"/>
        </w:rPr>
        <w:t xml:space="preserve"> </w:t>
      </w:r>
      <w:r w:rsidRPr="00871216">
        <w:rPr>
          <w:rFonts w:ascii="Aptos" w:hAnsi="Aptos"/>
          <w:color w:val="030303"/>
        </w:rPr>
        <w:t>the</w:t>
      </w:r>
      <w:r w:rsidRPr="00871216">
        <w:rPr>
          <w:rFonts w:ascii="Aptos" w:hAnsi="Aptos"/>
          <w:color w:val="030303"/>
          <w:spacing w:val="-13"/>
        </w:rPr>
        <w:t xml:space="preserve"> </w:t>
      </w:r>
      <w:r w:rsidRPr="00871216">
        <w:rPr>
          <w:rFonts w:ascii="Aptos" w:hAnsi="Aptos"/>
          <w:color w:val="030303"/>
        </w:rPr>
        <w:t>Official</w:t>
      </w:r>
      <w:r w:rsidRPr="00871216">
        <w:rPr>
          <w:rFonts w:ascii="Aptos" w:hAnsi="Aptos"/>
          <w:color w:val="030303"/>
          <w:spacing w:val="-9"/>
        </w:rPr>
        <w:t xml:space="preserve"> </w:t>
      </w:r>
      <w:r w:rsidRPr="00871216">
        <w:rPr>
          <w:rFonts w:ascii="Aptos" w:hAnsi="Aptos"/>
          <w:color w:val="030303"/>
        </w:rPr>
        <w:t>Information</w:t>
      </w:r>
      <w:r w:rsidRPr="00871216">
        <w:rPr>
          <w:rFonts w:ascii="Aptos" w:hAnsi="Aptos"/>
          <w:color w:val="030303"/>
          <w:spacing w:val="-5"/>
        </w:rPr>
        <w:t xml:space="preserve"> </w:t>
      </w:r>
      <w:r w:rsidRPr="00871216">
        <w:rPr>
          <w:rFonts w:ascii="Aptos" w:hAnsi="Aptos"/>
          <w:color w:val="030303"/>
        </w:rPr>
        <w:t>Act</w:t>
      </w:r>
      <w:r w:rsidRPr="00871216">
        <w:rPr>
          <w:rFonts w:ascii="Aptos" w:hAnsi="Aptos"/>
          <w:color w:val="030303"/>
          <w:spacing w:val="-16"/>
        </w:rPr>
        <w:t xml:space="preserve"> </w:t>
      </w:r>
      <w:r w:rsidRPr="00871216">
        <w:rPr>
          <w:rFonts w:ascii="Aptos" w:hAnsi="Aptos"/>
          <w:color w:val="030303"/>
        </w:rPr>
        <w:t>1982,</w:t>
      </w:r>
      <w:r w:rsidRPr="00871216">
        <w:rPr>
          <w:rFonts w:ascii="Aptos" w:hAnsi="Aptos"/>
          <w:color w:val="030303"/>
          <w:spacing w:val="-10"/>
        </w:rPr>
        <w:t xml:space="preserve"> </w:t>
      </w:r>
      <w:r w:rsidRPr="00871216">
        <w:rPr>
          <w:rFonts w:ascii="Aptos" w:hAnsi="Aptos"/>
          <w:color w:val="030303"/>
        </w:rPr>
        <w:t>the</w:t>
      </w:r>
      <w:r w:rsidRPr="00871216">
        <w:rPr>
          <w:rFonts w:ascii="Aptos" w:hAnsi="Aptos"/>
          <w:color w:val="030303"/>
          <w:spacing w:val="-14"/>
        </w:rPr>
        <w:t xml:space="preserve"> </w:t>
      </w:r>
      <w:r w:rsidRPr="00871216">
        <w:rPr>
          <w:rFonts w:ascii="Aptos" w:hAnsi="Aptos"/>
          <w:color w:val="030303"/>
        </w:rPr>
        <w:t>Minister</w:t>
      </w:r>
      <w:r w:rsidRPr="00871216">
        <w:rPr>
          <w:rFonts w:ascii="Aptos" w:hAnsi="Aptos"/>
          <w:color w:val="030303"/>
          <w:spacing w:val="-10"/>
        </w:rPr>
        <w:t xml:space="preserve"> </w:t>
      </w:r>
      <w:r w:rsidRPr="00871216">
        <w:rPr>
          <w:rFonts w:ascii="Aptos" w:hAnsi="Aptos"/>
          <w:color w:val="030303"/>
        </w:rPr>
        <w:t>of</w:t>
      </w:r>
      <w:r w:rsidRPr="00871216">
        <w:rPr>
          <w:rFonts w:ascii="Aptos" w:hAnsi="Aptos"/>
          <w:color w:val="030303"/>
          <w:spacing w:val="-14"/>
        </w:rPr>
        <w:t xml:space="preserve"> </w:t>
      </w:r>
      <w:r w:rsidRPr="00871216">
        <w:rPr>
          <w:rFonts w:ascii="Aptos" w:hAnsi="Aptos"/>
          <w:color w:val="030303"/>
        </w:rPr>
        <w:t>Conservation will</w:t>
      </w:r>
      <w:r w:rsidRPr="00871216">
        <w:rPr>
          <w:rFonts w:ascii="Aptos" w:hAnsi="Aptos"/>
          <w:color w:val="030303"/>
          <w:spacing w:val="-8"/>
        </w:rPr>
        <w:t xml:space="preserve"> </w:t>
      </w:r>
      <w:r w:rsidRPr="00871216">
        <w:rPr>
          <w:rFonts w:ascii="Aptos" w:hAnsi="Aptos"/>
          <w:color w:val="030303"/>
        </w:rPr>
        <w:t>not</w:t>
      </w:r>
      <w:r w:rsidRPr="00871216">
        <w:rPr>
          <w:rFonts w:ascii="Aptos" w:hAnsi="Aptos"/>
          <w:color w:val="030303"/>
          <w:spacing w:val="-6"/>
        </w:rPr>
        <w:t xml:space="preserve"> </w:t>
      </w:r>
      <w:r w:rsidRPr="00871216">
        <w:rPr>
          <w:rFonts w:ascii="Aptos" w:hAnsi="Aptos"/>
          <w:color w:val="030303"/>
        </w:rPr>
        <w:t>release</w:t>
      </w:r>
      <w:r w:rsidRPr="00871216">
        <w:rPr>
          <w:rFonts w:ascii="Aptos" w:hAnsi="Aptos"/>
          <w:color w:val="030303"/>
          <w:spacing w:val="-1"/>
        </w:rPr>
        <w:t xml:space="preserve"> </w:t>
      </w:r>
      <w:r w:rsidRPr="00871216">
        <w:rPr>
          <w:rFonts w:ascii="Aptos" w:hAnsi="Aptos"/>
          <w:color w:val="030303"/>
        </w:rPr>
        <w:t>that</w:t>
      </w:r>
      <w:r w:rsidRPr="00871216">
        <w:rPr>
          <w:rFonts w:ascii="Aptos" w:hAnsi="Aptos"/>
          <w:color w:val="030303"/>
          <w:spacing w:val="-9"/>
        </w:rPr>
        <w:t xml:space="preserve"> </w:t>
      </w:r>
      <w:r w:rsidRPr="00871216">
        <w:rPr>
          <w:rFonts w:ascii="Aptos" w:hAnsi="Aptos"/>
          <w:color w:val="030303"/>
        </w:rPr>
        <w:t>in</w:t>
      </w:r>
      <w:r w:rsidR="001A73B7">
        <w:rPr>
          <w:rFonts w:ascii="Aptos" w:hAnsi="Aptos"/>
          <w:color w:val="030303"/>
        </w:rPr>
        <w:t>formation</w:t>
      </w:r>
      <w:r w:rsidRPr="00871216">
        <w:rPr>
          <w:rFonts w:ascii="Aptos" w:hAnsi="Aptos"/>
          <w:color w:val="030303"/>
        </w:rPr>
        <w:t xml:space="preserve"> to</w:t>
      </w:r>
      <w:r w:rsidRPr="00871216">
        <w:rPr>
          <w:rFonts w:ascii="Aptos" w:hAnsi="Aptos"/>
          <w:color w:val="030303"/>
          <w:spacing w:val="-10"/>
        </w:rPr>
        <w:t xml:space="preserve"> </w:t>
      </w:r>
      <w:r w:rsidRPr="00871216">
        <w:rPr>
          <w:rFonts w:ascii="Aptos" w:hAnsi="Aptos"/>
          <w:color w:val="030303"/>
        </w:rPr>
        <w:t>any</w:t>
      </w:r>
      <w:r w:rsidRPr="00871216">
        <w:rPr>
          <w:rFonts w:ascii="Aptos" w:hAnsi="Aptos"/>
          <w:color w:val="030303"/>
          <w:spacing w:val="-8"/>
        </w:rPr>
        <w:t xml:space="preserve"> </w:t>
      </w:r>
      <w:r w:rsidRPr="00871216">
        <w:rPr>
          <w:rFonts w:ascii="Aptos" w:hAnsi="Aptos"/>
          <w:color w:val="030303"/>
        </w:rPr>
        <w:t>third</w:t>
      </w:r>
      <w:r w:rsidRPr="00871216">
        <w:rPr>
          <w:rFonts w:ascii="Aptos" w:hAnsi="Aptos"/>
          <w:color w:val="030303"/>
          <w:spacing w:val="-9"/>
        </w:rPr>
        <w:t xml:space="preserve"> </w:t>
      </w:r>
      <w:r w:rsidRPr="00871216">
        <w:rPr>
          <w:rFonts w:ascii="Aptos" w:hAnsi="Aptos"/>
          <w:color w:val="030303"/>
        </w:rPr>
        <w:t>party.</w:t>
      </w:r>
    </w:p>
    <w:p w14:paraId="17C6D392" w14:textId="77777777" w:rsidR="005A1378" w:rsidRPr="00871216" w:rsidRDefault="00566CCC" w:rsidP="007B03F0">
      <w:pPr>
        <w:pStyle w:val="Heading1"/>
        <w:spacing w:before="257"/>
        <w:ind w:left="142"/>
        <w:rPr>
          <w:rFonts w:ascii="Aptos" w:hAnsi="Aptos"/>
          <w:sz w:val="22"/>
          <w:szCs w:val="22"/>
        </w:rPr>
      </w:pPr>
      <w:r w:rsidRPr="00871216">
        <w:rPr>
          <w:rFonts w:ascii="Aptos" w:hAnsi="Aptos"/>
          <w:color w:val="1A1D1C"/>
          <w:spacing w:val="-2"/>
          <w:sz w:val="22"/>
          <w:szCs w:val="22"/>
        </w:rPr>
        <w:t>MONITOR</w:t>
      </w:r>
      <w:r w:rsidRPr="00871216">
        <w:rPr>
          <w:rFonts w:ascii="Aptos" w:hAnsi="Aptos"/>
          <w:color w:val="030303"/>
          <w:spacing w:val="-2"/>
          <w:sz w:val="22"/>
          <w:szCs w:val="22"/>
        </w:rPr>
        <w:t>I</w:t>
      </w:r>
      <w:r w:rsidRPr="00871216">
        <w:rPr>
          <w:rFonts w:ascii="Aptos" w:hAnsi="Aptos"/>
          <w:color w:val="1A1D1C"/>
          <w:spacing w:val="-2"/>
          <w:sz w:val="22"/>
          <w:szCs w:val="22"/>
        </w:rPr>
        <w:t>NG</w:t>
      </w:r>
    </w:p>
    <w:p w14:paraId="17C6D394" w14:textId="58DDFC2F"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Permit</w:t>
      </w:r>
      <w:r w:rsidRPr="00871216">
        <w:rPr>
          <w:rFonts w:ascii="Aptos" w:hAnsi="Aptos"/>
          <w:color w:val="030303"/>
          <w:spacing w:val="-12"/>
        </w:rPr>
        <w:t xml:space="preserve"> </w:t>
      </w:r>
      <w:r w:rsidRPr="00871216">
        <w:rPr>
          <w:rFonts w:ascii="Aptos" w:hAnsi="Aptos"/>
          <w:color w:val="030303"/>
        </w:rPr>
        <w:t>holder</w:t>
      </w:r>
      <w:r w:rsidRPr="00871216">
        <w:rPr>
          <w:rFonts w:ascii="Aptos" w:hAnsi="Aptos"/>
          <w:color w:val="030303"/>
          <w:spacing w:val="-4"/>
        </w:rPr>
        <w:t xml:space="preserve"> </w:t>
      </w:r>
      <w:r w:rsidRPr="00871216">
        <w:rPr>
          <w:rFonts w:ascii="Aptos" w:hAnsi="Aptos"/>
          <w:color w:val="030303"/>
        </w:rPr>
        <w:t>will</w:t>
      </w:r>
      <w:r w:rsidRPr="00871216">
        <w:rPr>
          <w:rFonts w:ascii="Aptos" w:hAnsi="Aptos"/>
          <w:color w:val="030303"/>
          <w:spacing w:val="-15"/>
        </w:rPr>
        <w:t xml:space="preserve"> </w:t>
      </w:r>
      <w:r w:rsidRPr="00871216">
        <w:rPr>
          <w:rFonts w:ascii="Aptos" w:hAnsi="Aptos"/>
          <w:color w:val="030303"/>
        </w:rPr>
        <w:t>allow</w:t>
      </w:r>
      <w:r w:rsidRPr="00871216">
        <w:rPr>
          <w:rFonts w:ascii="Aptos" w:hAnsi="Aptos"/>
          <w:color w:val="030303"/>
          <w:spacing w:val="-10"/>
        </w:rPr>
        <w:t xml:space="preserve"> </w:t>
      </w:r>
      <w:r w:rsidRPr="00871216">
        <w:rPr>
          <w:rFonts w:ascii="Aptos" w:hAnsi="Aptos"/>
          <w:color w:val="030303"/>
        </w:rPr>
        <w:t>the</w:t>
      </w:r>
      <w:r w:rsidRPr="00871216">
        <w:rPr>
          <w:rFonts w:ascii="Aptos" w:hAnsi="Aptos"/>
          <w:color w:val="030303"/>
          <w:spacing w:val="-17"/>
        </w:rPr>
        <w:t xml:space="preserve"> </w:t>
      </w:r>
      <w:proofErr w:type="gramStart"/>
      <w:r w:rsidRPr="00871216">
        <w:rPr>
          <w:rFonts w:ascii="Aptos" w:hAnsi="Aptos"/>
          <w:color w:val="030303"/>
        </w:rPr>
        <w:t>Manager</w:t>
      </w:r>
      <w:proofErr w:type="gramEnd"/>
      <w:r w:rsidRPr="00871216">
        <w:rPr>
          <w:rFonts w:ascii="Aptos" w:hAnsi="Aptos"/>
          <w:color w:val="030303"/>
          <w:spacing w:val="-1"/>
        </w:rPr>
        <w:t xml:space="preserve"> </w:t>
      </w:r>
      <w:r w:rsidRPr="00871216">
        <w:rPr>
          <w:rFonts w:ascii="Aptos" w:hAnsi="Aptos"/>
          <w:color w:val="030303"/>
        </w:rPr>
        <w:t>or</w:t>
      </w:r>
      <w:r w:rsidRPr="00871216">
        <w:rPr>
          <w:rFonts w:ascii="Aptos" w:hAnsi="Aptos"/>
          <w:color w:val="030303"/>
          <w:spacing w:val="-12"/>
        </w:rPr>
        <w:t xml:space="preserve"> </w:t>
      </w:r>
      <w:r w:rsidRPr="00871216">
        <w:rPr>
          <w:rFonts w:ascii="Aptos" w:hAnsi="Aptos"/>
          <w:color w:val="030303"/>
        </w:rPr>
        <w:t>any</w:t>
      </w:r>
      <w:r w:rsidRPr="00871216">
        <w:rPr>
          <w:rFonts w:ascii="Aptos" w:hAnsi="Aptos"/>
          <w:color w:val="030303"/>
          <w:spacing w:val="-13"/>
        </w:rPr>
        <w:t xml:space="preserve"> </w:t>
      </w:r>
      <w:r w:rsidRPr="00871216">
        <w:rPr>
          <w:rFonts w:ascii="Aptos" w:hAnsi="Aptos"/>
          <w:color w:val="030303"/>
        </w:rPr>
        <w:t>other</w:t>
      </w:r>
      <w:r w:rsidRPr="00871216">
        <w:rPr>
          <w:rFonts w:ascii="Aptos" w:hAnsi="Aptos"/>
          <w:color w:val="030303"/>
          <w:spacing w:val="-9"/>
        </w:rPr>
        <w:t xml:space="preserve"> </w:t>
      </w:r>
      <w:r w:rsidRPr="00871216">
        <w:rPr>
          <w:rFonts w:ascii="Aptos" w:hAnsi="Aptos"/>
          <w:color w:val="030303"/>
        </w:rPr>
        <w:t>person</w:t>
      </w:r>
      <w:r w:rsidRPr="00871216">
        <w:rPr>
          <w:rFonts w:ascii="Aptos" w:hAnsi="Aptos"/>
          <w:color w:val="030303"/>
          <w:spacing w:val="-8"/>
        </w:rPr>
        <w:t xml:space="preserve"> </w:t>
      </w:r>
      <w:r w:rsidRPr="00871216">
        <w:rPr>
          <w:rFonts w:ascii="Aptos" w:hAnsi="Aptos"/>
          <w:color w:val="030303"/>
        </w:rPr>
        <w:t>authorised</w:t>
      </w:r>
      <w:r w:rsidRPr="00871216">
        <w:rPr>
          <w:rFonts w:ascii="Aptos" w:hAnsi="Aptos"/>
          <w:color w:val="030303"/>
          <w:spacing w:val="12"/>
        </w:rPr>
        <w:t xml:space="preserve"> </w:t>
      </w:r>
      <w:r w:rsidRPr="00871216">
        <w:rPr>
          <w:rFonts w:ascii="Aptos" w:hAnsi="Aptos"/>
          <w:color w:val="030303"/>
        </w:rPr>
        <w:t>by</w:t>
      </w:r>
      <w:r w:rsidRPr="00871216">
        <w:rPr>
          <w:rFonts w:ascii="Aptos" w:hAnsi="Aptos"/>
          <w:color w:val="030303"/>
          <w:spacing w:val="-17"/>
        </w:rPr>
        <w:t xml:space="preserve"> </w:t>
      </w:r>
      <w:r w:rsidRPr="00871216">
        <w:rPr>
          <w:rFonts w:ascii="Aptos" w:hAnsi="Aptos"/>
          <w:color w:val="030303"/>
        </w:rPr>
        <w:t>the Manager to</w:t>
      </w:r>
      <w:r w:rsidRPr="00871216">
        <w:rPr>
          <w:rFonts w:ascii="Aptos" w:hAnsi="Aptos"/>
          <w:color w:val="030303"/>
          <w:spacing w:val="-8"/>
        </w:rPr>
        <w:t xml:space="preserve"> </w:t>
      </w:r>
      <w:r w:rsidRPr="00871216">
        <w:rPr>
          <w:rFonts w:ascii="Aptos" w:hAnsi="Aptos"/>
          <w:color w:val="030303"/>
        </w:rPr>
        <w:t>enter</w:t>
      </w:r>
      <w:r w:rsidRPr="00871216">
        <w:rPr>
          <w:rFonts w:ascii="Aptos" w:hAnsi="Aptos"/>
          <w:color w:val="030303"/>
          <w:spacing w:val="-2"/>
        </w:rPr>
        <w:t xml:space="preserve"> </w:t>
      </w:r>
      <w:r w:rsidRPr="00871216">
        <w:rPr>
          <w:rFonts w:ascii="Aptos" w:hAnsi="Aptos"/>
          <w:color w:val="030303"/>
        </w:rPr>
        <w:t>in or</w:t>
      </w:r>
      <w:r w:rsidRPr="00871216">
        <w:rPr>
          <w:rFonts w:ascii="Aptos" w:hAnsi="Aptos"/>
          <w:color w:val="030303"/>
          <w:spacing w:val="-10"/>
        </w:rPr>
        <w:t xml:space="preserve"> </w:t>
      </w:r>
      <w:r w:rsidRPr="00871216">
        <w:rPr>
          <w:rFonts w:ascii="Aptos" w:hAnsi="Aptos"/>
          <w:color w:val="030303"/>
        </w:rPr>
        <w:t>on</w:t>
      </w:r>
      <w:r w:rsidRPr="00871216">
        <w:rPr>
          <w:rFonts w:ascii="Aptos" w:hAnsi="Aptos"/>
          <w:color w:val="030303"/>
          <w:spacing w:val="-6"/>
        </w:rPr>
        <w:t xml:space="preserve"> </w:t>
      </w:r>
      <w:r w:rsidRPr="00871216">
        <w:rPr>
          <w:rFonts w:ascii="Aptos" w:hAnsi="Aptos"/>
          <w:color w:val="030303"/>
        </w:rPr>
        <w:t>to</w:t>
      </w:r>
      <w:r w:rsidRPr="00871216">
        <w:rPr>
          <w:rFonts w:ascii="Aptos" w:hAnsi="Aptos"/>
          <w:color w:val="030303"/>
          <w:spacing w:val="-10"/>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Land at</w:t>
      </w:r>
      <w:r w:rsidRPr="00871216">
        <w:rPr>
          <w:rFonts w:ascii="Aptos" w:hAnsi="Aptos"/>
          <w:color w:val="030303"/>
          <w:spacing w:val="-6"/>
        </w:rPr>
        <w:t xml:space="preserve"> </w:t>
      </w:r>
      <w:r w:rsidRPr="00871216">
        <w:rPr>
          <w:rFonts w:ascii="Aptos" w:hAnsi="Aptos"/>
          <w:color w:val="030303"/>
        </w:rPr>
        <w:t>any</w:t>
      </w:r>
      <w:r w:rsidRPr="00871216">
        <w:rPr>
          <w:rFonts w:ascii="Aptos" w:hAnsi="Aptos"/>
          <w:color w:val="030303"/>
          <w:spacing w:val="-6"/>
        </w:rPr>
        <w:t xml:space="preserve"> </w:t>
      </w:r>
      <w:r w:rsidRPr="00871216">
        <w:rPr>
          <w:rFonts w:ascii="Aptos" w:hAnsi="Aptos"/>
          <w:color w:val="030303"/>
        </w:rPr>
        <w:t>time:</w:t>
      </w:r>
    </w:p>
    <w:p w14:paraId="17C6D396" w14:textId="26D0FF51"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To inspect the</w:t>
      </w:r>
      <w:r w:rsidRPr="00871216">
        <w:rPr>
          <w:rFonts w:ascii="Aptos" w:hAnsi="Aptos"/>
          <w:color w:val="030303"/>
          <w:spacing w:val="-10"/>
        </w:rPr>
        <w:t xml:space="preserve"> </w:t>
      </w:r>
      <w:r w:rsidRPr="00871216">
        <w:rPr>
          <w:rFonts w:ascii="Aptos" w:hAnsi="Aptos"/>
          <w:color w:val="030303"/>
        </w:rPr>
        <w:t>Land or</w:t>
      </w:r>
      <w:r w:rsidRPr="00871216">
        <w:rPr>
          <w:rFonts w:ascii="Aptos" w:hAnsi="Aptos"/>
          <w:color w:val="030303"/>
          <w:spacing w:val="-14"/>
        </w:rPr>
        <w:t xml:space="preserve"> </w:t>
      </w:r>
      <w:r w:rsidRPr="00871216">
        <w:rPr>
          <w:rFonts w:ascii="Aptos" w:hAnsi="Aptos"/>
          <w:color w:val="030303"/>
        </w:rPr>
        <w:t>to</w:t>
      </w:r>
      <w:r w:rsidRPr="00871216">
        <w:rPr>
          <w:rFonts w:ascii="Aptos" w:hAnsi="Aptos"/>
          <w:color w:val="030303"/>
          <w:spacing w:val="-6"/>
        </w:rPr>
        <w:t xml:space="preserve"> </w:t>
      </w:r>
      <w:r w:rsidRPr="00871216">
        <w:rPr>
          <w:rFonts w:ascii="Aptos" w:hAnsi="Aptos"/>
          <w:color w:val="030303"/>
        </w:rPr>
        <w:t>consider</w:t>
      </w:r>
      <w:r w:rsidRPr="00871216">
        <w:rPr>
          <w:rFonts w:ascii="Aptos" w:hAnsi="Aptos"/>
          <w:color w:val="030303"/>
          <w:spacing w:val="-4"/>
        </w:rPr>
        <w:t xml:space="preserve"> </w:t>
      </w:r>
      <w:r w:rsidRPr="00871216">
        <w:rPr>
          <w:rFonts w:ascii="Aptos" w:hAnsi="Aptos"/>
          <w:color w:val="030303"/>
        </w:rPr>
        <w:t>approval of</w:t>
      </w:r>
      <w:r w:rsidRPr="00871216">
        <w:rPr>
          <w:rFonts w:ascii="Aptos" w:hAnsi="Aptos"/>
          <w:color w:val="030303"/>
          <w:spacing w:val="-9"/>
        </w:rPr>
        <w:t xml:space="preserve"> </w:t>
      </w:r>
      <w:r w:rsidRPr="00871216">
        <w:rPr>
          <w:rFonts w:ascii="Aptos" w:hAnsi="Aptos"/>
          <w:color w:val="030303"/>
        </w:rPr>
        <w:t>any</w:t>
      </w:r>
      <w:r w:rsidRPr="00871216">
        <w:rPr>
          <w:rFonts w:ascii="Aptos" w:hAnsi="Aptos"/>
          <w:color w:val="030303"/>
          <w:spacing w:val="-12"/>
        </w:rPr>
        <w:t xml:space="preserve"> </w:t>
      </w:r>
      <w:r w:rsidRPr="00871216">
        <w:rPr>
          <w:rFonts w:ascii="Aptos" w:hAnsi="Aptos"/>
          <w:color w:val="030303"/>
        </w:rPr>
        <w:t xml:space="preserve">Work </w:t>
      </w:r>
      <w:proofErr w:type="spellStart"/>
      <w:r w:rsidRPr="00871216">
        <w:rPr>
          <w:rFonts w:ascii="Aptos" w:hAnsi="Aptos"/>
          <w:color w:val="030303"/>
        </w:rPr>
        <w:t>Programme</w:t>
      </w:r>
      <w:proofErr w:type="spellEnd"/>
      <w:r w:rsidRPr="00871216">
        <w:rPr>
          <w:rFonts w:ascii="Aptos" w:hAnsi="Aptos"/>
          <w:color w:val="030303"/>
        </w:rPr>
        <w:t xml:space="preserve"> or other</w:t>
      </w:r>
      <w:r w:rsidRPr="00871216">
        <w:rPr>
          <w:rFonts w:ascii="Aptos" w:hAnsi="Aptos"/>
          <w:color w:val="030303"/>
          <w:spacing w:val="-6"/>
        </w:rPr>
        <w:t xml:space="preserve"> </w:t>
      </w:r>
      <w:r w:rsidRPr="00871216">
        <w:rPr>
          <w:rFonts w:ascii="Aptos" w:hAnsi="Aptos"/>
          <w:color w:val="030303"/>
        </w:rPr>
        <w:t>plans, or</w:t>
      </w:r>
      <w:r w:rsidRPr="00871216">
        <w:rPr>
          <w:rFonts w:ascii="Aptos" w:hAnsi="Aptos"/>
          <w:color w:val="030303"/>
          <w:spacing w:val="-10"/>
        </w:rPr>
        <w:t xml:space="preserve"> </w:t>
      </w:r>
      <w:r w:rsidRPr="00871216">
        <w:rPr>
          <w:rFonts w:ascii="Aptos" w:hAnsi="Aptos"/>
          <w:color w:val="030303"/>
        </w:rPr>
        <w:t>to</w:t>
      </w:r>
      <w:r w:rsidRPr="00871216">
        <w:rPr>
          <w:rFonts w:ascii="Aptos" w:hAnsi="Aptos"/>
          <w:color w:val="030303"/>
          <w:spacing w:val="-2"/>
        </w:rPr>
        <w:t xml:space="preserve"> </w:t>
      </w:r>
      <w:r w:rsidRPr="00871216">
        <w:rPr>
          <w:rFonts w:ascii="Aptos" w:hAnsi="Aptos"/>
          <w:color w:val="030303"/>
        </w:rPr>
        <w:t>monitor compliance with</w:t>
      </w:r>
      <w:r w:rsidRPr="00871216">
        <w:rPr>
          <w:rFonts w:ascii="Aptos" w:hAnsi="Aptos"/>
          <w:color w:val="030303"/>
          <w:spacing w:val="-7"/>
        </w:rPr>
        <w:t xml:space="preserve"> </w:t>
      </w:r>
      <w:r w:rsidRPr="00871216">
        <w:rPr>
          <w:rFonts w:ascii="Aptos" w:hAnsi="Aptos"/>
          <w:color w:val="030303"/>
        </w:rPr>
        <w:t>the conditions of</w:t>
      </w:r>
      <w:r w:rsidRPr="00871216">
        <w:rPr>
          <w:rFonts w:ascii="Aptos" w:hAnsi="Aptos"/>
          <w:color w:val="030303"/>
          <w:spacing w:val="-5"/>
        </w:rPr>
        <w:t xml:space="preserve"> </w:t>
      </w:r>
      <w:r w:rsidRPr="00871216">
        <w:rPr>
          <w:rFonts w:ascii="Aptos" w:hAnsi="Aptos"/>
          <w:color w:val="030303"/>
        </w:rPr>
        <w:t xml:space="preserve">this Access </w:t>
      </w:r>
      <w:r w:rsidRPr="00871216">
        <w:rPr>
          <w:rFonts w:ascii="Aptos" w:hAnsi="Aptos"/>
          <w:color w:val="030303"/>
          <w:spacing w:val="-2"/>
        </w:rPr>
        <w:t>Arrangement.</w:t>
      </w:r>
    </w:p>
    <w:p w14:paraId="17C6D398" w14:textId="160997C3" w:rsidR="005A1378" w:rsidRDefault="00566CCC" w:rsidP="007B03F0">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To undertake any work necessary for the exercise of the Minister's functions</w:t>
      </w:r>
      <w:r w:rsidRPr="00871216">
        <w:rPr>
          <w:rFonts w:ascii="Aptos" w:hAnsi="Aptos"/>
          <w:color w:val="030303"/>
          <w:spacing w:val="-7"/>
        </w:rPr>
        <w:t xml:space="preserve"> </w:t>
      </w:r>
      <w:r w:rsidRPr="00871216">
        <w:rPr>
          <w:rFonts w:ascii="Aptos" w:hAnsi="Aptos"/>
          <w:color w:val="030303"/>
        </w:rPr>
        <w:t>and</w:t>
      </w:r>
      <w:r w:rsidRPr="00871216">
        <w:rPr>
          <w:rFonts w:ascii="Aptos" w:hAnsi="Aptos"/>
          <w:color w:val="030303"/>
          <w:spacing w:val="-13"/>
        </w:rPr>
        <w:t xml:space="preserve"> </w:t>
      </w:r>
      <w:r w:rsidRPr="00871216">
        <w:rPr>
          <w:rFonts w:ascii="Aptos" w:hAnsi="Aptos"/>
          <w:color w:val="030303"/>
        </w:rPr>
        <w:t>powers</w:t>
      </w:r>
      <w:r w:rsidRPr="00871216">
        <w:rPr>
          <w:rFonts w:ascii="Aptos" w:hAnsi="Aptos"/>
          <w:color w:val="030303"/>
          <w:spacing w:val="-9"/>
        </w:rPr>
        <w:t xml:space="preserve"> </w:t>
      </w:r>
      <w:r w:rsidRPr="00871216">
        <w:rPr>
          <w:rFonts w:ascii="Aptos" w:hAnsi="Aptos"/>
          <w:color w:val="030303"/>
        </w:rPr>
        <w:t>in</w:t>
      </w:r>
      <w:r w:rsidRPr="00871216">
        <w:rPr>
          <w:rFonts w:ascii="Aptos" w:hAnsi="Aptos"/>
          <w:color w:val="030303"/>
          <w:spacing w:val="-16"/>
        </w:rPr>
        <w:t xml:space="preserve"> </w:t>
      </w:r>
      <w:r w:rsidRPr="00871216">
        <w:rPr>
          <w:rFonts w:ascii="Aptos" w:hAnsi="Aptos"/>
          <w:color w:val="030303"/>
        </w:rPr>
        <w:t>respect of</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2"/>
        </w:rPr>
        <w:t xml:space="preserve"> </w:t>
      </w:r>
      <w:r w:rsidRPr="00871216">
        <w:rPr>
          <w:rFonts w:ascii="Aptos" w:hAnsi="Aptos"/>
          <w:color w:val="030303"/>
        </w:rPr>
        <w:t>Land</w:t>
      </w:r>
      <w:r w:rsidRPr="00871216">
        <w:rPr>
          <w:rFonts w:ascii="Aptos" w:hAnsi="Aptos"/>
          <w:color w:val="030303"/>
          <w:spacing w:val="-9"/>
        </w:rPr>
        <w:t xml:space="preserve"> </w:t>
      </w:r>
      <w:r w:rsidRPr="00871216">
        <w:rPr>
          <w:rFonts w:ascii="Aptos" w:hAnsi="Aptos"/>
          <w:color w:val="030303"/>
        </w:rPr>
        <w:t>provided</w:t>
      </w:r>
      <w:r w:rsidRPr="00871216">
        <w:rPr>
          <w:rFonts w:ascii="Aptos" w:hAnsi="Aptos"/>
          <w:color w:val="030303"/>
          <w:spacing w:val="-3"/>
        </w:rPr>
        <w:t xml:space="preserve"> </w:t>
      </w:r>
      <w:r w:rsidRPr="00871216">
        <w:rPr>
          <w:rFonts w:ascii="Aptos" w:hAnsi="Aptos"/>
          <w:color w:val="030303"/>
        </w:rPr>
        <w:t>that</w:t>
      </w:r>
      <w:r w:rsidRPr="00871216">
        <w:rPr>
          <w:rFonts w:ascii="Aptos" w:hAnsi="Aptos"/>
          <w:color w:val="030303"/>
          <w:spacing w:val="-3"/>
        </w:rPr>
        <w:t xml:space="preserve"> </w:t>
      </w:r>
      <w:r w:rsidRPr="00871216">
        <w:rPr>
          <w:rFonts w:ascii="Aptos" w:hAnsi="Aptos"/>
          <w:color w:val="030303"/>
        </w:rPr>
        <w:t>such</w:t>
      </w:r>
      <w:r w:rsidRPr="00871216">
        <w:rPr>
          <w:rFonts w:ascii="Aptos" w:hAnsi="Aptos"/>
          <w:color w:val="030303"/>
          <w:spacing w:val="-10"/>
        </w:rPr>
        <w:t xml:space="preserve"> </w:t>
      </w:r>
      <w:r w:rsidRPr="00871216">
        <w:rPr>
          <w:rFonts w:ascii="Aptos" w:hAnsi="Aptos"/>
          <w:color w:val="030303"/>
        </w:rPr>
        <w:t>work</w:t>
      </w:r>
      <w:r w:rsidRPr="00871216">
        <w:rPr>
          <w:rFonts w:ascii="Aptos" w:hAnsi="Aptos"/>
          <w:color w:val="030303"/>
          <w:spacing w:val="-3"/>
        </w:rPr>
        <w:t xml:space="preserve"> </w:t>
      </w:r>
      <w:r w:rsidRPr="00871216">
        <w:rPr>
          <w:rFonts w:ascii="Aptos" w:hAnsi="Aptos"/>
          <w:color w:val="030303"/>
        </w:rPr>
        <w:t>will not unnecessarily interfere with the Permit holder's rights under this Access Arrangement.</w:t>
      </w:r>
    </w:p>
    <w:p w14:paraId="17C6D399" w14:textId="77777777"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spacing w:val="-2"/>
        </w:rPr>
        <w:t>Monitoring</w:t>
      </w:r>
      <w:r w:rsidRPr="00871216">
        <w:rPr>
          <w:rFonts w:ascii="Aptos" w:hAnsi="Aptos"/>
          <w:color w:val="030303"/>
          <w:spacing w:val="-11"/>
        </w:rPr>
        <w:t xml:space="preserve"> </w:t>
      </w:r>
      <w:r w:rsidRPr="00871216">
        <w:rPr>
          <w:rFonts w:ascii="Aptos" w:hAnsi="Aptos"/>
          <w:color w:val="030303"/>
          <w:spacing w:val="-2"/>
        </w:rPr>
        <w:t>may</w:t>
      </w:r>
      <w:r w:rsidRPr="00871216">
        <w:rPr>
          <w:rFonts w:ascii="Aptos" w:hAnsi="Aptos"/>
          <w:color w:val="030303"/>
          <w:spacing w:val="-10"/>
        </w:rPr>
        <w:t xml:space="preserve"> </w:t>
      </w:r>
      <w:r w:rsidRPr="00871216">
        <w:rPr>
          <w:rFonts w:ascii="Aptos" w:hAnsi="Aptos"/>
          <w:color w:val="030303"/>
          <w:spacing w:val="-2"/>
        </w:rPr>
        <w:t>include</w:t>
      </w:r>
      <w:r w:rsidRPr="00871216">
        <w:rPr>
          <w:rFonts w:ascii="Aptos" w:hAnsi="Aptos"/>
          <w:color w:val="030303"/>
          <w:spacing w:val="-7"/>
        </w:rPr>
        <w:t xml:space="preserve"> </w:t>
      </w:r>
      <w:r w:rsidRPr="00871216">
        <w:rPr>
          <w:rFonts w:ascii="Aptos" w:hAnsi="Aptos"/>
          <w:color w:val="030303"/>
          <w:spacing w:val="-2"/>
        </w:rPr>
        <w:t>but</w:t>
      </w:r>
      <w:r w:rsidRPr="00871216">
        <w:rPr>
          <w:rFonts w:ascii="Aptos" w:hAnsi="Aptos"/>
          <w:color w:val="030303"/>
          <w:spacing w:val="-11"/>
        </w:rPr>
        <w:t xml:space="preserve"> </w:t>
      </w:r>
      <w:r w:rsidRPr="00871216">
        <w:rPr>
          <w:rFonts w:ascii="Aptos" w:hAnsi="Aptos"/>
          <w:color w:val="030303"/>
          <w:spacing w:val="-2"/>
        </w:rPr>
        <w:t>is</w:t>
      </w:r>
      <w:r w:rsidRPr="00871216">
        <w:rPr>
          <w:rFonts w:ascii="Aptos" w:hAnsi="Aptos"/>
          <w:color w:val="030303"/>
          <w:spacing w:val="-15"/>
        </w:rPr>
        <w:t xml:space="preserve"> </w:t>
      </w:r>
      <w:r w:rsidRPr="00871216">
        <w:rPr>
          <w:rFonts w:ascii="Aptos" w:hAnsi="Aptos"/>
          <w:color w:val="030303"/>
          <w:spacing w:val="-2"/>
        </w:rPr>
        <w:t>not limited</w:t>
      </w:r>
      <w:r w:rsidRPr="00871216">
        <w:rPr>
          <w:rFonts w:ascii="Aptos" w:hAnsi="Aptos"/>
          <w:color w:val="030303"/>
          <w:spacing w:val="-9"/>
        </w:rPr>
        <w:t xml:space="preserve"> </w:t>
      </w:r>
      <w:r w:rsidRPr="00871216">
        <w:rPr>
          <w:rFonts w:ascii="Aptos" w:hAnsi="Aptos"/>
          <w:color w:val="030303"/>
          <w:spacing w:val="-2"/>
        </w:rPr>
        <w:t>to,</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taking</w:t>
      </w:r>
      <w:r w:rsidRPr="00871216">
        <w:rPr>
          <w:rFonts w:ascii="Aptos" w:hAnsi="Aptos"/>
          <w:color w:val="030303"/>
          <w:spacing w:val="-15"/>
        </w:rPr>
        <w:t xml:space="preserve"> </w:t>
      </w:r>
      <w:r w:rsidRPr="00871216">
        <w:rPr>
          <w:rFonts w:ascii="Aptos" w:hAnsi="Aptos"/>
          <w:color w:val="030303"/>
          <w:spacing w:val="-2"/>
        </w:rPr>
        <w:t>of</w:t>
      </w:r>
      <w:r w:rsidRPr="00871216">
        <w:rPr>
          <w:rFonts w:ascii="Aptos" w:hAnsi="Aptos"/>
          <w:color w:val="030303"/>
          <w:spacing w:val="-12"/>
        </w:rPr>
        <w:t xml:space="preserve"> </w:t>
      </w:r>
      <w:r w:rsidRPr="00871216">
        <w:rPr>
          <w:rFonts w:ascii="Aptos" w:hAnsi="Aptos"/>
          <w:color w:val="030303"/>
          <w:spacing w:val="-2"/>
        </w:rPr>
        <w:t>soil</w:t>
      </w:r>
      <w:r w:rsidRPr="00871216">
        <w:rPr>
          <w:rFonts w:ascii="Aptos" w:hAnsi="Aptos"/>
          <w:color w:val="030303"/>
          <w:spacing w:val="-14"/>
        </w:rPr>
        <w:t xml:space="preserve"> </w:t>
      </w:r>
      <w:r w:rsidRPr="00871216">
        <w:rPr>
          <w:rFonts w:ascii="Aptos" w:hAnsi="Aptos"/>
          <w:color w:val="030303"/>
          <w:spacing w:val="-2"/>
        </w:rPr>
        <w:t>and</w:t>
      </w:r>
      <w:r w:rsidRPr="00871216">
        <w:rPr>
          <w:rFonts w:ascii="Aptos" w:hAnsi="Aptos"/>
          <w:color w:val="030303"/>
          <w:spacing w:val="-13"/>
        </w:rPr>
        <w:t xml:space="preserve"> </w:t>
      </w:r>
      <w:r w:rsidRPr="00871216">
        <w:rPr>
          <w:rFonts w:ascii="Aptos" w:hAnsi="Aptos"/>
          <w:color w:val="030303"/>
          <w:spacing w:val="-2"/>
        </w:rPr>
        <w:t>water</w:t>
      </w:r>
      <w:r w:rsidRPr="00871216">
        <w:rPr>
          <w:rFonts w:ascii="Aptos" w:hAnsi="Aptos"/>
          <w:color w:val="030303"/>
          <w:spacing w:val="-4"/>
        </w:rPr>
        <w:t xml:space="preserve"> </w:t>
      </w:r>
      <w:r w:rsidRPr="00871216">
        <w:rPr>
          <w:rFonts w:ascii="Aptos" w:hAnsi="Aptos"/>
          <w:color w:val="030303"/>
          <w:spacing w:val="-2"/>
        </w:rPr>
        <w:t xml:space="preserve">samples, </w:t>
      </w:r>
      <w:r w:rsidRPr="00871216">
        <w:rPr>
          <w:rFonts w:ascii="Aptos" w:hAnsi="Aptos"/>
          <w:color w:val="030303"/>
          <w:spacing w:val="-4"/>
        </w:rPr>
        <w:t>and</w:t>
      </w:r>
      <w:r w:rsidRPr="00871216">
        <w:rPr>
          <w:rFonts w:ascii="Aptos" w:hAnsi="Aptos"/>
          <w:color w:val="030303"/>
          <w:spacing w:val="-13"/>
        </w:rPr>
        <w:t xml:space="preserve"> </w:t>
      </w:r>
      <w:r w:rsidRPr="00871216">
        <w:rPr>
          <w:rFonts w:ascii="Aptos" w:hAnsi="Aptos"/>
          <w:color w:val="030303"/>
          <w:spacing w:val="-4"/>
        </w:rPr>
        <w:t>the</w:t>
      </w:r>
      <w:r w:rsidRPr="00871216">
        <w:rPr>
          <w:rFonts w:ascii="Aptos" w:hAnsi="Aptos"/>
          <w:color w:val="030303"/>
          <w:spacing w:val="-13"/>
        </w:rPr>
        <w:t xml:space="preserve"> </w:t>
      </w:r>
      <w:r w:rsidRPr="00871216">
        <w:rPr>
          <w:rFonts w:ascii="Aptos" w:hAnsi="Aptos"/>
          <w:color w:val="030303"/>
          <w:spacing w:val="-4"/>
        </w:rPr>
        <w:t>taking</w:t>
      </w:r>
      <w:r w:rsidRPr="00871216">
        <w:rPr>
          <w:rFonts w:ascii="Aptos" w:hAnsi="Aptos"/>
          <w:color w:val="030303"/>
          <w:spacing w:val="-12"/>
        </w:rPr>
        <w:t xml:space="preserve"> </w:t>
      </w:r>
      <w:r w:rsidRPr="007B03F0">
        <w:rPr>
          <w:rFonts w:ascii="Aptos" w:hAnsi="Aptos"/>
          <w:color w:val="030303"/>
          <w:spacing w:val="-6"/>
        </w:rPr>
        <w:t>of</w:t>
      </w:r>
      <w:r w:rsidRPr="00871216">
        <w:rPr>
          <w:rFonts w:ascii="Aptos" w:hAnsi="Aptos"/>
          <w:color w:val="030303"/>
          <w:spacing w:val="-13"/>
        </w:rPr>
        <w:t xml:space="preserve"> </w:t>
      </w:r>
      <w:r w:rsidRPr="00871216">
        <w:rPr>
          <w:rFonts w:ascii="Aptos" w:hAnsi="Aptos"/>
          <w:color w:val="030303"/>
          <w:spacing w:val="-4"/>
        </w:rPr>
        <w:t>a</w:t>
      </w:r>
      <w:r w:rsidRPr="00871216">
        <w:rPr>
          <w:rFonts w:ascii="Aptos" w:hAnsi="Aptos"/>
          <w:color w:val="030303"/>
          <w:spacing w:val="-13"/>
        </w:rPr>
        <w:t xml:space="preserve"> </w:t>
      </w:r>
      <w:r w:rsidRPr="00871216">
        <w:rPr>
          <w:rFonts w:ascii="Aptos" w:hAnsi="Aptos"/>
          <w:color w:val="030303"/>
          <w:spacing w:val="-4"/>
        </w:rPr>
        <w:t>photographic</w:t>
      </w:r>
      <w:r w:rsidRPr="00871216">
        <w:rPr>
          <w:rFonts w:ascii="Aptos" w:hAnsi="Aptos"/>
          <w:color w:val="030303"/>
          <w:spacing w:val="3"/>
        </w:rPr>
        <w:t xml:space="preserve"> </w:t>
      </w:r>
      <w:r w:rsidRPr="00871216">
        <w:rPr>
          <w:rFonts w:ascii="Aptos" w:hAnsi="Aptos"/>
          <w:color w:val="030303"/>
          <w:spacing w:val="-4"/>
        </w:rPr>
        <w:t>record of</w:t>
      </w:r>
      <w:r w:rsidRPr="00871216">
        <w:rPr>
          <w:rFonts w:ascii="Aptos" w:hAnsi="Aptos"/>
          <w:color w:val="030303"/>
          <w:spacing w:val="-10"/>
        </w:rPr>
        <w:t xml:space="preserve"> </w:t>
      </w:r>
      <w:r w:rsidRPr="00871216">
        <w:rPr>
          <w:rFonts w:ascii="Aptos" w:hAnsi="Aptos"/>
          <w:color w:val="030303"/>
          <w:spacing w:val="-4"/>
        </w:rPr>
        <w:t>activities occurring on</w:t>
      </w:r>
      <w:r w:rsidRPr="00871216">
        <w:rPr>
          <w:rFonts w:ascii="Aptos" w:hAnsi="Aptos"/>
          <w:color w:val="030303"/>
          <w:spacing w:val="-13"/>
        </w:rPr>
        <w:t xml:space="preserve"> </w:t>
      </w:r>
      <w:r w:rsidRPr="00871216">
        <w:rPr>
          <w:rFonts w:ascii="Aptos" w:hAnsi="Aptos"/>
          <w:color w:val="030303"/>
          <w:spacing w:val="-4"/>
        </w:rPr>
        <w:t>the</w:t>
      </w:r>
      <w:r w:rsidRPr="00871216">
        <w:rPr>
          <w:rFonts w:ascii="Aptos" w:hAnsi="Aptos"/>
          <w:color w:val="030303"/>
          <w:spacing w:val="-13"/>
        </w:rPr>
        <w:t xml:space="preserve"> </w:t>
      </w:r>
      <w:r w:rsidRPr="00871216">
        <w:rPr>
          <w:rFonts w:ascii="Aptos" w:hAnsi="Aptos"/>
          <w:color w:val="030303"/>
          <w:spacing w:val="-4"/>
        </w:rPr>
        <w:t xml:space="preserve">Land subject </w:t>
      </w:r>
      <w:r w:rsidRPr="00871216">
        <w:rPr>
          <w:rFonts w:ascii="Aptos" w:hAnsi="Aptos"/>
          <w:color w:val="030303"/>
        </w:rPr>
        <w:t>to the Access Arrangement.</w:t>
      </w:r>
    </w:p>
    <w:p w14:paraId="17C6D39A" w14:textId="77777777" w:rsidR="005A1378" w:rsidRPr="00871216" w:rsidRDefault="00566CCC" w:rsidP="007B03F0">
      <w:pPr>
        <w:pStyle w:val="Heading1"/>
        <w:spacing w:before="265"/>
        <w:ind w:left="142"/>
        <w:rPr>
          <w:rFonts w:ascii="Aptos" w:hAnsi="Aptos"/>
          <w:sz w:val="22"/>
          <w:szCs w:val="22"/>
        </w:rPr>
      </w:pPr>
      <w:r w:rsidRPr="00871216">
        <w:rPr>
          <w:rFonts w:ascii="Aptos" w:hAnsi="Aptos"/>
          <w:color w:val="030303"/>
          <w:w w:val="90"/>
          <w:sz w:val="22"/>
          <w:szCs w:val="22"/>
        </w:rPr>
        <w:t>BANKRUPTCY</w:t>
      </w:r>
      <w:r w:rsidRPr="00871216">
        <w:rPr>
          <w:rFonts w:ascii="Aptos" w:hAnsi="Aptos"/>
          <w:color w:val="030303"/>
          <w:spacing w:val="46"/>
          <w:sz w:val="22"/>
          <w:szCs w:val="22"/>
        </w:rPr>
        <w:t xml:space="preserve"> </w:t>
      </w:r>
      <w:r w:rsidRPr="00871216">
        <w:rPr>
          <w:rFonts w:ascii="Aptos" w:hAnsi="Aptos"/>
          <w:color w:val="030303"/>
          <w:w w:val="90"/>
          <w:sz w:val="22"/>
          <w:szCs w:val="22"/>
        </w:rPr>
        <w:t>OR</w:t>
      </w:r>
      <w:r w:rsidRPr="00871216">
        <w:rPr>
          <w:rFonts w:ascii="Aptos" w:hAnsi="Aptos"/>
          <w:color w:val="030303"/>
          <w:spacing w:val="1"/>
          <w:sz w:val="22"/>
          <w:szCs w:val="22"/>
        </w:rPr>
        <w:t xml:space="preserve"> </w:t>
      </w:r>
      <w:r w:rsidRPr="00871216">
        <w:rPr>
          <w:rFonts w:ascii="Aptos" w:hAnsi="Aptos"/>
          <w:color w:val="030303"/>
          <w:spacing w:val="-2"/>
          <w:w w:val="90"/>
          <w:sz w:val="22"/>
          <w:szCs w:val="22"/>
        </w:rPr>
        <w:t>INSOLVENCY</w:t>
      </w:r>
    </w:p>
    <w:p w14:paraId="17C6D39B" w14:textId="20FF569D" w:rsidR="005A1378" w:rsidRDefault="00566CCC" w:rsidP="007B03F0">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spacing w:val="-2"/>
        </w:rPr>
        <w:t>If</w:t>
      </w:r>
      <w:r w:rsidRPr="00871216">
        <w:rPr>
          <w:rFonts w:ascii="Aptos" w:hAnsi="Aptos"/>
          <w:color w:val="030303"/>
          <w:spacing w:val="-15"/>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Pe</w:t>
      </w:r>
      <w:r w:rsidR="007B03F0">
        <w:rPr>
          <w:rFonts w:ascii="Aptos" w:hAnsi="Aptos"/>
          <w:color w:val="030303"/>
          <w:spacing w:val="-2"/>
        </w:rPr>
        <w:t xml:space="preserve">rmit </w:t>
      </w:r>
      <w:r w:rsidRPr="00871216">
        <w:rPr>
          <w:rFonts w:ascii="Aptos" w:hAnsi="Aptos"/>
          <w:color w:val="030303"/>
          <w:spacing w:val="-2"/>
        </w:rPr>
        <w:t>Holder</w:t>
      </w:r>
      <w:r w:rsidRPr="00871216">
        <w:rPr>
          <w:rFonts w:ascii="Aptos" w:hAnsi="Aptos"/>
          <w:color w:val="030303"/>
          <w:spacing w:val="-15"/>
        </w:rPr>
        <w:t xml:space="preserve"> </w:t>
      </w:r>
      <w:r w:rsidRPr="00871216">
        <w:rPr>
          <w:rFonts w:ascii="Aptos" w:hAnsi="Aptos"/>
          <w:color w:val="030303"/>
          <w:spacing w:val="-2"/>
        </w:rPr>
        <w:t>becomes</w:t>
      </w:r>
      <w:r w:rsidRPr="00871216">
        <w:rPr>
          <w:rFonts w:ascii="Aptos" w:hAnsi="Aptos"/>
          <w:color w:val="030303"/>
          <w:spacing w:val="-13"/>
        </w:rPr>
        <w:t xml:space="preserve"> </w:t>
      </w:r>
      <w:r w:rsidRPr="00871216">
        <w:rPr>
          <w:rFonts w:ascii="Aptos" w:hAnsi="Aptos"/>
          <w:color w:val="030303"/>
          <w:spacing w:val="-2"/>
        </w:rPr>
        <w:t>bankrupt,</w:t>
      </w:r>
      <w:r w:rsidRPr="00871216">
        <w:rPr>
          <w:rFonts w:ascii="Aptos" w:hAnsi="Aptos"/>
          <w:color w:val="030303"/>
        </w:rPr>
        <w:t xml:space="preserve"> </w:t>
      </w:r>
      <w:r w:rsidRPr="00871216">
        <w:rPr>
          <w:rFonts w:ascii="Aptos" w:hAnsi="Aptos"/>
          <w:color w:val="030303"/>
          <w:spacing w:val="-2"/>
        </w:rPr>
        <w:t>insolvent</w:t>
      </w:r>
      <w:r w:rsidRPr="00871216">
        <w:rPr>
          <w:rFonts w:ascii="Aptos" w:hAnsi="Aptos"/>
          <w:color w:val="030303"/>
          <w:spacing w:val="-4"/>
        </w:rPr>
        <w:t xml:space="preserve"> </w:t>
      </w:r>
      <w:r w:rsidRPr="00871216">
        <w:rPr>
          <w:rFonts w:ascii="Aptos" w:hAnsi="Aptos"/>
          <w:color w:val="030303"/>
          <w:spacing w:val="-2"/>
        </w:rPr>
        <w:t>or</w:t>
      </w:r>
      <w:r w:rsidRPr="00871216">
        <w:rPr>
          <w:rFonts w:ascii="Aptos" w:hAnsi="Aptos"/>
          <w:color w:val="030303"/>
          <w:spacing w:val="-15"/>
        </w:rPr>
        <w:t xml:space="preserve"> </w:t>
      </w:r>
      <w:r w:rsidRPr="00871216">
        <w:rPr>
          <w:rFonts w:ascii="Aptos" w:hAnsi="Aptos"/>
          <w:color w:val="030303"/>
          <w:spacing w:val="-2"/>
        </w:rPr>
        <w:t>has</w:t>
      </w:r>
      <w:r w:rsidRPr="00871216">
        <w:rPr>
          <w:rFonts w:ascii="Aptos" w:hAnsi="Aptos"/>
          <w:color w:val="030303"/>
          <w:spacing w:val="-15"/>
        </w:rPr>
        <w:t xml:space="preserve"> </w:t>
      </w:r>
      <w:r w:rsidRPr="00871216">
        <w:rPr>
          <w:rFonts w:ascii="Aptos" w:hAnsi="Aptos"/>
          <w:color w:val="030303"/>
          <w:spacing w:val="-2"/>
        </w:rPr>
        <w:t>a</w:t>
      </w:r>
      <w:r w:rsidRPr="00871216">
        <w:rPr>
          <w:rFonts w:ascii="Aptos" w:hAnsi="Aptos"/>
          <w:color w:val="030303"/>
          <w:spacing w:val="-7"/>
        </w:rPr>
        <w:t xml:space="preserve"> </w:t>
      </w:r>
      <w:r w:rsidRPr="00871216">
        <w:rPr>
          <w:rFonts w:ascii="Aptos" w:hAnsi="Aptos"/>
          <w:color w:val="030303"/>
          <w:spacing w:val="-2"/>
        </w:rPr>
        <w:t>receiving</w:t>
      </w:r>
      <w:r w:rsidRPr="00871216">
        <w:rPr>
          <w:rFonts w:ascii="Aptos" w:hAnsi="Aptos"/>
          <w:color w:val="030303"/>
          <w:spacing w:val="-9"/>
        </w:rPr>
        <w:t xml:space="preserve"> </w:t>
      </w:r>
      <w:r w:rsidRPr="00871216">
        <w:rPr>
          <w:rFonts w:ascii="Aptos" w:hAnsi="Aptos"/>
          <w:color w:val="030303"/>
          <w:spacing w:val="-2"/>
        </w:rPr>
        <w:t>order</w:t>
      </w:r>
      <w:r w:rsidRPr="00871216">
        <w:rPr>
          <w:rFonts w:ascii="Aptos" w:hAnsi="Aptos"/>
          <w:color w:val="030303"/>
          <w:spacing w:val="-12"/>
        </w:rPr>
        <w:t xml:space="preserve"> </w:t>
      </w:r>
      <w:r w:rsidRPr="00871216">
        <w:rPr>
          <w:rFonts w:ascii="Aptos" w:hAnsi="Aptos"/>
          <w:color w:val="030303"/>
          <w:spacing w:val="-2"/>
        </w:rPr>
        <w:t xml:space="preserve">made </w:t>
      </w:r>
      <w:r w:rsidRPr="00871216">
        <w:rPr>
          <w:rFonts w:ascii="Aptos" w:hAnsi="Aptos"/>
          <w:color w:val="030303"/>
          <w:spacing w:val="-6"/>
        </w:rPr>
        <w:t>against</w:t>
      </w:r>
      <w:r w:rsidRPr="00871216">
        <w:rPr>
          <w:rFonts w:ascii="Aptos" w:hAnsi="Aptos"/>
          <w:color w:val="030303"/>
          <w:spacing w:val="-11"/>
        </w:rPr>
        <w:t xml:space="preserve"> </w:t>
      </w:r>
      <w:r w:rsidRPr="00871216">
        <w:rPr>
          <w:rFonts w:ascii="Aptos" w:hAnsi="Aptos"/>
          <w:color w:val="030303"/>
          <w:spacing w:val="-6"/>
        </w:rPr>
        <w:t>it</w:t>
      </w:r>
      <w:r w:rsidRPr="00871216">
        <w:rPr>
          <w:rFonts w:ascii="Aptos" w:hAnsi="Aptos"/>
          <w:color w:val="030303"/>
          <w:spacing w:val="-11"/>
        </w:rPr>
        <w:t xml:space="preserve"> </w:t>
      </w:r>
      <w:r w:rsidRPr="00871216">
        <w:rPr>
          <w:rFonts w:ascii="Aptos" w:hAnsi="Aptos"/>
          <w:color w:val="030303"/>
          <w:spacing w:val="-6"/>
        </w:rPr>
        <w:t>or</w:t>
      </w:r>
      <w:r w:rsidRPr="00871216">
        <w:rPr>
          <w:rFonts w:ascii="Aptos" w:hAnsi="Aptos"/>
          <w:color w:val="030303"/>
          <w:spacing w:val="-10"/>
        </w:rPr>
        <w:t xml:space="preserve"> </w:t>
      </w:r>
      <w:r w:rsidRPr="00871216">
        <w:rPr>
          <w:rFonts w:ascii="Aptos" w:hAnsi="Aptos"/>
          <w:color w:val="030303"/>
          <w:spacing w:val="-6"/>
        </w:rPr>
        <w:t>is</w:t>
      </w:r>
      <w:r w:rsidRPr="00871216">
        <w:rPr>
          <w:rFonts w:ascii="Aptos" w:hAnsi="Aptos"/>
          <w:color w:val="030303"/>
          <w:spacing w:val="-11"/>
        </w:rPr>
        <w:t xml:space="preserve"> </w:t>
      </w:r>
      <w:r w:rsidRPr="00871216">
        <w:rPr>
          <w:rFonts w:ascii="Aptos" w:hAnsi="Aptos"/>
          <w:color w:val="030303"/>
          <w:spacing w:val="-6"/>
        </w:rPr>
        <w:t>wound</w:t>
      </w:r>
      <w:r w:rsidRPr="00871216">
        <w:rPr>
          <w:rFonts w:ascii="Aptos" w:hAnsi="Aptos"/>
          <w:color w:val="030303"/>
          <w:spacing w:val="-11"/>
        </w:rPr>
        <w:t xml:space="preserve"> </w:t>
      </w:r>
      <w:r w:rsidRPr="00871216">
        <w:rPr>
          <w:rFonts w:ascii="Aptos" w:hAnsi="Aptos"/>
          <w:color w:val="030303"/>
          <w:spacing w:val="-6"/>
        </w:rPr>
        <w:t>up</w:t>
      </w:r>
      <w:r w:rsidRPr="00871216">
        <w:rPr>
          <w:rFonts w:ascii="Aptos" w:hAnsi="Aptos"/>
          <w:color w:val="030303"/>
          <w:spacing w:val="-11"/>
        </w:rPr>
        <w:t xml:space="preserve"> </w:t>
      </w:r>
      <w:r w:rsidRPr="00871216">
        <w:rPr>
          <w:rFonts w:ascii="Aptos" w:hAnsi="Aptos"/>
          <w:color w:val="030303"/>
          <w:spacing w:val="-6"/>
        </w:rPr>
        <w:t>or</w:t>
      </w:r>
      <w:r w:rsidRPr="00871216">
        <w:rPr>
          <w:rFonts w:ascii="Aptos" w:hAnsi="Aptos"/>
          <w:color w:val="030303"/>
          <w:spacing w:val="-10"/>
        </w:rPr>
        <w:t xml:space="preserve"> </w:t>
      </w:r>
      <w:r w:rsidRPr="00871216">
        <w:rPr>
          <w:rFonts w:ascii="Aptos" w:hAnsi="Aptos"/>
          <w:color w:val="030303"/>
          <w:spacing w:val="-6"/>
        </w:rPr>
        <w:t>otherwise</w:t>
      </w:r>
      <w:r w:rsidRPr="00871216">
        <w:rPr>
          <w:rFonts w:ascii="Aptos" w:hAnsi="Aptos"/>
          <w:color w:val="030303"/>
          <w:spacing w:val="-4"/>
        </w:rPr>
        <w:t xml:space="preserve"> </w:t>
      </w:r>
      <w:r w:rsidRPr="00871216">
        <w:rPr>
          <w:rFonts w:ascii="Aptos" w:hAnsi="Aptos"/>
          <w:color w:val="030303"/>
          <w:spacing w:val="-6"/>
        </w:rPr>
        <w:t>ceases</w:t>
      </w:r>
      <w:r w:rsidRPr="00871216">
        <w:rPr>
          <w:rFonts w:ascii="Aptos" w:hAnsi="Aptos"/>
          <w:color w:val="030303"/>
        </w:rPr>
        <w:t xml:space="preserve"> </w:t>
      </w:r>
      <w:r w:rsidRPr="00871216">
        <w:rPr>
          <w:rFonts w:ascii="Aptos" w:hAnsi="Aptos"/>
          <w:color w:val="030303"/>
          <w:spacing w:val="-6"/>
        </w:rPr>
        <w:t>to</w:t>
      </w:r>
      <w:r w:rsidRPr="00871216">
        <w:rPr>
          <w:rFonts w:ascii="Aptos" w:hAnsi="Aptos"/>
          <w:color w:val="030303"/>
          <w:spacing w:val="-11"/>
        </w:rPr>
        <w:t xml:space="preserve"> </w:t>
      </w:r>
      <w:r w:rsidRPr="00871216">
        <w:rPr>
          <w:rFonts w:ascii="Aptos" w:hAnsi="Aptos"/>
          <w:color w:val="030303"/>
          <w:spacing w:val="-6"/>
        </w:rPr>
        <w:t>function</w:t>
      </w:r>
      <w:r w:rsidRPr="00871216">
        <w:rPr>
          <w:rFonts w:ascii="Aptos" w:hAnsi="Aptos"/>
          <w:color w:val="030303"/>
          <w:spacing w:val="8"/>
        </w:rPr>
        <w:t xml:space="preserve"> </w:t>
      </w:r>
      <w:r w:rsidRPr="00871216">
        <w:rPr>
          <w:rFonts w:ascii="Aptos" w:hAnsi="Aptos"/>
          <w:color w:val="030303"/>
          <w:spacing w:val="-6"/>
        </w:rPr>
        <w:t>or</w:t>
      </w:r>
      <w:r w:rsidRPr="00871216">
        <w:rPr>
          <w:rFonts w:ascii="Aptos" w:hAnsi="Aptos"/>
          <w:color w:val="030303"/>
          <w:spacing w:val="-11"/>
        </w:rPr>
        <w:t xml:space="preserve"> </w:t>
      </w:r>
      <w:r w:rsidRPr="00871216">
        <w:rPr>
          <w:rFonts w:ascii="Aptos" w:hAnsi="Aptos"/>
          <w:color w:val="030303"/>
          <w:spacing w:val="-6"/>
        </w:rPr>
        <w:t>carries</w:t>
      </w:r>
      <w:r w:rsidRPr="00871216">
        <w:rPr>
          <w:rFonts w:ascii="Aptos" w:hAnsi="Aptos"/>
          <w:color w:val="030303"/>
          <w:spacing w:val="7"/>
        </w:rPr>
        <w:t xml:space="preserve"> </w:t>
      </w:r>
      <w:proofErr w:type="gramStart"/>
      <w:r w:rsidRPr="00871216">
        <w:rPr>
          <w:rFonts w:ascii="Aptos" w:hAnsi="Aptos"/>
          <w:color w:val="030303"/>
          <w:spacing w:val="-6"/>
        </w:rPr>
        <w:t>on</w:t>
      </w:r>
      <w:proofErr w:type="gramEnd"/>
      <w:r w:rsidRPr="00871216">
        <w:rPr>
          <w:rFonts w:ascii="Aptos" w:hAnsi="Aptos"/>
          <w:color w:val="030303"/>
          <w:spacing w:val="-11"/>
        </w:rPr>
        <w:t xml:space="preserve"> </w:t>
      </w:r>
      <w:r w:rsidRPr="00871216">
        <w:rPr>
          <w:rFonts w:ascii="Aptos" w:hAnsi="Aptos"/>
          <w:color w:val="030303"/>
          <w:spacing w:val="-6"/>
        </w:rPr>
        <w:t>its</w:t>
      </w:r>
      <w:r w:rsidRPr="00871216">
        <w:rPr>
          <w:rFonts w:ascii="Aptos" w:hAnsi="Aptos"/>
          <w:color w:val="030303"/>
          <w:spacing w:val="-11"/>
        </w:rPr>
        <w:t xml:space="preserve"> </w:t>
      </w:r>
      <w:r w:rsidRPr="00871216">
        <w:rPr>
          <w:rFonts w:ascii="Aptos" w:hAnsi="Aptos"/>
          <w:color w:val="030303"/>
          <w:spacing w:val="-6"/>
        </w:rPr>
        <w:t xml:space="preserve">business </w:t>
      </w:r>
      <w:r w:rsidRPr="00871216">
        <w:rPr>
          <w:rFonts w:ascii="Aptos" w:hAnsi="Aptos"/>
          <w:color w:val="030303"/>
        </w:rPr>
        <w:t>under</w:t>
      </w:r>
      <w:r w:rsidRPr="00871216">
        <w:rPr>
          <w:rFonts w:ascii="Aptos" w:hAnsi="Aptos"/>
          <w:color w:val="030303"/>
          <w:spacing w:val="-14"/>
        </w:rPr>
        <w:t xml:space="preserve"> </w:t>
      </w:r>
      <w:r w:rsidRPr="00871216">
        <w:rPr>
          <w:rFonts w:ascii="Aptos" w:hAnsi="Aptos"/>
          <w:color w:val="030303"/>
        </w:rPr>
        <w:t>a</w:t>
      </w:r>
      <w:r w:rsidRPr="00871216">
        <w:rPr>
          <w:rFonts w:ascii="Aptos" w:hAnsi="Aptos"/>
          <w:color w:val="030303"/>
          <w:spacing w:val="-3"/>
        </w:rPr>
        <w:t xml:space="preserve"> </w:t>
      </w:r>
      <w:r w:rsidRPr="00871216">
        <w:rPr>
          <w:rFonts w:ascii="Aptos" w:hAnsi="Aptos"/>
          <w:color w:val="030303"/>
        </w:rPr>
        <w:t>receiver</w:t>
      </w:r>
      <w:r w:rsidRPr="00871216">
        <w:rPr>
          <w:rFonts w:ascii="Aptos" w:hAnsi="Aptos"/>
          <w:color w:val="030303"/>
          <w:spacing w:val="-8"/>
        </w:rPr>
        <w:t xml:space="preserve"> </w:t>
      </w:r>
      <w:r w:rsidRPr="00871216">
        <w:rPr>
          <w:rFonts w:ascii="Aptos" w:hAnsi="Aptos"/>
          <w:color w:val="030303"/>
        </w:rPr>
        <w:t>for</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3"/>
        </w:rPr>
        <w:t xml:space="preserve"> </w:t>
      </w:r>
      <w:r w:rsidRPr="00871216">
        <w:rPr>
          <w:rFonts w:ascii="Aptos" w:hAnsi="Aptos"/>
          <w:color w:val="030303"/>
        </w:rPr>
        <w:t xml:space="preserve">benefit </w:t>
      </w:r>
      <w:r w:rsidRPr="007B03F0">
        <w:rPr>
          <w:rFonts w:ascii="Aptos" w:hAnsi="Aptos"/>
          <w:color w:val="030303"/>
          <w:spacing w:val="-6"/>
        </w:rPr>
        <w:t>of</w:t>
      </w:r>
      <w:r w:rsidRPr="00871216">
        <w:rPr>
          <w:rFonts w:ascii="Aptos" w:hAnsi="Aptos"/>
          <w:color w:val="030303"/>
          <w:spacing w:val="-15"/>
        </w:rPr>
        <w:t xml:space="preserve"> </w:t>
      </w:r>
      <w:r w:rsidRPr="00871216">
        <w:rPr>
          <w:rFonts w:ascii="Aptos" w:hAnsi="Aptos"/>
          <w:color w:val="030303"/>
        </w:rPr>
        <w:t>creditors</w:t>
      </w:r>
      <w:r w:rsidRPr="00871216">
        <w:rPr>
          <w:rFonts w:ascii="Aptos" w:hAnsi="Aptos"/>
          <w:color w:val="030303"/>
          <w:spacing w:val="-6"/>
        </w:rPr>
        <w:t xml:space="preserve"> </w:t>
      </w:r>
      <w:r w:rsidRPr="00871216">
        <w:rPr>
          <w:rFonts w:ascii="Aptos" w:hAnsi="Aptos"/>
          <w:color w:val="030303"/>
        </w:rPr>
        <w:t>the</w:t>
      </w:r>
      <w:r w:rsidRPr="00871216">
        <w:rPr>
          <w:rFonts w:ascii="Aptos" w:hAnsi="Aptos"/>
          <w:color w:val="030303"/>
          <w:spacing w:val="-4"/>
        </w:rPr>
        <w:t xml:space="preserve"> </w:t>
      </w:r>
      <w:r w:rsidRPr="007B03F0">
        <w:rPr>
          <w:rFonts w:ascii="Aptos" w:hAnsi="Aptos"/>
          <w:color w:val="030303"/>
          <w:spacing w:val="-6"/>
        </w:rPr>
        <w:t>Ministers</w:t>
      </w:r>
      <w:r w:rsidRPr="00871216">
        <w:rPr>
          <w:rFonts w:ascii="Aptos" w:hAnsi="Aptos"/>
          <w:color w:val="030303"/>
          <w:spacing w:val="-11"/>
        </w:rPr>
        <w:t xml:space="preserve"> </w:t>
      </w:r>
      <w:r w:rsidRPr="00871216">
        <w:rPr>
          <w:rFonts w:ascii="Aptos" w:hAnsi="Aptos"/>
          <w:color w:val="030303"/>
        </w:rPr>
        <w:t>may</w:t>
      </w:r>
      <w:r w:rsidRPr="00871216">
        <w:rPr>
          <w:rFonts w:ascii="Aptos" w:hAnsi="Aptos"/>
          <w:color w:val="030303"/>
          <w:spacing w:val="-3"/>
        </w:rPr>
        <w:t xml:space="preserve"> </w:t>
      </w:r>
      <w:r w:rsidRPr="00871216">
        <w:rPr>
          <w:rFonts w:ascii="Aptos" w:hAnsi="Aptos"/>
          <w:color w:val="030303"/>
        </w:rPr>
        <w:t>either:</w:t>
      </w:r>
    </w:p>
    <w:p w14:paraId="0678DD02" w14:textId="77777777" w:rsidR="001A73B7" w:rsidRPr="007B03F0" w:rsidRDefault="001A73B7" w:rsidP="001A73B7">
      <w:pPr>
        <w:pStyle w:val="ListParagraph"/>
        <w:numPr>
          <w:ilvl w:val="2"/>
          <w:numId w:val="17"/>
        </w:numPr>
        <w:tabs>
          <w:tab w:val="left" w:pos="1430"/>
        </w:tabs>
        <w:spacing w:before="264"/>
        <w:ind w:left="1430" w:right="1386" w:hanging="573"/>
        <w:rPr>
          <w:rFonts w:ascii="Aptos" w:hAnsi="Aptos"/>
          <w:color w:val="010101"/>
        </w:rPr>
      </w:pPr>
      <w:r>
        <w:rPr>
          <w:rFonts w:ascii="Aptos" w:hAnsi="Aptos"/>
          <w:color w:val="010101"/>
        </w:rPr>
        <w:t>Terminate</w:t>
      </w:r>
      <w:r w:rsidRPr="00871216">
        <w:rPr>
          <w:rFonts w:ascii="Aptos" w:hAnsi="Aptos"/>
          <w:color w:val="010101"/>
        </w:rPr>
        <w:t xml:space="preserve"> this Access Arrangement forthwith </w:t>
      </w:r>
      <w:proofErr w:type="gramStart"/>
      <w:r w:rsidRPr="00871216">
        <w:rPr>
          <w:rFonts w:ascii="Aptos" w:hAnsi="Aptos"/>
          <w:color w:val="010101"/>
        </w:rPr>
        <w:t>by notice in</w:t>
      </w:r>
      <w:proofErr w:type="gramEnd"/>
      <w:r w:rsidRPr="00871216">
        <w:rPr>
          <w:rFonts w:ascii="Aptos" w:hAnsi="Aptos"/>
          <w:color w:val="010101"/>
        </w:rPr>
        <w:t xml:space="preserve"> writing to the </w:t>
      </w:r>
      <w:r>
        <w:rPr>
          <w:rFonts w:ascii="Aptos" w:hAnsi="Aptos"/>
          <w:color w:val="010101"/>
        </w:rPr>
        <w:t>Permit</w:t>
      </w:r>
      <w:r w:rsidRPr="00871216">
        <w:rPr>
          <w:rFonts w:ascii="Aptos" w:hAnsi="Aptos"/>
          <w:color w:val="010101"/>
        </w:rPr>
        <w:t xml:space="preserve"> holder or to the</w:t>
      </w:r>
      <w:r w:rsidRPr="00871216">
        <w:rPr>
          <w:rFonts w:ascii="Aptos" w:hAnsi="Aptos"/>
          <w:color w:val="010101"/>
          <w:spacing w:val="-4"/>
        </w:rPr>
        <w:t xml:space="preserve"> </w:t>
      </w:r>
      <w:r w:rsidRPr="00871216">
        <w:rPr>
          <w:rFonts w:ascii="Aptos" w:hAnsi="Aptos"/>
          <w:color w:val="010101"/>
        </w:rPr>
        <w:t xml:space="preserve">receiver or </w:t>
      </w:r>
      <w:r w:rsidRPr="007B03F0">
        <w:rPr>
          <w:rFonts w:ascii="Aptos" w:hAnsi="Aptos"/>
          <w:color w:val="030303"/>
        </w:rPr>
        <w:t>liquidator</w:t>
      </w:r>
      <w:r w:rsidRPr="00871216">
        <w:rPr>
          <w:rFonts w:ascii="Aptos" w:hAnsi="Aptos"/>
          <w:color w:val="010101"/>
        </w:rPr>
        <w:t xml:space="preserve"> or</w:t>
      </w:r>
      <w:r w:rsidRPr="00871216">
        <w:rPr>
          <w:rFonts w:ascii="Aptos" w:hAnsi="Aptos"/>
          <w:color w:val="010101"/>
          <w:spacing w:val="-3"/>
        </w:rPr>
        <w:t xml:space="preserve"> </w:t>
      </w:r>
      <w:r w:rsidRPr="00871216">
        <w:rPr>
          <w:rFonts w:ascii="Aptos" w:hAnsi="Aptos"/>
          <w:color w:val="010101"/>
        </w:rPr>
        <w:t>to</w:t>
      </w:r>
      <w:r w:rsidRPr="00871216">
        <w:rPr>
          <w:rFonts w:ascii="Aptos" w:hAnsi="Aptos"/>
          <w:color w:val="010101"/>
          <w:spacing w:val="-2"/>
        </w:rPr>
        <w:t xml:space="preserve"> </w:t>
      </w:r>
      <w:r w:rsidRPr="00871216">
        <w:rPr>
          <w:rFonts w:ascii="Aptos" w:hAnsi="Aptos"/>
          <w:color w:val="010101"/>
        </w:rPr>
        <w:t>any person in whom the Access arrangement may become vested; or</w:t>
      </w:r>
    </w:p>
    <w:p w14:paraId="42B68DD2" w14:textId="77777777" w:rsidR="005A1378" w:rsidRDefault="00566CCC" w:rsidP="006E36B0">
      <w:pPr>
        <w:pStyle w:val="ListParagraph"/>
        <w:numPr>
          <w:ilvl w:val="2"/>
          <w:numId w:val="17"/>
        </w:numPr>
        <w:tabs>
          <w:tab w:val="left" w:pos="1430"/>
        </w:tabs>
        <w:spacing w:before="264"/>
        <w:ind w:left="1430" w:right="1386" w:hanging="573"/>
        <w:rPr>
          <w:rFonts w:ascii="Aptos" w:hAnsi="Aptos"/>
          <w:color w:val="010101"/>
        </w:rPr>
      </w:pPr>
      <w:r w:rsidRPr="00871216">
        <w:rPr>
          <w:rFonts w:ascii="Aptos" w:hAnsi="Aptos"/>
          <w:color w:val="010101"/>
        </w:rPr>
        <w:t>Give such</w:t>
      </w:r>
      <w:r w:rsidRPr="00871216">
        <w:rPr>
          <w:rFonts w:ascii="Aptos" w:hAnsi="Aptos"/>
          <w:color w:val="010101"/>
          <w:spacing w:val="-11"/>
        </w:rPr>
        <w:t xml:space="preserve"> </w:t>
      </w:r>
      <w:proofErr w:type="gramStart"/>
      <w:r w:rsidRPr="00871216">
        <w:rPr>
          <w:rFonts w:ascii="Aptos" w:hAnsi="Aptos"/>
          <w:color w:val="010101"/>
        </w:rPr>
        <w:t>receiver</w:t>
      </w:r>
      <w:proofErr w:type="gramEnd"/>
      <w:r w:rsidRPr="00871216">
        <w:rPr>
          <w:rFonts w:ascii="Aptos" w:hAnsi="Aptos"/>
          <w:color w:val="010101"/>
          <w:spacing w:val="-8"/>
        </w:rPr>
        <w:t xml:space="preserve"> </w:t>
      </w:r>
      <w:r w:rsidRPr="00871216">
        <w:rPr>
          <w:rFonts w:ascii="Aptos" w:hAnsi="Aptos"/>
          <w:color w:val="010101"/>
        </w:rPr>
        <w:t>or liquidator</w:t>
      </w:r>
      <w:r w:rsidRPr="00871216">
        <w:rPr>
          <w:rFonts w:ascii="Aptos" w:hAnsi="Aptos"/>
          <w:color w:val="010101"/>
          <w:spacing w:val="-5"/>
        </w:rPr>
        <w:t xml:space="preserve"> </w:t>
      </w:r>
      <w:r w:rsidRPr="00871216">
        <w:rPr>
          <w:rFonts w:ascii="Aptos" w:hAnsi="Aptos"/>
          <w:color w:val="010101"/>
        </w:rPr>
        <w:t>or</w:t>
      </w:r>
      <w:r w:rsidRPr="00871216">
        <w:rPr>
          <w:rFonts w:ascii="Aptos" w:hAnsi="Aptos"/>
          <w:color w:val="010101"/>
          <w:spacing w:val="-5"/>
        </w:rPr>
        <w:t xml:space="preserve"> </w:t>
      </w:r>
      <w:r w:rsidRPr="00871216">
        <w:rPr>
          <w:rFonts w:ascii="Aptos" w:hAnsi="Aptos"/>
          <w:color w:val="010101"/>
        </w:rPr>
        <w:t>other</w:t>
      </w:r>
      <w:r w:rsidRPr="00871216">
        <w:rPr>
          <w:rFonts w:ascii="Aptos" w:hAnsi="Aptos"/>
          <w:color w:val="010101"/>
          <w:spacing w:val="-5"/>
        </w:rPr>
        <w:t xml:space="preserve"> </w:t>
      </w:r>
      <w:r w:rsidRPr="00871216">
        <w:rPr>
          <w:rFonts w:ascii="Aptos" w:hAnsi="Aptos"/>
          <w:color w:val="010101"/>
        </w:rPr>
        <w:t>person</w:t>
      </w:r>
      <w:r w:rsidRPr="00871216">
        <w:rPr>
          <w:rFonts w:ascii="Aptos" w:hAnsi="Aptos"/>
          <w:color w:val="010101"/>
          <w:spacing w:val="-12"/>
        </w:rPr>
        <w:t xml:space="preserve"> </w:t>
      </w:r>
      <w:r w:rsidRPr="00871216">
        <w:rPr>
          <w:rFonts w:ascii="Aptos" w:hAnsi="Aptos"/>
          <w:color w:val="010101"/>
        </w:rPr>
        <w:t>the</w:t>
      </w:r>
      <w:r w:rsidRPr="00871216">
        <w:rPr>
          <w:rFonts w:ascii="Aptos" w:hAnsi="Aptos"/>
          <w:color w:val="010101"/>
          <w:spacing w:val="-15"/>
        </w:rPr>
        <w:t xml:space="preserve"> </w:t>
      </w:r>
      <w:r w:rsidRPr="00871216">
        <w:rPr>
          <w:rFonts w:ascii="Aptos" w:hAnsi="Aptos"/>
          <w:color w:val="010101"/>
        </w:rPr>
        <w:t>option</w:t>
      </w:r>
      <w:r w:rsidRPr="00871216">
        <w:rPr>
          <w:rFonts w:ascii="Aptos" w:hAnsi="Aptos"/>
          <w:color w:val="010101"/>
          <w:spacing w:val="-8"/>
        </w:rPr>
        <w:t xml:space="preserve"> </w:t>
      </w:r>
      <w:r w:rsidRPr="00871216">
        <w:rPr>
          <w:rFonts w:ascii="Aptos" w:hAnsi="Aptos"/>
          <w:color w:val="010101"/>
        </w:rPr>
        <w:t>of</w:t>
      </w:r>
      <w:r w:rsidRPr="00871216">
        <w:rPr>
          <w:rFonts w:ascii="Aptos" w:hAnsi="Aptos"/>
          <w:color w:val="010101"/>
          <w:spacing w:val="-8"/>
        </w:rPr>
        <w:t xml:space="preserve"> </w:t>
      </w:r>
      <w:r w:rsidRPr="00871216">
        <w:rPr>
          <w:rFonts w:ascii="Aptos" w:hAnsi="Aptos"/>
          <w:color w:val="010101"/>
        </w:rPr>
        <w:t>continuing</w:t>
      </w:r>
      <w:r w:rsidRPr="00871216">
        <w:rPr>
          <w:rFonts w:ascii="Aptos" w:hAnsi="Aptos"/>
          <w:color w:val="010101"/>
          <w:spacing w:val="-2"/>
        </w:rPr>
        <w:t xml:space="preserve"> </w:t>
      </w:r>
      <w:r w:rsidRPr="00871216">
        <w:rPr>
          <w:rFonts w:ascii="Aptos" w:hAnsi="Aptos"/>
          <w:color w:val="010101"/>
        </w:rPr>
        <w:t xml:space="preserve">the Access Arrangement subject to the provision of a guarantee by one or more guarantors of any bond </w:t>
      </w:r>
      <w:proofErr w:type="gramStart"/>
      <w:r w:rsidRPr="00871216">
        <w:rPr>
          <w:rFonts w:ascii="Aptos" w:hAnsi="Aptos"/>
          <w:color w:val="010101"/>
        </w:rPr>
        <w:t>given,</w:t>
      </w:r>
      <w:proofErr w:type="gramEnd"/>
      <w:r w:rsidRPr="00871216">
        <w:rPr>
          <w:rFonts w:ascii="Aptos" w:hAnsi="Aptos"/>
          <w:color w:val="010101"/>
        </w:rPr>
        <w:t xml:space="preserve"> on te</w:t>
      </w:r>
      <w:r w:rsidR="007B03F0">
        <w:rPr>
          <w:rFonts w:ascii="Aptos" w:hAnsi="Aptos"/>
          <w:color w:val="010101"/>
        </w:rPr>
        <w:t>rms</w:t>
      </w:r>
      <w:r w:rsidRPr="00871216">
        <w:rPr>
          <w:rFonts w:ascii="Aptos" w:hAnsi="Aptos"/>
          <w:color w:val="010101"/>
        </w:rPr>
        <w:t xml:space="preserve"> acceptable to the Ministers for the due and faithful performance of the Access Arrangement</w:t>
      </w:r>
      <w:r w:rsidRPr="00871216">
        <w:rPr>
          <w:rFonts w:ascii="Aptos" w:hAnsi="Aptos"/>
          <w:color w:val="010101"/>
          <w:spacing w:val="40"/>
        </w:rPr>
        <w:t xml:space="preserve"> </w:t>
      </w:r>
      <w:r w:rsidRPr="00871216">
        <w:rPr>
          <w:rFonts w:ascii="Aptos" w:hAnsi="Aptos"/>
          <w:color w:val="010101"/>
        </w:rPr>
        <w:t xml:space="preserve">up to an amount to be </w:t>
      </w:r>
      <w:r w:rsidR="007B03F0" w:rsidRPr="00871216">
        <w:rPr>
          <w:rFonts w:ascii="Aptos" w:hAnsi="Aptos"/>
          <w:color w:val="010101"/>
        </w:rPr>
        <w:t>dete</w:t>
      </w:r>
      <w:r w:rsidR="007B03F0">
        <w:rPr>
          <w:rFonts w:ascii="Aptos" w:hAnsi="Aptos"/>
          <w:color w:val="010101"/>
        </w:rPr>
        <w:t>rmin</w:t>
      </w:r>
      <w:r w:rsidR="007B03F0" w:rsidRPr="00871216">
        <w:rPr>
          <w:rFonts w:ascii="Aptos" w:hAnsi="Aptos"/>
          <w:color w:val="010101"/>
        </w:rPr>
        <w:t>ed</w:t>
      </w:r>
      <w:r w:rsidRPr="00871216">
        <w:rPr>
          <w:rFonts w:ascii="Aptos" w:hAnsi="Aptos"/>
          <w:color w:val="010101"/>
        </w:rPr>
        <w:t xml:space="preserve"> by the Ministers.</w:t>
      </w:r>
    </w:p>
    <w:p w14:paraId="17C6D3A6" w14:textId="388C1599" w:rsidR="006E36B0" w:rsidRPr="006E36B0" w:rsidRDefault="006E36B0" w:rsidP="006E36B0">
      <w:pPr>
        <w:pStyle w:val="ListParagraph"/>
        <w:numPr>
          <w:ilvl w:val="2"/>
          <w:numId w:val="17"/>
        </w:numPr>
        <w:tabs>
          <w:tab w:val="left" w:pos="1430"/>
        </w:tabs>
        <w:spacing w:before="264"/>
        <w:ind w:left="1430" w:right="1386" w:hanging="573"/>
        <w:rPr>
          <w:rFonts w:ascii="Aptos" w:hAnsi="Aptos"/>
          <w:color w:val="010101"/>
        </w:rPr>
        <w:sectPr w:rsidR="006E36B0" w:rsidRPr="006E36B0">
          <w:headerReference w:type="even" r:id="rId16"/>
          <w:headerReference w:type="default" r:id="rId17"/>
          <w:headerReference w:type="first" r:id="rId18"/>
          <w:pgSz w:w="11920" w:h="16850"/>
          <w:pgMar w:top="700" w:right="120" w:bottom="280" w:left="1200" w:header="467" w:footer="0" w:gutter="0"/>
          <w:cols w:space="720"/>
        </w:sectPr>
      </w:pPr>
    </w:p>
    <w:p w14:paraId="17C6D3AE" w14:textId="2893F315" w:rsidR="005A1378" w:rsidRPr="006E36B0" w:rsidRDefault="00566CCC" w:rsidP="007B03F0">
      <w:pPr>
        <w:pStyle w:val="ListParagraph"/>
        <w:numPr>
          <w:ilvl w:val="2"/>
          <w:numId w:val="17"/>
        </w:numPr>
        <w:tabs>
          <w:tab w:val="left" w:pos="426"/>
        </w:tabs>
        <w:spacing w:before="264" w:line="249" w:lineRule="auto"/>
        <w:ind w:left="193" w:right="1386" w:hanging="567"/>
        <w:rPr>
          <w:rFonts w:ascii="Aptos" w:hAnsi="Aptos"/>
        </w:rPr>
      </w:pPr>
      <w:proofErr w:type="gramStart"/>
      <w:r w:rsidRPr="006E36B0">
        <w:rPr>
          <w:rFonts w:ascii="Aptos" w:hAnsi="Aptos"/>
          <w:color w:val="010101"/>
        </w:rPr>
        <w:lastRenderedPageBreak/>
        <w:t>Any</w:t>
      </w:r>
      <w:proofErr w:type="gramEnd"/>
      <w:r w:rsidRPr="006E36B0">
        <w:rPr>
          <w:rFonts w:ascii="Aptos" w:hAnsi="Aptos"/>
          <w:color w:val="010101"/>
        </w:rPr>
        <w:t xml:space="preserve"> notice under </w:t>
      </w:r>
      <w:r w:rsidRPr="006E36B0">
        <w:rPr>
          <w:rFonts w:ascii="Aptos" w:hAnsi="Aptos"/>
          <w:color w:val="030303"/>
        </w:rPr>
        <w:t>Condition 39 does not</w:t>
      </w:r>
      <w:r w:rsidRPr="006E36B0">
        <w:rPr>
          <w:rFonts w:ascii="Aptos" w:hAnsi="Aptos"/>
          <w:color w:val="010101"/>
        </w:rPr>
        <w:t xml:space="preserve"> release the P</w:t>
      </w:r>
      <w:r w:rsidR="007B03F0" w:rsidRPr="006E36B0">
        <w:rPr>
          <w:rFonts w:ascii="Aptos" w:hAnsi="Aptos"/>
          <w:color w:val="010101"/>
        </w:rPr>
        <w:t>ermit</w:t>
      </w:r>
      <w:r w:rsidRPr="006E36B0">
        <w:rPr>
          <w:rFonts w:ascii="Aptos" w:hAnsi="Aptos"/>
          <w:color w:val="010101"/>
        </w:rPr>
        <w:t xml:space="preserve"> holder from liability in respect of any breach of this Access Arrangement prior to the termination of the Access Arrangement or which survive </w:t>
      </w:r>
      <w:proofErr w:type="spellStart"/>
      <w:proofErr w:type="gramStart"/>
      <w:r w:rsidRPr="006E36B0">
        <w:rPr>
          <w:rFonts w:ascii="Aptos" w:hAnsi="Aptos"/>
          <w:color w:val="010101"/>
        </w:rPr>
        <w:t>termination.</w:t>
      </w:r>
      <w:r w:rsidR="007B03F0" w:rsidRPr="006E36B0">
        <w:rPr>
          <w:rFonts w:ascii="Aptos" w:hAnsi="Aptos"/>
          <w:color w:val="1D1D1D"/>
          <w:spacing w:val="-4"/>
          <w:w w:val="90"/>
        </w:rPr>
        <w:t>TERM</w:t>
      </w:r>
      <w:proofErr w:type="spellEnd"/>
      <w:proofErr w:type="gramEnd"/>
    </w:p>
    <w:p w14:paraId="17C6D3AF" w14:textId="77777777"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10101"/>
        </w:rPr>
      </w:pPr>
      <w:r w:rsidRPr="00871216">
        <w:rPr>
          <w:rFonts w:ascii="Aptos" w:hAnsi="Aptos"/>
          <w:color w:val="010101"/>
        </w:rPr>
        <w:t>The term of this</w:t>
      </w:r>
      <w:r w:rsidRPr="00871216">
        <w:rPr>
          <w:rFonts w:ascii="Aptos" w:hAnsi="Aptos"/>
          <w:color w:val="010101"/>
          <w:spacing w:val="24"/>
        </w:rPr>
        <w:t xml:space="preserve"> </w:t>
      </w:r>
      <w:r w:rsidRPr="00871216">
        <w:rPr>
          <w:rFonts w:ascii="Aptos" w:hAnsi="Aptos"/>
          <w:color w:val="010101"/>
        </w:rPr>
        <w:t>Access</w:t>
      </w:r>
      <w:r w:rsidRPr="00871216">
        <w:rPr>
          <w:rFonts w:ascii="Aptos" w:hAnsi="Aptos"/>
          <w:color w:val="010101"/>
          <w:spacing w:val="34"/>
        </w:rPr>
        <w:t xml:space="preserve"> </w:t>
      </w:r>
      <w:r w:rsidRPr="00871216">
        <w:rPr>
          <w:rFonts w:ascii="Aptos" w:hAnsi="Aptos"/>
          <w:color w:val="010101"/>
        </w:rPr>
        <w:t>Arrangement</w:t>
      </w:r>
      <w:r w:rsidRPr="00871216">
        <w:rPr>
          <w:rFonts w:ascii="Aptos" w:hAnsi="Aptos"/>
          <w:color w:val="010101"/>
          <w:spacing w:val="40"/>
        </w:rPr>
        <w:t xml:space="preserve"> </w:t>
      </w:r>
      <w:r w:rsidRPr="00871216">
        <w:rPr>
          <w:rFonts w:ascii="Aptos" w:hAnsi="Aptos"/>
          <w:color w:val="010101"/>
        </w:rPr>
        <w:t>will</w:t>
      </w:r>
      <w:r w:rsidRPr="00871216">
        <w:rPr>
          <w:rFonts w:ascii="Aptos" w:hAnsi="Aptos"/>
          <w:color w:val="010101"/>
          <w:spacing w:val="22"/>
        </w:rPr>
        <w:t xml:space="preserve"> </w:t>
      </w:r>
      <w:r w:rsidRPr="00871216">
        <w:rPr>
          <w:rFonts w:ascii="Aptos" w:hAnsi="Aptos"/>
          <w:color w:val="010101"/>
        </w:rPr>
        <w:t>be from the</w:t>
      </w:r>
      <w:r w:rsidRPr="00871216">
        <w:rPr>
          <w:rFonts w:ascii="Aptos" w:hAnsi="Aptos"/>
          <w:color w:val="010101"/>
          <w:spacing w:val="27"/>
        </w:rPr>
        <w:t xml:space="preserve"> </w:t>
      </w:r>
      <w:r w:rsidRPr="00871216">
        <w:rPr>
          <w:rFonts w:ascii="Aptos" w:hAnsi="Aptos"/>
          <w:color w:val="010101"/>
        </w:rPr>
        <w:t>date</w:t>
      </w:r>
      <w:r w:rsidRPr="00871216">
        <w:rPr>
          <w:rFonts w:ascii="Aptos" w:hAnsi="Aptos"/>
          <w:color w:val="010101"/>
          <w:spacing w:val="29"/>
        </w:rPr>
        <w:t xml:space="preserve"> </w:t>
      </w:r>
      <w:r w:rsidRPr="00871216">
        <w:rPr>
          <w:rFonts w:ascii="Aptos" w:hAnsi="Aptos"/>
          <w:color w:val="010101"/>
        </w:rPr>
        <w:t>of</w:t>
      </w:r>
      <w:r w:rsidRPr="00871216">
        <w:rPr>
          <w:rFonts w:ascii="Aptos" w:hAnsi="Aptos"/>
          <w:color w:val="010101"/>
          <w:spacing w:val="28"/>
        </w:rPr>
        <w:t xml:space="preserve"> </w:t>
      </w:r>
      <w:r w:rsidRPr="00871216">
        <w:rPr>
          <w:rFonts w:ascii="Aptos" w:hAnsi="Aptos"/>
          <w:color w:val="010101"/>
        </w:rPr>
        <w:t>execution</w:t>
      </w:r>
      <w:r w:rsidRPr="00871216">
        <w:rPr>
          <w:rFonts w:ascii="Aptos" w:hAnsi="Aptos"/>
          <w:color w:val="010101"/>
          <w:spacing w:val="29"/>
        </w:rPr>
        <w:t xml:space="preserve"> </w:t>
      </w:r>
      <w:r w:rsidRPr="00871216">
        <w:rPr>
          <w:rFonts w:ascii="Aptos" w:hAnsi="Aptos"/>
          <w:color w:val="010101"/>
        </w:rPr>
        <w:t>of</w:t>
      </w:r>
      <w:r w:rsidRPr="00871216">
        <w:rPr>
          <w:rFonts w:ascii="Aptos" w:hAnsi="Aptos"/>
          <w:color w:val="010101"/>
          <w:spacing w:val="40"/>
        </w:rPr>
        <w:t xml:space="preserve"> </w:t>
      </w:r>
      <w:r w:rsidRPr="00871216">
        <w:rPr>
          <w:rFonts w:ascii="Aptos" w:hAnsi="Aptos"/>
          <w:color w:val="010101"/>
        </w:rPr>
        <w:t>this Access Arrangement</w:t>
      </w:r>
      <w:r w:rsidRPr="00871216">
        <w:rPr>
          <w:rFonts w:ascii="Aptos" w:hAnsi="Aptos"/>
          <w:color w:val="010101"/>
          <w:spacing w:val="40"/>
        </w:rPr>
        <w:t xml:space="preserve"> </w:t>
      </w:r>
      <w:r w:rsidRPr="007B03F0">
        <w:rPr>
          <w:rFonts w:ascii="Aptos" w:hAnsi="Aptos"/>
          <w:color w:val="030303"/>
          <w:spacing w:val="-2"/>
        </w:rPr>
        <w:t>until</w:t>
      </w:r>
      <w:r w:rsidRPr="00871216">
        <w:rPr>
          <w:rFonts w:ascii="Aptos" w:hAnsi="Aptos"/>
          <w:color w:val="010101"/>
        </w:rPr>
        <w:t xml:space="preserve"> expiry of Minerals Mining Permit 41808</w:t>
      </w:r>
      <w:r w:rsidRPr="00871216">
        <w:rPr>
          <w:rFonts w:ascii="Aptos" w:hAnsi="Aptos"/>
          <w:color w:val="313131"/>
        </w:rPr>
        <w:t>.</w:t>
      </w:r>
    </w:p>
    <w:p w14:paraId="17C6D3B0" w14:textId="77777777" w:rsidR="005A1378" w:rsidRPr="00871216" w:rsidRDefault="00566CCC">
      <w:pPr>
        <w:pStyle w:val="Heading1"/>
        <w:spacing w:before="262"/>
        <w:ind w:left="179"/>
        <w:rPr>
          <w:rFonts w:ascii="Aptos" w:hAnsi="Aptos"/>
          <w:sz w:val="22"/>
          <w:szCs w:val="22"/>
        </w:rPr>
      </w:pPr>
      <w:r w:rsidRPr="00871216">
        <w:rPr>
          <w:rFonts w:ascii="Aptos" w:hAnsi="Aptos"/>
          <w:color w:val="1D1D1D"/>
          <w:spacing w:val="-2"/>
          <w:sz w:val="22"/>
          <w:szCs w:val="22"/>
        </w:rPr>
        <w:t>TERMINATION</w:t>
      </w:r>
    </w:p>
    <w:p w14:paraId="17C6D3B2" w14:textId="1D08B6D1"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10101"/>
        </w:rPr>
      </w:pPr>
      <w:r w:rsidRPr="00871216">
        <w:rPr>
          <w:rFonts w:ascii="Aptos" w:hAnsi="Aptos"/>
          <w:color w:val="010101"/>
          <w:w w:val="105"/>
        </w:rPr>
        <w:t>If the</w:t>
      </w:r>
      <w:r w:rsidRPr="00871216">
        <w:rPr>
          <w:rFonts w:ascii="Aptos" w:hAnsi="Aptos"/>
          <w:color w:val="010101"/>
          <w:spacing w:val="-9"/>
          <w:w w:val="105"/>
        </w:rPr>
        <w:t xml:space="preserve"> </w:t>
      </w:r>
      <w:r w:rsidRPr="00871216">
        <w:rPr>
          <w:rFonts w:ascii="Aptos" w:hAnsi="Aptos"/>
          <w:color w:val="010101"/>
          <w:w w:val="105"/>
        </w:rPr>
        <w:t>Permit holder is</w:t>
      </w:r>
      <w:r w:rsidRPr="00871216">
        <w:rPr>
          <w:rFonts w:ascii="Aptos" w:hAnsi="Aptos"/>
          <w:color w:val="010101"/>
          <w:spacing w:val="-4"/>
          <w:w w:val="105"/>
        </w:rPr>
        <w:t xml:space="preserve"> </w:t>
      </w:r>
      <w:r w:rsidRPr="00871216">
        <w:rPr>
          <w:rFonts w:ascii="Aptos" w:hAnsi="Aptos"/>
          <w:color w:val="010101"/>
          <w:w w:val="105"/>
        </w:rPr>
        <w:t xml:space="preserve">in </w:t>
      </w:r>
      <w:r w:rsidR="00D33762" w:rsidRPr="00871216">
        <w:rPr>
          <w:rFonts w:ascii="Aptos" w:hAnsi="Aptos"/>
          <w:color w:val="010101"/>
          <w:w w:val="105"/>
        </w:rPr>
        <w:t>breach or</w:t>
      </w:r>
      <w:r w:rsidRPr="00871216">
        <w:rPr>
          <w:rFonts w:ascii="Aptos" w:hAnsi="Aptos"/>
          <w:color w:val="010101"/>
          <w:w w:val="105"/>
        </w:rPr>
        <w:t xml:space="preserve"> fails</w:t>
      </w:r>
      <w:r w:rsidRPr="00871216">
        <w:rPr>
          <w:rFonts w:ascii="Aptos" w:hAnsi="Aptos"/>
          <w:color w:val="010101"/>
          <w:spacing w:val="-3"/>
          <w:w w:val="105"/>
        </w:rPr>
        <w:t xml:space="preserve"> </w:t>
      </w:r>
      <w:r w:rsidRPr="00871216">
        <w:rPr>
          <w:rFonts w:ascii="Aptos" w:hAnsi="Aptos"/>
          <w:color w:val="010101"/>
          <w:w w:val="105"/>
        </w:rPr>
        <w:t>to observe any</w:t>
      </w:r>
      <w:r w:rsidRPr="00871216">
        <w:rPr>
          <w:rFonts w:ascii="Aptos" w:hAnsi="Aptos"/>
          <w:color w:val="010101"/>
          <w:spacing w:val="-4"/>
          <w:w w:val="105"/>
        </w:rPr>
        <w:t xml:space="preserve"> </w:t>
      </w:r>
      <w:r w:rsidRPr="00871216">
        <w:rPr>
          <w:rFonts w:ascii="Aptos" w:hAnsi="Aptos"/>
          <w:color w:val="010101"/>
          <w:w w:val="105"/>
        </w:rPr>
        <w:t>of the</w:t>
      </w:r>
      <w:r w:rsidRPr="00871216">
        <w:rPr>
          <w:rFonts w:ascii="Aptos" w:hAnsi="Aptos"/>
          <w:color w:val="010101"/>
          <w:spacing w:val="-7"/>
          <w:w w:val="105"/>
        </w:rPr>
        <w:t xml:space="preserve"> </w:t>
      </w:r>
      <w:r w:rsidRPr="00871216">
        <w:rPr>
          <w:rFonts w:ascii="Aptos" w:hAnsi="Aptos"/>
          <w:color w:val="010101"/>
          <w:w w:val="105"/>
        </w:rPr>
        <w:t>conditions contained herein</w:t>
      </w:r>
      <w:r w:rsidRPr="00871216">
        <w:rPr>
          <w:rFonts w:ascii="Aptos" w:hAnsi="Aptos"/>
          <w:color w:val="010101"/>
          <w:spacing w:val="-8"/>
          <w:w w:val="105"/>
        </w:rPr>
        <w:t xml:space="preserve"> </w:t>
      </w:r>
      <w:r w:rsidRPr="00871216">
        <w:rPr>
          <w:rFonts w:ascii="Aptos" w:hAnsi="Aptos"/>
          <w:color w:val="010101"/>
          <w:w w:val="105"/>
        </w:rPr>
        <w:t>or</w:t>
      </w:r>
      <w:r w:rsidRPr="00871216">
        <w:rPr>
          <w:rFonts w:ascii="Aptos" w:hAnsi="Aptos"/>
          <w:color w:val="010101"/>
          <w:spacing w:val="-7"/>
          <w:w w:val="105"/>
        </w:rPr>
        <w:t xml:space="preserve"> </w:t>
      </w:r>
      <w:r w:rsidRPr="00871216">
        <w:rPr>
          <w:rFonts w:ascii="Aptos" w:hAnsi="Aptos"/>
          <w:color w:val="010101"/>
          <w:w w:val="105"/>
        </w:rPr>
        <w:t>the</w:t>
      </w:r>
      <w:r w:rsidRPr="00871216">
        <w:rPr>
          <w:rFonts w:ascii="Aptos" w:hAnsi="Aptos"/>
          <w:color w:val="010101"/>
          <w:spacing w:val="-12"/>
          <w:w w:val="105"/>
        </w:rPr>
        <w:t xml:space="preserve"> </w:t>
      </w:r>
      <w:r w:rsidRPr="00871216">
        <w:rPr>
          <w:rFonts w:ascii="Aptos" w:hAnsi="Aptos"/>
          <w:color w:val="010101"/>
          <w:w w:val="105"/>
        </w:rPr>
        <w:t>requirements</w:t>
      </w:r>
      <w:r w:rsidRPr="00871216">
        <w:rPr>
          <w:rFonts w:ascii="Aptos" w:hAnsi="Aptos"/>
          <w:color w:val="010101"/>
          <w:spacing w:val="23"/>
          <w:w w:val="105"/>
        </w:rPr>
        <w:t xml:space="preserve"> </w:t>
      </w:r>
      <w:r w:rsidRPr="00871216">
        <w:rPr>
          <w:rFonts w:ascii="Aptos" w:hAnsi="Aptos"/>
          <w:color w:val="010101"/>
          <w:w w:val="105"/>
        </w:rPr>
        <w:t>of</w:t>
      </w:r>
      <w:r w:rsidRPr="00871216">
        <w:rPr>
          <w:rFonts w:ascii="Aptos" w:hAnsi="Aptos"/>
          <w:color w:val="010101"/>
          <w:spacing w:val="-11"/>
          <w:w w:val="105"/>
        </w:rPr>
        <w:t xml:space="preserve"> </w:t>
      </w:r>
      <w:r w:rsidRPr="00871216">
        <w:rPr>
          <w:rFonts w:ascii="Aptos" w:hAnsi="Aptos"/>
          <w:color w:val="010101"/>
          <w:w w:val="105"/>
        </w:rPr>
        <w:t>any approved Work</w:t>
      </w:r>
      <w:r w:rsidRPr="00871216">
        <w:rPr>
          <w:rFonts w:ascii="Aptos" w:hAnsi="Aptos"/>
          <w:color w:val="010101"/>
          <w:spacing w:val="-3"/>
          <w:w w:val="105"/>
        </w:rPr>
        <w:t xml:space="preserve"> </w:t>
      </w:r>
      <w:proofErr w:type="spellStart"/>
      <w:r w:rsidRPr="00871216">
        <w:rPr>
          <w:rFonts w:ascii="Aptos" w:hAnsi="Aptos"/>
          <w:color w:val="010101"/>
          <w:w w:val="105"/>
        </w:rPr>
        <w:t>Programme</w:t>
      </w:r>
      <w:proofErr w:type="spellEnd"/>
      <w:r w:rsidRPr="00871216">
        <w:rPr>
          <w:rFonts w:ascii="Aptos" w:hAnsi="Aptos"/>
          <w:color w:val="010101"/>
          <w:w w:val="105"/>
        </w:rPr>
        <w:t xml:space="preserve"> or any</w:t>
      </w:r>
      <w:r w:rsidRPr="00871216">
        <w:rPr>
          <w:rFonts w:ascii="Aptos" w:hAnsi="Aptos"/>
          <w:color w:val="010101"/>
          <w:spacing w:val="-5"/>
          <w:w w:val="105"/>
        </w:rPr>
        <w:t xml:space="preserve"> </w:t>
      </w:r>
      <w:r w:rsidRPr="00871216">
        <w:rPr>
          <w:rFonts w:ascii="Aptos" w:hAnsi="Aptos"/>
          <w:color w:val="010101"/>
          <w:w w:val="105"/>
        </w:rPr>
        <w:t>other approved plan, the</w:t>
      </w:r>
      <w:r w:rsidRPr="00871216">
        <w:rPr>
          <w:rFonts w:ascii="Aptos" w:hAnsi="Aptos"/>
          <w:color w:val="010101"/>
          <w:spacing w:val="-3"/>
          <w:w w:val="105"/>
        </w:rPr>
        <w:t xml:space="preserve"> </w:t>
      </w:r>
      <w:r w:rsidRPr="00871216">
        <w:rPr>
          <w:rFonts w:ascii="Aptos" w:hAnsi="Aptos"/>
          <w:color w:val="010101"/>
          <w:w w:val="105"/>
        </w:rPr>
        <w:t>Ministers will give written</w:t>
      </w:r>
      <w:r w:rsidRPr="00871216">
        <w:rPr>
          <w:rFonts w:ascii="Aptos" w:hAnsi="Aptos"/>
          <w:color w:val="010101"/>
          <w:spacing w:val="-3"/>
          <w:w w:val="105"/>
        </w:rPr>
        <w:t xml:space="preserve"> </w:t>
      </w:r>
      <w:r w:rsidRPr="00871216">
        <w:rPr>
          <w:rFonts w:ascii="Aptos" w:hAnsi="Aptos"/>
          <w:color w:val="010101"/>
          <w:w w:val="105"/>
        </w:rPr>
        <w:t>notice</w:t>
      </w:r>
      <w:r w:rsidRPr="00871216">
        <w:rPr>
          <w:rFonts w:ascii="Aptos" w:hAnsi="Aptos"/>
          <w:color w:val="010101"/>
          <w:spacing w:val="-6"/>
          <w:w w:val="105"/>
        </w:rPr>
        <w:t xml:space="preserve"> </w:t>
      </w:r>
      <w:r w:rsidRPr="00871216">
        <w:rPr>
          <w:rFonts w:ascii="Aptos" w:hAnsi="Aptos"/>
          <w:color w:val="010101"/>
          <w:w w:val="105"/>
        </w:rPr>
        <w:t>to the</w:t>
      </w:r>
      <w:r w:rsidRPr="00871216">
        <w:rPr>
          <w:rFonts w:ascii="Aptos" w:hAnsi="Aptos"/>
          <w:color w:val="010101"/>
          <w:spacing w:val="-1"/>
          <w:w w:val="105"/>
        </w:rPr>
        <w:t xml:space="preserve"> </w:t>
      </w:r>
      <w:r w:rsidRPr="00871216">
        <w:rPr>
          <w:rFonts w:ascii="Aptos" w:hAnsi="Aptos"/>
          <w:color w:val="010101"/>
          <w:w w:val="105"/>
        </w:rPr>
        <w:t>Permit holder specifying the</w:t>
      </w:r>
      <w:r w:rsidRPr="00871216">
        <w:rPr>
          <w:rFonts w:ascii="Aptos" w:hAnsi="Aptos"/>
          <w:color w:val="010101"/>
          <w:spacing w:val="-9"/>
          <w:w w:val="105"/>
        </w:rPr>
        <w:t xml:space="preserve"> </w:t>
      </w:r>
      <w:r w:rsidRPr="00871216">
        <w:rPr>
          <w:rFonts w:ascii="Aptos" w:hAnsi="Aptos"/>
          <w:color w:val="010101"/>
          <w:w w:val="105"/>
        </w:rPr>
        <w:t xml:space="preserve">default </w:t>
      </w:r>
      <w:r w:rsidRPr="007B03F0">
        <w:rPr>
          <w:rFonts w:ascii="Aptos" w:hAnsi="Aptos"/>
          <w:color w:val="010101"/>
        </w:rPr>
        <w:t>and</w:t>
      </w:r>
      <w:r w:rsidRPr="00871216">
        <w:rPr>
          <w:rFonts w:ascii="Aptos" w:hAnsi="Aptos"/>
          <w:color w:val="010101"/>
          <w:spacing w:val="-1"/>
          <w:w w:val="105"/>
        </w:rPr>
        <w:t xml:space="preserve"> </w:t>
      </w:r>
      <w:r w:rsidRPr="00871216">
        <w:rPr>
          <w:rFonts w:ascii="Aptos" w:hAnsi="Aptos"/>
          <w:color w:val="010101"/>
          <w:w w:val="105"/>
        </w:rPr>
        <w:t>requiring it to be</w:t>
      </w:r>
      <w:r w:rsidRPr="00871216">
        <w:rPr>
          <w:rFonts w:ascii="Aptos" w:hAnsi="Aptos"/>
          <w:color w:val="010101"/>
          <w:spacing w:val="-2"/>
          <w:w w:val="105"/>
        </w:rPr>
        <w:t xml:space="preserve"> </w:t>
      </w:r>
      <w:r w:rsidRPr="00871216">
        <w:rPr>
          <w:rFonts w:ascii="Aptos" w:hAnsi="Aptos"/>
          <w:color w:val="010101"/>
          <w:w w:val="105"/>
        </w:rPr>
        <w:t>remedied within</w:t>
      </w:r>
      <w:r w:rsidRPr="00871216">
        <w:rPr>
          <w:rFonts w:ascii="Aptos" w:hAnsi="Aptos"/>
          <w:color w:val="010101"/>
          <w:spacing w:val="-4"/>
          <w:w w:val="105"/>
        </w:rPr>
        <w:t xml:space="preserve"> </w:t>
      </w:r>
      <w:r w:rsidRPr="00871216">
        <w:rPr>
          <w:rFonts w:ascii="Aptos" w:hAnsi="Aptos"/>
          <w:color w:val="010101"/>
          <w:w w:val="105"/>
        </w:rPr>
        <w:t>21 consecutive days.</w:t>
      </w:r>
      <w:r w:rsidRPr="00871216">
        <w:rPr>
          <w:rFonts w:ascii="Aptos" w:hAnsi="Aptos"/>
          <w:color w:val="010101"/>
          <w:spacing w:val="40"/>
          <w:w w:val="105"/>
        </w:rPr>
        <w:t xml:space="preserve"> </w:t>
      </w:r>
      <w:r w:rsidRPr="00871216">
        <w:rPr>
          <w:rFonts w:ascii="Aptos" w:hAnsi="Aptos"/>
          <w:color w:val="010101"/>
          <w:w w:val="105"/>
        </w:rPr>
        <w:t>If the</w:t>
      </w:r>
      <w:r w:rsidRPr="00871216">
        <w:rPr>
          <w:rFonts w:ascii="Aptos" w:hAnsi="Aptos"/>
          <w:color w:val="010101"/>
          <w:spacing w:val="-9"/>
          <w:w w:val="105"/>
        </w:rPr>
        <w:t xml:space="preserve"> </w:t>
      </w:r>
      <w:r w:rsidRPr="00871216">
        <w:rPr>
          <w:rFonts w:ascii="Aptos" w:hAnsi="Aptos"/>
          <w:color w:val="010101"/>
          <w:w w:val="105"/>
        </w:rPr>
        <w:t>P</w:t>
      </w:r>
      <w:r w:rsidR="007B03F0">
        <w:rPr>
          <w:rFonts w:ascii="Aptos" w:hAnsi="Aptos"/>
          <w:color w:val="010101"/>
          <w:w w:val="105"/>
        </w:rPr>
        <w:t xml:space="preserve">ermit </w:t>
      </w:r>
      <w:r w:rsidRPr="00871216">
        <w:rPr>
          <w:rFonts w:ascii="Aptos" w:hAnsi="Aptos"/>
          <w:color w:val="010101"/>
          <w:w w:val="105"/>
        </w:rPr>
        <w:t>holder</w:t>
      </w:r>
      <w:r w:rsidRPr="00871216">
        <w:rPr>
          <w:rFonts w:ascii="Aptos" w:hAnsi="Aptos"/>
          <w:color w:val="010101"/>
          <w:spacing w:val="-11"/>
          <w:w w:val="105"/>
        </w:rPr>
        <w:t xml:space="preserve"> </w:t>
      </w:r>
      <w:r w:rsidRPr="00871216">
        <w:rPr>
          <w:rFonts w:ascii="Aptos" w:hAnsi="Aptos"/>
          <w:color w:val="010101"/>
          <w:w w:val="105"/>
        </w:rPr>
        <w:t>fails</w:t>
      </w:r>
      <w:r w:rsidRPr="00871216">
        <w:rPr>
          <w:rFonts w:ascii="Aptos" w:hAnsi="Aptos"/>
          <w:color w:val="010101"/>
          <w:spacing w:val="-12"/>
          <w:w w:val="105"/>
        </w:rPr>
        <w:t xml:space="preserve"> </w:t>
      </w:r>
      <w:r w:rsidRPr="00871216">
        <w:rPr>
          <w:rFonts w:ascii="Aptos" w:hAnsi="Aptos"/>
          <w:color w:val="010101"/>
          <w:w w:val="105"/>
        </w:rPr>
        <w:t>to</w:t>
      </w:r>
      <w:r w:rsidRPr="00871216">
        <w:rPr>
          <w:rFonts w:ascii="Aptos" w:hAnsi="Aptos"/>
          <w:color w:val="010101"/>
          <w:spacing w:val="-8"/>
          <w:w w:val="105"/>
        </w:rPr>
        <w:t xml:space="preserve"> </w:t>
      </w:r>
      <w:r w:rsidRPr="00871216">
        <w:rPr>
          <w:rFonts w:ascii="Aptos" w:hAnsi="Aptos"/>
          <w:color w:val="010101"/>
          <w:w w:val="105"/>
        </w:rPr>
        <w:t>comply with</w:t>
      </w:r>
      <w:r w:rsidRPr="00871216">
        <w:rPr>
          <w:rFonts w:ascii="Aptos" w:hAnsi="Aptos"/>
          <w:color w:val="010101"/>
          <w:spacing w:val="-12"/>
          <w:w w:val="105"/>
        </w:rPr>
        <w:t xml:space="preserve"> </w:t>
      </w:r>
      <w:r w:rsidRPr="00871216">
        <w:rPr>
          <w:rFonts w:ascii="Aptos" w:hAnsi="Aptos"/>
          <w:color w:val="010101"/>
          <w:w w:val="105"/>
        </w:rPr>
        <w:t>such</w:t>
      </w:r>
      <w:r w:rsidRPr="00871216">
        <w:rPr>
          <w:rFonts w:ascii="Aptos" w:hAnsi="Aptos"/>
          <w:color w:val="010101"/>
          <w:spacing w:val="-10"/>
          <w:w w:val="105"/>
        </w:rPr>
        <w:t xml:space="preserve"> </w:t>
      </w:r>
      <w:r w:rsidRPr="00871216">
        <w:rPr>
          <w:rFonts w:ascii="Aptos" w:hAnsi="Aptos"/>
          <w:color w:val="010101"/>
          <w:w w:val="105"/>
        </w:rPr>
        <w:t>notice,</w:t>
      </w:r>
      <w:r w:rsidRPr="00871216">
        <w:rPr>
          <w:rFonts w:ascii="Aptos" w:hAnsi="Aptos"/>
          <w:color w:val="010101"/>
          <w:spacing w:val="-8"/>
          <w:w w:val="105"/>
        </w:rPr>
        <w:t xml:space="preserve"> </w:t>
      </w:r>
      <w:r w:rsidRPr="00871216">
        <w:rPr>
          <w:rFonts w:ascii="Aptos" w:hAnsi="Aptos"/>
          <w:color w:val="010101"/>
          <w:w w:val="105"/>
        </w:rPr>
        <w:t xml:space="preserve">then the Ministers may </w:t>
      </w:r>
      <w:proofErr w:type="gramStart"/>
      <w:r w:rsidRPr="00871216">
        <w:rPr>
          <w:rFonts w:ascii="Aptos" w:hAnsi="Aptos"/>
          <w:color w:val="010101"/>
          <w:w w:val="105"/>
        </w:rPr>
        <w:t>by</w:t>
      </w:r>
      <w:r w:rsidRPr="00871216">
        <w:rPr>
          <w:rFonts w:ascii="Aptos" w:hAnsi="Aptos"/>
          <w:color w:val="010101"/>
          <w:spacing w:val="-6"/>
          <w:w w:val="105"/>
        </w:rPr>
        <w:t xml:space="preserve"> </w:t>
      </w:r>
      <w:r w:rsidRPr="00871216">
        <w:rPr>
          <w:rFonts w:ascii="Aptos" w:hAnsi="Aptos"/>
          <w:color w:val="010101"/>
          <w:w w:val="105"/>
        </w:rPr>
        <w:t>notice in</w:t>
      </w:r>
      <w:proofErr w:type="gramEnd"/>
      <w:r w:rsidRPr="00871216">
        <w:rPr>
          <w:rFonts w:ascii="Aptos" w:hAnsi="Aptos"/>
          <w:color w:val="010101"/>
          <w:spacing w:val="-3"/>
          <w:w w:val="105"/>
        </w:rPr>
        <w:t xml:space="preserve"> </w:t>
      </w:r>
      <w:r w:rsidRPr="00871216">
        <w:rPr>
          <w:rFonts w:ascii="Aptos" w:hAnsi="Aptos"/>
          <w:color w:val="010101"/>
          <w:w w:val="105"/>
        </w:rPr>
        <w:t>writing terminate this</w:t>
      </w:r>
      <w:r w:rsidRPr="00871216">
        <w:rPr>
          <w:rFonts w:ascii="Aptos" w:hAnsi="Aptos"/>
          <w:color w:val="010101"/>
          <w:spacing w:val="-4"/>
          <w:w w:val="105"/>
        </w:rPr>
        <w:t xml:space="preserve"> </w:t>
      </w:r>
      <w:r w:rsidRPr="00871216">
        <w:rPr>
          <w:rFonts w:ascii="Aptos" w:hAnsi="Aptos"/>
          <w:color w:val="010101"/>
          <w:w w:val="105"/>
        </w:rPr>
        <w:t>Access Arrangement.</w:t>
      </w:r>
    </w:p>
    <w:p w14:paraId="17C6D3B4" w14:textId="06DB32F8"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10101"/>
        </w:rPr>
      </w:pPr>
      <w:r w:rsidRPr="00871216">
        <w:rPr>
          <w:rFonts w:ascii="Aptos" w:hAnsi="Aptos"/>
          <w:color w:val="010101"/>
          <w:w w:val="105"/>
        </w:rPr>
        <w:t>Notwithstanding</w:t>
      </w:r>
      <w:r w:rsidRPr="00643114">
        <w:rPr>
          <w:rFonts w:ascii="Aptos" w:hAnsi="Aptos"/>
          <w:color w:val="010101"/>
          <w:w w:val="105"/>
        </w:rPr>
        <w:t xml:space="preserve"> Condition 34, </w:t>
      </w:r>
      <w:r w:rsidRPr="00871216">
        <w:rPr>
          <w:rFonts w:ascii="Aptos" w:hAnsi="Aptos"/>
          <w:color w:val="010101"/>
          <w:w w:val="105"/>
        </w:rPr>
        <w:t>termination</w:t>
      </w:r>
      <w:r w:rsidRPr="00871216">
        <w:rPr>
          <w:rFonts w:ascii="Aptos" w:hAnsi="Aptos"/>
          <w:color w:val="010101"/>
          <w:spacing w:val="-10"/>
          <w:w w:val="105"/>
        </w:rPr>
        <w:t xml:space="preserve"> </w:t>
      </w:r>
      <w:r w:rsidRPr="00871216">
        <w:rPr>
          <w:rFonts w:ascii="Aptos" w:hAnsi="Aptos"/>
          <w:color w:val="010101"/>
          <w:w w:val="105"/>
        </w:rPr>
        <w:t>of</w:t>
      </w:r>
      <w:r w:rsidRPr="00871216">
        <w:rPr>
          <w:rFonts w:ascii="Aptos" w:hAnsi="Aptos"/>
          <w:color w:val="010101"/>
          <w:spacing w:val="-5"/>
          <w:w w:val="105"/>
        </w:rPr>
        <w:t xml:space="preserve"> </w:t>
      </w:r>
      <w:r w:rsidRPr="00871216">
        <w:rPr>
          <w:rFonts w:ascii="Aptos" w:hAnsi="Aptos"/>
          <w:color w:val="010101"/>
          <w:w w:val="105"/>
        </w:rPr>
        <w:t>this</w:t>
      </w:r>
      <w:r w:rsidRPr="00871216">
        <w:rPr>
          <w:rFonts w:ascii="Aptos" w:hAnsi="Aptos"/>
          <w:color w:val="010101"/>
          <w:spacing w:val="-16"/>
          <w:w w:val="105"/>
        </w:rPr>
        <w:t xml:space="preserve"> </w:t>
      </w:r>
      <w:r w:rsidRPr="00871216">
        <w:rPr>
          <w:rFonts w:ascii="Aptos" w:hAnsi="Aptos"/>
          <w:color w:val="010101"/>
          <w:w w:val="105"/>
        </w:rPr>
        <w:t>Access</w:t>
      </w:r>
      <w:r w:rsidRPr="00871216">
        <w:rPr>
          <w:rFonts w:ascii="Aptos" w:hAnsi="Aptos"/>
          <w:color w:val="010101"/>
          <w:spacing w:val="-12"/>
          <w:w w:val="105"/>
        </w:rPr>
        <w:t xml:space="preserve"> </w:t>
      </w:r>
      <w:r w:rsidRPr="00871216">
        <w:rPr>
          <w:rFonts w:ascii="Aptos" w:hAnsi="Aptos"/>
          <w:color w:val="010101"/>
          <w:w w:val="105"/>
        </w:rPr>
        <w:t>Arrangement will</w:t>
      </w:r>
      <w:r w:rsidRPr="00871216">
        <w:rPr>
          <w:rFonts w:ascii="Aptos" w:hAnsi="Aptos"/>
          <w:color w:val="010101"/>
          <w:spacing w:val="-14"/>
          <w:w w:val="105"/>
        </w:rPr>
        <w:t xml:space="preserve"> </w:t>
      </w:r>
      <w:r w:rsidRPr="00871216">
        <w:rPr>
          <w:rFonts w:ascii="Aptos" w:hAnsi="Aptos"/>
          <w:color w:val="010101"/>
          <w:w w:val="105"/>
        </w:rPr>
        <w:t xml:space="preserve">not </w:t>
      </w:r>
      <w:r w:rsidRPr="007B03F0">
        <w:rPr>
          <w:rFonts w:ascii="Aptos" w:hAnsi="Aptos"/>
          <w:color w:val="010101"/>
        </w:rPr>
        <w:t>release</w:t>
      </w:r>
      <w:r w:rsidRPr="00871216">
        <w:rPr>
          <w:rFonts w:ascii="Aptos" w:hAnsi="Aptos"/>
          <w:color w:val="010101"/>
          <w:spacing w:val="-3"/>
          <w:w w:val="105"/>
        </w:rPr>
        <w:t xml:space="preserve"> </w:t>
      </w:r>
      <w:r w:rsidRPr="00871216">
        <w:rPr>
          <w:rFonts w:ascii="Aptos" w:hAnsi="Aptos"/>
          <w:color w:val="010101"/>
          <w:w w:val="105"/>
        </w:rPr>
        <w:t>the</w:t>
      </w:r>
      <w:r w:rsidRPr="00871216">
        <w:rPr>
          <w:rFonts w:ascii="Aptos" w:hAnsi="Aptos"/>
          <w:color w:val="010101"/>
          <w:spacing w:val="-10"/>
          <w:w w:val="105"/>
        </w:rPr>
        <w:t xml:space="preserve"> </w:t>
      </w:r>
      <w:r w:rsidRPr="00871216">
        <w:rPr>
          <w:rFonts w:ascii="Aptos" w:hAnsi="Aptos"/>
          <w:color w:val="010101"/>
          <w:w w:val="105"/>
        </w:rPr>
        <w:t>Permit holder</w:t>
      </w:r>
      <w:r w:rsidRPr="00871216">
        <w:rPr>
          <w:rFonts w:ascii="Aptos" w:hAnsi="Aptos"/>
          <w:color w:val="010101"/>
          <w:spacing w:val="-9"/>
          <w:w w:val="105"/>
        </w:rPr>
        <w:t xml:space="preserve"> </w:t>
      </w:r>
      <w:r w:rsidRPr="00871216">
        <w:rPr>
          <w:rFonts w:ascii="Aptos" w:hAnsi="Aptos"/>
          <w:color w:val="010101"/>
          <w:w w:val="105"/>
        </w:rPr>
        <w:t>from liability in respect of</w:t>
      </w:r>
      <w:r w:rsidRPr="00871216">
        <w:rPr>
          <w:rFonts w:ascii="Aptos" w:hAnsi="Aptos"/>
          <w:color w:val="010101"/>
          <w:spacing w:val="-9"/>
          <w:w w:val="105"/>
        </w:rPr>
        <w:t xml:space="preserve"> </w:t>
      </w:r>
      <w:r w:rsidRPr="00871216">
        <w:rPr>
          <w:rFonts w:ascii="Aptos" w:hAnsi="Aptos"/>
          <w:color w:val="010101"/>
          <w:w w:val="105"/>
        </w:rPr>
        <w:t>any</w:t>
      </w:r>
      <w:r w:rsidRPr="00871216">
        <w:rPr>
          <w:rFonts w:ascii="Aptos" w:hAnsi="Aptos"/>
          <w:color w:val="010101"/>
          <w:spacing w:val="-5"/>
          <w:w w:val="105"/>
        </w:rPr>
        <w:t xml:space="preserve"> </w:t>
      </w:r>
      <w:r w:rsidRPr="00871216">
        <w:rPr>
          <w:rFonts w:ascii="Aptos" w:hAnsi="Aptos"/>
          <w:color w:val="010101"/>
          <w:w w:val="105"/>
        </w:rPr>
        <w:t>breach</w:t>
      </w:r>
      <w:r w:rsidRPr="00871216">
        <w:rPr>
          <w:rFonts w:ascii="Aptos" w:hAnsi="Aptos"/>
          <w:color w:val="010101"/>
          <w:spacing w:val="-7"/>
          <w:w w:val="105"/>
        </w:rPr>
        <w:t xml:space="preserve"> </w:t>
      </w:r>
      <w:r w:rsidRPr="00871216">
        <w:rPr>
          <w:rFonts w:ascii="Aptos" w:hAnsi="Aptos"/>
          <w:color w:val="010101"/>
          <w:w w:val="105"/>
        </w:rPr>
        <w:t>of</w:t>
      </w:r>
      <w:r w:rsidRPr="00871216">
        <w:rPr>
          <w:rFonts w:ascii="Aptos" w:hAnsi="Aptos"/>
          <w:color w:val="010101"/>
          <w:spacing w:val="-8"/>
          <w:w w:val="105"/>
        </w:rPr>
        <w:t xml:space="preserve"> </w:t>
      </w:r>
      <w:r w:rsidRPr="00871216">
        <w:rPr>
          <w:rFonts w:ascii="Aptos" w:hAnsi="Aptos"/>
          <w:color w:val="010101"/>
          <w:w w:val="105"/>
        </w:rPr>
        <w:t>this</w:t>
      </w:r>
      <w:r w:rsidRPr="00871216">
        <w:rPr>
          <w:rFonts w:ascii="Aptos" w:hAnsi="Aptos"/>
          <w:color w:val="010101"/>
          <w:spacing w:val="-9"/>
          <w:w w:val="105"/>
        </w:rPr>
        <w:t xml:space="preserve"> </w:t>
      </w:r>
      <w:r w:rsidRPr="00871216">
        <w:rPr>
          <w:rFonts w:ascii="Aptos" w:hAnsi="Aptos"/>
          <w:color w:val="010101"/>
          <w:w w:val="105"/>
        </w:rPr>
        <w:t xml:space="preserve">Access </w:t>
      </w:r>
      <w:r w:rsidRPr="007B03F0">
        <w:rPr>
          <w:rFonts w:ascii="Aptos" w:hAnsi="Aptos"/>
          <w:color w:val="010101"/>
          <w:w w:val="105"/>
        </w:rPr>
        <w:t>Arrangement</w:t>
      </w:r>
      <w:r w:rsidRPr="00871216">
        <w:rPr>
          <w:rFonts w:ascii="Aptos" w:hAnsi="Aptos"/>
          <w:color w:val="010101"/>
          <w:spacing w:val="-2"/>
          <w:w w:val="105"/>
        </w:rPr>
        <w:t>.</w:t>
      </w:r>
    </w:p>
    <w:p w14:paraId="17C6D3B6" w14:textId="1356FBB6"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10101"/>
        </w:rPr>
      </w:pPr>
      <w:r w:rsidRPr="00871216">
        <w:rPr>
          <w:rFonts w:ascii="Aptos" w:hAnsi="Aptos"/>
          <w:color w:val="010101"/>
        </w:rPr>
        <w:t>Upon termination or expiry of this</w:t>
      </w:r>
      <w:r w:rsidRPr="00871216">
        <w:rPr>
          <w:rFonts w:ascii="Aptos" w:hAnsi="Aptos"/>
          <w:color w:val="010101"/>
          <w:spacing w:val="-1"/>
        </w:rPr>
        <w:t xml:space="preserve"> </w:t>
      </w:r>
      <w:r w:rsidRPr="00871216">
        <w:rPr>
          <w:rFonts w:ascii="Aptos" w:hAnsi="Aptos"/>
          <w:color w:val="010101"/>
        </w:rPr>
        <w:t xml:space="preserve">Access Arrangement the Ministers </w:t>
      </w:r>
      <w:r w:rsidR="007B03F0">
        <w:rPr>
          <w:rFonts w:ascii="Aptos" w:hAnsi="Aptos"/>
          <w:color w:val="010101"/>
        </w:rPr>
        <w:t xml:space="preserve">will </w:t>
      </w:r>
      <w:r w:rsidRPr="00871216">
        <w:rPr>
          <w:rFonts w:ascii="Aptos" w:hAnsi="Aptos"/>
          <w:color w:val="010101"/>
        </w:rPr>
        <w:t>not be liable</w:t>
      </w:r>
      <w:r w:rsidRPr="00871216">
        <w:rPr>
          <w:rFonts w:ascii="Aptos" w:hAnsi="Aptos"/>
          <w:color w:val="010101"/>
          <w:spacing w:val="-15"/>
        </w:rPr>
        <w:t xml:space="preserve"> </w:t>
      </w:r>
      <w:r w:rsidRPr="00871216">
        <w:rPr>
          <w:rFonts w:ascii="Aptos" w:hAnsi="Aptos"/>
          <w:color w:val="010101"/>
        </w:rPr>
        <w:t>to</w:t>
      </w:r>
      <w:r w:rsidRPr="00871216">
        <w:rPr>
          <w:rFonts w:ascii="Aptos" w:hAnsi="Aptos"/>
          <w:color w:val="010101"/>
          <w:spacing w:val="-12"/>
        </w:rPr>
        <w:t xml:space="preserve"> </w:t>
      </w:r>
      <w:r w:rsidRPr="00871216">
        <w:rPr>
          <w:rFonts w:ascii="Aptos" w:hAnsi="Aptos"/>
          <w:color w:val="010101"/>
        </w:rPr>
        <w:t>pay</w:t>
      </w:r>
      <w:r w:rsidRPr="00871216">
        <w:rPr>
          <w:rFonts w:ascii="Aptos" w:hAnsi="Aptos"/>
          <w:color w:val="010101"/>
          <w:spacing w:val="-5"/>
        </w:rPr>
        <w:t xml:space="preserve"> </w:t>
      </w:r>
      <w:r w:rsidRPr="00871216">
        <w:rPr>
          <w:rFonts w:ascii="Aptos" w:hAnsi="Aptos"/>
          <w:color w:val="010101"/>
        </w:rPr>
        <w:t>any</w:t>
      </w:r>
      <w:r w:rsidRPr="00871216">
        <w:rPr>
          <w:rFonts w:ascii="Aptos" w:hAnsi="Aptos"/>
          <w:color w:val="010101"/>
          <w:spacing w:val="-16"/>
        </w:rPr>
        <w:t xml:space="preserve"> </w:t>
      </w:r>
      <w:r w:rsidRPr="00871216">
        <w:rPr>
          <w:rFonts w:ascii="Aptos" w:hAnsi="Aptos"/>
          <w:color w:val="010101"/>
        </w:rPr>
        <w:t>compensation</w:t>
      </w:r>
      <w:r w:rsidRPr="00871216">
        <w:rPr>
          <w:rFonts w:ascii="Aptos" w:hAnsi="Aptos"/>
          <w:color w:val="010101"/>
          <w:spacing w:val="21"/>
        </w:rPr>
        <w:t xml:space="preserve"> </w:t>
      </w:r>
      <w:r w:rsidRPr="00871216">
        <w:rPr>
          <w:rFonts w:ascii="Aptos" w:hAnsi="Aptos"/>
          <w:color w:val="010101"/>
        </w:rPr>
        <w:t>to</w:t>
      </w:r>
      <w:r w:rsidRPr="00871216">
        <w:rPr>
          <w:rFonts w:ascii="Aptos" w:hAnsi="Aptos"/>
          <w:color w:val="010101"/>
          <w:spacing w:val="-15"/>
        </w:rPr>
        <w:t xml:space="preserve"> </w:t>
      </w:r>
      <w:r w:rsidRPr="00871216">
        <w:rPr>
          <w:rFonts w:ascii="Aptos" w:hAnsi="Aptos"/>
          <w:color w:val="010101"/>
        </w:rPr>
        <w:t>the</w:t>
      </w:r>
      <w:r w:rsidRPr="00871216">
        <w:rPr>
          <w:rFonts w:ascii="Aptos" w:hAnsi="Aptos"/>
          <w:color w:val="010101"/>
          <w:spacing w:val="-6"/>
        </w:rPr>
        <w:t xml:space="preserve"> </w:t>
      </w:r>
      <w:r w:rsidRPr="00871216">
        <w:rPr>
          <w:rFonts w:ascii="Aptos" w:hAnsi="Aptos"/>
          <w:color w:val="010101"/>
        </w:rPr>
        <w:t>Permit holder</w:t>
      </w:r>
      <w:r w:rsidRPr="00871216">
        <w:rPr>
          <w:rFonts w:ascii="Aptos" w:hAnsi="Aptos"/>
          <w:color w:val="010101"/>
          <w:spacing w:val="-6"/>
        </w:rPr>
        <w:t xml:space="preserve"> </w:t>
      </w:r>
      <w:r w:rsidRPr="00871216">
        <w:rPr>
          <w:rFonts w:ascii="Aptos" w:hAnsi="Aptos"/>
          <w:color w:val="010101"/>
        </w:rPr>
        <w:t>whatsoever</w:t>
      </w:r>
      <w:r w:rsidRPr="00871216">
        <w:rPr>
          <w:rFonts w:ascii="Aptos" w:hAnsi="Aptos"/>
          <w:color w:val="010101"/>
          <w:spacing w:val="16"/>
        </w:rPr>
        <w:t xml:space="preserve"> </w:t>
      </w:r>
      <w:r w:rsidRPr="00871216">
        <w:rPr>
          <w:rFonts w:ascii="Aptos" w:hAnsi="Aptos"/>
          <w:color w:val="010101"/>
        </w:rPr>
        <w:t>for</w:t>
      </w:r>
      <w:r w:rsidRPr="00871216">
        <w:rPr>
          <w:rFonts w:ascii="Aptos" w:hAnsi="Aptos"/>
          <w:color w:val="010101"/>
          <w:spacing w:val="-12"/>
        </w:rPr>
        <w:t xml:space="preserve"> </w:t>
      </w:r>
      <w:r w:rsidRPr="00871216">
        <w:rPr>
          <w:rFonts w:ascii="Aptos" w:hAnsi="Aptos"/>
          <w:color w:val="010101"/>
        </w:rPr>
        <w:t>any</w:t>
      </w:r>
      <w:r w:rsidRPr="00871216">
        <w:rPr>
          <w:rFonts w:ascii="Aptos" w:hAnsi="Aptos"/>
          <w:color w:val="010101"/>
          <w:spacing w:val="-16"/>
        </w:rPr>
        <w:t xml:space="preserve"> </w:t>
      </w:r>
      <w:r w:rsidRPr="00871216">
        <w:rPr>
          <w:rFonts w:ascii="Aptos" w:hAnsi="Aptos"/>
          <w:color w:val="010101"/>
        </w:rPr>
        <w:t>buildings, structures or improvements erected by the Permit holder.</w:t>
      </w:r>
      <w:r w:rsidRPr="00871216">
        <w:rPr>
          <w:rFonts w:ascii="Aptos" w:hAnsi="Aptos"/>
          <w:color w:val="010101"/>
          <w:spacing w:val="40"/>
        </w:rPr>
        <w:t xml:space="preserve"> </w:t>
      </w:r>
      <w:r w:rsidRPr="00871216">
        <w:rPr>
          <w:rFonts w:ascii="Aptos" w:hAnsi="Aptos"/>
          <w:color w:val="010101"/>
        </w:rPr>
        <w:t xml:space="preserve">If requested by the Manager and prior to the completion of </w:t>
      </w:r>
      <w:proofErr w:type="gramStart"/>
      <w:r w:rsidRPr="00871216">
        <w:rPr>
          <w:rFonts w:ascii="Aptos" w:hAnsi="Aptos"/>
          <w:color w:val="010101"/>
        </w:rPr>
        <w:t>Mining</w:t>
      </w:r>
      <w:proofErr w:type="gramEnd"/>
      <w:r w:rsidRPr="00871216">
        <w:rPr>
          <w:rFonts w:ascii="Aptos" w:hAnsi="Aptos"/>
          <w:color w:val="010101"/>
        </w:rPr>
        <w:t xml:space="preserve"> operations the P</w:t>
      </w:r>
      <w:r w:rsidR="007B03F0">
        <w:rPr>
          <w:rFonts w:ascii="Aptos" w:hAnsi="Aptos"/>
          <w:color w:val="010101"/>
        </w:rPr>
        <w:t>ermit</w:t>
      </w:r>
      <w:r w:rsidRPr="00871216">
        <w:rPr>
          <w:rFonts w:ascii="Aptos" w:hAnsi="Aptos"/>
          <w:color w:val="010101"/>
        </w:rPr>
        <w:t xml:space="preserve"> holder will remove all such buildings and structures </w:t>
      </w:r>
      <w:r w:rsidRPr="007B03F0">
        <w:rPr>
          <w:rFonts w:ascii="Aptos" w:hAnsi="Aptos"/>
          <w:color w:val="010101"/>
          <w:w w:val="105"/>
        </w:rPr>
        <w:t>and</w:t>
      </w:r>
      <w:r w:rsidRPr="00871216">
        <w:rPr>
          <w:rFonts w:ascii="Aptos" w:hAnsi="Aptos"/>
          <w:color w:val="010101"/>
        </w:rPr>
        <w:t xml:space="preserve"> improvements. The Permit holder will repair at its own expense all damage which may have been done by such removal and will leave the Land in </w:t>
      </w:r>
      <w:proofErr w:type="gramStart"/>
      <w:r w:rsidRPr="00871216">
        <w:rPr>
          <w:rFonts w:ascii="Aptos" w:hAnsi="Aptos"/>
          <w:color w:val="010101"/>
        </w:rPr>
        <w:t>a clean</w:t>
      </w:r>
      <w:proofErr w:type="gramEnd"/>
      <w:r w:rsidRPr="00871216">
        <w:rPr>
          <w:rFonts w:ascii="Aptos" w:hAnsi="Aptos"/>
          <w:color w:val="010101"/>
        </w:rPr>
        <w:t xml:space="preserve"> and tidy condition for restoration</w:t>
      </w:r>
      <w:r w:rsidRPr="00871216">
        <w:rPr>
          <w:rFonts w:ascii="Aptos" w:hAnsi="Aptos"/>
          <w:color w:val="010101"/>
          <w:spacing w:val="38"/>
        </w:rPr>
        <w:t xml:space="preserve"> </w:t>
      </w:r>
      <w:r w:rsidRPr="00871216">
        <w:rPr>
          <w:rFonts w:ascii="Aptos" w:hAnsi="Aptos"/>
          <w:color w:val="010101"/>
        </w:rPr>
        <w:t>as set out</w:t>
      </w:r>
      <w:r w:rsidRPr="00871216">
        <w:rPr>
          <w:rFonts w:ascii="Aptos" w:hAnsi="Aptos"/>
          <w:color w:val="010101"/>
          <w:spacing w:val="-4"/>
        </w:rPr>
        <w:t xml:space="preserve"> </w:t>
      </w:r>
      <w:r w:rsidRPr="00871216">
        <w:rPr>
          <w:rFonts w:ascii="Aptos" w:hAnsi="Aptos"/>
          <w:color w:val="010101"/>
        </w:rPr>
        <w:t>in</w:t>
      </w:r>
      <w:r w:rsidRPr="00871216">
        <w:rPr>
          <w:rFonts w:ascii="Aptos" w:hAnsi="Aptos"/>
          <w:color w:val="010101"/>
          <w:spacing w:val="-3"/>
        </w:rPr>
        <w:t xml:space="preserve"> </w:t>
      </w:r>
      <w:r w:rsidRPr="00871216">
        <w:rPr>
          <w:rFonts w:ascii="Aptos" w:hAnsi="Aptos"/>
          <w:color w:val="010101"/>
        </w:rPr>
        <w:t>the</w:t>
      </w:r>
      <w:r w:rsidRPr="00871216">
        <w:rPr>
          <w:rFonts w:ascii="Aptos" w:hAnsi="Aptos"/>
          <w:color w:val="010101"/>
          <w:spacing w:val="-12"/>
        </w:rPr>
        <w:t xml:space="preserve"> </w:t>
      </w:r>
      <w:r w:rsidRPr="00871216">
        <w:rPr>
          <w:rFonts w:ascii="Aptos" w:hAnsi="Aptos"/>
          <w:color w:val="010101"/>
        </w:rPr>
        <w:t>Second Schedule of</w:t>
      </w:r>
      <w:r w:rsidRPr="00871216">
        <w:rPr>
          <w:rFonts w:ascii="Aptos" w:hAnsi="Aptos"/>
          <w:color w:val="010101"/>
          <w:spacing w:val="-10"/>
        </w:rPr>
        <w:t xml:space="preserve"> </w:t>
      </w:r>
      <w:r w:rsidRPr="00871216">
        <w:rPr>
          <w:rFonts w:ascii="Aptos" w:hAnsi="Aptos"/>
          <w:color w:val="010101"/>
        </w:rPr>
        <w:t>this</w:t>
      </w:r>
      <w:r w:rsidRPr="00871216">
        <w:rPr>
          <w:rFonts w:ascii="Aptos" w:hAnsi="Aptos"/>
          <w:color w:val="010101"/>
          <w:spacing w:val="-5"/>
        </w:rPr>
        <w:t xml:space="preserve"> </w:t>
      </w:r>
      <w:r w:rsidRPr="00871216">
        <w:rPr>
          <w:rFonts w:ascii="Aptos" w:hAnsi="Aptos"/>
          <w:color w:val="010101"/>
        </w:rPr>
        <w:t>Access Arrangement.</w:t>
      </w:r>
      <w:r w:rsidRPr="00871216">
        <w:rPr>
          <w:rFonts w:ascii="Aptos" w:hAnsi="Aptos"/>
          <w:color w:val="010101"/>
          <w:spacing w:val="80"/>
        </w:rPr>
        <w:t xml:space="preserve"> </w:t>
      </w:r>
      <w:r w:rsidRPr="00871216">
        <w:rPr>
          <w:rFonts w:ascii="Aptos" w:hAnsi="Aptos"/>
          <w:color w:val="010101"/>
        </w:rPr>
        <w:t>If the</w:t>
      </w:r>
      <w:r w:rsidRPr="00871216">
        <w:rPr>
          <w:rFonts w:ascii="Aptos" w:hAnsi="Aptos"/>
          <w:color w:val="010101"/>
          <w:spacing w:val="-8"/>
        </w:rPr>
        <w:t xml:space="preserve"> </w:t>
      </w:r>
      <w:r w:rsidRPr="00871216">
        <w:rPr>
          <w:rFonts w:ascii="Aptos" w:hAnsi="Aptos"/>
          <w:color w:val="010101"/>
        </w:rPr>
        <w:t>Permit holder fails</w:t>
      </w:r>
      <w:r w:rsidRPr="00871216">
        <w:rPr>
          <w:rFonts w:ascii="Aptos" w:hAnsi="Aptos"/>
          <w:color w:val="010101"/>
          <w:spacing w:val="-6"/>
        </w:rPr>
        <w:t xml:space="preserve"> </w:t>
      </w:r>
      <w:r w:rsidRPr="00871216">
        <w:rPr>
          <w:rFonts w:ascii="Aptos" w:hAnsi="Aptos"/>
          <w:color w:val="010101"/>
        </w:rPr>
        <w:t>to</w:t>
      </w:r>
      <w:r w:rsidRPr="00871216">
        <w:rPr>
          <w:rFonts w:ascii="Aptos" w:hAnsi="Aptos"/>
          <w:color w:val="010101"/>
          <w:spacing w:val="-10"/>
        </w:rPr>
        <w:t xml:space="preserve"> </w:t>
      </w:r>
      <w:r w:rsidRPr="00871216">
        <w:rPr>
          <w:rFonts w:ascii="Aptos" w:hAnsi="Aptos"/>
          <w:color w:val="010101"/>
        </w:rPr>
        <w:t>remove any</w:t>
      </w:r>
      <w:r w:rsidRPr="00871216">
        <w:rPr>
          <w:rFonts w:ascii="Aptos" w:hAnsi="Aptos"/>
          <w:color w:val="010101"/>
          <w:spacing w:val="-6"/>
        </w:rPr>
        <w:t xml:space="preserve"> </w:t>
      </w:r>
      <w:r w:rsidRPr="00871216">
        <w:rPr>
          <w:rFonts w:ascii="Aptos" w:hAnsi="Aptos"/>
          <w:color w:val="010101"/>
        </w:rPr>
        <w:t>buildings within</w:t>
      </w:r>
      <w:r w:rsidRPr="00643114">
        <w:rPr>
          <w:rFonts w:ascii="Aptos" w:hAnsi="Aptos"/>
          <w:color w:val="010101"/>
        </w:rPr>
        <w:t xml:space="preserve"> </w:t>
      </w:r>
      <w:r w:rsidRPr="00871216">
        <w:rPr>
          <w:rFonts w:ascii="Aptos" w:hAnsi="Aptos"/>
          <w:color w:val="010101"/>
        </w:rPr>
        <w:t>a reasonable time</w:t>
      </w:r>
      <w:r w:rsidRPr="00643114">
        <w:rPr>
          <w:rFonts w:ascii="Aptos" w:hAnsi="Aptos"/>
          <w:color w:val="010101"/>
        </w:rPr>
        <w:t xml:space="preserve"> </w:t>
      </w:r>
      <w:r w:rsidRPr="00871216">
        <w:rPr>
          <w:rFonts w:ascii="Aptos" w:hAnsi="Aptos"/>
          <w:color w:val="010101"/>
        </w:rPr>
        <w:t>of</w:t>
      </w:r>
      <w:r w:rsidRPr="00643114">
        <w:rPr>
          <w:rFonts w:ascii="Aptos" w:hAnsi="Aptos"/>
          <w:color w:val="010101"/>
        </w:rPr>
        <w:t xml:space="preserve"> </w:t>
      </w:r>
      <w:r w:rsidRPr="00871216">
        <w:rPr>
          <w:rFonts w:ascii="Aptos" w:hAnsi="Aptos"/>
          <w:color w:val="010101"/>
        </w:rPr>
        <w:t>the</w:t>
      </w:r>
      <w:r w:rsidRPr="00643114">
        <w:rPr>
          <w:rFonts w:ascii="Aptos" w:hAnsi="Aptos"/>
          <w:color w:val="010101"/>
        </w:rPr>
        <w:t xml:space="preserve"> </w:t>
      </w:r>
      <w:r w:rsidRPr="00871216">
        <w:rPr>
          <w:rFonts w:ascii="Aptos" w:hAnsi="Aptos"/>
          <w:color w:val="010101"/>
        </w:rPr>
        <w:t>request, the</w:t>
      </w:r>
      <w:r w:rsidRPr="00643114">
        <w:rPr>
          <w:rFonts w:ascii="Aptos" w:hAnsi="Aptos"/>
          <w:color w:val="010101"/>
        </w:rPr>
        <w:t xml:space="preserve"> </w:t>
      </w:r>
      <w:r w:rsidRPr="00871216">
        <w:rPr>
          <w:rFonts w:ascii="Aptos" w:hAnsi="Aptos"/>
          <w:color w:val="010101"/>
        </w:rPr>
        <w:t>Minister of Conservation may undertake this work and recover the</w:t>
      </w:r>
      <w:r w:rsidRPr="00643114">
        <w:rPr>
          <w:rFonts w:ascii="Aptos" w:hAnsi="Aptos"/>
          <w:color w:val="010101"/>
        </w:rPr>
        <w:t xml:space="preserve"> </w:t>
      </w:r>
      <w:r w:rsidRPr="00871216">
        <w:rPr>
          <w:rFonts w:ascii="Aptos" w:hAnsi="Aptos"/>
          <w:color w:val="010101"/>
        </w:rPr>
        <w:t>costs</w:t>
      </w:r>
      <w:r w:rsidRPr="00643114">
        <w:rPr>
          <w:rFonts w:ascii="Aptos" w:hAnsi="Aptos"/>
          <w:color w:val="010101"/>
        </w:rPr>
        <w:t xml:space="preserve"> </w:t>
      </w:r>
      <w:r w:rsidRPr="00871216">
        <w:rPr>
          <w:rFonts w:ascii="Aptos" w:hAnsi="Aptos"/>
          <w:color w:val="010101"/>
        </w:rPr>
        <w:t>from the</w:t>
      </w:r>
      <w:r w:rsidRPr="00643114">
        <w:rPr>
          <w:rFonts w:ascii="Aptos" w:hAnsi="Aptos"/>
          <w:color w:val="010101"/>
        </w:rPr>
        <w:t xml:space="preserve"> </w:t>
      </w:r>
      <w:r w:rsidRPr="00871216">
        <w:rPr>
          <w:rFonts w:ascii="Aptos" w:hAnsi="Aptos"/>
          <w:color w:val="010101"/>
        </w:rPr>
        <w:t xml:space="preserve">Permit holder or from the bond referred to in </w:t>
      </w:r>
      <w:r w:rsidRPr="00643114">
        <w:rPr>
          <w:rFonts w:ascii="Aptos" w:hAnsi="Aptos"/>
          <w:color w:val="010101"/>
        </w:rPr>
        <w:t>Condition 21</w:t>
      </w:r>
      <w:r w:rsidRPr="00871216">
        <w:rPr>
          <w:rFonts w:ascii="Aptos" w:hAnsi="Aptos"/>
          <w:color w:val="010101"/>
        </w:rPr>
        <w:t>.</w:t>
      </w:r>
    </w:p>
    <w:p w14:paraId="17C6D3B7" w14:textId="1DAF8AD9"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10101"/>
        </w:rPr>
      </w:pPr>
      <w:r w:rsidRPr="00871216">
        <w:rPr>
          <w:rFonts w:ascii="Aptos" w:hAnsi="Aptos"/>
          <w:color w:val="010101"/>
          <w:w w:val="105"/>
        </w:rPr>
        <w:t>The</w:t>
      </w:r>
      <w:r w:rsidRPr="00871216">
        <w:rPr>
          <w:rFonts w:ascii="Aptos" w:hAnsi="Aptos"/>
          <w:color w:val="010101"/>
          <w:spacing w:val="-7"/>
          <w:w w:val="105"/>
        </w:rPr>
        <w:t xml:space="preserve"> </w:t>
      </w:r>
      <w:r w:rsidR="007B03F0" w:rsidRPr="00871216">
        <w:rPr>
          <w:rFonts w:ascii="Aptos" w:hAnsi="Aptos"/>
          <w:color w:val="010101"/>
          <w:w w:val="105"/>
        </w:rPr>
        <w:t>P</w:t>
      </w:r>
      <w:r w:rsidR="007B03F0">
        <w:rPr>
          <w:rFonts w:ascii="Aptos" w:hAnsi="Aptos"/>
          <w:color w:val="010101"/>
          <w:w w:val="105"/>
        </w:rPr>
        <w:t>ermit</w:t>
      </w:r>
      <w:r w:rsidRPr="00871216">
        <w:rPr>
          <w:rFonts w:ascii="Aptos" w:hAnsi="Aptos"/>
          <w:color w:val="010101"/>
          <w:w w:val="105"/>
        </w:rPr>
        <w:t xml:space="preserve"> holder is</w:t>
      </w:r>
      <w:r w:rsidRPr="00871216">
        <w:rPr>
          <w:rFonts w:ascii="Aptos" w:hAnsi="Aptos"/>
          <w:color w:val="010101"/>
          <w:spacing w:val="-6"/>
          <w:w w:val="105"/>
        </w:rPr>
        <w:t xml:space="preserve"> </w:t>
      </w:r>
      <w:r w:rsidRPr="00871216">
        <w:rPr>
          <w:rFonts w:ascii="Aptos" w:hAnsi="Aptos"/>
          <w:color w:val="010101"/>
          <w:w w:val="105"/>
        </w:rPr>
        <w:t>responsible for the acts and</w:t>
      </w:r>
      <w:r w:rsidRPr="00871216">
        <w:rPr>
          <w:rFonts w:ascii="Aptos" w:hAnsi="Aptos"/>
          <w:color w:val="010101"/>
          <w:spacing w:val="-3"/>
          <w:w w:val="105"/>
        </w:rPr>
        <w:t xml:space="preserve"> </w:t>
      </w:r>
      <w:r w:rsidRPr="00871216">
        <w:rPr>
          <w:rFonts w:ascii="Aptos" w:hAnsi="Aptos"/>
          <w:color w:val="010101"/>
          <w:w w:val="105"/>
        </w:rPr>
        <w:t>omissions of</w:t>
      </w:r>
      <w:r w:rsidRPr="00871216">
        <w:rPr>
          <w:rFonts w:ascii="Aptos" w:hAnsi="Aptos"/>
          <w:color w:val="010101"/>
          <w:spacing w:val="-1"/>
          <w:w w:val="105"/>
        </w:rPr>
        <w:t xml:space="preserve"> </w:t>
      </w:r>
      <w:r w:rsidRPr="00871216">
        <w:rPr>
          <w:rFonts w:ascii="Aptos" w:hAnsi="Aptos"/>
          <w:color w:val="010101"/>
          <w:w w:val="105"/>
        </w:rPr>
        <w:t>its</w:t>
      </w:r>
      <w:r w:rsidRPr="00871216">
        <w:rPr>
          <w:rFonts w:ascii="Aptos" w:hAnsi="Aptos"/>
          <w:color w:val="010101"/>
          <w:spacing w:val="-9"/>
          <w:w w:val="105"/>
        </w:rPr>
        <w:t xml:space="preserve"> </w:t>
      </w:r>
      <w:r w:rsidRPr="00871216">
        <w:rPr>
          <w:rFonts w:ascii="Aptos" w:hAnsi="Aptos"/>
          <w:color w:val="010101"/>
          <w:w w:val="105"/>
        </w:rPr>
        <w:t xml:space="preserve">employees, </w:t>
      </w:r>
      <w:r w:rsidRPr="00871216">
        <w:rPr>
          <w:rFonts w:ascii="Aptos" w:hAnsi="Aptos"/>
          <w:color w:val="010101"/>
        </w:rPr>
        <w:t>contractors, agents, clients and invitees (excluding other members of</w:t>
      </w:r>
      <w:r w:rsidRPr="00871216">
        <w:rPr>
          <w:rFonts w:ascii="Aptos" w:hAnsi="Aptos"/>
          <w:color w:val="010101"/>
          <w:spacing w:val="-1"/>
        </w:rPr>
        <w:t xml:space="preserve"> </w:t>
      </w:r>
      <w:r w:rsidRPr="00871216">
        <w:rPr>
          <w:rFonts w:ascii="Aptos" w:hAnsi="Aptos"/>
          <w:color w:val="010101"/>
        </w:rPr>
        <w:t>the public accessing the</w:t>
      </w:r>
      <w:r w:rsidRPr="00871216">
        <w:rPr>
          <w:rFonts w:ascii="Aptos" w:hAnsi="Aptos"/>
          <w:color w:val="010101"/>
          <w:spacing w:val="-4"/>
        </w:rPr>
        <w:t xml:space="preserve"> </w:t>
      </w:r>
      <w:r w:rsidRPr="00871216">
        <w:rPr>
          <w:rFonts w:ascii="Aptos" w:hAnsi="Aptos"/>
          <w:color w:val="010101"/>
        </w:rPr>
        <w:t>Land). The</w:t>
      </w:r>
      <w:r w:rsidRPr="00871216">
        <w:rPr>
          <w:rFonts w:ascii="Aptos" w:hAnsi="Aptos"/>
          <w:color w:val="010101"/>
          <w:spacing w:val="-2"/>
        </w:rPr>
        <w:t xml:space="preserve"> </w:t>
      </w:r>
      <w:r w:rsidRPr="00871216">
        <w:rPr>
          <w:rFonts w:ascii="Aptos" w:hAnsi="Aptos"/>
          <w:color w:val="010101"/>
        </w:rPr>
        <w:t xml:space="preserve">Permit holder is liable under the Access Arrangement </w:t>
      </w:r>
      <w:r w:rsidRPr="00871216">
        <w:rPr>
          <w:rFonts w:ascii="Aptos" w:hAnsi="Aptos"/>
          <w:color w:val="010101"/>
          <w:w w:val="105"/>
        </w:rPr>
        <w:t xml:space="preserve">for any breaches of the terms of the Access Arrangement by its employees, </w:t>
      </w:r>
      <w:r w:rsidRPr="00871216">
        <w:rPr>
          <w:rFonts w:ascii="Aptos" w:hAnsi="Aptos"/>
          <w:color w:val="010101"/>
        </w:rPr>
        <w:t>contractors,</w:t>
      </w:r>
      <w:r w:rsidRPr="00871216">
        <w:rPr>
          <w:rFonts w:ascii="Aptos" w:hAnsi="Aptos"/>
          <w:color w:val="010101"/>
          <w:spacing w:val="40"/>
        </w:rPr>
        <w:t xml:space="preserve"> </w:t>
      </w:r>
      <w:r w:rsidRPr="00871216">
        <w:rPr>
          <w:rFonts w:ascii="Aptos" w:hAnsi="Aptos"/>
          <w:color w:val="010101"/>
        </w:rPr>
        <w:t xml:space="preserve">agents, clients and </w:t>
      </w:r>
      <w:r w:rsidRPr="007B03F0">
        <w:rPr>
          <w:rFonts w:ascii="Aptos" w:hAnsi="Aptos"/>
          <w:color w:val="010101"/>
          <w:w w:val="105"/>
        </w:rPr>
        <w:t>invitees</w:t>
      </w:r>
      <w:r w:rsidRPr="00871216">
        <w:rPr>
          <w:rFonts w:ascii="Aptos" w:hAnsi="Aptos"/>
          <w:color w:val="010101"/>
        </w:rPr>
        <w:t xml:space="preserve"> (excluding other members of the public accessing the</w:t>
      </w:r>
      <w:r w:rsidRPr="00871216">
        <w:rPr>
          <w:rFonts w:ascii="Aptos" w:hAnsi="Aptos"/>
          <w:color w:val="010101"/>
          <w:spacing w:val="-12"/>
        </w:rPr>
        <w:t xml:space="preserve"> </w:t>
      </w:r>
      <w:r w:rsidRPr="00871216">
        <w:rPr>
          <w:rFonts w:ascii="Aptos" w:hAnsi="Aptos"/>
          <w:color w:val="010101"/>
        </w:rPr>
        <w:t>Land), as if</w:t>
      </w:r>
      <w:r w:rsidRPr="00871216">
        <w:rPr>
          <w:rFonts w:ascii="Aptos" w:hAnsi="Aptos"/>
          <w:color w:val="010101"/>
          <w:spacing w:val="-5"/>
        </w:rPr>
        <w:t xml:space="preserve"> </w:t>
      </w:r>
      <w:r w:rsidRPr="00871216">
        <w:rPr>
          <w:rFonts w:ascii="Aptos" w:hAnsi="Aptos"/>
          <w:color w:val="010101"/>
        </w:rPr>
        <w:t>the</w:t>
      </w:r>
      <w:r w:rsidRPr="00871216">
        <w:rPr>
          <w:rFonts w:ascii="Aptos" w:hAnsi="Aptos"/>
          <w:color w:val="010101"/>
          <w:spacing w:val="-1"/>
        </w:rPr>
        <w:t xml:space="preserve"> </w:t>
      </w:r>
      <w:r w:rsidRPr="00871216">
        <w:rPr>
          <w:rFonts w:ascii="Aptos" w:hAnsi="Aptos"/>
          <w:color w:val="010101"/>
        </w:rPr>
        <w:t>breach had</w:t>
      </w:r>
      <w:r w:rsidRPr="00871216">
        <w:rPr>
          <w:rFonts w:ascii="Aptos" w:hAnsi="Aptos"/>
          <w:color w:val="010101"/>
          <w:spacing w:val="-4"/>
        </w:rPr>
        <w:t xml:space="preserve"> </w:t>
      </w:r>
      <w:r w:rsidRPr="00871216">
        <w:rPr>
          <w:rFonts w:ascii="Aptos" w:hAnsi="Aptos"/>
          <w:color w:val="010101"/>
        </w:rPr>
        <w:t>been</w:t>
      </w:r>
      <w:r w:rsidRPr="00871216">
        <w:rPr>
          <w:rFonts w:ascii="Aptos" w:hAnsi="Aptos"/>
          <w:color w:val="010101"/>
          <w:spacing w:val="-4"/>
        </w:rPr>
        <w:t xml:space="preserve"> </w:t>
      </w:r>
      <w:r w:rsidRPr="00871216">
        <w:rPr>
          <w:rFonts w:ascii="Aptos" w:hAnsi="Aptos"/>
          <w:color w:val="010101"/>
        </w:rPr>
        <w:t>committed by the</w:t>
      </w:r>
      <w:r w:rsidRPr="00871216">
        <w:rPr>
          <w:rFonts w:ascii="Aptos" w:hAnsi="Aptos"/>
          <w:color w:val="010101"/>
          <w:spacing w:val="-1"/>
        </w:rPr>
        <w:t xml:space="preserve"> </w:t>
      </w:r>
      <w:r w:rsidRPr="00871216">
        <w:rPr>
          <w:rFonts w:ascii="Aptos" w:hAnsi="Aptos"/>
          <w:color w:val="010101"/>
        </w:rPr>
        <w:t>Permit holder.</w:t>
      </w:r>
    </w:p>
    <w:p w14:paraId="17C6D3BE" w14:textId="77777777" w:rsidR="005A1378" w:rsidRPr="00871216" w:rsidRDefault="005A1378">
      <w:pPr>
        <w:pStyle w:val="BodyText"/>
        <w:spacing w:before="33"/>
        <w:rPr>
          <w:rFonts w:ascii="Aptos" w:hAnsi="Aptos"/>
          <w:sz w:val="22"/>
          <w:szCs w:val="22"/>
        </w:rPr>
      </w:pPr>
    </w:p>
    <w:p w14:paraId="17C6D3BF" w14:textId="77777777" w:rsidR="005A1378" w:rsidRPr="00871216" w:rsidRDefault="00566CCC" w:rsidP="00C95041">
      <w:pPr>
        <w:pStyle w:val="Heading1"/>
        <w:ind w:left="284" w:hanging="142"/>
        <w:rPr>
          <w:rFonts w:ascii="Aptos" w:hAnsi="Aptos"/>
          <w:sz w:val="22"/>
          <w:szCs w:val="22"/>
        </w:rPr>
      </w:pPr>
      <w:r w:rsidRPr="00871216">
        <w:rPr>
          <w:rFonts w:ascii="Aptos" w:hAnsi="Aptos"/>
          <w:color w:val="232826"/>
          <w:spacing w:val="-2"/>
          <w:sz w:val="22"/>
          <w:szCs w:val="22"/>
        </w:rPr>
        <w:t>MISCELLANEOUS</w:t>
      </w:r>
    </w:p>
    <w:p w14:paraId="17C6D3C0" w14:textId="77777777" w:rsidR="005A1378" w:rsidRPr="00871216" w:rsidRDefault="00566CCC" w:rsidP="007B03F0">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spacing w:val="-2"/>
        </w:rPr>
        <w:t>If</w:t>
      </w:r>
      <w:r w:rsidRPr="00871216">
        <w:rPr>
          <w:rFonts w:ascii="Aptos" w:hAnsi="Aptos"/>
          <w:color w:val="010503"/>
          <w:spacing w:val="-8"/>
        </w:rPr>
        <w:t xml:space="preserve"> </w:t>
      </w:r>
      <w:r w:rsidRPr="00871216">
        <w:rPr>
          <w:rFonts w:ascii="Aptos" w:hAnsi="Aptos"/>
          <w:color w:val="010503"/>
          <w:spacing w:val="-2"/>
        </w:rPr>
        <w:t>the</w:t>
      </w:r>
      <w:r w:rsidRPr="00871216">
        <w:rPr>
          <w:rFonts w:ascii="Aptos" w:hAnsi="Aptos"/>
          <w:color w:val="010503"/>
          <w:spacing w:val="-23"/>
        </w:rPr>
        <w:t xml:space="preserve"> </w:t>
      </w:r>
      <w:r w:rsidRPr="00871216">
        <w:rPr>
          <w:rFonts w:ascii="Aptos" w:hAnsi="Aptos"/>
          <w:color w:val="010503"/>
          <w:spacing w:val="-2"/>
        </w:rPr>
        <w:t>Permit</w:t>
      </w:r>
      <w:r w:rsidRPr="00871216">
        <w:rPr>
          <w:rFonts w:ascii="Aptos" w:hAnsi="Aptos"/>
          <w:color w:val="010503"/>
        </w:rPr>
        <w:t xml:space="preserve"> </w:t>
      </w:r>
      <w:r w:rsidRPr="007B03F0">
        <w:rPr>
          <w:rFonts w:ascii="Aptos" w:hAnsi="Aptos"/>
          <w:color w:val="010101"/>
        </w:rPr>
        <w:t>holder</w:t>
      </w:r>
      <w:r w:rsidRPr="00871216">
        <w:rPr>
          <w:rFonts w:ascii="Aptos" w:hAnsi="Aptos"/>
          <w:color w:val="010503"/>
          <w:spacing w:val="-11"/>
        </w:rPr>
        <w:t xml:space="preserve"> </w:t>
      </w:r>
      <w:r w:rsidRPr="00871216">
        <w:rPr>
          <w:rFonts w:ascii="Aptos" w:hAnsi="Aptos"/>
          <w:color w:val="010503"/>
          <w:spacing w:val="-4"/>
        </w:rPr>
        <w:t>has:</w:t>
      </w:r>
    </w:p>
    <w:p w14:paraId="17C6D3C2" w14:textId="4B4C84D8" w:rsidR="005A1378" w:rsidRPr="007B03F0" w:rsidRDefault="00566CCC" w:rsidP="007B03F0">
      <w:pPr>
        <w:pStyle w:val="ListParagraph"/>
        <w:numPr>
          <w:ilvl w:val="2"/>
          <w:numId w:val="17"/>
        </w:numPr>
        <w:tabs>
          <w:tab w:val="left" w:pos="1430"/>
        </w:tabs>
        <w:spacing w:before="264"/>
        <w:ind w:left="1430" w:right="1386" w:hanging="573"/>
        <w:rPr>
          <w:rFonts w:ascii="Aptos" w:hAnsi="Aptos"/>
          <w:color w:val="010503"/>
        </w:rPr>
      </w:pPr>
      <w:r w:rsidRPr="00871216">
        <w:rPr>
          <w:rFonts w:ascii="Aptos" w:hAnsi="Aptos"/>
          <w:color w:val="010503"/>
          <w:spacing w:val="-4"/>
        </w:rPr>
        <w:t>Not</w:t>
      </w:r>
      <w:r w:rsidRPr="00871216">
        <w:rPr>
          <w:rFonts w:ascii="Aptos" w:hAnsi="Aptos"/>
          <w:color w:val="010503"/>
          <w:spacing w:val="-11"/>
        </w:rPr>
        <w:t xml:space="preserve"> </w:t>
      </w:r>
      <w:r w:rsidRPr="00871216">
        <w:rPr>
          <w:rFonts w:ascii="Aptos" w:hAnsi="Aptos"/>
          <w:color w:val="010503"/>
          <w:spacing w:val="-4"/>
        </w:rPr>
        <w:t>paid</w:t>
      </w:r>
      <w:r w:rsidRPr="00871216">
        <w:rPr>
          <w:rFonts w:ascii="Aptos" w:hAnsi="Aptos"/>
          <w:color w:val="010503"/>
          <w:spacing w:val="-10"/>
        </w:rPr>
        <w:t xml:space="preserve"> </w:t>
      </w:r>
      <w:r w:rsidRPr="007B03F0">
        <w:rPr>
          <w:rFonts w:ascii="Aptos" w:hAnsi="Aptos"/>
          <w:color w:val="010101"/>
        </w:rPr>
        <w:t>any</w:t>
      </w:r>
      <w:r w:rsidRPr="00871216">
        <w:rPr>
          <w:rFonts w:ascii="Aptos" w:hAnsi="Aptos"/>
          <w:color w:val="010503"/>
          <w:spacing w:val="-8"/>
        </w:rPr>
        <w:t xml:space="preserve"> </w:t>
      </w:r>
      <w:r w:rsidRPr="00871216">
        <w:rPr>
          <w:rFonts w:ascii="Aptos" w:hAnsi="Aptos"/>
          <w:color w:val="010503"/>
          <w:spacing w:val="-4"/>
        </w:rPr>
        <w:t>compensation</w:t>
      </w:r>
      <w:r w:rsidRPr="00871216">
        <w:rPr>
          <w:rFonts w:ascii="Aptos" w:hAnsi="Aptos"/>
          <w:color w:val="010503"/>
          <w:spacing w:val="6"/>
        </w:rPr>
        <w:t xml:space="preserve"> </w:t>
      </w:r>
      <w:r w:rsidRPr="00871216">
        <w:rPr>
          <w:rFonts w:ascii="Aptos" w:hAnsi="Aptos"/>
          <w:color w:val="010503"/>
          <w:spacing w:val="-4"/>
        </w:rPr>
        <w:t>payment</w:t>
      </w:r>
      <w:r w:rsidRPr="00871216">
        <w:rPr>
          <w:rFonts w:ascii="Aptos" w:hAnsi="Aptos"/>
          <w:color w:val="010503"/>
          <w:spacing w:val="5"/>
        </w:rPr>
        <w:t xml:space="preserve"> </w:t>
      </w:r>
      <w:r w:rsidRPr="00871216">
        <w:rPr>
          <w:rFonts w:ascii="Aptos" w:hAnsi="Aptos"/>
          <w:color w:val="010503"/>
          <w:spacing w:val="-4"/>
        </w:rPr>
        <w:t>as</w:t>
      </w:r>
      <w:r w:rsidRPr="00871216">
        <w:rPr>
          <w:rFonts w:ascii="Aptos" w:hAnsi="Aptos"/>
          <w:color w:val="010503"/>
          <w:spacing w:val="-20"/>
        </w:rPr>
        <w:t xml:space="preserve"> </w:t>
      </w:r>
      <w:r w:rsidRPr="00871216">
        <w:rPr>
          <w:rFonts w:ascii="Aptos" w:hAnsi="Aptos"/>
          <w:color w:val="010503"/>
          <w:spacing w:val="-4"/>
        </w:rPr>
        <w:t>provided</w:t>
      </w:r>
      <w:r w:rsidRPr="00871216">
        <w:rPr>
          <w:rFonts w:ascii="Aptos" w:hAnsi="Aptos"/>
          <w:color w:val="010503"/>
          <w:spacing w:val="6"/>
        </w:rPr>
        <w:t xml:space="preserve"> </w:t>
      </w:r>
      <w:r w:rsidRPr="00871216">
        <w:rPr>
          <w:rFonts w:ascii="Aptos" w:hAnsi="Aptos"/>
          <w:color w:val="010503"/>
          <w:spacing w:val="-4"/>
        </w:rPr>
        <w:t>by</w:t>
      </w:r>
      <w:r w:rsidRPr="00871216">
        <w:rPr>
          <w:rFonts w:ascii="Aptos" w:hAnsi="Aptos"/>
          <w:color w:val="010503"/>
          <w:spacing w:val="-19"/>
        </w:rPr>
        <w:t xml:space="preserve"> </w:t>
      </w:r>
      <w:r w:rsidRPr="00871216">
        <w:rPr>
          <w:rFonts w:ascii="Aptos" w:hAnsi="Aptos"/>
          <w:color w:val="010503"/>
          <w:spacing w:val="-4"/>
        </w:rPr>
        <w:t>Condition</w:t>
      </w:r>
      <w:r w:rsidRPr="00871216">
        <w:rPr>
          <w:rFonts w:ascii="Aptos" w:hAnsi="Aptos"/>
          <w:color w:val="010503"/>
          <w:spacing w:val="-1"/>
        </w:rPr>
        <w:t xml:space="preserve"> </w:t>
      </w:r>
      <w:r w:rsidRPr="00871216">
        <w:rPr>
          <w:rFonts w:ascii="Aptos" w:hAnsi="Aptos"/>
          <w:color w:val="010503"/>
          <w:spacing w:val="-4"/>
        </w:rPr>
        <w:t>3;</w:t>
      </w:r>
      <w:r w:rsidRPr="00871216">
        <w:rPr>
          <w:rFonts w:ascii="Aptos" w:hAnsi="Aptos"/>
          <w:color w:val="010503"/>
          <w:spacing w:val="-21"/>
        </w:rPr>
        <w:t xml:space="preserve"> </w:t>
      </w:r>
      <w:r w:rsidRPr="00871216">
        <w:rPr>
          <w:rFonts w:ascii="Aptos" w:hAnsi="Aptos"/>
          <w:color w:val="010503"/>
          <w:spacing w:val="-5"/>
        </w:rPr>
        <w:t>or</w:t>
      </w:r>
    </w:p>
    <w:p w14:paraId="17C6D3C3" w14:textId="77777777" w:rsidR="005A1378" w:rsidRPr="00871216" w:rsidRDefault="00566CCC" w:rsidP="007B03F0">
      <w:pPr>
        <w:pStyle w:val="ListParagraph"/>
        <w:numPr>
          <w:ilvl w:val="2"/>
          <w:numId w:val="17"/>
        </w:numPr>
        <w:tabs>
          <w:tab w:val="left" w:pos="1430"/>
        </w:tabs>
        <w:spacing w:before="264"/>
        <w:ind w:left="1430" w:right="1386" w:hanging="573"/>
        <w:rPr>
          <w:rFonts w:ascii="Aptos" w:hAnsi="Aptos"/>
          <w:color w:val="010503"/>
        </w:rPr>
      </w:pPr>
      <w:r w:rsidRPr="00871216">
        <w:rPr>
          <w:rFonts w:ascii="Aptos" w:hAnsi="Aptos"/>
          <w:color w:val="010503"/>
          <w:spacing w:val="-4"/>
        </w:rPr>
        <w:t>Not</w:t>
      </w:r>
      <w:r w:rsidRPr="00871216">
        <w:rPr>
          <w:rFonts w:ascii="Aptos" w:hAnsi="Aptos"/>
          <w:color w:val="010503"/>
          <w:spacing w:val="-11"/>
        </w:rPr>
        <w:t xml:space="preserve"> </w:t>
      </w:r>
      <w:r w:rsidRPr="007B03F0">
        <w:rPr>
          <w:rFonts w:ascii="Aptos" w:hAnsi="Aptos"/>
          <w:color w:val="010101"/>
        </w:rPr>
        <w:t>submitted</w:t>
      </w:r>
      <w:r w:rsidRPr="00871216">
        <w:rPr>
          <w:rFonts w:ascii="Aptos" w:hAnsi="Aptos"/>
          <w:color w:val="010503"/>
        </w:rPr>
        <w:t xml:space="preserve"> </w:t>
      </w:r>
      <w:r w:rsidRPr="00871216">
        <w:rPr>
          <w:rFonts w:ascii="Aptos" w:hAnsi="Aptos"/>
          <w:color w:val="010503"/>
          <w:spacing w:val="-4"/>
        </w:rPr>
        <w:t>a</w:t>
      </w:r>
      <w:r w:rsidRPr="00871216">
        <w:rPr>
          <w:rFonts w:ascii="Aptos" w:hAnsi="Aptos"/>
          <w:color w:val="010503"/>
        </w:rPr>
        <w:t xml:space="preserve"> </w:t>
      </w:r>
      <w:r w:rsidRPr="00871216">
        <w:rPr>
          <w:rFonts w:ascii="Aptos" w:hAnsi="Aptos"/>
          <w:color w:val="010503"/>
          <w:spacing w:val="-4"/>
        </w:rPr>
        <w:t>Work</w:t>
      </w:r>
      <w:r w:rsidRPr="00871216">
        <w:rPr>
          <w:rFonts w:ascii="Aptos" w:hAnsi="Aptos"/>
          <w:color w:val="010503"/>
          <w:spacing w:val="-6"/>
        </w:rPr>
        <w:t xml:space="preserve"> </w:t>
      </w:r>
      <w:proofErr w:type="spellStart"/>
      <w:r w:rsidRPr="00871216">
        <w:rPr>
          <w:rFonts w:ascii="Aptos" w:hAnsi="Aptos"/>
          <w:color w:val="010503"/>
          <w:spacing w:val="-4"/>
        </w:rPr>
        <w:t>Programme</w:t>
      </w:r>
      <w:proofErr w:type="spellEnd"/>
      <w:r w:rsidRPr="00871216">
        <w:rPr>
          <w:rFonts w:ascii="Aptos" w:hAnsi="Aptos"/>
          <w:color w:val="010503"/>
          <w:spacing w:val="-2"/>
        </w:rPr>
        <w:t xml:space="preserve"> </w:t>
      </w:r>
      <w:r w:rsidRPr="00871216">
        <w:rPr>
          <w:rFonts w:ascii="Aptos" w:hAnsi="Aptos"/>
          <w:color w:val="010503"/>
          <w:spacing w:val="-4"/>
        </w:rPr>
        <w:t>to</w:t>
      </w:r>
      <w:r w:rsidRPr="00871216">
        <w:rPr>
          <w:rFonts w:ascii="Aptos" w:hAnsi="Aptos"/>
          <w:color w:val="010503"/>
          <w:spacing w:val="-13"/>
        </w:rPr>
        <w:t xml:space="preserve"> </w:t>
      </w:r>
      <w:r w:rsidRPr="00871216">
        <w:rPr>
          <w:rFonts w:ascii="Aptos" w:hAnsi="Aptos"/>
          <w:color w:val="010503"/>
          <w:spacing w:val="-4"/>
        </w:rPr>
        <w:t>the</w:t>
      </w:r>
      <w:r w:rsidRPr="00871216">
        <w:rPr>
          <w:rFonts w:ascii="Aptos" w:hAnsi="Aptos"/>
          <w:color w:val="010503"/>
          <w:spacing w:val="-9"/>
        </w:rPr>
        <w:t xml:space="preserve"> </w:t>
      </w:r>
      <w:r w:rsidRPr="00871216">
        <w:rPr>
          <w:rFonts w:ascii="Aptos" w:hAnsi="Aptos"/>
          <w:color w:val="010503"/>
          <w:spacing w:val="-4"/>
        </w:rPr>
        <w:t>Manager</w:t>
      </w:r>
    </w:p>
    <w:p w14:paraId="17C6D3C5" w14:textId="4D2FE874" w:rsidR="005A1378" w:rsidRPr="00871216" w:rsidRDefault="00566CCC" w:rsidP="007B03F0">
      <w:pPr>
        <w:pStyle w:val="ListParagraph"/>
        <w:spacing w:before="272" w:line="242" w:lineRule="auto"/>
        <w:ind w:left="869" w:right="1401" w:firstLine="0"/>
        <w:rPr>
          <w:rFonts w:ascii="Aptos" w:hAnsi="Aptos"/>
        </w:rPr>
      </w:pPr>
      <w:r w:rsidRPr="00871216">
        <w:rPr>
          <w:rFonts w:ascii="Aptos" w:hAnsi="Aptos"/>
          <w:color w:val="010503"/>
          <w:spacing w:val="-2"/>
        </w:rPr>
        <w:t>Within</w:t>
      </w:r>
      <w:r w:rsidRPr="00871216">
        <w:rPr>
          <w:rFonts w:ascii="Aptos" w:hAnsi="Aptos"/>
          <w:color w:val="010503"/>
          <w:spacing w:val="-17"/>
        </w:rPr>
        <w:t xml:space="preserve"> </w:t>
      </w:r>
      <w:r w:rsidRPr="00871216">
        <w:rPr>
          <w:rFonts w:ascii="Aptos" w:hAnsi="Aptos"/>
          <w:color w:val="010503"/>
          <w:spacing w:val="-2"/>
        </w:rPr>
        <w:t>two</w:t>
      </w:r>
      <w:r w:rsidRPr="00871216">
        <w:rPr>
          <w:rFonts w:ascii="Aptos" w:hAnsi="Aptos"/>
          <w:color w:val="010503"/>
          <w:spacing w:val="-22"/>
        </w:rPr>
        <w:t xml:space="preserve"> </w:t>
      </w:r>
      <w:r w:rsidRPr="00871216">
        <w:rPr>
          <w:rFonts w:ascii="Aptos" w:hAnsi="Aptos"/>
          <w:color w:val="010503"/>
          <w:spacing w:val="-2"/>
        </w:rPr>
        <w:t>years</w:t>
      </w:r>
      <w:r w:rsidRPr="00871216">
        <w:rPr>
          <w:rFonts w:ascii="Aptos" w:hAnsi="Aptos"/>
          <w:color w:val="010503"/>
          <w:spacing w:val="-22"/>
        </w:rPr>
        <w:t xml:space="preserve"> </w:t>
      </w:r>
      <w:r w:rsidRPr="00871216">
        <w:rPr>
          <w:rFonts w:ascii="Aptos" w:hAnsi="Aptos"/>
          <w:color w:val="010503"/>
          <w:spacing w:val="-2"/>
        </w:rPr>
        <w:t>of</w:t>
      </w:r>
      <w:r w:rsidRPr="00871216">
        <w:rPr>
          <w:rFonts w:ascii="Aptos" w:hAnsi="Aptos"/>
          <w:color w:val="010503"/>
          <w:spacing w:val="-25"/>
        </w:rPr>
        <w:t xml:space="preserve"> </w:t>
      </w:r>
      <w:r w:rsidRPr="00871216">
        <w:rPr>
          <w:rFonts w:ascii="Aptos" w:hAnsi="Aptos"/>
          <w:color w:val="010503"/>
          <w:spacing w:val="-2"/>
        </w:rPr>
        <w:t>the</w:t>
      </w:r>
      <w:r w:rsidRPr="00871216">
        <w:rPr>
          <w:rFonts w:ascii="Aptos" w:hAnsi="Aptos"/>
          <w:color w:val="010503"/>
          <w:spacing w:val="-21"/>
        </w:rPr>
        <w:t xml:space="preserve"> </w:t>
      </w:r>
      <w:r w:rsidRPr="00871216">
        <w:rPr>
          <w:rFonts w:ascii="Aptos" w:hAnsi="Aptos"/>
          <w:color w:val="010503"/>
          <w:spacing w:val="-2"/>
        </w:rPr>
        <w:t>date</w:t>
      </w:r>
      <w:r w:rsidRPr="00871216">
        <w:rPr>
          <w:rFonts w:ascii="Aptos" w:hAnsi="Aptos"/>
          <w:color w:val="010503"/>
          <w:spacing w:val="-30"/>
        </w:rPr>
        <w:t xml:space="preserve"> </w:t>
      </w:r>
      <w:r w:rsidRPr="00871216">
        <w:rPr>
          <w:rFonts w:ascii="Aptos" w:hAnsi="Aptos"/>
          <w:color w:val="010503"/>
          <w:spacing w:val="-2"/>
        </w:rPr>
        <w:t>of</w:t>
      </w:r>
      <w:r w:rsidRPr="00871216">
        <w:rPr>
          <w:rFonts w:ascii="Aptos" w:hAnsi="Aptos"/>
          <w:color w:val="010503"/>
          <w:spacing w:val="-30"/>
        </w:rPr>
        <w:t xml:space="preserve"> </w:t>
      </w:r>
      <w:r w:rsidRPr="00871216">
        <w:rPr>
          <w:rFonts w:ascii="Aptos" w:hAnsi="Aptos"/>
          <w:color w:val="010503"/>
          <w:spacing w:val="-2"/>
        </w:rPr>
        <w:t>execution</w:t>
      </w:r>
      <w:r w:rsidRPr="00871216">
        <w:rPr>
          <w:rFonts w:ascii="Aptos" w:hAnsi="Aptos"/>
          <w:color w:val="010503"/>
          <w:spacing w:val="-15"/>
        </w:rPr>
        <w:t xml:space="preserve"> </w:t>
      </w:r>
      <w:r w:rsidRPr="00871216">
        <w:rPr>
          <w:rFonts w:ascii="Aptos" w:hAnsi="Aptos"/>
          <w:color w:val="010503"/>
          <w:spacing w:val="-2"/>
        </w:rPr>
        <w:t>of</w:t>
      </w:r>
      <w:r w:rsidRPr="00871216">
        <w:rPr>
          <w:rFonts w:ascii="Aptos" w:hAnsi="Aptos"/>
          <w:color w:val="010503"/>
          <w:spacing w:val="-24"/>
        </w:rPr>
        <w:t xml:space="preserve"> </w:t>
      </w:r>
      <w:r w:rsidRPr="00871216">
        <w:rPr>
          <w:rFonts w:ascii="Aptos" w:hAnsi="Aptos"/>
          <w:color w:val="010503"/>
          <w:spacing w:val="-2"/>
        </w:rPr>
        <w:t>this</w:t>
      </w:r>
      <w:r w:rsidRPr="00871216">
        <w:rPr>
          <w:rFonts w:ascii="Aptos" w:hAnsi="Aptos"/>
          <w:color w:val="010503"/>
          <w:spacing w:val="-27"/>
        </w:rPr>
        <w:t xml:space="preserve"> </w:t>
      </w:r>
      <w:r w:rsidRPr="00871216">
        <w:rPr>
          <w:rFonts w:ascii="Aptos" w:hAnsi="Aptos"/>
          <w:color w:val="010503"/>
          <w:spacing w:val="-2"/>
        </w:rPr>
        <w:t>Access</w:t>
      </w:r>
      <w:r w:rsidRPr="00871216">
        <w:rPr>
          <w:rFonts w:ascii="Aptos" w:hAnsi="Aptos"/>
          <w:color w:val="010503"/>
          <w:spacing w:val="-21"/>
        </w:rPr>
        <w:t xml:space="preserve"> </w:t>
      </w:r>
      <w:r w:rsidRPr="00871216">
        <w:rPr>
          <w:rFonts w:ascii="Aptos" w:hAnsi="Aptos"/>
          <w:color w:val="010503"/>
          <w:spacing w:val="-2"/>
        </w:rPr>
        <w:t>Arrangement,</w:t>
      </w:r>
      <w:r w:rsidRPr="00871216">
        <w:rPr>
          <w:rFonts w:ascii="Aptos" w:hAnsi="Aptos"/>
          <w:color w:val="010503"/>
          <w:spacing w:val="-14"/>
        </w:rPr>
        <w:t xml:space="preserve"> </w:t>
      </w:r>
      <w:r w:rsidRPr="00871216">
        <w:rPr>
          <w:rFonts w:ascii="Aptos" w:hAnsi="Aptos"/>
          <w:color w:val="010503"/>
          <w:spacing w:val="-2"/>
        </w:rPr>
        <w:t>this</w:t>
      </w:r>
      <w:r w:rsidRPr="00871216">
        <w:rPr>
          <w:rFonts w:ascii="Aptos" w:hAnsi="Aptos"/>
          <w:color w:val="010503"/>
          <w:spacing w:val="-15"/>
        </w:rPr>
        <w:t xml:space="preserve"> </w:t>
      </w:r>
      <w:r w:rsidRPr="00871216">
        <w:rPr>
          <w:rFonts w:ascii="Aptos" w:hAnsi="Aptos"/>
          <w:color w:val="010503"/>
          <w:spacing w:val="-2"/>
        </w:rPr>
        <w:t xml:space="preserve">Access </w:t>
      </w:r>
      <w:r w:rsidRPr="00871216">
        <w:rPr>
          <w:rFonts w:ascii="Aptos" w:hAnsi="Aptos"/>
          <w:color w:val="010503"/>
        </w:rPr>
        <w:lastRenderedPageBreak/>
        <w:t>Arrangement</w:t>
      </w:r>
      <w:r w:rsidRPr="00871216">
        <w:rPr>
          <w:rFonts w:ascii="Aptos" w:hAnsi="Aptos"/>
          <w:color w:val="010503"/>
          <w:spacing w:val="23"/>
        </w:rPr>
        <w:t xml:space="preserve"> </w:t>
      </w:r>
      <w:r w:rsidRPr="00871216">
        <w:rPr>
          <w:rFonts w:ascii="Aptos" w:hAnsi="Aptos"/>
          <w:color w:val="010503"/>
        </w:rPr>
        <w:t>will</w:t>
      </w:r>
      <w:r w:rsidRPr="00871216">
        <w:rPr>
          <w:rFonts w:ascii="Aptos" w:hAnsi="Aptos"/>
          <w:color w:val="010503"/>
          <w:spacing w:val="-16"/>
        </w:rPr>
        <w:t xml:space="preserve"> </w:t>
      </w:r>
      <w:r w:rsidR="00016F89" w:rsidRPr="00871216">
        <w:rPr>
          <w:rFonts w:ascii="Aptos" w:hAnsi="Aptos"/>
          <w:color w:val="010503"/>
        </w:rPr>
        <w:t>ter</w:t>
      </w:r>
      <w:r w:rsidR="00016F89">
        <w:rPr>
          <w:rFonts w:ascii="Aptos" w:hAnsi="Aptos"/>
          <w:color w:val="010503"/>
        </w:rPr>
        <w:t>minate</w:t>
      </w:r>
      <w:r w:rsidRPr="00871216">
        <w:rPr>
          <w:rFonts w:ascii="Aptos" w:hAnsi="Aptos"/>
          <w:color w:val="010503"/>
        </w:rPr>
        <w:t xml:space="preserve"> </w:t>
      </w:r>
      <w:r w:rsidRPr="007B03F0">
        <w:rPr>
          <w:rFonts w:ascii="Aptos" w:hAnsi="Aptos"/>
          <w:color w:val="010101"/>
        </w:rPr>
        <w:t>and</w:t>
      </w:r>
      <w:r w:rsidRPr="00871216">
        <w:rPr>
          <w:rFonts w:ascii="Aptos" w:hAnsi="Aptos"/>
          <w:color w:val="010503"/>
          <w:spacing w:val="-18"/>
        </w:rPr>
        <w:t xml:space="preserve"> </w:t>
      </w:r>
      <w:r w:rsidRPr="00871216">
        <w:rPr>
          <w:rFonts w:ascii="Aptos" w:hAnsi="Aptos"/>
          <w:color w:val="010503"/>
        </w:rPr>
        <w:t>cease</w:t>
      </w:r>
      <w:r w:rsidRPr="00871216">
        <w:rPr>
          <w:rFonts w:ascii="Aptos" w:hAnsi="Aptos"/>
          <w:color w:val="010503"/>
          <w:spacing w:val="-9"/>
        </w:rPr>
        <w:t xml:space="preserve"> </w:t>
      </w:r>
      <w:r w:rsidRPr="00871216">
        <w:rPr>
          <w:rFonts w:ascii="Aptos" w:hAnsi="Aptos"/>
          <w:color w:val="010503"/>
        </w:rPr>
        <w:t>to</w:t>
      </w:r>
      <w:r w:rsidRPr="00871216">
        <w:rPr>
          <w:rFonts w:ascii="Aptos" w:hAnsi="Aptos"/>
          <w:color w:val="010503"/>
          <w:spacing w:val="-15"/>
        </w:rPr>
        <w:t xml:space="preserve"> </w:t>
      </w:r>
      <w:r w:rsidRPr="00871216">
        <w:rPr>
          <w:rFonts w:ascii="Aptos" w:hAnsi="Aptos"/>
          <w:color w:val="010503"/>
        </w:rPr>
        <w:t>have</w:t>
      </w:r>
      <w:r w:rsidRPr="00871216">
        <w:rPr>
          <w:rFonts w:ascii="Aptos" w:hAnsi="Aptos"/>
          <w:color w:val="010503"/>
          <w:spacing w:val="-16"/>
        </w:rPr>
        <w:t xml:space="preserve"> </w:t>
      </w:r>
      <w:r w:rsidRPr="00871216">
        <w:rPr>
          <w:rFonts w:ascii="Aptos" w:hAnsi="Aptos"/>
          <w:color w:val="010503"/>
        </w:rPr>
        <w:t>any</w:t>
      </w:r>
      <w:r w:rsidRPr="00871216">
        <w:rPr>
          <w:rFonts w:ascii="Aptos" w:hAnsi="Aptos"/>
          <w:color w:val="010503"/>
          <w:spacing w:val="-15"/>
        </w:rPr>
        <w:t xml:space="preserve"> </w:t>
      </w:r>
      <w:r w:rsidRPr="00871216">
        <w:rPr>
          <w:rFonts w:ascii="Aptos" w:hAnsi="Aptos"/>
          <w:color w:val="010503"/>
        </w:rPr>
        <w:t>effect.</w:t>
      </w:r>
    </w:p>
    <w:p w14:paraId="17C6D3C7" w14:textId="16C6815C" w:rsidR="005A1378" w:rsidRPr="007B03F0" w:rsidRDefault="00566CCC" w:rsidP="007B03F0">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rPr>
        <w:t>Any</w:t>
      </w:r>
      <w:r w:rsidRPr="00871216">
        <w:rPr>
          <w:rFonts w:ascii="Aptos" w:hAnsi="Aptos"/>
          <w:color w:val="010503"/>
          <w:spacing w:val="-6"/>
        </w:rPr>
        <w:t xml:space="preserve"> </w:t>
      </w:r>
      <w:r w:rsidRPr="00871216">
        <w:rPr>
          <w:rFonts w:ascii="Aptos" w:hAnsi="Aptos"/>
          <w:color w:val="010503"/>
        </w:rPr>
        <w:t>notice</w:t>
      </w:r>
      <w:r w:rsidRPr="00871216">
        <w:rPr>
          <w:rFonts w:ascii="Aptos" w:hAnsi="Aptos"/>
          <w:color w:val="010503"/>
          <w:spacing w:val="-2"/>
        </w:rPr>
        <w:t xml:space="preserve"> </w:t>
      </w:r>
      <w:r w:rsidRPr="00871216">
        <w:rPr>
          <w:rFonts w:ascii="Aptos" w:hAnsi="Aptos"/>
          <w:color w:val="010503"/>
        </w:rPr>
        <w:t>required</w:t>
      </w:r>
      <w:r w:rsidRPr="00871216">
        <w:rPr>
          <w:rFonts w:ascii="Aptos" w:hAnsi="Aptos"/>
          <w:color w:val="010503"/>
          <w:spacing w:val="-2"/>
        </w:rPr>
        <w:t xml:space="preserve"> </w:t>
      </w:r>
      <w:r w:rsidRPr="00871216">
        <w:rPr>
          <w:rFonts w:ascii="Aptos" w:hAnsi="Aptos"/>
          <w:color w:val="010503"/>
        </w:rPr>
        <w:t>to</w:t>
      </w:r>
      <w:r w:rsidRPr="00871216">
        <w:rPr>
          <w:rFonts w:ascii="Aptos" w:hAnsi="Aptos"/>
          <w:color w:val="010503"/>
          <w:spacing w:val="-10"/>
        </w:rPr>
        <w:t xml:space="preserve"> </w:t>
      </w:r>
      <w:r w:rsidRPr="00871216">
        <w:rPr>
          <w:rFonts w:ascii="Aptos" w:hAnsi="Aptos"/>
          <w:color w:val="010503"/>
        </w:rPr>
        <w:t>be</w:t>
      </w:r>
      <w:r w:rsidRPr="00871216">
        <w:rPr>
          <w:rFonts w:ascii="Aptos" w:hAnsi="Aptos"/>
          <w:color w:val="010503"/>
          <w:spacing w:val="-12"/>
        </w:rPr>
        <w:t xml:space="preserve"> </w:t>
      </w:r>
      <w:r w:rsidRPr="00871216">
        <w:rPr>
          <w:rFonts w:ascii="Aptos" w:hAnsi="Aptos"/>
          <w:color w:val="010503"/>
        </w:rPr>
        <w:t>addressed by</w:t>
      </w:r>
      <w:r w:rsidRPr="00871216">
        <w:rPr>
          <w:rFonts w:ascii="Aptos" w:hAnsi="Aptos"/>
          <w:color w:val="010503"/>
          <w:spacing w:val="-10"/>
        </w:rPr>
        <w:t xml:space="preserve"> </w:t>
      </w:r>
      <w:r w:rsidRPr="00871216">
        <w:rPr>
          <w:rFonts w:ascii="Aptos" w:hAnsi="Aptos"/>
          <w:color w:val="010503"/>
        </w:rPr>
        <w:t>any</w:t>
      </w:r>
      <w:r w:rsidRPr="00871216">
        <w:rPr>
          <w:rFonts w:ascii="Aptos" w:hAnsi="Aptos"/>
          <w:color w:val="010503"/>
          <w:spacing w:val="-7"/>
        </w:rPr>
        <w:t xml:space="preserve"> </w:t>
      </w:r>
      <w:r w:rsidRPr="00871216">
        <w:rPr>
          <w:rFonts w:ascii="Aptos" w:hAnsi="Aptos"/>
          <w:color w:val="010503"/>
        </w:rPr>
        <w:t>of</w:t>
      </w:r>
      <w:r w:rsidRPr="00871216">
        <w:rPr>
          <w:rFonts w:ascii="Aptos" w:hAnsi="Aptos"/>
          <w:color w:val="010503"/>
          <w:spacing w:val="-8"/>
        </w:rPr>
        <w:t xml:space="preserve"> </w:t>
      </w:r>
      <w:r w:rsidRPr="00871216">
        <w:rPr>
          <w:rFonts w:ascii="Aptos" w:hAnsi="Aptos"/>
          <w:color w:val="010503"/>
        </w:rPr>
        <w:t>the</w:t>
      </w:r>
      <w:r w:rsidRPr="00871216">
        <w:rPr>
          <w:rFonts w:ascii="Aptos" w:hAnsi="Aptos"/>
          <w:color w:val="010503"/>
          <w:spacing w:val="-16"/>
        </w:rPr>
        <w:t xml:space="preserve"> </w:t>
      </w:r>
      <w:r w:rsidRPr="00871216">
        <w:rPr>
          <w:rFonts w:ascii="Aptos" w:hAnsi="Aptos"/>
          <w:color w:val="010503"/>
        </w:rPr>
        <w:t>parties</w:t>
      </w:r>
      <w:r w:rsidRPr="00871216">
        <w:rPr>
          <w:rFonts w:ascii="Aptos" w:hAnsi="Aptos"/>
          <w:color w:val="010503"/>
          <w:spacing w:val="-1"/>
        </w:rPr>
        <w:t xml:space="preserve"> </w:t>
      </w:r>
      <w:proofErr w:type="gramStart"/>
      <w:r w:rsidRPr="00871216">
        <w:rPr>
          <w:rFonts w:ascii="Aptos" w:hAnsi="Aptos"/>
          <w:color w:val="010503"/>
        </w:rPr>
        <w:t>will</w:t>
      </w:r>
      <w:proofErr w:type="gramEnd"/>
      <w:r w:rsidRPr="00871216">
        <w:rPr>
          <w:rFonts w:ascii="Aptos" w:hAnsi="Aptos"/>
          <w:color w:val="010503"/>
          <w:spacing w:val="-17"/>
        </w:rPr>
        <w:t xml:space="preserve"> </w:t>
      </w:r>
      <w:r w:rsidRPr="00871216">
        <w:rPr>
          <w:rFonts w:ascii="Aptos" w:hAnsi="Aptos"/>
          <w:color w:val="010503"/>
        </w:rPr>
        <w:t>in</w:t>
      </w:r>
      <w:r w:rsidRPr="00871216">
        <w:rPr>
          <w:rFonts w:ascii="Aptos" w:hAnsi="Aptos"/>
          <w:color w:val="010503"/>
          <w:spacing w:val="-17"/>
        </w:rPr>
        <w:t xml:space="preserve"> </w:t>
      </w:r>
      <w:r w:rsidRPr="00871216">
        <w:rPr>
          <w:rFonts w:ascii="Aptos" w:hAnsi="Aptos"/>
          <w:color w:val="010503"/>
        </w:rPr>
        <w:t>the</w:t>
      </w:r>
      <w:r w:rsidRPr="00871216">
        <w:rPr>
          <w:rFonts w:ascii="Aptos" w:hAnsi="Aptos"/>
          <w:color w:val="010503"/>
          <w:spacing w:val="-9"/>
        </w:rPr>
        <w:t xml:space="preserve"> </w:t>
      </w:r>
      <w:r w:rsidRPr="00871216">
        <w:rPr>
          <w:rFonts w:ascii="Aptos" w:hAnsi="Aptos"/>
          <w:color w:val="010503"/>
        </w:rPr>
        <w:t>absence</w:t>
      </w:r>
      <w:r w:rsidRPr="00871216">
        <w:rPr>
          <w:rFonts w:ascii="Aptos" w:hAnsi="Aptos"/>
          <w:color w:val="010503"/>
          <w:spacing w:val="-4"/>
        </w:rPr>
        <w:t xml:space="preserve"> </w:t>
      </w:r>
      <w:r w:rsidRPr="00871216">
        <w:rPr>
          <w:rFonts w:ascii="Aptos" w:hAnsi="Aptos"/>
          <w:color w:val="010503"/>
        </w:rPr>
        <w:t xml:space="preserve">of </w:t>
      </w:r>
      <w:proofErr w:type="gramStart"/>
      <w:r w:rsidRPr="00871216">
        <w:rPr>
          <w:rFonts w:ascii="Aptos" w:hAnsi="Aptos"/>
          <w:color w:val="010503"/>
        </w:rPr>
        <w:t>proof</w:t>
      </w:r>
      <w:proofErr w:type="gramEnd"/>
      <w:r w:rsidRPr="00871216">
        <w:rPr>
          <w:rFonts w:ascii="Aptos" w:hAnsi="Aptos"/>
          <w:color w:val="010503"/>
          <w:spacing w:val="-7"/>
        </w:rPr>
        <w:t xml:space="preserve"> </w:t>
      </w:r>
      <w:r w:rsidRPr="00871216">
        <w:rPr>
          <w:rFonts w:ascii="Aptos" w:hAnsi="Aptos"/>
          <w:color w:val="010503"/>
        </w:rPr>
        <w:t>to</w:t>
      </w:r>
      <w:r w:rsidRPr="00871216">
        <w:rPr>
          <w:rFonts w:ascii="Aptos" w:hAnsi="Aptos"/>
          <w:color w:val="010503"/>
          <w:spacing w:val="-2"/>
        </w:rPr>
        <w:t xml:space="preserve"> </w:t>
      </w:r>
      <w:r w:rsidRPr="00871216">
        <w:rPr>
          <w:rFonts w:ascii="Aptos" w:hAnsi="Aptos"/>
          <w:color w:val="010503"/>
        </w:rPr>
        <w:t>the</w:t>
      </w:r>
      <w:r w:rsidRPr="00871216">
        <w:rPr>
          <w:rFonts w:ascii="Aptos" w:hAnsi="Aptos"/>
          <w:color w:val="010503"/>
          <w:spacing w:val="-6"/>
        </w:rPr>
        <w:t xml:space="preserve"> </w:t>
      </w:r>
      <w:proofErr w:type="gramStart"/>
      <w:r w:rsidRPr="00871216">
        <w:rPr>
          <w:rFonts w:ascii="Aptos" w:hAnsi="Aptos"/>
          <w:color w:val="010503"/>
        </w:rPr>
        <w:t>contrary</w:t>
      </w:r>
      <w:proofErr w:type="gramEnd"/>
      <w:r w:rsidRPr="00871216">
        <w:rPr>
          <w:rFonts w:ascii="Aptos" w:hAnsi="Aptos"/>
          <w:color w:val="010503"/>
        </w:rPr>
        <w:t xml:space="preserve"> be</w:t>
      </w:r>
      <w:r w:rsidRPr="00871216">
        <w:rPr>
          <w:rFonts w:ascii="Aptos" w:hAnsi="Aptos"/>
          <w:color w:val="010503"/>
          <w:spacing w:val="-1"/>
        </w:rPr>
        <w:t xml:space="preserve"> </w:t>
      </w:r>
      <w:r w:rsidRPr="00871216">
        <w:rPr>
          <w:rFonts w:ascii="Aptos" w:hAnsi="Aptos"/>
          <w:color w:val="010503"/>
        </w:rPr>
        <w:t>sent by</w:t>
      </w:r>
      <w:r w:rsidRPr="00871216">
        <w:rPr>
          <w:rFonts w:ascii="Aptos" w:hAnsi="Aptos"/>
          <w:color w:val="010503"/>
          <w:spacing w:val="-12"/>
        </w:rPr>
        <w:t xml:space="preserve"> </w:t>
      </w:r>
      <w:r w:rsidRPr="00871216">
        <w:rPr>
          <w:rFonts w:ascii="Aptos" w:hAnsi="Aptos"/>
          <w:color w:val="010503"/>
        </w:rPr>
        <w:t>ordinary post,</w:t>
      </w:r>
      <w:r w:rsidRPr="00871216">
        <w:rPr>
          <w:rFonts w:ascii="Aptos" w:hAnsi="Aptos"/>
          <w:color w:val="010503"/>
          <w:spacing w:val="-7"/>
        </w:rPr>
        <w:t xml:space="preserve"> </w:t>
      </w:r>
      <w:r w:rsidRPr="00871216">
        <w:rPr>
          <w:rFonts w:ascii="Aptos" w:hAnsi="Aptos"/>
          <w:color w:val="010503"/>
        </w:rPr>
        <w:t>facsimile or</w:t>
      </w:r>
      <w:r w:rsidRPr="00871216">
        <w:rPr>
          <w:rFonts w:ascii="Aptos" w:hAnsi="Aptos"/>
          <w:color w:val="010503"/>
          <w:spacing w:val="-8"/>
        </w:rPr>
        <w:t xml:space="preserve"> </w:t>
      </w:r>
      <w:r w:rsidRPr="00871216">
        <w:rPr>
          <w:rFonts w:ascii="Aptos" w:hAnsi="Aptos"/>
          <w:color w:val="010503"/>
        </w:rPr>
        <w:t>email</w:t>
      </w:r>
      <w:r w:rsidRPr="00871216">
        <w:rPr>
          <w:rFonts w:ascii="Aptos" w:hAnsi="Aptos"/>
          <w:color w:val="010503"/>
          <w:spacing w:val="-11"/>
        </w:rPr>
        <w:t xml:space="preserve"> </w:t>
      </w:r>
      <w:r w:rsidRPr="00871216">
        <w:rPr>
          <w:rFonts w:ascii="Aptos" w:hAnsi="Aptos"/>
          <w:color w:val="010503"/>
        </w:rPr>
        <w:t>during</w:t>
      </w:r>
      <w:r w:rsidRPr="00871216">
        <w:rPr>
          <w:rFonts w:ascii="Aptos" w:hAnsi="Aptos"/>
          <w:color w:val="010503"/>
          <w:spacing w:val="-1"/>
        </w:rPr>
        <w:t xml:space="preserve"> </w:t>
      </w:r>
      <w:r w:rsidRPr="00871216">
        <w:rPr>
          <w:rFonts w:ascii="Aptos" w:hAnsi="Aptos"/>
          <w:color w:val="010503"/>
        </w:rPr>
        <w:t>normal business</w:t>
      </w:r>
      <w:r w:rsidRPr="00871216">
        <w:rPr>
          <w:rFonts w:ascii="Aptos" w:hAnsi="Aptos"/>
          <w:color w:val="010503"/>
          <w:spacing w:val="-1"/>
        </w:rPr>
        <w:t xml:space="preserve"> </w:t>
      </w:r>
      <w:r w:rsidRPr="00871216">
        <w:rPr>
          <w:rFonts w:ascii="Aptos" w:hAnsi="Aptos"/>
          <w:color w:val="010503"/>
        </w:rPr>
        <w:t>hours</w:t>
      </w:r>
      <w:r w:rsidRPr="00871216">
        <w:rPr>
          <w:rFonts w:ascii="Aptos" w:hAnsi="Aptos"/>
          <w:color w:val="010503"/>
          <w:spacing w:val="-13"/>
        </w:rPr>
        <w:t xml:space="preserve"> </w:t>
      </w:r>
      <w:r w:rsidRPr="00871216">
        <w:rPr>
          <w:rFonts w:ascii="Aptos" w:hAnsi="Aptos"/>
          <w:color w:val="010503"/>
        </w:rPr>
        <w:t>and</w:t>
      </w:r>
      <w:r w:rsidRPr="00871216">
        <w:rPr>
          <w:rFonts w:ascii="Aptos" w:hAnsi="Aptos"/>
          <w:color w:val="010503"/>
          <w:spacing w:val="-17"/>
        </w:rPr>
        <w:t xml:space="preserve"> </w:t>
      </w:r>
      <w:r w:rsidRPr="00871216">
        <w:rPr>
          <w:rFonts w:ascii="Aptos" w:hAnsi="Aptos"/>
          <w:color w:val="010503"/>
        </w:rPr>
        <w:t>will</w:t>
      </w:r>
      <w:r w:rsidRPr="00871216">
        <w:rPr>
          <w:rFonts w:ascii="Aptos" w:hAnsi="Aptos"/>
          <w:color w:val="010503"/>
          <w:spacing w:val="-22"/>
        </w:rPr>
        <w:t xml:space="preserve"> </w:t>
      </w:r>
      <w:r w:rsidRPr="00871216">
        <w:rPr>
          <w:rFonts w:ascii="Aptos" w:hAnsi="Aptos"/>
          <w:color w:val="010503"/>
        </w:rPr>
        <w:t>be</w:t>
      </w:r>
      <w:r w:rsidRPr="00871216">
        <w:rPr>
          <w:rFonts w:ascii="Aptos" w:hAnsi="Aptos"/>
          <w:color w:val="010503"/>
          <w:spacing w:val="-14"/>
        </w:rPr>
        <w:t xml:space="preserve"> </w:t>
      </w:r>
      <w:r w:rsidRPr="00871216">
        <w:rPr>
          <w:rFonts w:ascii="Aptos" w:hAnsi="Aptos"/>
          <w:color w:val="010503"/>
        </w:rPr>
        <w:t>deemed</w:t>
      </w:r>
      <w:r w:rsidRPr="00871216">
        <w:rPr>
          <w:rFonts w:ascii="Aptos" w:hAnsi="Aptos"/>
          <w:color w:val="010503"/>
          <w:spacing w:val="-5"/>
        </w:rPr>
        <w:t xml:space="preserve"> </w:t>
      </w:r>
      <w:r w:rsidRPr="00871216">
        <w:rPr>
          <w:rFonts w:ascii="Aptos" w:hAnsi="Aptos"/>
          <w:color w:val="010503"/>
        </w:rPr>
        <w:t>to</w:t>
      </w:r>
      <w:r w:rsidRPr="00871216">
        <w:rPr>
          <w:rFonts w:ascii="Aptos" w:hAnsi="Aptos"/>
          <w:color w:val="010503"/>
          <w:spacing w:val="-14"/>
        </w:rPr>
        <w:t xml:space="preserve"> </w:t>
      </w:r>
      <w:r w:rsidRPr="00871216">
        <w:rPr>
          <w:rFonts w:ascii="Aptos" w:hAnsi="Aptos"/>
          <w:color w:val="010503"/>
        </w:rPr>
        <w:t>have</w:t>
      </w:r>
      <w:r w:rsidRPr="00871216">
        <w:rPr>
          <w:rFonts w:ascii="Aptos" w:hAnsi="Aptos"/>
          <w:color w:val="010503"/>
          <w:spacing w:val="-13"/>
        </w:rPr>
        <w:t xml:space="preserve"> </w:t>
      </w:r>
      <w:r w:rsidRPr="00871216">
        <w:rPr>
          <w:rFonts w:ascii="Aptos" w:hAnsi="Aptos"/>
          <w:color w:val="010503"/>
        </w:rPr>
        <w:t>been</w:t>
      </w:r>
      <w:r w:rsidRPr="00871216">
        <w:rPr>
          <w:rFonts w:ascii="Aptos" w:hAnsi="Aptos"/>
          <w:color w:val="010503"/>
          <w:spacing w:val="-7"/>
        </w:rPr>
        <w:t xml:space="preserve"> </w:t>
      </w:r>
      <w:r w:rsidRPr="00871216">
        <w:rPr>
          <w:rFonts w:ascii="Aptos" w:hAnsi="Aptos"/>
          <w:color w:val="010503"/>
        </w:rPr>
        <w:t>received by</w:t>
      </w:r>
      <w:r w:rsidRPr="00871216">
        <w:rPr>
          <w:rFonts w:ascii="Aptos" w:hAnsi="Aptos"/>
          <w:color w:val="010503"/>
          <w:spacing w:val="-13"/>
        </w:rPr>
        <w:t xml:space="preserve"> </w:t>
      </w:r>
      <w:r w:rsidRPr="00871216">
        <w:rPr>
          <w:rFonts w:ascii="Aptos" w:hAnsi="Aptos"/>
          <w:color w:val="010503"/>
        </w:rPr>
        <w:t>the</w:t>
      </w:r>
      <w:r w:rsidRPr="00871216">
        <w:rPr>
          <w:rFonts w:ascii="Aptos" w:hAnsi="Aptos"/>
          <w:color w:val="010503"/>
          <w:spacing w:val="-26"/>
        </w:rPr>
        <w:t xml:space="preserve"> </w:t>
      </w:r>
      <w:r w:rsidRPr="00871216">
        <w:rPr>
          <w:rFonts w:ascii="Aptos" w:hAnsi="Aptos"/>
          <w:color w:val="010503"/>
        </w:rPr>
        <w:t>other</w:t>
      </w:r>
      <w:r w:rsidRPr="00871216">
        <w:rPr>
          <w:rFonts w:ascii="Aptos" w:hAnsi="Aptos"/>
          <w:color w:val="010503"/>
          <w:spacing w:val="-13"/>
        </w:rPr>
        <w:t xml:space="preserve"> </w:t>
      </w:r>
      <w:proofErr w:type="gramStart"/>
      <w:r w:rsidRPr="00871216">
        <w:rPr>
          <w:rFonts w:ascii="Aptos" w:hAnsi="Aptos"/>
          <w:color w:val="010503"/>
        </w:rPr>
        <w:t>parties;</w:t>
      </w:r>
      <w:proofErr w:type="gramEnd"/>
    </w:p>
    <w:p w14:paraId="17C6D3C8" w14:textId="77777777" w:rsidR="005A1378" w:rsidRPr="00871216" w:rsidRDefault="00566CCC" w:rsidP="007B03F0">
      <w:pPr>
        <w:pStyle w:val="ListParagraph"/>
        <w:numPr>
          <w:ilvl w:val="2"/>
          <w:numId w:val="17"/>
        </w:numPr>
        <w:tabs>
          <w:tab w:val="left" w:pos="1430"/>
        </w:tabs>
        <w:spacing w:before="264"/>
        <w:ind w:left="1430" w:right="1386" w:hanging="573"/>
        <w:rPr>
          <w:rFonts w:ascii="Aptos" w:hAnsi="Aptos"/>
          <w:color w:val="010503"/>
        </w:rPr>
      </w:pPr>
      <w:r w:rsidRPr="00871216">
        <w:rPr>
          <w:rFonts w:ascii="Aptos" w:hAnsi="Aptos"/>
          <w:color w:val="010503"/>
          <w:spacing w:val="-6"/>
        </w:rPr>
        <w:t>In</w:t>
      </w:r>
      <w:r w:rsidRPr="00871216">
        <w:rPr>
          <w:rFonts w:ascii="Aptos" w:hAnsi="Aptos"/>
          <w:color w:val="010503"/>
          <w:spacing w:val="-11"/>
        </w:rPr>
        <w:t xml:space="preserve"> </w:t>
      </w:r>
      <w:r w:rsidRPr="00871216">
        <w:rPr>
          <w:rFonts w:ascii="Aptos" w:hAnsi="Aptos"/>
          <w:color w:val="010503"/>
          <w:spacing w:val="-6"/>
        </w:rPr>
        <w:t>the</w:t>
      </w:r>
      <w:r w:rsidRPr="00871216">
        <w:rPr>
          <w:rFonts w:ascii="Aptos" w:hAnsi="Aptos"/>
          <w:color w:val="010503"/>
          <w:spacing w:val="-11"/>
        </w:rPr>
        <w:t xml:space="preserve"> </w:t>
      </w:r>
      <w:r w:rsidRPr="00871216">
        <w:rPr>
          <w:rFonts w:ascii="Aptos" w:hAnsi="Aptos"/>
          <w:color w:val="010503"/>
          <w:spacing w:val="-6"/>
        </w:rPr>
        <w:t>case</w:t>
      </w:r>
      <w:r w:rsidRPr="00871216">
        <w:rPr>
          <w:rFonts w:ascii="Aptos" w:hAnsi="Aptos"/>
          <w:color w:val="010503"/>
          <w:spacing w:val="-10"/>
        </w:rPr>
        <w:t xml:space="preserve"> </w:t>
      </w:r>
      <w:r w:rsidRPr="007B03F0">
        <w:rPr>
          <w:rFonts w:ascii="Aptos" w:hAnsi="Aptos"/>
          <w:color w:val="010503"/>
          <w:spacing w:val="-4"/>
        </w:rPr>
        <w:t>of</w:t>
      </w:r>
      <w:r w:rsidRPr="00871216">
        <w:rPr>
          <w:rFonts w:ascii="Aptos" w:hAnsi="Aptos"/>
          <w:color w:val="010503"/>
          <w:spacing w:val="-11"/>
        </w:rPr>
        <w:t xml:space="preserve"> </w:t>
      </w:r>
      <w:r w:rsidRPr="00871216">
        <w:rPr>
          <w:rFonts w:ascii="Aptos" w:hAnsi="Aptos"/>
          <w:color w:val="010503"/>
          <w:spacing w:val="-6"/>
        </w:rPr>
        <w:t>posting</w:t>
      </w:r>
      <w:r w:rsidRPr="00871216">
        <w:rPr>
          <w:rFonts w:ascii="Aptos" w:hAnsi="Aptos"/>
          <w:color w:val="010503"/>
          <w:spacing w:val="-11"/>
        </w:rPr>
        <w:t xml:space="preserve"> </w:t>
      </w:r>
      <w:r w:rsidRPr="00871216">
        <w:rPr>
          <w:rFonts w:ascii="Aptos" w:hAnsi="Aptos"/>
          <w:color w:val="010503"/>
          <w:spacing w:val="-6"/>
        </w:rPr>
        <w:t>by</w:t>
      </w:r>
      <w:r w:rsidRPr="00871216">
        <w:rPr>
          <w:rFonts w:ascii="Aptos" w:hAnsi="Aptos"/>
          <w:color w:val="010503"/>
          <w:spacing w:val="-11"/>
        </w:rPr>
        <w:t xml:space="preserve"> </w:t>
      </w:r>
      <w:r w:rsidRPr="00871216">
        <w:rPr>
          <w:rFonts w:ascii="Aptos" w:hAnsi="Aptos"/>
          <w:color w:val="010503"/>
          <w:spacing w:val="-6"/>
        </w:rPr>
        <w:t>ordinary</w:t>
      </w:r>
      <w:r w:rsidRPr="00871216">
        <w:rPr>
          <w:rFonts w:ascii="Aptos" w:hAnsi="Aptos"/>
          <w:color w:val="010503"/>
          <w:spacing w:val="4"/>
        </w:rPr>
        <w:t xml:space="preserve"> </w:t>
      </w:r>
      <w:r w:rsidRPr="00871216">
        <w:rPr>
          <w:rFonts w:ascii="Aptos" w:hAnsi="Aptos"/>
          <w:color w:val="010503"/>
          <w:spacing w:val="-6"/>
        </w:rPr>
        <w:t>mail,</w:t>
      </w:r>
      <w:r w:rsidRPr="00871216">
        <w:rPr>
          <w:rFonts w:ascii="Aptos" w:hAnsi="Aptos"/>
          <w:color w:val="010503"/>
          <w:spacing w:val="-1"/>
        </w:rPr>
        <w:t xml:space="preserve"> </w:t>
      </w:r>
      <w:r w:rsidRPr="00871216">
        <w:rPr>
          <w:rFonts w:ascii="Aptos" w:hAnsi="Aptos"/>
          <w:color w:val="010503"/>
          <w:spacing w:val="-6"/>
        </w:rPr>
        <w:t>on</w:t>
      </w:r>
      <w:r w:rsidRPr="00871216">
        <w:rPr>
          <w:rFonts w:ascii="Aptos" w:hAnsi="Aptos"/>
          <w:color w:val="010503"/>
          <w:spacing w:val="-11"/>
        </w:rPr>
        <w:t xml:space="preserve"> </w:t>
      </w:r>
      <w:r w:rsidRPr="00871216">
        <w:rPr>
          <w:rFonts w:ascii="Aptos" w:hAnsi="Aptos"/>
          <w:color w:val="010503"/>
          <w:spacing w:val="-6"/>
        </w:rPr>
        <w:t>the</w:t>
      </w:r>
      <w:r w:rsidRPr="00871216">
        <w:rPr>
          <w:rFonts w:ascii="Aptos" w:hAnsi="Aptos"/>
          <w:color w:val="010503"/>
          <w:spacing w:val="-11"/>
        </w:rPr>
        <w:t xml:space="preserve"> </w:t>
      </w:r>
      <w:r w:rsidRPr="00871216">
        <w:rPr>
          <w:rFonts w:ascii="Aptos" w:hAnsi="Aptos"/>
          <w:color w:val="010503"/>
          <w:spacing w:val="-6"/>
        </w:rPr>
        <w:t>second</w:t>
      </w:r>
      <w:r w:rsidRPr="00871216">
        <w:rPr>
          <w:rFonts w:ascii="Aptos" w:hAnsi="Aptos"/>
          <w:color w:val="010503"/>
          <w:spacing w:val="-2"/>
        </w:rPr>
        <w:t xml:space="preserve"> </w:t>
      </w:r>
      <w:r w:rsidRPr="00871216">
        <w:rPr>
          <w:rFonts w:ascii="Aptos" w:hAnsi="Aptos"/>
          <w:color w:val="010503"/>
          <w:spacing w:val="-6"/>
        </w:rPr>
        <w:t>working</w:t>
      </w:r>
      <w:r w:rsidRPr="00871216">
        <w:rPr>
          <w:rFonts w:ascii="Aptos" w:hAnsi="Aptos"/>
          <w:color w:val="010503"/>
          <w:spacing w:val="-11"/>
        </w:rPr>
        <w:t xml:space="preserve"> </w:t>
      </w:r>
      <w:r w:rsidRPr="00871216">
        <w:rPr>
          <w:rFonts w:ascii="Aptos" w:hAnsi="Aptos"/>
          <w:color w:val="010503"/>
          <w:spacing w:val="-6"/>
        </w:rPr>
        <w:t>day</w:t>
      </w:r>
      <w:r w:rsidRPr="00871216">
        <w:rPr>
          <w:rFonts w:ascii="Aptos" w:hAnsi="Aptos"/>
          <w:color w:val="010503"/>
          <w:spacing w:val="-11"/>
        </w:rPr>
        <w:t xml:space="preserve"> </w:t>
      </w:r>
      <w:r w:rsidRPr="00871216">
        <w:rPr>
          <w:rFonts w:ascii="Aptos" w:hAnsi="Aptos"/>
          <w:color w:val="010503"/>
          <w:spacing w:val="-6"/>
        </w:rPr>
        <w:t xml:space="preserve">following </w:t>
      </w:r>
      <w:r w:rsidRPr="00871216">
        <w:rPr>
          <w:rFonts w:ascii="Aptos" w:hAnsi="Aptos"/>
          <w:color w:val="010503"/>
        </w:rPr>
        <w:t>the</w:t>
      </w:r>
      <w:r w:rsidRPr="00871216">
        <w:rPr>
          <w:rFonts w:ascii="Aptos" w:hAnsi="Aptos"/>
          <w:color w:val="010503"/>
          <w:spacing w:val="-9"/>
        </w:rPr>
        <w:t xml:space="preserve"> </w:t>
      </w:r>
      <w:r w:rsidRPr="00871216">
        <w:rPr>
          <w:rFonts w:ascii="Aptos" w:hAnsi="Aptos"/>
          <w:color w:val="010503"/>
        </w:rPr>
        <w:t>date</w:t>
      </w:r>
      <w:r w:rsidRPr="00871216">
        <w:rPr>
          <w:rFonts w:ascii="Aptos" w:hAnsi="Aptos"/>
          <w:color w:val="010503"/>
          <w:spacing w:val="-12"/>
        </w:rPr>
        <w:t xml:space="preserve"> </w:t>
      </w:r>
      <w:r w:rsidRPr="00871216">
        <w:rPr>
          <w:rFonts w:ascii="Aptos" w:hAnsi="Aptos"/>
          <w:color w:val="010503"/>
        </w:rPr>
        <w:t>of</w:t>
      </w:r>
      <w:r w:rsidRPr="00871216">
        <w:rPr>
          <w:rFonts w:ascii="Aptos" w:hAnsi="Aptos"/>
          <w:color w:val="010503"/>
          <w:spacing w:val="-9"/>
        </w:rPr>
        <w:t xml:space="preserve"> </w:t>
      </w:r>
      <w:r w:rsidRPr="00871216">
        <w:rPr>
          <w:rFonts w:ascii="Aptos" w:hAnsi="Aptos"/>
          <w:color w:val="010503"/>
        </w:rPr>
        <w:t>posting</w:t>
      </w:r>
      <w:r w:rsidRPr="00871216">
        <w:rPr>
          <w:rFonts w:ascii="Aptos" w:hAnsi="Aptos"/>
          <w:color w:val="010503"/>
          <w:spacing w:val="-8"/>
        </w:rPr>
        <w:t xml:space="preserve"> </w:t>
      </w:r>
      <w:r w:rsidRPr="00871216">
        <w:rPr>
          <w:rFonts w:ascii="Aptos" w:hAnsi="Aptos"/>
          <w:color w:val="010503"/>
        </w:rPr>
        <w:t>to</w:t>
      </w:r>
      <w:r w:rsidRPr="00871216">
        <w:rPr>
          <w:rFonts w:ascii="Aptos" w:hAnsi="Aptos"/>
          <w:color w:val="010503"/>
          <w:spacing w:val="-11"/>
        </w:rPr>
        <w:t xml:space="preserve"> </w:t>
      </w:r>
      <w:r w:rsidRPr="00871216">
        <w:rPr>
          <w:rFonts w:ascii="Aptos" w:hAnsi="Aptos"/>
          <w:color w:val="010503"/>
        </w:rPr>
        <w:t>the</w:t>
      </w:r>
      <w:r w:rsidRPr="00871216">
        <w:rPr>
          <w:rFonts w:ascii="Aptos" w:hAnsi="Aptos"/>
          <w:color w:val="010503"/>
          <w:spacing w:val="-9"/>
        </w:rPr>
        <w:t xml:space="preserve"> </w:t>
      </w:r>
      <w:r w:rsidRPr="00871216">
        <w:rPr>
          <w:rFonts w:ascii="Aptos" w:hAnsi="Aptos"/>
          <w:color w:val="010503"/>
        </w:rPr>
        <w:t>address for</w:t>
      </w:r>
      <w:r w:rsidRPr="00871216">
        <w:rPr>
          <w:rFonts w:ascii="Aptos" w:hAnsi="Aptos"/>
          <w:color w:val="010503"/>
          <w:spacing w:val="-3"/>
        </w:rPr>
        <w:t xml:space="preserve"> </w:t>
      </w:r>
      <w:r w:rsidRPr="00871216">
        <w:rPr>
          <w:rFonts w:ascii="Aptos" w:hAnsi="Aptos"/>
          <w:color w:val="010503"/>
        </w:rPr>
        <w:t>service; and</w:t>
      </w:r>
    </w:p>
    <w:p w14:paraId="17C6D3C9" w14:textId="7762A09B" w:rsidR="005A1378" w:rsidRPr="00871216" w:rsidRDefault="00566CCC" w:rsidP="007B03F0">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10503"/>
        </w:rPr>
        <w:t>In</w:t>
      </w:r>
      <w:r w:rsidRPr="00871216">
        <w:rPr>
          <w:rFonts w:ascii="Aptos" w:hAnsi="Aptos"/>
          <w:color w:val="010503"/>
          <w:spacing w:val="-17"/>
        </w:rPr>
        <w:t xml:space="preserve"> </w:t>
      </w:r>
      <w:r w:rsidRPr="00871216">
        <w:rPr>
          <w:rFonts w:ascii="Aptos" w:hAnsi="Aptos"/>
          <w:color w:val="010503"/>
        </w:rPr>
        <w:t>the</w:t>
      </w:r>
      <w:r w:rsidRPr="00871216">
        <w:rPr>
          <w:rFonts w:ascii="Aptos" w:hAnsi="Aptos"/>
          <w:color w:val="010503"/>
          <w:spacing w:val="-6"/>
        </w:rPr>
        <w:t xml:space="preserve"> </w:t>
      </w:r>
      <w:r w:rsidRPr="007B03F0">
        <w:rPr>
          <w:rFonts w:ascii="Aptos" w:hAnsi="Aptos"/>
          <w:color w:val="010503"/>
          <w:spacing w:val="-4"/>
        </w:rPr>
        <w:t>case</w:t>
      </w:r>
      <w:r w:rsidRPr="00871216">
        <w:rPr>
          <w:rFonts w:ascii="Aptos" w:hAnsi="Aptos"/>
          <w:color w:val="010503"/>
          <w:spacing w:val="-12"/>
        </w:rPr>
        <w:t xml:space="preserve"> </w:t>
      </w:r>
      <w:r w:rsidRPr="00871216">
        <w:rPr>
          <w:rFonts w:ascii="Aptos" w:hAnsi="Aptos"/>
          <w:color w:val="010503"/>
        </w:rPr>
        <w:t>of</w:t>
      </w:r>
      <w:r w:rsidRPr="00871216">
        <w:rPr>
          <w:rFonts w:ascii="Aptos" w:hAnsi="Aptos"/>
          <w:color w:val="010503"/>
          <w:spacing w:val="-7"/>
        </w:rPr>
        <w:t xml:space="preserve"> </w:t>
      </w:r>
      <w:r w:rsidRPr="00871216">
        <w:rPr>
          <w:rFonts w:ascii="Aptos" w:hAnsi="Aptos"/>
          <w:color w:val="010503"/>
        </w:rPr>
        <w:t>facsimile</w:t>
      </w:r>
      <w:r w:rsidRPr="00871216">
        <w:rPr>
          <w:rFonts w:ascii="Aptos" w:hAnsi="Aptos"/>
          <w:color w:val="010503"/>
          <w:spacing w:val="-7"/>
        </w:rPr>
        <w:t xml:space="preserve"> </w:t>
      </w:r>
      <w:r w:rsidRPr="00871216">
        <w:rPr>
          <w:rFonts w:ascii="Aptos" w:hAnsi="Aptos"/>
          <w:color w:val="010503"/>
        </w:rPr>
        <w:t>transmission, when</w:t>
      </w:r>
      <w:r w:rsidRPr="00871216">
        <w:rPr>
          <w:rFonts w:ascii="Aptos" w:hAnsi="Aptos"/>
          <w:color w:val="010503"/>
          <w:spacing w:val="-6"/>
        </w:rPr>
        <w:t xml:space="preserve"> </w:t>
      </w:r>
      <w:r w:rsidRPr="00871216">
        <w:rPr>
          <w:rFonts w:ascii="Aptos" w:hAnsi="Aptos"/>
          <w:color w:val="010503"/>
        </w:rPr>
        <w:t>sent</w:t>
      </w:r>
      <w:r w:rsidRPr="00871216">
        <w:rPr>
          <w:rFonts w:ascii="Aptos" w:hAnsi="Aptos"/>
          <w:color w:val="010503"/>
          <w:spacing w:val="-3"/>
        </w:rPr>
        <w:t xml:space="preserve"> </w:t>
      </w:r>
      <w:r w:rsidRPr="00871216">
        <w:rPr>
          <w:rFonts w:ascii="Aptos" w:hAnsi="Aptos"/>
          <w:color w:val="010503"/>
        </w:rPr>
        <w:t>to</w:t>
      </w:r>
      <w:r w:rsidRPr="00871216">
        <w:rPr>
          <w:rFonts w:ascii="Aptos" w:hAnsi="Aptos"/>
          <w:color w:val="010503"/>
          <w:spacing w:val="-12"/>
        </w:rPr>
        <w:t xml:space="preserve"> </w:t>
      </w:r>
      <w:r w:rsidRPr="00871216">
        <w:rPr>
          <w:rFonts w:ascii="Aptos" w:hAnsi="Aptos"/>
          <w:color w:val="010503"/>
        </w:rPr>
        <w:t>the</w:t>
      </w:r>
      <w:r w:rsidRPr="00871216">
        <w:rPr>
          <w:rFonts w:ascii="Aptos" w:hAnsi="Aptos"/>
          <w:color w:val="010503"/>
          <w:spacing w:val="-8"/>
        </w:rPr>
        <w:t xml:space="preserve"> </w:t>
      </w:r>
      <w:r w:rsidRPr="00871216">
        <w:rPr>
          <w:rFonts w:ascii="Aptos" w:hAnsi="Aptos"/>
          <w:color w:val="010503"/>
        </w:rPr>
        <w:t>facsimile number for</w:t>
      </w:r>
      <w:r w:rsidRPr="00871216">
        <w:rPr>
          <w:rFonts w:ascii="Aptos" w:hAnsi="Aptos"/>
          <w:color w:val="010503"/>
          <w:spacing w:val="-6"/>
        </w:rPr>
        <w:t xml:space="preserve"> </w:t>
      </w:r>
      <w:r w:rsidRPr="00871216">
        <w:rPr>
          <w:rFonts w:ascii="Aptos" w:hAnsi="Aptos"/>
          <w:color w:val="010503"/>
        </w:rPr>
        <w:t>service provided in</w:t>
      </w:r>
      <w:r w:rsidRPr="00871216">
        <w:rPr>
          <w:rFonts w:ascii="Aptos" w:hAnsi="Aptos"/>
          <w:color w:val="010503"/>
          <w:spacing w:val="-21"/>
        </w:rPr>
        <w:t xml:space="preserve"> </w:t>
      </w:r>
      <w:r w:rsidRPr="00871216">
        <w:rPr>
          <w:rFonts w:ascii="Aptos" w:hAnsi="Aptos"/>
          <w:color w:val="010503"/>
        </w:rPr>
        <w:t>this agreement; and</w:t>
      </w:r>
    </w:p>
    <w:p w14:paraId="17C6D3CB" w14:textId="61CA0CA9" w:rsidR="005A1378" w:rsidRPr="00016F89" w:rsidRDefault="00566CCC" w:rsidP="00016F89">
      <w:pPr>
        <w:pStyle w:val="ListParagraph"/>
        <w:numPr>
          <w:ilvl w:val="2"/>
          <w:numId w:val="17"/>
        </w:numPr>
        <w:tabs>
          <w:tab w:val="left" w:pos="1430"/>
        </w:tabs>
        <w:spacing w:before="264"/>
        <w:ind w:left="1430" w:right="1386" w:hanging="573"/>
        <w:rPr>
          <w:rFonts w:ascii="Aptos" w:hAnsi="Aptos"/>
        </w:rPr>
      </w:pPr>
      <w:r w:rsidRPr="00871216">
        <w:rPr>
          <w:rFonts w:ascii="Aptos" w:hAnsi="Aptos"/>
          <w:color w:val="010503"/>
        </w:rPr>
        <w:t>In</w:t>
      </w:r>
      <w:r w:rsidRPr="00871216">
        <w:rPr>
          <w:rFonts w:ascii="Aptos" w:hAnsi="Aptos"/>
          <w:color w:val="010503"/>
          <w:spacing w:val="-14"/>
        </w:rPr>
        <w:t xml:space="preserve"> </w:t>
      </w:r>
      <w:r w:rsidRPr="00871216">
        <w:rPr>
          <w:rFonts w:ascii="Aptos" w:hAnsi="Aptos"/>
          <w:color w:val="010503"/>
        </w:rPr>
        <w:t>the</w:t>
      </w:r>
      <w:r w:rsidRPr="00871216">
        <w:rPr>
          <w:rFonts w:ascii="Aptos" w:hAnsi="Aptos"/>
          <w:color w:val="010503"/>
          <w:spacing w:val="-4"/>
        </w:rPr>
        <w:t xml:space="preserve"> </w:t>
      </w:r>
      <w:r w:rsidRPr="00871216">
        <w:rPr>
          <w:rFonts w:ascii="Aptos" w:hAnsi="Aptos"/>
          <w:color w:val="010503"/>
        </w:rPr>
        <w:t>case</w:t>
      </w:r>
      <w:r w:rsidRPr="00871216">
        <w:rPr>
          <w:rFonts w:ascii="Aptos" w:hAnsi="Aptos"/>
          <w:color w:val="010503"/>
          <w:spacing w:val="-5"/>
        </w:rPr>
        <w:t xml:space="preserve"> </w:t>
      </w:r>
      <w:r w:rsidRPr="00871216">
        <w:rPr>
          <w:rFonts w:ascii="Aptos" w:hAnsi="Aptos"/>
          <w:color w:val="010503"/>
        </w:rPr>
        <w:t>of</w:t>
      </w:r>
      <w:r w:rsidRPr="00871216">
        <w:rPr>
          <w:rFonts w:ascii="Aptos" w:hAnsi="Aptos"/>
          <w:color w:val="010503"/>
          <w:spacing w:val="-1"/>
        </w:rPr>
        <w:t xml:space="preserve"> </w:t>
      </w:r>
      <w:r w:rsidRPr="00871216">
        <w:rPr>
          <w:rFonts w:ascii="Aptos" w:hAnsi="Aptos"/>
          <w:color w:val="010503"/>
        </w:rPr>
        <w:t>email,</w:t>
      </w:r>
      <w:r w:rsidRPr="00871216">
        <w:rPr>
          <w:rFonts w:ascii="Aptos" w:hAnsi="Aptos"/>
          <w:color w:val="010503"/>
          <w:spacing w:val="-9"/>
        </w:rPr>
        <w:t xml:space="preserve"> </w:t>
      </w:r>
      <w:r w:rsidRPr="00871216">
        <w:rPr>
          <w:rFonts w:ascii="Aptos" w:hAnsi="Aptos"/>
          <w:color w:val="010503"/>
        </w:rPr>
        <w:t>when</w:t>
      </w:r>
      <w:r w:rsidRPr="00871216">
        <w:rPr>
          <w:rFonts w:ascii="Aptos" w:hAnsi="Aptos"/>
          <w:color w:val="010503"/>
          <w:spacing w:val="-5"/>
        </w:rPr>
        <w:t xml:space="preserve"> </w:t>
      </w:r>
      <w:r w:rsidRPr="00871216">
        <w:rPr>
          <w:rFonts w:ascii="Aptos" w:hAnsi="Aptos"/>
          <w:color w:val="010503"/>
        </w:rPr>
        <w:t>acknowledged by</w:t>
      </w:r>
      <w:r w:rsidRPr="00871216">
        <w:rPr>
          <w:rFonts w:ascii="Aptos" w:hAnsi="Aptos"/>
          <w:color w:val="010503"/>
          <w:spacing w:val="-10"/>
        </w:rPr>
        <w:t xml:space="preserve"> </w:t>
      </w:r>
      <w:r w:rsidRPr="00871216">
        <w:rPr>
          <w:rFonts w:ascii="Aptos" w:hAnsi="Aptos"/>
          <w:color w:val="010503"/>
        </w:rPr>
        <w:t>the</w:t>
      </w:r>
      <w:r w:rsidRPr="00871216">
        <w:rPr>
          <w:rFonts w:ascii="Aptos" w:hAnsi="Aptos"/>
          <w:color w:val="010503"/>
          <w:spacing w:val="-9"/>
        </w:rPr>
        <w:t xml:space="preserve"> </w:t>
      </w:r>
      <w:r w:rsidRPr="00871216">
        <w:rPr>
          <w:rFonts w:ascii="Aptos" w:hAnsi="Aptos"/>
          <w:color w:val="010503"/>
        </w:rPr>
        <w:t>party</w:t>
      </w:r>
      <w:r w:rsidRPr="00871216">
        <w:rPr>
          <w:rFonts w:ascii="Aptos" w:hAnsi="Aptos"/>
          <w:color w:val="010503"/>
          <w:spacing w:val="-7"/>
        </w:rPr>
        <w:t xml:space="preserve"> </w:t>
      </w:r>
      <w:r w:rsidRPr="00871216">
        <w:rPr>
          <w:rFonts w:ascii="Aptos" w:hAnsi="Aptos"/>
          <w:color w:val="010503"/>
        </w:rPr>
        <w:t>orally or</w:t>
      </w:r>
      <w:r w:rsidRPr="00871216">
        <w:rPr>
          <w:rFonts w:ascii="Aptos" w:hAnsi="Aptos"/>
          <w:color w:val="010503"/>
          <w:spacing w:val="-11"/>
        </w:rPr>
        <w:t xml:space="preserve"> </w:t>
      </w:r>
      <w:r w:rsidRPr="00871216">
        <w:rPr>
          <w:rFonts w:ascii="Aptos" w:hAnsi="Aptos"/>
          <w:color w:val="010503"/>
        </w:rPr>
        <w:t>by</w:t>
      </w:r>
      <w:r w:rsidRPr="00871216">
        <w:rPr>
          <w:rFonts w:ascii="Aptos" w:hAnsi="Aptos"/>
          <w:color w:val="010503"/>
          <w:spacing w:val="-8"/>
        </w:rPr>
        <w:t xml:space="preserve"> </w:t>
      </w:r>
      <w:r w:rsidRPr="00871216">
        <w:rPr>
          <w:rFonts w:ascii="Aptos" w:hAnsi="Aptos"/>
          <w:color w:val="010503"/>
        </w:rPr>
        <w:t xml:space="preserve">return email or </w:t>
      </w:r>
      <w:r w:rsidRPr="007B03F0">
        <w:rPr>
          <w:rFonts w:ascii="Aptos" w:hAnsi="Aptos"/>
          <w:color w:val="010503"/>
          <w:spacing w:val="-4"/>
        </w:rPr>
        <w:t>otherwise</w:t>
      </w:r>
      <w:r w:rsidRPr="00871216">
        <w:rPr>
          <w:rFonts w:ascii="Aptos" w:hAnsi="Aptos"/>
          <w:color w:val="010503"/>
        </w:rPr>
        <w:t xml:space="preserve"> in writing, except that return emails generated automatically shall not constitute an</w:t>
      </w:r>
      <w:r w:rsidRPr="00871216">
        <w:rPr>
          <w:rFonts w:ascii="Aptos" w:hAnsi="Aptos"/>
          <w:color w:val="010503"/>
          <w:spacing w:val="-3"/>
        </w:rPr>
        <w:t xml:space="preserve"> </w:t>
      </w:r>
      <w:r w:rsidRPr="00871216">
        <w:rPr>
          <w:rFonts w:ascii="Aptos" w:hAnsi="Aptos"/>
          <w:color w:val="010503"/>
        </w:rPr>
        <w:t>acknowledgement</w:t>
      </w:r>
      <w:r w:rsidRPr="00871216">
        <w:rPr>
          <w:rFonts w:ascii="Aptos" w:hAnsi="Aptos"/>
          <w:color w:val="010503"/>
          <w:spacing w:val="-11"/>
        </w:rPr>
        <w:t xml:space="preserve"> </w:t>
      </w:r>
      <w:r w:rsidRPr="00871216">
        <w:rPr>
          <w:rFonts w:ascii="Aptos" w:hAnsi="Aptos"/>
          <w:color w:val="010503"/>
        </w:rPr>
        <w:t xml:space="preserve">of receipt of the </w:t>
      </w:r>
      <w:r w:rsidRPr="00871216">
        <w:rPr>
          <w:rFonts w:ascii="Aptos" w:hAnsi="Aptos"/>
          <w:color w:val="010503"/>
          <w:spacing w:val="-2"/>
        </w:rPr>
        <w:t>email.</w:t>
      </w:r>
    </w:p>
    <w:p w14:paraId="21D091B1" w14:textId="0F0C6C54" w:rsidR="00EE551E" w:rsidRPr="00EE551E" w:rsidRDefault="00566CCC" w:rsidP="00016F89">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rPr>
        <w:t>The</w:t>
      </w:r>
      <w:r w:rsidRPr="00871216">
        <w:rPr>
          <w:rFonts w:ascii="Aptos" w:hAnsi="Aptos"/>
          <w:color w:val="010503"/>
          <w:spacing w:val="-2"/>
        </w:rPr>
        <w:t xml:space="preserve"> </w:t>
      </w:r>
      <w:r w:rsidRPr="00871216">
        <w:rPr>
          <w:rFonts w:ascii="Aptos" w:hAnsi="Aptos"/>
          <w:color w:val="010503"/>
        </w:rPr>
        <w:t>Minister of</w:t>
      </w:r>
      <w:r w:rsidRPr="00871216">
        <w:rPr>
          <w:rFonts w:ascii="Aptos" w:hAnsi="Aptos"/>
          <w:color w:val="010503"/>
          <w:spacing w:val="-18"/>
        </w:rPr>
        <w:t xml:space="preserve"> </w:t>
      </w:r>
      <w:r w:rsidRPr="00871216">
        <w:rPr>
          <w:rFonts w:ascii="Aptos" w:hAnsi="Aptos"/>
          <w:color w:val="010503"/>
        </w:rPr>
        <w:t>Conservation's</w:t>
      </w:r>
      <w:r w:rsidRPr="00871216">
        <w:rPr>
          <w:rFonts w:ascii="Aptos" w:hAnsi="Aptos"/>
          <w:color w:val="010503"/>
          <w:spacing w:val="-17"/>
        </w:rPr>
        <w:t xml:space="preserve"> </w:t>
      </w:r>
      <w:r w:rsidRPr="00871216">
        <w:rPr>
          <w:rFonts w:ascii="Aptos" w:hAnsi="Aptos"/>
          <w:color w:val="010503"/>
        </w:rPr>
        <w:t>address, phone</w:t>
      </w:r>
      <w:r w:rsidRPr="00871216">
        <w:rPr>
          <w:rFonts w:ascii="Aptos" w:hAnsi="Aptos"/>
          <w:color w:val="010503"/>
          <w:spacing w:val="-2"/>
        </w:rPr>
        <w:t xml:space="preserve"> </w:t>
      </w:r>
      <w:r w:rsidRPr="00871216">
        <w:rPr>
          <w:rFonts w:ascii="Aptos" w:hAnsi="Aptos"/>
          <w:color w:val="010503"/>
        </w:rPr>
        <w:t>and</w:t>
      </w:r>
      <w:r w:rsidRPr="00871216">
        <w:rPr>
          <w:rFonts w:ascii="Aptos" w:hAnsi="Aptos"/>
          <w:color w:val="010503"/>
          <w:spacing w:val="-5"/>
        </w:rPr>
        <w:t xml:space="preserve"> </w:t>
      </w:r>
      <w:r w:rsidRPr="00871216">
        <w:rPr>
          <w:rFonts w:ascii="Aptos" w:hAnsi="Aptos"/>
          <w:color w:val="010503"/>
        </w:rPr>
        <w:t>fax</w:t>
      </w:r>
      <w:r w:rsidRPr="00871216">
        <w:rPr>
          <w:rFonts w:ascii="Aptos" w:hAnsi="Aptos"/>
          <w:color w:val="010503"/>
          <w:spacing w:val="-5"/>
        </w:rPr>
        <w:t xml:space="preserve"> </w:t>
      </w:r>
      <w:r w:rsidRPr="00871216">
        <w:rPr>
          <w:rFonts w:ascii="Aptos" w:hAnsi="Aptos"/>
          <w:color w:val="010503"/>
        </w:rPr>
        <w:t>number,</w:t>
      </w:r>
      <w:r w:rsidRPr="00871216">
        <w:rPr>
          <w:rFonts w:ascii="Aptos" w:hAnsi="Aptos"/>
          <w:color w:val="010503"/>
          <w:spacing w:val="-1"/>
        </w:rPr>
        <w:t xml:space="preserve"> </w:t>
      </w:r>
      <w:r w:rsidRPr="00871216">
        <w:rPr>
          <w:rFonts w:ascii="Aptos" w:hAnsi="Aptos"/>
          <w:color w:val="010503"/>
        </w:rPr>
        <w:t>and</w:t>
      </w:r>
      <w:r w:rsidRPr="00871216">
        <w:rPr>
          <w:rFonts w:ascii="Aptos" w:hAnsi="Aptos"/>
          <w:color w:val="010503"/>
          <w:spacing w:val="-9"/>
        </w:rPr>
        <w:t xml:space="preserve"> </w:t>
      </w:r>
      <w:r w:rsidRPr="00871216">
        <w:rPr>
          <w:rFonts w:ascii="Aptos" w:hAnsi="Aptos"/>
          <w:color w:val="010503"/>
        </w:rPr>
        <w:t>email</w:t>
      </w:r>
      <w:r w:rsidRPr="00871216">
        <w:rPr>
          <w:rFonts w:ascii="Aptos" w:hAnsi="Aptos"/>
          <w:color w:val="010503"/>
          <w:spacing w:val="-9"/>
        </w:rPr>
        <w:t xml:space="preserve"> </w:t>
      </w:r>
      <w:r w:rsidRPr="00871216">
        <w:rPr>
          <w:rFonts w:ascii="Aptos" w:hAnsi="Aptos"/>
          <w:color w:val="010503"/>
        </w:rPr>
        <w:t>for service will</w:t>
      </w:r>
      <w:r w:rsidRPr="00871216">
        <w:rPr>
          <w:rFonts w:ascii="Aptos" w:hAnsi="Aptos"/>
          <w:color w:val="010503"/>
          <w:spacing w:val="-9"/>
        </w:rPr>
        <w:t xml:space="preserve"> </w:t>
      </w:r>
      <w:r w:rsidRPr="00871216">
        <w:rPr>
          <w:rFonts w:ascii="Aptos" w:hAnsi="Aptos"/>
          <w:color w:val="010503"/>
        </w:rPr>
        <w:t xml:space="preserve">be </w:t>
      </w:r>
      <w:r w:rsidR="00D40361">
        <w:rPr>
          <w:rFonts w:ascii="Aptos" w:hAnsi="Aptos"/>
          <w:color w:val="010503"/>
        </w:rPr>
        <w:t>[</w:t>
      </w:r>
      <w:r w:rsidRPr="00D40361">
        <w:rPr>
          <w:rFonts w:ascii="Aptos" w:hAnsi="Aptos"/>
          <w:color w:val="010503"/>
          <w:highlight w:val="yellow"/>
        </w:rPr>
        <w:t>C/-</w:t>
      </w:r>
      <w:r w:rsidRPr="00D40361">
        <w:rPr>
          <w:rFonts w:ascii="Aptos" w:hAnsi="Aptos"/>
          <w:color w:val="010503"/>
          <w:spacing w:val="-9"/>
          <w:highlight w:val="yellow"/>
        </w:rPr>
        <w:t xml:space="preserve"> </w:t>
      </w:r>
      <w:r w:rsidRPr="00D40361">
        <w:rPr>
          <w:rFonts w:ascii="Aptos" w:hAnsi="Aptos"/>
          <w:color w:val="010503"/>
          <w:highlight w:val="yellow"/>
        </w:rPr>
        <w:t>The</w:t>
      </w:r>
      <w:r w:rsidRPr="00D40361">
        <w:rPr>
          <w:rFonts w:ascii="Aptos" w:hAnsi="Aptos"/>
          <w:color w:val="010503"/>
          <w:spacing w:val="-9"/>
          <w:highlight w:val="yellow"/>
        </w:rPr>
        <w:t xml:space="preserve"> </w:t>
      </w:r>
      <w:r w:rsidRPr="00D40361">
        <w:rPr>
          <w:rFonts w:ascii="Aptos" w:hAnsi="Aptos"/>
          <w:color w:val="010503"/>
          <w:highlight w:val="yellow"/>
        </w:rPr>
        <w:t>Manager, The</w:t>
      </w:r>
      <w:r w:rsidRPr="00D40361">
        <w:rPr>
          <w:rFonts w:ascii="Aptos" w:hAnsi="Aptos"/>
          <w:color w:val="010503"/>
          <w:spacing w:val="-11"/>
          <w:highlight w:val="yellow"/>
        </w:rPr>
        <w:t xml:space="preserve"> </w:t>
      </w:r>
      <w:r w:rsidRPr="00D40361">
        <w:rPr>
          <w:rFonts w:ascii="Aptos" w:hAnsi="Aptos"/>
          <w:color w:val="010503"/>
          <w:highlight w:val="yellow"/>
        </w:rPr>
        <w:t>Department</w:t>
      </w:r>
      <w:r w:rsidRPr="00D40361">
        <w:rPr>
          <w:rFonts w:ascii="Aptos" w:hAnsi="Aptos"/>
          <w:color w:val="010503"/>
          <w:spacing w:val="23"/>
          <w:highlight w:val="yellow"/>
        </w:rPr>
        <w:t xml:space="preserve"> </w:t>
      </w:r>
      <w:r w:rsidRPr="00D40361">
        <w:rPr>
          <w:rFonts w:ascii="Aptos" w:hAnsi="Aptos"/>
          <w:color w:val="010503"/>
          <w:highlight w:val="yellow"/>
        </w:rPr>
        <w:t>of</w:t>
      </w:r>
      <w:r w:rsidRPr="00D40361">
        <w:rPr>
          <w:rFonts w:ascii="Aptos" w:hAnsi="Aptos"/>
          <w:color w:val="010503"/>
          <w:spacing w:val="-7"/>
          <w:highlight w:val="yellow"/>
        </w:rPr>
        <w:t xml:space="preserve"> </w:t>
      </w:r>
      <w:r w:rsidRPr="00D40361">
        <w:rPr>
          <w:rFonts w:ascii="Aptos" w:hAnsi="Aptos"/>
          <w:color w:val="010503"/>
          <w:highlight w:val="yellow"/>
        </w:rPr>
        <w:t xml:space="preserve">Conservation, </w:t>
      </w:r>
      <w:del w:id="18" w:author="Mitchell Daysh" w:date="2025-06-14T17:44:00Z" w16du:dateUtc="2025-06-14T05:44:00Z">
        <w:r w:rsidR="004F2EAE" w:rsidRPr="00D40361" w:rsidDel="00421A53">
          <w:rPr>
            <w:rFonts w:ascii="Aptos" w:hAnsi="Aptos"/>
            <w:color w:val="010503"/>
            <w:highlight w:val="yellow"/>
          </w:rPr>
          <w:delText xml:space="preserve">Hauraki </w:delText>
        </w:r>
      </w:del>
      <w:commentRangeStart w:id="19"/>
      <w:ins w:id="20" w:author="Mitchell Daysh" w:date="2025-06-14T17:44:00Z" w16du:dateUtc="2025-06-14T05:44:00Z">
        <w:r w:rsidR="00421A53">
          <w:rPr>
            <w:rFonts w:ascii="Aptos" w:hAnsi="Aptos"/>
            <w:color w:val="010503"/>
            <w:highlight w:val="yellow"/>
          </w:rPr>
          <w:t>Tauranga</w:t>
        </w:r>
        <w:r w:rsidR="00421A53" w:rsidRPr="00D40361">
          <w:rPr>
            <w:rFonts w:ascii="Aptos" w:hAnsi="Aptos"/>
            <w:color w:val="010503"/>
            <w:highlight w:val="yellow"/>
          </w:rPr>
          <w:t xml:space="preserve"> </w:t>
        </w:r>
        <w:commentRangeEnd w:id="19"/>
        <w:r w:rsidR="00421A53">
          <w:rPr>
            <w:rStyle w:val="CommentReference"/>
          </w:rPr>
          <w:commentReference w:id="19"/>
        </w:r>
      </w:ins>
      <w:r w:rsidR="004F2EAE" w:rsidRPr="00D40361">
        <w:rPr>
          <w:rFonts w:ascii="Aptos" w:hAnsi="Aptos"/>
          <w:color w:val="010503"/>
          <w:highlight w:val="yellow"/>
        </w:rPr>
        <w:t>District Office, PO Box 343, Thames 3540</w:t>
      </w:r>
      <w:r w:rsidR="00742BA9" w:rsidRPr="00D40361">
        <w:rPr>
          <w:rFonts w:ascii="Aptos" w:hAnsi="Aptos"/>
          <w:color w:val="010503"/>
          <w:highlight w:val="yellow"/>
        </w:rPr>
        <w:t xml:space="preserve">; Phone: 0800 275 362; Email: </w:t>
      </w:r>
      <w:r w:rsidR="00D40361" w:rsidRPr="00D40361">
        <w:rPr>
          <w:rFonts w:ascii="Aptos" w:hAnsi="Aptos"/>
          <w:color w:val="010503"/>
          <w:highlight w:val="yellow"/>
        </w:rPr>
        <w:t>thames@doc.govt.nz</w:t>
      </w:r>
      <w:r w:rsidR="00D40361">
        <w:rPr>
          <w:rFonts w:ascii="Aptos" w:hAnsi="Aptos"/>
          <w:color w:val="010503"/>
        </w:rPr>
        <w:t>]</w:t>
      </w:r>
    </w:p>
    <w:p w14:paraId="17C6D3CF" w14:textId="7DFD08B7" w:rsidR="005A1378" w:rsidRPr="00016F89" w:rsidRDefault="00566CCC" w:rsidP="00016F89">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rPr>
        <w:t>The Minister of Energy and Resources' address, phone and fax number for service</w:t>
      </w:r>
      <w:r w:rsidRPr="00871216">
        <w:rPr>
          <w:rFonts w:ascii="Aptos" w:hAnsi="Aptos"/>
          <w:color w:val="010503"/>
          <w:spacing w:val="-17"/>
        </w:rPr>
        <w:t xml:space="preserve"> </w:t>
      </w:r>
      <w:r w:rsidRPr="00871216">
        <w:rPr>
          <w:rFonts w:ascii="Aptos" w:hAnsi="Aptos"/>
          <w:color w:val="010503"/>
        </w:rPr>
        <w:t>will</w:t>
      </w:r>
      <w:r w:rsidRPr="00871216">
        <w:rPr>
          <w:rFonts w:ascii="Aptos" w:hAnsi="Aptos"/>
          <w:color w:val="010503"/>
          <w:spacing w:val="-17"/>
        </w:rPr>
        <w:t xml:space="preserve"> </w:t>
      </w:r>
      <w:r w:rsidRPr="00871216">
        <w:rPr>
          <w:rFonts w:ascii="Aptos" w:hAnsi="Aptos"/>
          <w:color w:val="010503"/>
        </w:rPr>
        <w:t>be</w:t>
      </w:r>
      <w:r w:rsidRPr="00871216">
        <w:rPr>
          <w:rFonts w:ascii="Aptos" w:hAnsi="Aptos"/>
          <w:color w:val="010503"/>
          <w:spacing w:val="-16"/>
        </w:rPr>
        <w:t xml:space="preserve"> </w:t>
      </w:r>
      <w:r w:rsidR="00643114">
        <w:rPr>
          <w:rFonts w:ascii="Aptos" w:hAnsi="Aptos"/>
          <w:color w:val="010503"/>
          <w:spacing w:val="-16"/>
        </w:rPr>
        <w:t>[</w:t>
      </w:r>
      <w:r w:rsidRPr="00B94DDD">
        <w:rPr>
          <w:rFonts w:ascii="Aptos" w:hAnsi="Aptos"/>
          <w:color w:val="010503"/>
          <w:highlight w:val="yellow"/>
        </w:rPr>
        <w:t>C/-</w:t>
      </w:r>
      <w:r w:rsidRPr="00B94DDD">
        <w:rPr>
          <w:rFonts w:ascii="Aptos" w:hAnsi="Aptos"/>
          <w:color w:val="010503"/>
          <w:spacing w:val="-17"/>
          <w:highlight w:val="yellow"/>
        </w:rPr>
        <w:t xml:space="preserve"> </w:t>
      </w:r>
      <w:r w:rsidRPr="00B94DDD">
        <w:rPr>
          <w:rFonts w:ascii="Aptos" w:hAnsi="Aptos"/>
          <w:color w:val="010503"/>
          <w:highlight w:val="yellow"/>
        </w:rPr>
        <w:t>The</w:t>
      </w:r>
      <w:r w:rsidRPr="00B94DDD">
        <w:rPr>
          <w:rFonts w:ascii="Aptos" w:hAnsi="Aptos"/>
          <w:color w:val="010503"/>
          <w:spacing w:val="-17"/>
          <w:highlight w:val="yellow"/>
        </w:rPr>
        <w:t xml:space="preserve"> </w:t>
      </w:r>
      <w:r w:rsidRPr="00B94DDD">
        <w:rPr>
          <w:rFonts w:ascii="Aptos" w:hAnsi="Aptos"/>
          <w:color w:val="010503"/>
          <w:highlight w:val="yellow"/>
        </w:rPr>
        <w:t>National</w:t>
      </w:r>
      <w:r w:rsidRPr="00B94DDD">
        <w:rPr>
          <w:rFonts w:ascii="Aptos" w:hAnsi="Aptos"/>
          <w:color w:val="010503"/>
          <w:spacing w:val="-17"/>
          <w:highlight w:val="yellow"/>
        </w:rPr>
        <w:t xml:space="preserve"> </w:t>
      </w:r>
      <w:r w:rsidRPr="00B94DDD">
        <w:rPr>
          <w:rFonts w:ascii="Aptos" w:hAnsi="Aptos"/>
          <w:color w:val="010503"/>
          <w:highlight w:val="yellow"/>
        </w:rPr>
        <w:t>Manager</w:t>
      </w:r>
      <w:r w:rsidRPr="00B94DDD">
        <w:rPr>
          <w:rFonts w:ascii="Aptos" w:hAnsi="Aptos"/>
          <w:color w:val="010503"/>
          <w:spacing w:val="-16"/>
          <w:highlight w:val="yellow"/>
        </w:rPr>
        <w:t xml:space="preserve"> </w:t>
      </w:r>
      <w:r w:rsidRPr="00B94DDD">
        <w:rPr>
          <w:rFonts w:ascii="Aptos" w:hAnsi="Aptos"/>
          <w:color w:val="010503"/>
          <w:highlight w:val="yellow"/>
        </w:rPr>
        <w:t>Minerals,</w:t>
      </w:r>
      <w:r w:rsidRPr="00B94DDD">
        <w:rPr>
          <w:rFonts w:ascii="Aptos" w:hAnsi="Aptos"/>
          <w:color w:val="010503"/>
          <w:spacing w:val="-17"/>
          <w:highlight w:val="yellow"/>
        </w:rPr>
        <w:t xml:space="preserve"> </w:t>
      </w:r>
      <w:r w:rsidRPr="00B94DDD">
        <w:rPr>
          <w:rFonts w:ascii="Aptos" w:hAnsi="Aptos"/>
          <w:color w:val="010503"/>
          <w:highlight w:val="yellow"/>
        </w:rPr>
        <w:t>Energy</w:t>
      </w:r>
      <w:r w:rsidRPr="00B94DDD">
        <w:rPr>
          <w:rFonts w:ascii="Aptos" w:hAnsi="Aptos"/>
          <w:color w:val="010503"/>
          <w:spacing w:val="-17"/>
          <w:highlight w:val="yellow"/>
        </w:rPr>
        <w:t xml:space="preserve"> </w:t>
      </w:r>
      <w:r w:rsidRPr="00B94DDD">
        <w:rPr>
          <w:rFonts w:ascii="Aptos" w:hAnsi="Aptos"/>
          <w:color w:val="010503"/>
          <w:highlight w:val="yellow"/>
        </w:rPr>
        <w:t>&amp;</w:t>
      </w:r>
      <w:r w:rsidRPr="00B94DDD">
        <w:rPr>
          <w:rFonts w:ascii="Aptos" w:hAnsi="Aptos"/>
          <w:color w:val="010503"/>
          <w:spacing w:val="-7"/>
          <w:highlight w:val="yellow"/>
        </w:rPr>
        <w:t xml:space="preserve"> </w:t>
      </w:r>
      <w:r w:rsidRPr="00B94DDD">
        <w:rPr>
          <w:rFonts w:ascii="Aptos" w:hAnsi="Aptos"/>
          <w:color w:val="010503"/>
          <w:highlight w:val="yellow"/>
        </w:rPr>
        <w:t>Resource</w:t>
      </w:r>
      <w:r w:rsidRPr="00B94DDD">
        <w:rPr>
          <w:rFonts w:ascii="Aptos" w:hAnsi="Aptos"/>
          <w:color w:val="010503"/>
          <w:spacing w:val="-7"/>
          <w:highlight w:val="yellow"/>
        </w:rPr>
        <w:t xml:space="preserve"> </w:t>
      </w:r>
      <w:r w:rsidRPr="00B94DDD">
        <w:rPr>
          <w:rFonts w:ascii="Aptos" w:hAnsi="Aptos"/>
          <w:color w:val="010503"/>
          <w:highlight w:val="yellow"/>
        </w:rPr>
        <w:t>Markets Branch, Ministry of Business, Innovation and Employment, 15 Stout Street, Wellington</w:t>
      </w:r>
      <w:r w:rsidRPr="00B94DDD">
        <w:rPr>
          <w:rFonts w:ascii="Aptos" w:hAnsi="Aptos"/>
          <w:color w:val="010503"/>
          <w:spacing w:val="-2"/>
          <w:highlight w:val="yellow"/>
        </w:rPr>
        <w:t xml:space="preserve"> </w:t>
      </w:r>
      <w:r w:rsidRPr="00B94DDD">
        <w:rPr>
          <w:rFonts w:ascii="Aptos" w:hAnsi="Aptos"/>
          <w:color w:val="010503"/>
          <w:highlight w:val="yellow"/>
        </w:rPr>
        <w:t>6140,</w:t>
      </w:r>
      <w:r w:rsidRPr="00B94DDD">
        <w:rPr>
          <w:rFonts w:ascii="Aptos" w:hAnsi="Aptos"/>
          <w:color w:val="010503"/>
          <w:spacing w:val="-14"/>
          <w:highlight w:val="yellow"/>
        </w:rPr>
        <w:t xml:space="preserve"> </w:t>
      </w:r>
      <w:r w:rsidRPr="00B94DDD">
        <w:rPr>
          <w:rFonts w:ascii="Aptos" w:hAnsi="Aptos"/>
          <w:color w:val="010503"/>
          <w:highlight w:val="yellow"/>
        </w:rPr>
        <w:t>PO</w:t>
      </w:r>
      <w:r w:rsidRPr="00B94DDD">
        <w:rPr>
          <w:rFonts w:ascii="Aptos" w:hAnsi="Aptos"/>
          <w:color w:val="010503"/>
          <w:spacing w:val="71"/>
          <w:highlight w:val="yellow"/>
        </w:rPr>
        <w:t xml:space="preserve"> </w:t>
      </w:r>
      <w:r w:rsidRPr="00B94DDD">
        <w:rPr>
          <w:rFonts w:ascii="Aptos" w:hAnsi="Aptos"/>
          <w:color w:val="010503"/>
          <w:highlight w:val="yellow"/>
        </w:rPr>
        <w:t>Box</w:t>
      </w:r>
      <w:r w:rsidRPr="00B94DDD">
        <w:rPr>
          <w:rFonts w:ascii="Aptos" w:hAnsi="Aptos"/>
          <w:color w:val="010503"/>
          <w:spacing w:val="-9"/>
          <w:highlight w:val="yellow"/>
        </w:rPr>
        <w:t xml:space="preserve"> </w:t>
      </w:r>
      <w:r w:rsidRPr="00B94DDD">
        <w:rPr>
          <w:rFonts w:ascii="Aptos" w:hAnsi="Aptos"/>
          <w:color w:val="010503"/>
          <w:highlight w:val="yellow"/>
        </w:rPr>
        <w:t>1473;</w:t>
      </w:r>
      <w:r w:rsidRPr="00B94DDD">
        <w:rPr>
          <w:rFonts w:ascii="Aptos" w:hAnsi="Aptos"/>
          <w:color w:val="010503"/>
          <w:spacing w:val="-19"/>
          <w:highlight w:val="yellow"/>
        </w:rPr>
        <w:t xml:space="preserve"> </w:t>
      </w:r>
      <w:r w:rsidRPr="00B94DDD">
        <w:rPr>
          <w:rFonts w:ascii="Aptos" w:hAnsi="Aptos"/>
          <w:color w:val="010503"/>
          <w:highlight w:val="yellow"/>
        </w:rPr>
        <w:t>Ph.</w:t>
      </w:r>
      <w:r w:rsidRPr="00B94DDD">
        <w:rPr>
          <w:rFonts w:ascii="Aptos" w:hAnsi="Aptos"/>
          <w:color w:val="010503"/>
          <w:spacing w:val="-14"/>
          <w:highlight w:val="yellow"/>
        </w:rPr>
        <w:t xml:space="preserve"> </w:t>
      </w:r>
      <w:r w:rsidRPr="00B94DDD">
        <w:rPr>
          <w:rFonts w:ascii="Aptos" w:hAnsi="Aptos"/>
          <w:color w:val="010503"/>
          <w:highlight w:val="yellow"/>
        </w:rPr>
        <w:t>0508</w:t>
      </w:r>
      <w:r w:rsidRPr="00B94DDD">
        <w:rPr>
          <w:rFonts w:ascii="Aptos" w:hAnsi="Aptos"/>
          <w:color w:val="010503"/>
          <w:spacing w:val="-6"/>
          <w:highlight w:val="yellow"/>
        </w:rPr>
        <w:t xml:space="preserve"> </w:t>
      </w:r>
      <w:r w:rsidRPr="00B94DDD">
        <w:rPr>
          <w:rFonts w:ascii="Aptos" w:hAnsi="Aptos"/>
          <w:color w:val="010503"/>
          <w:highlight w:val="yellow"/>
        </w:rPr>
        <w:t>263</w:t>
      </w:r>
      <w:r w:rsidRPr="00B94DDD">
        <w:rPr>
          <w:rFonts w:ascii="Aptos" w:hAnsi="Aptos"/>
          <w:color w:val="010503"/>
          <w:spacing w:val="-10"/>
          <w:highlight w:val="yellow"/>
        </w:rPr>
        <w:t xml:space="preserve"> </w:t>
      </w:r>
      <w:r w:rsidRPr="00B94DDD">
        <w:rPr>
          <w:rFonts w:ascii="Aptos" w:hAnsi="Aptos"/>
          <w:color w:val="010503"/>
          <w:highlight w:val="yellow"/>
        </w:rPr>
        <w:t>782</w:t>
      </w:r>
      <w:r w:rsidR="00643114">
        <w:rPr>
          <w:rFonts w:ascii="Aptos" w:hAnsi="Aptos"/>
          <w:color w:val="010503"/>
        </w:rPr>
        <w:t>]</w:t>
      </w:r>
    </w:p>
    <w:p w14:paraId="17C6D3D0" w14:textId="7EBF8373" w:rsidR="005A1378" w:rsidRPr="00406600" w:rsidRDefault="00566CCC" w:rsidP="00406600">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rPr>
        <w:t>The</w:t>
      </w:r>
      <w:r w:rsidRPr="00871216">
        <w:rPr>
          <w:rFonts w:ascii="Aptos" w:hAnsi="Aptos"/>
          <w:color w:val="010503"/>
          <w:spacing w:val="-8"/>
        </w:rPr>
        <w:t xml:space="preserve"> </w:t>
      </w:r>
      <w:r w:rsidRPr="00871216">
        <w:rPr>
          <w:rFonts w:ascii="Aptos" w:hAnsi="Aptos"/>
          <w:color w:val="010503"/>
        </w:rPr>
        <w:t>Permit holder's</w:t>
      </w:r>
      <w:r w:rsidRPr="00871216">
        <w:rPr>
          <w:rFonts w:ascii="Aptos" w:hAnsi="Aptos"/>
          <w:color w:val="010503"/>
          <w:spacing w:val="-11"/>
        </w:rPr>
        <w:t xml:space="preserve"> </w:t>
      </w:r>
      <w:r w:rsidRPr="00871216">
        <w:rPr>
          <w:rFonts w:ascii="Aptos" w:hAnsi="Aptos"/>
          <w:color w:val="010503"/>
        </w:rPr>
        <w:t>phone</w:t>
      </w:r>
      <w:r w:rsidRPr="00871216">
        <w:rPr>
          <w:rFonts w:ascii="Aptos" w:hAnsi="Aptos"/>
          <w:color w:val="010503"/>
          <w:spacing w:val="-6"/>
        </w:rPr>
        <w:t xml:space="preserve"> </w:t>
      </w:r>
      <w:r w:rsidRPr="00871216">
        <w:rPr>
          <w:rFonts w:ascii="Aptos" w:hAnsi="Aptos"/>
          <w:color w:val="010503"/>
        </w:rPr>
        <w:t>number</w:t>
      </w:r>
      <w:r w:rsidRPr="00871216">
        <w:rPr>
          <w:rFonts w:ascii="Aptos" w:hAnsi="Aptos"/>
          <w:color w:val="010503"/>
          <w:spacing w:val="-5"/>
        </w:rPr>
        <w:t xml:space="preserve"> </w:t>
      </w:r>
      <w:r w:rsidRPr="00871216">
        <w:rPr>
          <w:rFonts w:ascii="Aptos" w:hAnsi="Aptos"/>
          <w:color w:val="010503"/>
        </w:rPr>
        <w:t>and</w:t>
      </w:r>
      <w:r w:rsidRPr="00871216">
        <w:rPr>
          <w:rFonts w:ascii="Aptos" w:hAnsi="Aptos"/>
          <w:color w:val="010503"/>
          <w:spacing w:val="-5"/>
        </w:rPr>
        <w:t xml:space="preserve"> </w:t>
      </w:r>
      <w:r w:rsidRPr="00871216">
        <w:rPr>
          <w:rFonts w:ascii="Aptos" w:hAnsi="Aptos"/>
          <w:color w:val="010503"/>
        </w:rPr>
        <w:t>address for</w:t>
      </w:r>
      <w:r w:rsidRPr="00871216">
        <w:rPr>
          <w:rFonts w:ascii="Aptos" w:hAnsi="Aptos"/>
          <w:color w:val="010503"/>
          <w:spacing w:val="-6"/>
        </w:rPr>
        <w:t xml:space="preserve"> </w:t>
      </w:r>
      <w:r w:rsidRPr="00871216">
        <w:rPr>
          <w:rFonts w:ascii="Aptos" w:hAnsi="Aptos"/>
          <w:color w:val="010503"/>
        </w:rPr>
        <w:t>service will</w:t>
      </w:r>
      <w:r w:rsidRPr="00871216">
        <w:rPr>
          <w:rFonts w:ascii="Aptos" w:hAnsi="Aptos"/>
          <w:color w:val="010503"/>
          <w:spacing w:val="-11"/>
        </w:rPr>
        <w:t xml:space="preserve"> </w:t>
      </w:r>
      <w:r w:rsidRPr="00871216">
        <w:rPr>
          <w:rFonts w:ascii="Aptos" w:hAnsi="Aptos"/>
          <w:color w:val="010503"/>
        </w:rPr>
        <w:t>be:</w:t>
      </w:r>
      <w:r w:rsidRPr="00871216">
        <w:rPr>
          <w:rFonts w:ascii="Aptos" w:hAnsi="Aptos"/>
          <w:color w:val="010503"/>
          <w:spacing w:val="-15"/>
        </w:rPr>
        <w:t xml:space="preserve"> </w:t>
      </w:r>
      <w:r w:rsidR="00F75C78" w:rsidRPr="00F75C78">
        <w:rPr>
          <w:rFonts w:ascii="Aptos" w:hAnsi="Aptos"/>
          <w:color w:val="010503"/>
        </w:rPr>
        <w:t xml:space="preserve">22 </w:t>
      </w:r>
      <w:proofErr w:type="spellStart"/>
      <w:r w:rsidR="00F75C78" w:rsidRPr="00F75C78">
        <w:rPr>
          <w:rFonts w:ascii="Aptos" w:hAnsi="Aptos"/>
          <w:color w:val="010503"/>
        </w:rPr>
        <w:t>Maclaggan</w:t>
      </w:r>
      <w:proofErr w:type="spellEnd"/>
      <w:r w:rsidR="00F75C78" w:rsidRPr="00F75C78">
        <w:rPr>
          <w:rFonts w:ascii="Aptos" w:hAnsi="Aptos"/>
          <w:color w:val="010503"/>
        </w:rPr>
        <w:t xml:space="preserve"> St Dunedin 9016</w:t>
      </w:r>
      <w:r w:rsidR="00F75C78">
        <w:rPr>
          <w:rFonts w:ascii="Aptos" w:hAnsi="Aptos"/>
          <w:color w:val="010503"/>
        </w:rPr>
        <w:t xml:space="preserve"> (physical), </w:t>
      </w:r>
      <w:r w:rsidR="00406600" w:rsidRPr="00406600">
        <w:rPr>
          <w:rFonts w:ascii="Aptos" w:hAnsi="Aptos"/>
          <w:color w:val="010503"/>
        </w:rPr>
        <w:t>PO Box 5442 Dunedin 9054 (postal)</w:t>
      </w:r>
      <w:r w:rsidR="00406600">
        <w:rPr>
          <w:rFonts w:ascii="Aptos" w:hAnsi="Aptos"/>
          <w:color w:val="010503"/>
        </w:rPr>
        <w:t xml:space="preserve">; </w:t>
      </w:r>
      <w:r w:rsidR="00406600" w:rsidRPr="00406600">
        <w:rPr>
          <w:rFonts w:ascii="Aptos" w:hAnsi="Aptos"/>
          <w:color w:val="010503"/>
        </w:rPr>
        <w:t xml:space="preserve">Email: </w:t>
      </w:r>
      <w:hyperlink r:id="rId19" w:history="1">
        <w:r w:rsidR="00406600" w:rsidRPr="000241BB">
          <w:rPr>
            <w:rStyle w:val="Hyperlink"/>
            <w:rFonts w:ascii="Aptos" w:hAnsi="Aptos"/>
          </w:rPr>
          <w:t>NZ.Legal@oceanagold.com</w:t>
        </w:r>
      </w:hyperlink>
      <w:r w:rsidR="00406600">
        <w:rPr>
          <w:rFonts w:ascii="Aptos" w:hAnsi="Aptos"/>
          <w:color w:val="010503"/>
        </w:rPr>
        <w:t xml:space="preserve"> </w:t>
      </w:r>
    </w:p>
    <w:p w14:paraId="17C6D3D1" w14:textId="77777777" w:rsidR="005A1378" w:rsidRPr="00871216" w:rsidRDefault="00566CCC" w:rsidP="00016F89">
      <w:pPr>
        <w:pStyle w:val="Heading1"/>
        <w:spacing w:before="270"/>
        <w:ind w:left="142"/>
        <w:rPr>
          <w:rFonts w:ascii="Aptos" w:hAnsi="Aptos"/>
          <w:sz w:val="22"/>
          <w:szCs w:val="22"/>
        </w:rPr>
      </w:pPr>
      <w:r w:rsidRPr="00871216">
        <w:rPr>
          <w:rFonts w:ascii="Aptos" w:hAnsi="Aptos"/>
          <w:color w:val="010503"/>
          <w:w w:val="90"/>
          <w:sz w:val="22"/>
          <w:szCs w:val="22"/>
        </w:rPr>
        <w:t>DISPUTE</w:t>
      </w:r>
      <w:r w:rsidRPr="00871216">
        <w:rPr>
          <w:rFonts w:ascii="Aptos" w:hAnsi="Aptos"/>
          <w:color w:val="010503"/>
          <w:spacing w:val="11"/>
          <w:sz w:val="22"/>
          <w:szCs w:val="22"/>
        </w:rPr>
        <w:t xml:space="preserve"> </w:t>
      </w:r>
      <w:r w:rsidRPr="00871216">
        <w:rPr>
          <w:rFonts w:ascii="Aptos" w:hAnsi="Aptos"/>
          <w:color w:val="010503"/>
          <w:spacing w:val="-2"/>
          <w:sz w:val="22"/>
          <w:szCs w:val="22"/>
        </w:rPr>
        <w:t>RESOLUTION</w:t>
      </w:r>
    </w:p>
    <w:p w14:paraId="17C6D3D2" w14:textId="7D4CC1A1" w:rsidR="005A1378" w:rsidRDefault="00566CCC" w:rsidP="00016F89">
      <w:pPr>
        <w:pStyle w:val="ListParagraph"/>
        <w:numPr>
          <w:ilvl w:val="1"/>
          <w:numId w:val="17"/>
        </w:numPr>
        <w:spacing w:before="272" w:line="242" w:lineRule="auto"/>
        <w:ind w:left="869" w:right="1401" w:hanging="697"/>
        <w:jc w:val="both"/>
        <w:rPr>
          <w:rFonts w:ascii="Aptos" w:hAnsi="Aptos"/>
          <w:color w:val="010503"/>
        </w:rPr>
      </w:pPr>
      <w:r w:rsidRPr="00871216">
        <w:rPr>
          <w:rFonts w:ascii="Aptos" w:hAnsi="Aptos"/>
          <w:color w:val="010503"/>
        </w:rPr>
        <w:t>The parties agree to negotiate in good faith to resolve any differences which arise in connection with this Access Arrangement.</w:t>
      </w:r>
    </w:p>
    <w:p w14:paraId="49BE9B5A" w14:textId="77777777" w:rsidR="001A73B7" w:rsidRPr="00016F89" w:rsidRDefault="001A73B7" w:rsidP="001A73B7">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rPr>
        <w:t>Failing</w:t>
      </w:r>
      <w:r w:rsidRPr="00871216">
        <w:rPr>
          <w:rFonts w:ascii="Aptos" w:hAnsi="Aptos"/>
          <w:color w:val="000301"/>
          <w:spacing w:val="-17"/>
        </w:rPr>
        <w:t xml:space="preserve"> </w:t>
      </w:r>
      <w:r w:rsidRPr="00871216">
        <w:rPr>
          <w:rFonts w:ascii="Aptos" w:hAnsi="Aptos"/>
          <w:color w:val="000301"/>
        </w:rPr>
        <w:t>resolution</w:t>
      </w:r>
      <w:r w:rsidRPr="00871216">
        <w:rPr>
          <w:rFonts w:ascii="Aptos" w:hAnsi="Aptos"/>
          <w:color w:val="000301"/>
          <w:spacing w:val="-17"/>
        </w:rPr>
        <w:t xml:space="preserve"> </w:t>
      </w:r>
      <w:r w:rsidRPr="00871216">
        <w:rPr>
          <w:rFonts w:ascii="Aptos" w:hAnsi="Aptos"/>
          <w:color w:val="000301"/>
        </w:rPr>
        <w:t>in</w:t>
      </w:r>
      <w:r w:rsidRPr="00871216">
        <w:rPr>
          <w:rFonts w:ascii="Aptos" w:hAnsi="Aptos"/>
          <w:color w:val="000301"/>
          <w:spacing w:val="-16"/>
        </w:rPr>
        <w:t xml:space="preserve"> </w:t>
      </w:r>
      <w:r w:rsidRPr="00871216">
        <w:rPr>
          <w:rFonts w:ascii="Aptos" w:hAnsi="Aptos"/>
          <w:color w:val="000301"/>
        </w:rPr>
        <w:t>accordance</w:t>
      </w:r>
      <w:r w:rsidRPr="00871216">
        <w:rPr>
          <w:rFonts w:ascii="Aptos" w:hAnsi="Aptos"/>
          <w:color w:val="000301"/>
          <w:spacing w:val="-17"/>
        </w:rPr>
        <w:t xml:space="preserve"> </w:t>
      </w:r>
      <w:r w:rsidRPr="00871216">
        <w:rPr>
          <w:rFonts w:ascii="Aptos" w:hAnsi="Aptos"/>
          <w:color w:val="000301"/>
        </w:rPr>
        <w:t>with</w:t>
      </w:r>
      <w:r w:rsidRPr="00643114">
        <w:rPr>
          <w:rFonts w:ascii="Aptos" w:hAnsi="Aptos"/>
          <w:color w:val="000301"/>
        </w:rPr>
        <w:t xml:space="preserve"> Condition 43</w:t>
      </w:r>
      <w:r w:rsidRPr="00871216">
        <w:rPr>
          <w:rFonts w:ascii="Aptos" w:hAnsi="Aptos"/>
          <w:color w:val="000301"/>
        </w:rPr>
        <w:t>,</w:t>
      </w:r>
      <w:r w:rsidRPr="00643114">
        <w:rPr>
          <w:rFonts w:ascii="Aptos" w:hAnsi="Aptos"/>
          <w:color w:val="000301"/>
        </w:rPr>
        <w:t xml:space="preserve"> </w:t>
      </w:r>
      <w:r w:rsidRPr="00871216">
        <w:rPr>
          <w:rFonts w:ascii="Aptos" w:hAnsi="Aptos"/>
          <w:color w:val="000301"/>
        </w:rPr>
        <w:t>any</w:t>
      </w:r>
      <w:r w:rsidRPr="00643114">
        <w:rPr>
          <w:rFonts w:ascii="Aptos" w:hAnsi="Aptos"/>
          <w:color w:val="000301"/>
        </w:rPr>
        <w:t xml:space="preserve"> </w:t>
      </w:r>
      <w:r w:rsidRPr="00871216">
        <w:rPr>
          <w:rFonts w:ascii="Aptos" w:hAnsi="Aptos"/>
          <w:color w:val="000301"/>
        </w:rPr>
        <w:t>differences</w:t>
      </w:r>
      <w:r w:rsidRPr="00871216">
        <w:rPr>
          <w:rFonts w:ascii="Aptos" w:hAnsi="Aptos"/>
          <w:color w:val="000301"/>
          <w:spacing w:val="-17"/>
        </w:rPr>
        <w:t xml:space="preserve"> </w:t>
      </w:r>
      <w:r w:rsidRPr="00871216">
        <w:rPr>
          <w:rFonts w:ascii="Aptos" w:hAnsi="Aptos"/>
          <w:color w:val="000301"/>
        </w:rPr>
        <w:t>and</w:t>
      </w:r>
      <w:r w:rsidRPr="00871216">
        <w:rPr>
          <w:rFonts w:ascii="Aptos" w:hAnsi="Aptos"/>
          <w:color w:val="000301"/>
          <w:spacing w:val="-16"/>
        </w:rPr>
        <w:t xml:space="preserve"> </w:t>
      </w:r>
      <w:r w:rsidRPr="00871216">
        <w:rPr>
          <w:rFonts w:ascii="Aptos" w:hAnsi="Aptos"/>
          <w:color w:val="000301"/>
        </w:rPr>
        <w:t xml:space="preserve">disputes between the parties </w:t>
      </w:r>
      <w:r w:rsidRPr="00016F89">
        <w:rPr>
          <w:rFonts w:ascii="Aptos" w:hAnsi="Aptos"/>
          <w:color w:val="010503"/>
        </w:rPr>
        <w:t>concerning</w:t>
      </w:r>
      <w:r w:rsidRPr="00871216">
        <w:rPr>
          <w:rFonts w:ascii="Aptos" w:hAnsi="Aptos"/>
          <w:color w:val="000301"/>
        </w:rPr>
        <w:t xml:space="preserve"> this Access Arrangement, its interpretation, effect</w:t>
      </w:r>
      <w:r w:rsidRPr="00871216">
        <w:rPr>
          <w:rFonts w:ascii="Aptos" w:hAnsi="Aptos"/>
          <w:color w:val="000301"/>
          <w:spacing w:val="34"/>
        </w:rPr>
        <w:t xml:space="preserve"> </w:t>
      </w:r>
      <w:r w:rsidRPr="00871216">
        <w:rPr>
          <w:rFonts w:ascii="Aptos" w:hAnsi="Aptos"/>
          <w:color w:val="000301"/>
        </w:rPr>
        <w:t>or</w:t>
      </w:r>
      <w:r w:rsidRPr="00871216">
        <w:rPr>
          <w:rFonts w:ascii="Aptos" w:hAnsi="Aptos"/>
          <w:color w:val="000301"/>
          <w:spacing w:val="27"/>
        </w:rPr>
        <w:t xml:space="preserve"> </w:t>
      </w:r>
      <w:r w:rsidRPr="00871216">
        <w:rPr>
          <w:rFonts w:ascii="Aptos" w:hAnsi="Aptos"/>
          <w:color w:val="000301"/>
        </w:rPr>
        <w:t>implementation</w:t>
      </w:r>
      <w:r w:rsidRPr="00871216">
        <w:rPr>
          <w:rFonts w:ascii="Aptos" w:hAnsi="Aptos"/>
          <w:color w:val="000301"/>
          <w:spacing w:val="21"/>
        </w:rPr>
        <w:t xml:space="preserve"> </w:t>
      </w:r>
      <w:r w:rsidRPr="00871216">
        <w:rPr>
          <w:rFonts w:ascii="Aptos" w:hAnsi="Aptos"/>
          <w:color w:val="000301"/>
        </w:rPr>
        <w:t>or</w:t>
      </w:r>
      <w:r w:rsidRPr="00871216">
        <w:rPr>
          <w:rFonts w:ascii="Aptos" w:hAnsi="Aptos"/>
          <w:color w:val="000301"/>
          <w:spacing w:val="23"/>
        </w:rPr>
        <w:t xml:space="preserve"> </w:t>
      </w:r>
      <w:r w:rsidRPr="00871216">
        <w:rPr>
          <w:rFonts w:ascii="Aptos" w:hAnsi="Aptos"/>
          <w:color w:val="000301"/>
        </w:rPr>
        <w:t>any</w:t>
      </w:r>
      <w:r w:rsidRPr="00871216">
        <w:rPr>
          <w:rFonts w:ascii="Aptos" w:hAnsi="Aptos"/>
          <w:color w:val="000301"/>
          <w:spacing w:val="36"/>
        </w:rPr>
        <w:t xml:space="preserve"> </w:t>
      </w:r>
      <w:r w:rsidRPr="00871216">
        <w:rPr>
          <w:rFonts w:ascii="Aptos" w:hAnsi="Aptos"/>
          <w:color w:val="000301"/>
        </w:rPr>
        <w:t>act</w:t>
      </w:r>
      <w:r w:rsidRPr="00871216">
        <w:rPr>
          <w:rFonts w:ascii="Aptos" w:hAnsi="Aptos"/>
          <w:color w:val="000301"/>
          <w:spacing w:val="33"/>
        </w:rPr>
        <w:t xml:space="preserve"> </w:t>
      </w:r>
      <w:r w:rsidRPr="00871216">
        <w:rPr>
          <w:rFonts w:ascii="Aptos" w:hAnsi="Aptos"/>
          <w:color w:val="000301"/>
        </w:rPr>
        <w:t>or</w:t>
      </w:r>
      <w:r w:rsidRPr="00871216">
        <w:rPr>
          <w:rFonts w:ascii="Aptos" w:hAnsi="Aptos"/>
          <w:color w:val="000301"/>
          <w:spacing w:val="40"/>
        </w:rPr>
        <w:t xml:space="preserve"> </w:t>
      </w:r>
      <w:r w:rsidRPr="00871216">
        <w:rPr>
          <w:rFonts w:ascii="Aptos" w:hAnsi="Aptos"/>
          <w:color w:val="000301"/>
        </w:rPr>
        <w:t>thing</w:t>
      </w:r>
      <w:r w:rsidRPr="00871216">
        <w:rPr>
          <w:rFonts w:ascii="Aptos" w:hAnsi="Aptos"/>
          <w:color w:val="000301"/>
          <w:spacing w:val="38"/>
        </w:rPr>
        <w:t xml:space="preserve"> </w:t>
      </w:r>
      <w:r w:rsidRPr="00871216">
        <w:rPr>
          <w:rFonts w:ascii="Aptos" w:hAnsi="Aptos"/>
          <w:color w:val="000301"/>
        </w:rPr>
        <w:t>to</w:t>
      </w:r>
      <w:r w:rsidRPr="00871216">
        <w:rPr>
          <w:rFonts w:ascii="Aptos" w:hAnsi="Aptos"/>
          <w:color w:val="000301"/>
          <w:spacing w:val="38"/>
        </w:rPr>
        <w:t xml:space="preserve"> </w:t>
      </w:r>
      <w:r w:rsidRPr="00871216">
        <w:rPr>
          <w:rFonts w:ascii="Aptos" w:hAnsi="Aptos"/>
          <w:color w:val="000301"/>
        </w:rPr>
        <w:t>be</w:t>
      </w:r>
      <w:r w:rsidRPr="00871216">
        <w:rPr>
          <w:rFonts w:ascii="Aptos" w:hAnsi="Aptos"/>
          <w:color w:val="000301"/>
          <w:spacing w:val="31"/>
        </w:rPr>
        <w:t xml:space="preserve"> </w:t>
      </w:r>
      <w:r w:rsidRPr="00871216">
        <w:rPr>
          <w:rFonts w:ascii="Aptos" w:hAnsi="Aptos"/>
          <w:color w:val="000301"/>
        </w:rPr>
        <w:t>done</w:t>
      </w:r>
      <w:r w:rsidRPr="00871216">
        <w:rPr>
          <w:rFonts w:ascii="Aptos" w:hAnsi="Aptos"/>
          <w:color w:val="000301"/>
          <w:spacing w:val="40"/>
        </w:rPr>
        <w:t xml:space="preserve"> </w:t>
      </w:r>
      <w:r w:rsidRPr="00871216">
        <w:rPr>
          <w:rFonts w:ascii="Aptos" w:hAnsi="Aptos"/>
          <w:color w:val="000301"/>
        </w:rPr>
        <w:t>in</w:t>
      </w:r>
      <w:r w:rsidRPr="00871216">
        <w:rPr>
          <w:rFonts w:ascii="Aptos" w:hAnsi="Aptos"/>
          <w:color w:val="000301"/>
          <w:spacing w:val="33"/>
        </w:rPr>
        <w:t xml:space="preserve"> </w:t>
      </w:r>
      <w:r w:rsidRPr="00871216">
        <w:rPr>
          <w:rFonts w:ascii="Aptos" w:hAnsi="Aptos"/>
          <w:color w:val="000301"/>
        </w:rPr>
        <w:t>pursuant</w:t>
      </w:r>
      <w:r w:rsidRPr="00871216">
        <w:rPr>
          <w:rFonts w:ascii="Aptos" w:hAnsi="Aptos"/>
          <w:color w:val="000301"/>
          <w:spacing w:val="40"/>
        </w:rPr>
        <w:t xml:space="preserve"> </w:t>
      </w:r>
      <w:r w:rsidRPr="00871216">
        <w:rPr>
          <w:rFonts w:ascii="Aptos" w:hAnsi="Aptos"/>
          <w:color w:val="000301"/>
        </w:rPr>
        <w:t>thereof</w:t>
      </w:r>
      <w:r w:rsidRPr="00016F89">
        <w:rPr>
          <w:rFonts w:ascii="Aptos" w:hAnsi="Aptos"/>
          <w:color w:val="000301"/>
        </w:rPr>
        <w:t>{except as</w:t>
      </w:r>
      <w:r w:rsidRPr="00016F89">
        <w:rPr>
          <w:rFonts w:ascii="Aptos" w:hAnsi="Aptos"/>
          <w:color w:val="000301"/>
          <w:spacing w:val="-17"/>
        </w:rPr>
        <w:t xml:space="preserve"> </w:t>
      </w:r>
      <w:r w:rsidRPr="00016F89">
        <w:rPr>
          <w:rFonts w:ascii="Aptos" w:hAnsi="Aptos"/>
          <w:color w:val="000301"/>
        </w:rPr>
        <w:t>otherwise expressly</w:t>
      </w:r>
      <w:r w:rsidRPr="00016F89">
        <w:rPr>
          <w:rFonts w:ascii="Aptos" w:hAnsi="Aptos"/>
          <w:color w:val="000301"/>
          <w:spacing w:val="-4"/>
        </w:rPr>
        <w:t xml:space="preserve"> </w:t>
      </w:r>
      <w:r w:rsidRPr="00016F89">
        <w:rPr>
          <w:rFonts w:ascii="Aptos" w:hAnsi="Aptos"/>
          <w:color w:val="000301"/>
        </w:rPr>
        <w:t>provided) is</w:t>
      </w:r>
      <w:r w:rsidRPr="00016F89">
        <w:rPr>
          <w:rFonts w:ascii="Aptos" w:hAnsi="Aptos"/>
          <w:color w:val="000301"/>
          <w:spacing w:val="-8"/>
        </w:rPr>
        <w:t xml:space="preserve"> </w:t>
      </w:r>
      <w:r w:rsidRPr="00016F89">
        <w:rPr>
          <w:rFonts w:ascii="Aptos" w:hAnsi="Aptos"/>
          <w:color w:val="000301"/>
        </w:rPr>
        <w:t>to</w:t>
      </w:r>
      <w:r w:rsidRPr="00016F89">
        <w:rPr>
          <w:rFonts w:ascii="Aptos" w:hAnsi="Aptos"/>
          <w:color w:val="000301"/>
          <w:spacing w:val="-3"/>
        </w:rPr>
        <w:t xml:space="preserve"> </w:t>
      </w:r>
      <w:r w:rsidRPr="00016F89">
        <w:rPr>
          <w:rFonts w:ascii="Aptos" w:hAnsi="Aptos"/>
          <w:color w:val="000301"/>
        </w:rPr>
        <w:t>be</w:t>
      </w:r>
      <w:r w:rsidRPr="00016F89">
        <w:rPr>
          <w:rFonts w:ascii="Aptos" w:hAnsi="Aptos"/>
          <w:color w:val="000301"/>
          <w:spacing w:val="-2"/>
        </w:rPr>
        <w:t xml:space="preserve"> </w:t>
      </w:r>
      <w:r w:rsidRPr="00016F89">
        <w:rPr>
          <w:rFonts w:ascii="Aptos" w:hAnsi="Aptos"/>
          <w:color w:val="000301"/>
        </w:rPr>
        <w:t>referred</w:t>
      </w:r>
      <w:r w:rsidRPr="00016F89">
        <w:rPr>
          <w:rFonts w:ascii="Aptos" w:hAnsi="Aptos"/>
          <w:color w:val="000301"/>
          <w:spacing w:val="-5"/>
        </w:rPr>
        <w:t xml:space="preserve"> </w:t>
      </w:r>
      <w:r w:rsidRPr="00016F89">
        <w:rPr>
          <w:rFonts w:ascii="Aptos" w:hAnsi="Aptos"/>
          <w:color w:val="000301"/>
        </w:rPr>
        <w:t>to</w:t>
      </w:r>
      <w:r w:rsidRPr="00016F89">
        <w:rPr>
          <w:rFonts w:ascii="Aptos" w:hAnsi="Aptos"/>
          <w:color w:val="000301"/>
          <w:spacing w:val="-11"/>
        </w:rPr>
        <w:t xml:space="preserve"> </w:t>
      </w:r>
      <w:r w:rsidRPr="00016F89">
        <w:rPr>
          <w:rFonts w:ascii="Aptos" w:hAnsi="Aptos"/>
          <w:color w:val="000301"/>
        </w:rPr>
        <w:t xml:space="preserve">arbitration in New Zealand by a single arbitrator who is to be mutually agreed upon and, failing agreement, is to be appointed by the President of the New Zealand Law Society. In all other respects the provisions of the Arbitration </w:t>
      </w:r>
      <w:r w:rsidRPr="00016F89">
        <w:rPr>
          <w:rFonts w:ascii="Aptos" w:hAnsi="Aptos"/>
          <w:color w:val="010503"/>
        </w:rPr>
        <w:t>Act</w:t>
      </w:r>
      <w:r w:rsidRPr="00016F89">
        <w:rPr>
          <w:rFonts w:ascii="Aptos" w:hAnsi="Aptos"/>
          <w:color w:val="000301"/>
        </w:rPr>
        <w:t xml:space="preserve"> 1996 shall </w:t>
      </w:r>
      <w:r w:rsidRPr="00016F89">
        <w:rPr>
          <w:rFonts w:ascii="Aptos" w:hAnsi="Aptos"/>
          <w:color w:val="000301"/>
          <w:spacing w:val="-2"/>
        </w:rPr>
        <w:t>apply.</w:t>
      </w:r>
    </w:p>
    <w:p w14:paraId="17C6D3DA" w14:textId="77777777" w:rsidR="005A1378" w:rsidRPr="00871216" w:rsidRDefault="005A1378">
      <w:pPr>
        <w:pStyle w:val="BodyText"/>
        <w:rPr>
          <w:rFonts w:ascii="Aptos" w:hAnsi="Aptos"/>
          <w:sz w:val="22"/>
          <w:szCs w:val="22"/>
        </w:rPr>
      </w:pPr>
    </w:p>
    <w:p w14:paraId="17C6D3E0" w14:textId="2C861F6F" w:rsidR="005A1378" w:rsidRPr="00871216" w:rsidRDefault="00566CCC" w:rsidP="00016F89">
      <w:pPr>
        <w:ind w:left="142"/>
        <w:rPr>
          <w:rFonts w:ascii="Aptos" w:hAnsi="Aptos"/>
          <w:b/>
        </w:rPr>
      </w:pPr>
      <w:r w:rsidRPr="00871216">
        <w:rPr>
          <w:rFonts w:ascii="Aptos" w:hAnsi="Aptos"/>
          <w:b/>
          <w:color w:val="1F2423"/>
          <w:spacing w:val="-2"/>
        </w:rPr>
        <w:t>GENERAL</w:t>
      </w:r>
    </w:p>
    <w:p w14:paraId="17C6D3E2" w14:textId="66DC4D15" w:rsidR="005A1378" w:rsidRPr="00016F89" w:rsidRDefault="00566CCC" w:rsidP="00016F89">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rPr>
        <w:t>Except</w:t>
      </w:r>
      <w:r w:rsidRPr="00871216">
        <w:rPr>
          <w:rFonts w:ascii="Aptos" w:hAnsi="Aptos"/>
          <w:color w:val="000301"/>
          <w:spacing w:val="-2"/>
        </w:rPr>
        <w:t xml:space="preserve"> </w:t>
      </w:r>
      <w:r w:rsidRPr="00016F89">
        <w:rPr>
          <w:rFonts w:ascii="Aptos" w:hAnsi="Aptos"/>
          <w:color w:val="010503"/>
        </w:rPr>
        <w:t>where</w:t>
      </w:r>
      <w:r w:rsidRPr="00871216">
        <w:rPr>
          <w:rFonts w:ascii="Aptos" w:hAnsi="Aptos"/>
          <w:color w:val="000301"/>
          <w:spacing w:val="-13"/>
        </w:rPr>
        <w:t xml:space="preserve"> </w:t>
      </w:r>
      <w:r w:rsidRPr="00871216">
        <w:rPr>
          <w:rFonts w:ascii="Aptos" w:hAnsi="Aptos"/>
          <w:color w:val="000301"/>
        </w:rPr>
        <w:t>inconsistent with</w:t>
      </w:r>
      <w:r w:rsidRPr="00871216">
        <w:rPr>
          <w:rFonts w:ascii="Aptos" w:hAnsi="Aptos"/>
          <w:color w:val="000301"/>
          <w:spacing w:val="-17"/>
        </w:rPr>
        <w:t xml:space="preserve"> </w:t>
      </w:r>
      <w:r w:rsidRPr="00871216">
        <w:rPr>
          <w:rFonts w:ascii="Aptos" w:hAnsi="Aptos"/>
          <w:color w:val="000301"/>
        </w:rPr>
        <w:t>this</w:t>
      </w:r>
      <w:r w:rsidRPr="00871216">
        <w:rPr>
          <w:rFonts w:ascii="Aptos" w:hAnsi="Aptos"/>
          <w:color w:val="000301"/>
          <w:spacing w:val="-14"/>
        </w:rPr>
        <w:t xml:space="preserve"> </w:t>
      </w:r>
      <w:r w:rsidRPr="00871216">
        <w:rPr>
          <w:rFonts w:ascii="Aptos" w:hAnsi="Aptos"/>
          <w:color w:val="000301"/>
        </w:rPr>
        <w:t>Access</w:t>
      </w:r>
      <w:r w:rsidRPr="00871216">
        <w:rPr>
          <w:rFonts w:ascii="Aptos" w:hAnsi="Aptos"/>
          <w:color w:val="000301"/>
          <w:spacing w:val="-6"/>
        </w:rPr>
        <w:t xml:space="preserve"> </w:t>
      </w:r>
      <w:r w:rsidRPr="00871216">
        <w:rPr>
          <w:rFonts w:ascii="Aptos" w:hAnsi="Aptos"/>
          <w:color w:val="000301"/>
        </w:rPr>
        <w:t>Arrangement, the</w:t>
      </w:r>
      <w:r w:rsidRPr="00871216">
        <w:rPr>
          <w:rFonts w:ascii="Aptos" w:hAnsi="Aptos"/>
          <w:color w:val="000301"/>
          <w:spacing w:val="-17"/>
        </w:rPr>
        <w:t xml:space="preserve"> </w:t>
      </w:r>
      <w:r w:rsidRPr="00871216">
        <w:rPr>
          <w:rFonts w:ascii="Aptos" w:hAnsi="Aptos"/>
          <w:color w:val="000301"/>
        </w:rPr>
        <w:t>Permit</w:t>
      </w:r>
      <w:r w:rsidRPr="00871216">
        <w:rPr>
          <w:rFonts w:ascii="Aptos" w:hAnsi="Aptos"/>
          <w:color w:val="000301"/>
          <w:spacing w:val="-9"/>
        </w:rPr>
        <w:t xml:space="preserve"> </w:t>
      </w:r>
      <w:r w:rsidRPr="00871216">
        <w:rPr>
          <w:rFonts w:ascii="Aptos" w:hAnsi="Aptos"/>
          <w:color w:val="000301"/>
        </w:rPr>
        <w:t>holder</w:t>
      </w:r>
      <w:r w:rsidRPr="00871216">
        <w:rPr>
          <w:rFonts w:ascii="Aptos" w:hAnsi="Aptos"/>
          <w:color w:val="000301"/>
          <w:spacing w:val="-12"/>
        </w:rPr>
        <w:t xml:space="preserve"> </w:t>
      </w:r>
      <w:r w:rsidRPr="00871216">
        <w:rPr>
          <w:rFonts w:ascii="Aptos" w:hAnsi="Aptos"/>
          <w:color w:val="000301"/>
        </w:rPr>
        <w:t>will comply with the provisions of any conservation management strategy or conservation management plan pursuant to Part IIIA of the Conservation Act 1987,</w:t>
      </w:r>
      <w:r w:rsidRPr="00871216">
        <w:rPr>
          <w:rFonts w:ascii="Aptos" w:hAnsi="Aptos"/>
          <w:color w:val="000301"/>
          <w:spacing w:val="-8"/>
        </w:rPr>
        <w:t xml:space="preserve"> </w:t>
      </w:r>
      <w:r w:rsidRPr="00871216">
        <w:rPr>
          <w:rFonts w:ascii="Aptos" w:hAnsi="Aptos"/>
          <w:color w:val="000301"/>
        </w:rPr>
        <w:t>together with</w:t>
      </w:r>
      <w:r w:rsidRPr="00871216">
        <w:rPr>
          <w:rFonts w:ascii="Aptos" w:hAnsi="Aptos"/>
          <w:color w:val="000301"/>
          <w:spacing w:val="-10"/>
        </w:rPr>
        <w:t xml:space="preserve"> </w:t>
      </w:r>
      <w:r w:rsidRPr="00871216">
        <w:rPr>
          <w:rFonts w:ascii="Aptos" w:hAnsi="Aptos"/>
          <w:color w:val="000301"/>
        </w:rPr>
        <w:t>any</w:t>
      </w:r>
      <w:r w:rsidRPr="00871216">
        <w:rPr>
          <w:rFonts w:ascii="Aptos" w:hAnsi="Aptos"/>
          <w:color w:val="000301"/>
          <w:spacing w:val="-6"/>
        </w:rPr>
        <w:t xml:space="preserve"> </w:t>
      </w:r>
      <w:r w:rsidRPr="00871216">
        <w:rPr>
          <w:rFonts w:ascii="Aptos" w:hAnsi="Aptos"/>
          <w:color w:val="000301"/>
        </w:rPr>
        <w:t>amendment or</w:t>
      </w:r>
      <w:r w:rsidRPr="00871216">
        <w:rPr>
          <w:rFonts w:ascii="Aptos" w:hAnsi="Aptos"/>
          <w:color w:val="000301"/>
          <w:spacing w:val="-16"/>
        </w:rPr>
        <w:t xml:space="preserve"> </w:t>
      </w:r>
      <w:r w:rsidRPr="00871216">
        <w:rPr>
          <w:rFonts w:ascii="Aptos" w:hAnsi="Aptos"/>
          <w:color w:val="000301"/>
        </w:rPr>
        <w:t>review</w:t>
      </w:r>
      <w:r w:rsidRPr="00871216">
        <w:rPr>
          <w:rFonts w:ascii="Aptos" w:hAnsi="Aptos"/>
          <w:color w:val="000301"/>
          <w:spacing w:val="-4"/>
        </w:rPr>
        <w:t xml:space="preserve"> </w:t>
      </w:r>
      <w:r w:rsidRPr="00871216">
        <w:rPr>
          <w:rFonts w:ascii="Aptos" w:hAnsi="Aptos"/>
          <w:color w:val="000301"/>
        </w:rPr>
        <w:t>of</w:t>
      </w:r>
      <w:r w:rsidRPr="00871216">
        <w:rPr>
          <w:rFonts w:ascii="Aptos" w:hAnsi="Aptos"/>
          <w:color w:val="000301"/>
          <w:spacing w:val="-19"/>
        </w:rPr>
        <w:t xml:space="preserve"> </w:t>
      </w:r>
      <w:r w:rsidRPr="00871216">
        <w:rPr>
          <w:rFonts w:ascii="Aptos" w:hAnsi="Aptos"/>
          <w:color w:val="000301"/>
        </w:rPr>
        <w:t>any</w:t>
      </w:r>
      <w:r w:rsidRPr="00871216">
        <w:rPr>
          <w:rFonts w:ascii="Aptos" w:hAnsi="Aptos"/>
          <w:color w:val="000301"/>
          <w:spacing w:val="-10"/>
        </w:rPr>
        <w:t xml:space="preserve"> </w:t>
      </w:r>
      <w:r w:rsidRPr="00871216">
        <w:rPr>
          <w:rFonts w:ascii="Aptos" w:hAnsi="Aptos"/>
          <w:color w:val="000301"/>
        </w:rPr>
        <w:t>strategy</w:t>
      </w:r>
      <w:r w:rsidRPr="00871216">
        <w:rPr>
          <w:rFonts w:ascii="Aptos" w:hAnsi="Aptos"/>
          <w:color w:val="000301"/>
          <w:spacing w:val="-1"/>
        </w:rPr>
        <w:t xml:space="preserve"> </w:t>
      </w:r>
      <w:r w:rsidRPr="00871216">
        <w:rPr>
          <w:rFonts w:ascii="Aptos" w:hAnsi="Aptos"/>
          <w:color w:val="000301"/>
        </w:rPr>
        <w:t>or</w:t>
      </w:r>
      <w:r w:rsidRPr="00871216">
        <w:rPr>
          <w:rFonts w:ascii="Aptos" w:hAnsi="Aptos"/>
          <w:color w:val="000301"/>
          <w:spacing w:val="-17"/>
        </w:rPr>
        <w:t xml:space="preserve"> </w:t>
      </w:r>
      <w:r w:rsidRPr="00871216">
        <w:rPr>
          <w:rFonts w:ascii="Aptos" w:hAnsi="Aptos"/>
          <w:color w:val="000301"/>
        </w:rPr>
        <w:t>plan.</w:t>
      </w:r>
    </w:p>
    <w:p w14:paraId="17C6D3E4" w14:textId="073B0DC6" w:rsidR="005A1378" w:rsidRPr="00016F89" w:rsidRDefault="00566CCC" w:rsidP="00016F89">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spacing w:val="-4"/>
        </w:rPr>
        <w:lastRenderedPageBreak/>
        <w:t>The</w:t>
      </w:r>
      <w:r w:rsidRPr="00871216">
        <w:rPr>
          <w:rFonts w:ascii="Aptos" w:hAnsi="Aptos"/>
          <w:color w:val="000301"/>
          <w:spacing w:val="-13"/>
        </w:rPr>
        <w:t xml:space="preserve"> </w:t>
      </w:r>
      <w:r w:rsidRPr="00871216">
        <w:rPr>
          <w:rFonts w:ascii="Aptos" w:hAnsi="Aptos"/>
          <w:color w:val="000301"/>
          <w:spacing w:val="-4"/>
        </w:rPr>
        <w:t>P</w:t>
      </w:r>
      <w:r w:rsidR="00B94DDD">
        <w:rPr>
          <w:rFonts w:ascii="Aptos" w:hAnsi="Aptos"/>
          <w:color w:val="000301"/>
          <w:spacing w:val="-4"/>
        </w:rPr>
        <w:t>ermit</w:t>
      </w:r>
      <w:r w:rsidRPr="00871216">
        <w:rPr>
          <w:rFonts w:ascii="Aptos" w:hAnsi="Aptos"/>
          <w:color w:val="000301"/>
          <w:spacing w:val="-13"/>
        </w:rPr>
        <w:t xml:space="preserve"> </w:t>
      </w:r>
      <w:r w:rsidRPr="00871216">
        <w:rPr>
          <w:rFonts w:ascii="Aptos" w:hAnsi="Aptos"/>
          <w:color w:val="000301"/>
          <w:spacing w:val="-4"/>
        </w:rPr>
        <w:t>holder</w:t>
      </w:r>
      <w:r w:rsidRPr="00871216">
        <w:rPr>
          <w:rFonts w:ascii="Aptos" w:hAnsi="Aptos"/>
          <w:color w:val="000301"/>
          <w:spacing w:val="-12"/>
        </w:rPr>
        <w:t xml:space="preserve"> </w:t>
      </w:r>
      <w:r w:rsidRPr="00871216">
        <w:rPr>
          <w:rFonts w:ascii="Aptos" w:hAnsi="Aptos"/>
          <w:color w:val="000301"/>
          <w:spacing w:val="-4"/>
        </w:rPr>
        <w:t>will</w:t>
      </w:r>
      <w:r w:rsidRPr="00871216">
        <w:rPr>
          <w:rFonts w:ascii="Aptos" w:hAnsi="Aptos"/>
          <w:color w:val="000301"/>
          <w:spacing w:val="-13"/>
        </w:rPr>
        <w:t xml:space="preserve"> </w:t>
      </w:r>
      <w:r w:rsidRPr="00871216">
        <w:rPr>
          <w:rFonts w:ascii="Aptos" w:hAnsi="Aptos"/>
          <w:color w:val="000301"/>
          <w:spacing w:val="-4"/>
        </w:rPr>
        <w:t>at</w:t>
      </w:r>
      <w:r w:rsidRPr="00871216">
        <w:rPr>
          <w:rFonts w:ascii="Aptos" w:hAnsi="Aptos"/>
          <w:color w:val="000301"/>
          <w:spacing w:val="-13"/>
        </w:rPr>
        <w:t xml:space="preserve"> </w:t>
      </w:r>
      <w:r w:rsidRPr="00871216">
        <w:rPr>
          <w:rFonts w:ascii="Aptos" w:hAnsi="Aptos"/>
          <w:color w:val="000301"/>
          <w:spacing w:val="-4"/>
        </w:rPr>
        <w:t>all</w:t>
      </w:r>
      <w:r w:rsidRPr="00871216">
        <w:rPr>
          <w:rFonts w:ascii="Aptos" w:hAnsi="Aptos"/>
          <w:color w:val="000301"/>
          <w:spacing w:val="-13"/>
        </w:rPr>
        <w:t xml:space="preserve"> </w:t>
      </w:r>
      <w:r w:rsidRPr="00871216">
        <w:rPr>
          <w:rFonts w:ascii="Aptos" w:hAnsi="Aptos"/>
          <w:color w:val="000301"/>
          <w:spacing w:val="-4"/>
        </w:rPr>
        <w:t>times</w:t>
      </w:r>
      <w:r w:rsidRPr="00871216">
        <w:rPr>
          <w:rFonts w:ascii="Aptos" w:hAnsi="Aptos"/>
          <w:color w:val="000301"/>
          <w:spacing w:val="-12"/>
        </w:rPr>
        <w:t xml:space="preserve"> </w:t>
      </w:r>
      <w:r w:rsidRPr="00871216">
        <w:rPr>
          <w:rFonts w:ascii="Aptos" w:hAnsi="Aptos"/>
          <w:color w:val="000301"/>
          <w:spacing w:val="-4"/>
        </w:rPr>
        <w:t>comply</w:t>
      </w:r>
      <w:r w:rsidRPr="00871216">
        <w:rPr>
          <w:rFonts w:ascii="Aptos" w:hAnsi="Aptos"/>
          <w:color w:val="000301"/>
          <w:spacing w:val="-13"/>
        </w:rPr>
        <w:t xml:space="preserve"> </w:t>
      </w:r>
      <w:r w:rsidRPr="00871216">
        <w:rPr>
          <w:rFonts w:ascii="Aptos" w:hAnsi="Aptos"/>
          <w:color w:val="000301"/>
          <w:spacing w:val="-4"/>
        </w:rPr>
        <w:t>with</w:t>
      </w:r>
      <w:r w:rsidRPr="00871216">
        <w:rPr>
          <w:rFonts w:ascii="Aptos" w:hAnsi="Aptos"/>
          <w:color w:val="000301"/>
          <w:spacing w:val="-13"/>
        </w:rPr>
        <w:t xml:space="preserve"> </w:t>
      </w:r>
      <w:r w:rsidRPr="00871216">
        <w:rPr>
          <w:rFonts w:ascii="Aptos" w:hAnsi="Aptos"/>
          <w:color w:val="000301"/>
          <w:spacing w:val="-4"/>
        </w:rPr>
        <w:t>all</w:t>
      </w:r>
      <w:r w:rsidRPr="00871216">
        <w:rPr>
          <w:rFonts w:ascii="Aptos" w:hAnsi="Aptos"/>
          <w:color w:val="000301"/>
          <w:spacing w:val="-12"/>
        </w:rPr>
        <w:t xml:space="preserve"> </w:t>
      </w:r>
      <w:r w:rsidRPr="00871216">
        <w:rPr>
          <w:rFonts w:ascii="Aptos" w:hAnsi="Aptos"/>
          <w:color w:val="000301"/>
          <w:spacing w:val="-4"/>
        </w:rPr>
        <w:t>statutes,</w:t>
      </w:r>
      <w:r w:rsidRPr="00871216">
        <w:rPr>
          <w:rFonts w:ascii="Aptos" w:hAnsi="Aptos"/>
          <w:color w:val="000301"/>
          <w:spacing w:val="-9"/>
        </w:rPr>
        <w:t xml:space="preserve"> </w:t>
      </w:r>
      <w:r w:rsidRPr="00871216">
        <w:rPr>
          <w:rFonts w:ascii="Aptos" w:hAnsi="Aptos"/>
          <w:color w:val="000301"/>
          <w:spacing w:val="-4"/>
        </w:rPr>
        <w:t>ordinances,</w:t>
      </w:r>
      <w:r w:rsidRPr="00871216">
        <w:rPr>
          <w:rFonts w:ascii="Aptos" w:hAnsi="Aptos"/>
          <w:color w:val="000301"/>
          <w:spacing w:val="7"/>
        </w:rPr>
        <w:t xml:space="preserve"> </w:t>
      </w:r>
      <w:r w:rsidRPr="00871216">
        <w:rPr>
          <w:rFonts w:ascii="Aptos" w:hAnsi="Aptos"/>
          <w:color w:val="000301"/>
          <w:spacing w:val="-4"/>
        </w:rPr>
        <w:t>regulations, by-laws</w:t>
      </w:r>
      <w:r w:rsidRPr="00871216">
        <w:rPr>
          <w:rFonts w:ascii="Aptos" w:hAnsi="Aptos"/>
          <w:color w:val="000301"/>
          <w:spacing w:val="-13"/>
        </w:rPr>
        <w:t xml:space="preserve"> </w:t>
      </w:r>
      <w:r w:rsidRPr="00871216">
        <w:rPr>
          <w:rFonts w:ascii="Aptos" w:hAnsi="Aptos"/>
          <w:color w:val="000301"/>
          <w:spacing w:val="-4"/>
        </w:rPr>
        <w:t>or</w:t>
      </w:r>
      <w:r w:rsidRPr="00871216">
        <w:rPr>
          <w:rFonts w:ascii="Aptos" w:hAnsi="Aptos"/>
          <w:color w:val="000301"/>
          <w:spacing w:val="-13"/>
        </w:rPr>
        <w:t xml:space="preserve"> </w:t>
      </w:r>
      <w:r w:rsidRPr="00871216">
        <w:rPr>
          <w:rFonts w:ascii="Aptos" w:hAnsi="Aptos"/>
          <w:color w:val="000301"/>
          <w:spacing w:val="-4"/>
        </w:rPr>
        <w:t>other</w:t>
      </w:r>
      <w:r w:rsidRPr="00871216">
        <w:rPr>
          <w:rFonts w:ascii="Aptos" w:hAnsi="Aptos"/>
          <w:color w:val="000301"/>
          <w:spacing w:val="-12"/>
        </w:rPr>
        <w:t xml:space="preserve"> </w:t>
      </w:r>
      <w:r w:rsidRPr="00871216">
        <w:rPr>
          <w:rFonts w:ascii="Aptos" w:hAnsi="Aptos"/>
          <w:color w:val="000301"/>
          <w:spacing w:val="-4"/>
        </w:rPr>
        <w:t>enactments</w:t>
      </w:r>
      <w:r w:rsidRPr="00871216">
        <w:rPr>
          <w:rFonts w:ascii="Aptos" w:hAnsi="Aptos"/>
          <w:color w:val="000301"/>
          <w:spacing w:val="-13"/>
        </w:rPr>
        <w:t xml:space="preserve"> </w:t>
      </w:r>
      <w:r w:rsidRPr="00871216">
        <w:rPr>
          <w:rFonts w:ascii="Aptos" w:hAnsi="Aptos"/>
          <w:color w:val="000301"/>
          <w:spacing w:val="-4"/>
        </w:rPr>
        <w:t>affecting</w:t>
      </w:r>
      <w:r w:rsidRPr="00871216">
        <w:rPr>
          <w:rFonts w:ascii="Aptos" w:hAnsi="Aptos"/>
          <w:color w:val="000301"/>
          <w:spacing w:val="-13"/>
        </w:rPr>
        <w:t xml:space="preserve"> </w:t>
      </w:r>
      <w:r w:rsidRPr="00871216">
        <w:rPr>
          <w:rFonts w:ascii="Aptos" w:hAnsi="Aptos"/>
          <w:color w:val="000301"/>
          <w:spacing w:val="-4"/>
        </w:rPr>
        <w:t>or</w:t>
      </w:r>
      <w:r w:rsidRPr="00871216">
        <w:rPr>
          <w:rFonts w:ascii="Aptos" w:hAnsi="Aptos"/>
          <w:color w:val="000301"/>
          <w:spacing w:val="-13"/>
        </w:rPr>
        <w:t xml:space="preserve"> </w:t>
      </w:r>
      <w:r w:rsidRPr="00871216">
        <w:rPr>
          <w:rFonts w:ascii="Aptos" w:hAnsi="Aptos"/>
          <w:color w:val="000301"/>
          <w:spacing w:val="-4"/>
        </w:rPr>
        <w:t>relating</w:t>
      </w:r>
      <w:r w:rsidRPr="00871216">
        <w:rPr>
          <w:rFonts w:ascii="Aptos" w:hAnsi="Aptos"/>
          <w:color w:val="000301"/>
          <w:spacing w:val="-12"/>
        </w:rPr>
        <w:t xml:space="preserve"> </w:t>
      </w:r>
      <w:r w:rsidRPr="00871216">
        <w:rPr>
          <w:rFonts w:ascii="Aptos" w:hAnsi="Aptos"/>
          <w:color w:val="000301"/>
          <w:spacing w:val="-4"/>
        </w:rPr>
        <w:t>to</w:t>
      </w:r>
      <w:r w:rsidRPr="00871216">
        <w:rPr>
          <w:rFonts w:ascii="Aptos" w:hAnsi="Aptos"/>
          <w:color w:val="000301"/>
          <w:spacing w:val="-13"/>
        </w:rPr>
        <w:t xml:space="preserve"> </w:t>
      </w:r>
      <w:r w:rsidRPr="00871216">
        <w:rPr>
          <w:rFonts w:ascii="Aptos" w:hAnsi="Aptos"/>
          <w:color w:val="000301"/>
          <w:spacing w:val="-4"/>
        </w:rPr>
        <w:t>the</w:t>
      </w:r>
      <w:r w:rsidRPr="00871216">
        <w:rPr>
          <w:rFonts w:ascii="Aptos" w:hAnsi="Aptos"/>
          <w:color w:val="000301"/>
          <w:spacing w:val="-13"/>
        </w:rPr>
        <w:t xml:space="preserve"> </w:t>
      </w:r>
      <w:r w:rsidRPr="00871216">
        <w:rPr>
          <w:rFonts w:ascii="Aptos" w:hAnsi="Aptos"/>
          <w:color w:val="000301"/>
          <w:spacing w:val="-4"/>
        </w:rPr>
        <w:t>Land</w:t>
      </w:r>
      <w:r w:rsidRPr="00871216">
        <w:rPr>
          <w:rFonts w:ascii="Aptos" w:hAnsi="Aptos"/>
          <w:color w:val="000301"/>
          <w:spacing w:val="-12"/>
        </w:rPr>
        <w:t xml:space="preserve"> </w:t>
      </w:r>
      <w:r w:rsidRPr="00871216">
        <w:rPr>
          <w:rFonts w:ascii="Aptos" w:hAnsi="Aptos"/>
          <w:color w:val="000301"/>
          <w:spacing w:val="-4"/>
        </w:rPr>
        <w:t>or</w:t>
      </w:r>
      <w:r w:rsidRPr="00871216">
        <w:rPr>
          <w:rFonts w:ascii="Aptos" w:hAnsi="Aptos"/>
          <w:color w:val="000301"/>
          <w:spacing w:val="-13"/>
        </w:rPr>
        <w:t xml:space="preserve"> </w:t>
      </w:r>
      <w:r w:rsidRPr="00871216">
        <w:rPr>
          <w:rFonts w:ascii="Aptos" w:hAnsi="Aptos"/>
          <w:color w:val="000301"/>
          <w:spacing w:val="-4"/>
        </w:rPr>
        <w:t>affecting</w:t>
      </w:r>
      <w:r w:rsidRPr="00871216">
        <w:rPr>
          <w:rFonts w:ascii="Aptos" w:hAnsi="Aptos"/>
          <w:color w:val="000301"/>
          <w:spacing w:val="-13"/>
        </w:rPr>
        <w:t xml:space="preserve"> </w:t>
      </w:r>
      <w:r w:rsidRPr="00871216">
        <w:rPr>
          <w:rFonts w:ascii="Aptos" w:hAnsi="Aptos"/>
          <w:color w:val="000301"/>
          <w:spacing w:val="-4"/>
        </w:rPr>
        <w:t>or</w:t>
      </w:r>
      <w:r w:rsidRPr="00871216">
        <w:rPr>
          <w:rFonts w:ascii="Aptos" w:hAnsi="Aptos"/>
          <w:color w:val="000301"/>
          <w:spacing w:val="-12"/>
        </w:rPr>
        <w:t xml:space="preserve"> </w:t>
      </w:r>
      <w:r w:rsidRPr="00871216">
        <w:rPr>
          <w:rFonts w:ascii="Aptos" w:hAnsi="Aptos"/>
          <w:color w:val="000301"/>
          <w:spacing w:val="-4"/>
        </w:rPr>
        <w:t xml:space="preserve">relating </w:t>
      </w:r>
      <w:r w:rsidRPr="00871216">
        <w:rPr>
          <w:rFonts w:ascii="Aptos" w:hAnsi="Aptos"/>
          <w:color w:val="000301"/>
        </w:rPr>
        <w:t>to</w:t>
      </w:r>
      <w:r w:rsidRPr="00871216">
        <w:rPr>
          <w:rFonts w:ascii="Aptos" w:hAnsi="Aptos"/>
          <w:color w:val="000301"/>
          <w:spacing w:val="-4"/>
        </w:rPr>
        <w:t xml:space="preserve"> </w:t>
      </w:r>
      <w:r w:rsidRPr="00871216">
        <w:rPr>
          <w:rFonts w:ascii="Aptos" w:hAnsi="Aptos"/>
          <w:color w:val="000301"/>
        </w:rPr>
        <w:t>the</w:t>
      </w:r>
      <w:r w:rsidRPr="00871216">
        <w:rPr>
          <w:rFonts w:ascii="Aptos" w:hAnsi="Aptos"/>
          <w:color w:val="000301"/>
          <w:spacing w:val="-1"/>
        </w:rPr>
        <w:t xml:space="preserve"> </w:t>
      </w:r>
      <w:r w:rsidRPr="00871216">
        <w:rPr>
          <w:rFonts w:ascii="Aptos" w:hAnsi="Aptos"/>
          <w:color w:val="000301"/>
        </w:rPr>
        <w:t>Mining</w:t>
      </w:r>
      <w:r w:rsidRPr="00871216">
        <w:rPr>
          <w:rFonts w:ascii="Aptos" w:hAnsi="Aptos"/>
          <w:color w:val="000301"/>
          <w:spacing w:val="-11"/>
        </w:rPr>
        <w:t xml:space="preserve"> </w:t>
      </w:r>
      <w:r w:rsidRPr="00871216">
        <w:rPr>
          <w:rFonts w:ascii="Aptos" w:hAnsi="Aptos"/>
          <w:color w:val="000301"/>
        </w:rPr>
        <w:t>operations including</w:t>
      </w:r>
      <w:r w:rsidRPr="00871216">
        <w:rPr>
          <w:rFonts w:ascii="Aptos" w:hAnsi="Aptos"/>
          <w:color w:val="000301"/>
          <w:spacing w:val="-5"/>
        </w:rPr>
        <w:t xml:space="preserve"> </w:t>
      </w:r>
      <w:r w:rsidRPr="00871216">
        <w:rPr>
          <w:rFonts w:ascii="Aptos" w:hAnsi="Aptos"/>
          <w:color w:val="000301"/>
        </w:rPr>
        <w:t>the</w:t>
      </w:r>
      <w:r w:rsidRPr="00871216">
        <w:rPr>
          <w:rFonts w:ascii="Aptos" w:hAnsi="Aptos"/>
          <w:color w:val="000301"/>
          <w:spacing w:val="-5"/>
        </w:rPr>
        <w:t xml:space="preserve"> </w:t>
      </w:r>
      <w:r w:rsidRPr="00871216">
        <w:rPr>
          <w:rFonts w:ascii="Aptos" w:hAnsi="Aptos"/>
          <w:color w:val="000301"/>
        </w:rPr>
        <w:t>Health</w:t>
      </w:r>
      <w:r w:rsidRPr="00871216">
        <w:rPr>
          <w:rFonts w:ascii="Aptos" w:hAnsi="Aptos"/>
          <w:color w:val="000301"/>
          <w:spacing w:val="-9"/>
        </w:rPr>
        <w:t xml:space="preserve"> </w:t>
      </w:r>
      <w:r w:rsidRPr="00871216">
        <w:rPr>
          <w:rFonts w:ascii="Aptos" w:hAnsi="Aptos"/>
          <w:color w:val="000301"/>
        </w:rPr>
        <w:t>and</w:t>
      </w:r>
      <w:r w:rsidRPr="00871216">
        <w:rPr>
          <w:rFonts w:ascii="Aptos" w:hAnsi="Aptos"/>
          <w:color w:val="000301"/>
          <w:spacing w:val="-5"/>
        </w:rPr>
        <w:t xml:space="preserve"> </w:t>
      </w:r>
      <w:r w:rsidRPr="00871216">
        <w:rPr>
          <w:rFonts w:ascii="Aptos" w:hAnsi="Aptos"/>
          <w:color w:val="000301"/>
        </w:rPr>
        <w:t>Safety at</w:t>
      </w:r>
      <w:r w:rsidRPr="00871216">
        <w:rPr>
          <w:rFonts w:ascii="Aptos" w:hAnsi="Aptos"/>
          <w:color w:val="000301"/>
          <w:spacing w:val="-2"/>
        </w:rPr>
        <w:t xml:space="preserve"> </w:t>
      </w:r>
      <w:r w:rsidRPr="00871216">
        <w:rPr>
          <w:rFonts w:ascii="Aptos" w:hAnsi="Aptos"/>
          <w:color w:val="000301"/>
        </w:rPr>
        <w:t>Work Act</w:t>
      </w:r>
      <w:r w:rsidRPr="00871216">
        <w:rPr>
          <w:rFonts w:ascii="Aptos" w:hAnsi="Aptos"/>
          <w:color w:val="000301"/>
          <w:spacing w:val="-2"/>
        </w:rPr>
        <w:t xml:space="preserve"> </w:t>
      </w:r>
      <w:r w:rsidRPr="00871216">
        <w:rPr>
          <w:rFonts w:ascii="Aptos" w:hAnsi="Aptos"/>
          <w:color w:val="000301"/>
        </w:rPr>
        <w:t xml:space="preserve">2015, the </w:t>
      </w:r>
      <w:r w:rsidRPr="00871216">
        <w:rPr>
          <w:rFonts w:ascii="Aptos" w:hAnsi="Aptos"/>
          <w:color w:val="000301"/>
          <w:spacing w:val="-4"/>
        </w:rPr>
        <w:t>Fire</w:t>
      </w:r>
      <w:r w:rsidRPr="00871216">
        <w:rPr>
          <w:rFonts w:ascii="Aptos" w:hAnsi="Aptos"/>
          <w:color w:val="000301"/>
          <w:spacing w:val="-13"/>
        </w:rPr>
        <w:t xml:space="preserve"> </w:t>
      </w:r>
      <w:r w:rsidRPr="00871216">
        <w:rPr>
          <w:rFonts w:ascii="Aptos" w:hAnsi="Aptos"/>
          <w:color w:val="000301"/>
          <w:spacing w:val="-4"/>
        </w:rPr>
        <w:t>and</w:t>
      </w:r>
      <w:r w:rsidRPr="00871216">
        <w:rPr>
          <w:rFonts w:ascii="Aptos" w:hAnsi="Aptos"/>
          <w:color w:val="000301"/>
          <w:spacing w:val="-13"/>
        </w:rPr>
        <w:t xml:space="preserve"> </w:t>
      </w:r>
      <w:r w:rsidRPr="00871216">
        <w:rPr>
          <w:rFonts w:ascii="Aptos" w:hAnsi="Aptos"/>
          <w:color w:val="000301"/>
          <w:spacing w:val="-4"/>
        </w:rPr>
        <w:t>Emergency</w:t>
      </w:r>
      <w:r w:rsidRPr="00871216">
        <w:rPr>
          <w:rFonts w:ascii="Aptos" w:hAnsi="Aptos"/>
          <w:color w:val="000301"/>
          <w:spacing w:val="-12"/>
        </w:rPr>
        <w:t xml:space="preserve"> </w:t>
      </w:r>
      <w:r w:rsidRPr="00871216">
        <w:rPr>
          <w:rFonts w:ascii="Aptos" w:hAnsi="Aptos"/>
          <w:color w:val="000301"/>
          <w:spacing w:val="-4"/>
        </w:rPr>
        <w:t>New</w:t>
      </w:r>
      <w:r w:rsidRPr="00871216">
        <w:rPr>
          <w:rFonts w:ascii="Aptos" w:hAnsi="Aptos"/>
          <w:color w:val="000301"/>
          <w:spacing w:val="-13"/>
        </w:rPr>
        <w:t xml:space="preserve"> </w:t>
      </w:r>
      <w:r w:rsidRPr="00871216">
        <w:rPr>
          <w:rFonts w:ascii="Aptos" w:hAnsi="Aptos"/>
          <w:color w:val="000301"/>
          <w:spacing w:val="-4"/>
        </w:rPr>
        <w:t>Zealand</w:t>
      </w:r>
      <w:r w:rsidRPr="00871216">
        <w:rPr>
          <w:rFonts w:ascii="Aptos" w:hAnsi="Aptos"/>
          <w:color w:val="000301"/>
          <w:spacing w:val="-13"/>
        </w:rPr>
        <w:t xml:space="preserve"> </w:t>
      </w:r>
      <w:r w:rsidRPr="00871216">
        <w:rPr>
          <w:rFonts w:ascii="Aptos" w:hAnsi="Aptos"/>
          <w:color w:val="000301"/>
          <w:spacing w:val="-4"/>
        </w:rPr>
        <w:t>Act</w:t>
      </w:r>
      <w:r w:rsidRPr="00871216">
        <w:rPr>
          <w:rFonts w:ascii="Aptos" w:hAnsi="Aptos"/>
          <w:color w:val="000301"/>
          <w:spacing w:val="-13"/>
        </w:rPr>
        <w:t xml:space="preserve"> </w:t>
      </w:r>
      <w:r w:rsidRPr="00871216">
        <w:rPr>
          <w:rFonts w:ascii="Aptos" w:hAnsi="Aptos"/>
          <w:color w:val="000301"/>
          <w:spacing w:val="-4"/>
        </w:rPr>
        <w:t>2017,</w:t>
      </w:r>
      <w:r w:rsidRPr="00871216">
        <w:rPr>
          <w:rFonts w:ascii="Aptos" w:hAnsi="Aptos"/>
          <w:color w:val="000301"/>
          <w:spacing w:val="-12"/>
        </w:rPr>
        <w:t xml:space="preserve"> </w:t>
      </w:r>
      <w:r w:rsidRPr="00871216">
        <w:rPr>
          <w:rFonts w:ascii="Aptos" w:hAnsi="Aptos"/>
          <w:color w:val="000301"/>
          <w:spacing w:val="-4"/>
        </w:rPr>
        <w:t>the</w:t>
      </w:r>
      <w:r w:rsidRPr="00871216">
        <w:rPr>
          <w:rFonts w:ascii="Aptos" w:hAnsi="Aptos"/>
          <w:color w:val="000301"/>
          <w:spacing w:val="-13"/>
        </w:rPr>
        <w:t xml:space="preserve"> </w:t>
      </w:r>
      <w:r w:rsidRPr="00871216">
        <w:rPr>
          <w:rFonts w:ascii="Aptos" w:hAnsi="Aptos"/>
          <w:color w:val="000301"/>
          <w:spacing w:val="-4"/>
        </w:rPr>
        <w:t>Hazardous</w:t>
      </w:r>
      <w:r w:rsidRPr="00871216">
        <w:rPr>
          <w:rFonts w:ascii="Aptos" w:hAnsi="Aptos"/>
          <w:color w:val="000301"/>
          <w:spacing w:val="-13"/>
        </w:rPr>
        <w:t xml:space="preserve"> </w:t>
      </w:r>
      <w:r w:rsidRPr="00871216">
        <w:rPr>
          <w:rFonts w:ascii="Aptos" w:hAnsi="Aptos"/>
          <w:color w:val="000301"/>
          <w:spacing w:val="-4"/>
        </w:rPr>
        <w:t>Substances</w:t>
      </w:r>
      <w:r w:rsidRPr="00871216">
        <w:rPr>
          <w:rFonts w:ascii="Aptos" w:hAnsi="Aptos"/>
          <w:color w:val="000301"/>
          <w:spacing w:val="-10"/>
        </w:rPr>
        <w:t xml:space="preserve"> </w:t>
      </w:r>
      <w:r w:rsidRPr="00871216">
        <w:rPr>
          <w:rFonts w:ascii="Aptos" w:hAnsi="Aptos"/>
          <w:color w:val="000301"/>
          <w:spacing w:val="-4"/>
        </w:rPr>
        <w:t>and</w:t>
      </w:r>
      <w:r w:rsidRPr="00871216">
        <w:rPr>
          <w:rFonts w:ascii="Aptos" w:hAnsi="Aptos"/>
          <w:color w:val="000301"/>
          <w:spacing w:val="-12"/>
        </w:rPr>
        <w:t xml:space="preserve"> </w:t>
      </w:r>
      <w:r w:rsidRPr="00871216">
        <w:rPr>
          <w:rFonts w:ascii="Aptos" w:hAnsi="Aptos"/>
          <w:color w:val="000301"/>
          <w:spacing w:val="-4"/>
        </w:rPr>
        <w:t xml:space="preserve">New </w:t>
      </w:r>
      <w:r w:rsidRPr="00871216">
        <w:rPr>
          <w:rFonts w:ascii="Aptos" w:hAnsi="Aptos"/>
          <w:color w:val="000301"/>
        </w:rPr>
        <w:t>Organisms Act</w:t>
      </w:r>
      <w:r w:rsidRPr="00871216">
        <w:rPr>
          <w:rFonts w:ascii="Aptos" w:hAnsi="Aptos"/>
          <w:color w:val="000301"/>
          <w:spacing w:val="-17"/>
        </w:rPr>
        <w:t xml:space="preserve"> </w:t>
      </w:r>
      <w:r w:rsidRPr="00871216">
        <w:rPr>
          <w:rFonts w:ascii="Aptos" w:hAnsi="Aptos"/>
          <w:color w:val="000301"/>
        </w:rPr>
        <w:t>1996,</w:t>
      </w:r>
      <w:r w:rsidRPr="00871216">
        <w:rPr>
          <w:rFonts w:ascii="Aptos" w:hAnsi="Aptos"/>
          <w:color w:val="000301"/>
          <w:spacing w:val="-16"/>
        </w:rPr>
        <w:t xml:space="preserve"> </w:t>
      </w:r>
      <w:r w:rsidRPr="00871216">
        <w:rPr>
          <w:rFonts w:ascii="Aptos" w:hAnsi="Aptos"/>
          <w:color w:val="000301"/>
        </w:rPr>
        <w:t>the</w:t>
      </w:r>
      <w:r w:rsidRPr="00871216">
        <w:rPr>
          <w:rFonts w:ascii="Aptos" w:hAnsi="Aptos"/>
          <w:color w:val="000301"/>
          <w:spacing w:val="-13"/>
        </w:rPr>
        <w:t xml:space="preserve"> </w:t>
      </w:r>
      <w:r w:rsidRPr="00871216">
        <w:rPr>
          <w:rFonts w:ascii="Aptos" w:hAnsi="Aptos"/>
          <w:color w:val="000301"/>
        </w:rPr>
        <w:t>Crown</w:t>
      </w:r>
      <w:r w:rsidRPr="00871216">
        <w:rPr>
          <w:rFonts w:ascii="Aptos" w:hAnsi="Aptos"/>
          <w:color w:val="000301"/>
          <w:spacing w:val="-17"/>
        </w:rPr>
        <w:t xml:space="preserve"> </w:t>
      </w:r>
      <w:r w:rsidRPr="00871216">
        <w:rPr>
          <w:rFonts w:ascii="Aptos" w:hAnsi="Aptos"/>
          <w:color w:val="000301"/>
        </w:rPr>
        <w:t>Minerals</w:t>
      </w:r>
      <w:r w:rsidRPr="00871216">
        <w:rPr>
          <w:rFonts w:ascii="Aptos" w:hAnsi="Aptos"/>
          <w:color w:val="000301"/>
          <w:spacing w:val="-9"/>
        </w:rPr>
        <w:t xml:space="preserve"> </w:t>
      </w:r>
      <w:r w:rsidRPr="00871216">
        <w:rPr>
          <w:rFonts w:ascii="Aptos" w:hAnsi="Aptos"/>
          <w:color w:val="000301"/>
        </w:rPr>
        <w:t>Act</w:t>
      </w:r>
      <w:r w:rsidRPr="00871216">
        <w:rPr>
          <w:rFonts w:ascii="Aptos" w:hAnsi="Aptos"/>
          <w:color w:val="000301"/>
          <w:spacing w:val="-17"/>
        </w:rPr>
        <w:t xml:space="preserve"> </w:t>
      </w:r>
      <w:r w:rsidRPr="00871216">
        <w:rPr>
          <w:rFonts w:ascii="Aptos" w:hAnsi="Aptos"/>
          <w:color w:val="000301"/>
        </w:rPr>
        <w:t>1991,</w:t>
      </w:r>
      <w:r w:rsidRPr="00871216">
        <w:rPr>
          <w:rFonts w:ascii="Aptos" w:hAnsi="Aptos"/>
          <w:color w:val="000301"/>
          <w:spacing w:val="-12"/>
        </w:rPr>
        <w:t xml:space="preserve"> </w:t>
      </w:r>
      <w:r w:rsidRPr="00871216">
        <w:rPr>
          <w:rFonts w:ascii="Aptos" w:hAnsi="Aptos"/>
          <w:color w:val="000301"/>
        </w:rPr>
        <w:t>the</w:t>
      </w:r>
      <w:r w:rsidRPr="00871216">
        <w:rPr>
          <w:rFonts w:ascii="Aptos" w:hAnsi="Aptos"/>
          <w:color w:val="000301"/>
          <w:spacing w:val="-15"/>
        </w:rPr>
        <w:t xml:space="preserve"> </w:t>
      </w:r>
      <w:r w:rsidRPr="00871216">
        <w:rPr>
          <w:rFonts w:ascii="Aptos" w:hAnsi="Aptos"/>
          <w:color w:val="000301"/>
        </w:rPr>
        <w:t>Resource</w:t>
      </w:r>
      <w:r w:rsidRPr="00871216">
        <w:rPr>
          <w:rFonts w:ascii="Aptos" w:hAnsi="Aptos"/>
          <w:color w:val="000301"/>
          <w:spacing w:val="-10"/>
        </w:rPr>
        <w:t xml:space="preserve"> </w:t>
      </w:r>
      <w:r w:rsidRPr="00871216">
        <w:rPr>
          <w:rFonts w:ascii="Aptos" w:hAnsi="Aptos"/>
          <w:color w:val="000301"/>
        </w:rPr>
        <w:t xml:space="preserve">Management Act 1991 and the Conservation Act 1987 and all Acts included in its First </w:t>
      </w:r>
      <w:r w:rsidRPr="00871216">
        <w:rPr>
          <w:rFonts w:ascii="Aptos" w:hAnsi="Aptos"/>
          <w:color w:val="000301"/>
          <w:spacing w:val="-2"/>
        </w:rPr>
        <w:t>Schedule.</w:t>
      </w:r>
    </w:p>
    <w:p w14:paraId="17C6D3E6" w14:textId="41BD7994" w:rsidR="005A1378" w:rsidRPr="00016F89" w:rsidRDefault="00566CCC" w:rsidP="00016F89">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rPr>
        <w:t xml:space="preserve">The Permit holder will comply with all conditions contained in this Access </w:t>
      </w:r>
      <w:r w:rsidRPr="00871216">
        <w:rPr>
          <w:rFonts w:ascii="Aptos" w:hAnsi="Aptos"/>
          <w:color w:val="000301"/>
          <w:spacing w:val="-2"/>
        </w:rPr>
        <w:t>Arrangement</w:t>
      </w:r>
      <w:r w:rsidRPr="00871216">
        <w:rPr>
          <w:rFonts w:ascii="Aptos" w:hAnsi="Aptos"/>
          <w:color w:val="000301"/>
          <w:spacing w:val="-9"/>
        </w:rPr>
        <w:t xml:space="preserve"> </w:t>
      </w:r>
      <w:r w:rsidRPr="00871216">
        <w:rPr>
          <w:rFonts w:ascii="Aptos" w:hAnsi="Aptos"/>
          <w:color w:val="000301"/>
          <w:spacing w:val="-2"/>
        </w:rPr>
        <w:t>and</w:t>
      </w:r>
      <w:r w:rsidRPr="00871216">
        <w:rPr>
          <w:rFonts w:ascii="Aptos" w:hAnsi="Aptos"/>
          <w:color w:val="000301"/>
          <w:spacing w:val="-14"/>
        </w:rPr>
        <w:t xml:space="preserve"> </w:t>
      </w:r>
      <w:r w:rsidRPr="00871216">
        <w:rPr>
          <w:rFonts w:ascii="Aptos" w:hAnsi="Aptos"/>
          <w:color w:val="000301"/>
          <w:spacing w:val="-2"/>
        </w:rPr>
        <w:t>within</w:t>
      </w:r>
      <w:r w:rsidRPr="00871216">
        <w:rPr>
          <w:rFonts w:ascii="Aptos" w:hAnsi="Aptos"/>
          <w:color w:val="000301"/>
          <w:spacing w:val="-11"/>
        </w:rPr>
        <w:t xml:space="preserve"> </w:t>
      </w:r>
      <w:r w:rsidRPr="00871216">
        <w:rPr>
          <w:rFonts w:ascii="Aptos" w:hAnsi="Aptos"/>
          <w:color w:val="000301"/>
          <w:spacing w:val="-2"/>
        </w:rPr>
        <w:t>five</w:t>
      </w:r>
      <w:r w:rsidRPr="00871216">
        <w:rPr>
          <w:rFonts w:ascii="Aptos" w:hAnsi="Aptos"/>
          <w:color w:val="000301"/>
          <w:spacing w:val="-9"/>
        </w:rPr>
        <w:t xml:space="preserve"> </w:t>
      </w:r>
      <w:r w:rsidRPr="00871216">
        <w:rPr>
          <w:rFonts w:ascii="Aptos" w:hAnsi="Aptos"/>
          <w:color w:val="000301"/>
          <w:spacing w:val="-2"/>
        </w:rPr>
        <w:t>working days</w:t>
      </w:r>
      <w:r w:rsidRPr="00871216">
        <w:rPr>
          <w:rFonts w:ascii="Aptos" w:hAnsi="Aptos"/>
          <w:color w:val="000301"/>
          <w:spacing w:val="-9"/>
        </w:rPr>
        <w:t xml:space="preserve"> </w:t>
      </w:r>
      <w:r w:rsidRPr="00871216">
        <w:rPr>
          <w:rFonts w:ascii="Aptos" w:hAnsi="Aptos"/>
          <w:color w:val="000301"/>
          <w:spacing w:val="-2"/>
        </w:rPr>
        <w:t>of</w:t>
      </w:r>
      <w:r w:rsidRPr="00871216">
        <w:rPr>
          <w:rFonts w:ascii="Aptos" w:hAnsi="Aptos"/>
          <w:color w:val="000301"/>
          <w:spacing w:val="-12"/>
        </w:rPr>
        <w:t xml:space="preserve"> </w:t>
      </w:r>
      <w:r w:rsidRPr="00871216">
        <w:rPr>
          <w:rFonts w:ascii="Aptos" w:hAnsi="Aptos"/>
          <w:color w:val="000301"/>
          <w:spacing w:val="-2"/>
        </w:rPr>
        <w:t>a</w:t>
      </w:r>
      <w:r w:rsidRPr="00871216">
        <w:rPr>
          <w:rFonts w:ascii="Aptos" w:hAnsi="Aptos"/>
          <w:color w:val="000301"/>
          <w:spacing w:val="-15"/>
        </w:rPr>
        <w:t xml:space="preserve"> </w:t>
      </w:r>
      <w:r w:rsidRPr="00871216">
        <w:rPr>
          <w:rFonts w:ascii="Aptos" w:hAnsi="Aptos"/>
          <w:color w:val="000301"/>
          <w:spacing w:val="-2"/>
        </w:rPr>
        <w:t>request</w:t>
      </w:r>
      <w:r w:rsidRPr="00871216">
        <w:rPr>
          <w:rFonts w:ascii="Aptos" w:hAnsi="Aptos"/>
          <w:color w:val="000301"/>
          <w:spacing w:val="10"/>
        </w:rPr>
        <w:t xml:space="preserve"> </w:t>
      </w:r>
      <w:r w:rsidRPr="00871216">
        <w:rPr>
          <w:rFonts w:ascii="Aptos" w:hAnsi="Aptos"/>
          <w:color w:val="000301"/>
          <w:spacing w:val="-2"/>
        </w:rPr>
        <w:t>in</w:t>
      </w:r>
      <w:r w:rsidRPr="00871216">
        <w:rPr>
          <w:rFonts w:ascii="Aptos" w:hAnsi="Aptos"/>
          <w:color w:val="000301"/>
          <w:spacing w:val="-15"/>
        </w:rPr>
        <w:t xml:space="preserve"> </w:t>
      </w:r>
      <w:r w:rsidRPr="00871216">
        <w:rPr>
          <w:rFonts w:ascii="Aptos" w:hAnsi="Aptos"/>
          <w:color w:val="000301"/>
          <w:spacing w:val="-2"/>
        </w:rPr>
        <w:t>writing</w:t>
      </w:r>
      <w:r w:rsidRPr="00871216">
        <w:rPr>
          <w:rFonts w:ascii="Aptos" w:hAnsi="Aptos"/>
          <w:color w:val="000301"/>
          <w:spacing w:val="-5"/>
        </w:rPr>
        <w:t xml:space="preserve"> </w:t>
      </w:r>
      <w:r w:rsidRPr="00871216">
        <w:rPr>
          <w:rFonts w:ascii="Aptos" w:hAnsi="Aptos"/>
          <w:color w:val="000301"/>
          <w:spacing w:val="-2"/>
        </w:rPr>
        <w:t>by</w:t>
      </w:r>
      <w:r w:rsidRPr="00871216">
        <w:rPr>
          <w:rFonts w:ascii="Aptos" w:hAnsi="Aptos"/>
          <w:color w:val="000301"/>
          <w:spacing w:val="-15"/>
        </w:rPr>
        <w:t xml:space="preserve"> </w:t>
      </w:r>
      <w:r w:rsidRPr="00871216">
        <w:rPr>
          <w:rFonts w:ascii="Aptos" w:hAnsi="Aptos"/>
          <w:color w:val="000301"/>
          <w:spacing w:val="-2"/>
        </w:rPr>
        <w:t>the</w:t>
      </w:r>
      <w:r w:rsidRPr="00871216">
        <w:rPr>
          <w:rFonts w:ascii="Aptos" w:hAnsi="Aptos"/>
          <w:color w:val="000301"/>
          <w:spacing w:val="-15"/>
        </w:rPr>
        <w:t xml:space="preserve"> </w:t>
      </w:r>
      <w:r w:rsidRPr="00871216">
        <w:rPr>
          <w:rFonts w:ascii="Aptos" w:hAnsi="Aptos"/>
          <w:color w:val="000301"/>
          <w:spacing w:val="-2"/>
        </w:rPr>
        <w:t xml:space="preserve">Ministers </w:t>
      </w:r>
      <w:r w:rsidRPr="00871216">
        <w:rPr>
          <w:rFonts w:ascii="Aptos" w:hAnsi="Aptos"/>
          <w:color w:val="000301"/>
        </w:rPr>
        <w:t>supply the Ministers with evidence of such compliance.</w:t>
      </w:r>
    </w:p>
    <w:p w14:paraId="17C6D3E7" w14:textId="77777777" w:rsidR="005A1378" w:rsidRPr="00871216" w:rsidRDefault="00566CCC" w:rsidP="00016F89">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rPr>
        <w:t xml:space="preserve">A breach or contravention by the Permit holder of any legislation affecting or </w:t>
      </w:r>
      <w:r w:rsidRPr="00871216">
        <w:rPr>
          <w:rFonts w:ascii="Aptos" w:hAnsi="Aptos"/>
          <w:color w:val="000301"/>
          <w:spacing w:val="-4"/>
        </w:rPr>
        <w:t>relating</w:t>
      </w:r>
      <w:r w:rsidRPr="00871216">
        <w:rPr>
          <w:rFonts w:ascii="Aptos" w:hAnsi="Aptos"/>
          <w:color w:val="000301"/>
          <w:spacing w:val="-13"/>
        </w:rPr>
        <w:t xml:space="preserve"> </w:t>
      </w:r>
      <w:r w:rsidRPr="00871216">
        <w:rPr>
          <w:rFonts w:ascii="Aptos" w:hAnsi="Aptos"/>
          <w:color w:val="000301"/>
          <w:spacing w:val="-4"/>
        </w:rPr>
        <w:t>to</w:t>
      </w:r>
      <w:r w:rsidRPr="00871216">
        <w:rPr>
          <w:rFonts w:ascii="Aptos" w:hAnsi="Aptos"/>
          <w:color w:val="000301"/>
          <w:spacing w:val="-13"/>
        </w:rPr>
        <w:t xml:space="preserve"> </w:t>
      </w:r>
      <w:r w:rsidRPr="00871216">
        <w:rPr>
          <w:rFonts w:ascii="Aptos" w:hAnsi="Aptos"/>
          <w:color w:val="000301"/>
          <w:spacing w:val="-4"/>
        </w:rPr>
        <w:t>the</w:t>
      </w:r>
      <w:r w:rsidRPr="00871216">
        <w:rPr>
          <w:rFonts w:ascii="Aptos" w:hAnsi="Aptos"/>
          <w:color w:val="000301"/>
          <w:spacing w:val="-12"/>
        </w:rPr>
        <w:t xml:space="preserve"> </w:t>
      </w:r>
      <w:r w:rsidRPr="00871216">
        <w:rPr>
          <w:rFonts w:ascii="Aptos" w:hAnsi="Aptos"/>
          <w:color w:val="000301"/>
          <w:spacing w:val="-4"/>
        </w:rPr>
        <w:t>Land</w:t>
      </w:r>
      <w:r w:rsidRPr="00871216">
        <w:rPr>
          <w:rFonts w:ascii="Aptos" w:hAnsi="Aptos"/>
          <w:color w:val="000301"/>
          <w:spacing w:val="-13"/>
        </w:rPr>
        <w:t xml:space="preserve"> </w:t>
      </w:r>
      <w:r w:rsidRPr="00871216">
        <w:rPr>
          <w:rFonts w:ascii="Aptos" w:hAnsi="Aptos"/>
          <w:color w:val="000301"/>
          <w:spacing w:val="-4"/>
        </w:rPr>
        <w:t>or</w:t>
      </w:r>
      <w:r w:rsidRPr="00871216">
        <w:rPr>
          <w:rFonts w:ascii="Aptos" w:hAnsi="Aptos"/>
          <w:color w:val="000301"/>
          <w:spacing w:val="-13"/>
        </w:rPr>
        <w:t xml:space="preserve"> </w:t>
      </w:r>
      <w:r w:rsidRPr="00871216">
        <w:rPr>
          <w:rFonts w:ascii="Aptos" w:hAnsi="Aptos"/>
          <w:color w:val="000301"/>
          <w:spacing w:val="-4"/>
        </w:rPr>
        <w:t>affecting</w:t>
      </w:r>
      <w:r w:rsidRPr="00871216">
        <w:rPr>
          <w:rFonts w:ascii="Aptos" w:hAnsi="Aptos"/>
          <w:color w:val="000301"/>
          <w:spacing w:val="-13"/>
        </w:rPr>
        <w:t xml:space="preserve"> </w:t>
      </w:r>
      <w:r w:rsidRPr="00871216">
        <w:rPr>
          <w:rFonts w:ascii="Aptos" w:hAnsi="Aptos"/>
          <w:color w:val="000301"/>
          <w:spacing w:val="-4"/>
        </w:rPr>
        <w:t>or</w:t>
      </w:r>
      <w:r w:rsidRPr="00871216">
        <w:rPr>
          <w:rFonts w:ascii="Aptos" w:hAnsi="Aptos"/>
          <w:color w:val="000301"/>
          <w:spacing w:val="-12"/>
        </w:rPr>
        <w:t xml:space="preserve"> </w:t>
      </w:r>
      <w:r w:rsidRPr="00871216">
        <w:rPr>
          <w:rFonts w:ascii="Aptos" w:hAnsi="Aptos"/>
          <w:color w:val="000301"/>
          <w:spacing w:val="-4"/>
        </w:rPr>
        <w:t>relating</w:t>
      </w:r>
      <w:r w:rsidRPr="00871216">
        <w:rPr>
          <w:rFonts w:ascii="Aptos" w:hAnsi="Aptos"/>
          <w:color w:val="000301"/>
          <w:spacing w:val="-13"/>
        </w:rPr>
        <w:t xml:space="preserve"> </w:t>
      </w:r>
      <w:r w:rsidRPr="00871216">
        <w:rPr>
          <w:rFonts w:ascii="Aptos" w:hAnsi="Aptos"/>
          <w:color w:val="000301"/>
          <w:spacing w:val="-4"/>
        </w:rPr>
        <w:t>to</w:t>
      </w:r>
      <w:r w:rsidRPr="00871216">
        <w:rPr>
          <w:rFonts w:ascii="Aptos" w:hAnsi="Aptos"/>
          <w:color w:val="000301"/>
          <w:spacing w:val="-13"/>
        </w:rPr>
        <w:t xml:space="preserve"> </w:t>
      </w:r>
      <w:r w:rsidRPr="00871216">
        <w:rPr>
          <w:rFonts w:ascii="Aptos" w:hAnsi="Aptos"/>
          <w:color w:val="000301"/>
          <w:spacing w:val="-4"/>
        </w:rPr>
        <w:t>the</w:t>
      </w:r>
      <w:r w:rsidRPr="00871216">
        <w:rPr>
          <w:rFonts w:ascii="Aptos" w:hAnsi="Aptos"/>
          <w:color w:val="000301"/>
          <w:spacing w:val="-12"/>
        </w:rPr>
        <w:t xml:space="preserve"> </w:t>
      </w:r>
      <w:r w:rsidRPr="00871216">
        <w:rPr>
          <w:rFonts w:ascii="Aptos" w:hAnsi="Aptos"/>
          <w:color w:val="000301"/>
          <w:spacing w:val="-4"/>
        </w:rPr>
        <w:t>Mining</w:t>
      </w:r>
      <w:r w:rsidRPr="00871216">
        <w:rPr>
          <w:rFonts w:ascii="Aptos" w:hAnsi="Aptos"/>
          <w:color w:val="000301"/>
          <w:spacing w:val="-13"/>
        </w:rPr>
        <w:t xml:space="preserve"> </w:t>
      </w:r>
      <w:r w:rsidRPr="00871216">
        <w:rPr>
          <w:rFonts w:ascii="Aptos" w:hAnsi="Aptos"/>
          <w:color w:val="000301"/>
          <w:spacing w:val="-4"/>
        </w:rPr>
        <w:t>operations</w:t>
      </w:r>
      <w:r w:rsidRPr="00871216">
        <w:rPr>
          <w:rFonts w:ascii="Aptos" w:hAnsi="Aptos"/>
          <w:color w:val="000301"/>
          <w:spacing w:val="14"/>
        </w:rPr>
        <w:t xml:space="preserve"> </w:t>
      </w:r>
      <w:r w:rsidRPr="00871216">
        <w:rPr>
          <w:rFonts w:ascii="Aptos" w:hAnsi="Aptos"/>
          <w:color w:val="000301"/>
          <w:spacing w:val="-4"/>
        </w:rPr>
        <w:t>will</w:t>
      </w:r>
      <w:r w:rsidRPr="00871216">
        <w:rPr>
          <w:rFonts w:ascii="Aptos" w:hAnsi="Aptos"/>
          <w:color w:val="000301"/>
          <w:spacing w:val="-13"/>
        </w:rPr>
        <w:t xml:space="preserve"> </w:t>
      </w:r>
      <w:r w:rsidRPr="00871216">
        <w:rPr>
          <w:rFonts w:ascii="Aptos" w:hAnsi="Aptos"/>
          <w:color w:val="000301"/>
          <w:spacing w:val="-4"/>
        </w:rPr>
        <w:t>be</w:t>
      </w:r>
      <w:r w:rsidRPr="00871216">
        <w:rPr>
          <w:rFonts w:ascii="Aptos" w:hAnsi="Aptos"/>
          <w:color w:val="000301"/>
          <w:spacing w:val="-12"/>
        </w:rPr>
        <w:t xml:space="preserve"> </w:t>
      </w:r>
      <w:r w:rsidRPr="00871216">
        <w:rPr>
          <w:rFonts w:ascii="Aptos" w:hAnsi="Aptos"/>
          <w:color w:val="000301"/>
          <w:spacing w:val="-4"/>
        </w:rPr>
        <w:t xml:space="preserve">deemed </w:t>
      </w:r>
      <w:r w:rsidRPr="00871216">
        <w:rPr>
          <w:rFonts w:ascii="Aptos" w:hAnsi="Aptos"/>
          <w:color w:val="000301"/>
        </w:rPr>
        <w:t>to be</w:t>
      </w:r>
      <w:r w:rsidRPr="00871216">
        <w:rPr>
          <w:rFonts w:ascii="Aptos" w:hAnsi="Aptos"/>
          <w:color w:val="000301"/>
          <w:spacing w:val="-6"/>
        </w:rPr>
        <w:t xml:space="preserve"> </w:t>
      </w:r>
      <w:r w:rsidRPr="00871216">
        <w:rPr>
          <w:rFonts w:ascii="Aptos" w:hAnsi="Aptos"/>
          <w:color w:val="000301"/>
        </w:rPr>
        <w:t>a breach of</w:t>
      </w:r>
      <w:r w:rsidRPr="00871216">
        <w:rPr>
          <w:rFonts w:ascii="Aptos" w:hAnsi="Aptos"/>
          <w:color w:val="000301"/>
          <w:spacing w:val="-14"/>
        </w:rPr>
        <w:t xml:space="preserve"> </w:t>
      </w:r>
      <w:r w:rsidRPr="00871216">
        <w:rPr>
          <w:rFonts w:ascii="Aptos" w:hAnsi="Aptos"/>
          <w:color w:val="000301"/>
        </w:rPr>
        <w:t>this Access Arrangement.</w:t>
      </w:r>
    </w:p>
    <w:p w14:paraId="17C6D3E8" w14:textId="77777777" w:rsidR="005A1378" w:rsidRPr="00871216" w:rsidRDefault="00566CCC" w:rsidP="00016F89">
      <w:pPr>
        <w:pStyle w:val="ListParagraph"/>
        <w:numPr>
          <w:ilvl w:val="1"/>
          <w:numId w:val="17"/>
        </w:numPr>
        <w:spacing w:before="272" w:line="242" w:lineRule="auto"/>
        <w:ind w:left="869" w:right="1401" w:hanging="697"/>
        <w:jc w:val="both"/>
        <w:rPr>
          <w:rFonts w:ascii="Aptos" w:hAnsi="Aptos"/>
        </w:rPr>
      </w:pPr>
      <w:r w:rsidRPr="00871216">
        <w:rPr>
          <w:rFonts w:ascii="Aptos" w:hAnsi="Aptos"/>
          <w:color w:val="000301"/>
          <w:spacing w:val="-2"/>
        </w:rPr>
        <w:t>The</w:t>
      </w:r>
      <w:r w:rsidRPr="00871216">
        <w:rPr>
          <w:rFonts w:ascii="Aptos" w:hAnsi="Aptos"/>
          <w:color w:val="000301"/>
          <w:spacing w:val="-15"/>
        </w:rPr>
        <w:t xml:space="preserve"> </w:t>
      </w:r>
      <w:r w:rsidRPr="00871216">
        <w:rPr>
          <w:rFonts w:ascii="Aptos" w:hAnsi="Aptos"/>
          <w:color w:val="000301"/>
          <w:spacing w:val="-2"/>
        </w:rPr>
        <w:t>Permit</w:t>
      </w:r>
      <w:r w:rsidRPr="00871216">
        <w:rPr>
          <w:rFonts w:ascii="Aptos" w:hAnsi="Aptos"/>
          <w:color w:val="000301"/>
          <w:spacing w:val="-15"/>
        </w:rPr>
        <w:t xml:space="preserve"> </w:t>
      </w:r>
      <w:r w:rsidRPr="00871216">
        <w:rPr>
          <w:rFonts w:ascii="Aptos" w:hAnsi="Aptos"/>
          <w:color w:val="000301"/>
          <w:spacing w:val="-2"/>
        </w:rPr>
        <w:t>holder</w:t>
      </w:r>
      <w:r w:rsidRPr="00871216">
        <w:rPr>
          <w:rFonts w:ascii="Aptos" w:hAnsi="Aptos"/>
          <w:color w:val="000301"/>
          <w:spacing w:val="-14"/>
        </w:rPr>
        <w:t xml:space="preserve"> </w:t>
      </w:r>
      <w:r w:rsidRPr="00871216">
        <w:rPr>
          <w:rFonts w:ascii="Aptos" w:hAnsi="Aptos"/>
          <w:color w:val="000301"/>
          <w:spacing w:val="-2"/>
        </w:rPr>
        <w:t>will</w:t>
      </w:r>
      <w:r w:rsidRPr="00871216">
        <w:rPr>
          <w:rFonts w:ascii="Aptos" w:hAnsi="Aptos"/>
          <w:color w:val="000301"/>
          <w:spacing w:val="-15"/>
        </w:rPr>
        <w:t xml:space="preserve"> </w:t>
      </w:r>
      <w:r w:rsidRPr="00871216">
        <w:rPr>
          <w:rFonts w:ascii="Aptos" w:hAnsi="Aptos"/>
          <w:color w:val="000301"/>
          <w:spacing w:val="-2"/>
        </w:rPr>
        <w:t>only</w:t>
      </w:r>
      <w:r w:rsidRPr="00871216">
        <w:rPr>
          <w:rFonts w:ascii="Aptos" w:hAnsi="Aptos"/>
          <w:color w:val="000301"/>
          <w:spacing w:val="-15"/>
        </w:rPr>
        <w:t xml:space="preserve"> </w:t>
      </w:r>
      <w:r w:rsidRPr="00871216">
        <w:rPr>
          <w:rFonts w:ascii="Aptos" w:hAnsi="Aptos"/>
          <w:color w:val="000301"/>
          <w:spacing w:val="-2"/>
        </w:rPr>
        <w:t>operate</w:t>
      </w:r>
      <w:r w:rsidRPr="00871216">
        <w:rPr>
          <w:rFonts w:ascii="Aptos" w:hAnsi="Aptos"/>
          <w:color w:val="000301"/>
          <w:spacing w:val="-15"/>
        </w:rPr>
        <w:t xml:space="preserve"> </w:t>
      </w:r>
      <w:r w:rsidRPr="00871216">
        <w:rPr>
          <w:rFonts w:ascii="Aptos" w:hAnsi="Aptos"/>
          <w:color w:val="000301"/>
          <w:spacing w:val="-2"/>
        </w:rPr>
        <w:t>within</w:t>
      </w:r>
      <w:r w:rsidRPr="00871216">
        <w:rPr>
          <w:rFonts w:ascii="Aptos" w:hAnsi="Aptos"/>
          <w:color w:val="000301"/>
          <w:spacing w:val="-14"/>
        </w:rPr>
        <w:t xml:space="preserve"> </w:t>
      </w:r>
      <w:r w:rsidRPr="00871216">
        <w:rPr>
          <w:rFonts w:ascii="Aptos" w:hAnsi="Aptos"/>
          <w:color w:val="000301"/>
          <w:spacing w:val="-2"/>
        </w:rPr>
        <w:t>the</w:t>
      </w:r>
      <w:r w:rsidRPr="00871216">
        <w:rPr>
          <w:rFonts w:ascii="Aptos" w:hAnsi="Aptos"/>
          <w:color w:val="000301"/>
          <w:spacing w:val="-15"/>
        </w:rPr>
        <w:t xml:space="preserve"> </w:t>
      </w:r>
      <w:r w:rsidRPr="00871216">
        <w:rPr>
          <w:rFonts w:ascii="Aptos" w:hAnsi="Aptos"/>
          <w:color w:val="000301"/>
          <w:spacing w:val="-2"/>
        </w:rPr>
        <w:t>boundaries</w:t>
      </w:r>
      <w:r w:rsidRPr="00871216">
        <w:rPr>
          <w:rFonts w:ascii="Aptos" w:hAnsi="Aptos"/>
          <w:color w:val="000301"/>
          <w:spacing w:val="-15"/>
        </w:rPr>
        <w:t xml:space="preserve"> </w:t>
      </w:r>
      <w:r w:rsidRPr="00871216">
        <w:rPr>
          <w:rFonts w:ascii="Aptos" w:hAnsi="Aptos"/>
          <w:color w:val="000301"/>
          <w:spacing w:val="-2"/>
        </w:rPr>
        <w:t>of</w:t>
      </w:r>
      <w:r w:rsidRPr="00871216">
        <w:rPr>
          <w:rFonts w:ascii="Aptos" w:hAnsi="Aptos"/>
          <w:color w:val="000301"/>
          <w:spacing w:val="-14"/>
        </w:rPr>
        <w:t xml:space="preserve"> </w:t>
      </w:r>
      <w:r w:rsidRPr="00871216">
        <w:rPr>
          <w:rFonts w:ascii="Aptos" w:hAnsi="Aptos"/>
          <w:color w:val="000301"/>
          <w:spacing w:val="-2"/>
        </w:rPr>
        <w:t>the</w:t>
      </w:r>
      <w:r w:rsidRPr="00871216">
        <w:rPr>
          <w:rFonts w:ascii="Aptos" w:hAnsi="Aptos"/>
          <w:color w:val="000301"/>
          <w:spacing w:val="-15"/>
        </w:rPr>
        <w:t xml:space="preserve"> </w:t>
      </w:r>
      <w:r w:rsidRPr="00871216">
        <w:rPr>
          <w:rFonts w:ascii="Aptos" w:hAnsi="Aptos"/>
          <w:color w:val="000301"/>
          <w:spacing w:val="-2"/>
        </w:rPr>
        <w:t>Land.</w:t>
      </w:r>
      <w:r w:rsidRPr="00871216">
        <w:rPr>
          <w:rFonts w:ascii="Aptos" w:hAnsi="Aptos"/>
          <w:color w:val="000301"/>
          <w:spacing w:val="-13"/>
        </w:rPr>
        <w:t xml:space="preserve"> </w:t>
      </w:r>
      <w:r w:rsidRPr="00871216">
        <w:rPr>
          <w:rFonts w:ascii="Aptos" w:hAnsi="Aptos"/>
          <w:color w:val="000301"/>
          <w:spacing w:val="-2"/>
        </w:rPr>
        <w:t>Any</w:t>
      </w:r>
      <w:r w:rsidRPr="00871216">
        <w:rPr>
          <w:rFonts w:ascii="Aptos" w:hAnsi="Aptos"/>
          <w:color w:val="000301"/>
          <w:spacing w:val="-15"/>
        </w:rPr>
        <w:t xml:space="preserve"> </w:t>
      </w:r>
      <w:r w:rsidRPr="00871216">
        <w:rPr>
          <w:rFonts w:ascii="Aptos" w:hAnsi="Aptos"/>
          <w:color w:val="000301"/>
          <w:spacing w:val="-2"/>
        </w:rPr>
        <w:t xml:space="preserve">Mining </w:t>
      </w:r>
      <w:r w:rsidRPr="00871216">
        <w:rPr>
          <w:rFonts w:ascii="Aptos" w:hAnsi="Aptos"/>
          <w:color w:val="000301"/>
        </w:rPr>
        <w:t>operations carried out</w:t>
      </w:r>
      <w:r w:rsidRPr="00871216">
        <w:rPr>
          <w:rFonts w:ascii="Aptos" w:hAnsi="Aptos"/>
          <w:color w:val="000301"/>
          <w:spacing w:val="-7"/>
        </w:rPr>
        <w:t xml:space="preserve"> </w:t>
      </w:r>
      <w:r w:rsidRPr="00871216">
        <w:rPr>
          <w:rFonts w:ascii="Aptos" w:hAnsi="Aptos"/>
          <w:color w:val="000301"/>
        </w:rPr>
        <w:t>by</w:t>
      </w:r>
      <w:r w:rsidRPr="00871216">
        <w:rPr>
          <w:rFonts w:ascii="Aptos" w:hAnsi="Aptos"/>
          <w:color w:val="000301"/>
          <w:spacing w:val="-9"/>
        </w:rPr>
        <w:t xml:space="preserve"> </w:t>
      </w:r>
      <w:r w:rsidRPr="00871216">
        <w:rPr>
          <w:rFonts w:ascii="Aptos" w:hAnsi="Aptos"/>
          <w:color w:val="000301"/>
        </w:rPr>
        <w:t>the Permit holder</w:t>
      </w:r>
      <w:r w:rsidRPr="00871216">
        <w:rPr>
          <w:rFonts w:ascii="Aptos" w:hAnsi="Aptos"/>
          <w:color w:val="000301"/>
          <w:spacing w:val="-5"/>
        </w:rPr>
        <w:t xml:space="preserve"> </w:t>
      </w:r>
      <w:r w:rsidRPr="00871216">
        <w:rPr>
          <w:rFonts w:ascii="Aptos" w:hAnsi="Aptos"/>
          <w:color w:val="000301"/>
        </w:rPr>
        <w:t>outside</w:t>
      </w:r>
      <w:r w:rsidRPr="00871216">
        <w:rPr>
          <w:rFonts w:ascii="Aptos" w:hAnsi="Aptos"/>
          <w:color w:val="000301"/>
          <w:spacing w:val="-1"/>
        </w:rPr>
        <w:t xml:space="preserve"> </w:t>
      </w:r>
      <w:r w:rsidRPr="00871216">
        <w:rPr>
          <w:rFonts w:ascii="Aptos" w:hAnsi="Aptos"/>
          <w:color w:val="000301"/>
        </w:rPr>
        <w:t>the</w:t>
      </w:r>
      <w:r w:rsidRPr="00871216">
        <w:rPr>
          <w:rFonts w:ascii="Aptos" w:hAnsi="Aptos"/>
          <w:color w:val="000301"/>
          <w:spacing w:val="-2"/>
        </w:rPr>
        <w:t xml:space="preserve"> </w:t>
      </w:r>
      <w:r w:rsidRPr="00871216">
        <w:rPr>
          <w:rFonts w:ascii="Aptos" w:hAnsi="Aptos"/>
          <w:color w:val="000301"/>
        </w:rPr>
        <w:t>boundary of</w:t>
      </w:r>
      <w:r w:rsidRPr="00871216">
        <w:rPr>
          <w:rFonts w:ascii="Aptos" w:hAnsi="Aptos"/>
          <w:color w:val="000301"/>
          <w:spacing w:val="-3"/>
        </w:rPr>
        <w:t xml:space="preserve"> </w:t>
      </w:r>
      <w:r w:rsidRPr="00871216">
        <w:rPr>
          <w:rFonts w:ascii="Aptos" w:hAnsi="Aptos"/>
          <w:color w:val="000301"/>
        </w:rPr>
        <w:t>the</w:t>
      </w:r>
      <w:r w:rsidRPr="00871216">
        <w:rPr>
          <w:rFonts w:ascii="Aptos" w:hAnsi="Aptos"/>
          <w:color w:val="000301"/>
          <w:spacing w:val="-1"/>
        </w:rPr>
        <w:t xml:space="preserve"> </w:t>
      </w:r>
      <w:r w:rsidRPr="00871216">
        <w:rPr>
          <w:rFonts w:ascii="Aptos" w:hAnsi="Aptos"/>
          <w:color w:val="000301"/>
        </w:rPr>
        <w:t>Mining Permit is</w:t>
      </w:r>
      <w:r w:rsidRPr="00871216">
        <w:rPr>
          <w:rFonts w:ascii="Aptos" w:hAnsi="Aptos"/>
          <w:color w:val="000301"/>
          <w:spacing w:val="-1"/>
        </w:rPr>
        <w:t xml:space="preserve"> </w:t>
      </w:r>
      <w:r w:rsidRPr="00871216">
        <w:rPr>
          <w:rFonts w:ascii="Aptos" w:hAnsi="Aptos"/>
          <w:color w:val="000301"/>
        </w:rPr>
        <w:t>unlawful and constitutes an</w:t>
      </w:r>
      <w:r w:rsidRPr="00871216">
        <w:rPr>
          <w:rFonts w:ascii="Aptos" w:hAnsi="Aptos"/>
          <w:color w:val="000301"/>
          <w:spacing w:val="-4"/>
        </w:rPr>
        <w:t xml:space="preserve"> </w:t>
      </w:r>
      <w:r w:rsidRPr="00871216">
        <w:rPr>
          <w:rFonts w:ascii="Aptos" w:hAnsi="Aptos"/>
          <w:color w:val="000301"/>
        </w:rPr>
        <w:t>offence under the Act.</w:t>
      </w:r>
    </w:p>
    <w:p w14:paraId="17C6D3E9" w14:textId="616DA769" w:rsidR="005A1378" w:rsidRPr="00871216" w:rsidRDefault="00566CCC" w:rsidP="00016F89">
      <w:pPr>
        <w:pStyle w:val="ListParagraph"/>
        <w:numPr>
          <w:ilvl w:val="1"/>
          <w:numId w:val="17"/>
        </w:numPr>
        <w:spacing w:before="272" w:line="242" w:lineRule="auto"/>
        <w:ind w:left="869" w:right="1401" w:hanging="697"/>
        <w:jc w:val="both"/>
        <w:rPr>
          <w:rFonts w:ascii="Aptos" w:hAnsi="Aptos"/>
        </w:rPr>
      </w:pPr>
      <w:r w:rsidRPr="00871216">
        <w:rPr>
          <w:rFonts w:ascii="Aptos" w:hAnsi="Aptos"/>
          <w:color w:val="000301"/>
        </w:rPr>
        <w:t>The</w:t>
      </w:r>
      <w:r w:rsidRPr="00871216">
        <w:rPr>
          <w:rFonts w:ascii="Aptos" w:hAnsi="Aptos"/>
          <w:color w:val="000301"/>
          <w:spacing w:val="-8"/>
        </w:rPr>
        <w:t xml:space="preserve"> </w:t>
      </w:r>
      <w:r w:rsidRPr="00871216">
        <w:rPr>
          <w:rFonts w:ascii="Aptos" w:hAnsi="Aptos"/>
          <w:color w:val="000301"/>
        </w:rPr>
        <w:t>Permit</w:t>
      </w:r>
      <w:r w:rsidRPr="00871216">
        <w:rPr>
          <w:rFonts w:ascii="Aptos" w:hAnsi="Aptos"/>
          <w:color w:val="000301"/>
          <w:spacing w:val="-6"/>
        </w:rPr>
        <w:t xml:space="preserve"> </w:t>
      </w:r>
      <w:r w:rsidRPr="00871216">
        <w:rPr>
          <w:rFonts w:ascii="Aptos" w:hAnsi="Aptos"/>
          <w:color w:val="000301"/>
        </w:rPr>
        <w:t>holder</w:t>
      </w:r>
      <w:r w:rsidRPr="00871216">
        <w:rPr>
          <w:rFonts w:ascii="Aptos" w:hAnsi="Aptos"/>
          <w:color w:val="000301"/>
          <w:spacing w:val="-4"/>
        </w:rPr>
        <w:t xml:space="preserve"> </w:t>
      </w:r>
      <w:r w:rsidRPr="00871216">
        <w:rPr>
          <w:rFonts w:ascii="Aptos" w:hAnsi="Aptos"/>
          <w:color w:val="000301"/>
        </w:rPr>
        <w:t>will</w:t>
      </w:r>
      <w:r w:rsidRPr="00871216">
        <w:rPr>
          <w:rFonts w:ascii="Aptos" w:hAnsi="Aptos"/>
          <w:color w:val="000301"/>
          <w:spacing w:val="-15"/>
        </w:rPr>
        <w:t xml:space="preserve"> </w:t>
      </w:r>
      <w:r w:rsidRPr="00871216">
        <w:rPr>
          <w:rFonts w:ascii="Aptos" w:hAnsi="Aptos"/>
          <w:color w:val="000301"/>
        </w:rPr>
        <w:t>not</w:t>
      </w:r>
      <w:r w:rsidRPr="00871216">
        <w:rPr>
          <w:rFonts w:ascii="Aptos" w:hAnsi="Aptos"/>
          <w:color w:val="000301"/>
          <w:spacing w:val="-8"/>
        </w:rPr>
        <w:t xml:space="preserve"> </w:t>
      </w:r>
      <w:r w:rsidRPr="00871216">
        <w:rPr>
          <w:rFonts w:ascii="Aptos" w:hAnsi="Aptos"/>
          <w:color w:val="000301"/>
        </w:rPr>
        <w:t>use</w:t>
      </w:r>
      <w:r w:rsidRPr="00871216">
        <w:rPr>
          <w:rFonts w:ascii="Aptos" w:hAnsi="Aptos"/>
          <w:color w:val="000301"/>
          <w:spacing w:val="-12"/>
        </w:rPr>
        <w:t xml:space="preserve"> </w:t>
      </w:r>
      <w:r w:rsidRPr="00871216">
        <w:rPr>
          <w:rFonts w:ascii="Aptos" w:hAnsi="Aptos"/>
          <w:color w:val="000301"/>
        </w:rPr>
        <w:t>any</w:t>
      </w:r>
      <w:r w:rsidRPr="00871216">
        <w:rPr>
          <w:rFonts w:ascii="Aptos" w:hAnsi="Aptos"/>
          <w:color w:val="000301"/>
          <w:spacing w:val="-10"/>
        </w:rPr>
        <w:t xml:space="preserve"> </w:t>
      </w:r>
      <w:r w:rsidRPr="00871216">
        <w:rPr>
          <w:rFonts w:ascii="Aptos" w:hAnsi="Aptos"/>
          <w:color w:val="000301"/>
        </w:rPr>
        <w:t>Land</w:t>
      </w:r>
      <w:r w:rsidRPr="00871216">
        <w:rPr>
          <w:rFonts w:ascii="Aptos" w:hAnsi="Aptos"/>
          <w:color w:val="000301"/>
          <w:spacing w:val="-3"/>
        </w:rPr>
        <w:t xml:space="preserve"> </w:t>
      </w:r>
      <w:r w:rsidRPr="00871216">
        <w:rPr>
          <w:rFonts w:ascii="Aptos" w:hAnsi="Aptos"/>
          <w:color w:val="000301"/>
        </w:rPr>
        <w:t>subject</w:t>
      </w:r>
      <w:r w:rsidRPr="00871216">
        <w:rPr>
          <w:rFonts w:ascii="Aptos" w:hAnsi="Aptos"/>
          <w:color w:val="000301"/>
          <w:spacing w:val="-9"/>
        </w:rPr>
        <w:t xml:space="preserve"> </w:t>
      </w:r>
      <w:r w:rsidRPr="00871216">
        <w:rPr>
          <w:rFonts w:ascii="Aptos" w:hAnsi="Aptos"/>
          <w:color w:val="000301"/>
        </w:rPr>
        <w:t>to</w:t>
      </w:r>
      <w:r w:rsidRPr="00871216">
        <w:rPr>
          <w:rFonts w:ascii="Aptos" w:hAnsi="Aptos"/>
          <w:color w:val="000301"/>
          <w:spacing w:val="-14"/>
        </w:rPr>
        <w:t xml:space="preserve"> </w:t>
      </w:r>
      <w:r w:rsidRPr="00871216">
        <w:rPr>
          <w:rFonts w:ascii="Aptos" w:hAnsi="Aptos"/>
          <w:color w:val="000301"/>
        </w:rPr>
        <w:t>this</w:t>
      </w:r>
      <w:r w:rsidRPr="00871216">
        <w:rPr>
          <w:rFonts w:ascii="Aptos" w:hAnsi="Aptos"/>
          <w:color w:val="000301"/>
          <w:spacing w:val="-11"/>
        </w:rPr>
        <w:t xml:space="preserve"> </w:t>
      </w:r>
      <w:r w:rsidRPr="00871216">
        <w:rPr>
          <w:rFonts w:ascii="Aptos" w:hAnsi="Aptos"/>
          <w:color w:val="000301"/>
        </w:rPr>
        <w:t>Access Arrangement for any purposes other than those specified in</w:t>
      </w:r>
      <w:r w:rsidRPr="00871216">
        <w:rPr>
          <w:rFonts w:ascii="Aptos" w:hAnsi="Aptos"/>
          <w:color w:val="000301"/>
          <w:spacing w:val="-6"/>
        </w:rPr>
        <w:t xml:space="preserve"> </w:t>
      </w:r>
      <w:r w:rsidRPr="00871216">
        <w:rPr>
          <w:rFonts w:ascii="Aptos" w:hAnsi="Aptos"/>
          <w:color w:val="000301"/>
        </w:rPr>
        <w:t>this Access Arrangement.</w:t>
      </w:r>
      <w:r w:rsidRPr="00871216">
        <w:rPr>
          <w:rFonts w:ascii="Aptos" w:hAnsi="Aptos"/>
          <w:color w:val="000301"/>
          <w:spacing w:val="40"/>
        </w:rPr>
        <w:t xml:space="preserve"> </w:t>
      </w:r>
      <w:r w:rsidRPr="00871216">
        <w:rPr>
          <w:rFonts w:ascii="Aptos" w:hAnsi="Aptos"/>
          <w:color w:val="000301"/>
        </w:rPr>
        <w:t>Unless otherwise</w:t>
      </w:r>
      <w:r w:rsidRPr="00871216">
        <w:rPr>
          <w:rFonts w:ascii="Aptos" w:hAnsi="Aptos"/>
          <w:color w:val="000301"/>
          <w:spacing w:val="-17"/>
        </w:rPr>
        <w:t xml:space="preserve"> </w:t>
      </w:r>
      <w:r w:rsidRPr="00871216">
        <w:rPr>
          <w:rFonts w:ascii="Aptos" w:hAnsi="Aptos"/>
          <w:color w:val="000301"/>
        </w:rPr>
        <w:t>authorised</w:t>
      </w:r>
      <w:r w:rsidRPr="00871216">
        <w:rPr>
          <w:rFonts w:ascii="Aptos" w:hAnsi="Aptos"/>
          <w:color w:val="000301"/>
          <w:spacing w:val="-17"/>
        </w:rPr>
        <w:t xml:space="preserve"> </w:t>
      </w:r>
      <w:r w:rsidRPr="00871216">
        <w:rPr>
          <w:rFonts w:ascii="Aptos" w:hAnsi="Aptos"/>
          <w:color w:val="000301"/>
        </w:rPr>
        <w:t>by</w:t>
      </w:r>
      <w:r w:rsidRPr="00871216">
        <w:rPr>
          <w:rFonts w:ascii="Aptos" w:hAnsi="Aptos"/>
          <w:color w:val="000301"/>
          <w:spacing w:val="-16"/>
        </w:rPr>
        <w:t xml:space="preserve"> </w:t>
      </w:r>
      <w:r w:rsidRPr="00871216">
        <w:rPr>
          <w:rFonts w:ascii="Aptos" w:hAnsi="Aptos"/>
          <w:color w:val="000301"/>
        </w:rPr>
        <w:t>this</w:t>
      </w:r>
      <w:r w:rsidRPr="00871216">
        <w:rPr>
          <w:rFonts w:ascii="Aptos" w:hAnsi="Aptos"/>
          <w:color w:val="000301"/>
          <w:spacing w:val="-17"/>
        </w:rPr>
        <w:t xml:space="preserve"> </w:t>
      </w:r>
      <w:r w:rsidRPr="00871216">
        <w:rPr>
          <w:rFonts w:ascii="Aptos" w:hAnsi="Aptos"/>
          <w:color w:val="000301"/>
        </w:rPr>
        <w:t>Access</w:t>
      </w:r>
      <w:r w:rsidRPr="00871216">
        <w:rPr>
          <w:rFonts w:ascii="Aptos" w:hAnsi="Aptos"/>
          <w:color w:val="000301"/>
          <w:spacing w:val="-17"/>
        </w:rPr>
        <w:t xml:space="preserve"> </w:t>
      </w:r>
      <w:r w:rsidRPr="00871216">
        <w:rPr>
          <w:rFonts w:ascii="Aptos" w:hAnsi="Aptos"/>
          <w:color w:val="000301"/>
        </w:rPr>
        <w:t>Arrangement,</w:t>
      </w:r>
      <w:r w:rsidRPr="00871216">
        <w:rPr>
          <w:rFonts w:ascii="Aptos" w:hAnsi="Aptos"/>
          <w:color w:val="000301"/>
          <w:spacing w:val="-17"/>
        </w:rPr>
        <w:t xml:space="preserve"> </w:t>
      </w:r>
      <w:r w:rsidRPr="00871216">
        <w:rPr>
          <w:rFonts w:ascii="Aptos" w:hAnsi="Aptos"/>
          <w:color w:val="000301"/>
        </w:rPr>
        <w:t>or</w:t>
      </w:r>
      <w:r w:rsidRPr="00871216">
        <w:rPr>
          <w:rFonts w:ascii="Aptos" w:hAnsi="Aptos"/>
          <w:color w:val="000301"/>
          <w:spacing w:val="-16"/>
        </w:rPr>
        <w:t xml:space="preserve"> </w:t>
      </w:r>
      <w:r w:rsidRPr="00871216">
        <w:rPr>
          <w:rFonts w:ascii="Aptos" w:hAnsi="Aptos"/>
          <w:color w:val="000301"/>
        </w:rPr>
        <w:t>otherwise</w:t>
      </w:r>
      <w:r w:rsidRPr="00871216">
        <w:rPr>
          <w:rFonts w:ascii="Aptos" w:hAnsi="Aptos"/>
          <w:color w:val="000301"/>
          <w:spacing w:val="-17"/>
        </w:rPr>
        <w:t xml:space="preserve"> </w:t>
      </w:r>
      <w:r w:rsidRPr="00871216">
        <w:rPr>
          <w:rFonts w:ascii="Aptos" w:hAnsi="Aptos"/>
          <w:color w:val="000301"/>
        </w:rPr>
        <w:t>approved</w:t>
      </w:r>
      <w:r w:rsidRPr="00871216">
        <w:rPr>
          <w:rFonts w:ascii="Aptos" w:hAnsi="Aptos"/>
          <w:color w:val="000301"/>
          <w:spacing w:val="-17"/>
        </w:rPr>
        <w:t xml:space="preserve"> </w:t>
      </w:r>
      <w:r w:rsidRPr="00871216">
        <w:rPr>
          <w:rFonts w:ascii="Aptos" w:hAnsi="Aptos"/>
          <w:color w:val="000301"/>
        </w:rPr>
        <w:t>by</w:t>
      </w:r>
      <w:r w:rsidRPr="00871216">
        <w:rPr>
          <w:rFonts w:ascii="Aptos" w:hAnsi="Aptos"/>
          <w:color w:val="000301"/>
          <w:spacing w:val="-16"/>
        </w:rPr>
        <w:t xml:space="preserve"> </w:t>
      </w:r>
      <w:r w:rsidRPr="00871216">
        <w:rPr>
          <w:rFonts w:ascii="Aptos" w:hAnsi="Aptos"/>
          <w:color w:val="000301"/>
        </w:rPr>
        <w:t xml:space="preserve">the Minister of </w:t>
      </w:r>
      <w:r w:rsidRPr="00016F89">
        <w:rPr>
          <w:rFonts w:ascii="Aptos" w:hAnsi="Aptos"/>
          <w:color w:val="000301"/>
          <w:spacing w:val="-9"/>
        </w:rPr>
        <w:t>Conservation</w:t>
      </w:r>
      <w:r w:rsidRPr="00871216">
        <w:rPr>
          <w:rFonts w:ascii="Aptos" w:hAnsi="Aptos"/>
          <w:color w:val="000301"/>
        </w:rPr>
        <w:t xml:space="preserve">, the Permit holder will not erect, install or operate </w:t>
      </w:r>
      <w:r w:rsidRPr="00871216">
        <w:rPr>
          <w:rFonts w:ascii="Aptos" w:hAnsi="Aptos"/>
          <w:color w:val="000301"/>
          <w:spacing w:val="-2"/>
        </w:rPr>
        <w:t>anything</w:t>
      </w:r>
      <w:r w:rsidRPr="00871216">
        <w:rPr>
          <w:rFonts w:ascii="Aptos" w:hAnsi="Aptos"/>
          <w:color w:val="000301"/>
          <w:spacing w:val="-15"/>
        </w:rPr>
        <w:t xml:space="preserve"> </w:t>
      </w:r>
      <w:r w:rsidRPr="00871216">
        <w:rPr>
          <w:rFonts w:ascii="Aptos" w:hAnsi="Aptos"/>
          <w:color w:val="000301"/>
          <w:spacing w:val="-2"/>
        </w:rPr>
        <w:t>on</w:t>
      </w:r>
      <w:r w:rsidRPr="00871216">
        <w:rPr>
          <w:rFonts w:ascii="Aptos" w:hAnsi="Aptos"/>
          <w:color w:val="000301"/>
          <w:spacing w:val="-15"/>
        </w:rPr>
        <w:t xml:space="preserve"> </w:t>
      </w:r>
      <w:r w:rsidRPr="00871216">
        <w:rPr>
          <w:rFonts w:ascii="Aptos" w:hAnsi="Aptos"/>
          <w:color w:val="000301"/>
          <w:spacing w:val="-2"/>
        </w:rPr>
        <w:t>the</w:t>
      </w:r>
      <w:r w:rsidRPr="00871216">
        <w:rPr>
          <w:rFonts w:ascii="Aptos" w:hAnsi="Aptos"/>
          <w:color w:val="000301"/>
          <w:spacing w:val="-14"/>
        </w:rPr>
        <w:t xml:space="preserve"> </w:t>
      </w:r>
      <w:r w:rsidRPr="00871216">
        <w:rPr>
          <w:rFonts w:ascii="Aptos" w:hAnsi="Aptos"/>
          <w:color w:val="000301"/>
          <w:spacing w:val="-2"/>
        </w:rPr>
        <w:t>Land</w:t>
      </w:r>
      <w:r w:rsidRPr="00871216">
        <w:rPr>
          <w:rFonts w:ascii="Aptos" w:hAnsi="Aptos"/>
          <w:color w:val="000301"/>
          <w:spacing w:val="-15"/>
        </w:rPr>
        <w:t xml:space="preserve"> </w:t>
      </w:r>
      <w:r w:rsidRPr="00871216">
        <w:rPr>
          <w:rFonts w:ascii="Aptos" w:hAnsi="Aptos"/>
          <w:color w:val="000301"/>
          <w:spacing w:val="-2"/>
        </w:rPr>
        <w:t>other</w:t>
      </w:r>
      <w:r w:rsidRPr="00871216">
        <w:rPr>
          <w:rFonts w:ascii="Aptos" w:hAnsi="Aptos"/>
          <w:color w:val="000301"/>
          <w:spacing w:val="-15"/>
        </w:rPr>
        <w:t xml:space="preserve"> </w:t>
      </w:r>
      <w:r w:rsidRPr="00871216">
        <w:rPr>
          <w:rFonts w:ascii="Aptos" w:hAnsi="Aptos"/>
          <w:color w:val="000301"/>
          <w:spacing w:val="-2"/>
        </w:rPr>
        <w:t>than</w:t>
      </w:r>
      <w:r w:rsidRPr="00871216">
        <w:rPr>
          <w:rFonts w:ascii="Aptos" w:hAnsi="Aptos"/>
          <w:color w:val="000301"/>
          <w:spacing w:val="-15"/>
        </w:rPr>
        <w:t xml:space="preserve"> </w:t>
      </w:r>
      <w:r w:rsidRPr="00871216">
        <w:rPr>
          <w:rFonts w:ascii="Aptos" w:hAnsi="Aptos"/>
          <w:color w:val="000301"/>
          <w:spacing w:val="-2"/>
        </w:rPr>
        <w:t>that</w:t>
      </w:r>
      <w:r w:rsidRPr="00871216">
        <w:rPr>
          <w:rFonts w:ascii="Aptos" w:hAnsi="Aptos"/>
          <w:color w:val="000301"/>
          <w:spacing w:val="-14"/>
        </w:rPr>
        <w:t xml:space="preserve"> </w:t>
      </w:r>
      <w:r w:rsidRPr="00871216">
        <w:rPr>
          <w:rFonts w:ascii="Aptos" w:hAnsi="Aptos"/>
          <w:color w:val="000301"/>
          <w:spacing w:val="-2"/>
        </w:rPr>
        <w:t>described</w:t>
      </w:r>
      <w:r w:rsidRPr="00871216">
        <w:rPr>
          <w:rFonts w:ascii="Aptos" w:hAnsi="Aptos"/>
          <w:color w:val="000301"/>
          <w:spacing w:val="-15"/>
        </w:rPr>
        <w:t xml:space="preserve"> </w:t>
      </w:r>
      <w:r w:rsidRPr="00871216">
        <w:rPr>
          <w:rFonts w:ascii="Aptos" w:hAnsi="Aptos"/>
          <w:color w:val="000301"/>
          <w:spacing w:val="-2"/>
        </w:rPr>
        <w:t>in</w:t>
      </w:r>
      <w:r w:rsidRPr="00871216">
        <w:rPr>
          <w:rFonts w:ascii="Aptos" w:hAnsi="Aptos"/>
          <w:color w:val="000301"/>
          <w:spacing w:val="-15"/>
        </w:rPr>
        <w:t xml:space="preserve"> </w:t>
      </w:r>
      <w:r w:rsidRPr="00871216">
        <w:rPr>
          <w:rFonts w:ascii="Aptos" w:hAnsi="Aptos"/>
          <w:color w:val="000301"/>
          <w:spacing w:val="-2"/>
        </w:rPr>
        <w:t>the</w:t>
      </w:r>
      <w:r w:rsidRPr="00871216">
        <w:rPr>
          <w:rFonts w:ascii="Aptos" w:hAnsi="Aptos"/>
          <w:color w:val="000301"/>
          <w:spacing w:val="-14"/>
        </w:rPr>
        <w:t xml:space="preserve"> </w:t>
      </w:r>
      <w:r w:rsidRPr="00871216">
        <w:rPr>
          <w:rFonts w:ascii="Aptos" w:hAnsi="Aptos"/>
          <w:color w:val="000301"/>
          <w:spacing w:val="-2"/>
        </w:rPr>
        <w:t>approved</w:t>
      </w:r>
      <w:r w:rsidRPr="00871216">
        <w:rPr>
          <w:rFonts w:ascii="Aptos" w:hAnsi="Aptos"/>
          <w:color w:val="000301"/>
          <w:spacing w:val="-15"/>
        </w:rPr>
        <w:t xml:space="preserve"> </w:t>
      </w:r>
      <w:r w:rsidRPr="00871216">
        <w:rPr>
          <w:rFonts w:ascii="Aptos" w:hAnsi="Aptos"/>
          <w:color w:val="000301"/>
          <w:spacing w:val="-2"/>
        </w:rPr>
        <w:t>Work</w:t>
      </w:r>
      <w:r w:rsidRPr="00871216">
        <w:rPr>
          <w:rFonts w:ascii="Aptos" w:hAnsi="Aptos"/>
          <w:color w:val="000301"/>
          <w:spacing w:val="-15"/>
        </w:rPr>
        <w:t xml:space="preserve"> </w:t>
      </w:r>
      <w:proofErr w:type="spellStart"/>
      <w:proofErr w:type="gramStart"/>
      <w:r w:rsidRPr="00871216">
        <w:rPr>
          <w:rFonts w:ascii="Aptos" w:hAnsi="Aptos"/>
          <w:color w:val="000301"/>
          <w:spacing w:val="-2"/>
        </w:rPr>
        <w:t>Programme</w:t>
      </w:r>
      <w:proofErr w:type="spellEnd"/>
      <w:proofErr w:type="gramEnd"/>
      <w:r w:rsidRPr="00871216">
        <w:rPr>
          <w:rFonts w:ascii="Aptos" w:hAnsi="Aptos"/>
          <w:color w:val="000301"/>
          <w:spacing w:val="-2"/>
        </w:rPr>
        <w:t xml:space="preserve"> </w:t>
      </w:r>
      <w:r w:rsidRPr="00871216">
        <w:rPr>
          <w:rFonts w:ascii="Aptos" w:hAnsi="Aptos"/>
          <w:color w:val="000301"/>
        </w:rPr>
        <w:t>or</w:t>
      </w:r>
      <w:r w:rsidRPr="00871216">
        <w:rPr>
          <w:rFonts w:ascii="Aptos" w:hAnsi="Aptos"/>
          <w:color w:val="000301"/>
          <w:spacing w:val="-17"/>
        </w:rPr>
        <w:t xml:space="preserve"> </w:t>
      </w:r>
      <w:r w:rsidRPr="00871216">
        <w:rPr>
          <w:rFonts w:ascii="Aptos" w:hAnsi="Aptos"/>
          <w:color w:val="000301"/>
        </w:rPr>
        <w:t>any</w:t>
      </w:r>
      <w:r w:rsidRPr="00871216">
        <w:rPr>
          <w:rFonts w:ascii="Aptos" w:hAnsi="Aptos"/>
          <w:color w:val="000301"/>
          <w:spacing w:val="-20"/>
        </w:rPr>
        <w:t xml:space="preserve"> </w:t>
      </w:r>
      <w:r w:rsidRPr="00871216">
        <w:rPr>
          <w:rFonts w:ascii="Aptos" w:hAnsi="Aptos"/>
          <w:color w:val="000301"/>
        </w:rPr>
        <w:t>other</w:t>
      </w:r>
      <w:r w:rsidRPr="00871216">
        <w:rPr>
          <w:rFonts w:ascii="Aptos" w:hAnsi="Aptos"/>
          <w:color w:val="000301"/>
          <w:spacing w:val="-9"/>
        </w:rPr>
        <w:t xml:space="preserve"> </w:t>
      </w:r>
      <w:r w:rsidRPr="00871216">
        <w:rPr>
          <w:rFonts w:ascii="Aptos" w:hAnsi="Aptos"/>
          <w:color w:val="000301"/>
        </w:rPr>
        <w:t>approved</w:t>
      </w:r>
      <w:r w:rsidRPr="00871216">
        <w:rPr>
          <w:rFonts w:ascii="Aptos" w:hAnsi="Aptos"/>
          <w:color w:val="000301"/>
          <w:spacing w:val="-9"/>
        </w:rPr>
        <w:t xml:space="preserve"> </w:t>
      </w:r>
      <w:r w:rsidRPr="00871216">
        <w:rPr>
          <w:rFonts w:ascii="Aptos" w:hAnsi="Aptos"/>
          <w:color w:val="000301"/>
        </w:rPr>
        <w:t>plans</w:t>
      </w:r>
      <w:r w:rsidRPr="00871216">
        <w:rPr>
          <w:rFonts w:ascii="Aptos" w:hAnsi="Aptos"/>
          <w:color w:val="000301"/>
          <w:spacing w:val="-8"/>
        </w:rPr>
        <w:t xml:space="preserve"> </w:t>
      </w:r>
      <w:r w:rsidRPr="00871216">
        <w:rPr>
          <w:rFonts w:ascii="Aptos" w:hAnsi="Aptos"/>
          <w:color w:val="000301"/>
        </w:rPr>
        <w:t>submitted</w:t>
      </w:r>
      <w:r w:rsidRPr="00871216">
        <w:rPr>
          <w:rFonts w:ascii="Aptos" w:hAnsi="Aptos"/>
          <w:color w:val="000301"/>
          <w:spacing w:val="-5"/>
        </w:rPr>
        <w:t xml:space="preserve"> </w:t>
      </w:r>
      <w:r w:rsidRPr="00871216">
        <w:rPr>
          <w:rFonts w:ascii="Aptos" w:hAnsi="Aptos"/>
          <w:color w:val="000301"/>
        </w:rPr>
        <w:t>in</w:t>
      </w:r>
      <w:r w:rsidRPr="00871216">
        <w:rPr>
          <w:rFonts w:ascii="Aptos" w:hAnsi="Aptos"/>
          <w:color w:val="000301"/>
          <w:spacing w:val="-25"/>
        </w:rPr>
        <w:t xml:space="preserve"> </w:t>
      </w:r>
      <w:r w:rsidRPr="00871216">
        <w:rPr>
          <w:rFonts w:ascii="Aptos" w:hAnsi="Aptos"/>
          <w:color w:val="000301"/>
        </w:rPr>
        <w:t>accordance with</w:t>
      </w:r>
      <w:r w:rsidRPr="00871216">
        <w:rPr>
          <w:rFonts w:ascii="Aptos" w:hAnsi="Aptos"/>
          <w:color w:val="000301"/>
          <w:spacing w:val="-17"/>
        </w:rPr>
        <w:t xml:space="preserve"> </w:t>
      </w:r>
      <w:r w:rsidRPr="00643114">
        <w:rPr>
          <w:rFonts w:ascii="Aptos" w:hAnsi="Aptos"/>
          <w:color w:val="000301"/>
        </w:rPr>
        <w:t>Condition 7</w:t>
      </w:r>
      <w:r w:rsidR="00643114">
        <w:rPr>
          <w:rFonts w:ascii="Aptos" w:hAnsi="Aptos"/>
          <w:color w:val="000301"/>
        </w:rPr>
        <w:t>(</w:t>
      </w:r>
      <w:r w:rsidRPr="00643114">
        <w:rPr>
          <w:rFonts w:ascii="Aptos" w:hAnsi="Aptos"/>
          <w:color w:val="000301"/>
        </w:rPr>
        <w:t>b).</w:t>
      </w:r>
    </w:p>
    <w:p w14:paraId="17C6D3EB" w14:textId="5AE34019" w:rsidR="005A1378" w:rsidRPr="00016F89" w:rsidRDefault="00566CCC" w:rsidP="00016F89">
      <w:pPr>
        <w:pStyle w:val="ListParagraph"/>
        <w:numPr>
          <w:ilvl w:val="1"/>
          <w:numId w:val="17"/>
        </w:numPr>
        <w:spacing w:before="272" w:line="242" w:lineRule="auto"/>
        <w:ind w:left="869" w:right="1401" w:hanging="697"/>
        <w:jc w:val="both"/>
        <w:rPr>
          <w:rFonts w:ascii="Aptos" w:hAnsi="Aptos"/>
        </w:rPr>
      </w:pPr>
      <w:r w:rsidRPr="00871216">
        <w:rPr>
          <w:rFonts w:ascii="Aptos" w:hAnsi="Aptos"/>
          <w:color w:val="000301"/>
        </w:rPr>
        <w:t>Any</w:t>
      </w:r>
      <w:r w:rsidRPr="00871216">
        <w:rPr>
          <w:rFonts w:ascii="Aptos" w:hAnsi="Aptos"/>
          <w:color w:val="000301"/>
          <w:spacing w:val="-1"/>
        </w:rPr>
        <w:t xml:space="preserve"> </w:t>
      </w:r>
      <w:r w:rsidRPr="00016F89">
        <w:rPr>
          <w:rFonts w:ascii="Aptos" w:hAnsi="Aptos"/>
          <w:color w:val="000301"/>
          <w:spacing w:val="-9"/>
        </w:rPr>
        <w:t>transfer</w:t>
      </w:r>
      <w:r w:rsidRPr="00871216">
        <w:rPr>
          <w:rFonts w:ascii="Aptos" w:hAnsi="Aptos"/>
          <w:color w:val="000301"/>
        </w:rPr>
        <w:t xml:space="preserve"> of</w:t>
      </w:r>
      <w:r w:rsidRPr="00871216">
        <w:rPr>
          <w:rFonts w:ascii="Aptos" w:hAnsi="Aptos"/>
          <w:color w:val="000301"/>
          <w:spacing w:val="-11"/>
        </w:rPr>
        <w:t xml:space="preserve"> </w:t>
      </w:r>
      <w:r w:rsidRPr="00871216">
        <w:rPr>
          <w:rFonts w:ascii="Aptos" w:hAnsi="Aptos"/>
          <w:color w:val="000301"/>
        </w:rPr>
        <w:t>the</w:t>
      </w:r>
      <w:r w:rsidRPr="00871216">
        <w:rPr>
          <w:rFonts w:ascii="Aptos" w:hAnsi="Aptos"/>
          <w:color w:val="000301"/>
          <w:spacing w:val="-7"/>
        </w:rPr>
        <w:t xml:space="preserve"> </w:t>
      </w:r>
      <w:r w:rsidRPr="00871216">
        <w:rPr>
          <w:rFonts w:ascii="Aptos" w:hAnsi="Aptos"/>
          <w:color w:val="000301"/>
        </w:rPr>
        <w:t>Land</w:t>
      </w:r>
      <w:r w:rsidRPr="00871216">
        <w:rPr>
          <w:rFonts w:ascii="Aptos" w:hAnsi="Aptos"/>
          <w:color w:val="000301"/>
          <w:spacing w:val="-1"/>
        </w:rPr>
        <w:t xml:space="preserve"> </w:t>
      </w:r>
      <w:r w:rsidRPr="00871216">
        <w:rPr>
          <w:rFonts w:ascii="Aptos" w:hAnsi="Aptos"/>
          <w:color w:val="000301"/>
        </w:rPr>
        <w:t>to a</w:t>
      </w:r>
      <w:r w:rsidRPr="00871216">
        <w:rPr>
          <w:rFonts w:ascii="Aptos" w:hAnsi="Aptos"/>
          <w:color w:val="000301"/>
          <w:spacing w:val="-11"/>
        </w:rPr>
        <w:t xml:space="preserve"> </w:t>
      </w:r>
      <w:r w:rsidR="00D33762" w:rsidRPr="00871216">
        <w:rPr>
          <w:rFonts w:ascii="Aptos" w:hAnsi="Aptos"/>
          <w:color w:val="000301"/>
        </w:rPr>
        <w:t>purchaser</w:t>
      </w:r>
      <w:r w:rsidR="00D33762">
        <w:rPr>
          <w:rFonts w:ascii="Aptos" w:hAnsi="Aptos"/>
          <w:color w:val="000301"/>
        </w:rPr>
        <w:t xml:space="preserve"> </w:t>
      </w:r>
      <w:r w:rsidR="00D33762" w:rsidRPr="00871216">
        <w:rPr>
          <w:rFonts w:ascii="Aptos" w:hAnsi="Aptos"/>
          <w:color w:val="000301"/>
        </w:rPr>
        <w:t>transfer</w:t>
      </w:r>
      <w:r w:rsidRPr="00871216">
        <w:rPr>
          <w:rFonts w:ascii="Aptos" w:hAnsi="Aptos"/>
          <w:color w:val="000301"/>
        </w:rPr>
        <w:t xml:space="preserve"> to</w:t>
      </w:r>
      <w:r w:rsidRPr="00871216">
        <w:rPr>
          <w:rFonts w:ascii="Aptos" w:hAnsi="Aptos"/>
          <w:color w:val="000301"/>
          <w:spacing w:val="-5"/>
        </w:rPr>
        <w:t xml:space="preserve"> </w:t>
      </w:r>
      <w:r w:rsidRPr="00871216">
        <w:rPr>
          <w:rFonts w:ascii="Aptos" w:hAnsi="Aptos"/>
          <w:color w:val="000301"/>
        </w:rPr>
        <w:t>that</w:t>
      </w:r>
      <w:r w:rsidRPr="00871216">
        <w:rPr>
          <w:rFonts w:ascii="Aptos" w:hAnsi="Aptos"/>
          <w:color w:val="000301"/>
          <w:spacing w:val="-1"/>
        </w:rPr>
        <w:t xml:space="preserve"> </w:t>
      </w:r>
      <w:r w:rsidRPr="00871216">
        <w:rPr>
          <w:rFonts w:ascii="Aptos" w:hAnsi="Aptos"/>
          <w:color w:val="000301"/>
        </w:rPr>
        <w:t>purchaser this</w:t>
      </w:r>
      <w:r w:rsidRPr="00871216">
        <w:rPr>
          <w:rFonts w:ascii="Aptos" w:hAnsi="Aptos"/>
          <w:color w:val="000301"/>
          <w:spacing w:val="-1"/>
        </w:rPr>
        <w:t xml:space="preserve"> </w:t>
      </w:r>
      <w:r w:rsidRPr="00871216">
        <w:rPr>
          <w:rFonts w:ascii="Aptos" w:hAnsi="Aptos"/>
          <w:color w:val="000301"/>
        </w:rPr>
        <w:t>Access Arrangement provided it has not expired.</w:t>
      </w:r>
    </w:p>
    <w:p w14:paraId="24A92AE4" w14:textId="0782A2DC" w:rsidR="001A73B7" w:rsidRPr="001A73B7" w:rsidRDefault="00566CCC" w:rsidP="001A73B7">
      <w:pPr>
        <w:pStyle w:val="ListParagraph"/>
        <w:numPr>
          <w:ilvl w:val="1"/>
          <w:numId w:val="17"/>
        </w:numPr>
        <w:spacing w:before="272" w:line="242" w:lineRule="auto"/>
        <w:ind w:left="869" w:right="1401" w:hanging="697"/>
        <w:jc w:val="both"/>
        <w:rPr>
          <w:rFonts w:ascii="Aptos" w:hAnsi="Aptos"/>
          <w:color w:val="000301"/>
        </w:rPr>
      </w:pPr>
      <w:r w:rsidRPr="00871216">
        <w:rPr>
          <w:rFonts w:ascii="Aptos" w:hAnsi="Aptos"/>
          <w:color w:val="000301"/>
        </w:rPr>
        <w:t xml:space="preserve">The </w:t>
      </w:r>
      <w:r w:rsidRPr="00016F89">
        <w:rPr>
          <w:rFonts w:ascii="Aptos" w:hAnsi="Aptos"/>
          <w:color w:val="000301"/>
          <w:spacing w:val="-9"/>
        </w:rPr>
        <w:t>headings</w:t>
      </w:r>
      <w:r w:rsidRPr="00871216">
        <w:rPr>
          <w:rFonts w:ascii="Aptos" w:hAnsi="Aptos"/>
          <w:color w:val="000301"/>
        </w:rPr>
        <w:t xml:space="preserve"> set out in this Access Arrangement have been inserted for </w:t>
      </w:r>
      <w:r w:rsidRPr="00871216">
        <w:rPr>
          <w:rFonts w:ascii="Aptos" w:hAnsi="Aptos"/>
          <w:color w:val="000301"/>
          <w:spacing w:val="-4"/>
        </w:rPr>
        <w:t>convenience</w:t>
      </w:r>
      <w:r w:rsidRPr="00871216">
        <w:rPr>
          <w:rFonts w:ascii="Aptos" w:hAnsi="Aptos"/>
          <w:color w:val="000301"/>
          <w:spacing w:val="-13"/>
        </w:rPr>
        <w:t xml:space="preserve"> </w:t>
      </w:r>
      <w:r w:rsidRPr="00871216">
        <w:rPr>
          <w:rFonts w:ascii="Aptos" w:hAnsi="Aptos"/>
          <w:color w:val="000301"/>
          <w:spacing w:val="-4"/>
        </w:rPr>
        <w:t>and</w:t>
      </w:r>
      <w:r w:rsidRPr="00871216">
        <w:rPr>
          <w:rFonts w:ascii="Aptos" w:hAnsi="Aptos"/>
          <w:color w:val="000301"/>
          <w:spacing w:val="-13"/>
        </w:rPr>
        <w:t xml:space="preserve"> </w:t>
      </w:r>
      <w:r w:rsidRPr="00871216">
        <w:rPr>
          <w:rFonts w:ascii="Aptos" w:hAnsi="Aptos"/>
          <w:color w:val="000301"/>
          <w:spacing w:val="-4"/>
        </w:rPr>
        <w:t>will</w:t>
      </w:r>
      <w:r w:rsidRPr="00871216">
        <w:rPr>
          <w:rFonts w:ascii="Aptos" w:hAnsi="Aptos"/>
          <w:color w:val="000301"/>
          <w:spacing w:val="-12"/>
        </w:rPr>
        <w:t xml:space="preserve"> </w:t>
      </w:r>
      <w:r w:rsidRPr="00871216">
        <w:rPr>
          <w:rFonts w:ascii="Aptos" w:hAnsi="Aptos"/>
          <w:color w:val="000301"/>
          <w:spacing w:val="-4"/>
        </w:rPr>
        <w:t>not in</w:t>
      </w:r>
      <w:r w:rsidRPr="00871216">
        <w:rPr>
          <w:rFonts w:ascii="Aptos" w:hAnsi="Aptos"/>
          <w:color w:val="000301"/>
          <w:spacing w:val="-13"/>
        </w:rPr>
        <w:t xml:space="preserve"> </w:t>
      </w:r>
      <w:r w:rsidRPr="00871216">
        <w:rPr>
          <w:rFonts w:ascii="Aptos" w:hAnsi="Aptos"/>
          <w:color w:val="000301"/>
          <w:spacing w:val="-4"/>
        </w:rPr>
        <w:t>any</w:t>
      </w:r>
      <w:r w:rsidRPr="00871216">
        <w:rPr>
          <w:rFonts w:ascii="Aptos" w:hAnsi="Aptos"/>
          <w:color w:val="000301"/>
          <w:spacing w:val="-13"/>
        </w:rPr>
        <w:t xml:space="preserve"> </w:t>
      </w:r>
      <w:r w:rsidRPr="00871216">
        <w:rPr>
          <w:rFonts w:ascii="Aptos" w:hAnsi="Aptos"/>
          <w:color w:val="000301"/>
          <w:spacing w:val="-4"/>
        </w:rPr>
        <w:t>way limit</w:t>
      </w:r>
      <w:r w:rsidRPr="00871216">
        <w:rPr>
          <w:rFonts w:ascii="Aptos" w:hAnsi="Aptos"/>
          <w:color w:val="000301"/>
          <w:spacing w:val="-5"/>
        </w:rPr>
        <w:t xml:space="preserve"> </w:t>
      </w:r>
      <w:r w:rsidRPr="00871216">
        <w:rPr>
          <w:rFonts w:ascii="Aptos" w:hAnsi="Aptos"/>
          <w:color w:val="000301"/>
          <w:spacing w:val="-4"/>
        </w:rPr>
        <w:t>or</w:t>
      </w:r>
      <w:r w:rsidRPr="00871216">
        <w:rPr>
          <w:rFonts w:ascii="Aptos" w:hAnsi="Aptos"/>
          <w:color w:val="000301"/>
          <w:spacing w:val="-13"/>
        </w:rPr>
        <w:t xml:space="preserve"> </w:t>
      </w:r>
      <w:r w:rsidRPr="00871216">
        <w:rPr>
          <w:rFonts w:ascii="Aptos" w:hAnsi="Aptos"/>
          <w:color w:val="000301"/>
          <w:spacing w:val="-4"/>
        </w:rPr>
        <w:t>govern</w:t>
      </w:r>
      <w:r w:rsidRPr="00871216">
        <w:rPr>
          <w:rFonts w:ascii="Aptos" w:hAnsi="Aptos"/>
          <w:color w:val="000301"/>
          <w:spacing w:val="-6"/>
        </w:rPr>
        <w:t xml:space="preserve"> </w:t>
      </w:r>
      <w:r w:rsidRPr="00871216">
        <w:rPr>
          <w:rFonts w:ascii="Aptos" w:hAnsi="Aptos"/>
          <w:color w:val="000301"/>
          <w:spacing w:val="-4"/>
        </w:rPr>
        <w:t>the</w:t>
      </w:r>
      <w:r w:rsidRPr="00871216">
        <w:rPr>
          <w:rFonts w:ascii="Aptos" w:hAnsi="Aptos"/>
          <w:color w:val="000301"/>
          <w:spacing w:val="-13"/>
        </w:rPr>
        <w:t xml:space="preserve"> </w:t>
      </w:r>
      <w:r w:rsidRPr="00871216">
        <w:rPr>
          <w:rFonts w:ascii="Aptos" w:hAnsi="Aptos"/>
          <w:color w:val="000301"/>
          <w:spacing w:val="-4"/>
        </w:rPr>
        <w:t>construction</w:t>
      </w:r>
      <w:r w:rsidRPr="00871216">
        <w:rPr>
          <w:rFonts w:ascii="Aptos" w:hAnsi="Aptos"/>
          <w:color w:val="000301"/>
        </w:rPr>
        <w:t xml:space="preserve"> </w:t>
      </w:r>
      <w:r w:rsidRPr="00871216">
        <w:rPr>
          <w:rFonts w:ascii="Aptos" w:hAnsi="Aptos"/>
          <w:color w:val="000301"/>
          <w:spacing w:val="-4"/>
        </w:rPr>
        <w:t>of</w:t>
      </w:r>
      <w:r w:rsidRPr="00871216">
        <w:rPr>
          <w:rFonts w:ascii="Aptos" w:hAnsi="Aptos"/>
          <w:color w:val="000301"/>
          <w:spacing w:val="-13"/>
        </w:rPr>
        <w:t xml:space="preserve"> </w:t>
      </w:r>
      <w:r w:rsidRPr="00871216">
        <w:rPr>
          <w:rFonts w:ascii="Aptos" w:hAnsi="Aptos"/>
          <w:color w:val="000301"/>
          <w:spacing w:val="-4"/>
        </w:rPr>
        <w:t>this</w:t>
      </w:r>
      <w:r w:rsidRPr="00871216">
        <w:rPr>
          <w:rFonts w:ascii="Aptos" w:hAnsi="Aptos"/>
          <w:color w:val="000301"/>
          <w:spacing w:val="-5"/>
        </w:rPr>
        <w:t xml:space="preserve"> </w:t>
      </w:r>
      <w:r w:rsidRPr="00871216">
        <w:rPr>
          <w:rFonts w:ascii="Aptos" w:hAnsi="Aptos"/>
          <w:color w:val="000301"/>
          <w:spacing w:val="-4"/>
        </w:rPr>
        <w:t xml:space="preserve">Access </w:t>
      </w:r>
      <w:r w:rsidRPr="00871216">
        <w:rPr>
          <w:rFonts w:ascii="Aptos" w:hAnsi="Aptos"/>
          <w:color w:val="000301"/>
          <w:spacing w:val="-2"/>
        </w:rPr>
        <w:t>Arrangement.</w:t>
      </w:r>
    </w:p>
    <w:p w14:paraId="08DF2C5F" w14:textId="77777777" w:rsidR="001A73B7" w:rsidRDefault="001A73B7" w:rsidP="001A73B7">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Nothing</w:t>
      </w:r>
      <w:r w:rsidRPr="00871216">
        <w:rPr>
          <w:rFonts w:ascii="Aptos" w:hAnsi="Aptos"/>
          <w:color w:val="030303"/>
          <w:spacing w:val="-17"/>
        </w:rPr>
        <w:t xml:space="preserve"> </w:t>
      </w:r>
      <w:r w:rsidRPr="00871216">
        <w:rPr>
          <w:rFonts w:ascii="Aptos" w:hAnsi="Aptos"/>
          <w:color w:val="030303"/>
        </w:rPr>
        <w:t>in</w:t>
      </w:r>
      <w:r w:rsidRPr="00871216">
        <w:rPr>
          <w:rFonts w:ascii="Aptos" w:hAnsi="Aptos"/>
          <w:color w:val="030303"/>
          <w:spacing w:val="-17"/>
        </w:rPr>
        <w:t xml:space="preserve"> </w:t>
      </w:r>
      <w:r w:rsidRPr="00871216">
        <w:rPr>
          <w:rFonts w:ascii="Aptos" w:hAnsi="Aptos"/>
          <w:color w:val="030303"/>
        </w:rPr>
        <w:t>this</w:t>
      </w:r>
      <w:r w:rsidRPr="00871216">
        <w:rPr>
          <w:rFonts w:ascii="Aptos" w:hAnsi="Aptos"/>
          <w:color w:val="030303"/>
          <w:spacing w:val="-16"/>
        </w:rPr>
        <w:t xml:space="preserve"> </w:t>
      </w:r>
      <w:r w:rsidRPr="00871216">
        <w:rPr>
          <w:rFonts w:ascii="Aptos" w:hAnsi="Aptos"/>
          <w:color w:val="030303"/>
        </w:rPr>
        <w:t>Access</w:t>
      </w:r>
      <w:r w:rsidRPr="00871216">
        <w:rPr>
          <w:rFonts w:ascii="Aptos" w:hAnsi="Aptos"/>
          <w:color w:val="030303"/>
          <w:spacing w:val="-17"/>
        </w:rPr>
        <w:t xml:space="preserve"> </w:t>
      </w:r>
      <w:proofErr w:type="gramStart"/>
      <w:r w:rsidRPr="00871216">
        <w:rPr>
          <w:rFonts w:ascii="Aptos" w:hAnsi="Aptos"/>
          <w:color w:val="030303"/>
        </w:rPr>
        <w:t>Arrangement</w:t>
      </w:r>
      <w:proofErr w:type="gramEnd"/>
      <w:r w:rsidRPr="00871216">
        <w:rPr>
          <w:rFonts w:ascii="Aptos" w:hAnsi="Aptos"/>
          <w:color w:val="030303"/>
          <w:spacing w:val="-17"/>
        </w:rPr>
        <w:t xml:space="preserve"> </w:t>
      </w:r>
      <w:r w:rsidRPr="00016F89">
        <w:rPr>
          <w:rFonts w:ascii="Aptos" w:hAnsi="Aptos"/>
          <w:color w:val="000301"/>
          <w:spacing w:val="-2"/>
        </w:rPr>
        <w:t>including</w:t>
      </w:r>
      <w:r w:rsidRPr="00871216">
        <w:rPr>
          <w:rFonts w:ascii="Aptos" w:hAnsi="Aptos"/>
          <w:color w:val="030303"/>
          <w:spacing w:val="-17"/>
        </w:rPr>
        <w:t xml:space="preserve"> </w:t>
      </w:r>
      <w:r w:rsidRPr="00871216">
        <w:rPr>
          <w:rFonts w:ascii="Aptos" w:hAnsi="Aptos"/>
          <w:color w:val="030303"/>
        </w:rPr>
        <w:t>Special</w:t>
      </w:r>
      <w:r w:rsidRPr="00871216">
        <w:rPr>
          <w:rFonts w:ascii="Aptos" w:hAnsi="Aptos"/>
          <w:color w:val="030303"/>
          <w:spacing w:val="-16"/>
        </w:rPr>
        <w:t xml:space="preserve"> </w:t>
      </w:r>
      <w:r w:rsidRPr="00871216">
        <w:rPr>
          <w:rFonts w:ascii="Aptos" w:hAnsi="Aptos"/>
          <w:color w:val="030303"/>
        </w:rPr>
        <w:t>Conditions</w:t>
      </w:r>
      <w:r w:rsidRPr="00871216">
        <w:rPr>
          <w:rFonts w:ascii="Aptos" w:hAnsi="Aptos"/>
          <w:color w:val="030303"/>
          <w:spacing w:val="-17"/>
        </w:rPr>
        <w:t xml:space="preserve"> </w:t>
      </w:r>
      <w:r w:rsidRPr="00871216">
        <w:rPr>
          <w:rFonts w:ascii="Aptos" w:hAnsi="Aptos"/>
          <w:color w:val="030303"/>
        </w:rPr>
        <w:t>in</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6"/>
        </w:rPr>
        <w:t xml:space="preserve"> </w:t>
      </w:r>
      <w:r w:rsidRPr="00871216">
        <w:rPr>
          <w:rFonts w:ascii="Aptos" w:hAnsi="Aptos"/>
          <w:color w:val="030303"/>
        </w:rPr>
        <w:t xml:space="preserve">Second </w:t>
      </w:r>
      <w:proofErr w:type="gramStart"/>
      <w:r w:rsidRPr="00871216">
        <w:rPr>
          <w:rFonts w:ascii="Aptos" w:hAnsi="Aptos"/>
          <w:color w:val="030303"/>
        </w:rPr>
        <w:t>Schedule</w:t>
      </w:r>
      <w:proofErr w:type="gramEnd"/>
      <w:r w:rsidRPr="00871216">
        <w:rPr>
          <w:rFonts w:ascii="Aptos" w:hAnsi="Aptos"/>
          <w:color w:val="030303"/>
          <w:spacing w:val="-17"/>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prevent</w:t>
      </w:r>
      <w:r w:rsidRPr="00871216">
        <w:rPr>
          <w:rFonts w:ascii="Aptos" w:hAnsi="Aptos"/>
          <w:color w:val="030303"/>
          <w:spacing w:val="-16"/>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Ministers</w:t>
      </w:r>
      <w:r w:rsidRPr="00871216">
        <w:rPr>
          <w:rFonts w:ascii="Aptos" w:hAnsi="Aptos"/>
          <w:color w:val="030303"/>
          <w:spacing w:val="-17"/>
        </w:rPr>
        <w:t xml:space="preserve"> </w:t>
      </w:r>
      <w:r w:rsidRPr="00871216">
        <w:rPr>
          <w:rFonts w:ascii="Aptos" w:hAnsi="Aptos"/>
          <w:color w:val="030303"/>
        </w:rPr>
        <w:t>from</w:t>
      </w:r>
      <w:r w:rsidRPr="00871216">
        <w:rPr>
          <w:rFonts w:ascii="Aptos" w:hAnsi="Aptos"/>
          <w:color w:val="030303"/>
          <w:spacing w:val="-17"/>
        </w:rPr>
        <w:t xml:space="preserve"> </w:t>
      </w:r>
      <w:r w:rsidRPr="00871216">
        <w:rPr>
          <w:rFonts w:ascii="Aptos" w:hAnsi="Aptos"/>
          <w:color w:val="030303"/>
        </w:rPr>
        <w:t>participating</w:t>
      </w:r>
      <w:r w:rsidRPr="00871216">
        <w:rPr>
          <w:rFonts w:ascii="Aptos" w:hAnsi="Aptos"/>
          <w:color w:val="030303"/>
          <w:spacing w:val="-16"/>
        </w:rPr>
        <w:t xml:space="preserve"> </w:t>
      </w:r>
      <w:r w:rsidRPr="00871216">
        <w:rPr>
          <w:rFonts w:ascii="Aptos" w:hAnsi="Aptos"/>
          <w:color w:val="030303"/>
        </w:rPr>
        <w:t>in</w:t>
      </w:r>
      <w:r w:rsidRPr="00871216">
        <w:rPr>
          <w:rFonts w:ascii="Aptos" w:hAnsi="Aptos"/>
          <w:color w:val="030303"/>
          <w:spacing w:val="-17"/>
        </w:rPr>
        <w:t xml:space="preserve"> </w:t>
      </w:r>
      <w:r w:rsidRPr="00871216">
        <w:rPr>
          <w:rFonts w:ascii="Aptos" w:hAnsi="Aptos"/>
          <w:color w:val="030303"/>
        </w:rPr>
        <w:t>any</w:t>
      </w:r>
      <w:r w:rsidRPr="00871216">
        <w:rPr>
          <w:rFonts w:ascii="Aptos" w:hAnsi="Aptos"/>
          <w:color w:val="030303"/>
          <w:spacing w:val="-17"/>
        </w:rPr>
        <w:t xml:space="preserve"> </w:t>
      </w:r>
      <w:r w:rsidRPr="00871216">
        <w:rPr>
          <w:rFonts w:ascii="Aptos" w:hAnsi="Aptos"/>
          <w:color w:val="030303"/>
        </w:rPr>
        <w:t>statutory</w:t>
      </w:r>
      <w:r w:rsidRPr="00871216">
        <w:rPr>
          <w:rFonts w:ascii="Aptos" w:hAnsi="Aptos"/>
          <w:color w:val="030303"/>
          <w:spacing w:val="-16"/>
        </w:rPr>
        <w:t xml:space="preserve"> </w:t>
      </w:r>
      <w:r w:rsidRPr="00871216">
        <w:rPr>
          <w:rFonts w:ascii="Aptos" w:hAnsi="Aptos"/>
          <w:color w:val="030303"/>
        </w:rPr>
        <w:t>process</w:t>
      </w:r>
      <w:r w:rsidRPr="00871216">
        <w:rPr>
          <w:rFonts w:ascii="Aptos" w:hAnsi="Aptos"/>
          <w:color w:val="030303"/>
          <w:spacing w:val="-17"/>
        </w:rPr>
        <w:t xml:space="preserve"> </w:t>
      </w:r>
      <w:r w:rsidRPr="00871216">
        <w:rPr>
          <w:rFonts w:ascii="Aptos" w:hAnsi="Aptos"/>
          <w:color w:val="030303"/>
        </w:rPr>
        <w:t>in respect of</w:t>
      </w:r>
      <w:r w:rsidRPr="00871216">
        <w:rPr>
          <w:rFonts w:ascii="Aptos" w:hAnsi="Aptos"/>
          <w:color w:val="030303"/>
          <w:spacing w:val="-9"/>
        </w:rPr>
        <w:t xml:space="preserve"> </w:t>
      </w:r>
      <w:r w:rsidRPr="00871216">
        <w:rPr>
          <w:rFonts w:ascii="Aptos" w:hAnsi="Aptos"/>
          <w:color w:val="030303"/>
        </w:rPr>
        <w:t>any</w:t>
      </w:r>
      <w:r w:rsidRPr="00871216">
        <w:rPr>
          <w:rFonts w:ascii="Aptos" w:hAnsi="Aptos"/>
          <w:color w:val="030303"/>
          <w:spacing w:val="-9"/>
        </w:rPr>
        <w:t xml:space="preserve"> </w:t>
      </w:r>
      <w:r w:rsidRPr="00871216">
        <w:rPr>
          <w:rFonts w:ascii="Aptos" w:hAnsi="Aptos"/>
          <w:color w:val="030303"/>
        </w:rPr>
        <w:t>matter relating</w:t>
      </w:r>
      <w:r w:rsidRPr="00871216">
        <w:rPr>
          <w:rFonts w:ascii="Aptos" w:hAnsi="Aptos"/>
          <w:color w:val="030303"/>
          <w:spacing w:val="-7"/>
        </w:rPr>
        <w:t xml:space="preserve"> </w:t>
      </w:r>
      <w:r w:rsidRPr="00871216">
        <w:rPr>
          <w:rFonts w:ascii="Aptos" w:hAnsi="Aptos"/>
          <w:color w:val="030303"/>
        </w:rPr>
        <w:t>t</w:t>
      </w:r>
      <w:r>
        <w:rPr>
          <w:rFonts w:ascii="Aptos" w:hAnsi="Aptos"/>
          <w:color w:val="030303"/>
        </w:rPr>
        <w:t xml:space="preserve">o </w:t>
      </w:r>
      <w:r w:rsidRPr="00871216">
        <w:rPr>
          <w:rFonts w:ascii="Aptos" w:hAnsi="Aptos"/>
          <w:color w:val="030303"/>
        </w:rPr>
        <w:t>Mining</w:t>
      </w:r>
      <w:r w:rsidRPr="00871216">
        <w:rPr>
          <w:rFonts w:ascii="Aptos" w:hAnsi="Aptos"/>
          <w:color w:val="030303"/>
          <w:spacing w:val="-9"/>
        </w:rPr>
        <w:t xml:space="preserve"> </w:t>
      </w:r>
      <w:r w:rsidRPr="00871216">
        <w:rPr>
          <w:rFonts w:ascii="Aptos" w:hAnsi="Aptos"/>
          <w:color w:val="030303"/>
        </w:rPr>
        <w:t>operations</w:t>
      </w:r>
      <w:r w:rsidRPr="00871216">
        <w:rPr>
          <w:rFonts w:ascii="Aptos" w:hAnsi="Aptos"/>
          <w:color w:val="030303"/>
          <w:spacing w:val="-1"/>
        </w:rPr>
        <w:t xml:space="preserve"> </w:t>
      </w:r>
      <w:r w:rsidRPr="00871216">
        <w:rPr>
          <w:rFonts w:ascii="Aptos" w:hAnsi="Aptos"/>
          <w:color w:val="030303"/>
        </w:rPr>
        <w:t>in</w:t>
      </w:r>
      <w:r w:rsidRPr="00871216">
        <w:rPr>
          <w:rFonts w:ascii="Aptos" w:hAnsi="Aptos"/>
          <w:color w:val="030303"/>
          <w:spacing w:val="-13"/>
        </w:rPr>
        <w:t xml:space="preserve"> </w:t>
      </w:r>
      <w:r w:rsidRPr="00871216">
        <w:rPr>
          <w:rFonts w:ascii="Aptos" w:hAnsi="Aptos"/>
          <w:color w:val="030303"/>
        </w:rPr>
        <w:t>or</w:t>
      </w:r>
      <w:r w:rsidRPr="00871216">
        <w:rPr>
          <w:rFonts w:ascii="Aptos" w:hAnsi="Aptos"/>
          <w:color w:val="030303"/>
          <w:spacing w:val="-13"/>
        </w:rPr>
        <w:t xml:space="preserve"> </w:t>
      </w:r>
      <w:r w:rsidRPr="00871216">
        <w:rPr>
          <w:rFonts w:ascii="Aptos" w:hAnsi="Aptos"/>
          <w:color w:val="030303"/>
        </w:rPr>
        <w:t>on</w:t>
      </w:r>
      <w:r w:rsidRPr="00871216">
        <w:rPr>
          <w:rFonts w:ascii="Aptos" w:hAnsi="Aptos"/>
          <w:color w:val="030303"/>
          <w:spacing w:val="-10"/>
        </w:rPr>
        <w:t xml:space="preserve"> </w:t>
      </w:r>
      <w:r w:rsidRPr="00871216">
        <w:rPr>
          <w:rFonts w:ascii="Aptos" w:hAnsi="Aptos"/>
          <w:color w:val="030303"/>
        </w:rPr>
        <w:t>the</w:t>
      </w:r>
      <w:r w:rsidRPr="00871216">
        <w:rPr>
          <w:rFonts w:ascii="Aptos" w:hAnsi="Aptos"/>
          <w:color w:val="030303"/>
          <w:spacing w:val="-11"/>
        </w:rPr>
        <w:t xml:space="preserve"> </w:t>
      </w:r>
      <w:r w:rsidRPr="00871216">
        <w:rPr>
          <w:rFonts w:ascii="Aptos" w:hAnsi="Aptos"/>
          <w:color w:val="030303"/>
        </w:rPr>
        <w:t>Land</w:t>
      </w:r>
      <w:r w:rsidRPr="00871216">
        <w:rPr>
          <w:rFonts w:ascii="Aptos" w:hAnsi="Aptos"/>
          <w:color w:val="030303"/>
          <w:spacing w:val="-1"/>
        </w:rPr>
        <w:t xml:space="preserve"> </w:t>
      </w:r>
      <w:r w:rsidRPr="00871216">
        <w:rPr>
          <w:rFonts w:ascii="Aptos" w:hAnsi="Aptos"/>
          <w:color w:val="030303"/>
        </w:rPr>
        <w:t>defined in this</w:t>
      </w:r>
      <w:r w:rsidRPr="00871216">
        <w:rPr>
          <w:rFonts w:ascii="Aptos" w:hAnsi="Aptos"/>
          <w:color w:val="030303"/>
          <w:spacing w:val="-15"/>
        </w:rPr>
        <w:t xml:space="preserve"> </w:t>
      </w:r>
      <w:r w:rsidRPr="00871216">
        <w:rPr>
          <w:rFonts w:ascii="Aptos" w:hAnsi="Aptos"/>
          <w:color w:val="030303"/>
        </w:rPr>
        <w:t>Access</w:t>
      </w:r>
      <w:r w:rsidRPr="00871216">
        <w:rPr>
          <w:rFonts w:ascii="Aptos" w:hAnsi="Aptos"/>
          <w:color w:val="030303"/>
          <w:spacing w:val="-17"/>
        </w:rPr>
        <w:t xml:space="preserve"> </w:t>
      </w:r>
      <w:r w:rsidRPr="00871216">
        <w:rPr>
          <w:rFonts w:ascii="Aptos" w:hAnsi="Aptos"/>
          <w:color w:val="030303"/>
        </w:rPr>
        <w:t>Arrangement</w:t>
      </w:r>
      <w:r>
        <w:rPr>
          <w:rFonts w:ascii="Aptos" w:hAnsi="Aptos"/>
          <w:color w:val="030303"/>
        </w:rPr>
        <w:t>.</w:t>
      </w:r>
    </w:p>
    <w:p w14:paraId="4440C8CE" w14:textId="77777777" w:rsidR="000A6611" w:rsidRDefault="001A73B7" w:rsidP="00016F89">
      <w:pPr>
        <w:pStyle w:val="ListParagraph"/>
        <w:numPr>
          <w:ilvl w:val="1"/>
          <w:numId w:val="17"/>
        </w:numPr>
        <w:spacing w:before="272" w:line="242" w:lineRule="auto"/>
        <w:ind w:left="869" w:right="1401" w:hanging="697"/>
        <w:jc w:val="both"/>
        <w:rPr>
          <w:rFonts w:ascii="Aptos" w:hAnsi="Aptos"/>
          <w:color w:val="030303"/>
        </w:rPr>
      </w:pPr>
      <w:r w:rsidRPr="000A6611">
        <w:rPr>
          <w:rFonts w:ascii="Aptos" w:hAnsi="Aptos"/>
          <w:color w:val="030303"/>
          <w:spacing w:val="-2"/>
        </w:rPr>
        <w:t>If</w:t>
      </w:r>
      <w:r w:rsidRPr="000A6611">
        <w:rPr>
          <w:rFonts w:ascii="Aptos" w:hAnsi="Aptos"/>
          <w:color w:val="030303"/>
          <w:spacing w:val="-15"/>
        </w:rPr>
        <w:t xml:space="preserve"> </w:t>
      </w:r>
      <w:r w:rsidRPr="000A6611">
        <w:rPr>
          <w:rFonts w:ascii="Aptos" w:hAnsi="Aptos"/>
          <w:color w:val="030303"/>
          <w:spacing w:val="-2"/>
        </w:rPr>
        <w:t>any</w:t>
      </w:r>
      <w:r w:rsidRPr="000A6611">
        <w:rPr>
          <w:rFonts w:ascii="Aptos" w:hAnsi="Aptos"/>
          <w:color w:val="030303"/>
          <w:spacing w:val="-15"/>
        </w:rPr>
        <w:t xml:space="preserve"> </w:t>
      </w:r>
      <w:r w:rsidRPr="000A6611">
        <w:rPr>
          <w:rFonts w:ascii="Aptos" w:hAnsi="Aptos"/>
          <w:color w:val="030303"/>
          <w:spacing w:val="-2"/>
        </w:rPr>
        <w:t>conditions</w:t>
      </w:r>
      <w:r w:rsidRPr="000A6611">
        <w:rPr>
          <w:rFonts w:ascii="Aptos" w:hAnsi="Aptos"/>
          <w:color w:val="030303"/>
          <w:spacing w:val="-14"/>
        </w:rPr>
        <w:t xml:space="preserve"> </w:t>
      </w:r>
      <w:r w:rsidRPr="000A6611">
        <w:rPr>
          <w:rFonts w:ascii="Aptos" w:hAnsi="Aptos"/>
          <w:color w:val="030303"/>
          <w:spacing w:val="-2"/>
        </w:rPr>
        <w:t>attached</w:t>
      </w:r>
      <w:r w:rsidRPr="000A6611">
        <w:rPr>
          <w:rFonts w:ascii="Aptos" w:hAnsi="Aptos"/>
          <w:color w:val="030303"/>
          <w:spacing w:val="-15"/>
        </w:rPr>
        <w:t xml:space="preserve"> </w:t>
      </w:r>
      <w:r w:rsidRPr="000A6611">
        <w:rPr>
          <w:rFonts w:ascii="Aptos" w:hAnsi="Aptos"/>
          <w:color w:val="030303"/>
          <w:spacing w:val="-2"/>
        </w:rPr>
        <w:t>to</w:t>
      </w:r>
      <w:r w:rsidRPr="000A6611">
        <w:rPr>
          <w:rFonts w:ascii="Aptos" w:hAnsi="Aptos"/>
          <w:color w:val="030303"/>
          <w:spacing w:val="-15"/>
        </w:rPr>
        <w:t xml:space="preserve"> </w:t>
      </w:r>
      <w:r w:rsidRPr="000A6611">
        <w:rPr>
          <w:rFonts w:ascii="Aptos" w:hAnsi="Aptos"/>
          <w:color w:val="030303"/>
          <w:spacing w:val="-2"/>
        </w:rPr>
        <w:t>any</w:t>
      </w:r>
      <w:r w:rsidRPr="000A6611">
        <w:rPr>
          <w:rFonts w:ascii="Aptos" w:hAnsi="Aptos"/>
          <w:color w:val="030303"/>
          <w:spacing w:val="-15"/>
        </w:rPr>
        <w:t xml:space="preserve"> </w:t>
      </w:r>
      <w:r w:rsidRPr="000A6611">
        <w:rPr>
          <w:rFonts w:ascii="Aptos" w:hAnsi="Aptos"/>
          <w:color w:val="030303"/>
          <w:spacing w:val="-2"/>
        </w:rPr>
        <w:t>resource</w:t>
      </w:r>
      <w:r w:rsidRPr="000A6611">
        <w:rPr>
          <w:rFonts w:ascii="Aptos" w:hAnsi="Aptos"/>
          <w:color w:val="030303"/>
          <w:spacing w:val="-14"/>
        </w:rPr>
        <w:t xml:space="preserve"> </w:t>
      </w:r>
      <w:r w:rsidRPr="000A6611">
        <w:rPr>
          <w:rFonts w:ascii="Aptos" w:hAnsi="Aptos"/>
          <w:color w:val="030303"/>
          <w:spacing w:val="-2"/>
        </w:rPr>
        <w:t>consent</w:t>
      </w:r>
      <w:r w:rsidRPr="000A6611">
        <w:rPr>
          <w:rFonts w:ascii="Aptos" w:hAnsi="Aptos"/>
          <w:color w:val="030303"/>
          <w:spacing w:val="-15"/>
        </w:rPr>
        <w:t xml:space="preserve"> </w:t>
      </w:r>
      <w:r w:rsidRPr="000A6611">
        <w:rPr>
          <w:rFonts w:ascii="Aptos" w:hAnsi="Aptos"/>
          <w:color w:val="030303"/>
          <w:spacing w:val="-2"/>
        </w:rPr>
        <w:t>obtained</w:t>
      </w:r>
      <w:r w:rsidRPr="000A6611">
        <w:rPr>
          <w:rFonts w:ascii="Aptos" w:hAnsi="Aptos"/>
          <w:color w:val="030303"/>
          <w:spacing w:val="-15"/>
        </w:rPr>
        <w:t xml:space="preserve"> </w:t>
      </w:r>
      <w:r w:rsidRPr="000A6611">
        <w:rPr>
          <w:rFonts w:ascii="Aptos" w:hAnsi="Aptos"/>
          <w:color w:val="030303"/>
          <w:spacing w:val="-2"/>
        </w:rPr>
        <w:t>by</w:t>
      </w:r>
      <w:r w:rsidRPr="000A6611">
        <w:rPr>
          <w:rFonts w:ascii="Aptos" w:hAnsi="Aptos"/>
          <w:color w:val="030303"/>
          <w:spacing w:val="-14"/>
        </w:rPr>
        <w:t xml:space="preserve"> </w:t>
      </w:r>
      <w:r w:rsidRPr="000A6611">
        <w:rPr>
          <w:rFonts w:ascii="Aptos" w:hAnsi="Aptos"/>
          <w:color w:val="030303"/>
          <w:spacing w:val="-2"/>
        </w:rPr>
        <w:t>the</w:t>
      </w:r>
      <w:r w:rsidRPr="000A6611">
        <w:rPr>
          <w:rFonts w:ascii="Aptos" w:hAnsi="Aptos"/>
          <w:color w:val="030303"/>
          <w:spacing w:val="-15"/>
        </w:rPr>
        <w:t xml:space="preserve"> </w:t>
      </w:r>
      <w:r w:rsidRPr="000A6611">
        <w:rPr>
          <w:rFonts w:ascii="Aptos" w:hAnsi="Aptos"/>
          <w:color w:val="030303"/>
          <w:spacing w:val="-2"/>
        </w:rPr>
        <w:t>Permit</w:t>
      </w:r>
      <w:r w:rsidRPr="000A6611">
        <w:rPr>
          <w:rFonts w:ascii="Aptos" w:hAnsi="Aptos"/>
          <w:color w:val="030303"/>
          <w:spacing w:val="-15"/>
        </w:rPr>
        <w:t xml:space="preserve"> </w:t>
      </w:r>
      <w:r w:rsidRPr="000A6611">
        <w:rPr>
          <w:rFonts w:ascii="Aptos" w:hAnsi="Aptos"/>
          <w:color w:val="030303"/>
          <w:spacing w:val="-2"/>
        </w:rPr>
        <w:t xml:space="preserve">holder </w:t>
      </w:r>
      <w:r w:rsidRPr="000A6611">
        <w:rPr>
          <w:rFonts w:ascii="Aptos" w:hAnsi="Aptos"/>
          <w:color w:val="030303"/>
        </w:rPr>
        <w:t>are</w:t>
      </w:r>
      <w:r w:rsidRPr="000A6611">
        <w:rPr>
          <w:rFonts w:ascii="Aptos" w:hAnsi="Aptos"/>
          <w:color w:val="030303"/>
          <w:spacing w:val="-9"/>
        </w:rPr>
        <w:t xml:space="preserve"> </w:t>
      </w:r>
      <w:r w:rsidRPr="000A6611">
        <w:rPr>
          <w:rFonts w:ascii="Aptos" w:hAnsi="Aptos"/>
          <w:color w:val="030303"/>
        </w:rPr>
        <w:t>in</w:t>
      </w:r>
      <w:r w:rsidRPr="000A6611">
        <w:rPr>
          <w:rFonts w:ascii="Aptos" w:hAnsi="Aptos"/>
          <w:color w:val="030303"/>
          <w:spacing w:val="-17"/>
        </w:rPr>
        <w:t xml:space="preserve"> </w:t>
      </w:r>
      <w:r w:rsidRPr="000A6611">
        <w:rPr>
          <w:rFonts w:ascii="Aptos" w:hAnsi="Aptos"/>
          <w:color w:val="030303"/>
        </w:rPr>
        <w:t>the</w:t>
      </w:r>
      <w:r w:rsidRPr="000A6611">
        <w:rPr>
          <w:rFonts w:ascii="Aptos" w:hAnsi="Aptos"/>
          <w:color w:val="030303"/>
          <w:spacing w:val="-10"/>
        </w:rPr>
        <w:t xml:space="preserve"> </w:t>
      </w:r>
      <w:r w:rsidRPr="000A6611">
        <w:rPr>
          <w:rFonts w:ascii="Aptos" w:hAnsi="Aptos"/>
          <w:color w:val="030303"/>
        </w:rPr>
        <w:t>opinion of</w:t>
      </w:r>
      <w:r w:rsidRPr="000A6611">
        <w:rPr>
          <w:rFonts w:ascii="Aptos" w:hAnsi="Aptos"/>
          <w:color w:val="030303"/>
          <w:spacing w:val="-8"/>
        </w:rPr>
        <w:t xml:space="preserve"> </w:t>
      </w:r>
      <w:r w:rsidRPr="000A6611">
        <w:rPr>
          <w:rFonts w:ascii="Aptos" w:hAnsi="Aptos"/>
          <w:color w:val="030303"/>
        </w:rPr>
        <w:t>the</w:t>
      </w:r>
      <w:r w:rsidRPr="000A6611">
        <w:rPr>
          <w:rFonts w:ascii="Aptos" w:hAnsi="Aptos"/>
          <w:color w:val="030303"/>
          <w:spacing w:val="-10"/>
        </w:rPr>
        <w:t xml:space="preserve"> </w:t>
      </w:r>
      <w:r w:rsidRPr="000A6611">
        <w:rPr>
          <w:rFonts w:ascii="Aptos" w:hAnsi="Aptos"/>
          <w:color w:val="030303"/>
        </w:rPr>
        <w:t>Minister</w:t>
      </w:r>
      <w:r w:rsidRPr="000A6611">
        <w:rPr>
          <w:rFonts w:ascii="Aptos" w:hAnsi="Aptos"/>
          <w:color w:val="030303"/>
          <w:spacing w:val="-1"/>
        </w:rPr>
        <w:t xml:space="preserve"> </w:t>
      </w:r>
      <w:r w:rsidRPr="000A6611">
        <w:rPr>
          <w:rFonts w:ascii="Aptos" w:hAnsi="Aptos"/>
          <w:color w:val="030303"/>
        </w:rPr>
        <w:t>of</w:t>
      </w:r>
      <w:r w:rsidRPr="000A6611">
        <w:rPr>
          <w:rFonts w:ascii="Aptos" w:hAnsi="Aptos"/>
          <w:color w:val="030303"/>
          <w:spacing w:val="-8"/>
        </w:rPr>
        <w:t xml:space="preserve"> </w:t>
      </w:r>
      <w:r w:rsidRPr="000A6611">
        <w:rPr>
          <w:rFonts w:ascii="Aptos" w:hAnsi="Aptos"/>
          <w:color w:val="030303"/>
        </w:rPr>
        <w:t>Conservation,</w:t>
      </w:r>
      <w:r w:rsidRPr="000A6611">
        <w:rPr>
          <w:rFonts w:ascii="Aptos" w:hAnsi="Aptos"/>
          <w:color w:val="030303"/>
          <w:spacing w:val="18"/>
        </w:rPr>
        <w:t xml:space="preserve"> </w:t>
      </w:r>
      <w:r w:rsidRPr="000A6611">
        <w:rPr>
          <w:rFonts w:ascii="Aptos" w:hAnsi="Aptos"/>
          <w:color w:val="030303"/>
        </w:rPr>
        <w:t>or</w:t>
      </w:r>
      <w:r w:rsidRPr="000A6611">
        <w:rPr>
          <w:rFonts w:ascii="Aptos" w:hAnsi="Aptos"/>
          <w:color w:val="030303"/>
          <w:spacing w:val="-15"/>
        </w:rPr>
        <w:t xml:space="preserve"> </w:t>
      </w:r>
      <w:r w:rsidRPr="000A6611">
        <w:rPr>
          <w:rFonts w:ascii="Aptos" w:hAnsi="Aptos"/>
          <w:color w:val="030303"/>
        </w:rPr>
        <w:t>the</w:t>
      </w:r>
      <w:r w:rsidRPr="000A6611">
        <w:rPr>
          <w:rFonts w:ascii="Aptos" w:hAnsi="Aptos"/>
          <w:color w:val="030303"/>
          <w:spacing w:val="-10"/>
        </w:rPr>
        <w:t xml:space="preserve"> </w:t>
      </w:r>
      <w:r w:rsidRPr="000A6611">
        <w:rPr>
          <w:rFonts w:ascii="Aptos" w:hAnsi="Aptos"/>
          <w:color w:val="030303"/>
        </w:rPr>
        <w:t>Ministers,</w:t>
      </w:r>
      <w:r w:rsidRPr="000A6611">
        <w:rPr>
          <w:rFonts w:ascii="Aptos" w:hAnsi="Aptos"/>
          <w:color w:val="030303"/>
          <w:spacing w:val="17"/>
        </w:rPr>
        <w:t xml:space="preserve"> </w:t>
      </w:r>
      <w:r w:rsidRPr="000A6611">
        <w:rPr>
          <w:rFonts w:ascii="Aptos" w:hAnsi="Aptos"/>
          <w:color w:val="030303"/>
        </w:rPr>
        <w:t>as</w:t>
      </w:r>
      <w:r w:rsidRPr="000A6611">
        <w:rPr>
          <w:rFonts w:ascii="Aptos" w:hAnsi="Aptos"/>
          <w:color w:val="030303"/>
          <w:spacing w:val="-16"/>
        </w:rPr>
        <w:t xml:space="preserve"> </w:t>
      </w:r>
      <w:r w:rsidRPr="000A6611">
        <w:rPr>
          <w:rFonts w:ascii="Aptos" w:hAnsi="Aptos"/>
          <w:color w:val="030303"/>
        </w:rPr>
        <w:t>the</w:t>
      </w:r>
      <w:r w:rsidRPr="000A6611">
        <w:rPr>
          <w:rFonts w:ascii="Aptos" w:hAnsi="Aptos"/>
          <w:color w:val="030303"/>
          <w:spacing w:val="-13"/>
        </w:rPr>
        <w:t xml:space="preserve"> </w:t>
      </w:r>
      <w:r w:rsidRPr="000A6611">
        <w:rPr>
          <w:rFonts w:ascii="Aptos" w:hAnsi="Aptos"/>
          <w:color w:val="030303"/>
        </w:rPr>
        <w:t xml:space="preserve">case </w:t>
      </w:r>
      <w:r w:rsidRPr="000A6611">
        <w:rPr>
          <w:rFonts w:ascii="Aptos" w:hAnsi="Aptos"/>
          <w:color w:val="030303"/>
          <w:spacing w:val="-2"/>
        </w:rPr>
        <w:t>may</w:t>
      </w:r>
      <w:r w:rsidRPr="000A6611">
        <w:rPr>
          <w:rFonts w:ascii="Aptos" w:hAnsi="Aptos"/>
          <w:color w:val="030303"/>
          <w:spacing w:val="-15"/>
        </w:rPr>
        <w:t xml:space="preserve"> </w:t>
      </w:r>
      <w:r w:rsidRPr="000A6611">
        <w:rPr>
          <w:rFonts w:ascii="Aptos" w:hAnsi="Aptos"/>
          <w:color w:val="030303"/>
          <w:spacing w:val="-2"/>
        </w:rPr>
        <w:t>be,</w:t>
      </w:r>
      <w:r w:rsidRPr="000A6611">
        <w:rPr>
          <w:rFonts w:ascii="Aptos" w:hAnsi="Aptos"/>
          <w:color w:val="030303"/>
          <w:spacing w:val="-15"/>
        </w:rPr>
        <w:t xml:space="preserve"> </w:t>
      </w:r>
      <w:r w:rsidRPr="000A6611">
        <w:rPr>
          <w:rFonts w:ascii="Aptos" w:hAnsi="Aptos"/>
          <w:color w:val="030303"/>
          <w:spacing w:val="-2"/>
        </w:rPr>
        <w:t>inconsistent</w:t>
      </w:r>
      <w:r w:rsidRPr="000A6611">
        <w:rPr>
          <w:rFonts w:ascii="Aptos" w:hAnsi="Aptos"/>
          <w:color w:val="030303"/>
          <w:spacing w:val="-14"/>
        </w:rPr>
        <w:t xml:space="preserve"> </w:t>
      </w:r>
      <w:r w:rsidRPr="000A6611">
        <w:rPr>
          <w:rFonts w:ascii="Aptos" w:hAnsi="Aptos"/>
          <w:color w:val="030303"/>
          <w:spacing w:val="-2"/>
        </w:rPr>
        <w:t>with</w:t>
      </w:r>
      <w:r w:rsidRPr="000A6611">
        <w:rPr>
          <w:rFonts w:ascii="Aptos" w:hAnsi="Aptos"/>
          <w:color w:val="030303"/>
          <w:spacing w:val="-15"/>
        </w:rPr>
        <w:t xml:space="preserve"> </w:t>
      </w:r>
      <w:r w:rsidRPr="000A6611">
        <w:rPr>
          <w:rFonts w:ascii="Aptos" w:hAnsi="Aptos"/>
          <w:color w:val="030303"/>
          <w:spacing w:val="-2"/>
        </w:rPr>
        <w:t>this</w:t>
      </w:r>
      <w:r w:rsidRPr="000A6611">
        <w:rPr>
          <w:rFonts w:ascii="Aptos" w:hAnsi="Aptos"/>
          <w:color w:val="030303"/>
          <w:spacing w:val="-15"/>
        </w:rPr>
        <w:t xml:space="preserve"> </w:t>
      </w:r>
      <w:r w:rsidRPr="000A6611">
        <w:rPr>
          <w:rFonts w:ascii="Aptos" w:hAnsi="Aptos"/>
          <w:color w:val="030303"/>
          <w:spacing w:val="-2"/>
        </w:rPr>
        <w:t>Access</w:t>
      </w:r>
      <w:r w:rsidRPr="000A6611">
        <w:rPr>
          <w:rFonts w:ascii="Aptos" w:hAnsi="Aptos"/>
          <w:color w:val="030303"/>
          <w:spacing w:val="-8"/>
        </w:rPr>
        <w:t xml:space="preserve"> </w:t>
      </w:r>
      <w:r w:rsidRPr="000A6611">
        <w:rPr>
          <w:rFonts w:ascii="Aptos" w:hAnsi="Aptos"/>
          <w:color w:val="030303"/>
          <w:spacing w:val="-2"/>
        </w:rPr>
        <w:t>Arrangement the</w:t>
      </w:r>
      <w:r w:rsidRPr="000A6611">
        <w:rPr>
          <w:rFonts w:ascii="Aptos" w:hAnsi="Aptos"/>
          <w:color w:val="030303"/>
          <w:spacing w:val="-15"/>
        </w:rPr>
        <w:t xml:space="preserve"> </w:t>
      </w:r>
      <w:r w:rsidRPr="000A6611">
        <w:rPr>
          <w:rFonts w:ascii="Aptos" w:hAnsi="Aptos"/>
          <w:color w:val="030303"/>
          <w:spacing w:val="-2"/>
        </w:rPr>
        <w:t>Minister</w:t>
      </w:r>
      <w:r w:rsidRPr="000A6611">
        <w:rPr>
          <w:rFonts w:ascii="Aptos" w:hAnsi="Aptos"/>
          <w:color w:val="030303"/>
          <w:spacing w:val="-6"/>
        </w:rPr>
        <w:t xml:space="preserve"> </w:t>
      </w:r>
      <w:r w:rsidRPr="000A6611">
        <w:rPr>
          <w:rFonts w:ascii="Aptos" w:hAnsi="Aptos"/>
          <w:color w:val="030303"/>
          <w:spacing w:val="-2"/>
        </w:rPr>
        <w:t>of</w:t>
      </w:r>
      <w:r w:rsidRPr="000A6611">
        <w:rPr>
          <w:rFonts w:ascii="Aptos" w:hAnsi="Aptos"/>
          <w:color w:val="030303"/>
          <w:spacing w:val="-10"/>
        </w:rPr>
        <w:t xml:space="preserve"> </w:t>
      </w:r>
      <w:r w:rsidRPr="000A6611">
        <w:rPr>
          <w:rFonts w:ascii="Aptos" w:hAnsi="Aptos"/>
          <w:color w:val="030303"/>
          <w:spacing w:val="-2"/>
        </w:rPr>
        <w:t xml:space="preserve">Conservation </w:t>
      </w:r>
      <w:r w:rsidRPr="000A6611">
        <w:rPr>
          <w:rFonts w:ascii="Aptos" w:hAnsi="Aptos"/>
          <w:color w:val="030303"/>
        </w:rPr>
        <w:t>or</w:t>
      </w:r>
      <w:r w:rsidRPr="000A6611">
        <w:rPr>
          <w:rFonts w:ascii="Aptos" w:hAnsi="Aptos"/>
          <w:color w:val="030303"/>
          <w:spacing w:val="-14"/>
        </w:rPr>
        <w:t xml:space="preserve"> </w:t>
      </w:r>
      <w:r w:rsidRPr="000A6611">
        <w:rPr>
          <w:rFonts w:ascii="Aptos" w:hAnsi="Aptos"/>
          <w:color w:val="030303"/>
        </w:rPr>
        <w:t>the</w:t>
      </w:r>
      <w:r w:rsidRPr="000A6611">
        <w:rPr>
          <w:rFonts w:ascii="Aptos" w:hAnsi="Aptos"/>
          <w:color w:val="030303"/>
          <w:spacing w:val="-10"/>
        </w:rPr>
        <w:t xml:space="preserve"> </w:t>
      </w:r>
      <w:r w:rsidRPr="000A6611">
        <w:rPr>
          <w:rFonts w:ascii="Aptos" w:hAnsi="Aptos"/>
          <w:color w:val="030303"/>
        </w:rPr>
        <w:t>Ministers, as</w:t>
      </w:r>
      <w:r w:rsidRPr="000A6611">
        <w:rPr>
          <w:rFonts w:ascii="Aptos" w:hAnsi="Aptos"/>
          <w:color w:val="030303"/>
          <w:spacing w:val="-8"/>
        </w:rPr>
        <w:t xml:space="preserve"> </w:t>
      </w:r>
      <w:r w:rsidRPr="000A6611">
        <w:rPr>
          <w:rFonts w:ascii="Aptos" w:hAnsi="Aptos"/>
          <w:color w:val="030303"/>
        </w:rPr>
        <w:t>the</w:t>
      </w:r>
      <w:r w:rsidRPr="000A6611">
        <w:rPr>
          <w:rFonts w:ascii="Aptos" w:hAnsi="Aptos"/>
          <w:color w:val="030303"/>
          <w:spacing w:val="-8"/>
        </w:rPr>
        <w:t xml:space="preserve"> </w:t>
      </w:r>
      <w:r w:rsidRPr="000A6611">
        <w:rPr>
          <w:rFonts w:ascii="Aptos" w:hAnsi="Aptos"/>
          <w:color w:val="030303"/>
        </w:rPr>
        <w:t>case may</w:t>
      </w:r>
      <w:r w:rsidRPr="000A6611">
        <w:rPr>
          <w:rFonts w:ascii="Aptos" w:hAnsi="Aptos"/>
          <w:color w:val="030303"/>
          <w:spacing w:val="-6"/>
        </w:rPr>
        <w:t xml:space="preserve"> </w:t>
      </w:r>
      <w:r w:rsidRPr="000A6611">
        <w:rPr>
          <w:rFonts w:ascii="Aptos" w:hAnsi="Aptos"/>
          <w:color w:val="030303"/>
        </w:rPr>
        <w:t>be,</w:t>
      </w:r>
      <w:r w:rsidRPr="000A6611">
        <w:rPr>
          <w:rFonts w:ascii="Aptos" w:hAnsi="Aptos"/>
          <w:color w:val="030303"/>
          <w:spacing w:val="-4"/>
        </w:rPr>
        <w:t xml:space="preserve"> </w:t>
      </w:r>
      <w:r w:rsidRPr="000A6611">
        <w:rPr>
          <w:rFonts w:ascii="Aptos" w:hAnsi="Aptos"/>
          <w:color w:val="030303"/>
        </w:rPr>
        <w:t>may</w:t>
      </w:r>
      <w:r w:rsidRPr="000A6611">
        <w:rPr>
          <w:rFonts w:ascii="Aptos" w:hAnsi="Aptos"/>
          <w:color w:val="030303"/>
          <w:spacing w:val="-2"/>
        </w:rPr>
        <w:t xml:space="preserve"> </w:t>
      </w:r>
      <w:r w:rsidRPr="000A6611">
        <w:rPr>
          <w:rFonts w:ascii="Aptos" w:hAnsi="Aptos"/>
          <w:color w:val="000301"/>
          <w:spacing w:val="-2"/>
        </w:rPr>
        <w:t>review</w:t>
      </w:r>
      <w:r w:rsidRPr="000A6611">
        <w:rPr>
          <w:rFonts w:ascii="Aptos" w:hAnsi="Aptos"/>
          <w:color w:val="030303"/>
          <w:spacing w:val="-5"/>
        </w:rPr>
        <w:t xml:space="preserve"> </w:t>
      </w:r>
      <w:r w:rsidRPr="000A6611">
        <w:rPr>
          <w:rFonts w:ascii="Aptos" w:hAnsi="Aptos"/>
          <w:color w:val="030303"/>
        </w:rPr>
        <w:t>the</w:t>
      </w:r>
      <w:r w:rsidRPr="000A6611">
        <w:rPr>
          <w:rFonts w:ascii="Aptos" w:hAnsi="Aptos"/>
          <w:color w:val="030303"/>
          <w:spacing w:val="-10"/>
        </w:rPr>
        <w:t xml:space="preserve"> </w:t>
      </w:r>
      <w:r w:rsidRPr="000A6611">
        <w:rPr>
          <w:rFonts w:ascii="Aptos" w:hAnsi="Aptos"/>
          <w:color w:val="030303"/>
        </w:rPr>
        <w:t>provisions of</w:t>
      </w:r>
      <w:r w:rsidRPr="000A6611">
        <w:rPr>
          <w:rFonts w:ascii="Aptos" w:hAnsi="Aptos"/>
          <w:color w:val="030303"/>
          <w:spacing w:val="-9"/>
        </w:rPr>
        <w:t xml:space="preserve"> </w:t>
      </w:r>
      <w:r w:rsidRPr="000A6611">
        <w:rPr>
          <w:rFonts w:ascii="Aptos" w:hAnsi="Aptos"/>
          <w:color w:val="030303"/>
        </w:rPr>
        <w:t>this</w:t>
      </w:r>
      <w:r w:rsidRPr="000A6611">
        <w:rPr>
          <w:rFonts w:ascii="Aptos" w:hAnsi="Aptos"/>
          <w:color w:val="030303"/>
          <w:spacing w:val="-10"/>
        </w:rPr>
        <w:t xml:space="preserve"> </w:t>
      </w:r>
      <w:r w:rsidRPr="000A6611">
        <w:rPr>
          <w:rFonts w:ascii="Aptos" w:hAnsi="Aptos"/>
          <w:color w:val="030303"/>
        </w:rPr>
        <w:t>Access Arrangement</w:t>
      </w:r>
      <w:r w:rsidRPr="000A6611">
        <w:rPr>
          <w:rFonts w:ascii="Aptos" w:hAnsi="Aptos"/>
          <w:color w:val="030303"/>
          <w:spacing w:val="-17"/>
        </w:rPr>
        <w:t xml:space="preserve"> </w:t>
      </w:r>
      <w:r w:rsidRPr="000A6611">
        <w:rPr>
          <w:rFonts w:ascii="Aptos" w:hAnsi="Aptos"/>
          <w:color w:val="030303"/>
        </w:rPr>
        <w:t>and</w:t>
      </w:r>
      <w:r w:rsidRPr="000A6611">
        <w:rPr>
          <w:rFonts w:ascii="Aptos" w:hAnsi="Aptos"/>
          <w:color w:val="030303"/>
          <w:spacing w:val="-17"/>
        </w:rPr>
        <w:t xml:space="preserve"> </w:t>
      </w:r>
      <w:r w:rsidRPr="000A6611">
        <w:rPr>
          <w:rFonts w:ascii="Aptos" w:hAnsi="Aptos"/>
          <w:color w:val="030303"/>
        </w:rPr>
        <w:t>this</w:t>
      </w:r>
      <w:r w:rsidRPr="000A6611">
        <w:rPr>
          <w:rFonts w:ascii="Aptos" w:hAnsi="Aptos"/>
          <w:color w:val="030303"/>
          <w:spacing w:val="-23"/>
        </w:rPr>
        <w:t xml:space="preserve"> </w:t>
      </w:r>
      <w:r w:rsidRPr="000A6611">
        <w:rPr>
          <w:rFonts w:ascii="Aptos" w:hAnsi="Aptos"/>
          <w:color w:val="030303"/>
        </w:rPr>
        <w:t>Access</w:t>
      </w:r>
      <w:r w:rsidRPr="000A6611">
        <w:rPr>
          <w:rFonts w:ascii="Aptos" w:hAnsi="Aptos"/>
          <w:color w:val="030303"/>
          <w:spacing w:val="-16"/>
        </w:rPr>
        <w:t xml:space="preserve"> </w:t>
      </w:r>
      <w:r w:rsidRPr="000A6611">
        <w:rPr>
          <w:rFonts w:ascii="Aptos" w:hAnsi="Aptos"/>
          <w:color w:val="030303"/>
        </w:rPr>
        <w:t>Arrangement</w:t>
      </w:r>
      <w:r w:rsidRPr="000A6611">
        <w:rPr>
          <w:rFonts w:ascii="Aptos" w:hAnsi="Aptos"/>
          <w:color w:val="030303"/>
          <w:spacing w:val="-17"/>
        </w:rPr>
        <w:t xml:space="preserve"> </w:t>
      </w:r>
      <w:r w:rsidRPr="000A6611">
        <w:rPr>
          <w:rFonts w:ascii="Aptos" w:hAnsi="Aptos"/>
          <w:color w:val="030303"/>
        </w:rPr>
        <w:t>may</w:t>
      </w:r>
      <w:r w:rsidRPr="000A6611">
        <w:rPr>
          <w:rFonts w:ascii="Aptos" w:hAnsi="Aptos"/>
          <w:color w:val="030303"/>
          <w:spacing w:val="-17"/>
        </w:rPr>
        <w:t xml:space="preserve"> </w:t>
      </w:r>
      <w:r w:rsidRPr="000A6611">
        <w:rPr>
          <w:rFonts w:ascii="Aptos" w:hAnsi="Aptos"/>
          <w:color w:val="030303"/>
        </w:rPr>
        <w:t>be</w:t>
      </w:r>
      <w:r w:rsidRPr="000A6611">
        <w:rPr>
          <w:rFonts w:ascii="Aptos" w:hAnsi="Aptos"/>
          <w:color w:val="030303"/>
          <w:spacing w:val="-17"/>
        </w:rPr>
        <w:t xml:space="preserve"> </w:t>
      </w:r>
      <w:r w:rsidRPr="000A6611">
        <w:rPr>
          <w:rFonts w:ascii="Aptos" w:hAnsi="Aptos"/>
          <w:color w:val="030303"/>
        </w:rPr>
        <w:t>varied</w:t>
      </w:r>
      <w:r w:rsidRPr="000A6611">
        <w:rPr>
          <w:rFonts w:ascii="Aptos" w:hAnsi="Aptos"/>
          <w:color w:val="030303"/>
          <w:spacing w:val="-16"/>
        </w:rPr>
        <w:t xml:space="preserve"> </w:t>
      </w:r>
      <w:r w:rsidRPr="000A6611">
        <w:rPr>
          <w:rFonts w:ascii="Aptos" w:hAnsi="Aptos"/>
          <w:color w:val="030303"/>
        </w:rPr>
        <w:t>accordingly</w:t>
      </w:r>
      <w:r w:rsidR="000A6611">
        <w:rPr>
          <w:rFonts w:ascii="Aptos" w:hAnsi="Aptos"/>
          <w:color w:val="030303"/>
        </w:rPr>
        <w:t>.</w:t>
      </w:r>
    </w:p>
    <w:p w14:paraId="17C6D3F8" w14:textId="08DA92DC" w:rsidR="005A1378" w:rsidRPr="000A6611" w:rsidRDefault="00566CCC" w:rsidP="00016F89">
      <w:pPr>
        <w:pStyle w:val="ListParagraph"/>
        <w:numPr>
          <w:ilvl w:val="1"/>
          <w:numId w:val="17"/>
        </w:numPr>
        <w:spacing w:before="272" w:line="242" w:lineRule="auto"/>
        <w:ind w:left="869" w:right="1401" w:hanging="697"/>
        <w:jc w:val="both"/>
        <w:rPr>
          <w:rFonts w:ascii="Aptos" w:hAnsi="Aptos"/>
          <w:color w:val="030303"/>
        </w:rPr>
      </w:pPr>
      <w:r w:rsidRPr="000A6611">
        <w:rPr>
          <w:rFonts w:ascii="Aptos" w:hAnsi="Aptos"/>
          <w:color w:val="030303"/>
        </w:rPr>
        <w:t>If,</w:t>
      </w:r>
      <w:r w:rsidRPr="000A6611">
        <w:rPr>
          <w:rFonts w:ascii="Aptos" w:hAnsi="Aptos"/>
          <w:color w:val="030303"/>
          <w:spacing w:val="-17"/>
        </w:rPr>
        <w:t xml:space="preserve"> </w:t>
      </w:r>
      <w:r w:rsidRPr="000A6611">
        <w:rPr>
          <w:rFonts w:ascii="Aptos" w:hAnsi="Aptos"/>
          <w:color w:val="030303"/>
        </w:rPr>
        <w:t>in</w:t>
      </w:r>
      <w:r w:rsidRPr="000A6611">
        <w:rPr>
          <w:rFonts w:ascii="Aptos" w:hAnsi="Aptos"/>
          <w:color w:val="030303"/>
          <w:spacing w:val="-17"/>
        </w:rPr>
        <w:t xml:space="preserve"> </w:t>
      </w:r>
      <w:r w:rsidRPr="000A6611">
        <w:rPr>
          <w:rFonts w:ascii="Aptos" w:hAnsi="Aptos"/>
          <w:color w:val="030303"/>
        </w:rPr>
        <w:t>the</w:t>
      </w:r>
      <w:r w:rsidRPr="000A6611">
        <w:rPr>
          <w:rFonts w:ascii="Aptos" w:hAnsi="Aptos"/>
          <w:color w:val="030303"/>
          <w:spacing w:val="-16"/>
        </w:rPr>
        <w:t xml:space="preserve"> </w:t>
      </w:r>
      <w:r w:rsidRPr="000A6611">
        <w:rPr>
          <w:rFonts w:ascii="Aptos" w:hAnsi="Aptos"/>
          <w:color w:val="030303"/>
        </w:rPr>
        <w:t>opinion</w:t>
      </w:r>
      <w:r w:rsidRPr="000A6611">
        <w:rPr>
          <w:rFonts w:ascii="Aptos" w:hAnsi="Aptos"/>
          <w:color w:val="030303"/>
          <w:spacing w:val="-17"/>
        </w:rPr>
        <w:t xml:space="preserve"> </w:t>
      </w:r>
      <w:r w:rsidRPr="000A6611">
        <w:rPr>
          <w:rFonts w:ascii="Aptos" w:hAnsi="Aptos"/>
          <w:color w:val="030303"/>
        </w:rPr>
        <w:t>of</w:t>
      </w:r>
      <w:r w:rsidRPr="000A6611">
        <w:rPr>
          <w:rFonts w:ascii="Aptos" w:hAnsi="Aptos"/>
          <w:color w:val="030303"/>
          <w:spacing w:val="-17"/>
        </w:rPr>
        <w:t xml:space="preserve"> </w:t>
      </w:r>
      <w:r w:rsidRPr="000A6611">
        <w:rPr>
          <w:rFonts w:ascii="Aptos" w:hAnsi="Aptos"/>
          <w:color w:val="030303"/>
        </w:rPr>
        <w:t>the</w:t>
      </w:r>
      <w:r w:rsidRPr="000A6611">
        <w:rPr>
          <w:rFonts w:ascii="Aptos" w:hAnsi="Aptos"/>
          <w:color w:val="030303"/>
          <w:spacing w:val="-12"/>
        </w:rPr>
        <w:t xml:space="preserve"> </w:t>
      </w:r>
      <w:r w:rsidRPr="000A6611">
        <w:rPr>
          <w:rFonts w:ascii="Aptos" w:hAnsi="Aptos"/>
          <w:color w:val="030303"/>
        </w:rPr>
        <w:t>Ministers,</w:t>
      </w:r>
      <w:r w:rsidRPr="000A6611">
        <w:rPr>
          <w:rFonts w:ascii="Aptos" w:hAnsi="Aptos"/>
          <w:color w:val="030303"/>
          <w:spacing w:val="-1"/>
        </w:rPr>
        <w:t xml:space="preserve"> </w:t>
      </w:r>
      <w:r w:rsidRPr="000A6611">
        <w:rPr>
          <w:rFonts w:ascii="Aptos" w:hAnsi="Aptos"/>
          <w:color w:val="030303"/>
        </w:rPr>
        <w:t>the</w:t>
      </w:r>
      <w:r w:rsidRPr="000A6611">
        <w:rPr>
          <w:rFonts w:ascii="Aptos" w:hAnsi="Aptos"/>
          <w:color w:val="030303"/>
          <w:spacing w:val="-17"/>
        </w:rPr>
        <w:t xml:space="preserve"> </w:t>
      </w:r>
      <w:r w:rsidRPr="000A6611">
        <w:rPr>
          <w:rFonts w:ascii="Aptos" w:hAnsi="Aptos"/>
          <w:color w:val="030303"/>
        </w:rPr>
        <w:t>Mining</w:t>
      </w:r>
      <w:r w:rsidRPr="000A6611">
        <w:rPr>
          <w:rFonts w:ascii="Aptos" w:hAnsi="Aptos"/>
          <w:color w:val="030303"/>
          <w:spacing w:val="-14"/>
        </w:rPr>
        <w:t xml:space="preserve"> </w:t>
      </w:r>
      <w:r w:rsidRPr="000A6611">
        <w:rPr>
          <w:rFonts w:ascii="Aptos" w:hAnsi="Aptos"/>
          <w:color w:val="030303"/>
        </w:rPr>
        <w:t>operations</w:t>
      </w:r>
      <w:r w:rsidRPr="000A6611">
        <w:rPr>
          <w:rFonts w:ascii="Aptos" w:hAnsi="Aptos"/>
          <w:color w:val="030303"/>
          <w:spacing w:val="-4"/>
        </w:rPr>
        <w:t xml:space="preserve"> </w:t>
      </w:r>
      <w:r w:rsidRPr="000A6611">
        <w:rPr>
          <w:rFonts w:ascii="Aptos" w:hAnsi="Aptos"/>
          <w:color w:val="030303"/>
        </w:rPr>
        <w:t>of</w:t>
      </w:r>
      <w:r w:rsidRPr="000A6611">
        <w:rPr>
          <w:rFonts w:ascii="Aptos" w:hAnsi="Aptos"/>
          <w:color w:val="030303"/>
          <w:spacing w:val="-9"/>
        </w:rPr>
        <w:t xml:space="preserve"> </w:t>
      </w:r>
      <w:r w:rsidRPr="000A6611">
        <w:rPr>
          <w:rFonts w:ascii="Aptos" w:hAnsi="Aptos"/>
          <w:color w:val="030303"/>
        </w:rPr>
        <w:t>the</w:t>
      </w:r>
      <w:r w:rsidRPr="000A6611">
        <w:rPr>
          <w:rFonts w:ascii="Aptos" w:hAnsi="Aptos"/>
          <w:color w:val="030303"/>
          <w:spacing w:val="-16"/>
        </w:rPr>
        <w:t xml:space="preserve"> </w:t>
      </w:r>
      <w:r w:rsidRPr="000A6611">
        <w:rPr>
          <w:rFonts w:ascii="Aptos" w:hAnsi="Aptos"/>
          <w:color w:val="030303"/>
        </w:rPr>
        <w:t>Permit</w:t>
      </w:r>
      <w:r w:rsidRPr="000A6611">
        <w:rPr>
          <w:rFonts w:ascii="Aptos" w:hAnsi="Aptos"/>
          <w:color w:val="030303"/>
          <w:spacing w:val="-9"/>
        </w:rPr>
        <w:t xml:space="preserve"> </w:t>
      </w:r>
      <w:r w:rsidRPr="000A6611">
        <w:rPr>
          <w:rFonts w:ascii="Aptos" w:hAnsi="Aptos"/>
          <w:color w:val="030303"/>
        </w:rPr>
        <w:t>holder</w:t>
      </w:r>
      <w:r w:rsidRPr="000A6611">
        <w:rPr>
          <w:rFonts w:ascii="Aptos" w:hAnsi="Aptos"/>
          <w:color w:val="030303"/>
          <w:spacing w:val="-2"/>
        </w:rPr>
        <w:t xml:space="preserve"> </w:t>
      </w:r>
      <w:r w:rsidRPr="000A6611">
        <w:rPr>
          <w:rFonts w:ascii="Aptos" w:hAnsi="Aptos"/>
          <w:color w:val="030303"/>
        </w:rPr>
        <w:t>are having,</w:t>
      </w:r>
      <w:r w:rsidRPr="000A6611">
        <w:rPr>
          <w:rFonts w:ascii="Aptos" w:hAnsi="Aptos"/>
          <w:color w:val="030303"/>
          <w:spacing w:val="-17"/>
        </w:rPr>
        <w:t xml:space="preserve"> </w:t>
      </w:r>
      <w:r w:rsidRPr="000A6611">
        <w:rPr>
          <w:rFonts w:ascii="Aptos" w:hAnsi="Aptos"/>
          <w:color w:val="030303"/>
        </w:rPr>
        <w:t>or</w:t>
      </w:r>
      <w:r w:rsidRPr="000A6611">
        <w:rPr>
          <w:rFonts w:ascii="Aptos" w:hAnsi="Aptos"/>
          <w:color w:val="030303"/>
          <w:spacing w:val="-17"/>
        </w:rPr>
        <w:t xml:space="preserve"> </w:t>
      </w:r>
      <w:r w:rsidRPr="000A6611">
        <w:rPr>
          <w:rFonts w:ascii="Aptos" w:hAnsi="Aptos"/>
          <w:color w:val="030303"/>
        </w:rPr>
        <w:t>may</w:t>
      </w:r>
      <w:r w:rsidRPr="000A6611">
        <w:rPr>
          <w:rFonts w:ascii="Aptos" w:hAnsi="Aptos"/>
          <w:color w:val="030303"/>
          <w:spacing w:val="-16"/>
        </w:rPr>
        <w:t xml:space="preserve"> </w:t>
      </w:r>
      <w:r w:rsidRPr="000A6611">
        <w:rPr>
          <w:rFonts w:ascii="Aptos" w:hAnsi="Aptos"/>
          <w:color w:val="030303"/>
        </w:rPr>
        <w:t>have</w:t>
      </w:r>
      <w:r w:rsidRPr="000A6611">
        <w:rPr>
          <w:rFonts w:ascii="Aptos" w:hAnsi="Aptos"/>
          <w:color w:val="030303"/>
          <w:spacing w:val="-17"/>
        </w:rPr>
        <w:t xml:space="preserve"> </w:t>
      </w:r>
      <w:r w:rsidRPr="000A6611">
        <w:rPr>
          <w:rFonts w:ascii="Aptos" w:hAnsi="Aptos"/>
          <w:color w:val="030303"/>
        </w:rPr>
        <w:t>an</w:t>
      </w:r>
      <w:r w:rsidRPr="000A6611">
        <w:rPr>
          <w:rFonts w:ascii="Aptos" w:hAnsi="Aptos"/>
          <w:color w:val="030303"/>
          <w:spacing w:val="-17"/>
        </w:rPr>
        <w:t xml:space="preserve"> </w:t>
      </w:r>
      <w:r w:rsidRPr="000A6611">
        <w:rPr>
          <w:rFonts w:ascii="Aptos" w:hAnsi="Aptos"/>
          <w:color w:val="000301"/>
          <w:spacing w:val="-2"/>
        </w:rPr>
        <w:t>adverse</w:t>
      </w:r>
      <w:r w:rsidRPr="000A6611">
        <w:rPr>
          <w:rFonts w:ascii="Aptos" w:hAnsi="Aptos"/>
          <w:color w:val="030303"/>
        </w:rPr>
        <w:t xml:space="preserve"> effect</w:t>
      </w:r>
      <w:r w:rsidRPr="000A6611">
        <w:rPr>
          <w:rFonts w:ascii="Aptos" w:hAnsi="Aptos"/>
          <w:color w:val="030303"/>
          <w:spacing w:val="-10"/>
        </w:rPr>
        <w:t xml:space="preserve"> </w:t>
      </w:r>
      <w:r w:rsidRPr="000A6611">
        <w:rPr>
          <w:rFonts w:ascii="Aptos" w:hAnsi="Aptos"/>
          <w:color w:val="030303"/>
        </w:rPr>
        <w:t>on</w:t>
      </w:r>
      <w:r w:rsidRPr="000A6611">
        <w:rPr>
          <w:rFonts w:ascii="Aptos" w:hAnsi="Aptos"/>
          <w:color w:val="030303"/>
          <w:spacing w:val="-17"/>
        </w:rPr>
        <w:t xml:space="preserve"> </w:t>
      </w:r>
      <w:r w:rsidRPr="000A6611">
        <w:rPr>
          <w:rFonts w:ascii="Aptos" w:hAnsi="Aptos"/>
          <w:color w:val="030303"/>
        </w:rPr>
        <w:t>the</w:t>
      </w:r>
      <w:r w:rsidRPr="000A6611">
        <w:rPr>
          <w:rFonts w:ascii="Aptos" w:hAnsi="Aptos"/>
          <w:color w:val="030303"/>
          <w:spacing w:val="-17"/>
        </w:rPr>
        <w:t xml:space="preserve"> </w:t>
      </w:r>
      <w:r w:rsidRPr="000A6611">
        <w:rPr>
          <w:rFonts w:ascii="Aptos" w:hAnsi="Aptos"/>
          <w:color w:val="030303"/>
        </w:rPr>
        <w:t>natural,</w:t>
      </w:r>
      <w:r w:rsidRPr="000A6611">
        <w:rPr>
          <w:rFonts w:ascii="Aptos" w:hAnsi="Aptos"/>
          <w:color w:val="030303"/>
          <w:spacing w:val="-5"/>
        </w:rPr>
        <w:t xml:space="preserve"> </w:t>
      </w:r>
      <w:r w:rsidRPr="000A6611">
        <w:rPr>
          <w:rFonts w:ascii="Aptos" w:hAnsi="Aptos"/>
          <w:color w:val="030303"/>
        </w:rPr>
        <w:t>historic</w:t>
      </w:r>
      <w:r w:rsidRPr="000A6611">
        <w:rPr>
          <w:rFonts w:ascii="Aptos" w:hAnsi="Aptos"/>
          <w:color w:val="030303"/>
          <w:spacing w:val="-5"/>
        </w:rPr>
        <w:t xml:space="preserve"> </w:t>
      </w:r>
      <w:r w:rsidRPr="000A6611">
        <w:rPr>
          <w:rFonts w:ascii="Aptos" w:hAnsi="Aptos"/>
          <w:color w:val="030303"/>
        </w:rPr>
        <w:t>or</w:t>
      </w:r>
      <w:r w:rsidRPr="000A6611">
        <w:rPr>
          <w:rFonts w:ascii="Aptos" w:hAnsi="Aptos"/>
          <w:color w:val="030303"/>
          <w:spacing w:val="-14"/>
        </w:rPr>
        <w:t xml:space="preserve"> </w:t>
      </w:r>
      <w:r w:rsidRPr="000A6611">
        <w:rPr>
          <w:rFonts w:ascii="Aptos" w:hAnsi="Aptos"/>
          <w:color w:val="030303"/>
        </w:rPr>
        <w:t>cultural</w:t>
      </w:r>
      <w:r w:rsidRPr="000A6611">
        <w:rPr>
          <w:rFonts w:ascii="Aptos" w:hAnsi="Aptos"/>
          <w:color w:val="030303"/>
          <w:spacing w:val="-2"/>
        </w:rPr>
        <w:t xml:space="preserve"> </w:t>
      </w:r>
      <w:r w:rsidRPr="000A6611">
        <w:rPr>
          <w:rFonts w:ascii="Aptos" w:hAnsi="Aptos"/>
          <w:color w:val="030303"/>
        </w:rPr>
        <w:t>values of</w:t>
      </w:r>
      <w:r w:rsidRPr="000A6611">
        <w:rPr>
          <w:rFonts w:ascii="Aptos" w:hAnsi="Aptos"/>
          <w:color w:val="030303"/>
          <w:spacing w:val="-17"/>
        </w:rPr>
        <w:t xml:space="preserve"> </w:t>
      </w:r>
      <w:r w:rsidRPr="000A6611">
        <w:rPr>
          <w:rFonts w:ascii="Aptos" w:hAnsi="Aptos"/>
          <w:color w:val="030303"/>
        </w:rPr>
        <w:t>the</w:t>
      </w:r>
      <w:r w:rsidRPr="000A6611">
        <w:rPr>
          <w:rFonts w:ascii="Aptos" w:hAnsi="Aptos"/>
          <w:color w:val="030303"/>
          <w:spacing w:val="-17"/>
        </w:rPr>
        <w:t xml:space="preserve"> </w:t>
      </w:r>
      <w:r w:rsidRPr="000A6611">
        <w:rPr>
          <w:rFonts w:ascii="Aptos" w:hAnsi="Aptos"/>
          <w:color w:val="030303"/>
        </w:rPr>
        <w:t>Land,</w:t>
      </w:r>
      <w:r w:rsidRPr="000A6611">
        <w:rPr>
          <w:rFonts w:ascii="Aptos" w:hAnsi="Aptos"/>
          <w:color w:val="030303"/>
          <w:spacing w:val="-16"/>
        </w:rPr>
        <w:t xml:space="preserve"> </w:t>
      </w:r>
      <w:r w:rsidRPr="000A6611">
        <w:rPr>
          <w:rFonts w:ascii="Aptos" w:hAnsi="Aptos"/>
          <w:color w:val="030303"/>
        </w:rPr>
        <w:t>which</w:t>
      </w:r>
      <w:r w:rsidRPr="000A6611">
        <w:rPr>
          <w:rFonts w:ascii="Aptos" w:hAnsi="Aptos"/>
          <w:color w:val="030303"/>
          <w:spacing w:val="-17"/>
        </w:rPr>
        <w:t xml:space="preserve"> </w:t>
      </w:r>
      <w:r w:rsidRPr="000A6611">
        <w:rPr>
          <w:rFonts w:ascii="Aptos" w:hAnsi="Aptos"/>
          <w:color w:val="030303"/>
        </w:rPr>
        <w:t>are</w:t>
      </w:r>
      <w:r w:rsidRPr="000A6611">
        <w:rPr>
          <w:rFonts w:ascii="Aptos" w:hAnsi="Aptos"/>
          <w:color w:val="030303"/>
          <w:spacing w:val="-17"/>
        </w:rPr>
        <w:t xml:space="preserve"> </w:t>
      </w:r>
      <w:r w:rsidRPr="000A6611">
        <w:rPr>
          <w:rFonts w:ascii="Aptos" w:hAnsi="Aptos"/>
          <w:color w:val="030303"/>
        </w:rPr>
        <w:t>not</w:t>
      </w:r>
      <w:r w:rsidRPr="000A6611">
        <w:rPr>
          <w:rFonts w:ascii="Aptos" w:hAnsi="Aptos"/>
          <w:color w:val="030303"/>
          <w:spacing w:val="-16"/>
        </w:rPr>
        <w:t xml:space="preserve"> </w:t>
      </w:r>
      <w:r w:rsidRPr="000A6611">
        <w:rPr>
          <w:rFonts w:ascii="Aptos" w:hAnsi="Aptos"/>
          <w:color w:val="030303"/>
        </w:rPr>
        <w:t>permitted</w:t>
      </w:r>
      <w:r w:rsidRPr="000A6611">
        <w:rPr>
          <w:rFonts w:ascii="Aptos" w:hAnsi="Aptos"/>
          <w:color w:val="030303"/>
          <w:spacing w:val="-7"/>
        </w:rPr>
        <w:t xml:space="preserve"> </w:t>
      </w:r>
      <w:r w:rsidRPr="000A6611">
        <w:rPr>
          <w:rFonts w:ascii="Aptos" w:hAnsi="Aptos"/>
          <w:color w:val="030303"/>
        </w:rPr>
        <w:t>by</w:t>
      </w:r>
      <w:r w:rsidRPr="000A6611">
        <w:rPr>
          <w:rFonts w:ascii="Aptos" w:hAnsi="Aptos"/>
          <w:color w:val="030303"/>
          <w:spacing w:val="-17"/>
        </w:rPr>
        <w:t xml:space="preserve"> </w:t>
      </w:r>
      <w:r w:rsidRPr="000A6611">
        <w:rPr>
          <w:rFonts w:ascii="Aptos" w:hAnsi="Aptos"/>
          <w:color w:val="030303"/>
        </w:rPr>
        <w:t>this</w:t>
      </w:r>
      <w:r w:rsidRPr="000A6611">
        <w:rPr>
          <w:rFonts w:ascii="Aptos" w:hAnsi="Aptos"/>
          <w:color w:val="030303"/>
          <w:spacing w:val="-14"/>
        </w:rPr>
        <w:t xml:space="preserve"> </w:t>
      </w:r>
      <w:r w:rsidRPr="000A6611">
        <w:rPr>
          <w:rFonts w:ascii="Aptos" w:hAnsi="Aptos"/>
          <w:color w:val="030303"/>
        </w:rPr>
        <w:t>Access</w:t>
      </w:r>
      <w:r w:rsidRPr="000A6611">
        <w:rPr>
          <w:rFonts w:ascii="Aptos" w:hAnsi="Aptos"/>
          <w:color w:val="030303"/>
          <w:spacing w:val="-3"/>
        </w:rPr>
        <w:t xml:space="preserve"> </w:t>
      </w:r>
      <w:r w:rsidRPr="000A6611">
        <w:rPr>
          <w:rFonts w:ascii="Aptos" w:hAnsi="Aptos"/>
          <w:color w:val="030303"/>
        </w:rPr>
        <w:t>Arrangement and</w:t>
      </w:r>
      <w:r w:rsidRPr="000A6611">
        <w:rPr>
          <w:rFonts w:ascii="Aptos" w:hAnsi="Aptos"/>
          <w:color w:val="030303"/>
          <w:spacing w:val="-17"/>
        </w:rPr>
        <w:t xml:space="preserve"> </w:t>
      </w:r>
      <w:r w:rsidRPr="000A6611">
        <w:rPr>
          <w:rFonts w:ascii="Aptos" w:hAnsi="Aptos"/>
          <w:color w:val="030303"/>
        </w:rPr>
        <w:t>could</w:t>
      </w:r>
      <w:r w:rsidRPr="000A6611">
        <w:rPr>
          <w:rFonts w:ascii="Aptos" w:hAnsi="Aptos"/>
          <w:color w:val="030303"/>
          <w:spacing w:val="-12"/>
        </w:rPr>
        <w:t xml:space="preserve"> </w:t>
      </w:r>
      <w:r w:rsidRPr="000A6611">
        <w:rPr>
          <w:rFonts w:ascii="Aptos" w:hAnsi="Aptos"/>
          <w:color w:val="030303"/>
        </w:rPr>
        <w:t>not have reasonably been foreseen, the Ministers may:</w:t>
      </w:r>
    </w:p>
    <w:p w14:paraId="17C6D3F9" w14:textId="77777777" w:rsidR="005A1378" w:rsidRPr="00871216" w:rsidRDefault="00566CCC" w:rsidP="00016F89">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 xml:space="preserve">Suspend the Mining </w:t>
      </w:r>
      <w:r w:rsidRPr="00016F89">
        <w:rPr>
          <w:rFonts w:ascii="Aptos" w:hAnsi="Aptos"/>
          <w:color w:val="010503"/>
          <w:spacing w:val="-6"/>
        </w:rPr>
        <w:t>operations</w:t>
      </w:r>
      <w:r w:rsidRPr="00871216">
        <w:rPr>
          <w:rFonts w:ascii="Aptos" w:hAnsi="Aptos"/>
          <w:color w:val="030303"/>
        </w:rPr>
        <w:t xml:space="preserve"> or any part of the Mining operations, until the</w:t>
      </w:r>
      <w:r w:rsidRPr="00871216">
        <w:rPr>
          <w:rFonts w:ascii="Aptos" w:hAnsi="Aptos"/>
          <w:color w:val="030303"/>
          <w:spacing w:val="-6"/>
        </w:rPr>
        <w:t xml:space="preserve"> </w:t>
      </w:r>
      <w:r w:rsidRPr="00871216">
        <w:rPr>
          <w:rFonts w:ascii="Aptos" w:hAnsi="Aptos"/>
          <w:color w:val="030303"/>
        </w:rPr>
        <w:t xml:space="preserve">Permit </w:t>
      </w:r>
      <w:r w:rsidRPr="00871216">
        <w:rPr>
          <w:rFonts w:ascii="Aptos" w:hAnsi="Aptos"/>
          <w:color w:val="030303"/>
        </w:rPr>
        <w:lastRenderedPageBreak/>
        <w:t>holder remedies or</w:t>
      </w:r>
      <w:r w:rsidRPr="00871216">
        <w:rPr>
          <w:rFonts w:ascii="Aptos" w:hAnsi="Aptos"/>
          <w:color w:val="030303"/>
          <w:spacing w:val="-6"/>
        </w:rPr>
        <w:t xml:space="preserve"> </w:t>
      </w:r>
      <w:r w:rsidRPr="00871216">
        <w:rPr>
          <w:rFonts w:ascii="Aptos" w:hAnsi="Aptos"/>
          <w:color w:val="030303"/>
        </w:rPr>
        <w:t>mitigates such adverse effects to</w:t>
      </w:r>
      <w:r w:rsidRPr="00871216">
        <w:rPr>
          <w:rFonts w:ascii="Aptos" w:hAnsi="Aptos"/>
          <w:color w:val="030303"/>
          <w:spacing w:val="-2"/>
        </w:rPr>
        <w:t xml:space="preserve"> </w:t>
      </w:r>
      <w:r w:rsidRPr="00871216">
        <w:rPr>
          <w:rFonts w:ascii="Aptos" w:hAnsi="Aptos"/>
          <w:color w:val="030303"/>
        </w:rPr>
        <w:t>the</w:t>
      </w:r>
      <w:r w:rsidRPr="00871216">
        <w:rPr>
          <w:rFonts w:ascii="Aptos" w:hAnsi="Aptos"/>
          <w:color w:val="030303"/>
          <w:spacing w:val="-2"/>
        </w:rPr>
        <w:t xml:space="preserve"> </w:t>
      </w:r>
      <w:r w:rsidRPr="00871216">
        <w:rPr>
          <w:rFonts w:ascii="Aptos" w:hAnsi="Aptos"/>
          <w:color w:val="030303"/>
        </w:rPr>
        <w:t>extent satisfactory to the Minister of Conservation; and/or</w:t>
      </w:r>
    </w:p>
    <w:p w14:paraId="17C6D3FB" w14:textId="6F6030B6" w:rsidR="005A1378" w:rsidRPr="00016F89" w:rsidRDefault="00566CCC" w:rsidP="00016F89">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 xml:space="preserve">Review </w:t>
      </w:r>
      <w:r w:rsidRPr="00016F89">
        <w:rPr>
          <w:rFonts w:ascii="Aptos" w:hAnsi="Aptos"/>
          <w:color w:val="010503"/>
          <w:spacing w:val="-6"/>
        </w:rPr>
        <w:t>the</w:t>
      </w:r>
      <w:r w:rsidRPr="00871216">
        <w:rPr>
          <w:rFonts w:ascii="Aptos" w:hAnsi="Aptos"/>
          <w:color w:val="030303"/>
          <w:spacing w:val="-2"/>
        </w:rPr>
        <w:t xml:space="preserve"> </w:t>
      </w:r>
      <w:r w:rsidRPr="00871216">
        <w:rPr>
          <w:rFonts w:ascii="Aptos" w:hAnsi="Aptos"/>
          <w:color w:val="030303"/>
        </w:rPr>
        <w:t>conditions of</w:t>
      </w:r>
      <w:r w:rsidRPr="00871216">
        <w:rPr>
          <w:rFonts w:ascii="Aptos" w:hAnsi="Aptos"/>
          <w:color w:val="030303"/>
          <w:spacing w:val="-6"/>
        </w:rPr>
        <w:t xml:space="preserve"> </w:t>
      </w:r>
      <w:r w:rsidRPr="00871216">
        <w:rPr>
          <w:rFonts w:ascii="Aptos" w:hAnsi="Aptos"/>
          <w:color w:val="030303"/>
        </w:rPr>
        <w:t>this</w:t>
      </w:r>
      <w:r w:rsidRPr="00871216">
        <w:rPr>
          <w:rFonts w:ascii="Aptos" w:hAnsi="Aptos"/>
          <w:color w:val="030303"/>
          <w:spacing w:val="-7"/>
        </w:rPr>
        <w:t xml:space="preserve"> </w:t>
      </w:r>
      <w:r w:rsidRPr="00871216">
        <w:rPr>
          <w:rFonts w:ascii="Aptos" w:hAnsi="Aptos"/>
          <w:color w:val="030303"/>
        </w:rPr>
        <w:t>Access</w:t>
      </w:r>
      <w:r w:rsidRPr="00871216">
        <w:rPr>
          <w:rFonts w:ascii="Aptos" w:hAnsi="Aptos"/>
          <w:color w:val="030303"/>
          <w:spacing w:val="-5"/>
        </w:rPr>
        <w:t xml:space="preserve"> </w:t>
      </w:r>
      <w:r w:rsidRPr="00871216">
        <w:rPr>
          <w:rFonts w:ascii="Aptos" w:hAnsi="Aptos"/>
          <w:color w:val="030303"/>
        </w:rPr>
        <w:t>Arrangement and</w:t>
      </w:r>
      <w:r w:rsidRPr="00871216">
        <w:rPr>
          <w:rFonts w:ascii="Aptos" w:hAnsi="Aptos"/>
          <w:color w:val="030303"/>
          <w:spacing w:val="-9"/>
        </w:rPr>
        <w:t xml:space="preserve"> </w:t>
      </w:r>
      <w:r w:rsidRPr="00871216">
        <w:rPr>
          <w:rFonts w:ascii="Aptos" w:hAnsi="Aptos"/>
          <w:color w:val="030303"/>
        </w:rPr>
        <w:t>impose any</w:t>
      </w:r>
      <w:r w:rsidRPr="00871216">
        <w:rPr>
          <w:rFonts w:ascii="Aptos" w:hAnsi="Aptos"/>
          <w:color w:val="030303"/>
          <w:spacing w:val="-3"/>
        </w:rPr>
        <w:t xml:space="preserve"> </w:t>
      </w:r>
      <w:r w:rsidRPr="00871216">
        <w:rPr>
          <w:rFonts w:ascii="Aptos" w:hAnsi="Aptos"/>
          <w:color w:val="030303"/>
        </w:rPr>
        <w:t xml:space="preserve">further conditions necessary to avoid, remedy or mitigate such adverse effects; </w:t>
      </w:r>
      <w:r w:rsidRPr="00871216">
        <w:rPr>
          <w:rFonts w:ascii="Aptos" w:hAnsi="Aptos"/>
          <w:color w:val="030303"/>
          <w:spacing w:val="-2"/>
        </w:rPr>
        <w:t>and/or</w:t>
      </w:r>
    </w:p>
    <w:p w14:paraId="17C6D3FD" w14:textId="54E37283" w:rsidR="005A1378" w:rsidRPr="00016F89" w:rsidRDefault="00566CCC" w:rsidP="00016F89">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rPr>
        <w:t xml:space="preserve">Call on the Bond required under </w:t>
      </w:r>
      <w:r w:rsidRPr="00643114">
        <w:rPr>
          <w:rFonts w:ascii="Aptos" w:hAnsi="Aptos"/>
          <w:color w:val="030303"/>
        </w:rPr>
        <w:t>Condition 21</w:t>
      </w:r>
      <w:r w:rsidRPr="00871216">
        <w:rPr>
          <w:rFonts w:ascii="Aptos" w:hAnsi="Aptos"/>
          <w:color w:val="030303"/>
        </w:rPr>
        <w:t xml:space="preserve"> or any portion thereof to ensure such adverse effects which have occurred are remedied or </w:t>
      </w:r>
      <w:r w:rsidRPr="00871216">
        <w:rPr>
          <w:rFonts w:ascii="Aptos" w:hAnsi="Aptos"/>
          <w:color w:val="030303"/>
          <w:spacing w:val="-2"/>
        </w:rPr>
        <w:t>mitigated.</w:t>
      </w:r>
    </w:p>
    <w:p w14:paraId="17C6D3FE" w14:textId="77777777" w:rsidR="005A1378" w:rsidRPr="00871216" w:rsidRDefault="00566CCC" w:rsidP="00016F89">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 xml:space="preserve">The Ministers may suspend the Mining operations or any part of the Mining operations while the </w:t>
      </w:r>
      <w:r w:rsidRPr="00016F89">
        <w:rPr>
          <w:rFonts w:ascii="Aptos" w:hAnsi="Aptos"/>
          <w:color w:val="030303"/>
          <w:spacing w:val="-17"/>
        </w:rPr>
        <w:t>Ministers</w:t>
      </w:r>
      <w:r w:rsidRPr="00871216">
        <w:rPr>
          <w:rFonts w:ascii="Aptos" w:hAnsi="Aptos"/>
          <w:color w:val="030303"/>
        </w:rPr>
        <w:t xml:space="preserve"> or any other enforcement agency investigates any of the Mining operations authorised by this Access Arrangement. The Ministers may also suspend this Access Arrangement while the Ministers or any other enforcement agency investigates any:</w:t>
      </w:r>
    </w:p>
    <w:p w14:paraId="17C6D3FF" w14:textId="77777777" w:rsidR="005A1378" w:rsidRPr="00871216" w:rsidRDefault="00566CCC" w:rsidP="00016F89">
      <w:pPr>
        <w:pStyle w:val="ListParagraph"/>
        <w:numPr>
          <w:ilvl w:val="2"/>
          <w:numId w:val="17"/>
        </w:numPr>
        <w:tabs>
          <w:tab w:val="left" w:pos="1430"/>
        </w:tabs>
        <w:spacing w:before="264"/>
        <w:ind w:left="1430" w:right="1386" w:hanging="573"/>
        <w:rPr>
          <w:rFonts w:ascii="Aptos" w:hAnsi="Aptos"/>
          <w:color w:val="030303"/>
        </w:rPr>
      </w:pPr>
      <w:r w:rsidRPr="00016F89">
        <w:rPr>
          <w:rFonts w:ascii="Aptos" w:hAnsi="Aptos"/>
          <w:color w:val="030303"/>
        </w:rPr>
        <w:t>Potential</w:t>
      </w:r>
      <w:r w:rsidRPr="00871216">
        <w:rPr>
          <w:rFonts w:ascii="Aptos" w:hAnsi="Aptos"/>
          <w:color w:val="030303"/>
          <w:spacing w:val="-15"/>
        </w:rPr>
        <w:t xml:space="preserve"> </w:t>
      </w:r>
      <w:r w:rsidRPr="00871216">
        <w:rPr>
          <w:rFonts w:ascii="Aptos" w:hAnsi="Aptos"/>
          <w:color w:val="030303"/>
          <w:spacing w:val="-2"/>
        </w:rPr>
        <w:t>breach</w:t>
      </w:r>
      <w:r w:rsidRPr="00871216">
        <w:rPr>
          <w:rFonts w:ascii="Aptos" w:hAnsi="Aptos"/>
          <w:color w:val="030303"/>
          <w:spacing w:val="-15"/>
        </w:rPr>
        <w:t xml:space="preserve"> </w:t>
      </w:r>
      <w:r w:rsidRPr="00871216">
        <w:rPr>
          <w:rFonts w:ascii="Aptos" w:hAnsi="Aptos"/>
          <w:color w:val="030303"/>
          <w:spacing w:val="-2"/>
        </w:rPr>
        <w:t>of</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terms</w:t>
      </w:r>
      <w:r w:rsidRPr="00871216">
        <w:rPr>
          <w:rFonts w:ascii="Aptos" w:hAnsi="Aptos"/>
          <w:color w:val="030303"/>
          <w:spacing w:val="-15"/>
        </w:rPr>
        <w:t xml:space="preserve"> </w:t>
      </w:r>
      <w:r w:rsidRPr="00871216">
        <w:rPr>
          <w:rFonts w:ascii="Aptos" w:hAnsi="Aptos"/>
          <w:color w:val="030303"/>
          <w:spacing w:val="-2"/>
        </w:rPr>
        <w:t>and</w:t>
      </w:r>
      <w:r w:rsidRPr="00871216">
        <w:rPr>
          <w:rFonts w:ascii="Aptos" w:hAnsi="Aptos"/>
          <w:color w:val="030303"/>
          <w:spacing w:val="-15"/>
        </w:rPr>
        <w:t xml:space="preserve"> </w:t>
      </w:r>
      <w:r w:rsidRPr="00871216">
        <w:rPr>
          <w:rFonts w:ascii="Aptos" w:hAnsi="Aptos"/>
          <w:color w:val="030303"/>
          <w:spacing w:val="-2"/>
        </w:rPr>
        <w:t>conditions</w:t>
      </w:r>
      <w:r w:rsidRPr="00871216">
        <w:rPr>
          <w:rFonts w:ascii="Aptos" w:hAnsi="Aptos"/>
          <w:color w:val="030303"/>
          <w:spacing w:val="-1"/>
        </w:rPr>
        <w:t xml:space="preserve"> </w:t>
      </w:r>
      <w:r w:rsidRPr="00871216">
        <w:rPr>
          <w:rFonts w:ascii="Aptos" w:hAnsi="Aptos"/>
          <w:color w:val="030303"/>
          <w:spacing w:val="-2"/>
        </w:rPr>
        <w:t>of</w:t>
      </w:r>
      <w:r w:rsidRPr="00871216">
        <w:rPr>
          <w:rFonts w:ascii="Aptos" w:hAnsi="Aptos"/>
          <w:color w:val="030303"/>
          <w:spacing w:val="-15"/>
        </w:rPr>
        <w:t xml:space="preserve"> </w:t>
      </w:r>
      <w:r w:rsidRPr="00871216">
        <w:rPr>
          <w:rFonts w:ascii="Aptos" w:hAnsi="Aptos"/>
          <w:color w:val="030303"/>
          <w:spacing w:val="-2"/>
        </w:rPr>
        <w:t>this</w:t>
      </w:r>
      <w:r w:rsidRPr="00871216">
        <w:rPr>
          <w:rFonts w:ascii="Aptos" w:hAnsi="Aptos"/>
          <w:color w:val="030303"/>
          <w:spacing w:val="-15"/>
        </w:rPr>
        <w:t xml:space="preserve"> </w:t>
      </w:r>
      <w:r w:rsidRPr="00871216">
        <w:rPr>
          <w:rFonts w:ascii="Aptos" w:hAnsi="Aptos"/>
          <w:color w:val="030303"/>
          <w:spacing w:val="-2"/>
        </w:rPr>
        <w:t>Access</w:t>
      </w:r>
      <w:r w:rsidRPr="00871216">
        <w:rPr>
          <w:rFonts w:ascii="Aptos" w:hAnsi="Aptos"/>
          <w:color w:val="030303"/>
          <w:spacing w:val="-9"/>
        </w:rPr>
        <w:t xml:space="preserve"> </w:t>
      </w:r>
      <w:r w:rsidRPr="00871216">
        <w:rPr>
          <w:rFonts w:ascii="Aptos" w:hAnsi="Aptos"/>
          <w:color w:val="030303"/>
          <w:spacing w:val="-2"/>
        </w:rPr>
        <w:t xml:space="preserve">Arrangement; </w:t>
      </w:r>
      <w:r w:rsidRPr="00871216">
        <w:rPr>
          <w:rFonts w:ascii="Aptos" w:hAnsi="Aptos"/>
          <w:color w:val="030303"/>
          <w:spacing w:val="-6"/>
        </w:rPr>
        <w:t>or</w:t>
      </w:r>
    </w:p>
    <w:p w14:paraId="17C6D400" w14:textId="77777777" w:rsidR="005A1378" w:rsidRPr="00871216" w:rsidRDefault="00566CCC" w:rsidP="00016F89">
      <w:pPr>
        <w:pStyle w:val="ListParagraph"/>
        <w:numPr>
          <w:ilvl w:val="2"/>
          <w:numId w:val="17"/>
        </w:numPr>
        <w:tabs>
          <w:tab w:val="left" w:pos="1430"/>
        </w:tabs>
        <w:spacing w:before="264"/>
        <w:ind w:left="1430" w:right="1386" w:hanging="573"/>
        <w:rPr>
          <w:rFonts w:ascii="Aptos" w:hAnsi="Aptos"/>
          <w:color w:val="030303"/>
        </w:rPr>
      </w:pPr>
      <w:r w:rsidRPr="00871216">
        <w:rPr>
          <w:rFonts w:ascii="Aptos" w:hAnsi="Aptos"/>
          <w:color w:val="030303"/>
          <w:spacing w:val="-2"/>
        </w:rPr>
        <w:t>Possible</w:t>
      </w:r>
      <w:r w:rsidRPr="00871216">
        <w:rPr>
          <w:rFonts w:ascii="Aptos" w:hAnsi="Aptos"/>
          <w:color w:val="030303"/>
          <w:spacing w:val="-15"/>
        </w:rPr>
        <w:t xml:space="preserve"> </w:t>
      </w:r>
      <w:r w:rsidRPr="00871216">
        <w:rPr>
          <w:rFonts w:ascii="Aptos" w:hAnsi="Aptos"/>
          <w:color w:val="030303"/>
          <w:spacing w:val="-2"/>
        </w:rPr>
        <w:t>offence</w:t>
      </w:r>
      <w:r w:rsidRPr="00871216">
        <w:rPr>
          <w:rFonts w:ascii="Aptos" w:hAnsi="Aptos"/>
          <w:color w:val="030303"/>
          <w:spacing w:val="-15"/>
        </w:rPr>
        <w:t xml:space="preserve"> </w:t>
      </w:r>
      <w:r w:rsidRPr="00871216">
        <w:rPr>
          <w:rFonts w:ascii="Aptos" w:hAnsi="Aptos"/>
          <w:color w:val="030303"/>
          <w:spacing w:val="-2"/>
        </w:rPr>
        <w:t>by</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15"/>
        </w:rPr>
        <w:t xml:space="preserve"> </w:t>
      </w:r>
      <w:r w:rsidRPr="00871216">
        <w:rPr>
          <w:rFonts w:ascii="Aptos" w:hAnsi="Aptos"/>
          <w:color w:val="030303"/>
          <w:spacing w:val="-2"/>
        </w:rPr>
        <w:t>Permit</w:t>
      </w:r>
      <w:r w:rsidRPr="00871216">
        <w:rPr>
          <w:rFonts w:ascii="Aptos" w:hAnsi="Aptos"/>
          <w:color w:val="030303"/>
          <w:spacing w:val="-7"/>
        </w:rPr>
        <w:t xml:space="preserve"> </w:t>
      </w:r>
      <w:r w:rsidRPr="00871216">
        <w:rPr>
          <w:rFonts w:ascii="Aptos" w:hAnsi="Aptos"/>
          <w:color w:val="030303"/>
          <w:spacing w:val="-2"/>
        </w:rPr>
        <w:t>holder,</w:t>
      </w:r>
      <w:r w:rsidRPr="00871216">
        <w:rPr>
          <w:rFonts w:ascii="Aptos" w:hAnsi="Aptos"/>
          <w:color w:val="030303"/>
          <w:spacing w:val="-9"/>
        </w:rPr>
        <w:t xml:space="preserve"> </w:t>
      </w:r>
      <w:r w:rsidRPr="00871216">
        <w:rPr>
          <w:rFonts w:ascii="Aptos" w:hAnsi="Aptos"/>
          <w:color w:val="030303"/>
          <w:spacing w:val="-2"/>
        </w:rPr>
        <w:t>its</w:t>
      </w:r>
      <w:r w:rsidRPr="00871216">
        <w:rPr>
          <w:rFonts w:ascii="Aptos" w:hAnsi="Aptos"/>
          <w:color w:val="030303"/>
          <w:spacing w:val="-15"/>
        </w:rPr>
        <w:t xml:space="preserve"> </w:t>
      </w:r>
      <w:r w:rsidRPr="00871216">
        <w:rPr>
          <w:rFonts w:ascii="Aptos" w:hAnsi="Aptos"/>
          <w:color w:val="030303"/>
          <w:spacing w:val="-2"/>
        </w:rPr>
        <w:t>directors,</w:t>
      </w:r>
      <w:r w:rsidRPr="00871216">
        <w:rPr>
          <w:rFonts w:ascii="Aptos" w:hAnsi="Aptos"/>
          <w:color w:val="030303"/>
        </w:rPr>
        <w:t xml:space="preserve"> </w:t>
      </w:r>
      <w:r w:rsidRPr="00871216">
        <w:rPr>
          <w:rFonts w:ascii="Aptos" w:hAnsi="Aptos"/>
          <w:color w:val="030303"/>
          <w:spacing w:val="-2"/>
        </w:rPr>
        <w:t>employees,</w:t>
      </w:r>
      <w:r w:rsidRPr="00871216">
        <w:rPr>
          <w:rFonts w:ascii="Aptos" w:hAnsi="Aptos"/>
          <w:color w:val="030303"/>
        </w:rPr>
        <w:t xml:space="preserve"> </w:t>
      </w:r>
      <w:r w:rsidRPr="00871216">
        <w:rPr>
          <w:rFonts w:ascii="Aptos" w:hAnsi="Aptos"/>
          <w:color w:val="030303"/>
          <w:spacing w:val="-2"/>
        </w:rPr>
        <w:t xml:space="preserve">servants, </w:t>
      </w:r>
      <w:r w:rsidRPr="00871216">
        <w:rPr>
          <w:rFonts w:ascii="Aptos" w:hAnsi="Aptos"/>
          <w:color w:val="030303"/>
        </w:rPr>
        <w:t>agents, contractors or assignees under the Crown Minerals Act 1991; Conservation Act</w:t>
      </w:r>
      <w:r w:rsidRPr="00871216">
        <w:rPr>
          <w:rFonts w:ascii="Aptos" w:hAnsi="Aptos"/>
          <w:color w:val="030303"/>
          <w:spacing w:val="-10"/>
        </w:rPr>
        <w:t xml:space="preserve"> </w:t>
      </w:r>
      <w:r w:rsidRPr="00871216">
        <w:rPr>
          <w:rFonts w:ascii="Aptos" w:hAnsi="Aptos"/>
          <w:color w:val="030303"/>
        </w:rPr>
        <w:t>1987, or</w:t>
      </w:r>
      <w:r w:rsidRPr="00871216">
        <w:rPr>
          <w:rFonts w:ascii="Aptos" w:hAnsi="Aptos"/>
          <w:color w:val="030303"/>
          <w:spacing w:val="-10"/>
        </w:rPr>
        <w:t xml:space="preserve"> </w:t>
      </w:r>
      <w:r w:rsidRPr="00871216">
        <w:rPr>
          <w:rFonts w:ascii="Aptos" w:hAnsi="Aptos"/>
          <w:color w:val="030303"/>
        </w:rPr>
        <w:t>any</w:t>
      </w:r>
      <w:r w:rsidRPr="00871216">
        <w:rPr>
          <w:rFonts w:ascii="Aptos" w:hAnsi="Aptos"/>
          <w:color w:val="030303"/>
          <w:spacing w:val="-11"/>
        </w:rPr>
        <w:t xml:space="preserve"> </w:t>
      </w:r>
      <w:r w:rsidRPr="00871216">
        <w:rPr>
          <w:rFonts w:ascii="Aptos" w:hAnsi="Aptos"/>
          <w:color w:val="030303"/>
        </w:rPr>
        <w:t>of</w:t>
      </w:r>
      <w:r w:rsidRPr="00871216">
        <w:rPr>
          <w:rFonts w:ascii="Aptos" w:hAnsi="Aptos"/>
          <w:color w:val="030303"/>
          <w:spacing w:val="-5"/>
        </w:rPr>
        <w:t xml:space="preserve"> </w:t>
      </w:r>
      <w:r w:rsidRPr="00871216">
        <w:rPr>
          <w:rFonts w:ascii="Aptos" w:hAnsi="Aptos"/>
          <w:color w:val="030303"/>
        </w:rPr>
        <w:t>the</w:t>
      </w:r>
      <w:r w:rsidRPr="00871216">
        <w:rPr>
          <w:rFonts w:ascii="Aptos" w:hAnsi="Aptos"/>
          <w:color w:val="030303"/>
          <w:spacing w:val="-8"/>
        </w:rPr>
        <w:t xml:space="preserve"> </w:t>
      </w:r>
      <w:r w:rsidRPr="00871216">
        <w:rPr>
          <w:rFonts w:ascii="Aptos" w:hAnsi="Aptos"/>
          <w:color w:val="030303"/>
        </w:rPr>
        <w:t>Acts</w:t>
      </w:r>
      <w:r w:rsidRPr="00871216">
        <w:rPr>
          <w:rFonts w:ascii="Aptos" w:hAnsi="Aptos"/>
          <w:color w:val="030303"/>
          <w:spacing w:val="-6"/>
        </w:rPr>
        <w:t xml:space="preserve"> </w:t>
      </w:r>
      <w:r w:rsidRPr="00871216">
        <w:rPr>
          <w:rFonts w:ascii="Aptos" w:hAnsi="Aptos"/>
          <w:color w:val="030303"/>
        </w:rPr>
        <w:t>listed</w:t>
      </w:r>
      <w:r w:rsidRPr="00871216">
        <w:rPr>
          <w:rFonts w:ascii="Aptos" w:hAnsi="Aptos"/>
          <w:color w:val="030303"/>
          <w:spacing w:val="-8"/>
        </w:rPr>
        <w:t xml:space="preserve"> </w:t>
      </w:r>
      <w:r w:rsidRPr="00871216">
        <w:rPr>
          <w:rFonts w:ascii="Aptos" w:hAnsi="Aptos"/>
          <w:color w:val="030303"/>
        </w:rPr>
        <w:t>in</w:t>
      </w:r>
      <w:r w:rsidRPr="00871216">
        <w:rPr>
          <w:rFonts w:ascii="Aptos" w:hAnsi="Aptos"/>
          <w:color w:val="030303"/>
          <w:spacing w:val="-13"/>
        </w:rPr>
        <w:t xml:space="preserve"> </w:t>
      </w:r>
      <w:r w:rsidRPr="00871216">
        <w:rPr>
          <w:rFonts w:ascii="Aptos" w:hAnsi="Aptos"/>
          <w:color w:val="030303"/>
        </w:rPr>
        <w:t>the</w:t>
      </w:r>
      <w:r w:rsidRPr="00871216">
        <w:rPr>
          <w:rFonts w:ascii="Aptos" w:hAnsi="Aptos"/>
          <w:color w:val="030303"/>
          <w:spacing w:val="-5"/>
        </w:rPr>
        <w:t xml:space="preserve"> </w:t>
      </w:r>
      <w:r w:rsidRPr="00871216">
        <w:rPr>
          <w:rFonts w:ascii="Aptos" w:hAnsi="Aptos"/>
          <w:color w:val="030303"/>
        </w:rPr>
        <w:t>First</w:t>
      </w:r>
      <w:r w:rsidRPr="00871216">
        <w:rPr>
          <w:rFonts w:ascii="Aptos" w:hAnsi="Aptos"/>
          <w:color w:val="030303"/>
          <w:spacing w:val="-5"/>
        </w:rPr>
        <w:t xml:space="preserve"> </w:t>
      </w:r>
      <w:r w:rsidRPr="00871216">
        <w:rPr>
          <w:rFonts w:ascii="Aptos" w:hAnsi="Aptos"/>
          <w:color w:val="030303"/>
        </w:rPr>
        <w:t>Schedule of that Act, or any other Act relevant to the Mining operations.</w:t>
      </w:r>
    </w:p>
    <w:p w14:paraId="17C6D402" w14:textId="7B8422E3" w:rsidR="005A1378" w:rsidRPr="00016F89" w:rsidRDefault="00566CCC" w:rsidP="00016F89">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Any temporary suspension may, at</w:t>
      </w:r>
      <w:r w:rsidRPr="00871216">
        <w:rPr>
          <w:rFonts w:ascii="Aptos" w:hAnsi="Aptos"/>
          <w:color w:val="030303"/>
          <w:spacing w:val="-13"/>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sole</w:t>
      </w:r>
      <w:r w:rsidRPr="00871216">
        <w:rPr>
          <w:rFonts w:ascii="Aptos" w:hAnsi="Aptos"/>
          <w:color w:val="030303"/>
          <w:spacing w:val="-5"/>
        </w:rPr>
        <w:t xml:space="preserve"> </w:t>
      </w:r>
      <w:r w:rsidRPr="00871216">
        <w:rPr>
          <w:rFonts w:ascii="Aptos" w:hAnsi="Aptos"/>
          <w:color w:val="030303"/>
        </w:rPr>
        <w:t>option</w:t>
      </w:r>
      <w:r w:rsidRPr="00871216">
        <w:rPr>
          <w:rFonts w:ascii="Aptos" w:hAnsi="Aptos"/>
          <w:color w:val="030303"/>
          <w:spacing w:val="-10"/>
        </w:rPr>
        <w:t xml:space="preserve"> </w:t>
      </w:r>
      <w:r w:rsidRPr="00871216">
        <w:rPr>
          <w:rFonts w:ascii="Aptos" w:hAnsi="Aptos"/>
          <w:color w:val="030303"/>
        </w:rPr>
        <w:t>of</w:t>
      </w:r>
      <w:r w:rsidRPr="00871216">
        <w:rPr>
          <w:rFonts w:ascii="Aptos" w:hAnsi="Aptos"/>
          <w:color w:val="030303"/>
          <w:spacing w:val="-12"/>
        </w:rPr>
        <w:t xml:space="preserve"> </w:t>
      </w:r>
      <w:r w:rsidRPr="00871216">
        <w:rPr>
          <w:rFonts w:ascii="Aptos" w:hAnsi="Aptos"/>
          <w:color w:val="030303"/>
        </w:rPr>
        <w:t>the</w:t>
      </w:r>
      <w:r w:rsidRPr="00871216">
        <w:rPr>
          <w:rFonts w:ascii="Aptos" w:hAnsi="Aptos"/>
          <w:color w:val="030303"/>
          <w:spacing w:val="-3"/>
        </w:rPr>
        <w:t xml:space="preserve"> </w:t>
      </w:r>
      <w:proofErr w:type="gramStart"/>
      <w:r w:rsidRPr="00871216">
        <w:rPr>
          <w:rFonts w:ascii="Aptos" w:hAnsi="Aptos"/>
          <w:color w:val="030303"/>
        </w:rPr>
        <w:t>Ministers</w:t>
      </w:r>
      <w:proofErr w:type="gramEnd"/>
      <w:r w:rsidRPr="00871216">
        <w:rPr>
          <w:rFonts w:ascii="Aptos" w:hAnsi="Aptos"/>
          <w:color w:val="030303"/>
        </w:rPr>
        <w:t xml:space="preserve"> be either in whole or in </w:t>
      </w:r>
      <w:proofErr w:type="gramStart"/>
      <w:r w:rsidRPr="00871216">
        <w:rPr>
          <w:rFonts w:ascii="Aptos" w:hAnsi="Aptos"/>
          <w:color w:val="030303"/>
        </w:rPr>
        <w:t>part, and</w:t>
      </w:r>
      <w:proofErr w:type="gramEnd"/>
      <w:r w:rsidRPr="00871216">
        <w:rPr>
          <w:rFonts w:ascii="Aptos" w:hAnsi="Aptos"/>
          <w:color w:val="030303"/>
        </w:rPr>
        <w:t xml:space="preserve"> be either immediate or after such time as the Ministers allow. Notice of such suspension will</w:t>
      </w:r>
      <w:r w:rsidRPr="00871216">
        <w:rPr>
          <w:rFonts w:ascii="Aptos" w:hAnsi="Aptos"/>
          <w:color w:val="030303"/>
          <w:spacing w:val="-4"/>
        </w:rPr>
        <w:t xml:space="preserve"> </w:t>
      </w:r>
      <w:r w:rsidRPr="00871216">
        <w:rPr>
          <w:rFonts w:ascii="Aptos" w:hAnsi="Aptos"/>
          <w:color w:val="030303"/>
        </w:rPr>
        <w:t>be given to</w:t>
      </w:r>
      <w:r w:rsidRPr="00871216">
        <w:rPr>
          <w:rFonts w:ascii="Aptos" w:hAnsi="Aptos"/>
          <w:color w:val="030303"/>
          <w:spacing w:val="-1"/>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Permit holder in</w:t>
      </w:r>
      <w:r w:rsidRPr="00871216">
        <w:rPr>
          <w:rFonts w:ascii="Aptos" w:hAnsi="Aptos"/>
          <w:color w:val="030303"/>
          <w:spacing w:val="-15"/>
        </w:rPr>
        <w:t xml:space="preserve"> </w:t>
      </w:r>
      <w:r w:rsidRPr="00871216">
        <w:rPr>
          <w:rFonts w:ascii="Aptos" w:hAnsi="Aptos"/>
          <w:color w:val="030303"/>
        </w:rPr>
        <w:t>writing.</w:t>
      </w:r>
    </w:p>
    <w:p w14:paraId="7BC47A04" w14:textId="561485F7" w:rsidR="001A73B7" w:rsidRPr="001A73B7" w:rsidRDefault="00566CCC" w:rsidP="001A73B7">
      <w:pPr>
        <w:pStyle w:val="ListParagraph"/>
        <w:numPr>
          <w:ilvl w:val="1"/>
          <w:numId w:val="17"/>
        </w:numPr>
        <w:spacing w:before="272" w:line="242" w:lineRule="auto"/>
        <w:ind w:left="869" w:right="1401" w:hanging="697"/>
        <w:jc w:val="both"/>
        <w:rPr>
          <w:rFonts w:ascii="Aptos" w:hAnsi="Aptos"/>
          <w:color w:val="030303"/>
        </w:rPr>
      </w:pPr>
      <w:r w:rsidRPr="00871216">
        <w:rPr>
          <w:rFonts w:ascii="Aptos" w:hAnsi="Aptos"/>
          <w:color w:val="030303"/>
        </w:rPr>
        <w:t>During any</w:t>
      </w:r>
      <w:r w:rsidRPr="00871216">
        <w:rPr>
          <w:rFonts w:ascii="Aptos" w:hAnsi="Aptos"/>
          <w:color w:val="030303"/>
          <w:spacing w:val="-5"/>
        </w:rPr>
        <w:t xml:space="preserve"> </w:t>
      </w:r>
      <w:r w:rsidRPr="00871216">
        <w:rPr>
          <w:rFonts w:ascii="Aptos" w:hAnsi="Aptos"/>
          <w:color w:val="030303"/>
        </w:rPr>
        <w:t>period of suspension all</w:t>
      </w:r>
      <w:r w:rsidRPr="00871216">
        <w:rPr>
          <w:rFonts w:ascii="Aptos" w:hAnsi="Aptos"/>
          <w:color w:val="030303"/>
          <w:spacing w:val="-15"/>
        </w:rPr>
        <w:t xml:space="preserve"> </w:t>
      </w:r>
      <w:r w:rsidRPr="00871216">
        <w:rPr>
          <w:rFonts w:ascii="Aptos" w:hAnsi="Aptos"/>
          <w:color w:val="030303"/>
        </w:rPr>
        <w:t>Mining operations on</w:t>
      </w:r>
      <w:r w:rsidRPr="00871216">
        <w:rPr>
          <w:rFonts w:ascii="Aptos" w:hAnsi="Aptos"/>
          <w:color w:val="030303"/>
          <w:spacing w:val="-11"/>
        </w:rPr>
        <w:t xml:space="preserve"> </w:t>
      </w:r>
      <w:r w:rsidRPr="00871216">
        <w:rPr>
          <w:rFonts w:ascii="Aptos" w:hAnsi="Aptos"/>
          <w:color w:val="030303"/>
        </w:rPr>
        <w:t>the</w:t>
      </w:r>
      <w:r w:rsidRPr="00871216">
        <w:rPr>
          <w:rFonts w:ascii="Aptos" w:hAnsi="Aptos"/>
          <w:color w:val="030303"/>
          <w:spacing w:val="-7"/>
        </w:rPr>
        <w:t xml:space="preserve"> </w:t>
      </w:r>
      <w:r w:rsidRPr="00871216">
        <w:rPr>
          <w:rFonts w:ascii="Aptos" w:hAnsi="Aptos"/>
          <w:color w:val="030303"/>
        </w:rPr>
        <w:t>Land</w:t>
      </w:r>
      <w:r w:rsidRPr="00871216">
        <w:rPr>
          <w:rFonts w:ascii="Aptos" w:hAnsi="Aptos"/>
          <w:color w:val="030303"/>
          <w:spacing w:val="-4"/>
        </w:rPr>
        <w:t xml:space="preserve"> </w:t>
      </w:r>
      <w:r w:rsidRPr="00871216">
        <w:rPr>
          <w:rFonts w:ascii="Aptos" w:hAnsi="Aptos"/>
          <w:color w:val="030303"/>
        </w:rPr>
        <w:t>will</w:t>
      </w:r>
      <w:r w:rsidRPr="00871216">
        <w:rPr>
          <w:rFonts w:ascii="Aptos" w:hAnsi="Aptos"/>
          <w:color w:val="030303"/>
          <w:spacing w:val="-4"/>
        </w:rPr>
        <w:t xml:space="preserve"> </w:t>
      </w:r>
      <w:r w:rsidRPr="00871216">
        <w:rPr>
          <w:rFonts w:ascii="Aptos" w:hAnsi="Aptos"/>
          <w:color w:val="030303"/>
        </w:rPr>
        <w:t xml:space="preserve">cease, other than activities necessary for the purposes of saving or protecting life or </w:t>
      </w:r>
      <w:proofErr w:type="gramStart"/>
      <w:r w:rsidRPr="00871216">
        <w:rPr>
          <w:rFonts w:ascii="Aptos" w:hAnsi="Aptos"/>
          <w:color w:val="030303"/>
        </w:rPr>
        <w:t>health,</w:t>
      </w:r>
      <w:r w:rsidRPr="00871216">
        <w:rPr>
          <w:rFonts w:ascii="Aptos" w:hAnsi="Aptos"/>
          <w:color w:val="030303"/>
          <w:spacing w:val="-1"/>
        </w:rPr>
        <w:t xml:space="preserve"> </w:t>
      </w:r>
      <w:r w:rsidRPr="00871216">
        <w:rPr>
          <w:rFonts w:ascii="Aptos" w:hAnsi="Aptos"/>
          <w:color w:val="030303"/>
        </w:rPr>
        <w:t>or</w:t>
      </w:r>
      <w:proofErr w:type="gramEnd"/>
      <w:r w:rsidRPr="00871216">
        <w:rPr>
          <w:rFonts w:ascii="Aptos" w:hAnsi="Aptos"/>
          <w:color w:val="030303"/>
          <w:spacing w:val="-7"/>
        </w:rPr>
        <w:t xml:space="preserve"> </w:t>
      </w:r>
      <w:r w:rsidRPr="00871216">
        <w:rPr>
          <w:rFonts w:ascii="Aptos" w:hAnsi="Aptos"/>
          <w:color w:val="030303"/>
        </w:rPr>
        <w:t>preventing</w:t>
      </w:r>
      <w:r w:rsidRPr="00871216">
        <w:rPr>
          <w:rFonts w:ascii="Aptos" w:hAnsi="Aptos"/>
          <w:color w:val="030303"/>
          <w:spacing w:val="-2"/>
        </w:rPr>
        <w:t xml:space="preserve"> </w:t>
      </w:r>
      <w:r w:rsidRPr="00871216">
        <w:rPr>
          <w:rFonts w:ascii="Aptos" w:hAnsi="Aptos"/>
          <w:color w:val="030303"/>
        </w:rPr>
        <w:t>serious damage</w:t>
      </w:r>
      <w:r w:rsidRPr="00871216">
        <w:rPr>
          <w:rFonts w:ascii="Aptos" w:hAnsi="Aptos"/>
          <w:color w:val="030303"/>
          <w:spacing w:val="-5"/>
        </w:rPr>
        <w:t xml:space="preserve"> </w:t>
      </w:r>
      <w:r w:rsidRPr="00871216">
        <w:rPr>
          <w:rFonts w:ascii="Aptos" w:hAnsi="Aptos"/>
          <w:color w:val="030303"/>
        </w:rPr>
        <w:t>to</w:t>
      </w:r>
      <w:r w:rsidRPr="00871216">
        <w:rPr>
          <w:rFonts w:ascii="Aptos" w:hAnsi="Aptos"/>
          <w:color w:val="030303"/>
          <w:spacing w:val="-13"/>
        </w:rPr>
        <w:t xml:space="preserve"> </w:t>
      </w:r>
      <w:r w:rsidRPr="00871216">
        <w:rPr>
          <w:rFonts w:ascii="Aptos" w:hAnsi="Aptos"/>
          <w:color w:val="030303"/>
        </w:rPr>
        <w:t>property or</w:t>
      </w:r>
      <w:r w:rsidRPr="00871216">
        <w:rPr>
          <w:rFonts w:ascii="Aptos" w:hAnsi="Aptos"/>
          <w:color w:val="030303"/>
          <w:spacing w:val="-17"/>
        </w:rPr>
        <w:t xml:space="preserve"> </w:t>
      </w:r>
      <w:r w:rsidRPr="00871216">
        <w:rPr>
          <w:rFonts w:ascii="Aptos" w:hAnsi="Aptos"/>
          <w:color w:val="030303"/>
        </w:rPr>
        <w:t>avoiding</w:t>
      </w:r>
      <w:r w:rsidRPr="00871216">
        <w:rPr>
          <w:rFonts w:ascii="Aptos" w:hAnsi="Aptos"/>
          <w:color w:val="030303"/>
          <w:spacing w:val="-5"/>
        </w:rPr>
        <w:t xml:space="preserve"> </w:t>
      </w:r>
      <w:r w:rsidRPr="00871216">
        <w:rPr>
          <w:rFonts w:ascii="Aptos" w:hAnsi="Aptos"/>
          <w:color w:val="030303"/>
        </w:rPr>
        <w:t>an</w:t>
      </w:r>
      <w:r w:rsidRPr="00871216">
        <w:rPr>
          <w:rFonts w:ascii="Aptos" w:hAnsi="Aptos"/>
          <w:color w:val="030303"/>
          <w:spacing w:val="-17"/>
        </w:rPr>
        <w:t xml:space="preserve"> </w:t>
      </w:r>
      <w:r w:rsidRPr="00871216">
        <w:rPr>
          <w:rFonts w:ascii="Aptos" w:hAnsi="Aptos"/>
          <w:color w:val="030303"/>
        </w:rPr>
        <w:t>actual</w:t>
      </w:r>
      <w:r w:rsidRPr="00871216">
        <w:rPr>
          <w:rFonts w:ascii="Aptos" w:hAnsi="Aptos"/>
          <w:color w:val="030303"/>
          <w:spacing w:val="-13"/>
        </w:rPr>
        <w:t xml:space="preserve"> </w:t>
      </w:r>
      <w:r w:rsidRPr="00871216">
        <w:rPr>
          <w:rFonts w:ascii="Aptos" w:hAnsi="Aptos"/>
          <w:color w:val="030303"/>
        </w:rPr>
        <w:t>or</w:t>
      </w:r>
      <w:r w:rsidRPr="00871216">
        <w:rPr>
          <w:rFonts w:ascii="Aptos" w:hAnsi="Aptos"/>
          <w:color w:val="030303"/>
          <w:spacing w:val="-13"/>
        </w:rPr>
        <w:t xml:space="preserve"> </w:t>
      </w:r>
      <w:r w:rsidRPr="00871216">
        <w:rPr>
          <w:rFonts w:ascii="Aptos" w:hAnsi="Aptos"/>
          <w:color w:val="030303"/>
        </w:rPr>
        <w:t>likely adverse effect on</w:t>
      </w:r>
      <w:r w:rsidRPr="00871216">
        <w:rPr>
          <w:rFonts w:ascii="Aptos" w:hAnsi="Aptos"/>
          <w:color w:val="030303"/>
          <w:spacing w:val="-14"/>
        </w:rPr>
        <w:t xml:space="preserve"> </w:t>
      </w:r>
      <w:r w:rsidRPr="00871216">
        <w:rPr>
          <w:rFonts w:ascii="Aptos" w:hAnsi="Aptos"/>
          <w:color w:val="030303"/>
        </w:rPr>
        <w:t>the</w:t>
      </w:r>
      <w:r w:rsidRPr="00871216">
        <w:rPr>
          <w:rFonts w:ascii="Aptos" w:hAnsi="Aptos"/>
          <w:color w:val="030303"/>
          <w:spacing w:val="-5"/>
        </w:rPr>
        <w:t xml:space="preserve"> </w:t>
      </w:r>
      <w:r w:rsidRPr="00871216">
        <w:rPr>
          <w:rFonts w:ascii="Aptos" w:hAnsi="Aptos"/>
          <w:color w:val="030303"/>
        </w:rPr>
        <w:t>environment.</w:t>
      </w:r>
      <w:r w:rsidRPr="00871216">
        <w:rPr>
          <w:rFonts w:ascii="Aptos" w:hAnsi="Aptos"/>
          <w:color w:val="030303"/>
          <w:spacing w:val="80"/>
        </w:rPr>
        <w:t xml:space="preserve"> </w:t>
      </w:r>
      <w:r w:rsidRPr="00871216">
        <w:rPr>
          <w:rFonts w:ascii="Aptos" w:hAnsi="Aptos"/>
          <w:color w:val="030303"/>
        </w:rPr>
        <w:t>The</w:t>
      </w:r>
      <w:r w:rsidRPr="00871216">
        <w:rPr>
          <w:rFonts w:ascii="Aptos" w:hAnsi="Aptos"/>
          <w:color w:val="030303"/>
          <w:spacing w:val="-4"/>
        </w:rPr>
        <w:t xml:space="preserve"> </w:t>
      </w:r>
      <w:r w:rsidRPr="00871216">
        <w:rPr>
          <w:rFonts w:ascii="Aptos" w:hAnsi="Aptos"/>
          <w:color w:val="030303"/>
        </w:rPr>
        <w:t>Permit holder will</w:t>
      </w:r>
      <w:r w:rsidRPr="00871216">
        <w:rPr>
          <w:rFonts w:ascii="Aptos" w:hAnsi="Aptos"/>
          <w:color w:val="030303"/>
          <w:spacing w:val="-4"/>
        </w:rPr>
        <w:t xml:space="preserve"> </w:t>
      </w:r>
      <w:r w:rsidRPr="00871216">
        <w:rPr>
          <w:rFonts w:ascii="Aptos" w:hAnsi="Aptos"/>
          <w:color w:val="030303"/>
        </w:rPr>
        <w:t>remain responsible</w:t>
      </w:r>
      <w:r w:rsidR="00016F89">
        <w:rPr>
          <w:rFonts w:ascii="Aptos" w:hAnsi="Aptos"/>
          <w:color w:val="030303"/>
        </w:rPr>
        <w:t xml:space="preserve"> </w:t>
      </w:r>
      <w:r w:rsidR="00016F89" w:rsidRPr="00016F89">
        <w:rPr>
          <w:rFonts w:ascii="Aptos" w:hAnsi="Aptos"/>
          <w:color w:val="030803"/>
        </w:rPr>
        <w:t>for the health and safety, and environmental protection of the Land, and will continue to have access to</w:t>
      </w:r>
      <w:r w:rsidR="00016F89" w:rsidRPr="00016F89">
        <w:rPr>
          <w:rFonts w:ascii="Aptos" w:hAnsi="Aptos"/>
          <w:color w:val="030803"/>
          <w:spacing w:val="-5"/>
        </w:rPr>
        <w:t xml:space="preserve"> </w:t>
      </w:r>
      <w:r w:rsidR="00016F89" w:rsidRPr="00016F89">
        <w:rPr>
          <w:rFonts w:ascii="Aptos" w:hAnsi="Aptos"/>
          <w:color w:val="030803"/>
        </w:rPr>
        <w:t>the</w:t>
      </w:r>
      <w:r w:rsidR="00016F89" w:rsidRPr="00016F89">
        <w:rPr>
          <w:rFonts w:ascii="Aptos" w:hAnsi="Aptos"/>
          <w:color w:val="030803"/>
          <w:spacing w:val="-1"/>
        </w:rPr>
        <w:t xml:space="preserve"> </w:t>
      </w:r>
      <w:r w:rsidR="00016F89" w:rsidRPr="00016F89">
        <w:rPr>
          <w:rFonts w:ascii="Aptos" w:hAnsi="Aptos"/>
          <w:color w:val="030803"/>
        </w:rPr>
        <w:t>Land for</w:t>
      </w:r>
      <w:r w:rsidR="00016F89" w:rsidRPr="00016F89">
        <w:rPr>
          <w:rFonts w:ascii="Aptos" w:hAnsi="Aptos"/>
          <w:color w:val="030803"/>
          <w:spacing w:val="-15"/>
        </w:rPr>
        <w:t xml:space="preserve"> </w:t>
      </w:r>
      <w:r w:rsidR="00016F89" w:rsidRPr="00016F89">
        <w:rPr>
          <w:rFonts w:ascii="Aptos" w:hAnsi="Aptos"/>
          <w:color w:val="030803"/>
        </w:rPr>
        <w:t>these purposes during the</w:t>
      </w:r>
      <w:r w:rsidR="00016F89" w:rsidRPr="00016F89">
        <w:rPr>
          <w:rFonts w:ascii="Aptos" w:hAnsi="Aptos"/>
          <w:color w:val="030803"/>
          <w:spacing w:val="-7"/>
        </w:rPr>
        <w:t xml:space="preserve"> </w:t>
      </w:r>
      <w:r w:rsidR="00016F89" w:rsidRPr="00016F89">
        <w:rPr>
          <w:rFonts w:ascii="Aptos" w:hAnsi="Aptos"/>
          <w:color w:val="030803"/>
        </w:rPr>
        <w:t>term of</w:t>
      </w:r>
      <w:r w:rsidR="00016F89" w:rsidRPr="00016F89">
        <w:rPr>
          <w:rFonts w:ascii="Aptos" w:hAnsi="Aptos"/>
          <w:color w:val="030803"/>
          <w:spacing w:val="-11"/>
        </w:rPr>
        <w:t xml:space="preserve"> </w:t>
      </w:r>
      <w:r w:rsidR="00016F89" w:rsidRPr="00016F89">
        <w:rPr>
          <w:rFonts w:ascii="Aptos" w:hAnsi="Aptos"/>
          <w:color w:val="030803"/>
        </w:rPr>
        <w:t>any suspension, subject to any directions issued by the Ministers.</w:t>
      </w:r>
      <w:r w:rsidR="00016F89" w:rsidRPr="00016F89">
        <w:rPr>
          <w:rFonts w:ascii="Aptos" w:hAnsi="Aptos"/>
          <w:color w:val="030803"/>
          <w:spacing w:val="40"/>
        </w:rPr>
        <w:t xml:space="preserve"> </w:t>
      </w:r>
      <w:r w:rsidR="00016F89" w:rsidRPr="00016F89">
        <w:rPr>
          <w:rFonts w:ascii="Aptos" w:hAnsi="Aptos"/>
          <w:color w:val="030803"/>
        </w:rPr>
        <w:t>The Permit holder</w:t>
      </w:r>
      <w:r w:rsidR="00016F89" w:rsidRPr="00016F89">
        <w:rPr>
          <w:rFonts w:ascii="Aptos" w:hAnsi="Aptos"/>
          <w:color w:val="030803"/>
          <w:spacing w:val="-17"/>
        </w:rPr>
        <w:t xml:space="preserve"> </w:t>
      </w:r>
      <w:r w:rsidR="00016F89" w:rsidRPr="00016F89">
        <w:rPr>
          <w:rFonts w:ascii="Aptos" w:hAnsi="Aptos"/>
          <w:color w:val="030803"/>
        </w:rPr>
        <w:t>will</w:t>
      </w:r>
      <w:r w:rsidR="00016F89" w:rsidRPr="00016F89">
        <w:rPr>
          <w:rFonts w:ascii="Aptos" w:hAnsi="Aptos"/>
          <w:color w:val="030803"/>
          <w:spacing w:val="-8"/>
        </w:rPr>
        <w:t xml:space="preserve"> </w:t>
      </w:r>
      <w:r w:rsidR="00016F89" w:rsidRPr="00016F89">
        <w:rPr>
          <w:rFonts w:ascii="Aptos" w:hAnsi="Aptos"/>
          <w:color w:val="030803"/>
        </w:rPr>
        <w:t>remain</w:t>
      </w:r>
      <w:r w:rsidR="00016F89" w:rsidRPr="00016F89">
        <w:rPr>
          <w:rFonts w:ascii="Aptos" w:hAnsi="Aptos"/>
          <w:color w:val="030803"/>
          <w:spacing w:val="-15"/>
        </w:rPr>
        <w:t xml:space="preserve"> </w:t>
      </w:r>
      <w:r w:rsidR="00016F89" w:rsidRPr="00016F89">
        <w:rPr>
          <w:rFonts w:ascii="Aptos" w:hAnsi="Aptos"/>
          <w:color w:val="030803"/>
        </w:rPr>
        <w:t>liable</w:t>
      </w:r>
      <w:r w:rsidR="00016F89" w:rsidRPr="00016F89">
        <w:rPr>
          <w:rFonts w:ascii="Aptos" w:hAnsi="Aptos"/>
          <w:color w:val="030803"/>
          <w:spacing w:val="-3"/>
        </w:rPr>
        <w:t xml:space="preserve"> </w:t>
      </w:r>
      <w:r w:rsidR="00016F89" w:rsidRPr="00016F89">
        <w:rPr>
          <w:rFonts w:ascii="Aptos" w:hAnsi="Aptos"/>
          <w:color w:val="030803"/>
        </w:rPr>
        <w:t>for</w:t>
      </w:r>
      <w:r w:rsidR="00016F89" w:rsidRPr="00016F89">
        <w:rPr>
          <w:rFonts w:ascii="Aptos" w:hAnsi="Aptos"/>
          <w:color w:val="030803"/>
          <w:spacing w:val="-14"/>
        </w:rPr>
        <w:t xml:space="preserve"> </w:t>
      </w:r>
      <w:r w:rsidR="00016F89" w:rsidRPr="00016F89">
        <w:rPr>
          <w:rFonts w:ascii="Aptos" w:hAnsi="Aptos"/>
          <w:color w:val="030803"/>
        </w:rPr>
        <w:t>all</w:t>
      </w:r>
      <w:r w:rsidR="00016F89" w:rsidRPr="00016F89">
        <w:rPr>
          <w:rFonts w:ascii="Aptos" w:hAnsi="Aptos"/>
          <w:color w:val="030803"/>
          <w:spacing w:val="-17"/>
        </w:rPr>
        <w:t xml:space="preserve"> </w:t>
      </w:r>
      <w:r w:rsidR="00016F89" w:rsidRPr="00016F89">
        <w:rPr>
          <w:rFonts w:ascii="Aptos" w:hAnsi="Aptos"/>
          <w:color w:val="030803"/>
        </w:rPr>
        <w:t>fees</w:t>
      </w:r>
      <w:r w:rsidR="00016F89" w:rsidRPr="00016F89">
        <w:rPr>
          <w:rFonts w:ascii="Aptos" w:hAnsi="Aptos"/>
          <w:color w:val="030803"/>
          <w:spacing w:val="-13"/>
        </w:rPr>
        <w:t xml:space="preserve"> </w:t>
      </w:r>
      <w:r w:rsidR="00016F89" w:rsidRPr="00016F89">
        <w:rPr>
          <w:rFonts w:ascii="Aptos" w:hAnsi="Aptos"/>
          <w:color w:val="030803"/>
        </w:rPr>
        <w:t>and</w:t>
      </w:r>
      <w:r w:rsidR="00016F89" w:rsidRPr="00016F89">
        <w:rPr>
          <w:rFonts w:ascii="Aptos" w:hAnsi="Aptos"/>
          <w:color w:val="030803"/>
          <w:spacing w:val="-7"/>
        </w:rPr>
        <w:t xml:space="preserve"> </w:t>
      </w:r>
      <w:r w:rsidR="00016F89" w:rsidRPr="00016F89">
        <w:rPr>
          <w:rFonts w:ascii="Aptos" w:hAnsi="Aptos"/>
          <w:color w:val="030803"/>
        </w:rPr>
        <w:t>payments required</w:t>
      </w:r>
      <w:r w:rsidR="00016F89" w:rsidRPr="00016F89">
        <w:rPr>
          <w:rFonts w:ascii="Aptos" w:hAnsi="Aptos"/>
          <w:color w:val="030803"/>
          <w:spacing w:val="-4"/>
        </w:rPr>
        <w:t xml:space="preserve"> </w:t>
      </w:r>
      <w:r w:rsidR="00016F89" w:rsidRPr="00016F89">
        <w:rPr>
          <w:rFonts w:ascii="Aptos" w:hAnsi="Aptos"/>
          <w:color w:val="030803"/>
        </w:rPr>
        <w:t>to</w:t>
      </w:r>
      <w:r w:rsidR="00016F89" w:rsidRPr="00016F89">
        <w:rPr>
          <w:rFonts w:ascii="Aptos" w:hAnsi="Aptos"/>
          <w:color w:val="030803"/>
          <w:spacing w:val="-11"/>
        </w:rPr>
        <w:t xml:space="preserve"> </w:t>
      </w:r>
      <w:r w:rsidR="00016F89" w:rsidRPr="00016F89">
        <w:rPr>
          <w:rFonts w:ascii="Aptos" w:hAnsi="Aptos"/>
          <w:color w:val="030803"/>
        </w:rPr>
        <w:t>be</w:t>
      </w:r>
      <w:r w:rsidR="00016F89" w:rsidRPr="00016F89">
        <w:rPr>
          <w:rFonts w:ascii="Aptos" w:hAnsi="Aptos"/>
          <w:color w:val="030803"/>
          <w:spacing w:val="-16"/>
        </w:rPr>
        <w:t xml:space="preserve"> </w:t>
      </w:r>
      <w:r w:rsidR="00016F89" w:rsidRPr="00016F89">
        <w:rPr>
          <w:rFonts w:ascii="Aptos" w:hAnsi="Aptos"/>
          <w:color w:val="030803"/>
        </w:rPr>
        <w:t>paid</w:t>
      </w:r>
      <w:r w:rsidR="00016F89" w:rsidRPr="00016F89">
        <w:rPr>
          <w:rFonts w:ascii="Aptos" w:hAnsi="Aptos"/>
          <w:color w:val="030803"/>
          <w:spacing w:val="-5"/>
        </w:rPr>
        <w:t xml:space="preserve"> </w:t>
      </w:r>
      <w:r w:rsidR="00016F89" w:rsidRPr="00016F89">
        <w:rPr>
          <w:rFonts w:ascii="Aptos" w:hAnsi="Aptos"/>
          <w:color w:val="030803"/>
        </w:rPr>
        <w:t>under</w:t>
      </w:r>
      <w:r w:rsidR="00016F89" w:rsidRPr="00016F89">
        <w:rPr>
          <w:rFonts w:ascii="Aptos" w:hAnsi="Aptos"/>
          <w:color w:val="030803"/>
          <w:spacing w:val="-7"/>
        </w:rPr>
        <w:t xml:space="preserve"> </w:t>
      </w:r>
      <w:r w:rsidR="00016F89" w:rsidRPr="00016F89">
        <w:rPr>
          <w:rFonts w:ascii="Aptos" w:hAnsi="Aptos"/>
          <w:color w:val="030803"/>
        </w:rPr>
        <w:t>this Access Arrangement</w:t>
      </w:r>
      <w:r w:rsidR="00016F89" w:rsidRPr="00016F89">
        <w:rPr>
          <w:rFonts w:ascii="Aptos" w:hAnsi="Aptos"/>
          <w:color w:val="030803"/>
          <w:spacing w:val="40"/>
        </w:rPr>
        <w:t xml:space="preserve"> </w:t>
      </w:r>
      <w:r w:rsidR="00016F89" w:rsidRPr="00016F89">
        <w:rPr>
          <w:rFonts w:ascii="Aptos" w:hAnsi="Aptos"/>
          <w:color w:val="030803"/>
        </w:rPr>
        <w:t>during the term of any suspension</w:t>
      </w:r>
      <w:r w:rsidR="001A73B7">
        <w:rPr>
          <w:rFonts w:ascii="Aptos" w:hAnsi="Aptos"/>
          <w:color w:val="030803"/>
        </w:rPr>
        <w:t>.</w:t>
      </w:r>
    </w:p>
    <w:p w14:paraId="41E42566" w14:textId="77777777" w:rsidR="001A73B7" w:rsidRPr="00016F89" w:rsidRDefault="001A73B7" w:rsidP="001A73B7">
      <w:pPr>
        <w:pStyle w:val="ListParagraph"/>
        <w:numPr>
          <w:ilvl w:val="1"/>
          <w:numId w:val="17"/>
        </w:numPr>
        <w:spacing w:before="272" w:line="242" w:lineRule="auto"/>
        <w:ind w:left="869" w:right="1401" w:hanging="697"/>
        <w:jc w:val="both"/>
        <w:rPr>
          <w:rFonts w:ascii="Aptos" w:hAnsi="Aptos"/>
          <w:color w:val="030803"/>
        </w:rPr>
      </w:pPr>
      <w:r w:rsidRPr="00871216">
        <w:rPr>
          <w:rFonts w:ascii="Aptos" w:hAnsi="Aptos"/>
          <w:color w:val="030803"/>
        </w:rPr>
        <w:t xml:space="preserve">The Ministers will not be liable to the Permit holder for any loss sustained by the Permit </w:t>
      </w:r>
      <w:proofErr w:type="gramStart"/>
      <w:r w:rsidRPr="00871216">
        <w:rPr>
          <w:rFonts w:ascii="Aptos" w:hAnsi="Aptos"/>
          <w:color w:val="030803"/>
        </w:rPr>
        <w:t>holder by reason</w:t>
      </w:r>
      <w:proofErr w:type="gramEnd"/>
      <w:r w:rsidRPr="00871216">
        <w:rPr>
          <w:rFonts w:ascii="Aptos" w:hAnsi="Aptos"/>
          <w:color w:val="030803"/>
        </w:rPr>
        <w:t xml:space="preserve"> of </w:t>
      </w:r>
      <w:r w:rsidRPr="00016F89">
        <w:rPr>
          <w:rFonts w:ascii="Aptos" w:hAnsi="Aptos"/>
          <w:color w:val="030303"/>
        </w:rPr>
        <w:t>the</w:t>
      </w:r>
      <w:r w:rsidRPr="00871216">
        <w:rPr>
          <w:rFonts w:ascii="Aptos" w:hAnsi="Aptos"/>
          <w:color w:val="030803"/>
        </w:rPr>
        <w:t xml:space="preserve"> suspension of the Access Arrangement under </w:t>
      </w:r>
      <w:r w:rsidRPr="003540DA">
        <w:rPr>
          <w:rFonts w:ascii="Aptos" w:hAnsi="Aptos"/>
          <w:color w:val="030803"/>
        </w:rPr>
        <w:t>Conditions 55</w:t>
      </w:r>
      <w:r w:rsidRPr="00871216">
        <w:rPr>
          <w:rFonts w:ascii="Aptos" w:hAnsi="Aptos"/>
          <w:color w:val="030803"/>
        </w:rPr>
        <w:t xml:space="preserve"> and 56 including loss of profits or consequential loss.</w:t>
      </w:r>
    </w:p>
    <w:p w14:paraId="687B9730" w14:textId="77777777" w:rsidR="001A73B7" w:rsidRPr="00016F89" w:rsidRDefault="001A73B7" w:rsidP="001A73B7">
      <w:pPr>
        <w:pStyle w:val="ListParagraph"/>
        <w:numPr>
          <w:ilvl w:val="1"/>
          <w:numId w:val="17"/>
        </w:numPr>
        <w:spacing w:before="272" w:line="242" w:lineRule="auto"/>
        <w:ind w:left="869" w:right="1401" w:hanging="697"/>
        <w:jc w:val="both"/>
        <w:rPr>
          <w:rFonts w:ascii="Aptos" w:hAnsi="Aptos"/>
          <w:color w:val="030803"/>
        </w:rPr>
      </w:pPr>
      <w:r w:rsidRPr="00871216">
        <w:rPr>
          <w:rFonts w:ascii="Aptos" w:hAnsi="Aptos"/>
          <w:color w:val="030803"/>
        </w:rPr>
        <w:t xml:space="preserve">The Permit holder must pay in full immediately on demand all costs and fees (including solicitor's </w:t>
      </w:r>
      <w:r w:rsidRPr="00016F89">
        <w:rPr>
          <w:rFonts w:ascii="Aptos" w:hAnsi="Aptos"/>
          <w:color w:val="030303"/>
        </w:rPr>
        <w:t>costs</w:t>
      </w:r>
      <w:r w:rsidRPr="00871216">
        <w:rPr>
          <w:rFonts w:ascii="Aptos" w:hAnsi="Aptos"/>
          <w:color w:val="030803"/>
          <w:spacing w:val="-1"/>
        </w:rPr>
        <w:t xml:space="preserve"> </w:t>
      </w:r>
      <w:r w:rsidRPr="00871216">
        <w:rPr>
          <w:rFonts w:ascii="Aptos" w:hAnsi="Aptos"/>
          <w:color w:val="030803"/>
        </w:rPr>
        <w:t>and</w:t>
      </w:r>
      <w:r w:rsidRPr="00871216">
        <w:rPr>
          <w:rFonts w:ascii="Aptos" w:hAnsi="Aptos"/>
          <w:color w:val="030803"/>
          <w:spacing w:val="-9"/>
        </w:rPr>
        <w:t xml:space="preserve"> </w:t>
      </w:r>
      <w:r w:rsidRPr="00871216">
        <w:rPr>
          <w:rFonts w:ascii="Aptos" w:hAnsi="Aptos"/>
          <w:color w:val="030803"/>
        </w:rPr>
        <w:t>fees</w:t>
      </w:r>
      <w:r w:rsidRPr="00871216">
        <w:rPr>
          <w:rFonts w:ascii="Aptos" w:hAnsi="Aptos"/>
          <w:color w:val="030803"/>
          <w:spacing w:val="-4"/>
        </w:rPr>
        <w:t xml:space="preserve"> </w:t>
      </w:r>
      <w:r w:rsidRPr="00871216">
        <w:rPr>
          <w:rFonts w:ascii="Aptos" w:hAnsi="Aptos"/>
          <w:color w:val="030803"/>
        </w:rPr>
        <w:t>of</w:t>
      </w:r>
      <w:r w:rsidRPr="00871216">
        <w:rPr>
          <w:rFonts w:ascii="Aptos" w:hAnsi="Aptos"/>
          <w:color w:val="030803"/>
          <w:spacing w:val="-10"/>
        </w:rPr>
        <w:t xml:space="preserve"> </w:t>
      </w:r>
      <w:r w:rsidRPr="00871216">
        <w:rPr>
          <w:rFonts w:ascii="Aptos" w:hAnsi="Aptos"/>
          <w:color w:val="030803"/>
        </w:rPr>
        <w:t>debt</w:t>
      </w:r>
      <w:r w:rsidRPr="00871216">
        <w:rPr>
          <w:rFonts w:ascii="Aptos" w:hAnsi="Aptos"/>
          <w:color w:val="030803"/>
          <w:spacing w:val="-3"/>
        </w:rPr>
        <w:t xml:space="preserve"> </w:t>
      </w:r>
      <w:r w:rsidRPr="00871216">
        <w:rPr>
          <w:rFonts w:ascii="Aptos" w:hAnsi="Aptos"/>
          <w:color w:val="030803"/>
        </w:rPr>
        <w:t>collection agencies engaged by</w:t>
      </w:r>
      <w:r w:rsidRPr="00871216">
        <w:rPr>
          <w:rFonts w:ascii="Aptos" w:hAnsi="Aptos"/>
          <w:color w:val="030803"/>
          <w:spacing w:val="-8"/>
        </w:rPr>
        <w:t xml:space="preserve"> </w:t>
      </w:r>
      <w:r w:rsidRPr="00871216">
        <w:rPr>
          <w:rFonts w:ascii="Aptos" w:hAnsi="Aptos"/>
          <w:color w:val="030803"/>
        </w:rPr>
        <w:t>the Minister of Conservation) arising</w:t>
      </w:r>
      <w:r w:rsidRPr="00871216">
        <w:rPr>
          <w:rFonts w:ascii="Aptos" w:hAnsi="Aptos"/>
          <w:color w:val="030803"/>
          <w:spacing w:val="-6"/>
        </w:rPr>
        <w:t xml:space="preserve"> </w:t>
      </w:r>
      <w:r w:rsidRPr="00871216">
        <w:rPr>
          <w:rFonts w:ascii="Aptos" w:hAnsi="Aptos"/>
          <w:color w:val="030803"/>
        </w:rPr>
        <w:t>out</w:t>
      </w:r>
      <w:r w:rsidRPr="00871216">
        <w:rPr>
          <w:rFonts w:ascii="Aptos" w:hAnsi="Aptos"/>
          <w:color w:val="030803"/>
          <w:spacing w:val="-3"/>
        </w:rPr>
        <w:t xml:space="preserve"> </w:t>
      </w:r>
      <w:r w:rsidRPr="00871216">
        <w:rPr>
          <w:rFonts w:ascii="Aptos" w:hAnsi="Aptos"/>
          <w:color w:val="030803"/>
        </w:rPr>
        <w:t>of</w:t>
      </w:r>
      <w:r w:rsidRPr="00871216">
        <w:rPr>
          <w:rFonts w:ascii="Aptos" w:hAnsi="Aptos"/>
          <w:color w:val="030803"/>
          <w:spacing w:val="-4"/>
        </w:rPr>
        <w:t xml:space="preserve"> </w:t>
      </w:r>
      <w:r w:rsidRPr="00871216">
        <w:rPr>
          <w:rFonts w:ascii="Aptos" w:hAnsi="Aptos"/>
          <w:color w:val="030803"/>
        </w:rPr>
        <w:t>and associated with</w:t>
      </w:r>
      <w:r w:rsidRPr="00871216">
        <w:rPr>
          <w:rFonts w:ascii="Aptos" w:hAnsi="Aptos"/>
          <w:color w:val="030803"/>
          <w:spacing w:val="-5"/>
        </w:rPr>
        <w:t xml:space="preserve"> </w:t>
      </w:r>
      <w:r w:rsidRPr="00871216">
        <w:rPr>
          <w:rFonts w:ascii="Aptos" w:hAnsi="Aptos"/>
          <w:color w:val="030803"/>
        </w:rPr>
        <w:t>steps</w:t>
      </w:r>
      <w:r w:rsidRPr="00871216">
        <w:rPr>
          <w:rFonts w:ascii="Aptos" w:hAnsi="Aptos"/>
          <w:color w:val="030803"/>
          <w:spacing w:val="-1"/>
        </w:rPr>
        <w:t xml:space="preserve"> </w:t>
      </w:r>
      <w:r w:rsidRPr="00871216">
        <w:rPr>
          <w:rFonts w:ascii="Aptos" w:hAnsi="Aptos"/>
          <w:color w:val="030803"/>
        </w:rPr>
        <w:t>taken</w:t>
      </w:r>
      <w:r w:rsidRPr="00871216">
        <w:rPr>
          <w:rFonts w:ascii="Aptos" w:hAnsi="Aptos"/>
          <w:color w:val="030803"/>
          <w:spacing w:val="-7"/>
        </w:rPr>
        <w:t xml:space="preserve"> </w:t>
      </w:r>
      <w:r w:rsidRPr="00871216">
        <w:rPr>
          <w:rFonts w:ascii="Aptos" w:hAnsi="Aptos"/>
          <w:color w:val="030803"/>
        </w:rPr>
        <w:t>by</w:t>
      </w:r>
      <w:r w:rsidRPr="00871216">
        <w:rPr>
          <w:rFonts w:ascii="Aptos" w:hAnsi="Aptos"/>
          <w:color w:val="030803"/>
          <w:spacing w:val="-6"/>
        </w:rPr>
        <w:t xml:space="preserve"> </w:t>
      </w:r>
      <w:r w:rsidRPr="00871216">
        <w:rPr>
          <w:rFonts w:ascii="Aptos" w:hAnsi="Aptos"/>
          <w:color w:val="030803"/>
        </w:rPr>
        <w:t>the Minister of Conservation to enforce or attempt to enforce the Minister of Conservation's</w:t>
      </w:r>
      <w:r w:rsidRPr="00871216">
        <w:rPr>
          <w:rFonts w:ascii="Aptos" w:hAnsi="Aptos"/>
          <w:color w:val="030803"/>
          <w:spacing w:val="-15"/>
        </w:rPr>
        <w:t xml:space="preserve"> </w:t>
      </w:r>
      <w:r w:rsidRPr="00871216">
        <w:rPr>
          <w:rFonts w:ascii="Aptos" w:hAnsi="Aptos"/>
          <w:color w:val="030803"/>
        </w:rPr>
        <w:t>rights</w:t>
      </w:r>
      <w:r w:rsidRPr="00871216">
        <w:rPr>
          <w:rFonts w:ascii="Aptos" w:hAnsi="Aptos"/>
          <w:color w:val="030803"/>
          <w:spacing w:val="-5"/>
        </w:rPr>
        <w:t xml:space="preserve"> </w:t>
      </w:r>
      <w:r w:rsidRPr="00871216">
        <w:rPr>
          <w:rFonts w:ascii="Aptos" w:hAnsi="Aptos"/>
          <w:color w:val="030803"/>
        </w:rPr>
        <w:t>and</w:t>
      </w:r>
      <w:r w:rsidRPr="00871216">
        <w:rPr>
          <w:rFonts w:ascii="Aptos" w:hAnsi="Aptos"/>
          <w:color w:val="030803"/>
          <w:spacing w:val="-13"/>
        </w:rPr>
        <w:t xml:space="preserve"> </w:t>
      </w:r>
      <w:r w:rsidRPr="00871216">
        <w:rPr>
          <w:rFonts w:ascii="Aptos" w:hAnsi="Aptos"/>
          <w:color w:val="030803"/>
        </w:rPr>
        <w:t>powers</w:t>
      </w:r>
      <w:r w:rsidRPr="00871216">
        <w:rPr>
          <w:rFonts w:ascii="Aptos" w:hAnsi="Aptos"/>
          <w:color w:val="030803"/>
          <w:spacing w:val="-1"/>
        </w:rPr>
        <w:t xml:space="preserve"> </w:t>
      </w:r>
      <w:r w:rsidRPr="00871216">
        <w:rPr>
          <w:rFonts w:ascii="Aptos" w:hAnsi="Aptos"/>
          <w:color w:val="030803"/>
        </w:rPr>
        <w:t>under</w:t>
      </w:r>
      <w:r w:rsidRPr="00871216">
        <w:rPr>
          <w:rFonts w:ascii="Aptos" w:hAnsi="Aptos"/>
          <w:color w:val="030803"/>
          <w:spacing w:val="-11"/>
        </w:rPr>
        <w:t xml:space="preserve"> </w:t>
      </w:r>
      <w:r w:rsidRPr="00871216">
        <w:rPr>
          <w:rFonts w:ascii="Aptos" w:hAnsi="Aptos"/>
          <w:color w:val="030803"/>
        </w:rPr>
        <w:t>this</w:t>
      </w:r>
      <w:r w:rsidRPr="00871216">
        <w:rPr>
          <w:rFonts w:ascii="Aptos" w:hAnsi="Aptos"/>
          <w:color w:val="030803"/>
          <w:spacing w:val="-13"/>
        </w:rPr>
        <w:t xml:space="preserve"> </w:t>
      </w:r>
      <w:r w:rsidRPr="00871216">
        <w:rPr>
          <w:rFonts w:ascii="Aptos" w:hAnsi="Aptos"/>
          <w:color w:val="030803"/>
        </w:rPr>
        <w:t>Access</w:t>
      </w:r>
      <w:r w:rsidRPr="00871216">
        <w:rPr>
          <w:rFonts w:ascii="Aptos" w:hAnsi="Aptos"/>
          <w:color w:val="030803"/>
          <w:spacing w:val="-7"/>
        </w:rPr>
        <w:t xml:space="preserve"> </w:t>
      </w:r>
      <w:r w:rsidRPr="00871216">
        <w:rPr>
          <w:rFonts w:ascii="Aptos" w:hAnsi="Aptos"/>
          <w:color w:val="030803"/>
        </w:rPr>
        <w:t>Arrangement including</w:t>
      </w:r>
      <w:r w:rsidRPr="00871216">
        <w:rPr>
          <w:rFonts w:ascii="Aptos" w:hAnsi="Aptos"/>
          <w:color w:val="030803"/>
          <w:spacing w:val="-1"/>
        </w:rPr>
        <w:t xml:space="preserve"> </w:t>
      </w:r>
      <w:r w:rsidRPr="00871216">
        <w:rPr>
          <w:rFonts w:ascii="Aptos" w:hAnsi="Aptos"/>
          <w:color w:val="030803"/>
        </w:rPr>
        <w:t>the right</w:t>
      </w:r>
      <w:r w:rsidRPr="00871216">
        <w:rPr>
          <w:rFonts w:ascii="Aptos" w:hAnsi="Aptos"/>
          <w:color w:val="030803"/>
          <w:spacing w:val="-4"/>
        </w:rPr>
        <w:t xml:space="preserve"> </w:t>
      </w:r>
      <w:r w:rsidRPr="00871216">
        <w:rPr>
          <w:rFonts w:ascii="Aptos" w:hAnsi="Aptos"/>
          <w:color w:val="030803"/>
        </w:rPr>
        <w:t>to</w:t>
      </w:r>
      <w:r w:rsidRPr="00871216">
        <w:rPr>
          <w:rFonts w:ascii="Aptos" w:hAnsi="Aptos"/>
          <w:color w:val="030803"/>
          <w:spacing w:val="-13"/>
        </w:rPr>
        <w:t xml:space="preserve"> </w:t>
      </w:r>
      <w:r w:rsidRPr="00871216">
        <w:rPr>
          <w:rFonts w:ascii="Aptos" w:hAnsi="Aptos"/>
          <w:color w:val="030803"/>
        </w:rPr>
        <w:t>recover</w:t>
      </w:r>
      <w:r w:rsidRPr="00871216">
        <w:rPr>
          <w:rFonts w:ascii="Aptos" w:hAnsi="Aptos"/>
          <w:color w:val="030803"/>
          <w:spacing w:val="-13"/>
        </w:rPr>
        <w:t xml:space="preserve"> </w:t>
      </w:r>
      <w:r w:rsidRPr="00871216">
        <w:rPr>
          <w:rFonts w:ascii="Aptos" w:hAnsi="Aptos"/>
          <w:color w:val="030803"/>
        </w:rPr>
        <w:t>outstanding money</w:t>
      </w:r>
      <w:r w:rsidRPr="00871216">
        <w:rPr>
          <w:rFonts w:ascii="Aptos" w:hAnsi="Aptos"/>
          <w:color w:val="030803"/>
          <w:spacing w:val="-8"/>
        </w:rPr>
        <w:t xml:space="preserve"> </w:t>
      </w:r>
      <w:r w:rsidRPr="00871216">
        <w:rPr>
          <w:rFonts w:ascii="Aptos" w:hAnsi="Aptos"/>
          <w:color w:val="030803"/>
        </w:rPr>
        <w:t>owed</w:t>
      </w:r>
      <w:r w:rsidRPr="00871216">
        <w:rPr>
          <w:rFonts w:ascii="Aptos" w:hAnsi="Aptos"/>
          <w:color w:val="030803"/>
          <w:spacing w:val="-14"/>
        </w:rPr>
        <w:t xml:space="preserve"> </w:t>
      </w:r>
      <w:r w:rsidRPr="00871216">
        <w:rPr>
          <w:rFonts w:ascii="Aptos" w:hAnsi="Aptos"/>
          <w:color w:val="030803"/>
        </w:rPr>
        <w:t>to</w:t>
      </w:r>
      <w:r w:rsidRPr="00871216">
        <w:rPr>
          <w:rFonts w:ascii="Aptos" w:hAnsi="Aptos"/>
          <w:color w:val="030803"/>
          <w:spacing w:val="-10"/>
        </w:rPr>
        <w:t xml:space="preserve"> </w:t>
      </w:r>
      <w:r w:rsidRPr="00871216">
        <w:rPr>
          <w:rFonts w:ascii="Aptos" w:hAnsi="Aptos"/>
          <w:color w:val="030803"/>
        </w:rPr>
        <w:t>the</w:t>
      </w:r>
      <w:r w:rsidRPr="00871216">
        <w:rPr>
          <w:rFonts w:ascii="Aptos" w:hAnsi="Aptos"/>
          <w:color w:val="030803"/>
          <w:spacing w:val="-3"/>
        </w:rPr>
        <w:t xml:space="preserve"> </w:t>
      </w:r>
      <w:r w:rsidRPr="00871216">
        <w:rPr>
          <w:rFonts w:ascii="Aptos" w:hAnsi="Aptos"/>
          <w:color w:val="030803"/>
        </w:rPr>
        <w:t>Ministers.</w:t>
      </w:r>
    </w:p>
    <w:p w14:paraId="6864042C" w14:textId="77777777" w:rsidR="001A73B7" w:rsidRPr="00871216" w:rsidRDefault="001A73B7" w:rsidP="001A73B7">
      <w:pPr>
        <w:pStyle w:val="ListParagraph"/>
        <w:numPr>
          <w:ilvl w:val="1"/>
          <w:numId w:val="17"/>
        </w:numPr>
        <w:spacing w:before="272" w:line="242" w:lineRule="auto"/>
        <w:ind w:left="869" w:right="1401" w:hanging="697"/>
        <w:jc w:val="both"/>
        <w:rPr>
          <w:rFonts w:ascii="Aptos" w:hAnsi="Aptos"/>
          <w:color w:val="030803"/>
        </w:rPr>
      </w:pPr>
      <w:r w:rsidRPr="00871216">
        <w:rPr>
          <w:rFonts w:ascii="Aptos" w:hAnsi="Aptos"/>
          <w:color w:val="030803"/>
        </w:rPr>
        <w:t>Any failure by the Ministers to exercise any right or power under this Access Arrangement does</w:t>
      </w:r>
      <w:r w:rsidRPr="00871216">
        <w:rPr>
          <w:rFonts w:ascii="Aptos" w:hAnsi="Aptos"/>
          <w:color w:val="030803"/>
          <w:spacing w:val="-2"/>
        </w:rPr>
        <w:t xml:space="preserve"> </w:t>
      </w:r>
      <w:r w:rsidRPr="00871216">
        <w:rPr>
          <w:rFonts w:ascii="Aptos" w:hAnsi="Aptos"/>
          <w:color w:val="030803"/>
        </w:rPr>
        <w:t xml:space="preserve">not </w:t>
      </w:r>
      <w:r w:rsidRPr="00016F89">
        <w:rPr>
          <w:rFonts w:ascii="Aptos" w:hAnsi="Aptos"/>
          <w:color w:val="030303"/>
        </w:rPr>
        <w:t>operate</w:t>
      </w:r>
      <w:r w:rsidRPr="00871216">
        <w:rPr>
          <w:rFonts w:ascii="Aptos" w:hAnsi="Aptos"/>
          <w:color w:val="030803"/>
        </w:rPr>
        <w:t xml:space="preserve"> as</w:t>
      </w:r>
      <w:r w:rsidRPr="00871216">
        <w:rPr>
          <w:rFonts w:ascii="Aptos" w:hAnsi="Aptos"/>
          <w:color w:val="030803"/>
          <w:spacing w:val="-11"/>
        </w:rPr>
        <w:t xml:space="preserve"> </w:t>
      </w:r>
      <w:r w:rsidRPr="00871216">
        <w:rPr>
          <w:rFonts w:ascii="Aptos" w:hAnsi="Aptos"/>
          <w:color w:val="030803"/>
        </w:rPr>
        <w:t>a</w:t>
      </w:r>
      <w:r w:rsidRPr="00871216">
        <w:rPr>
          <w:rFonts w:ascii="Aptos" w:hAnsi="Aptos"/>
          <w:color w:val="030803"/>
          <w:spacing w:val="-6"/>
        </w:rPr>
        <w:t xml:space="preserve"> </w:t>
      </w:r>
      <w:r w:rsidRPr="00871216">
        <w:rPr>
          <w:rFonts w:ascii="Aptos" w:hAnsi="Aptos"/>
          <w:color w:val="030803"/>
        </w:rPr>
        <w:t>waiver and</w:t>
      </w:r>
      <w:r w:rsidRPr="00871216">
        <w:rPr>
          <w:rFonts w:ascii="Aptos" w:hAnsi="Aptos"/>
          <w:color w:val="030803"/>
          <w:spacing w:val="-3"/>
        </w:rPr>
        <w:t xml:space="preserve"> </w:t>
      </w:r>
      <w:r w:rsidRPr="00871216">
        <w:rPr>
          <w:rFonts w:ascii="Aptos" w:hAnsi="Aptos"/>
          <w:color w:val="030803"/>
        </w:rPr>
        <w:t>the</w:t>
      </w:r>
      <w:r w:rsidRPr="00871216">
        <w:rPr>
          <w:rFonts w:ascii="Aptos" w:hAnsi="Aptos"/>
          <w:color w:val="030803"/>
          <w:spacing w:val="-3"/>
        </w:rPr>
        <w:t xml:space="preserve"> </w:t>
      </w:r>
      <w:r w:rsidRPr="00871216">
        <w:rPr>
          <w:rFonts w:ascii="Aptos" w:hAnsi="Aptos"/>
          <w:color w:val="030803"/>
        </w:rPr>
        <w:t>single or</w:t>
      </w:r>
      <w:r w:rsidRPr="00871216">
        <w:rPr>
          <w:rFonts w:ascii="Aptos" w:hAnsi="Aptos"/>
          <w:color w:val="030803"/>
          <w:spacing w:val="-10"/>
        </w:rPr>
        <w:t xml:space="preserve"> </w:t>
      </w:r>
      <w:r w:rsidRPr="00871216">
        <w:rPr>
          <w:rFonts w:ascii="Aptos" w:hAnsi="Aptos"/>
          <w:color w:val="030803"/>
        </w:rPr>
        <w:t>partial</w:t>
      </w:r>
      <w:r w:rsidRPr="00871216">
        <w:rPr>
          <w:rFonts w:ascii="Aptos" w:hAnsi="Aptos"/>
          <w:color w:val="030803"/>
          <w:spacing w:val="-8"/>
        </w:rPr>
        <w:t xml:space="preserve"> </w:t>
      </w:r>
      <w:r w:rsidRPr="00871216">
        <w:rPr>
          <w:rFonts w:ascii="Aptos" w:hAnsi="Aptos"/>
          <w:color w:val="030803"/>
        </w:rPr>
        <w:t xml:space="preserve">exercise of </w:t>
      </w:r>
      <w:r w:rsidRPr="00871216">
        <w:rPr>
          <w:rFonts w:ascii="Aptos" w:hAnsi="Aptos"/>
          <w:color w:val="030803"/>
          <w:spacing w:val="-4"/>
        </w:rPr>
        <w:t>any</w:t>
      </w:r>
      <w:r w:rsidRPr="00871216">
        <w:rPr>
          <w:rFonts w:ascii="Aptos" w:hAnsi="Aptos"/>
          <w:color w:val="030803"/>
          <w:spacing w:val="-13"/>
        </w:rPr>
        <w:t xml:space="preserve"> </w:t>
      </w:r>
      <w:r w:rsidRPr="00871216">
        <w:rPr>
          <w:rFonts w:ascii="Aptos" w:hAnsi="Aptos"/>
          <w:color w:val="030803"/>
          <w:spacing w:val="-4"/>
        </w:rPr>
        <w:t>right</w:t>
      </w:r>
      <w:r w:rsidRPr="00871216">
        <w:rPr>
          <w:rFonts w:ascii="Aptos" w:hAnsi="Aptos"/>
          <w:color w:val="030803"/>
          <w:spacing w:val="-13"/>
        </w:rPr>
        <w:t xml:space="preserve"> </w:t>
      </w:r>
      <w:r w:rsidRPr="00871216">
        <w:rPr>
          <w:rFonts w:ascii="Aptos" w:hAnsi="Aptos"/>
          <w:color w:val="030803"/>
          <w:spacing w:val="-4"/>
        </w:rPr>
        <w:t>or</w:t>
      </w:r>
      <w:r w:rsidRPr="00871216">
        <w:rPr>
          <w:rFonts w:ascii="Aptos" w:hAnsi="Aptos"/>
          <w:color w:val="030803"/>
          <w:spacing w:val="-12"/>
        </w:rPr>
        <w:t xml:space="preserve"> </w:t>
      </w:r>
      <w:r w:rsidRPr="00871216">
        <w:rPr>
          <w:rFonts w:ascii="Aptos" w:hAnsi="Aptos"/>
          <w:color w:val="030803"/>
          <w:spacing w:val="-4"/>
        </w:rPr>
        <w:t>power</w:t>
      </w:r>
      <w:r w:rsidRPr="00871216">
        <w:rPr>
          <w:rFonts w:ascii="Aptos" w:hAnsi="Aptos"/>
          <w:color w:val="030803"/>
          <w:spacing w:val="-13"/>
        </w:rPr>
        <w:t xml:space="preserve"> </w:t>
      </w:r>
      <w:r w:rsidRPr="00871216">
        <w:rPr>
          <w:rFonts w:ascii="Aptos" w:hAnsi="Aptos"/>
          <w:color w:val="030803"/>
          <w:spacing w:val="-4"/>
        </w:rPr>
        <w:t>by</w:t>
      </w:r>
      <w:r w:rsidRPr="00871216">
        <w:rPr>
          <w:rFonts w:ascii="Aptos" w:hAnsi="Aptos"/>
          <w:color w:val="030803"/>
          <w:spacing w:val="-13"/>
        </w:rPr>
        <w:t xml:space="preserve"> </w:t>
      </w:r>
      <w:r w:rsidRPr="00871216">
        <w:rPr>
          <w:rFonts w:ascii="Aptos" w:hAnsi="Aptos"/>
          <w:color w:val="030803"/>
          <w:spacing w:val="-4"/>
        </w:rPr>
        <w:t>the</w:t>
      </w:r>
      <w:r w:rsidRPr="00871216">
        <w:rPr>
          <w:rFonts w:ascii="Aptos" w:hAnsi="Aptos"/>
          <w:color w:val="030803"/>
          <w:spacing w:val="-13"/>
        </w:rPr>
        <w:t xml:space="preserve"> </w:t>
      </w:r>
      <w:r w:rsidRPr="00871216">
        <w:rPr>
          <w:rFonts w:ascii="Aptos" w:hAnsi="Aptos"/>
          <w:color w:val="030803"/>
          <w:spacing w:val="-4"/>
        </w:rPr>
        <w:lastRenderedPageBreak/>
        <w:t>Ministers</w:t>
      </w:r>
      <w:r w:rsidRPr="00871216">
        <w:rPr>
          <w:rFonts w:ascii="Aptos" w:hAnsi="Aptos"/>
          <w:color w:val="030803"/>
          <w:spacing w:val="-6"/>
        </w:rPr>
        <w:t xml:space="preserve"> </w:t>
      </w:r>
      <w:r w:rsidRPr="00871216">
        <w:rPr>
          <w:rFonts w:ascii="Aptos" w:hAnsi="Aptos"/>
          <w:color w:val="030803"/>
          <w:spacing w:val="-4"/>
        </w:rPr>
        <w:t>does</w:t>
      </w:r>
      <w:r w:rsidRPr="00871216">
        <w:rPr>
          <w:rFonts w:ascii="Aptos" w:hAnsi="Aptos"/>
          <w:color w:val="030803"/>
          <w:spacing w:val="-11"/>
        </w:rPr>
        <w:t xml:space="preserve"> </w:t>
      </w:r>
      <w:r w:rsidRPr="00871216">
        <w:rPr>
          <w:rFonts w:ascii="Aptos" w:hAnsi="Aptos"/>
          <w:color w:val="030803"/>
          <w:spacing w:val="-4"/>
        </w:rPr>
        <w:t>not</w:t>
      </w:r>
      <w:r w:rsidRPr="00871216">
        <w:rPr>
          <w:rFonts w:ascii="Aptos" w:hAnsi="Aptos"/>
          <w:color w:val="030803"/>
          <w:spacing w:val="-8"/>
        </w:rPr>
        <w:t xml:space="preserve"> </w:t>
      </w:r>
      <w:r w:rsidRPr="00871216">
        <w:rPr>
          <w:rFonts w:ascii="Aptos" w:hAnsi="Aptos"/>
          <w:color w:val="030803"/>
          <w:spacing w:val="-4"/>
        </w:rPr>
        <w:t>preclude</w:t>
      </w:r>
      <w:r w:rsidRPr="00871216">
        <w:rPr>
          <w:rFonts w:ascii="Aptos" w:hAnsi="Aptos"/>
          <w:color w:val="030803"/>
          <w:spacing w:val="11"/>
        </w:rPr>
        <w:t xml:space="preserve"> </w:t>
      </w:r>
      <w:r w:rsidRPr="00871216">
        <w:rPr>
          <w:rFonts w:ascii="Aptos" w:hAnsi="Aptos"/>
          <w:color w:val="030803"/>
          <w:spacing w:val="-4"/>
        </w:rPr>
        <w:t>any</w:t>
      </w:r>
      <w:r w:rsidRPr="00871216">
        <w:rPr>
          <w:rFonts w:ascii="Aptos" w:hAnsi="Aptos"/>
          <w:color w:val="030803"/>
          <w:spacing w:val="-13"/>
        </w:rPr>
        <w:t xml:space="preserve"> </w:t>
      </w:r>
      <w:r w:rsidRPr="00871216">
        <w:rPr>
          <w:rFonts w:ascii="Aptos" w:hAnsi="Aptos"/>
          <w:color w:val="030803"/>
          <w:spacing w:val="-4"/>
        </w:rPr>
        <w:t>other</w:t>
      </w:r>
      <w:r w:rsidRPr="00871216">
        <w:rPr>
          <w:rFonts w:ascii="Aptos" w:hAnsi="Aptos"/>
          <w:color w:val="030803"/>
          <w:spacing w:val="-10"/>
        </w:rPr>
        <w:t xml:space="preserve"> </w:t>
      </w:r>
      <w:r w:rsidRPr="00871216">
        <w:rPr>
          <w:rFonts w:ascii="Aptos" w:hAnsi="Aptos"/>
          <w:color w:val="030803"/>
          <w:spacing w:val="-4"/>
        </w:rPr>
        <w:t>or</w:t>
      </w:r>
      <w:r w:rsidRPr="00871216">
        <w:rPr>
          <w:rFonts w:ascii="Aptos" w:hAnsi="Aptos"/>
          <w:color w:val="030803"/>
          <w:spacing w:val="-13"/>
        </w:rPr>
        <w:t xml:space="preserve"> </w:t>
      </w:r>
      <w:r w:rsidRPr="00871216">
        <w:rPr>
          <w:rFonts w:ascii="Aptos" w:hAnsi="Aptos"/>
          <w:color w:val="030803"/>
          <w:spacing w:val="-4"/>
        </w:rPr>
        <w:t>further</w:t>
      </w:r>
      <w:r w:rsidRPr="00871216">
        <w:rPr>
          <w:rFonts w:ascii="Aptos" w:hAnsi="Aptos"/>
          <w:color w:val="030803"/>
        </w:rPr>
        <w:t xml:space="preserve"> </w:t>
      </w:r>
      <w:r w:rsidRPr="00871216">
        <w:rPr>
          <w:rFonts w:ascii="Aptos" w:hAnsi="Aptos"/>
          <w:color w:val="030803"/>
          <w:spacing w:val="-4"/>
        </w:rPr>
        <w:t xml:space="preserve">exercise </w:t>
      </w:r>
      <w:r w:rsidRPr="00871216">
        <w:rPr>
          <w:rFonts w:ascii="Aptos" w:hAnsi="Aptos"/>
          <w:color w:val="030803"/>
        </w:rPr>
        <w:t>of</w:t>
      </w:r>
      <w:r w:rsidRPr="00871216">
        <w:rPr>
          <w:rFonts w:ascii="Aptos" w:hAnsi="Aptos"/>
          <w:color w:val="030803"/>
          <w:spacing w:val="-4"/>
        </w:rPr>
        <w:t xml:space="preserve"> </w:t>
      </w:r>
      <w:r w:rsidRPr="00871216">
        <w:rPr>
          <w:rFonts w:ascii="Aptos" w:hAnsi="Aptos"/>
          <w:color w:val="030803"/>
        </w:rPr>
        <w:t>that or</w:t>
      </w:r>
      <w:r w:rsidRPr="00871216">
        <w:rPr>
          <w:rFonts w:ascii="Aptos" w:hAnsi="Aptos"/>
          <w:color w:val="030803"/>
          <w:spacing w:val="-5"/>
        </w:rPr>
        <w:t xml:space="preserve"> </w:t>
      </w:r>
      <w:r w:rsidRPr="00871216">
        <w:rPr>
          <w:rFonts w:ascii="Aptos" w:hAnsi="Aptos"/>
          <w:color w:val="030803"/>
        </w:rPr>
        <w:t>any</w:t>
      </w:r>
      <w:r w:rsidRPr="00871216">
        <w:rPr>
          <w:rFonts w:ascii="Aptos" w:hAnsi="Aptos"/>
          <w:color w:val="030803"/>
          <w:spacing w:val="-9"/>
        </w:rPr>
        <w:t xml:space="preserve"> </w:t>
      </w:r>
      <w:r w:rsidRPr="00871216">
        <w:rPr>
          <w:rFonts w:ascii="Aptos" w:hAnsi="Aptos"/>
          <w:color w:val="030803"/>
        </w:rPr>
        <w:t>other right or</w:t>
      </w:r>
      <w:r w:rsidRPr="00871216">
        <w:rPr>
          <w:rFonts w:ascii="Aptos" w:hAnsi="Aptos"/>
          <w:color w:val="030803"/>
          <w:spacing w:val="-2"/>
        </w:rPr>
        <w:t xml:space="preserve"> </w:t>
      </w:r>
      <w:r w:rsidRPr="00871216">
        <w:rPr>
          <w:rFonts w:ascii="Aptos" w:hAnsi="Aptos"/>
          <w:color w:val="030803"/>
        </w:rPr>
        <w:t>power</w:t>
      </w:r>
      <w:r w:rsidRPr="00871216">
        <w:rPr>
          <w:rFonts w:ascii="Aptos" w:hAnsi="Aptos"/>
          <w:color w:val="030803"/>
          <w:spacing w:val="-2"/>
        </w:rPr>
        <w:t xml:space="preserve"> </w:t>
      </w:r>
      <w:r w:rsidRPr="00871216">
        <w:rPr>
          <w:rFonts w:ascii="Aptos" w:hAnsi="Aptos"/>
          <w:color w:val="030803"/>
        </w:rPr>
        <w:t>by</w:t>
      </w:r>
      <w:r w:rsidRPr="00871216">
        <w:rPr>
          <w:rFonts w:ascii="Aptos" w:hAnsi="Aptos"/>
          <w:color w:val="030803"/>
          <w:spacing w:val="-8"/>
        </w:rPr>
        <w:t xml:space="preserve"> </w:t>
      </w:r>
      <w:r w:rsidRPr="00871216">
        <w:rPr>
          <w:rFonts w:ascii="Aptos" w:hAnsi="Aptos"/>
          <w:color w:val="030803"/>
        </w:rPr>
        <w:t>the</w:t>
      </w:r>
      <w:r w:rsidRPr="00871216">
        <w:rPr>
          <w:rFonts w:ascii="Aptos" w:hAnsi="Aptos"/>
          <w:color w:val="030803"/>
          <w:spacing w:val="-2"/>
        </w:rPr>
        <w:t xml:space="preserve"> </w:t>
      </w:r>
      <w:r w:rsidRPr="00871216">
        <w:rPr>
          <w:rFonts w:ascii="Aptos" w:hAnsi="Aptos"/>
          <w:color w:val="030803"/>
        </w:rPr>
        <w:t>Ministers</w:t>
      </w:r>
    </w:p>
    <w:p w14:paraId="17C6D406" w14:textId="7A146C1C" w:rsidR="001A73B7" w:rsidRPr="001A73B7" w:rsidRDefault="001A73B7" w:rsidP="001A73B7">
      <w:pPr>
        <w:spacing w:before="272" w:line="242" w:lineRule="auto"/>
        <w:ind w:right="1401"/>
        <w:rPr>
          <w:rFonts w:ascii="Aptos" w:hAnsi="Aptos"/>
          <w:color w:val="030303"/>
        </w:rPr>
        <w:sectPr w:rsidR="001A73B7" w:rsidRPr="001A73B7" w:rsidSect="003E4BF7">
          <w:pgSz w:w="11920" w:h="16850"/>
          <w:pgMar w:top="1910" w:right="120" w:bottom="1763" w:left="1200" w:header="467" w:footer="259" w:gutter="0"/>
          <w:cols w:space="720"/>
        </w:sectPr>
      </w:pPr>
    </w:p>
    <w:p w14:paraId="17C6D409" w14:textId="24115E0B" w:rsidR="005A1378" w:rsidRPr="00871216" w:rsidRDefault="005A1378" w:rsidP="00016F89">
      <w:pPr>
        <w:pStyle w:val="BodyText"/>
        <w:ind w:right="1375"/>
        <w:jc w:val="both"/>
        <w:rPr>
          <w:rFonts w:ascii="Aptos" w:hAnsi="Aptos"/>
          <w:sz w:val="22"/>
          <w:szCs w:val="22"/>
        </w:rPr>
      </w:pPr>
    </w:p>
    <w:p w14:paraId="6E42F5D5" w14:textId="77777777" w:rsidR="001A73B7" w:rsidRPr="00016F89" w:rsidRDefault="001A73B7" w:rsidP="001A73B7">
      <w:pPr>
        <w:pStyle w:val="Heading1"/>
        <w:ind w:right="994"/>
        <w:jc w:val="center"/>
        <w:rPr>
          <w:rFonts w:ascii="Aptos" w:hAnsi="Aptos"/>
          <w:sz w:val="22"/>
          <w:szCs w:val="22"/>
        </w:rPr>
      </w:pPr>
      <w:r w:rsidRPr="00871216">
        <w:rPr>
          <w:rFonts w:ascii="Aptos" w:hAnsi="Aptos"/>
          <w:color w:val="282A2A"/>
          <w:w w:val="90"/>
          <w:sz w:val="22"/>
          <w:szCs w:val="22"/>
        </w:rPr>
        <w:t>FIRST</w:t>
      </w:r>
      <w:r w:rsidRPr="00871216">
        <w:rPr>
          <w:rFonts w:ascii="Aptos" w:hAnsi="Aptos"/>
          <w:color w:val="282A2A"/>
          <w:spacing w:val="10"/>
          <w:sz w:val="22"/>
          <w:szCs w:val="22"/>
        </w:rPr>
        <w:t xml:space="preserve"> </w:t>
      </w:r>
      <w:r w:rsidRPr="00871216">
        <w:rPr>
          <w:rFonts w:ascii="Aptos" w:hAnsi="Aptos"/>
          <w:color w:val="282A2A"/>
          <w:spacing w:val="-2"/>
          <w:sz w:val="22"/>
          <w:szCs w:val="22"/>
        </w:rPr>
        <w:t>SCHEDULE</w:t>
      </w:r>
    </w:p>
    <w:p w14:paraId="19DDD056" w14:textId="40917836" w:rsidR="001A73B7" w:rsidRPr="00871216" w:rsidRDefault="001A73B7" w:rsidP="001A73B7">
      <w:pPr>
        <w:spacing w:before="272" w:line="242" w:lineRule="auto"/>
        <w:ind w:right="1401"/>
        <w:jc w:val="both"/>
        <w:rPr>
          <w:rFonts w:ascii="Aptos" w:hAnsi="Aptos"/>
        </w:rPr>
      </w:pPr>
      <w:r w:rsidRPr="00016F89">
        <w:rPr>
          <w:rFonts w:ascii="Aptos" w:hAnsi="Aptos"/>
          <w:color w:val="080808"/>
        </w:rPr>
        <w:t>The</w:t>
      </w:r>
      <w:r w:rsidRPr="00016F89">
        <w:rPr>
          <w:rFonts w:ascii="Aptos" w:hAnsi="Aptos"/>
          <w:color w:val="080808"/>
          <w:spacing w:val="-17"/>
        </w:rPr>
        <w:t xml:space="preserve"> </w:t>
      </w:r>
      <w:r w:rsidRPr="00016F89">
        <w:rPr>
          <w:rFonts w:ascii="Aptos" w:hAnsi="Aptos"/>
          <w:color w:val="080808"/>
        </w:rPr>
        <w:t>Permit</w:t>
      </w:r>
      <w:r w:rsidRPr="00016F89">
        <w:rPr>
          <w:rFonts w:ascii="Aptos" w:hAnsi="Aptos"/>
          <w:color w:val="080808"/>
          <w:spacing w:val="-17"/>
        </w:rPr>
        <w:t xml:space="preserve"> </w:t>
      </w:r>
      <w:r w:rsidRPr="00016F89">
        <w:rPr>
          <w:rFonts w:ascii="Aptos" w:hAnsi="Aptos"/>
          <w:color w:val="080808"/>
        </w:rPr>
        <w:t>holder,</w:t>
      </w:r>
      <w:r w:rsidRPr="00016F89">
        <w:rPr>
          <w:rFonts w:ascii="Aptos" w:hAnsi="Aptos"/>
          <w:color w:val="080808"/>
          <w:spacing w:val="-16"/>
        </w:rPr>
        <w:t xml:space="preserve"> </w:t>
      </w:r>
      <w:r w:rsidRPr="00016F89">
        <w:rPr>
          <w:rFonts w:ascii="Aptos" w:hAnsi="Aptos"/>
          <w:color w:val="080808"/>
        </w:rPr>
        <w:t>subject</w:t>
      </w:r>
      <w:r w:rsidRPr="00016F89">
        <w:rPr>
          <w:rFonts w:ascii="Aptos" w:hAnsi="Aptos"/>
          <w:color w:val="080808"/>
          <w:spacing w:val="-17"/>
        </w:rPr>
        <w:t xml:space="preserve"> </w:t>
      </w:r>
      <w:r w:rsidRPr="00016F89">
        <w:rPr>
          <w:rFonts w:ascii="Aptos" w:hAnsi="Aptos"/>
          <w:color w:val="080808"/>
        </w:rPr>
        <w:t>to</w:t>
      </w:r>
      <w:r w:rsidRPr="00016F89">
        <w:rPr>
          <w:rFonts w:ascii="Aptos" w:hAnsi="Aptos"/>
          <w:color w:val="080808"/>
          <w:spacing w:val="-17"/>
        </w:rPr>
        <w:t xml:space="preserve"> </w:t>
      </w:r>
      <w:r w:rsidRPr="00016F89">
        <w:rPr>
          <w:rFonts w:ascii="Aptos" w:hAnsi="Aptos"/>
          <w:color w:val="080808"/>
        </w:rPr>
        <w:t>the</w:t>
      </w:r>
      <w:r w:rsidRPr="00016F89">
        <w:rPr>
          <w:rFonts w:ascii="Aptos" w:hAnsi="Aptos"/>
          <w:color w:val="080808"/>
          <w:spacing w:val="-17"/>
        </w:rPr>
        <w:t xml:space="preserve"> </w:t>
      </w:r>
      <w:r w:rsidRPr="00016F89">
        <w:rPr>
          <w:rFonts w:ascii="Aptos" w:hAnsi="Aptos"/>
          <w:color w:val="080808"/>
        </w:rPr>
        <w:t>conditions</w:t>
      </w:r>
      <w:r w:rsidRPr="00016F89">
        <w:rPr>
          <w:rFonts w:ascii="Aptos" w:hAnsi="Aptos"/>
          <w:color w:val="080808"/>
          <w:spacing w:val="-16"/>
        </w:rPr>
        <w:t xml:space="preserve"> </w:t>
      </w:r>
      <w:r w:rsidRPr="00016F89">
        <w:rPr>
          <w:rFonts w:ascii="Aptos" w:hAnsi="Aptos"/>
          <w:color w:val="080808"/>
        </w:rPr>
        <w:t>contained</w:t>
      </w:r>
      <w:r w:rsidRPr="00016F89">
        <w:rPr>
          <w:rFonts w:ascii="Aptos" w:hAnsi="Aptos"/>
          <w:color w:val="080808"/>
          <w:spacing w:val="-17"/>
        </w:rPr>
        <w:t xml:space="preserve"> </w:t>
      </w:r>
      <w:r w:rsidRPr="00016F89">
        <w:rPr>
          <w:rFonts w:ascii="Aptos" w:hAnsi="Aptos"/>
          <w:color w:val="080808"/>
        </w:rPr>
        <w:t>in</w:t>
      </w:r>
      <w:r w:rsidRPr="00016F89">
        <w:rPr>
          <w:rFonts w:ascii="Aptos" w:hAnsi="Aptos"/>
          <w:color w:val="080808"/>
          <w:spacing w:val="-17"/>
        </w:rPr>
        <w:t xml:space="preserve"> </w:t>
      </w:r>
      <w:r w:rsidRPr="00016F89">
        <w:rPr>
          <w:rFonts w:ascii="Aptos" w:hAnsi="Aptos"/>
          <w:color w:val="080808"/>
        </w:rPr>
        <w:t>this</w:t>
      </w:r>
      <w:r w:rsidRPr="00016F89">
        <w:rPr>
          <w:rFonts w:ascii="Aptos" w:hAnsi="Aptos"/>
          <w:color w:val="080808"/>
          <w:spacing w:val="-16"/>
        </w:rPr>
        <w:t xml:space="preserve"> </w:t>
      </w:r>
      <w:r w:rsidRPr="00016F89">
        <w:rPr>
          <w:rFonts w:ascii="Aptos" w:hAnsi="Aptos"/>
          <w:color w:val="080808"/>
        </w:rPr>
        <w:t>Access</w:t>
      </w:r>
      <w:r w:rsidRPr="00016F89">
        <w:rPr>
          <w:rFonts w:ascii="Aptos" w:hAnsi="Aptos"/>
          <w:color w:val="080808"/>
          <w:spacing w:val="-17"/>
        </w:rPr>
        <w:t xml:space="preserve"> </w:t>
      </w:r>
      <w:r w:rsidRPr="00016F89">
        <w:rPr>
          <w:rFonts w:ascii="Aptos" w:hAnsi="Aptos"/>
          <w:color w:val="080808"/>
        </w:rPr>
        <w:t>Arrangement,</w:t>
      </w:r>
      <w:r w:rsidRPr="00016F89">
        <w:rPr>
          <w:rFonts w:ascii="Aptos" w:hAnsi="Aptos"/>
          <w:color w:val="080808"/>
          <w:spacing w:val="-17"/>
        </w:rPr>
        <w:t xml:space="preserve"> </w:t>
      </w:r>
      <w:r w:rsidRPr="00016F89">
        <w:rPr>
          <w:rFonts w:ascii="Aptos" w:hAnsi="Aptos"/>
          <w:color w:val="080808"/>
        </w:rPr>
        <w:t xml:space="preserve">will have access to </w:t>
      </w:r>
      <w:r w:rsidRPr="00842DBA">
        <w:rPr>
          <w:rFonts w:ascii="Aptos" w:hAnsi="Aptos"/>
          <w:strike/>
          <w:color w:val="FF0000"/>
        </w:rPr>
        <w:t xml:space="preserve">the </w:t>
      </w:r>
      <w:r w:rsidRPr="00842DBA">
        <w:rPr>
          <w:rFonts w:ascii="Aptos" w:hAnsi="Aptos"/>
          <w:strike/>
          <w:color w:val="FF0000"/>
          <w:spacing w:val="-2"/>
        </w:rPr>
        <w:t>Land</w:t>
      </w:r>
      <w:r w:rsidRPr="00842DBA">
        <w:rPr>
          <w:rFonts w:ascii="Aptos" w:hAnsi="Aptos"/>
          <w:strike/>
          <w:color w:val="FF0000"/>
        </w:rPr>
        <w:t xml:space="preserve">, that being 0.72 </w:t>
      </w:r>
      <w:r w:rsidR="00B94DDD" w:rsidRPr="00842DBA">
        <w:rPr>
          <w:rFonts w:ascii="Aptos" w:hAnsi="Aptos"/>
          <w:strike/>
          <w:color w:val="FF0000"/>
        </w:rPr>
        <w:t>[</w:t>
      </w:r>
      <w:r w:rsidR="00B94DDD" w:rsidRPr="00842DBA">
        <w:rPr>
          <w:rFonts w:ascii="Aptos" w:hAnsi="Aptos"/>
          <w:strike/>
          <w:color w:val="FF0000"/>
          <w:highlight w:val="yellow"/>
        </w:rPr>
        <w:t>insert</w:t>
      </w:r>
      <w:r w:rsidR="00B94DDD" w:rsidRPr="00842DBA">
        <w:rPr>
          <w:rFonts w:ascii="Aptos" w:hAnsi="Aptos"/>
          <w:strike/>
          <w:color w:val="FF0000"/>
        </w:rPr>
        <w:t xml:space="preserve">] </w:t>
      </w:r>
      <w:r w:rsidRPr="00842DBA">
        <w:rPr>
          <w:rFonts w:ascii="Aptos" w:hAnsi="Aptos"/>
          <w:strike/>
          <w:color w:val="FF0000"/>
        </w:rPr>
        <w:t>hectares (ha)</w:t>
      </w:r>
      <w:r w:rsidRPr="00842DBA">
        <w:rPr>
          <w:rFonts w:ascii="Aptos" w:hAnsi="Aptos"/>
          <w:color w:val="FF0000"/>
        </w:rPr>
        <w:t xml:space="preserve"> </w:t>
      </w:r>
      <w:r w:rsidRPr="00016F89">
        <w:rPr>
          <w:rFonts w:ascii="Aptos" w:hAnsi="Aptos"/>
          <w:color w:val="080808"/>
        </w:rPr>
        <w:t>of Public Conservation Land within</w:t>
      </w:r>
      <w:r w:rsidRPr="00016F89">
        <w:rPr>
          <w:rFonts w:ascii="Aptos" w:hAnsi="Aptos"/>
          <w:color w:val="080808"/>
          <w:spacing w:val="-10"/>
        </w:rPr>
        <w:t xml:space="preserve"> </w:t>
      </w:r>
      <w:r w:rsidRPr="00016F89">
        <w:rPr>
          <w:rFonts w:ascii="Aptos" w:hAnsi="Aptos"/>
          <w:color w:val="080808"/>
        </w:rPr>
        <w:t>Mining</w:t>
      </w:r>
      <w:r w:rsidRPr="00016F89">
        <w:rPr>
          <w:rFonts w:ascii="Aptos" w:hAnsi="Aptos"/>
          <w:color w:val="080808"/>
          <w:spacing w:val="-12"/>
        </w:rPr>
        <w:t xml:space="preserve"> </w:t>
      </w:r>
      <w:r w:rsidRPr="00016F89">
        <w:rPr>
          <w:rFonts w:ascii="Aptos" w:hAnsi="Aptos"/>
          <w:color w:val="080808"/>
        </w:rPr>
        <w:t>Permit</w:t>
      </w:r>
      <w:r w:rsidRPr="00016F89">
        <w:rPr>
          <w:rFonts w:ascii="Aptos" w:hAnsi="Aptos"/>
          <w:color w:val="080808"/>
          <w:spacing w:val="-1"/>
        </w:rPr>
        <w:t xml:space="preserve"> </w:t>
      </w:r>
      <w:r w:rsidRPr="00016F89">
        <w:rPr>
          <w:rFonts w:ascii="Aptos" w:hAnsi="Aptos"/>
          <w:color w:val="080808"/>
        </w:rPr>
        <w:t>41808,</w:t>
      </w:r>
      <w:r w:rsidRPr="00016F89">
        <w:rPr>
          <w:rFonts w:ascii="Aptos" w:hAnsi="Aptos"/>
          <w:color w:val="080808"/>
          <w:spacing w:val="-8"/>
        </w:rPr>
        <w:t xml:space="preserve"> </w:t>
      </w:r>
      <w:r w:rsidRPr="00016F89">
        <w:rPr>
          <w:rFonts w:ascii="Aptos" w:hAnsi="Aptos"/>
          <w:color w:val="080808"/>
        </w:rPr>
        <w:t>specifically:</w:t>
      </w:r>
    </w:p>
    <w:p w14:paraId="6D8E328E" w14:textId="17D3613E" w:rsidR="001A73B7" w:rsidRPr="00016F89" w:rsidRDefault="001A73B7" w:rsidP="00511D8C">
      <w:pPr>
        <w:pStyle w:val="ListParagraph"/>
        <w:numPr>
          <w:ilvl w:val="0"/>
          <w:numId w:val="18"/>
        </w:numPr>
        <w:spacing w:before="272" w:line="242" w:lineRule="auto"/>
        <w:ind w:left="567" w:right="1401" w:hanging="567"/>
        <w:jc w:val="both"/>
        <w:rPr>
          <w:rFonts w:ascii="Aptos" w:hAnsi="Aptos"/>
        </w:rPr>
      </w:pPr>
      <w:r w:rsidRPr="00871216">
        <w:rPr>
          <w:rFonts w:ascii="Aptos" w:hAnsi="Aptos"/>
          <w:color w:val="080808"/>
        </w:rPr>
        <w:t>Up</w:t>
      </w:r>
      <w:r w:rsidRPr="00871216">
        <w:rPr>
          <w:rFonts w:ascii="Aptos" w:hAnsi="Aptos"/>
          <w:color w:val="080808"/>
          <w:spacing w:val="40"/>
        </w:rPr>
        <w:t xml:space="preserve"> </w:t>
      </w:r>
      <w:r w:rsidRPr="00871216">
        <w:rPr>
          <w:rFonts w:ascii="Aptos" w:hAnsi="Aptos"/>
          <w:color w:val="080808"/>
        </w:rPr>
        <w:t>to</w:t>
      </w:r>
      <w:r w:rsidRPr="00871216">
        <w:rPr>
          <w:rFonts w:ascii="Aptos" w:hAnsi="Aptos"/>
          <w:color w:val="080808"/>
          <w:spacing w:val="40"/>
        </w:rPr>
        <w:t xml:space="preserve"> </w:t>
      </w:r>
      <w:r w:rsidRPr="00016F89">
        <w:rPr>
          <w:rFonts w:ascii="Aptos" w:hAnsi="Aptos"/>
          <w:color w:val="030803"/>
        </w:rPr>
        <w:t>approximately</w:t>
      </w:r>
      <w:r w:rsidRPr="00871216">
        <w:rPr>
          <w:rFonts w:ascii="Aptos" w:hAnsi="Aptos"/>
          <w:color w:val="080808"/>
          <w:spacing w:val="77"/>
        </w:rPr>
        <w:t xml:space="preserve"> </w:t>
      </w:r>
      <w:r w:rsidRPr="00871216">
        <w:rPr>
          <w:rFonts w:ascii="Aptos" w:hAnsi="Aptos"/>
          <w:color w:val="080808"/>
        </w:rPr>
        <w:t>0.30</w:t>
      </w:r>
      <w:r w:rsidRPr="00871216">
        <w:rPr>
          <w:rFonts w:ascii="Aptos" w:hAnsi="Aptos"/>
          <w:color w:val="080808"/>
          <w:spacing w:val="40"/>
        </w:rPr>
        <w:t xml:space="preserve"> </w:t>
      </w:r>
      <w:r w:rsidRPr="00871216">
        <w:rPr>
          <w:rFonts w:ascii="Aptos" w:hAnsi="Aptos"/>
          <w:color w:val="080808"/>
        </w:rPr>
        <w:t>ha</w:t>
      </w:r>
      <w:r w:rsidRPr="00871216">
        <w:rPr>
          <w:rFonts w:ascii="Aptos" w:hAnsi="Aptos"/>
          <w:color w:val="080808"/>
          <w:spacing w:val="40"/>
        </w:rPr>
        <w:t xml:space="preserve"> </w:t>
      </w:r>
      <w:r w:rsidRPr="00871216">
        <w:rPr>
          <w:rFonts w:ascii="Aptos" w:hAnsi="Aptos"/>
          <w:color w:val="080808"/>
        </w:rPr>
        <w:t>of</w:t>
      </w:r>
      <w:r w:rsidRPr="00871216">
        <w:rPr>
          <w:rFonts w:ascii="Aptos" w:hAnsi="Aptos"/>
          <w:color w:val="080808"/>
          <w:spacing w:val="40"/>
        </w:rPr>
        <w:t xml:space="preserve"> </w:t>
      </w:r>
      <w:r w:rsidRPr="00871216">
        <w:rPr>
          <w:rFonts w:ascii="Aptos" w:hAnsi="Aptos"/>
          <w:color w:val="080808"/>
        </w:rPr>
        <w:t>Community</w:t>
      </w:r>
      <w:r w:rsidRPr="00871216">
        <w:rPr>
          <w:rFonts w:ascii="Aptos" w:hAnsi="Aptos"/>
          <w:color w:val="080808"/>
          <w:spacing w:val="71"/>
        </w:rPr>
        <w:t xml:space="preserve"> </w:t>
      </w:r>
      <w:r w:rsidRPr="00871216">
        <w:rPr>
          <w:rFonts w:ascii="Aptos" w:hAnsi="Aptos"/>
          <w:color w:val="080808"/>
        </w:rPr>
        <w:t>Buildings</w:t>
      </w:r>
      <w:r w:rsidRPr="00871216">
        <w:rPr>
          <w:rFonts w:ascii="Aptos" w:hAnsi="Aptos"/>
          <w:color w:val="080808"/>
          <w:spacing w:val="74"/>
        </w:rPr>
        <w:t xml:space="preserve"> </w:t>
      </w:r>
      <w:r w:rsidRPr="00871216">
        <w:rPr>
          <w:rFonts w:ascii="Aptos" w:hAnsi="Aptos"/>
          <w:color w:val="080808"/>
        </w:rPr>
        <w:t>-</w:t>
      </w:r>
      <w:r w:rsidRPr="00871216">
        <w:rPr>
          <w:rFonts w:ascii="Aptos" w:hAnsi="Aptos"/>
          <w:color w:val="080808"/>
          <w:spacing w:val="40"/>
        </w:rPr>
        <w:t xml:space="preserve"> </w:t>
      </w:r>
      <w:r w:rsidRPr="00871216">
        <w:rPr>
          <w:rFonts w:ascii="Aptos" w:hAnsi="Aptos"/>
          <w:color w:val="080808"/>
        </w:rPr>
        <w:t>Waihi</w:t>
      </w:r>
      <w:r w:rsidRPr="00871216">
        <w:rPr>
          <w:rFonts w:ascii="Aptos" w:hAnsi="Aptos"/>
          <w:color w:val="080808"/>
          <w:spacing w:val="40"/>
        </w:rPr>
        <w:t xml:space="preserve"> </w:t>
      </w:r>
      <w:r w:rsidRPr="00871216">
        <w:rPr>
          <w:rFonts w:ascii="Aptos" w:hAnsi="Aptos"/>
          <w:color w:val="080808"/>
        </w:rPr>
        <w:t>Scout</w:t>
      </w:r>
      <w:r w:rsidRPr="00871216">
        <w:rPr>
          <w:rFonts w:ascii="Aptos" w:hAnsi="Aptos"/>
          <w:color w:val="080808"/>
          <w:spacing w:val="70"/>
        </w:rPr>
        <w:t xml:space="preserve"> </w:t>
      </w:r>
      <w:r w:rsidRPr="00871216">
        <w:rPr>
          <w:rFonts w:ascii="Aptos" w:hAnsi="Aptos"/>
          <w:color w:val="080808"/>
        </w:rPr>
        <w:t>Hall (2792298)</w:t>
      </w:r>
      <w:r w:rsidR="001D3F03">
        <w:rPr>
          <w:rFonts w:ascii="Aptos" w:hAnsi="Aptos"/>
          <w:color w:val="080808"/>
        </w:rPr>
        <w:t xml:space="preserve"> </w:t>
      </w:r>
      <w:r w:rsidR="001D3F03">
        <w:rPr>
          <w:rFonts w:ascii="Aptos" w:hAnsi="Aptos"/>
          <w:color w:val="FF0000"/>
          <w:u w:val="single"/>
        </w:rPr>
        <w:t>(as shown on Figure 1)</w:t>
      </w:r>
      <w:r w:rsidRPr="00871216">
        <w:rPr>
          <w:rFonts w:ascii="Aptos" w:hAnsi="Aptos"/>
          <w:color w:val="080808"/>
        </w:rPr>
        <w:t xml:space="preserve">; </w:t>
      </w:r>
      <w:r w:rsidRPr="001D3F03">
        <w:rPr>
          <w:rFonts w:ascii="Aptos" w:hAnsi="Aptos"/>
          <w:strike/>
          <w:color w:val="FF0000"/>
        </w:rPr>
        <w:t>and</w:t>
      </w:r>
    </w:p>
    <w:p w14:paraId="03365E16" w14:textId="478E3CA1" w:rsidR="001A73B7" w:rsidRPr="00B94DDD" w:rsidRDefault="001A73B7" w:rsidP="00511D8C">
      <w:pPr>
        <w:pStyle w:val="ListParagraph"/>
        <w:numPr>
          <w:ilvl w:val="0"/>
          <w:numId w:val="18"/>
        </w:numPr>
        <w:spacing w:before="272" w:line="242" w:lineRule="auto"/>
        <w:ind w:left="567" w:right="1401" w:hanging="567"/>
        <w:jc w:val="both"/>
        <w:rPr>
          <w:rFonts w:ascii="Aptos" w:hAnsi="Aptos"/>
        </w:rPr>
      </w:pPr>
      <w:r w:rsidRPr="00871216">
        <w:rPr>
          <w:rFonts w:ascii="Aptos" w:hAnsi="Aptos"/>
          <w:color w:val="080808"/>
        </w:rPr>
        <w:t>Up</w:t>
      </w:r>
      <w:r w:rsidRPr="00871216">
        <w:rPr>
          <w:rFonts w:ascii="Aptos" w:hAnsi="Aptos"/>
          <w:color w:val="080808"/>
          <w:spacing w:val="39"/>
        </w:rPr>
        <w:t xml:space="preserve"> </w:t>
      </w:r>
      <w:r w:rsidRPr="00871216">
        <w:rPr>
          <w:rFonts w:ascii="Aptos" w:hAnsi="Aptos"/>
          <w:color w:val="080808"/>
        </w:rPr>
        <w:t>to</w:t>
      </w:r>
      <w:r w:rsidRPr="00871216">
        <w:rPr>
          <w:rFonts w:ascii="Aptos" w:hAnsi="Aptos"/>
          <w:color w:val="080808"/>
          <w:spacing w:val="30"/>
        </w:rPr>
        <w:t xml:space="preserve"> </w:t>
      </w:r>
      <w:r w:rsidRPr="00016F89">
        <w:rPr>
          <w:rFonts w:ascii="Aptos" w:hAnsi="Aptos"/>
          <w:color w:val="030803"/>
        </w:rPr>
        <w:t>approximately</w:t>
      </w:r>
      <w:r w:rsidRPr="00871216">
        <w:rPr>
          <w:rFonts w:ascii="Aptos" w:hAnsi="Aptos"/>
          <w:color w:val="080808"/>
          <w:spacing w:val="40"/>
        </w:rPr>
        <w:t xml:space="preserve"> </w:t>
      </w:r>
      <w:r w:rsidRPr="00871216">
        <w:rPr>
          <w:rFonts w:ascii="Aptos" w:hAnsi="Aptos"/>
          <w:color w:val="080808"/>
        </w:rPr>
        <w:t>0.41</w:t>
      </w:r>
      <w:r w:rsidRPr="00871216">
        <w:rPr>
          <w:rFonts w:ascii="Aptos" w:hAnsi="Aptos"/>
          <w:color w:val="080808"/>
          <w:spacing w:val="40"/>
        </w:rPr>
        <w:t xml:space="preserve"> </w:t>
      </w:r>
      <w:r w:rsidRPr="00871216">
        <w:rPr>
          <w:rFonts w:ascii="Aptos" w:hAnsi="Aptos"/>
          <w:color w:val="080808"/>
        </w:rPr>
        <w:t>ha</w:t>
      </w:r>
      <w:r w:rsidRPr="00871216">
        <w:rPr>
          <w:rFonts w:ascii="Aptos" w:hAnsi="Aptos"/>
          <w:color w:val="080808"/>
          <w:spacing w:val="31"/>
        </w:rPr>
        <w:t xml:space="preserve"> </w:t>
      </w:r>
      <w:r w:rsidRPr="00871216">
        <w:rPr>
          <w:rFonts w:ascii="Aptos" w:hAnsi="Aptos"/>
          <w:color w:val="080808"/>
        </w:rPr>
        <w:t>of</w:t>
      </w:r>
      <w:r w:rsidRPr="00871216">
        <w:rPr>
          <w:rFonts w:ascii="Aptos" w:hAnsi="Aptos"/>
          <w:color w:val="080808"/>
          <w:spacing w:val="35"/>
        </w:rPr>
        <w:t xml:space="preserve"> </w:t>
      </w:r>
      <w:r w:rsidRPr="00871216">
        <w:rPr>
          <w:rFonts w:ascii="Aptos" w:hAnsi="Aptos"/>
          <w:color w:val="080808"/>
        </w:rPr>
        <w:t>Conservation</w:t>
      </w:r>
      <w:r w:rsidRPr="00871216">
        <w:rPr>
          <w:rFonts w:ascii="Aptos" w:hAnsi="Aptos"/>
          <w:color w:val="080808"/>
          <w:spacing w:val="40"/>
        </w:rPr>
        <w:t xml:space="preserve"> </w:t>
      </w:r>
      <w:r w:rsidRPr="00871216">
        <w:rPr>
          <w:rFonts w:ascii="Aptos" w:hAnsi="Aptos"/>
          <w:color w:val="080808"/>
        </w:rPr>
        <w:t>Area</w:t>
      </w:r>
      <w:r w:rsidRPr="00871216">
        <w:rPr>
          <w:rFonts w:ascii="Aptos" w:hAnsi="Aptos"/>
          <w:color w:val="080808"/>
          <w:spacing w:val="40"/>
        </w:rPr>
        <w:t xml:space="preserve"> </w:t>
      </w:r>
      <w:r w:rsidRPr="00871216">
        <w:rPr>
          <w:rFonts w:ascii="Aptos" w:hAnsi="Aptos"/>
          <w:color w:val="484848"/>
        </w:rPr>
        <w:t>-</w:t>
      </w:r>
      <w:r w:rsidRPr="00871216">
        <w:rPr>
          <w:rFonts w:ascii="Aptos" w:hAnsi="Aptos"/>
          <w:color w:val="484848"/>
          <w:spacing w:val="40"/>
        </w:rPr>
        <w:t xml:space="preserve"> </w:t>
      </w:r>
      <w:r w:rsidRPr="00871216">
        <w:rPr>
          <w:rFonts w:ascii="Aptos" w:hAnsi="Aptos"/>
          <w:color w:val="080808"/>
        </w:rPr>
        <w:t>Mueller</w:t>
      </w:r>
      <w:r w:rsidRPr="00871216">
        <w:rPr>
          <w:rFonts w:ascii="Aptos" w:hAnsi="Aptos"/>
          <w:color w:val="080808"/>
          <w:spacing w:val="40"/>
        </w:rPr>
        <w:t xml:space="preserve"> </w:t>
      </w:r>
      <w:r w:rsidRPr="00871216">
        <w:rPr>
          <w:rFonts w:ascii="Aptos" w:hAnsi="Aptos"/>
          <w:color w:val="080808"/>
        </w:rPr>
        <w:t>Street,</w:t>
      </w:r>
      <w:r w:rsidRPr="00871216">
        <w:rPr>
          <w:rFonts w:ascii="Aptos" w:hAnsi="Aptos"/>
          <w:color w:val="080808"/>
          <w:spacing w:val="40"/>
        </w:rPr>
        <w:t xml:space="preserve"> </w:t>
      </w:r>
      <w:r w:rsidRPr="00871216">
        <w:rPr>
          <w:rFonts w:ascii="Aptos" w:hAnsi="Aptos"/>
          <w:color w:val="080808"/>
        </w:rPr>
        <w:t xml:space="preserve">Waihi </w:t>
      </w:r>
      <w:r w:rsidRPr="00871216">
        <w:rPr>
          <w:rFonts w:ascii="Aptos" w:hAnsi="Aptos"/>
          <w:color w:val="080808"/>
          <w:spacing w:val="-2"/>
        </w:rPr>
        <w:t>(2792299)</w:t>
      </w:r>
      <w:r w:rsidR="001D3F03">
        <w:rPr>
          <w:rFonts w:ascii="Aptos" w:hAnsi="Aptos"/>
          <w:color w:val="FF0000"/>
          <w:spacing w:val="-2"/>
          <w:u w:val="single"/>
        </w:rPr>
        <w:t xml:space="preserve"> (as shown on Figure 1</w:t>
      </w:r>
      <w:proofErr w:type="gramStart"/>
      <w:r w:rsidR="001D3F03">
        <w:rPr>
          <w:rFonts w:ascii="Aptos" w:hAnsi="Aptos"/>
          <w:color w:val="FF0000"/>
          <w:spacing w:val="-2"/>
          <w:u w:val="single"/>
        </w:rPr>
        <w:t>);</w:t>
      </w:r>
      <w:proofErr w:type="gramEnd"/>
    </w:p>
    <w:p w14:paraId="2E3DB471" w14:textId="7D4AE537" w:rsidR="00B94DDD" w:rsidRPr="001D3F03" w:rsidRDefault="001D3F03" w:rsidP="00511D8C">
      <w:pPr>
        <w:pStyle w:val="ListParagraph"/>
        <w:numPr>
          <w:ilvl w:val="0"/>
          <w:numId w:val="18"/>
        </w:numPr>
        <w:spacing w:before="272" w:line="242" w:lineRule="auto"/>
        <w:ind w:left="567" w:right="1401" w:hanging="567"/>
        <w:jc w:val="both"/>
        <w:rPr>
          <w:rFonts w:ascii="Aptos" w:hAnsi="Aptos"/>
          <w:color w:val="FF0000"/>
          <w:u w:val="single"/>
        </w:rPr>
      </w:pPr>
      <w:r w:rsidRPr="001D3F03">
        <w:rPr>
          <w:rFonts w:ascii="Aptos" w:hAnsi="Aptos"/>
          <w:color w:val="FF0000"/>
          <w:spacing w:val="-2"/>
          <w:u w:val="single"/>
        </w:rPr>
        <w:t>Up to approximately</w:t>
      </w:r>
      <w:r>
        <w:rPr>
          <w:rFonts w:ascii="Aptos" w:hAnsi="Aptos"/>
          <w:color w:val="FF0000"/>
          <w:spacing w:val="-2"/>
          <w:u w:val="single"/>
        </w:rPr>
        <w:t xml:space="preserve"> </w:t>
      </w:r>
      <w:r w:rsidR="00C2017D">
        <w:rPr>
          <w:rFonts w:ascii="Aptos" w:hAnsi="Aptos"/>
          <w:color w:val="FF0000"/>
          <w:spacing w:val="-2"/>
          <w:u w:val="single"/>
        </w:rPr>
        <w:t>4,147 m</w:t>
      </w:r>
      <w:r w:rsidR="00C2017D" w:rsidRPr="00C2017D">
        <w:rPr>
          <w:rFonts w:ascii="Aptos" w:hAnsi="Aptos"/>
          <w:color w:val="FF0000"/>
          <w:spacing w:val="-2"/>
          <w:u w:val="single"/>
          <w:vertAlign w:val="superscript"/>
        </w:rPr>
        <w:t>2</w:t>
      </w:r>
      <w:r>
        <w:rPr>
          <w:rFonts w:ascii="Aptos" w:hAnsi="Aptos"/>
          <w:color w:val="FF0000"/>
          <w:spacing w:val="-2"/>
          <w:u w:val="single"/>
        </w:rPr>
        <w:t xml:space="preserve"> of Marginal Strip – Ohinemuri River (as shown on Figure 2</w:t>
      </w:r>
      <w:proofErr w:type="gramStart"/>
      <w:r>
        <w:rPr>
          <w:rFonts w:ascii="Aptos" w:hAnsi="Aptos"/>
          <w:color w:val="FF0000"/>
          <w:spacing w:val="-2"/>
          <w:u w:val="single"/>
        </w:rPr>
        <w:t>);</w:t>
      </w:r>
      <w:proofErr w:type="gramEnd"/>
    </w:p>
    <w:p w14:paraId="78102A71" w14:textId="57389596" w:rsidR="00B94DDD" w:rsidRPr="001D3F03" w:rsidRDefault="001D3F03" w:rsidP="00511D8C">
      <w:pPr>
        <w:pStyle w:val="ListParagraph"/>
        <w:numPr>
          <w:ilvl w:val="0"/>
          <w:numId w:val="18"/>
        </w:numPr>
        <w:spacing w:before="272" w:line="242" w:lineRule="auto"/>
        <w:ind w:left="567" w:right="1401" w:hanging="567"/>
        <w:jc w:val="both"/>
        <w:rPr>
          <w:rFonts w:ascii="Aptos" w:hAnsi="Aptos"/>
          <w:color w:val="FF0000"/>
          <w:u w:val="single"/>
        </w:rPr>
      </w:pPr>
      <w:r w:rsidRPr="001D3F03">
        <w:rPr>
          <w:rFonts w:ascii="Aptos" w:hAnsi="Aptos"/>
          <w:color w:val="FF0000"/>
          <w:spacing w:val="-2"/>
          <w:u w:val="single"/>
        </w:rPr>
        <w:t>Up to approximately</w:t>
      </w:r>
      <w:r>
        <w:rPr>
          <w:rFonts w:ascii="Aptos" w:hAnsi="Aptos"/>
          <w:color w:val="FF0000"/>
          <w:spacing w:val="-2"/>
          <w:u w:val="single"/>
        </w:rPr>
        <w:t xml:space="preserve"> </w:t>
      </w:r>
      <w:r w:rsidR="00C2017D">
        <w:rPr>
          <w:rFonts w:ascii="Aptos" w:hAnsi="Aptos"/>
          <w:color w:val="FF0000"/>
          <w:spacing w:val="-2"/>
          <w:u w:val="single"/>
        </w:rPr>
        <w:t>8,586 m</w:t>
      </w:r>
      <w:r w:rsidR="00C2017D" w:rsidRPr="00C2017D">
        <w:rPr>
          <w:rFonts w:ascii="Aptos" w:hAnsi="Aptos"/>
          <w:color w:val="FF0000"/>
          <w:spacing w:val="-2"/>
          <w:u w:val="single"/>
          <w:vertAlign w:val="superscript"/>
        </w:rPr>
        <w:t>2</w:t>
      </w:r>
      <w:r>
        <w:rPr>
          <w:rFonts w:ascii="Aptos" w:hAnsi="Aptos"/>
          <w:color w:val="FF0000"/>
          <w:spacing w:val="-2"/>
          <w:u w:val="single"/>
        </w:rPr>
        <w:t xml:space="preserve"> of Marginal Strip – Ohinemuri</w:t>
      </w:r>
      <w:ins w:id="21" w:author="Mitchell Daysh" w:date="2025-07-24T21:06:00Z" w16du:dateUtc="2025-07-24T09:06:00Z">
        <w:r w:rsidR="00914CAA">
          <w:rPr>
            <w:rFonts w:ascii="Aptos" w:hAnsi="Aptos"/>
            <w:color w:val="FF0000"/>
            <w:spacing w:val="-2"/>
            <w:u w:val="single"/>
          </w:rPr>
          <w:t xml:space="preserve"> River</w:t>
        </w:r>
      </w:ins>
      <w:r>
        <w:rPr>
          <w:rFonts w:ascii="Aptos" w:hAnsi="Aptos"/>
          <w:color w:val="FF0000"/>
          <w:spacing w:val="-2"/>
          <w:u w:val="single"/>
        </w:rPr>
        <w:t xml:space="preserve"> (as shown on Figure 3</w:t>
      </w:r>
      <w:proofErr w:type="gramStart"/>
      <w:r>
        <w:rPr>
          <w:rFonts w:ascii="Aptos" w:hAnsi="Aptos"/>
          <w:color w:val="FF0000"/>
          <w:spacing w:val="-2"/>
          <w:u w:val="single"/>
        </w:rPr>
        <w:t>);</w:t>
      </w:r>
      <w:proofErr w:type="gramEnd"/>
    </w:p>
    <w:p w14:paraId="3215BE8D" w14:textId="3C03A5F9" w:rsidR="00B94DDD" w:rsidRPr="001D3F03" w:rsidRDefault="001D3F03" w:rsidP="00511D8C">
      <w:pPr>
        <w:pStyle w:val="ListParagraph"/>
        <w:numPr>
          <w:ilvl w:val="0"/>
          <w:numId w:val="18"/>
        </w:numPr>
        <w:spacing w:before="272" w:line="242" w:lineRule="auto"/>
        <w:ind w:left="567" w:right="1401" w:hanging="567"/>
        <w:jc w:val="both"/>
        <w:rPr>
          <w:rFonts w:ascii="Aptos" w:hAnsi="Aptos"/>
          <w:color w:val="FF0000"/>
          <w:u w:val="single"/>
        </w:rPr>
      </w:pPr>
      <w:r w:rsidRPr="001D3F03">
        <w:rPr>
          <w:rFonts w:ascii="Aptos" w:hAnsi="Aptos"/>
          <w:color w:val="FF0000"/>
          <w:spacing w:val="-2"/>
          <w:u w:val="single"/>
        </w:rPr>
        <w:t>Up to approximately</w:t>
      </w:r>
      <w:r>
        <w:rPr>
          <w:rFonts w:ascii="Aptos" w:hAnsi="Aptos"/>
          <w:color w:val="FF0000"/>
          <w:spacing w:val="-2"/>
          <w:u w:val="single"/>
        </w:rPr>
        <w:t xml:space="preserve"> [</w:t>
      </w:r>
      <w:r w:rsidRPr="001D3F03">
        <w:rPr>
          <w:rFonts w:ascii="Aptos" w:hAnsi="Aptos"/>
          <w:color w:val="FF0000"/>
          <w:spacing w:val="-2"/>
          <w:highlight w:val="yellow"/>
          <w:u w:val="single"/>
        </w:rPr>
        <w:t>X</w:t>
      </w:r>
      <w:r>
        <w:rPr>
          <w:rFonts w:ascii="Aptos" w:hAnsi="Aptos"/>
          <w:color w:val="FF0000"/>
          <w:spacing w:val="-2"/>
          <w:u w:val="single"/>
        </w:rPr>
        <w:t>] ha of Marginal Strip – Baxter Road (as shown on Figure 4); and</w:t>
      </w:r>
    </w:p>
    <w:p w14:paraId="48B082EB" w14:textId="5AADD399" w:rsidR="001D3F03" w:rsidRPr="001D3F03" w:rsidRDefault="001D3F03" w:rsidP="00511D8C">
      <w:pPr>
        <w:pStyle w:val="ListParagraph"/>
        <w:numPr>
          <w:ilvl w:val="0"/>
          <w:numId w:val="18"/>
        </w:numPr>
        <w:spacing w:before="272" w:line="242" w:lineRule="auto"/>
        <w:ind w:left="567" w:right="1401" w:hanging="567"/>
        <w:jc w:val="both"/>
        <w:rPr>
          <w:rFonts w:ascii="Aptos" w:hAnsi="Aptos"/>
          <w:color w:val="FF0000"/>
          <w:u w:val="single"/>
        </w:rPr>
      </w:pPr>
      <w:r w:rsidRPr="001D3F03">
        <w:rPr>
          <w:rFonts w:ascii="Aptos" w:hAnsi="Aptos"/>
          <w:color w:val="FF0000"/>
          <w:spacing w:val="-2"/>
          <w:u w:val="single"/>
        </w:rPr>
        <w:t>Up to approximately</w:t>
      </w:r>
      <w:r>
        <w:rPr>
          <w:rFonts w:ascii="Aptos" w:hAnsi="Aptos"/>
          <w:color w:val="FF0000"/>
          <w:spacing w:val="-2"/>
          <w:u w:val="single"/>
        </w:rPr>
        <w:t xml:space="preserve"> [</w:t>
      </w:r>
      <w:r w:rsidRPr="001D3F03">
        <w:rPr>
          <w:rFonts w:ascii="Aptos" w:hAnsi="Aptos"/>
          <w:color w:val="FF0000"/>
          <w:spacing w:val="-2"/>
          <w:highlight w:val="yellow"/>
          <w:u w:val="single"/>
        </w:rPr>
        <w:t>X</w:t>
      </w:r>
      <w:r>
        <w:rPr>
          <w:rFonts w:ascii="Aptos" w:hAnsi="Aptos"/>
          <w:color w:val="FF0000"/>
          <w:spacing w:val="-2"/>
          <w:u w:val="single"/>
        </w:rPr>
        <w:t>] ha of Marginal Strip – Ohinemuri River Discharge Structure (as shown on Figure 5</w:t>
      </w:r>
      <w:proofErr w:type="gramStart"/>
      <w:r>
        <w:rPr>
          <w:rFonts w:ascii="Aptos" w:hAnsi="Aptos"/>
          <w:color w:val="FF0000"/>
          <w:spacing w:val="-2"/>
          <w:u w:val="single"/>
        </w:rPr>
        <w:t>);</w:t>
      </w:r>
      <w:proofErr w:type="gramEnd"/>
    </w:p>
    <w:p w14:paraId="57C42611" w14:textId="77777777" w:rsidR="001A73B7" w:rsidRPr="00871216" w:rsidRDefault="001A73B7" w:rsidP="001A73B7">
      <w:pPr>
        <w:pStyle w:val="BodyText"/>
        <w:spacing w:before="2"/>
        <w:rPr>
          <w:rFonts w:ascii="Aptos" w:hAnsi="Aptos"/>
          <w:sz w:val="22"/>
          <w:szCs w:val="22"/>
        </w:rPr>
      </w:pPr>
    </w:p>
    <w:p w14:paraId="4D3AF638" w14:textId="3453E5CB" w:rsidR="001A73B7" w:rsidRPr="00871216" w:rsidRDefault="001A73B7" w:rsidP="009538A6">
      <w:pPr>
        <w:spacing w:before="272" w:line="242" w:lineRule="auto"/>
        <w:ind w:right="1401"/>
        <w:jc w:val="both"/>
        <w:rPr>
          <w:rFonts w:ascii="Aptos" w:hAnsi="Aptos"/>
        </w:rPr>
      </w:pPr>
      <w:r w:rsidRPr="00871216">
        <w:rPr>
          <w:rFonts w:ascii="Aptos" w:hAnsi="Aptos"/>
          <w:color w:val="080808"/>
          <w:spacing w:val="-2"/>
        </w:rPr>
        <w:t>The</w:t>
      </w:r>
      <w:r w:rsidRPr="00871216">
        <w:rPr>
          <w:rFonts w:ascii="Aptos" w:hAnsi="Aptos"/>
          <w:color w:val="080808"/>
          <w:spacing w:val="-15"/>
        </w:rPr>
        <w:t xml:space="preserve"> </w:t>
      </w:r>
      <w:r w:rsidRPr="00016F89">
        <w:rPr>
          <w:rFonts w:ascii="Aptos" w:hAnsi="Aptos"/>
          <w:color w:val="080808"/>
        </w:rPr>
        <w:t>location</w:t>
      </w:r>
      <w:r w:rsidRPr="00871216">
        <w:rPr>
          <w:rFonts w:ascii="Aptos" w:hAnsi="Aptos"/>
          <w:color w:val="080808"/>
          <w:spacing w:val="-5"/>
        </w:rPr>
        <w:t xml:space="preserve"> </w:t>
      </w:r>
      <w:r w:rsidRPr="00871216">
        <w:rPr>
          <w:rFonts w:ascii="Aptos" w:hAnsi="Aptos"/>
          <w:color w:val="080808"/>
          <w:spacing w:val="-2"/>
        </w:rPr>
        <w:t>of</w:t>
      </w:r>
      <w:r w:rsidRPr="00871216">
        <w:rPr>
          <w:rFonts w:ascii="Aptos" w:hAnsi="Aptos"/>
          <w:color w:val="080808"/>
          <w:spacing w:val="-20"/>
        </w:rPr>
        <w:t xml:space="preserve"> </w:t>
      </w:r>
      <w:r w:rsidRPr="00871216">
        <w:rPr>
          <w:rFonts w:ascii="Aptos" w:hAnsi="Aptos"/>
          <w:color w:val="080808"/>
          <w:spacing w:val="-2"/>
        </w:rPr>
        <w:t>the</w:t>
      </w:r>
      <w:r w:rsidRPr="00871216">
        <w:rPr>
          <w:rFonts w:ascii="Aptos" w:hAnsi="Aptos"/>
          <w:color w:val="080808"/>
          <w:spacing w:val="-16"/>
        </w:rPr>
        <w:t xml:space="preserve"> </w:t>
      </w:r>
      <w:r w:rsidRPr="00871216">
        <w:rPr>
          <w:rFonts w:ascii="Aptos" w:hAnsi="Aptos"/>
          <w:color w:val="080808"/>
          <w:spacing w:val="-2"/>
        </w:rPr>
        <w:t>Land</w:t>
      </w:r>
      <w:r w:rsidRPr="00871216">
        <w:rPr>
          <w:rFonts w:ascii="Aptos" w:hAnsi="Aptos"/>
          <w:color w:val="080808"/>
          <w:spacing w:val="-9"/>
        </w:rPr>
        <w:t xml:space="preserve"> </w:t>
      </w:r>
      <w:r w:rsidRPr="00871216">
        <w:rPr>
          <w:rFonts w:ascii="Aptos" w:hAnsi="Aptos"/>
          <w:color w:val="080808"/>
          <w:spacing w:val="-2"/>
        </w:rPr>
        <w:t>is</w:t>
      </w:r>
      <w:r w:rsidRPr="00871216">
        <w:rPr>
          <w:rFonts w:ascii="Aptos" w:hAnsi="Aptos"/>
          <w:color w:val="080808"/>
          <w:spacing w:val="-19"/>
        </w:rPr>
        <w:t xml:space="preserve"> </w:t>
      </w:r>
      <w:r w:rsidRPr="00871216">
        <w:rPr>
          <w:rFonts w:ascii="Aptos" w:hAnsi="Aptos"/>
          <w:color w:val="080808"/>
          <w:spacing w:val="-2"/>
        </w:rPr>
        <w:t>shown</w:t>
      </w:r>
      <w:r w:rsidRPr="00871216">
        <w:rPr>
          <w:rFonts w:ascii="Aptos" w:hAnsi="Aptos"/>
          <w:color w:val="080808"/>
          <w:spacing w:val="-12"/>
        </w:rPr>
        <w:t xml:space="preserve"> </w:t>
      </w:r>
      <w:r w:rsidRPr="00871216">
        <w:rPr>
          <w:rFonts w:ascii="Aptos" w:hAnsi="Aptos"/>
          <w:color w:val="080808"/>
          <w:spacing w:val="-2"/>
        </w:rPr>
        <w:t>in</w:t>
      </w:r>
      <w:r w:rsidRPr="00871216">
        <w:rPr>
          <w:rFonts w:ascii="Aptos" w:hAnsi="Aptos"/>
          <w:color w:val="080808"/>
          <w:spacing w:val="-20"/>
        </w:rPr>
        <w:t xml:space="preserve"> </w:t>
      </w:r>
      <w:r w:rsidRPr="00871216">
        <w:rPr>
          <w:rFonts w:ascii="Aptos" w:hAnsi="Aptos"/>
          <w:color w:val="080808"/>
          <w:spacing w:val="-2"/>
        </w:rPr>
        <w:t>the</w:t>
      </w:r>
      <w:r w:rsidRPr="00871216">
        <w:rPr>
          <w:rFonts w:ascii="Aptos" w:hAnsi="Aptos"/>
          <w:color w:val="080808"/>
          <w:spacing w:val="-9"/>
        </w:rPr>
        <w:t xml:space="preserve"> </w:t>
      </w:r>
      <w:r w:rsidRPr="00871216">
        <w:rPr>
          <w:rFonts w:ascii="Aptos" w:hAnsi="Aptos"/>
          <w:color w:val="080808"/>
          <w:spacing w:val="-2"/>
        </w:rPr>
        <w:t>attached</w:t>
      </w:r>
      <w:r w:rsidRPr="00871216">
        <w:rPr>
          <w:rFonts w:ascii="Aptos" w:hAnsi="Aptos"/>
          <w:color w:val="080808"/>
          <w:spacing w:val="-6"/>
        </w:rPr>
        <w:t xml:space="preserve"> </w:t>
      </w:r>
      <w:r w:rsidRPr="00871216">
        <w:rPr>
          <w:rFonts w:ascii="Aptos" w:hAnsi="Aptos"/>
          <w:color w:val="080808"/>
          <w:spacing w:val="-2"/>
        </w:rPr>
        <w:t>Map</w:t>
      </w:r>
      <w:r w:rsidR="004003F6">
        <w:rPr>
          <w:rFonts w:ascii="Aptos" w:hAnsi="Aptos"/>
          <w:color w:val="080808"/>
          <w:spacing w:val="-2"/>
        </w:rPr>
        <w:t xml:space="preserve"> </w:t>
      </w:r>
      <w:r w:rsidRPr="00871216">
        <w:rPr>
          <w:rFonts w:ascii="Aptos" w:hAnsi="Aptos"/>
          <w:color w:val="080808"/>
          <w:spacing w:val="-2"/>
        </w:rPr>
        <w:t>/</w:t>
      </w:r>
      <w:r w:rsidR="004003F6">
        <w:rPr>
          <w:rFonts w:ascii="Aptos" w:hAnsi="Aptos"/>
          <w:color w:val="080808"/>
          <w:spacing w:val="-2"/>
        </w:rPr>
        <w:t xml:space="preserve"> </w:t>
      </w:r>
      <w:r w:rsidRPr="00871216">
        <w:rPr>
          <w:rFonts w:ascii="Aptos" w:hAnsi="Aptos"/>
          <w:color w:val="080808"/>
          <w:spacing w:val="-2"/>
        </w:rPr>
        <w:t>Plan.</w:t>
      </w:r>
    </w:p>
    <w:p w14:paraId="6A04B0DC" w14:textId="77777777" w:rsidR="001A73B7" w:rsidRPr="00B94DDD" w:rsidRDefault="001A73B7" w:rsidP="001A73B7">
      <w:pPr>
        <w:spacing w:before="272" w:line="242" w:lineRule="auto"/>
        <w:ind w:right="1401"/>
        <w:jc w:val="both"/>
        <w:rPr>
          <w:rFonts w:ascii="Aptos" w:hAnsi="Aptos"/>
          <w:strike/>
          <w:color w:val="FF0000"/>
        </w:rPr>
      </w:pPr>
      <w:r w:rsidRPr="00B94DDD">
        <w:rPr>
          <w:rFonts w:ascii="Aptos" w:hAnsi="Aptos"/>
          <w:strike/>
          <w:color w:val="FF0000"/>
          <w:spacing w:val="-2"/>
        </w:rPr>
        <w:t>The</w:t>
      </w:r>
      <w:r w:rsidRPr="00B94DDD">
        <w:rPr>
          <w:rFonts w:ascii="Aptos" w:hAnsi="Aptos"/>
          <w:strike/>
          <w:color w:val="FF0000"/>
          <w:spacing w:val="-19"/>
        </w:rPr>
        <w:t xml:space="preserve"> </w:t>
      </w:r>
      <w:r w:rsidRPr="00B94DDD">
        <w:rPr>
          <w:rFonts w:ascii="Aptos" w:hAnsi="Aptos"/>
          <w:strike/>
          <w:color w:val="FF0000"/>
          <w:spacing w:val="-2"/>
        </w:rPr>
        <w:t>Conservation</w:t>
      </w:r>
      <w:r w:rsidRPr="00B94DDD">
        <w:rPr>
          <w:rFonts w:ascii="Aptos" w:hAnsi="Aptos"/>
          <w:strike/>
          <w:color w:val="FF0000"/>
          <w:spacing w:val="-15"/>
        </w:rPr>
        <w:t xml:space="preserve"> </w:t>
      </w:r>
      <w:r w:rsidRPr="00B94DDD">
        <w:rPr>
          <w:rFonts w:ascii="Aptos" w:hAnsi="Aptos"/>
          <w:strike/>
          <w:color w:val="FF0000"/>
          <w:spacing w:val="-2"/>
        </w:rPr>
        <w:t>values</w:t>
      </w:r>
      <w:r w:rsidRPr="00B94DDD">
        <w:rPr>
          <w:rFonts w:ascii="Aptos" w:hAnsi="Aptos"/>
          <w:strike/>
          <w:color w:val="FF0000"/>
          <w:spacing w:val="-15"/>
        </w:rPr>
        <w:t xml:space="preserve"> </w:t>
      </w:r>
      <w:r w:rsidRPr="00B94DDD">
        <w:rPr>
          <w:rFonts w:ascii="Aptos" w:hAnsi="Aptos"/>
          <w:strike/>
          <w:color w:val="FF0000"/>
          <w:spacing w:val="-2"/>
        </w:rPr>
        <w:t>associated</w:t>
      </w:r>
      <w:r w:rsidRPr="00B94DDD">
        <w:rPr>
          <w:rFonts w:ascii="Aptos" w:hAnsi="Aptos"/>
          <w:strike/>
          <w:color w:val="FF0000"/>
          <w:spacing w:val="-14"/>
        </w:rPr>
        <w:t xml:space="preserve"> </w:t>
      </w:r>
      <w:r w:rsidRPr="00B94DDD">
        <w:rPr>
          <w:rFonts w:ascii="Aptos" w:hAnsi="Aptos"/>
          <w:strike/>
          <w:color w:val="FF0000"/>
          <w:spacing w:val="-2"/>
        </w:rPr>
        <w:t>with</w:t>
      </w:r>
      <w:r w:rsidRPr="00B94DDD">
        <w:rPr>
          <w:rFonts w:ascii="Aptos" w:hAnsi="Aptos"/>
          <w:strike/>
          <w:color w:val="FF0000"/>
          <w:spacing w:val="-18"/>
        </w:rPr>
        <w:t xml:space="preserve"> </w:t>
      </w:r>
      <w:r w:rsidRPr="00B94DDD">
        <w:rPr>
          <w:rFonts w:ascii="Aptos" w:hAnsi="Aptos"/>
          <w:strike/>
          <w:color w:val="FF0000"/>
          <w:spacing w:val="-2"/>
        </w:rPr>
        <w:t>the</w:t>
      </w:r>
      <w:r w:rsidRPr="00B94DDD">
        <w:rPr>
          <w:rFonts w:ascii="Aptos" w:hAnsi="Aptos"/>
          <w:strike/>
          <w:color w:val="FF0000"/>
          <w:spacing w:val="-22"/>
        </w:rPr>
        <w:t xml:space="preserve"> </w:t>
      </w:r>
      <w:r w:rsidRPr="00B94DDD">
        <w:rPr>
          <w:rFonts w:ascii="Aptos" w:hAnsi="Aptos"/>
          <w:strike/>
          <w:color w:val="FF0000"/>
          <w:spacing w:val="-2"/>
        </w:rPr>
        <w:t>Public</w:t>
      </w:r>
      <w:r w:rsidRPr="00B94DDD">
        <w:rPr>
          <w:rFonts w:ascii="Aptos" w:hAnsi="Aptos"/>
          <w:strike/>
          <w:color w:val="FF0000"/>
          <w:spacing w:val="-15"/>
        </w:rPr>
        <w:t xml:space="preserve"> </w:t>
      </w:r>
      <w:r w:rsidRPr="00B94DDD">
        <w:rPr>
          <w:rFonts w:ascii="Aptos" w:hAnsi="Aptos"/>
          <w:strike/>
          <w:color w:val="FF0000"/>
          <w:spacing w:val="-2"/>
        </w:rPr>
        <w:t>Conservation</w:t>
      </w:r>
      <w:r w:rsidRPr="00B94DDD">
        <w:rPr>
          <w:rFonts w:ascii="Aptos" w:hAnsi="Aptos"/>
          <w:strike/>
          <w:color w:val="FF0000"/>
          <w:spacing w:val="-15"/>
        </w:rPr>
        <w:t xml:space="preserve"> </w:t>
      </w:r>
      <w:r w:rsidRPr="00B94DDD">
        <w:rPr>
          <w:rFonts w:ascii="Aptos" w:hAnsi="Aptos"/>
          <w:strike/>
          <w:color w:val="FF0000"/>
          <w:spacing w:val="-2"/>
        </w:rPr>
        <w:t>Land</w:t>
      </w:r>
      <w:r w:rsidRPr="00B94DDD">
        <w:rPr>
          <w:rFonts w:ascii="Aptos" w:hAnsi="Aptos"/>
          <w:strike/>
          <w:color w:val="FF0000"/>
          <w:spacing w:val="-15"/>
        </w:rPr>
        <w:t xml:space="preserve"> </w:t>
      </w:r>
      <w:r w:rsidRPr="00B94DDD">
        <w:rPr>
          <w:rFonts w:ascii="Aptos" w:hAnsi="Aptos"/>
          <w:strike/>
          <w:color w:val="FF0000"/>
          <w:spacing w:val="-2"/>
        </w:rPr>
        <w:t>within</w:t>
      </w:r>
      <w:r w:rsidRPr="00B94DDD">
        <w:rPr>
          <w:rFonts w:ascii="Aptos" w:hAnsi="Aptos"/>
          <w:strike/>
          <w:color w:val="FF0000"/>
          <w:spacing w:val="-14"/>
        </w:rPr>
        <w:t xml:space="preserve"> </w:t>
      </w:r>
      <w:r w:rsidRPr="00B94DDD">
        <w:rPr>
          <w:rFonts w:ascii="Aptos" w:hAnsi="Aptos"/>
          <w:strike/>
          <w:color w:val="FF0000"/>
          <w:spacing w:val="-2"/>
        </w:rPr>
        <w:t xml:space="preserve">Mining </w:t>
      </w:r>
      <w:r w:rsidRPr="00B94DDD">
        <w:rPr>
          <w:rFonts w:ascii="Aptos" w:hAnsi="Aptos"/>
          <w:strike/>
          <w:color w:val="FF0000"/>
        </w:rPr>
        <w:t>Permit 41808 are as follows:</w:t>
      </w:r>
    </w:p>
    <w:p w14:paraId="5101E50D" w14:textId="77777777" w:rsidR="001A73B7" w:rsidRPr="00B94DDD" w:rsidRDefault="001A73B7" w:rsidP="001A73B7">
      <w:pPr>
        <w:pStyle w:val="BodyText"/>
        <w:spacing w:before="23" w:after="1"/>
        <w:rPr>
          <w:rFonts w:ascii="Aptos" w:hAnsi="Aptos"/>
          <w:strike/>
          <w:color w:val="FF0000"/>
          <w:sz w:val="22"/>
          <w:szCs w:val="22"/>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5"/>
        <w:gridCol w:w="616"/>
        <w:gridCol w:w="4818"/>
      </w:tblGrid>
      <w:tr w:rsidR="00B94DDD" w:rsidRPr="00B94DDD" w14:paraId="7F4C787A" w14:textId="77777777" w:rsidTr="001D3F03">
        <w:trPr>
          <w:trHeight w:val="425"/>
        </w:trPr>
        <w:tc>
          <w:tcPr>
            <w:tcW w:w="9279" w:type="dxa"/>
            <w:gridSpan w:val="3"/>
            <w:vAlign w:val="center"/>
          </w:tcPr>
          <w:p w14:paraId="50BD0A99" w14:textId="77777777" w:rsidR="001A73B7" w:rsidRPr="00B94DDD" w:rsidRDefault="001A73B7" w:rsidP="006A1A2C">
            <w:pPr>
              <w:pStyle w:val="TableParagraph"/>
              <w:spacing w:line="186" w:lineRule="exact"/>
              <w:ind w:left="115"/>
              <w:rPr>
                <w:rFonts w:ascii="Aptos" w:hAnsi="Aptos"/>
                <w:b/>
                <w:strike/>
                <w:color w:val="FF0000"/>
              </w:rPr>
            </w:pPr>
            <w:r w:rsidRPr="00B94DDD">
              <w:rPr>
                <w:rFonts w:ascii="Aptos" w:hAnsi="Aptos"/>
                <w:b/>
                <w:strike/>
                <w:color w:val="FF0000"/>
              </w:rPr>
              <w:t>Community</w:t>
            </w:r>
            <w:r w:rsidRPr="00B94DDD">
              <w:rPr>
                <w:rFonts w:ascii="Aptos" w:hAnsi="Aptos"/>
                <w:b/>
                <w:strike/>
                <w:color w:val="FF0000"/>
                <w:spacing w:val="-9"/>
              </w:rPr>
              <w:t xml:space="preserve"> </w:t>
            </w:r>
            <w:r w:rsidRPr="00B94DDD">
              <w:rPr>
                <w:rFonts w:ascii="Aptos" w:hAnsi="Aptos"/>
                <w:b/>
                <w:strike/>
                <w:color w:val="FF0000"/>
              </w:rPr>
              <w:t>Buildings</w:t>
            </w:r>
            <w:r w:rsidRPr="00B94DDD">
              <w:rPr>
                <w:rFonts w:ascii="Aptos" w:hAnsi="Aptos"/>
                <w:b/>
                <w:strike/>
                <w:color w:val="FF0000"/>
                <w:spacing w:val="-4"/>
              </w:rPr>
              <w:t xml:space="preserve"> </w:t>
            </w:r>
            <w:r w:rsidRPr="00B94DDD">
              <w:rPr>
                <w:rFonts w:ascii="Aptos" w:hAnsi="Aptos"/>
                <w:strike/>
                <w:color w:val="FF0000"/>
              </w:rPr>
              <w:t>-</w:t>
            </w:r>
            <w:r w:rsidRPr="00B94DDD">
              <w:rPr>
                <w:rFonts w:ascii="Aptos" w:hAnsi="Aptos"/>
                <w:strike/>
                <w:color w:val="FF0000"/>
                <w:spacing w:val="-8"/>
              </w:rPr>
              <w:t xml:space="preserve"> </w:t>
            </w:r>
            <w:r w:rsidRPr="00B94DDD">
              <w:rPr>
                <w:rFonts w:ascii="Aptos" w:hAnsi="Aptos"/>
                <w:b/>
                <w:strike/>
                <w:color w:val="FF0000"/>
              </w:rPr>
              <w:t>Waihi</w:t>
            </w:r>
            <w:r w:rsidRPr="00B94DDD">
              <w:rPr>
                <w:rFonts w:ascii="Aptos" w:hAnsi="Aptos"/>
                <w:b/>
                <w:strike/>
                <w:color w:val="FF0000"/>
                <w:spacing w:val="-14"/>
              </w:rPr>
              <w:t xml:space="preserve"> </w:t>
            </w:r>
            <w:r w:rsidRPr="00B94DDD">
              <w:rPr>
                <w:rFonts w:ascii="Aptos" w:hAnsi="Aptos"/>
                <w:b/>
                <w:strike/>
                <w:color w:val="FF0000"/>
              </w:rPr>
              <w:t>Scout</w:t>
            </w:r>
            <w:r w:rsidRPr="00B94DDD">
              <w:rPr>
                <w:rFonts w:ascii="Aptos" w:hAnsi="Aptos"/>
                <w:b/>
                <w:strike/>
                <w:color w:val="FF0000"/>
                <w:spacing w:val="-7"/>
              </w:rPr>
              <w:t xml:space="preserve"> </w:t>
            </w:r>
            <w:r w:rsidRPr="00B94DDD">
              <w:rPr>
                <w:rFonts w:ascii="Aptos" w:hAnsi="Aptos"/>
                <w:b/>
                <w:strike/>
                <w:color w:val="FF0000"/>
              </w:rPr>
              <w:t>Hall</w:t>
            </w:r>
            <w:r w:rsidRPr="00B94DDD">
              <w:rPr>
                <w:rFonts w:ascii="Aptos" w:hAnsi="Aptos"/>
                <w:b/>
                <w:strike/>
                <w:color w:val="FF0000"/>
                <w:spacing w:val="-14"/>
              </w:rPr>
              <w:t xml:space="preserve"> </w:t>
            </w:r>
            <w:r w:rsidRPr="00B94DDD">
              <w:rPr>
                <w:rFonts w:ascii="Aptos" w:hAnsi="Aptos"/>
                <w:b/>
                <w:strike/>
                <w:color w:val="FF0000"/>
                <w:spacing w:val="-2"/>
              </w:rPr>
              <w:t>(2792298)</w:t>
            </w:r>
          </w:p>
        </w:tc>
      </w:tr>
      <w:tr w:rsidR="00B94DDD" w:rsidRPr="00B94DDD" w14:paraId="723056ED" w14:textId="77777777" w:rsidTr="001D3F03">
        <w:trPr>
          <w:trHeight w:val="425"/>
        </w:trPr>
        <w:tc>
          <w:tcPr>
            <w:tcW w:w="3845" w:type="dxa"/>
            <w:vAlign w:val="center"/>
          </w:tcPr>
          <w:p w14:paraId="33B6EBEA" w14:textId="77777777" w:rsidR="001A73B7" w:rsidRPr="00B94DDD" w:rsidRDefault="001A73B7" w:rsidP="006A1A2C">
            <w:pPr>
              <w:pStyle w:val="TableParagraph"/>
              <w:ind w:left="118" w:right="66" w:hanging="9"/>
              <w:rPr>
                <w:rFonts w:ascii="Aptos" w:hAnsi="Aptos"/>
                <w:strike/>
                <w:color w:val="FF0000"/>
              </w:rPr>
            </w:pPr>
            <w:r w:rsidRPr="00B94DDD">
              <w:rPr>
                <w:rFonts w:ascii="Aptos" w:hAnsi="Aptos"/>
                <w:strike/>
                <w:color w:val="FF0000"/>
                <w:spacing w:val="-2"/>
              </w:rPr>
              <w:t>Indigenous Values</w:t>
            </w:r>
            <w:r w:rsidRPr="00B94DDD">
              <w:rPr>
                <w:rFonts w:ascii="Aptos" w:hAnsi="Aptos"/>
                <w:strike/>
                <w:color w:val="FF0000"/>
              </w:rPr>
              <w:t xml:space="preserve"> </w:t>
            </w:r>
            <w:r w:rsidRPr="00B94DDD">
              <w:rPr>
                <w:rFonts w:ascii="Aptos" w:hAnsi="Aptos"/>
                <w:strike/>
                <w:color w:val="FF0000"/>
                <w:spacing w:val="-2"/>
              </w:rPr>
              <w:t>Flora</w:t>
            </w:r>
            <w:r w:rsidRPr="00B94DDD">
              <w:rPr>
                <w:rFonts w:ascii="Aptos" w:hAnsi="Aptos"/>
                <w:strike/>
                <w:color w:val="FF0000"/>
              </w:rPr>
              <w:t xml:space="preserve"> </w:t>
            </w:r>
            <w:r w:rsidRPr="00B94DDD">
              <w:rPr>
                <w:rFonts w:ascii="Aptos" w:hAnsi="Aptos"/>
                <w:strike/>
                <w:color w:val="FF0000"/>
                <w:w w:val="105"/>
              </w:rPr>
              <w:t>&amp;</w:t>
            </w:r>
            <w:r w:rsidRPr="00B94DDD">
              <w:rPr>
                <w:rFonts w:ascii="Aptos" w:hAnsi="Aptos"/>
                <w:strike/>
                <w:color w:val="FF0000"/>
                <w:spacing w:val="65"/>
                <w:w w:val="150"/>
              </w:rPr>
              <w:t xml:space="preserve"> </w:t>
            </w:r>
            <w:r w:rsidRPr="00B94DDD">
              <w:rPr>
                <w:rFonts w:ascii="Aptos" w:hAnsi="Aptos"/>
                <w:strike/>
                <w:color w:val="FF0000"/>
                <w:spacing w:val="-2"/>
                <w:w w:val="105"/>
              </w:rPr>
              <w:t>Fauna</w:t>
            </w:r>
          </w:p>
        </w:tc>
        <w:tc>
          <w:tcPr>
            <w:tcW w:w="616" w:type="dxa"/>
            <w:vAlign w:val="center"/>
          </w:tcPr>
          <w:p w14:paraId="0B8532C6" w14:textId="77777777" w:rsidR="001A73B7" w:rsidRPr="00B94DDD" w:rsidRDefault="001A73B7" w:rsidP="006A1A2C">
            <w:pPr>
              <w:pStyle w:val="TableParagraph"/>
              <w:spacing w:before="56"/>
              <w:ind w:left="123"/>
              <w:rPr>
                <w:rFonts w:ascii="Aptos" w:hAnsi="Aptos"/>
                <w:b/>
                <w:strike/>
                <w:color w:val="FF0000"/>
              </w:rPr>
            </w:pPr>
            <w:r w:rsidRPr="00B94DDD">
              <w:rPr>
                <w:rFonts w:ascii="Aptos" w:hAnsi="Aptos"/>
                <w:b/>
                <w:strike/>
                <w:color w:val="FF0000"/>
                <w:spacing w:val="-10"/>
              </w:rPr>
              <w:t>X</w:t>
            </w:r>
          </w:p>
        </w:tc>
        <w:tc>
          <w:tcPr>
            <w:tcW w:w="4818" w:type="dxa"/>
            <w:vAlign w:val="center"/>
          </w:tcPr>
          <w:p w14:paraId="0FF98357" w14:textId="77777777" w:rsidR="001A73B7" w:rsidRPr="00B94DDD" w:rsidRDefault="001A73B7" w:rsidP="006A1A2C">
            <w:pPr>
              <w:pStyle w:val="TableParagraph"/>
              <w:spacing w:before="0" w:line="230" w:lineRule="atLeast"/>
              <w:ind w:left="114" w:right="67" w:firstLine="1"/>
              <w:rPr>
                <w:rFonts w:ascii="Aptos" w:hAnsi="Aptos"/>
                <w:strike/>
                <w:color w:val="FF0000"/>
              </w:rPr>
            </w:pPr>
            <w:r w:rsidRPr="00B94DDD">
              <w:rPr>
                <w:rFonts w:ascii="Aptos" w:hAnsi="Aptos"/>
                <w:strike/>
                <w:color w:val="FF0000"/>
              </w:rPr>
              <w:t>Highly modified site, values minimal, mixture of native and exotic plantings form a 'corridor' but no connectivity to a wider more significant area</w:t>
            </w:r>
          </w:p>
        </w:tc>
      </w:tr>
      <w:tr w:rsidR="00B94DDD" w:rsidRPr="00B94DDD" w14:paraId="4C9D5EDD" w14:textId="77777777" w:rsidTr="001D3F03">
        <w:trPr>
          <w:trHeight w:val="425"/>
        </w:trPr>
        <w:tc>
          <w:tcPr>
            <w:tcW w:w="3845" w:type="dxa"/>
            <w:vAlign w:val="center"/>
          </w:tcPr>
          <w:p w14:paraId="4383B663" w14:textId="77777777" w:rsidR="001A73B7" w:rsidRPr="00B94DDD" w:rsidRDefault="001A73B7" w:rsidP="006A1A2C">
            <w:pPr>
              <w:pStyle w:val="TableParagraph"/>
              <w:spacing w:before="0" w:line="186" w:lineRule="exact"/>
              <w:ind w:left="108"/>
              <w:rPr>
                <w:rFonts w:ascii="Aptos" w:hAnsi="Aptos"/>
                <w:strike/>
                <w:color w:val="FF0000"/>
              </w:rPr>
            </w:pPr>
            <w:r w:rsidRPr="00B94DDD">
              <w:rPr>
                <w:rFonts w:ascii="Aptos" w:hAnsi="Aptos"/>
                <w:strike/>
                <w:color w:val="FF0000"/>
              </w:rPr>
              <w:t>Historic</w:t>
            </w:r>
            <w:r w:rsidRPr="00B94DDD">
              <w:rPr>
                <w:rFonts w:ascii="Aptos" w:hAnsi="Aptos"/>
                <w:strike/>
                <w:color w:val="FF0000"/>
                <w:spacing w:val="-2"/>
              </w:rPr>
              <w:t xml:space="preserve"> Values</w:t>
            </w:r>
          </w:p>
        </w:tc>
        <w:tc>
          <w:tcPr>
            <w:tcW w:w="616" w:type="dxa"/>
            <w:vAlign w:val="center"/>
          </w:tcPr>
          <w:p w14:paraId="2EF8CA35" w14:textId="77777777" w:rsidR="001A73B7" w:rsidRPr="00B94DDD" w:rsidRDefault="001A73B7" w:rsidP="006A1A2C">
            <w:pPr>
              <w:pStyle w:val="TableParagraph"/>
              <w:spacing w:before="38" w:line="149" w:lineRule="exact"/>
              <w:ind w:left="123"/>
              <w:rPr>
                <w:rFonts w:ascii="Aptos" w:hAnsi="Aptos"/>
                <w:b/>
                <w:strike/>
                <w:color w:val="FF0000"/>
              </w:rPr>
            </w:pPr>
            <w:r w:rsidRPr="00B94DDD">
              <w:rPr>
                <w:rFonts w:ascii="Aptos" w:hAnsi="Aptos"/>
                <w:b/>
                <w:strike/>
                <w:color w:val="FF0000"/>
                <w:spacing w:val="-10"/>
              </w:rPr>
              <w:t>X</w:t>
            </w:r>
          </w:p>
        </w:tc>
        <w:tc>
          <w:tcPr>
            <w:tcW w:w="4818" w:type="dxa"/>
            <w:vAlign w:val="center"/>
          </w:tcPr>
          <w:p w14:paraId="19722FB8" w14:textId="77777777" w:rsidR="001A73B7" w:rsidRPr="00B94DDD" w:rsidRDefault="001A73B7" w:rsidP="006A1A2C">
            <w:pPr>
              <w:pStyle w:val="TableParagraph"/>
              <w:spacing w:before="0" w:line="186" w:lineRule="exact"/>
              <w:ind w:left="112"/>
              <w:rPr>
                <w:rFonts w:ascii="Aptos" w:hAnsi="Aptos"/>
                <w:strike/>
                <w:color w:val="FF0000"/>
              </w:rPr>
            </w:pPr>
            <w:r w:rsidRPr="00B94DDD">
              <w:rPr>
                <w:rFonts w:ascii="Aptos" w:hAnsi="Aptos"/>
                <w:strike/>
                <w:color w:val="FF0000"/>
              </w:rPr>
              <w:t>No</w:t>
            </w:r>
            <w:r w:rsidRPr="00B94DDD">
              <w:rPr>
                <w:rFonts w:ascii="Aptos" w:hAnsi="Aptos"/>
                <w:strike/>
                <w:color w:val="FF0000"/>
                <w:spacing w:val="-10"/>
              </w:rPr>
              <w:t xml:space="preserve"> </w:t>
            </w:r>
            <w:r w:rsidRPr="00B94DDD">
              <w:rPr>
                <w:rFonts w:ascii="Aptos" w:hAnsi="Aptos"/>
                <w:strike/>
                <w:color w:val="FF0000"/>
              </w:rPr>
              <w:t>known</w:t>
            </w:r>
            <w:r w:rsidRPr="00B94DDD">
              <w:rPr>
                <w:rFonts w:ascii="Aptos" w:hAnsi="Aptos"/>
                <w:strike/>
                <w:color w:val="FF0000"/>
                <w:spacing w:val="-5"/>
              </w:rPr>
              <w:t xml:space="preserve"> </w:t>
            </w:r>
            <w:r w:rsidRPr="00B94DDD">
              <w:rPr>
                <w:rFonts w:ascii="Aptos" w:hAnsi="Aptos"/>
                <w:strike/>
                <w:color w:val="FF0000"/>
              </w:rPr>
              <w:t>historic</w:t>
            </w:r>
            <w:r w:rsidRPr="00B94DDD">
              <w:rPr>
                <w:rFonts w:ascii="Aptos" w:hAnsi="Aptos"/>
                <w:strike/>
                <w:color w:val="FF0000"/>
                <w:spacing w:val="1"/>
              </w:rPr>
              <w:t xml:space="preserve"> </w:t>
            </w:r>
            <w:r w:rsidRPr="00B94DDD">
              <w:rPr>
                <w:rFonts w:ascii="Aptos" w:hAnsi="Aptos"/>
                <w:strike/>
                <w:color w:val="FF0000"/>
                <w:spacing w:val="-2"/>
              </w:rPr>
              <w:t>sites</w:t>
            </w:r>
          </w:p>
        </w:tc>
      </w:tr>
      <w:tr w:rsidR="00B94DDD" w:rsidRPr="00B94DDD" w14:paraId="697879F2" w14:textId="77777777" w:rsidTr="001D3F03">
        <w:trPr>
          <w:trHeight w:val="425"/>
        </w:trPr>
        <w:tc>
          <w:tcPr>
            <w:tcW w:w="3845" w:type="dxa"/>
            <w:vAlign w:val="center"/>
          </w:tcPr>
          <w:p w14:paraId="4C4D26E4" w14:textId="77777777" w:rsidR="001A73B7" w:rsidRPr="00B94DDD" w:rsidRDefault="001A73B7" w:rsidP="006A1A2C">
            <w:pPr>
              <w:pStyle w:val="TableParagraph"/>
              <w:spacing w:line="196" w:lineRule="exact"/>
              <w:ind w:left="110"/>
              <w:rPr>
                <w:rFonts w:ascii="Aptos" w:hAnsi="Aptos"/>
                <w:strike/>
                <w:color w:val="FF0000"/>
              </w:rPr>
            </w:pPr>
            <w:r w:rsidRPr="00B94DDD">
              <w:rPr>
                <w:rFonts w:ascii="Aptos" w:hAnsi="Aptos"/>
                <w:strike/>
                <w:color w:val="FF0000"/>
              </w:rPr>
              <w:t>Amenity</w:t>
            </w:r>
            <w:r w:rsidRPr="00B94DDD">
              <w:rPr>
                <w:rFonts w:ascii="Aptos" w:hAnsi="Aptos"/>
                <w:strike/>
                <w:color w:val="FF0000"/>
                <w:spacing w:val="-8"/>
              </w:rPr>
              <w:t xml:space="preserve"> </w:t>
            </w:r>
            <w:r w:rsidRPr="00B94DDD">
              <w:rPr>
                <w:rFonts w:ascii="Aptos" w:hAnsi="Aptos"/>
                <w:strike/>
                <w:color w:val="FF0000"/>
                <w:spacing w:val="-2"/>
              </w:rPr>
              <w:t>Values</w:t>
            </w:r>
          </w:p>
        </w:tc>
        <w:tc>
          <w:tcPr>
            <w:tcW w:w="616" w:type="dxa"/>
            <w:vAlign w:val="center"/>
          </w:tcPr>
          <w:p w14:paraId="46D9D42A" w14:textId="77777777" w:rsidR="001A73B7" w:rsidRPr="00B94DDD" w:rsidRDefault="001A73B7" w:rsidP="006A1A2C">
            <w:pPr>
              <w:pStyle w:val="TableParagraph"/>
              <w:spacing w:before="7"/>
              <w:rPr>
                <w:rFonts w:ascii="Aptos" w:hAnsi="Aptos"/>
                <w:strike/>
                <w:color w:val="FF0000"/>
              </w:rPr>
            </w:pPr>
            <w:r w:rsidRPr="00B94DDD">
              <w:rPr>
                <w:rFonts w:ascii="Aptos" w:hAnsi="Aptos"/>
                <w:b/>
                <w:strike/>
                <w:color w:val="FF0000"/>
                <w:spacing w:val="-10"/>
                <w:w w:val="110"/>
              </w:rPr>
              <w:t>X</w:t>
            </w:r>
          </w:p>
        </w:tc>
        <w:tc>
          <w:tcPr>
            <w:tcW w:w="4818" w:type="dxa"/>
            <w:vAlign w:val="center"/>
          </w:tcPr>
          <w:p w14:paraId="2DAD3935" w14:textId="77777777" w:rsidR="001A73B7" w:rsidRPr="00B94DDD" w:rsidRDefault="001A73B7" w:rsidP="006A1A2C">
            <w:pPr>
              <w:pStyle w:val="TableParagraph"/>
              <w:spacing w:line="196" w:lineRule="exact"/>
              <w:ind w:left="111"/>
              <w:rPr>
                <w:rFonts w:ascii="Aptos" w:hAnsi="Aptos"/>
                <w:strike/>
                <w:color w:val="FF0000"/>
              </w:rPr>
            </w:pPr>
            <w:r w:rsidRPr="00B94DDD">
              <w:rPr>
                <w:rFonts w:ascii="Aptos" w:hAnsi="Aptos"/>
                <w:strike/>
                <w:color w:val="FF0000"/>
              </w:rPr>
              <w:t>Excellent</w:t>
            </w:r>
            <w:r w:rsidRPr="00B94DDD">
              <w:rPr>
                <w:rFonts w:ascii="Aptos" w:hAnsi="Aptos"/>
                <w:strike/>
                <w:color w:val="FF0000"/>
                <w:spacing w:val="-3"/>
              </w:rPr>
              <w:t xml:space="preserve"> </w:t>
            </w:r>
            <w:r w:rsidRPr="00B94DDD">
              <w:rPr>
                <w:rFonts w:ascii="Aptos" w:hAnsi="Aptos"/>
                <w:strike/>
                <w:color w:val="FF0000"/>
              </w:rPr>
              <w:t>recreational</w:t>
            </w:r>
            <w:r w:rsidRPr="00B94DDD">
              <w:rPr>
                <w:rFonts w:ascii="Aptos" w:hAnsi="Aptos"/>
                <w:strike/>
                <w:color w:val="FF0000"/>
                <w:spacing w:val="-6"/>
              </w:rPr>
              <w:t xml:space="preserve"> </w:t>
            </w:r>
            <w:r w:rsidRPr="00B94DDD">
              <w:rPr>
                <w:rFonts w:ascii="Aptos" w:hAnsi="Aptos"/>
                <w:strike/>
                <w:color w:val="FF0000"/>
              </w:rPr>
              <w:t>and</w:t>
            </w:r>
            <w:r w:rsidRPr="00B94DDD">
              <w:rPr>
                <w:rFonts w:ascii="Aptos" w:hAnsi="Aptos"/>
                <w:strike/>
                <w:color w:val="FF0000"/>
                <w:spacing w:val="-14"/>
              </w:rPr>
              <w:t xml:space="preserve"> </w:t>
            </w:r>
            <w:r w:rsidRPr="00B94DDD">
              <w:rPr>
                <w:rFonts w:ascii="Aptos" w:hAnsi="Aptos"/>
                <w:strike/>
                <w:color w:val="FF0000"/>
              </w:rPr>
              <w:t>industry</w:t>
            </w:r>
            <w:r w:rsidRPr="00B94DDD">
              <w:rPr>
                <w:rFonts w:ascii="Aptos" w:hAnsi="Aptos"/>
                <w:strike/>
                <w:color w:val="FF0000"/>
                <w:spacing w:val="-10"/>
              </w:rPr>
              <w:t xml:space="preserve"> </w:t>
            </w:r>
            <w:r w:rsidRPr="00B94DDD">
              <w:rPr>
                <w:rFonts w:ascii="Aptos" w:hAnsi="Aptos"/>
                <w:strike/>
                <w:color w:val="FF0000"/>
              </w:rPr>
              <w:t>scenic</w:t>
            </w:r>
            <w:r w:rsidRPr="00B94DDD">
              <w:rPr>
                <w:rFonts w:ascii="Aptos" w:hAnsi="Aptos"/>
                <w:strike/>
                <w:color w:val="FF0000"/>
                <w:spacing w:val="-9"/>
              </w:rPr>
              <w:t xml:space="preserve"> </w:t>
            </w:r>
            <w:r w:rsidRPr="00B94DDD">
              <w:rPr>
                <w:rFonts w:ascii="Aptos" w:hAnsi="Aptos"/>
                <w:strike/>
                <w:color w:val="FF0000"/>
                <w:spacing w:val="-2"/>
              </w:rPr>
              <w:t>value</w:t>
            </w:r>
          </w:p>
        </w:tc>
      </w:tr>
      <w:tr w:rsidR="00B94DDD" w:rsidRPr="00B94DDD" w14:paraId="66B98E08" w14:textId="77777777" w:rsidTr="001D3F03">
        <w:trPr>
          <w:trHeight w:val="425"/>
        </w:trPr>
        <w:tc>
          <w:tcPr>
            <w:tcW w:w="3845" w:type="dxa"/>
            <w:vAlign w:val="center"/>
          </w:tcPr>
          <w:p w14:paraId="4DEB34FF" w14:textId="77777777" w:rsidR="001A73B7" w:rsidRPr="00B94DDD" w:rsidRDefault="001A73B7" w:rsidP="006A1A2C">
            <w:pPr>
              <w:pStyle w:val="TableParagraph"/>
              <w:spacing w:before="4" w:line="191" w:lineRule="exact"/>
              <w:ind w:left="110"/>
              <w:rPr>
                <w:rFonts w:ascii="Aptos" w:hAnsi="Aptos"/>
                <w:strike/>
                <w:color w:val="FF0000"/>
              </w:rPr>
            </w:pPr>
            <w:r w:rsidRPr="00B94DDD">
              <w:rPr>
                <w:rFonts w:ascii="Aptos" w:hAnsi="Aptos"/>
                <w:strike/>
                <w:color w:val="FF0000"/>
                <w:w w:val="90"/>
              </w:rPr>
              <w:t>Aquatic</w:t>
            </w:r>
            <w:r w:rsidRPr="00B94DDD">
              <w:rPr>
                <w:rFonts w:ascii="Aptos" w:hAnsi="Aptos"/>
                <w:strike/>
                <w:color w:val="FF0000"/>
                <w:spacing w:val="18"/>
              </w:rPr>
              <w:t xml:space="preserve"> </w:t>
            </w:r>
            <w:r w:rsidRPr="00B94DDD">
              <w:rPr>
                <w:rFonts w:ascii="Aptos" w:hAnsi="Aptos"/>
                <w:strike/>
                <w:color w:val="FF0000"/>
                <w:spacing w:val="-2"/>
                <w:w w:val="95"/>
              </w:rPr>
              <w:t>Values</w:t>
            </w:r>
          </w:p>
        </w:tc>
        <w:tc>
          <w:tcPr>
            <w:tcW w:w="616" w:type="dxa"/>
            <w:vAlign w:val="center"/>
          </w:tcPr>
          <w:p w14:paraId="535CECAF" w14:textId="77777777" w:rsidR="001A73B7" w:rsidRPr="00B94DDD" w:rsidRDefault="001A73B7" w:rsidP="006A1A2C">
            <w:pPr>
              <w:pStyle w:val="TableParagraph"/>
              <w:spacing w:before="56" w:line="140" w:lineRule="exact"/>
              <w:rPr>
                <w:rFonts w:ascii="Aptos" w:hAnsi="Aptos"/>
                <w:b/>
                <w:strike/>
                <w:color w:val="FF0000"/>
              </w:rPr>
            </w:pPr>
            <w:r w:rsidRPr="00B94DDD">
              <w:rPr>
                <w:rFonts w:ascii="Aptos" w:hAnsi="Aptos"/>
                <w:b/>
                <w:strike/>
                <w:color w:val="FF0000"/>
                <w:spacing w:val="-10"/>
                <w:w w:val="110"/>
              </w:rPr>
              <w:t>X</w:t>
            </w:r>
          </w:p>
        </w:tc>
        <w:tc>
          <w:tcPr>
            <w:tcW w:w="4818" w:type="dxa"/>
            <w:vAlign w:val="center"/>
          </w:tcPr>
          <w:p w14:paraId="2EF0CB72" w14:textId="77777777" w:rsidR="001A73B7" w:rsidRPr="00B94DDD" w:rsidRDefault="001A73B7" w:rsidP="006A1A2C">
            <w:pPr>
              <w:pStyle w:val="TableParagraph"/>
              <w:spacing w:line="186" w:lineRule="exact"/>
              <w:ind w:left="107"/>
              <w:rPr>
                <w:rFonts w:ascii="Aptos" w:hAnsi="Aptos"/>
                <w:strike/>
                <w:color w:val="FF0000"/>
              </w:rPr>
            </w:pPr>
            <w:r w:rsidRPr="00B94DDD">
              <w:rPr>
                <w:rFonts w:ascii="Aptos" w:hAnsi="Aptos"/>
                <w:strike/>
                <w:color w:val="FF0000"/>
              </w:rPr>
              <w:t>No</w:t>
            </w:r>
            <w:r w:rsidRPr="00B94DDD">
              <w:rPr>
                <w:rFonts w:ascii="Aptos" w:hAnsi="Aptos"/>
                <w:strike/>
                <w:color w:val="FF0000"/>
                <w:spacing w:val="-14"/>
              </w:rPr>
              <w:t xml:space="preserve"> </w:t>
            </w:r>
            <w:r w:rsidRPr="00B94DDD">
              <w:rPr>
                <w:rFonts w:ascii="Aptos" w:hAnsi="Aptos"/>
                <w:strike/>
                <w:color w:val="FF0000"/>
              </w:rPr>
              <w:t>known</w:t>
            </w:r>
            <w:r w:rsidRPr="00B94DDD">
              <w:rPr>
                <w:rFonts w:ascii="Aptos" w:hAnsi="Aptos"/>
                <w:strike/>
                <w:color w:val="FF0000"/>
                <w:spacing w:val="-9"/>
              </w:rPr>
              <w:t xml:space="preserve"> </w:t>
            </w:r>
            <w:r w:rsidRPr="00B94DDD">
              <w:rPr>
                <w:rFonts w:ascii="Aptos" w:hAnsi="Aptos"/>
                <w:strike/>
                <w:color w:val="FF0000"/>
              </w:rPr>
              <w:t>waterways</w:t>
            </w:r>
            <w:r w:rsidRPr="00B94DDD">
              <w:rPr>
                <w:rFonts w:ascii="Aptos" w:hAnsi="Aptos"/>
                <w:strike/>
                <w:color w:val="FF0000"/>
                <w:spacing w:val="14"/>
              </w:rPr>
              <w:t xml:space="preserve"> </w:t>
            </w:r>
            <w:r w:rsidRPr="00B94DDD">
              <w:rPr>
                <w:rFonts w:ascii="Aptos" w:hAnsi="Aptos"/>
                <w:strike/>
                <w:color w:val="FF0000"/>
              </w:rPr>
              <w:t>or</w:t>
            </w:r>
            <w:r w:rsidRPr="00B94DDD">
              <w:rPr>
                <w:rFonts w:ascii="Aptos" w:hAnsi="Aptos"/>
                <w:strike/>
                <w:color w:val="FF0000"/>
                <w:spacing w:val="-11"/>
              </w:rPr>
              <w:t xml:space="preserve"> </w:t>
            </w:r>
            <w:r w:rsidRPr="00B94DDD">
              <w:rPr>
                <w:rFonts w:ascii="Aptos" w:hAnsi="Aptos"/>
                <w:strike/>
                <w:color w:val="FF0000"/>
                <w:spacing w:val="-2"/>
              </w:rPr>
              <w:t>waterbodies</w:t>
            </w:r>
          </w:p>
        </w:tc>
      </w:tr>
      <w:tr w:rsidR="00B94DDD" w:rsidRPr="00B94DDD" w14:paraId="1180D7F8" w14:textId="77777777" w:rsidTr="001D3F03">
        <w:trPr>
          <w:trHeight w:val="425"/>
        </w:trPr>
        <w:tc>
          <w:tcPr>
            <w:tcW w:w="3845" w:type="dxa"/>
            <w:vAlign w:val="center"/>
          </w:tcPr>
          <w:p w14:paraId="778ABCE4" w14:textId="77777777" w:rsidR="001A73B7" w:rsidRPr="00B94DDD" w:rsidRDefault="001A73B7" w:rsidP="006A1A2C">
            <w:pPr>
              <w:pStyle w:val="TableParagraph"/>
              <w:spacing w:line="196" w:lineRule="exact"/>
              <w:ind w:left="109"/>
              <w:rPr>
                <w:rFonts w:ascii="Aptos" w:hAnsi="Aptos"/>
                <w:strike/>
                <w:color w:val="FF0000"/>
              </w:rPr>
            </w:pPr>
            <w:r w:rsidRPr="00B94DDD">
              <w:rPr>
                <w:rFonts w:ascii="Aptos" w:hAnsi="Aptos"/>
                <w:strike/>
                <w:color w:val="FF0000"/>
              </w:rPr>
              <w:t>Cultural</w:t>
            </w:r>
            <w:r w:rsidRPr="00B94DDD">
              <w:rPr>
                <w:rFonts w:ascii="Aptos" w:hAnsi="Aptos"/>
                <w:strike/>
                <w:color w:val="FF0000"/>
                <w:spacing w:val="-13"/>
              </w:rPr>
              <w:t xml:space="preserve"> </w:t>
            </w:r>
            <w:r w:rsidRPr="00B94DDD">
              <w:rPr>
                <w:rFonts w:ascii="Aptos" w:hAnsi="Aptos"/>
                <w:strike/>
                <w:color w:val="FF0000"/>
                <w:spacing w:val="-2"/>
              </w:rPr>
              <w:t>Values</w:t>
            </w:r>
          </w:p>
        </w:tc>
        <w:tc>
          <w:tcPr>
            <w:tcW w:w="616" w:type="dxa"/>
            <w:vAlign w:val="center"/>
          </w:tcPr>
          <w:p w14:paraId="207D7DED" w14:textId="77777777" w:rsidR="001A73B7" w:rsidRPr="00B94DDD" w:rsidRDefault="001A73B7" w:rsidP="006A1A2C">
            <w:pPr>
              <w:pStyle w:val="TableParagraph"/>
              <w:spacing w:before="51" w:line="154" w:lineRule="exact"/>
              <w:ind w:left="118"/>
              <w:rPr>
                <w:rFonts w:ascii="Aptos" w:hAnsi="Aptos"/>
                <w:b/>
                <w:strike/>
                <w:color w:val="FF0000"/>
              </w:rPr>
            </w:pPr>
            <w:r w:rsidRPr="00B94DDD">
              <w:rPr>
                <w:rFonts w:ascii="Aptos" w:hAnsi="Aptos"/>
                <w:b/>
                <w:strike/>
                <w:color w:val="FF0000"/>
                <w:spacing w:val="-10"/>
              </w:rPr>
              <w:t>X</w:t>
            </w:r>
          </w:p>
        </w:tc>
        <w:tc>
          <w:tcPr>
            <w:tcW w:w="4818" w:type="dxa"/>
            <w:vAlign w:val="center"/>
          </w:tcPr>
          <w:p w14:paraId="0954B3C2" w14:textId="77777777" w:rsidR="001A73B7" w:rsidRPr="00B94DDD" w:rsidRDefault="001A73B7" w:rsidP="006A1A2C">
            <w:pPr>
              <w:pStyle w:val="TableParagraph"/>
              <w:spacing w:before="14" w:line="191" w:lineRule="exact"/>
              <w:ind w:left="112"/>
              <w:rPr>
                <w:rFonts w:ascii="Aptos" w:hAnsi="Aptos"/>
                <w:strike/>
                <w:color w:val="FF0000"/>
              </w:rPr>
            </w:pPr>
            <w:r w:rsidRPr="00B94DDD">
              <w:rPr>
                <w:rFonts w:ascii="Aptos" w:hAnsi="Aptos"/>
                <w:strike/>
                <w:color w:val="FF0000"/>
              </w:rPr>
              <w:t>No</w:t>
            </w:r>
            <w:r w:rsidRPr="00B94DDD">
              <w:rPr>
                <w:rFonts w:ascii="Aptos" w:hAnsi="Aptos"/>
                <w:strike/>
                <w:color w:val="FF0000"/>
                <w:spacing w:val="-12"/>
              </w:rPr>
              <w:t xml:space="preserve"> </w:t>
            </w:r>
            <w:r w:rsidRPr="00B94DDD">
              <w:rPr>
                <w:rFonts w:ascii="Aptos" w:hAnsi="Aptos"/>
                <w:strike/>
                <w:color w:val="FF0000"/>
              </w:rPr>
              <w:t>known</w:t>
            </w:r>
            <w:r w:rsidRPr="00B94DDD">
              <w:rPr>
                <w:rFonts w:ascii="Aptos" w:hAnsi="Aptos"/>
                <w:strike/>
                <w:color w:val="FF0000"/>
                <w:spacing w:val="-3"/>
              </w:rPr>
              <w:t xml:space="preserve"> </w:t>
            </w:r>
            <w:r w:rsidRPr="00B94DDD">
              <w:rPr>
                <w:rFonts w:ascii="Aptos" w:hAnsi="Aptos"/>
                <w:strike/>
                <w:color w:val="FF0000"/>
              </w:rPr>
              <w:t>cultural</w:t>
            </w:r>
            <w:r w:rsidRPr="00B94DDD">
              <w:rPr>
                <w:rFonts w:ascii="Aptos" w:hAnsi="Aptos"/>
                <w:strike/>
                <w:color w:val="FF0000"/>
                <w:spacing w:val="-7"/>
              </w:rPr>
              <w:t xml:space="preserve"> </w:t>
            </w:r>
            <w:r w:rsidRPr="00B94DDD">
              <w:rPr>
                <w:rFonts w:ascii="Aptos" w:hAnsi="Aptos"/>
                <w:strike/>
                <w:color w:val="FF0000"/>
                <w:spacing w:val="-2"/>
              </w:rPr>
              <w:t>sites</w:t>
            </w:r>
          </w:p>
        </w:tc>
      </w:tr>
      <w:tr w:rsidR="00B94DDD" w:rsidRPr="00B94DDD" w14:paraId="03CD7926" w14:textId="77777777" w:rsidTr="001D3F03">
        <w:trPr>
          <w:trHeight w:val="425"/>
        </w:trPr>
        <w:tc>
          <w:tcPr>
            <w:tcW w:w="3845" w:type="dxa"/>
            <w:vAlign w:val="center"/>
          </w:tcPr>
          <w:p w14:paraId="16EA0B4E" w14:textId="77777777" w:rsidR="001A73B7" w:rsidRPr="00B94DDD" w:rsidRDefault="001A73B7" w:rsidP="006A1A2C">
            <w:pPr>
              <w:pStyle w:val="TableParagraph"/>
              <w:spacing w:line="182" w:lineRule="exact"/>
              <w:ind w:left="109"/>
              <w:rPr>
                <w:rFonts w:ascii="Aptos" w:hAnsi="Aptos"/>
                <w:strike/>
                <w:color w:val="FF0000"/>
              </w:rPr>
            </w:pPr>
            <w:r w:rsidRPr="00B94DDD">
              <w:rPr>
                <w:rFonts w:ascii="Aptos" w:hAnsi="Aptos"/>
                <w:strike/>
                <w:color w:val="FF0000"/>
              </w:rPr>
              <w:t>Community</w:t>
            </w:r>
            <w:r w:rsidRPr="00B94DDD">
              <w:rPr>
                <w:rFonts w:ascii="Aptos" w:hAnsi="Aptos"/>
                <w:strike/>
                <w:color w:val="FF0000"/>
                <w:spacing w:val="-12"/>
              </w:rPr>
              <w:t xml:space="preserve"> </w:t>
            </w:r>
            <w:r w:rsidRPr="00B94DDD">
              <w:rPr>
                <w:rFonts w:ascii="Aptos" w:hAnsi="Aptos"/>
                <w:strike/>
                <w:color w:val="FF0000"/>
                <w:spacing w:val="-2"/>
              </w:rPr>
              <w:t>Buildings</w:t>
            </w:r>
          </w:p>
        </w:tc>
        <w:tc>
          <w:tcPr>
            <w:tcW w:w="616" w:type="dxa"/>
            <w:vAlign w:val="center"/>
          </w:tcPr>
          <w:p w14:paraId="2BC06A62" w14:textId="77777777" w:rsidR="001A73B7" w:rsidRPr="00B94DDD" w:rsidRDefault="001A73B7" w:rsidP="006A1A2C">
            <w:pPr>
              <w:pStyle w:val="TableParagraph"/>
              <w:spacing w:before="51" w:line="140" w:lineRule="exact"/>
              <w:rPr>
                <w:rFonts w:ascii="Aptos" w:hAnsi="Aptos"/>
                <w:b/>
                <w:strike/>
                <w:color w:val="FF0000"/>
              </w:rPr>
            </w:pPr>
            <w:r w:rsidRPr="00B94DDD">
              <w:rPr>
                <w:rFonts w:ascii="Aptos" w:hAnsi="Aptos"/>
                <w:b/>
                <w:strike/>
                <w:color w:val="FF0000"/>
                <w:spacing w:val="-10"/>
                <w:w w:val="105"/>
              </w:rPr>
              <w:t>X</w:t>
            </w:r>
          </w:p>
        </w:tc>
        <w:tc>
          <w:tcPr>
            <w:tcW w:w="4818" w:type="dxa"/>
            <w:vAlign w:val="center"/>
          </w:tcPr>
          <w:p w14:paraId="0FBDEA2D" w14:textId="77777777" w:rsidR="001A73B7" w:rsidRPr="00B94DDD" w:rsidRDefault="001A73B7" w:rsidP="006A1A2C">
            <w:pPr>
              <w:pStyle w:val="TableParagraph"/>
              <w:spacing w:before="4" w:line="186" w:lineRule="exact"/>
              <w:ind w:left="108"/>
              <w:rPr>
                <w:rFonts w:ascii="Aptos" w:hAnsi="Aptos"/>
                <w:strike/>
                <w:color w:val="FF0000"/>
              </w:rPr>
            </w:pPr>
            <w:r w:rsidRPr="00B94DDD">
              <w:rPr>
                <w:rFonts w:ascii="Aptos" w:hAnsi="Aptos"/>
                <w:strike/>
                <w:color w:val="FF0000"/>
              </w:rPr>
              <w:t>Scout</w:t>
            </w:r>
            <w:r w:rsidRPr="00B94DDD">
              <w:rPr>
                <w:rFonts w:ascii="Aptos" w:hAnsi="Aptos"/>
                <w:strike/>
                <w:color w:val="FF0000"/>
                <w:spacing w:val="-3"/>
              </w:rPr>
              <w:t xml:space="preserve"> </w:t>
            </w:r>
            <w:r w:rsidRPr="00B94DDD">
              <w:rPr>
                <w:rFonts w:ascii="Aptos" w:hAnsi="Aptos"/>
                <w:strike/>
                <w:color w:val="FF0000"/>
              </w:rPr>
              <w:t>Hall</w:t>
            </w:r>
            <w:r w:rsidRPr="00B94DDD">
              <w:rPr>
                <w:rFonts w:ascii="Aptos" w:hAnsi="Aptos"/>
                <w:strike/>
                <w:color w:val="FF0000"/>
                <w:spacing w:val="-8"/>
              </w:rPr>
              <w:t xml:space="preserve"> </w:t>
            </w:r>
            <w:r w:rsidRPr="00B94DDD">
              <w:rPr>
                <w:rFonts w:ascii="Aptos" w:hAnsi="Aptos"/>
                <w:strike/>
                <w:color w:val="FF0000"/>
              </w:rPr>
              <w:t>relocated</w:t>
            </w:r>
            <w:r w:rsidRPr="00B94DDD">
              <w:rPr>
                <w:rFonts w:ascii="Aptos" w:hAnsi="Aptos"/>
                <w:strike/>
                <w:color w:val="FF0000"/>
                <w:spacing w:val="1"/>
              </w:rPr>
              <w:t xml:space="preserve"> </w:t>
            </w:r>
            <w:r w:rsidRPr="00B94DDD">
              <w:rPr>
                <w:rFonts w:ascii="Aptos" w:hAnsi="Aptos"/>
                <w:strike/>
                <w:color w:val="FF0000"/>
              </w:rPr>
              <w:t>away</w:t>
            </w:r>
            <w:r w:rsidRPr="00B94DDD">
              <w:rPr>
                <w:rFonts w:ascii="Aptos" w:hAnsi="Aptos"/>
                <w:strike/>
                <w:color w:val="FF0000"/>
                <w:spacing w:val="-8"/>
              </w:rPr>
              <w:t xml:space="preserve"> </w:t>
            </w:r>
            <w:r w:rsidRPr="00B94DDD">
              <w:rPr>
                <w:rFonts w:ascii="Aptos" w:hAnsi="Aptos"/>
                <w:strike/>
                <w:color w:val="FF0000"/>
              </w:rPr>
              <w:t>from</w:t>
            </w:r>
            <w:r w:rsidRPr="00B94DDD">
              <w:rPr>
                <w:rFonts w:ascii="Aptos" w:hAnsi="Aptos"/>
                <w:strike/>
                <w:color w:val="FF0000"/>
                <w:spacing w:val="-3"/>
              </w:rPr>
              <w:t xml:space="preserve"> </w:t>
            </w:r>
            <w:r w:rsidRPr="00B94DDD">
              <w:rPr>
                <w:rFonts w:ascii="Aptos" w:hAnsi="Aptos"/>
                <w:strike/>
                <w:color w:val="FF0000"/>
              </w:rPr>
              <w:t>the</w:t>
            </w:r>
            <w:r w:rsidRPr="00B94DDD">
              <w:rPr>
                <w:rFonts w:ascii="Aptos" w:hAnsi="Aptos"/>
                <w:strike/>
                <w:color w:val="FF0000"/>
                <w:spacing w:val="-13"/>
              </w:rPr>
              <w:t xml:space="preserve"> </w:t>
            </w:r>
            <w:r w:rsidRPr="00B94DDD">
              <w:rPr>
                <w:rFonts w:ascii="Aptos" w:hAnsi="Aptos"/>
                <w:strike/>
                <w:color w:val="FF0000"/>
                <w:spacing w:val="-4"/>
              </w:rPr>
              <w:t>site</w:t>
            </w:r>
          </w:p>
        </w:tc>
      </w:tr>
      <w:tr w:rsidR="00B94DDD" w:rsidRPr="00B94DDD" w14:paraId="1F9BA2C8" w14:textId="77777777" w:rsidTr="001D3F03">
        <w:trPr>
          <w:trHeight w:val="425"/>
        </w:trPr>
        <w:tc>
          <w:tcPr>
            <w:tcW w:w="9279" w:type="dxa"/>
            <w:gridSpan w:val="3"/>
            <w:vAlign w:val="center"/>
          </w:tcPr>
          <w:p w14:paraId="7CAD4E23" w14:textId="77777777" w:rsidR="001A73B7" w:rsidRPr="00B94DDD" w:rsidRDefault="001A73B7" w:rsidP="006A1A2C">
            <w:pPr>
              <w:pStyle w:val="TableParagraph"/>
              <w:spacing w:before="14" w:line="186" w:lineRule="exact"/>
              <w:ind w:left="110"/>
              <w:rPr>
                <w:rFonts w:ascii="Aptos" w:hAnsi="Aptos"/>
                <w:b/>
                <w:strike/>
                <w:color w:val="FF0000"/>
              </w:rPr>
            </w:pPr>
            <w:r w:rsidRPr="00B94DDD">
              <w:rPr>
                <w:rFonts w:ascii="Aptos" w:hAnsi="Aptos"/>
                <w:b/>
                <w:strike/>
                <w:color w:val="FF0000"/>
              </w:rPr>
              <w:t>Conservation</w:t>
            </w:r>
            <w:r w:rsidRPr="00B94DDD">
              <w:rPr>
                <w:rFonts w:ascii="Aptos" w:hAnsi="Aptos"/>
                <w:b/>
                <w:strike/>
                <w:color w:val="FF0000"/>
                <w:spacing w:val="-3"/>
              </w:rPr>
              <w:t xml:space="preserve"> </w:t>
            </w:r>
            <w:r w:rsidRPr="00B94DDD">
              <w:rPr>
                <w:rFonts w:ascii="Aptos" w:hAnsi="Aptos"/>
                <w:b/>
                <w:strike/>
                <w:color w:val="FF0000"/>
              </w:rPr>
              <w:t>Area</w:t>
            </w:r>
            <w:r w:rsidRPr="00B94DDD">
              <w:rPr>
                <w:rFonts w:ascii="Aptos" w:hAnsi="Aptos"/>
                <w:b/>
                <w:strike/>
                <w:color w:val="FF0000"/>
                <w:spacing w:val="-12"/>
              </w:rPr>
              <w:t xml:space="preserve"> </w:t>
            </w:r>
            <w:r w:rsidRPr="00B94DDD">
              <w:rPr>
                <w:rFonts w:ascii="Aptos" w:hAnsi="Aptos"/>
                <w:strike/>
                <w:color w:val="FF0000"/>
              </w:rPr>
              <w:t>-</w:t>
            </w:r>
            <w:r w:rsidRPr="00B94DDD">
              <w:rPr>
                <w:rFonts w:ascii="Aptos" w:hAnsi="Aptos"/>
                <w:strike/>
                <w:color w:val="FF0000"/>
                <w:spacing w:val="-14"/>
              </w:rPr>
              <w:t xml:space="preserve"> </w:t>
            </w:r>
            <w:r w:rsidRPr="00B94DDD">
              <w:rPr>
                <w:rFonts w:ascii="Aptos" w:hAnsi="Aptos"/>
                <w:b/>
                <w:strike/>
                <w:color w:val="FF0000"/>
              </w:rPr>
              <w:t>Mueller</w:t>
            </w:r>
            <w:r w:rsidRPr="00B94DDD">
              <w:rPr>
                <w:rFonts w:ascii="Aptos" w:hAnsi="Aptos"/>
                <w:b/>
                <w:strike/>
                <w:color w:val="FF0000"/>
                <w:spacing w:val="-10"/>
              </w:rPr>
              <w:t xml:space="preserve"> </w:t>
            </w:r>
            <w:r w:rsidRPr="00B94DDD">
              <w:rPr>
                <w:rFonts w:ascii="Aptos" w:hAnsi="Aptos"/>
                <w:b/>
                <w:strike/>
                <w:color w:val="FF0000"/>
              </w:rPr>
              <w:t>Street,</w:t>
            </w:r>
            <w:r w:rsidRPr="00B94DDD">
              <w:rPr>
                <w:rFonts w:ascii="Aptos" w:hAnsi="Aptos"/>
                <w:b/>
                <w:strike/>
                <w:color w:val="FF0000"/>
                <w:spacing w:val="-11"/>
              </w:rPr>
              <w:t xml:space="preserve"> </w:t>
            </w:r>
            <w:r w:rsidRPr="00B94DDD">
              <w:rPr>
                <w:rFonts w:ascii="Aptos" w:hAnsi="Aptos"/>
                <w:b/>
                <w:strike/>
                <w:color w:val="FF0000"/>
              </w:rPr>
              <w:t>Waihi</w:t>
            </w:r>
            <w:r w:rsidRPr="00B94DDD">
              <w:rPr>
                <w:rFonts w:ascii="Aptos" w:hAnsi="Aptos"/>
                <w:b/>
                <w:strike/>
                <w:color w:val="FF0000"/>
                <w:spacing w:val="-14"/>
              </w:rPr>
              <w:t xml:space="preserve"> </w:t>
            </w:r>
            <w:r w:rsidRPr="00B94DDD">
              <w:rPr>
                <w:rFonts w:ascii="Aptos" w:hAnsi="Aptos"/>
                <w:b/>
                <w:strike/>
                <w:color w:val="FF0000"/>
                <w:spacing w:val="-2"/>
              </w:rPr>
              <w:t>(2792299)</w:t>
            </w:r>
          </w:p>
        </w:tc>
      </w:tr>
      <w:tr w:rsidR="00B94DDD" w:rsidRPr="00B94DDD" w14:paraId="6C5F12D1" w14:textId="77777777" w:rsidTr="001D3F03">
        <w:trPr>
          <w:trHeight w:val="425"/>
        </w:trPr>
        <w:tc>
          <w:tcPr>
            <w:tcW w:w="3845" w:type="dxa"/>
            <w:vAlign w:val="center"/>
          </w:tcPr>
          <w:p w14:paraId="30C0951E" w14:textId="77777777" w:rsidR="001A73B7" w:rsidRPr="00B94DDD" w:rsidRDefault="001A73B7" w:rsidP="006A1A2C">
            <w:pPr>
              <w:pStyle w:val="TableParagraph"/>
              <w:spacing w:before="0" w:line="230" w:lineRule="atLeast"/>
              <w:ind w:left="104" w:right="81" w:firstLine="1"/>
              <w:rPr>
                <w:rFonts w:ascii="Aptos" w:hAnsi="Aptos"/>
                <w:strike/>
                <w:color w:val="FF0000"/>
              </w:rPr>
            </w:pPr>
            <w:r w:rsidRPr="00B94DDD">
              <w:rPr>
                <w:rFonts w:ascii="Aptos" w:hAnsi="Aptos"/>
                <w:strike/>
                <w:color w:val="FF0000"/>
                <w:spacing w:val="-4"/>
              </w:rPr>
              <w:t xml:space="preserve">Indigenous </w:t>
            </w:r>
            <w:r w:rsidRPr="00B94DDD">
              <w:rPr>
                <w:rFonts w:ascii="Aptos" w:hAnsi="Aptos"/>
                <w:strike/>
                <w:color w:val="FF0000"/>
                <w:spacing w:val="-2"/>
              </w:rPr>
              <w:t>Values</w:t>
            </w:r>
            <w:r w:rsidRPr="00B94DDD">
              <w:rPr>
                <w:rFonts w:ascii="Aptos" w:hAnsi="Aptos"/>
                <w:strike/>
                <w:color w:val="FF0000"/>
              </w:rPr>
              <w:t xml:space="preserve"> </w:t>
            </w:r>
            <w:r w:rsidRPr="00B94DDD">
              <w:rPr>
                <w:rFonts w:ascii="Aptos" w:hAnsi="Aptos"/>
                <w:strike/>
                <w:color w:val="FF0000"/>
                <w:spacing w:val="-2"/>
              </w:rPr>
              <w:t>Flora</w:t>
            </w:r>
            <w:r w:rsidRPr="00B94DDD">
              <w:rPr>
                <w:rFonts w:ascii="Aptos" w:hAnsi="Aptos"/>
                <w:strike/>
                <w:color w:val="FF0000"/>
              </w:rPr>
              <w:t xml:space="preserve"> </w:t>
            </w:r>
            <w:r w:rsidRPr="00B94DDD">
              <w:rPr>
                <w:rFonts w:ascii="Aptos" w:hAnsi="Aptos"/>
                <w:strike/>
                <w:color w:val="FF0000"/>
                <w:w w:val="105"/>
              </w:rPr>
              <w:t>&amp;</w:t>
            </w:r>
            <w:r w:rsidRPr="00B94DDD">
              <w:rPr>
                <w:rFonts w:ascii="Aptos" w:hAnsi="Aptos"/>
                <w:strike/>
                <w:color w:val="FF0000"/>
                <w:spacing w:val="-2"/>
                <w:w w:val="105"/>
              </w:rPr>
              <w:t>Fauna</w:t>
            </w:r>
          </w:p>
        </w:tc>
        <w:tc>
          <w:tcPr>
            <w:tcW w:w="616" w:type="dxa"/>
            <w:vAlign w:val="center"/>
          </w:tcPr>
          <w:p w14:paraId="67257E28" w14:textId="77777777" w:rsidR="001A73B7" w:rsidRPr="00B94DDD" w:rsidRDefault="001A73B7" w:rsidP="006A1A2C">
            <w:pPr>
              <w:pStyle w:val="TableParagraph"/>
              <w:spacing w:before="65"/>
              <w:rPr>
                <w:rFonts w:ascii="Aptos" w:hAnsi="Aptos"/>
                <w:b/>
                <w:strike/>
                <w:color w:val="FF0000"/>
              </w:rPr>
            </w:pPr>
            <w:r w:rsidRPr="00B94DDD">
              <w:rPr>
                <w:rFonts w:ascii="Aptos" w:hAnsi="Aptos"/>
                <w:b/>
                <w:strike/>
                <w:color w:val="FF0000"/>
                <w:spacing w:val="-10"/>
                <w:w w:val="105"/>
              </w:rPr>
              <w:t>X</w:t>
            </w:r>
          </w:p>
        </w:tc>
        <w:tc>
          <w:tcPr>
            <w:tcW w:w="4818" w:type="dxa"/>
            <w:vAlign w:val="center"/>
          </w:tcPr>
          <w:p w14:paraId="2465B1B4" w14:textId="77777777" w:rsidR="001A73B7" w:rsidRPr="00B94DDD" w:rsidRDefault="001A73B7" w:rsidP="006A1A2C">
            <w:pPr>
              <w:pStyle w:val="TableParagraph"/>
              <w:spacing w:before="0" w:line="230" w:lineRule="atLeast"/>
              <w:ind w:left="104" w:right="57" w:firstLine="1"/>
              <w:rPr>
                <w:rFonts w:ascii="Aptos" w:hAnsi="Aptos"/>
                <w:strike/>
                <w:color w:val="FF0000"/>
              </w:rPr>
            </w:pPr>
            <w:r w:rsidRPr="00B94DDD">
              <w:rPr>
                <w:rFonts w:ascii="Aptos" w:hAnsi="Aptos"/>
                <w:strike/>
                <w:color w:val="FF0000"/>
              </w:rPr>
              <w:t>Highly</w:t>
            </w:r>
            <w:r w:rsidRPr="00B94DDD">
              <w:rPr>
                <w:rFonts w:ascii="Aptos" w:hAnsi="Aptos"/>
                <w:strike/>
                <w:color w:val="FF0000"/>
                <w:spacing w:val="40"/>
              </w:rPr>
              <w:t xml:space="preserve"> </w:t>
            </w:r>
            <w:r w:rsidRPr="00B94DDD">
              <w:rPr>
                <w:rFonts w:ascii="Aptos" w:hAnsi="Aptos"/>
                <w:strike/>
                <w:color w:val="FF0000"/>
              </w:rPr>
              <w:t>modified</w:t>
            </w:r>
            <w:r w:rsidRPr="00B94DDD">
              <w:rPr>
                <w:rFonts w:ascii="Aptos" w:hAnsi="Aptos"/>
                <w:strike/>
                <w:color w:val="FF0000"/>
                <w:spacing w:val="40"/>
              </w:rPr>
              <w:t xml:space="preserve"> </w:t>
            </w:r>
            <w:r w:rsidRPr="00B94DDD">
              <w:rPr>
                <w:rFonts w:ascii="Aptos" w:hAnsi="Aptos"/>
                <w:strike/>
                <w:color w:val="FF0000"/>
              </w:rPr>
              <w:t>site,</w:t>
            </w:r>
            <w:r w:rsidRPr="00B94DDD">
              <w:rPr>
                <w:rFonts w:ascii="Aptos" w:hAnsi="Aptos"/>
                <w:strike/>
                <w:color w:val="FF0000"/>
                <w:spacing w:val="40"/>
              </w:rPr>
              <w:t xml:space="preserve"> </w:t>
            </w:r>
            <w:r w:rsidRPr="00B94DDD">
              <w:rPr>
                <w:rFonts w:ascii="Aptos" w:hAnsi="Aptos"/>
                <w:strike/>
                <w:color w:val="FF0000"/>
              </w:rPr>
              <w:t>values</w:t>
            </w:r>
            <w:r w:rsidRPr="00B94DDD">
              <w:rPr>
                <w:rFonts w:ascii="Aptos" w:hAnsi="Aptos"/>
                <w:strike/>
                <w:color w:val="FF0000"/>
                <w:spacing w:val="40"/>
              </w:rPr>
              <w:t xml:space="preserve"> </w:t>
            </w:r>
            <w:r w:rsidRPr="00B94DDD">
              <w:rPr>
                <w:rFonts w:ascii="Aptos" w:hAnsi="Aptos"/>
                <w:strike/>
                <w:color w:val="FF0000"/>
              </w:rPr>
              <w:t>minimal, mixture of native 'scrub' and exotic plantings</w:t>
            </w:r>
          </w:p>
        </w:tc>
      </w:tr>
      <w:tr w:rsidR="00B94DDD" w:rsidRPr="00B94DDD" w14:paraId="58A52EB4" w14:textId="77777777" w:rsidTr="001D3F03">
        <w:trPr>
          <w:trHeight w:val="425"/>
        </w:trPr>
        <w:tc>
          <w:tcPr>
            <w:tcW w:w="3845" w:type="dxa"/>
            <w:vAlign w:val="center"/>
          </w:tcPr>
          <w:p w14:paraId="1661C042" w14:textId="77777777" w:rsidR="001A73B7" w:rsidRPr="00B94DDD" w:rsidRDefault="001A73B7" w:rsidP="006A1A2C">
            <w:pPr>
              <w:pStyle w:val="TableParagraph"/>
              <w:spacing w:before="4" w:line="182" w:lineRule="exact"/>
              <w:ind w:left="103"/>
              <w:rPr>
                <w:rFonts w:ascii="Aptos" w:hAnsi="Aptos"/>
                <w:strike/>
                <w:color w:val="FF0000"/>
              </w:rPr>
            </w:pPr>
            <w:r w:rsidRPr="00B94DDD">
              <w:rPr>
                <w:rFonts w:ascii="Aptos" w:hAnsi="Aptos"/>
                <w:strike/>
                <w:color w:val="FF0000"/>
              </w:rPr>
              <w:t>Historic</w:t>
            </w:r>
            <w:r w:rsidRPr="00B94DDD">
              <w:rPr>
                <w:rFonts w:ascii="Aptos" w:hAnsi="Aptos"/>
                <w:strike/>
                <w:color w:val="FF0000"/>
                <w:spacing w:val="-7"/>
              </w:rPr>
              <w:t xml:space="preserve"> </w:t>
            </w:r>
            <w:r w:rsidRPr="00B94DDD">
              <w:rPr>
                <w:rFonts w:ascii="Aptos" w:hAnsi="Aptos"/>
                <w:strike/>
                <w:color w:val="FF0000"/>
                <w:spacing w:val="-2"/>
              </w:rPr>
              <w:t>Values</w:t>
            </w:r>
          </w:p>
        </w:tc>
        <w:tc>
          <w:tcPr>
            <w:tcW w:w="616" w:type="dxa"/>
            <w:vAlign w:val="center"/>
          </w:tcPr>
          <w:p w14:paraId="3F195FD8" w14:textId="77777777" w:rsidR="001A73B7" w:rsidRPr="00B94DDD" w:rsidRDefault="001A73B7" w:rsidP="006A1A2C">
            <w:pPr>
              <w:pStyle w:val="TableParagraph"/>
              <w:spacing w:before="51" w:line="135" w:lineRule="exact"/>
              <w:rPr>
                <w:rFonts w:ascii="Aptos" w:hAnsi="Aptos"/>
                <w:b/>
                <w:strike/>
                <w:color w:val="FF0000"/>
              </w:rPr>
            </w:pPr>
            <w:r w:rsidRPr="00B94DDD">
              <w:rPr>
                <w:rFonts w:ascii="Aptos" w:hAnsi="Aptos"/>
                <w:b/>
                <w:strike/>
                <w:color w:val="FF0000"/>
                <w:spacing w:val="-10"/>
                <w:w w:val="110"/>
              </w:rPr>
              <w:t>X</w:t>
            </w:r>
          </w:p>
        </w:tc>
        <w:tc>
          <w:tcPr>
            <w:tcW w:w="4818" w:type="dxa"/>
            <w:vAlign w:val="center"/>
          </w:tcPr>
          <w:p w14:paraId="4B7EC054" w14:textId="77777777" w:rsidR="001A73B7" w:rsidRPr="00B94DDD" w:rsidRDefault="001A73B7" w:rsidP="006A1A2C">
            <w:pPr>
              <w:pStyle w:val="TableParagraph"/>
              <w:spacing w:before="4" w:line="182" w:lineRule="exact"/>
              <w:ind w:left="107"/>
              <w:rPr>
                <w:rFonts w:ascii="Aptos" w:hAnsi="Aptos"/>
                <w:strike/>
                <w:color w:val="FF0000"/>
              </w:rPr>
            </w:pPr>
            <w:r w:rsidRPr="00B94DDD">
              <w:rPr>
                <w:rFonts w:ascii="Aptos" w:hAnsi="Aptos"/>
                <w:strike/>
                <w:color w:val="FF0000"/>
              </w:rPr>
              <w:t>No</w:t>
            </w:r>
            <w:r w:rsidRPr="00B94DDD">
              <w:rPr>
                <w:rFonts w:ascii="Aptos" w:hAnsi="Aptos"/>
                <w:strike/>
                <w:color w:val="FF0000"/>
                <w:spacing w:val="-8"/>
              </w:rPr>
              <w:t xml:space="preserve"> </w:t>
            </w:r>
            <w:r w:rsidRPr="00B94DDD">
              <w:rPr>
                <w:rFonts w:ascii="Aptos" w:hAnsi="Aptos"/>
                <w:strike/>
                <w:color w:val="FF0000"/>
              </w:rPr>
              <w:t>known</w:t>
            </w:r>
            <w:r w:rsidRPr="00B94DDD">
              <w:rPr>
                <w:rFonts w:ascii="Aptos" w:hAnsi="Aptos"/>
                <w:strike/>
                <w:color w:val="FF0000"/>
                <w:spacing w:val="-3"/>
              </w:rPr>
              <w:t xml:space="preserve"> </w:t>
            </w:r>
            <w:r w:rsidRPr="00B94DDD">
              <w:rPr>
                <w:rFonts w:ascii="Aptos" w:hAnsi="Aptos"/>
                <w:strike/>
                <w:color w:val="FF0000"/>
              </w:rPr>
              <w:t>historic</w:t>
            </w:r>
            <w:r w:rsidRPr="00B94DDD">
              <w:rPr>
                <w:rFonts w:ascii="Aptos" w:hAnsi="Aptos"/>
                <w:strike/>
                <w:color w:val="FF0000"/>
                <w:spacing w:val="2"/>
              </w:rPr>
              <w:t xml:space="preserve"> </w:t>
            </w:r>
            <w:r w:rsidRPr="00B94DDD">
              <w:rPr>
                <w:rFonts w:ascii="Aptos" w:hAnsi="Aptos"/>
                <w:strike/>
                <w:color w:val="FF0000"/>
                <w:spacing w:val="-2"/>
              </w:rPr>
              <w:t>sites</w:t>
            </w:r>
          </w:p>
        </w:tc>
      </w:tr>
      <w:tr w:rsidR="00B94DDD" w:rsidRPr="00B94DDD" w14:paraId="24B2E3E0" w14:textId="77777777" w:rsidTr="001D3F03">
        <w:trPr>
          <w:trHeight w:val="425"/>
        </w:trPr>
        <w:tc>
          <w:tcPr>
            <w:tcW w:w="3845" w:type="dxa"/>
            <w:vAlign w:val="center"/>
          </w:tcPr>
          <w:p w14:paraId="53FDA793" w14:textId="77777777" w:rsidR="001A73B7" w:rsidRPr="00B94DDD" w:rsidRDefault="001A73B7" w:rsidP="006A1A2C">
            <w:pPr>
              <w:pStyle w:val="TableParagraph"/>
              <w:spacing w:before="14" w:line="191" w:lineRule="exact"/>
              <w:ind w:left="100"/>
              <w:rPr>
                <w:rFonts w:ascii="Aptos" w:hAnsi="Aptos"/>
                <w:strike/>
                <w:color w:val="FF0000"/>
              </w:rPr>
            </w:pPr>
            <w:r w:rsidRPr="00B94DDD">
              <w:rPr>
                <w:rFonts w:ascii="Aptos" w:hAnsi="Aptos"/>
                <w:strike/>
                <w:color w:val="FF0000"/>
              </w:rPr>
              <w:t>Amenity</w:t>
            </w:r>
            <w:r w:rsidRPr="00B94DDD">
              <w:rPr>
                <w:rFonts w:ascii="Aptos" w:hAnsi="Aptos"/>
                <w:strike/>
                <w:color w:val="FF0000"/>
                <w:spacing w:val="-3"/>
              </w:rPr>
              <w:t xml:space="preserve"> </w:t>
            </w:r>
            <w:r w:rsidRPr="00B94DDD">
              <w:rPr>
                <w:rFonts w:ascii="Aptos" w:hAnsi="Aptos"/>
                <w:strike/>
                <w:color w:val="FF0000"/>
                <w:spacing w:val="-2"/>
              </w:rPr>
              <w:t>Values</w:t>
            </w:r>
          </w:p>
        </w:tc>
        <w:tc>
          <w:tcPr>
            <w:tcW w:w="616" w:type="dxa"/>
            <w:vAlign w:val="center"/>
          </w:tcPr>
          <w:p w14:paraId="451299BA" w14:textId="77777777" w:rsidR="001A73B7" w:rsidRPr="00B94DDD" w:rsidRDefault="001A73B7" w:rsidP="006A1A2C">
            <w:pPr>
              <w:pStyle w:val="TableParagraph"/>
              <w:spacing w:before="12"/>
              <w:rPr>
                <w:rFonts w:ascii="Aptos" w:hAnsi="Aptos"/>
                <w:strike/>
                <w:color w:val="FF0000"/>
              </w:rPr>
            </w:pPr>
            <w:r w:rsidRPr="00B94DDD">
              <w:rPr>
                <w:rFonts w:ascii="Aptos" w:hAnsi="Aptos"/>
                <w:b/>
                <w:strike/>
                <w:color w:val="FF0000"/>
                <w:spacing w:val="-10"/>
                <w:w w:val="110"/>
              </w:rPr>
              <w:t>X</w:t>
            </w:r>
          </w:p>
        </w:tc>
        <w:tc>
          <w:tcPr>
            <w:tcW w:w="4818" w:type="dxa"/>
            <w:vAlign w:val="center"/>
          </w:tcPr>
          <w:p w14:paraId="75A060EA" w14:textId="77777777" w:rsidR="001A73B7" w:rsidRPr="00B94DDD" w:rsidRDefault="001A73B7" w:rsidP="006A1A2C">
            <w:pPr>
              <w:pStyle w:val="TableParagraph"/>
              <w:spacing w:before="14" w:line="191" w:lineRule="exact"/>
              <w:ind w:left="102"/>
              <w:rPr>
                <w:rFonts w:ascii="Aptos" w:hAnsi="Aptos"/>
                <w:strike/>
                <w:color w:val="FF0000"/>
              </w:rPr>
            </w:pPr>
            <w:r w:rsidRPr="00B94DDD">
              <w:rPr>
                <w:rFonts w:ascii="Aptos" w:hAnsi="Aptos"/>
                <w:strike/>
                <w:color w:val="FF0000"/>
              </w:rPr>
              <w:t>Excellent</w:t>
            </w:r>
            <w:r w:rsidRPr="00B94DDD">
              <w:rPr>
                <w:rFonts w:ascii="Aptos" w:hAnsi="Aptos"/>
                <w:strike/>
                <w:color w:val="FF0000"/>
                <w:spacing w:val="-6"/>
              </w:rPr>
              <w:t xml:space="preserve"> </w:t>
            </w:r>
            <w:r w:rsidRPr="00B94DDD">
              <w:rPr>
                <w:rFonts w:ascii="Aptos" w:hAnsi="Aptos"/>
                <w:strike/>
                <w:color w:val="FF0000"/>
              </w:rPr>
              <w:t>recreational</w:t>
            </w:r>
            <w:r w:rsidRPr="00B94DDD">
              <w:rPr>
                <w:rFonts w:ascii="Aptos" w:hAnsi="Aptos"/>
                <w:strike/>
                <w:color w:val="FF0000"/>
                <w:spacing w:val="-7"/>
              </w:rPr>
              <w:t xml:space="preserve"> </w:t>
            </w:r>
            <w:r w:rsidRPr="00B94DDD">
              <w:rPr>
                <w:rFonts w:ascii="Aptos" w:hAnsi="Aptos"/>
                <w:strike/>
                <w:color w:val="FF0000"/>
              </w:rPr>
              <w:t>and</w:t>
            </w:r>
            <w:r w:rsidRPr="00B94DDD">
              <w:rPr>
                <w:rFonts w:ascii="Aptos" w:hAnsi="Aptos"/>
                <w:strike/>
                <w:color w:val="FF0000"/>
                <w:spacing w:val="-11"/>
              </w:rPr>
              <w:t xml:space="preserve"> </w:t>
            </w:r>
            <w:r w:rsidRPr="00B94DDD">
              <w:rPr>
                <w:rFonts w:ascii="Aptos" w:hAnsi="Aptos"/>
                <w:strike/>
                <w:color w:val="FF0000"/>
              </w:rPr>
              <w:t>industry</w:t>
            </w:r>
            <w:r w:rsidRPr="00B94DDD">
              <w:rPr>
                <w:rFonts w:ascii="Aptos" w:hAnsi="Aptos"/>
                <w:strike/>
                <w:color w:val="FF0000"/>
                <w:spacing w:val="-12"/>
              </w:rPr>
              <w:t xml:space="preserve"> </w:t>
            </w:r>
            <w:r w:rsidRPr="00B94DDD">
              <w:rPr>
                <w:rFonts w:ascii="Aptos" w:hAnsi="Aptos"/>
                <w:strike/>
                <w:color w:val="FF0000"/>
              </w:rPr>
              <w:t>scenic</w:t>
            </w:r>
            <w:r w:rsidRPr="00B94DDD">
              <w:rPr>
                <w:rFonts w:ascii="Aptos" w:hAnsi="Aptos"/>
                <w:strike/>
                <w:color w:val="FF0000"/>
                <w:spacing w:val="-1"/>
              </w:rPr>
              <w:t xml:space="preserve"> </w:t>
            </w:r>
            <w:r w:rsidRPr="00B94DDD">
              <w:rPr>
                <w:rFonts w:ascii="Aptos" w:hAnsi="Aptos"/>
                <w:strike/>
                <w:color w:val="FF0000"/>
                <w:spacing w:val="-2"/>
              </w:rPr>
              <w:t>value</w:t>
            </w:r>
          </w:p>
        </w:tc>
      </w:tr>
      <w:tr w:rsidR="00B94DDD" w:rsidRPr="00B94DDD" w14:paraId="4EAE864E" w14:textId="77777777" w:rsidTr="001D3F03">
        <w:trPr>
          <w:trHeight w:val="425"/>
        </w:trPr>
        <w:tc>
          <w:tcPr>
            <w:tcW w:w="3845" w:type="dxa"/>
            <w:vAlign w:val="center"/>
          </w:tcPr>
          <w:p w14:paraId="7DDCCD61" w14:textId="77777777" w:rsidR="001A73B7" w:rsidRPr="00B94DDD" w:rsidRDefault="001A73B7" w:rsidP="006A1A2C">
            <w:pPr>
              <w:pStyle w:val="TableParagraph"/>
              <w:spacing w:line="182" w:lineRule="exact"/>
              <w:ind w:left="100"/>
              <w:rPr>
                <w:rFonts w:ascii="Aptos" w:hAnsi="Aptos"/>
                <w:strike/>
                <w:color w:val="FF0000"/>
              </w:rPr>
            </w:pPr>
            <w:r w:rsidRPr="00B94DDD">
              <w:rPr>
                <w:rFonts w:ascii="Aptos" w:hAnsi="Aptos"/>
                <w:strike/>
                <w:color w:val="FF0000"/>
                <w:spacing w:val="-7"/>
              </w:rPr>
              <w:t>Aquatic</w:t>
            </w:r>
            <w:r w:rsidRPr="00B94DDD">
              <w:rPr>
                <w:rFonts w:ascii="Aptos" w:hAnsi="Aptos"/>
                <w:strike/>
                <w:color w:val="FF0000"/>
              </w:rPr>
              <w:t xml:space="preserve"> </w:t>
            </w:r>
            <w:r w:rsidRPr="00B94DDD">
              <w:rPr>
                <w:rFonts w:ascii="Aptos" w:hAnsi="Aptos"/>
                <w:strike/>
                <w:color w:val="FF0000"/>
                <w:spacing w:val="-2"/>
              </w:rPr>
              <w:t>Values</w:t>
            </w:r>
          </w:p>
        </w:tc>
        <w:tc>
          <w:tcPr>
            <w:tcW w:w="616" w:type="dxa"/>
            <w:vAlign w:val="center"/>
          </w:tcPr>
          <w:p w14:paraId="1AC00D9C" w14:textId="77777777" w:rsidR="001A73B7" w:rsidRPr="00B94DDD" w:rsidRDefault="001A73B7" w:rsidP="006A1A2C">
            <w:pPr>
              <w:pStyle w:val="TableParagraph"/>
              <w:spacing w:before="51" w:line="139" w:lineRule="exact"/>
              <w:rPr>
                <w:rFonts w:ascii="Aptos" w:hAnsi="Aptos"/>
                <w:b/>
                <w:strike/>
                <w:color w:val="FF0000"/>
              </w:rPr>
            </w:pPr>
            <w:r w:rsidRPr="00B94DDD">
              <w:rPr>
                <w:rFonts w:ascii="Aptos" w:hAnsi="Aptos"/>
                <w:b/>
                <w:strike/>
                <w:color w:val="FF0000"/>
                <w:spacing w:val="-10"/>
              </w:rPr>
              <w:t>X</w:t>
            </w:r>
          </w:p>
        </w:tc>
        <w:tc>
          <w:tcPr>
            <w:tcW w:w="4818" w:type="dxa"/>
            <w:vAlign w:val="center"/>
          </w:tcPr>
          <w:p w14:paraId="54D6C774" w14:textId="77777777" w:rsidR="001A73B7" w:rsidRPr="00B94DDD" w:rsidRDefault="001A73B7" w:rsidP="006A1A2C">
            <w:pPr>
              <w:pStyle w:val="TableParagraph"/>
              <w:spacing w:line="182" w:lineRule="exact"/>
              <w:ind w:left="107"/>
              <w:rPr>
                <w:rFonts w:ascii="Aptos" w:hAnsi="Aptos"/>
                <w:strike/>
                <w:color w:val="FF0000"/>
              </w:rPr>
            </w:pPr>
            <w:r w:rsidRPr="00B94DDD">
              <w:rPr>
                <w:rFonts w:ascii="Aptos" w:hAnsi="Aptos"/>
                <w:strike/>
                <w:color w:val="FF0000"/>
              </w:rPr>
              <w:t>No</w:t>
            </w:r>
            <w:r w:rsidRPr="00B94DDD">
              <w:rPr>
                <w:rFonts w:ascii="Aptos" w:hAnsi="Aptos"/>
                <w:strike/>
                <w:color w:val="FF0000"/>
                <w:spacing w:val="-15"/>
              </w:rPr>
              <w:t xml:space="preserve"> </w:t>
            </w:r>
            <w:r w:rsidRPr="00B94DDD">
              <w:rPr>
                <w:rFonts w:ascii="Aptos" w:hAnsi="Aptos"/>
                <w:strike/>
                <w:color w:val="FF0000"/>
              </w:rPr>
              <w:t>known</w:t>
            </w:r>
            <w:r w:rsidRPr="00B94DDD">
              <w:rPr>
                <w:rFonts w:ascii="Aptos" w:hAnsi="Aptos"/>
                <w:strike/>
                <w:color w:val="FF0000"/>
                <w:spacing w:val="-13"/>
              </w:rPr>
              <w:t xml:space="preserve"> </w:t>
            </w:r>
            <w:r w:rsidRPr="00B94DDD">
              <w:rPr>
                <w:rFonts w:ascii="Aptos" w:hAnsi="Aptos"/>
                <w:strike/>
                <w:color w:val="FF0000"/>
              </w:rPr>
              <w:t>waterways</w:t>
            </w:r>
            <w:r w:rsidRPr="00B94DDD">
              <w:rPr>
                <w:rFonts w:ascii="Aptos" w:hAnsi="Aptos"/>
                <w:strike/>
                <w:color w:val="FF0000"/>
                <w:spacing w:val="9"/>
              </w:rPr>
              <w:t xml:space="preserve"> </w:t>
            </w:r>
            <w:r w:rsidRPr="00B94DDD">
              <w:rPr>
                <w:rFonts w:ascii="Aptos" w:hAnsi="Aptos"/>
                <w:strike/>
                <w:color w:val="FF0000"/>
              </w:rPr>
              <w:t>or</w:t>
            </w:r>
            <w:r w:rsidRPr="00B94DDD">
              <w:rPr>
                <w:rFonts w:ascii="Aptos" w:hAnsi="Aptos"/>
                <w:strike/>
                <w:color w:val="FF0000"/>
                <w:spacing w:val="-7"/>
              </w:rPr>
              <w:t xml:space="preserve"> </w:t>
            </w:r>
            <w:r w:rsidRPr="00B94DDD">
              <w:rPr>
                <w:rFonts w:ascii="Aptos" w:hAnsi="Aptos"/>
                <w:strike/>
                <w:color w:val="FF0000"/>
                <w:spacing w:val="-2"/>
              </w:rPr>
              <w:t>waterbodies</w:t>
            </w:r>
          </w:p>
        </w:tc>
      </w:tr>
      <w:tr w:rsidR="00B94DDD" w:rsidRPr="00B94DDD" w14:paraId="3E57EC4C" w14:textId="77777777" w:rsidTr="001D3F03">
        <w:trPr>
          <w:trHeight w:val="425"/>
        </w:trPr>
        <w:tc>
          <w:tcPr>
            <w:tcW w:w="3845" w:type="dxa"/>
            <w:vAlign w:val="center"/>
          </w:tcPr>
          <w:p w14:paraId="18633E06" w14:textId="77777777" w:rsidR="001A73B7" w:rsidRPr="00B94DDD" w:rsidRDefault="001A73B7" w:rsidP="006A1A2C">
            <w:pPr>
              <w:pStyle w:val="TableParagraph"/>
              <w:spacing w:before="18" w:line="191" w:lineRule="exact"/>
              <w:ind w:left="95"/>
              <w:rPr>
                <w:rFonts w:ascii="Aptos" w:hAnsi="Aptos"/>
                <w:strike/>
                <w:color w:val="FF0000"/>
              </w:rPr>
            </w:pPr>
            <w:r w:rsidRPr="00B94DDD">
              <w:rPr>
                <w:rFonts w:ascii="Aptos" w:hAnsi="Aptos"/>
                <w:strike/>
                <w:color w:val="FF0000"/>
              </w:rPr>
              <w:t>Cultural</w:t>
            </w:r>
            <w:r w:rsidRPr="00B94DDD">
              <w:rPr>
                <w:rFonts w:ascii="Aptos" w:hAnsi="Aptos"/>
                <w:strike/>
                <w:color w:val="FF0000"/>
                <w:spacing w:val="-4"/>
              </w:rPr>
              <w:t xml:space="preserve"> </w:t>
            </w:r>
            <w:r w:rsidRPr="00B94DDD">
              <w:rPr>
                <w:rFonts w:ascii="Aptos" w:hAnsi="Aptos"/>
                <w:strike/>
                <w:color w:val="FF0000"/>
                <w:spacing w:val="-2"/>
              </w:rPr>
              <w:t>Values</w:t>
            </w:r>
          </w:p>
        </w:tc>
        <w:tc>
          <w:tcPr>
            <w:tcW w:w="616" w:type="dxa"/>
            <w:vAlign w:val="center"/>
          </w:tcPr>
          <w:p w14:paraId="324F1DEF" w14:textId="77777777" w:rsidR="001A73B7" w:rsidRPr="00B94DDD" w:rsidRDefault="001A73B7" w:rsidP="006A1A2C">
            <w:pPr>
              <w:pStyle w:val="TableParagraph"/>
              <w:spacing w:before="70" w:line="140" w:lineRule="exact"/>
              <w:ind w:left="104"/>
              <w:rPr>
                <w:rFonts w:ascii="Aptos" w:hAnsi="Aptos"/>
                <w:b/>
                <w:strike/>
                <w:color w:val="FF0000"/>
              </w:rPr>
            </w:pPr>
            <w:r w:rsidRPr="00B94DDD">
              <w:rPr>
                <w:rFonts w:ascii="Aptos" w:hAnsi="Aptos"/>
                <w:b/>
                <w:strike/>
                <w:color w:val="FF0000"/>
                <w:spacing w:val="-10"/>
                <w:w w:val="110"/>
              </w:rPr>
              <w:t>X</w:t>
            </w:r>
          </w:p>
        </w:tc>
        <w:tc>
          <w:tcPr>
            <w:tcW w:w="4818" w:type="dxa"/>
            <w:vAlign w:val="center"/>
          </w:tcPr>
          <w:p w14:paraId="203C24AE" w14:textId="77777777" w:rsidR="001A73B7" w:rsidRPr="00B94DDD" w:rsidRDefault="001A73B7" w:rsidP="006A1A2C">
            <w:pPr>
              <w:pStyle w:val="TableParagraph"/>
              <w:spacing w:before="18" w:line="191" w:lineRule="exact"/>
              <w:ind w:left="98"/>
              <w:rPr>
                <w:rFonts w:ascii="Aptos" w:hAnsi="Aptos"/>
                <w:strike/>
                <w:color w:val="FF0000"/>
              </w:rPr>
            </w:pPr>
            <w:r w:rsidRPr="00B94DDD">
              <w:rPr>
                <w:rFonts w:ascii="Aptos" w:hAnsi="Aptos"/>
                <w:strike/>
                <w:color w:val="FF0000"/>
              </w:rPr>
              <w:t>No</w:t>
            </w:r>
            <w:r w:rsidRPr="00B94DDD">
              <w:rPr>
                <w:rFonts w:ascii="Aptos" w:hAnsi="Aptos"/>
                <w:strike/>
                <w:color w:val="FF0000"/>
                <w:spacing w:val="-7"/>
              </w:rPr>
              <w:t xml:space="preserve"> </w:t>
            </w:r>
            <w:r w:rsidRPr="00B94DDD">
              <w:rPr>
                <w:rFonts w:ascii="Aptos" w:hAnsi="Aptos"/>
                <w:strike/>
                <w:color w:val="FF0000"/>
              </w:rPr>
              <w:t>known</w:t>
            </w:r>
            <w:r w:rsidRPr="00B94DDD">
              <w:rPr>
                <w:rFonts w:ascii="Aptos" w:hAnsi="Aptos"/>
                <w:strike/>
                <w:color w:val="FF0000"/>
                <w:spacing w:val="-7"/>
              </w:rPr>
              <w:t xml:space="preserve"> </w:t>
            </w:r>
            <w:r w:rsidRPr="00B94DDD">
              <w:rPr>
                <w:rFonts w:ascii="Aptos" w:hAnsi="Aptos"/>
                <w:strike/>
                <w:color w:val="FF0000"/>
              </w:rPr>
              <w:t>cultural</w:t>
            </w:r>
            <w:r w:rsidRPr="00B94DDD">
              <w:rPr>
                <w:rFonts w:ascii="Aptos" w:hAnsi="Aptos"/>
                <w:strike/>
                <w:color w:val="FF0000"/>
                <w:spacing w:val="2"/>
              </w:rPr>
              <w:t xml:space="preserve"> </w:t>
            </w:r>
            <w:r w:rsidRPr="00B94DDD">
              <w:rPr>
                <w:rFonts w:ascii="Aptos" w:hAnsi="Aptos"/>
                <w:strike/>
                <w:color w:val="FF0000"/>
                <w:spacing w:val="-2"/>
              </w:rPr>
              <w:t>sites</w:t>
            </w:r>
          </w:p>
        </w:tc>
      </w:tr>
      <w:tr w:rsidR="001D3F03" w:rsidRPr="00B94DDD" w14:paraId="11389760" w14:textId="77777777" w:rsidTr="001D3F03">
        <w:trPr>
          <w:trHeight w:val="425"/>
        </w:trPr>
        <w:tc>
          <w:tcPr>
            <w:tcW w:w="3845" w:type="dxa"/>
            <w:vAlign w:val="center"/>
          </w:tcPr>
          <w:p w14:paraId="048F2DC7" w14:textId="77777777" w:rsidR="001D3F03" w:rsidRPr="00B94DDD" w:rsidRDefault="001D3F03" w:rsidP="006A1A2C">
            <w:pPr>
              <w:pStyle w:val="TableParagraph"/>
              <w:spacing w:before="18" w:line="191" w:lineRule="exact"/>
              <w:ind w:left="95"/>
              <w:rPr>
                <w:rFonts w:ascii="Aptos" w:hAnsi="Aptos"/>
                <w:strike/>
                <w:color w:val="FF0000"/>
              </w:rPr>
            </w:pPr>
          </w:p>
        </w:tc>
        <w:tc>
          <w:tcPr>
            <w:tcW w:w="616" w:type="dxa"/>
            <w:vAlign w:val="center"/>
          </w:tcPr>
          <w:p w14:paraId="03DBEEA8" w14:textId="77777777" w:rsidR="001D3F03" w:rsidRPr="00B94DDD" w:rsidRDefault="001D3F03" w:rsidP="006A1A2C">
            <w:pPr>
              <w:pStyle w:val="TableParagraph"/>
              <w:spacing w:before="70" w:line="140" w:lineRule="exact"/>
              <w:ind w:left="104"/>
              <w:rPr>
                <w:rFonts w:ascii="Aptos" w:hAnsi="Aptos"/>
                <w:b/>
                <w:strike/>
                <w:color w:val="FF0000"/>
                <w:spacing w:val="-10"/>
                <w:w w:val="110"/>
              </w:rPr>
            </w:pPr>
          </w:p>
        </w:tc>
        <w:tc>
          <w:tcPr>
            <w:tcW w:w="4818" w:type="dxa"/>
            <w:vAlign w:val="center"/>
          </w:tcPr>
          <w:p w14:paraId="275F61D3" w14:textId="77777777" w:rsidR="001D3F03" w:rsidRPr="00B94DDD" w:rsidRDefault="001D3F03" w:rsidP="006A1A2C">
            <w:pPr>
              <w:pStyle w:val="TableParagraph"/>
              <w:spacing w:before="18" w:line="191" w:lineRule="exact"/>
              <w:ind w:left="98"/>
              <w:rPr>
                <w:rFonts w:ascii="Aptos" w:hAnsi="Aptos"/>
                <w:strike/>
                <w:color w:val="FF0000"/>
              </w:rPr>
            </w:pPr>
          </w:p>
        </w:tc>
      </w:tr>
    </w:tbl>
    <w:p w14:paraId="7936655D" w14:textId="77777777" w:rsidR="001A73B7" w:rsidRPr="00871216" w:rsidRDefault="001A73B7" w:rsidP="001A73B7">
      <w:pPr>
        <w:pStyle w:val="BodyText"/>
        <w:rPr>
          <w:rFonts w:ascii="Aptos" w:hAnsi="Aptos"/>
          <w:sz w:val="22"/>
          <w:szCs w:val="22"/>
        </w:rPr>
      </w:pPr>
    </w:p>
    <w:p w14:paraId="5290EBDC" w14:textId="77777777" w:rsidR="001D3F03" w:rsidRDefault="001D3F03" w:rsidP="001A73B7">
      <w:pPr>
        <w:rPr>
          <w:rFonts w:ascii="Aptos" w:hAnsi="Aptos"/>
        </w:rPr>
        <w:sectPr w:rsidR="001D3F03" w:rsidSect="001A73B7">
          <w:headerReference w:type="even" r:id="rId20"/>
          <w:headerReference w:type="default" r:id="rId21"/>
          <w:headerReference w:type="first" r:id="rId22"/>
          <w:pgSz w:w="11920" w:h="16850"/>
          <w:pgMar w:top="1280" w:right="120" w:bottom="280" w:left="1200" w:header="0" w:footer="0" w:gutter="0"/>
          <w:cols w:space="720"/>
        </w:sectPr>
      </w:pPr>
    </w:p>
    <w:p w14:paraId="49C8F74D" w14:textId="0DC20201" w:rsidR="001D3F03" w:rsidRDefault="001D3F03" w:rsidP="001D3F03">
      <w:pPr>
        <w:ind w:firstLine="720"/>
        <w:rPr>
          <w:rFonts w:ascii="Aptos" w:hAnsi="Aptos"/>
        </w:rPr>
      </w:pPr>
      <w:r w:rsidRPr="001D3F03">
        <w:rPr>
          <w:rFonts w:ascii="Aptos" w:hAnsi="Aptos"/>
          <w:noProof/>
        </w:rPr>
        <w:lastRenderedPageBreak/>
        <w:drawing>
          <wp:inline distT="0" distB="0" distL="0" distR="0" wp14:anchorId="66D3A8D1" wp14:editId="405D852E">
            <wp:extent cx="5384800" cy="7607300"/>
            <wp:effectExtent l="6350" t="0" r="6350" b="6350"/>
            <wp:docPr id="132921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12200" name=""/>
                    <pic:cNvPicPr/>
                  </pic:nvPicPr>
                  <pic:blipFill>
                    <a:blip r:embed="rId23"/>
                    <a:stretch>
                      <a:fillRect/>
                    </a:stretch>
                  </pic:blipFill>
                  <pic:spPr>
                    <a:xfrm rot="5400000">
                      <a:off x="0" y="0"/>
                      <a:ext cx="5384800" cy="7607300"/>
                    </a:xfrm>
                    <a:prstGeom prst="rect">
                      <a:avLst/>
                    </a:prstGeom>
                  </pic:spPr>
                </pic:pic>
              </a:graphicData>
            </a:graphic>
          </wp:inline>
        </w:drawing>
      </w:r>
    </w:p>
    <w:p w14:paraId="30E3A1BE" w14:textId="6D08223B" w:rsidR="001D3F03" w:rsidRPr="001D3F03" w:rsidRDefault="001D3F03" w:rsidP="001D3F03">
      <w:pPr>
        <w:pStyle w:val="Caption"/>
        <w:ind w:left="993"/>
        <w:rPr>
          <w:color w:val="FF0000"/>
          <w:u w:val="single"/>
        </w:rPr>
        <w:sectPr w:rsidR="001D3F03" w:rsidRPr="001D3F03" w:rsidSect="007D3E40">
          <w:headerReference w:type="default" r:id="rId24"/>
          <w:footerReference w:type="default" r:id="rId25"/>
          <w:pgSz w:w="16850" w:h="11920" w:orient="landscape"/>
          <w:pgMar w:top="1276" w:right="280" w:bottom="1560" w:left="1260" w:header="0" w:footer="297" w:gutter="0"/>
          <w:cols w:space="720"/>
          <w:docGrid w:linePitch="299"/>
        </w:sectPr>
      </w:pPr>
      <w:r w:rsidRPr="00667531">
        <w:rPr>
          <w:color w:val="FF0000"/>
          <w:u w:val="single"/>
        </w:rPr>
        <w:t xml:space="preserve">Figure </w:t>
      </w:r>
      <w:r w:rsidRPr="00667531">
        <w:rPr>
          <w:color w:val="FF0000"/>
          <w:u w:val="single"/>
        </w:rPr>
        <w:fldChar w:fldCharType="begin"/>
      </w:r>
      <w:r w:rsidRPr="00667531">
        <w:rPr>
          <w:color w:val="FF0000"/>
          <w:u w:val="single"/>
        </w:rPr>
        <w:instrText xml:space="preserve"> SEQ Figure \* ARABIC </w:instrText>
      </w:r>
      <w:r w:rsidRPr="00667531">
        <w:rPr>
          <w:color w:val="FF0000"/>
          <w:u w:val="single"/>
        </w:rPr>
        <w:fldChar w:fldCharType="separate"/>
      </w:r>
      <w:r w:rsidR="00F359D2">
        <w:rPr>
          <w:noProof/>
          <w:color w:val="FF0000"/>
          <w:u w:val="single"/>
        </w:rPr>
        <w:t>1</w:t>
      </w:r>
      <w:r w:rsidRPr="00667531">
        <w:rPr>
          <w:color w:val="FF0000"/>
          <w:u w:val="single"/>
        </w:rPr>
        <w:fldChar w:fldCharType="end"/>
      </w:r>
      <w:r w:rsidRPr="00667531">
        <w:rPr>
          <w:color w:val="FF0000"/>
          <w:u w:val="single"/>
        </w:rPr>
        <w:t xml:space="preserve">: Access Arrangement Area </w:t>
      </w:r>
      <w:r>
        <w:rPr>
          <w:color w:val="FF0000"/>
          <w:u w:val="single"/>
        </w:rPr>
        <w:t>– Martha</w:t>
      </w:r>
    </w:p>
    <w:p w14:paraId="23E27759" w14:textId="77777777" w:rsidR="00842DBA" w:rsidRDefault="00842DBA" w:rsidP="00842DBA">
      <w:pPr>
        <w:spacing w:after="120"/>
        <w:ind w:right="958"/>
        <w:jc w:val="both"/>
        <w:rPr>
          <w:rFonts w:ascii="Aptos" w:hAnsi="Aptos"/>
        </w:rPr>
      </w:pPr>
    </w:p>
    <w:p w14:paraId="1F7F393A" w14:textId="77777777" w:rsidR="00842DBA" w:rsidRPr="00667531" w:rsidRDefault="00842DBA" w:rsidP="006B1805">
      <w:pPr>
        <w:pStyle w:val="MDFigure"/>
        <w:ind w:right="-4"/>
        <w:rPr>
          <w:color w:val="FF0000"/>
          <w:u w:val="single"/>
        </w:rPr>
      </w:pPr>
      <w:r w:rsidRPr="00667531">
        <w:rPr>
          <w:noProof/>
          <w:color w:val="FF0000"/>
          <w:u w:val="single"/>
          <w:lang w:val="en-US"/>
        </w:rPr>
        <w:drawing>
          <wp:inline distT="0" distB="0" distL="0" distR="0" wp14:anchorId="0AE8A3D1" wp14:editId="18DF5C63">
            <wp:extent cx="5638800" cy="7971127"/>
            <wp:effectExtent l="0" t="0" r="0" b="5080"/>
            <wp:docPr id="1846983973" name="Picture 4" descr="A aerial view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83973" name="Picture 4" descr="A aerial view of a riv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9584" cy="8014643"/>
                    </a:xfrm>
                    <a:prstGeom prst="rect">
                      <a:avLst/>
                    </a:prstGeom>
                    <a:noFill/>
                    <a:ln>
                      <a:noFill/>
                    </a:ln>
                  </pic:spPr>
                </pic:pic>
              </a:graphicData>
            </a:graphic>
          </wp:inline>
        </w:drawing>
      </w:r>
    </w:p>
    <w:p w14:paraId="6EC3236F" w14:textId="1BC9087F" w:rsidR="00842DBA" w:rsidRPr="00667531" w:rsidRDefault="00842DBA" w:rsidP="006B1805">
      <w:pPr>
        <w:pStyle w:val="Caption"/>
        <w:rPr>
          <w:color w:val="FF0000"/>
          <w:u w:val="single"/>
        </w:rPr>
      </w:pPr>
      <w:r w:rsidRPr="00667531">
        <w:rPr>
          <w:color w:val="FF0000"/>
          <w:u w:val="single"/>
        </w:rPr>
        <w:t xml:space="preserve">Figure </w:t>
      </w:r>
      <w:r w:rsidRPr="00667531">
        <w:rPr>
          <w:color w:val="FF0000"/>
          <w:u w:val="single"/>
        </w:rPr>
        <w:fldChar w:fldCharType="begin"/>
      </w:r>
      <w:r w:rsidRPr="00667531">
        <w:rPr>
          <w:color w:val="FF0000"/>
          <w:u w:val="single"/>
        </w:rPr>
        <w:instrText xml:space="preserve"> SEQ Figure \* ARABIC </w:instrText>
      </w:r>
      <w:r w:rsidRPr="00667531">
        <w:rPr>
          <w:color w:val="FF0000"/>
          <w:u w:val="single"/>
        </w:rPr>
        <w:fldChar w:fldCharType="separate"/>
      </w:r>
      <w:r w:rsidR="00F359D2">
        <w:rPr>
          <w:noProof/>
          <w:color w:val="FF0000"/>
          <w:u w:val="single"/>
        </w:rPr>
        <w:t>2</w:t>
      </w:r>
      <w:r w:rsidRPr="00667531">
        <w:rPr>
          <w:color w:val="FF0000"/>
          <w:u w:val="single"/>
        </w:rPr>
        <w:fldChar w:fldCharType="end"/>
      </w:r>
      <w:r w:rsidRPr="00667531">
        <w:rPr>
          <w:color w:val="FF0000"/>
          <w:u w:val="single"/>
        </w:rPr>
        <w:t>: Access Arrangement Area (shown in pink), Marginal Strip - Ohinemuri River</w:t>
      </w:r>
    </w:p>
    <w:p w14:paraId="59E16C0A" w14:textId="1B95629D" w:rsidR="00842DBA" w:rsidRPr="00667531" w:rsidRDefault="00842DBA" w:rsidP="006B1805">
      <w:pPr>
        <w:pStyle w:val="Caption"/>
        <w:rPr>
          <w:color w:val="FF0000"/>
          <w:u w:val="single"/>
        </w:rPr>
      </w:pPr>
      <w:r w:rsidRPr="00667531">
        <w:rPr>
          <w:noProof/>
          <w:color w:val="FF0000"/>
          <w:u w:val="single"/>
          <w:lang w:val="en-US"/>
        </w:rPr>
        <w:lastRenderedPageBreak/>
        <w:drawing>
          <wp:inline distT="0" distB="0" distL="0" distR="0" wp14:anchorId="742CC6AD" wp14:editId="0285CF11">
            <wp:extent cx="5600700" cy="7917268"/>
            <wp:effectExtent l="0" t="0" r="0" b="0"/>
            <wp:docPr id="369458787" name="Picture 6" descr="A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8787" name="Picture 6" descr="A aerial view of a green fiel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4741" cy="7951252"/>
                    </a:xfrm>
                    <a:prstGeom prst="rect">
                      <a:avLst/>
                    </a:prstGeom>
                    <a:noFill/>
                    <a:ln>
                      <a:noFill/>
                    </a:ln>
                  </pic:spPr>
                </pic:pic>
              </a:graphicData>
            </a:graphic>
          </wp:inline>
        </w:drawing>
      </w:r>
    </w:p>
    <w:p w14:paraId="7EA2915C" w14:textId="75FB98F2" w:rsidR="00842DBA" w:rsidRPr="00667531" w:rsidRDefault="00842DBA" w:rsidP="00842DBA">
      <w:pPr>
        <w:pStyle w:val="Caption"/>
        <w:rPr>
          <w:color w:val="FF0000"/>
          <w:u w:val="single"/>
        </w:rPr>
      </w:pPr>
      <w:r w:rsidRPr="00667531">
        <w:rPr>
          <w:color w:val="FF0000"/>
          <w:u w:val="single"/>
        </w:rPr>
        <w:t xml:space="preserve">Figure </w:t>
      </w:r>
      <w:r w:rsidRPr="00667531">
        <w:rPr>
          <w:color w:val="FF0000"/>
          <w:u w:val="single"/>
        </w:rPr>
        <w:fldChar w:fldCharType="begin"/>
      </w:r>
      <w:r w:rsidRPr="00667531">
        <w:rPr>
          <w:color w:val="FF0000"/>
          <w:u w:val="single"/>
        </w:rPr>
        <w:instrText xml:space="preserve"> SEQ Figure \* ARABIC </w:instrText>
      </w:r>
      <w:r w:rsidRPr="00667531">
        <w:rPr>
          <w:color w:val="FF0000"/>
          <w:u w:val="single"/>
        </w:rPr>
        <w:fldChar w:fldCharType="separate"/>
      </w:r>
      <w:r w:rsidR="00F359D2">
        <w:rPr>
          <w:noProof/>
          <w:color w:val="FF0000"/>
          <w:u w:val="single"/>
        </w:rPr>
        <w:t>3</w:t>
      </w:r>
      <w:r w:rsidRPr="00667531">
        <w:rPr>
          <w:color w:val="FF0000"/>
          <w:u w:val="single"/>
        </w:rPr>
        <w:fldChar w:fldCharType="end"/>
      </w:r>
      <w:r w:rsidRPr="00667531">
        <w:rPr>
          <w:color w:val="FF0000"/>
          <w:u w:val="single"/>
        </w:rPr>
        <w:t>: Access Arrangement Area (shown in pink), Marginal Strip - Ohinemuri River</w:t>
      </w:r>
    </w:p>
    <w:p w14:paraId="3DAF761A" w14:textId="77777777" w:rsidR="00842DBA" w:rsidRDefault="00842DBA" w:rsidP="00842DBA">
      <w:r>
        <w:br w:type="page"/>
      </w:r>
    </w:p>
    <w:p w14:paraId="0F528AB5" w14:textId="77777777" w:rsidR="00842DBA" w:rsidRPr="00667531" w:rsidRDefault="00842DBA" w:rsidP="00842DBA">
      <w:pPr>
        <w:pStyle w:val="MDFigure"/>
        <w:rPr>
          <w:color w:val="FF0000"/>
          <w:u w:val="single"/>
        </w:rPr>
      </w:pPr>
      <w:r w:rsidRPr="00667531">
        <w:rPr>
          <w:noProof/>
          <w:color w:val="FF0000"/>
          <w:u w:val="single"/>
        </w:rPr>
        <w:lastRenderedPageBreak/>
        <w:drawing>
          <wp:inline distT="0" distB="0" distL="0" distR="0" wp14:anchorId="3F31EDD5" wp14:editId="27F7EBA9">
            <wp:extent cx="5588470" cy="7772400"/>
            <wp:effectExtent l="12700" t="12700" r="12700" b="12700"/>
            <wp:docPr id="1434974816" name="Picture 14349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74816" name="Picture 1434974816"/>
                    <pic:cNvPicPr/>
                  </pic:nvPicPr>
                  <pic:blipFill>
                    <a:blip r:embed="rId28">
                      <a:extLst>
                        <a:ext uri="{28A0092B-C50C-407E-A947-70E740481C1C}">
                          <a14:useLocalDpi xmlns:a14="http://schemas.microsoft.com/office/drawing/2010/main" val="0"/>
                        </a:ext>
                      </a:extLst>
                    </a:blip>
                    <a:stretch>
                      <a:fillRect/>
                    </a:stretch>
                  </pic:blipFill>
                  <pic:spPr>
                    <a:xfrm>
                      <a:off x="0" y="0"/>
                      <a:ext cx="5600086" cy="7788555"/>
                    </a:xfrm>
                    <a:prstGeom prst="rect">
                      <a:avLst/>
                    </a:prstGeom>
                    <a:ln w="12700">
                      <a:solidFill>
                        <a:schemeClr val="tx1"/>
                      </a:solidFill>
                    </a:ln>
                  </pic:spPr>
                </pic:pic>
              </a:graphicData>
            </a:graphic>
          </wp:inline>
        </w:drawing>
      </w:r>
    </w:p>
    <w:p w14:paraId="6C9FEB43" w14:textId="250BFECC" w:rsidR="00842DBA" w:rsidRPr="00667531" w:rsidRDefault="00842DBA" w:rsidP="00842DBA">
      <w:pPr>
        <w:pStyle w:val="Caption"/>
        <w:rPr>
          <w:color w:val="FF0000"/>
          <w:u w:val="single"/>
        </w:rPr>
      </w:pPr>
      <w:r w:rsidRPr="00667531">
        <w:rPr>
          <w:color w:val="FF0000"/>
          <w:u w:val="single"/>
        </w:rPr>
        <w:t xml:space="preserve">Figure </w:t>
      </w:r>
      <w:r w:rsidRPr="00667531">
        <w:rPr>
          <w:color w:val="FF0000"/>
          <w:u w:val="single"/>
        </w:rPr>
        <w:fldChar w:fldCharType="begin"/>
      </w:r>
      <w:r w:rsidRPr="00667531">
        <w:rPr>
          <w:color w:val="FF0000"/>
          <w:u w:val="single"/>
        </w:rPr>
        <w:instrText xml:space="preserve"> SEQ Figure \* ARABIC </w:instrText>
      </w:r>
      <w:r w:rsidRPr="00667531">
        <w:rPr>
          <w:color w:val="FF0000"/>
          <w:u w:val="single"/>
        </w:rPr>
        <w:fldChar w:fldCharType="separate"/>
      </w:r>
      <w:r w:rsidR="00F359D2">
        <w:rPr>
          <w:noProof/>
          <w:color w:val="FF0000"/>
          <w:u w:val="single"/>
        </w:rPr>
        <w:t>4</w:t>
      </w:r>
      <w:r w:rsidRPr="00667531">
        <w:rPr>
          <w:color w:val="FF0000"/>
          <w:u w:val="single"/>
        </w:rPr>
        <w:fldChar w:fldCharType="end"/>
      </w:r>
      <w:r w:rsidRPr="00667531">
        <w:rPr>
          <w:color w:val="FF0000"/>
          <w:u w:val="single"/>
        </w:rPr>
        <w:t>: Access Arrangement Area (shown in pink), Marginal Strip - Ohinemuri River</w:t>
      </w:r>
    </w:p>
    <w:p w14:paraId="4E115B4E" w14:textId="77777777" w:rsidR="00842DBA" w:rsidRDefault="00842DBA" w:rsidP="00842DBA">
      <w:r>
        <w:br w:type="page"/>
      </w:r>
    </w:p>
    <w:p w14:paraId="5089C1EC" w14:textId="5BC013CC" w:rsidR="00667531" w:rsidRDefault="00930E08" w:rsidP="00667531">
      <w:r>
        <w:rPr>
          <w:rFonts w:eastAsia="Times New Roman"/>
          <w:noProof/>
          <w:color w:val="000000"/>
        </w:rPr>
        <w:lastRenderedPageBreak/>
        <w:drawing>
          <wp:inline distT="0" distB="0" distL="0" distR="0" wp14:anchorId="406332E2" wp14:editId="72C45186">
            <wp:extent cx="5019675" cy="7058025"/>
            <wp:effectExtent l="0" t="0" r="9525" b="9525"/>
            <wp:docPr id="97506664" name="Picture 3" descr="A map of a green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664" name="Picture 3" descr="A map of a green landscape&#10;&#10;AI-generated content may be incorrect."/>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19675" cy="7058025"/>
                    </a:xfrm>
                    <a:prstGeom prst="rect">
                      <a:avLst/>
                    </a:prstGeom>
                    <a:noFill/>
                    <a:ln>
                      <a:noFill/>
                    </a:ln>
                  </pic:spPr>
                </pic:pic>
              </a:graphicData>
            </a:graphic>
          </wp:inline>
        </w:drawing>
      </w:r>
    </w:p>
    <w:p w14:paraId="24B937D7" w14:textId="6FE7D566" w:rsidR="00842DBA" w:rsidRDefault="006B1805" w:rsidP="006B1805">
      <w:pPr>
        <w:pStyle w:val="Caption"/>
        <w:rPr>
          <w:noProof/>
          <w:color w:val="FF0000"/>
          <w:u w:val="single"/>
        </w:rPr>
      </w:pPr>
      <w:r w:rsidRPr="00667531">
        <w:rPr>
          <w:color w:val="FF0000"/>
          <w:u w:val="single"/>
        </w:rPr>
        <w:t xml:space="preserve">Figure </w:t>
      </w:r>
      <w:r w:rsidRPr="00667531">
        <w:rPr>
          <w:color w:val="FF0000"/>
          <w:u w:val="single"/>
        </w:rPr>
        <w:fldChar w:fldCharType="begin"/>
      </w:r>
      <w:r w:rsidRPr="00667531">
        <w:rPr>
          <w:color w:val="FF0000"/>
          <w:u w:val="single"/>
        </w:rPr>
        <w:instrText xml:space="preserve"> SEQ Figure \* ARABIC </w:instrText>
      </w:r>
      <w:r w:rsidRPr="00667531">
        <w:rPr>
          <w:color w:val="FF0000"/>
          <w:u w:val="single"/>
        </w:rPr>
        <w:fldChar w:fldCharType="separate"/>
      </w:r>
      <w:r w:rsidR="00F359D2">
        <w:rPr>
          <w:noProof/>
          <w:color w:val="FF0000"/>
          <w:u w:val="single"/>
        </w:rPr>
        <w:t>5</w:t>
      </w:r>
      <w:r w:rsidRPr="00667531">
        <w:rPr>
          <w:color w:val="FF0000"/>
          <w:u w:val="single"/>
        </w:rPr>
        <w:fldChar w:fldCharType="end"/>
      </w:r>
      <w:r w:rsidR="00C2017D">
        <w:rPr>
          <w:color w:val="FF0000"/>
          <w:u w:val="single"/>
        </w:rPr>
        <w:t>:</w:t>
      </w:r>
      <w:r w:rsidR="00667531" w:rsidRPr="00667531">
        <w:rPr>
          <w:color w:val="FF0000"/>
          <w:u w:val="single"/>
        </w:rPr>
        <w:t xml:space="preserve"> Access Arrangement Area – Ohinemuri River Discharge Structures (red). within Marginal Strip - Ohinemuri River</w:t>
      </w:r>
      <w:r w:rsidR="00667531" w:rsidRPr="00667531">
        <w:rPr>
          <w:noProof/>
          <w:color w:val="FF0000"/>
          <w:u w:val="single"/>
        </w:rPr>
        <w:t xml:space="preserve"> (in green)</w:t>
      </w:r>
      <w:r w:rsidR="00667531">
        <w:rPr>
          <w:noProof/>
          <w:color w:val="FF0000"/>
          <w:u w:val="single"/>
        </w:rPr>
        <w:t>.</w:t>
      </w:r>
    </w:p>
    <w:p w14:paraId="3796D357" w14:textId="77777777" w:rsidR="009538A6" w:rsidRDefault="009538A6" w:rsidP="009538A6">
      <w:pPr>
        <w:rPr>
          <w:lang w:val="en-NZ"/>
        </w:rPr>
      </w:pPr>
    </w:p>
    <w:p w14:paraId="33E091D3" w14:textId="77777777" w:rsidR="009538A6" w:rsidRDefault="009538A6" w:rsidP="009538A6">
      <w:pPr>
        <w:rPr>
          <w:lang w:val="en-NZ"/>
        </w:rPr>
      </w:pPr>
    </w:p>
    <w:p w14:paraId="48764FF5" w14:textId="1A76E244" w:rsidR="002A61C5" w:rsidRDefault="002A61C5">
      <w:pPr>
        <w:rPr>
          <w:lang w:val="en-NZ"/>
        </w:rPr>
      </w:pPr>
      <w:r>
        <w:rPr>
          <w:lang w:val="en-NZ"/>
        </w:rPr>
        <w:br w:type="page"/>
      </w:r>
    </w:p>
    <w:p w14:paraId="709FF258" w14:textId="77777777" w:rsidR="00842DBA" w:rsidRPr="00842DBA" w:rsidRDefault="00842DBA" w:rsidP="009538A6">
      <w:pPr>
        <w:pStyle w:val="ListParagraph"/>
        <w:widowControl/>
        <w:tabs>
          <w:tab w:val="left" w:pos="397"/>
        </w:tabs>
        <w:autoSpaceDE/>
        <w:autoSpaceDN/>
        <w:adjustRightInd w:val="0"/>
        <w:spacing w:after="180"/>
        <w:ind w:left="567" w:right="958" w:firstLine="0"/>
        <w:rPr>
          <w:rFonts w:ascii="Aptos" w:hAnsi="Aptos"/>
          <w:color w:val="FF0000"/>
          <w:u w:val="single"/>
        </w:rPr>
      </w:pPr>
      <w:r w:rsidRPr="00842DBA">
        <w:rPr>
          <w:rFonts w:ascii="Aptos" w:hAnsi="Aptos"/>
          <w:color w:val="FF0000"/>
          <w:u w:val="single"/>
        </w:rPr>
        <w:lastRenderedPageBreak/>
        <w:t>The Activities authorised by this Access Arrangement are:</w:t>
      </w:r>
    </w:p>
    <w:p w14:paraId="58361362" w14:textId="29E69062" w:rsidR="009538A6" w:rsidRDefault="009538A6" w:rsidP="009538A6">
      <w:pPr>
        <w:spacing w:after="180"/>
        <w:ind w:left="1418" w:right="958" w:hanging="851"/>
        <w:jc w:val="both"/>
        <w:rPr>
          <w:rFonts w:ascii="Aptos" w:hAnsi="Aptos"/>
          <w:color w:val="FF0000"/>
          <w:u w:val="single"/>
        </w:rPr>
      </w:pPr>
      <w:r>
        <w:rPr>
          <w:rFonts w:ascii="Aptos" w:hAnsi="Aptos"/>
          <w:color w:val="FF0000"/>
          <w:u w:val="single"/>
        </w:rPr>
        <w:t>1A.</w:t>
      </w:r>
      <w:r>
        <w:rPr>
          <w:rFonts w:ascii="Aptos" w:hAnsi="Aptos"/>
          <w:color w:val="FF0000"/>
          <w:u w:val="single"/>
        </w:rPr>
        <w:tab/>
        <w:t xml:space="preserve">In the areas marked </w:t>
      </w:r>
      <w:proofErr w:type="gramStart"/>
      <w:r>
        <w:rPr>
          <w:rFonts w:ascii="Aptos" w:hAnsi="Aptos"/>
          <w:color w:val="FF0000"/>
          <w:u w:val="single"/>
        </w:rPr>
        <w:t>on</w:t>
      </w:r>
      <w:proofErr w:type="gramEnd"/>
      <w:r>
        <w:rPr>
          <w:rFonts w:ascii="Aptos" w:hAnsi="Aptos"/>
          <w:color w:val="FF0000"/>
          <w:u w:val="single"/>
        </w:rPr>
        <w:t xml:space="preserve"> </w:t>
      </w:r>
      <w:r w:rsidRPr="009538A6">
        <w:rPr>
          <w:rFonts w:ascii="Aptos" w:hAnsi="Aptos"/>
          <w:color w:val="FF0000"/>
          <w:u w:val="single"/>
          <w:shd w:val="clear" w:color="auto" w:fill="FFFF00"/>
        </w:rPr>
        <w:t>Figure 1</w:t>
      </w:r>
      <w:r>
        <w:rPr>
          <w:rFonts w:ascii="Aptos" w:hAnsi="Aptos"/>
          <w:color w:val="FF0000"/>
          <w:u w:val="single"/>
        </w:rPr>
        <w:t>:</w:t>
      </w:r>
    </w:p>
    <w:p w14:paraId="6CA7E87A" w14:textId="387EB2A6" w:rsidR="00C2017D" w:rsidRPr="00C2017D"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00C2017D">
        <w:rPr>
          <w:rFonts w:ascii="Aptos" w:hAnsi="Aptos"/>
          <w:color w:val="FF0000"/>
          <w:u w:val="single"/>
        </w:rPr>
        <w:t xml:space="preserve">The operation of part of the Martha Open </w:t>
      </w:r>
      <w:proofErr w:type="gramStart"/>
      <w:r w:rsidRPr="00C2017D">
        <w:rPr>
          <w:rFonts w:ascii="Aptos" w:hAnsi="Aptos"/>
          <w:color w:val="FF0000"/>
          <w:u w:val="single"/>
        </w:rPr>
        <w:t>Pit</w:t>
      </w:r>
      <w:r>
        <w:rPr>
          <w:rFonts w:ascii="Aptos" w:hAnsi="Aptos"/>
          <w:color w:val="FF0000"/>
          <w:u w:val="single"/>
        </w:rPr>
        <w:t>;</w:t>
      </w:r>
      <w:proofErr w:type="gramEnd"/>
    </w:p>
    <w:p w14:paraId="008E8570" w14:textId="77FC6CFC" w:rsidR="00C2017D" w:rsidRPr="00C2017D" w:rsidRDefault="34C25C1B"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34C25C1B">
        <w:rPr>
          <w:rFonts w:ascii="Aptos" w:hAnsi="Aptos"/>
          <w:color w:val="FF0000"/>
          <w:u w:val="single"/>
        </w:rPr>
        <w:t>Operation and maintenance of the pit rim walkway, including</w:t>
      </w:r>
      <w:ins w:id="22" w:author="Jackie St John" w:date="2025-06-12T22:29:00Z">
        <w:r w:rsidRPr="34C25C1B">
          <w:rPr>
            <w:rFonts w:ascii="Aptos" w:hAnsi="Aptos"/>
            <w:color w:val="FF0000"/>
            <w:u w:val="single"/>
          </w:rPr>
          <w:t xml:space="preserve"> but not limited to</w:t>
        </w:r>
      </w:ins>
      <w:r w:rsidRPr="34C25C1B">
        <w:rPr>
          <w:rFonts w:ascii="Aptos" w:hAnsi="Aptos"/>
          <w:color w:val="FF0000"/>
          <w:u w:val="single"/>
        </w:rPr>
        <w:t xml:space="preserve"> tree trimming, weed spraying, track </w:t>
      </w:r>
      <w:proofErr w:type="gramStart"/>
      <w:r w:rsidRPr="34C25C1B">
        <w:rPr>
          <w:rFonts w:ascii="Aptos" w:hAnsi="Aptos"/>
          <w:color w:val="FF0000"/>
          <w:u w:val="single"/>
        </w:rPr>
        <w:t>maintenance;</w:t>
      </w:r>
      <w:proofErr w:type="gramEnd"/>
    </w:p>
    <w:p w14:paraId="76A1C990" w14:textId="0D05AE5E" w:rsidR="00C2017D" w:rsidRPr="00C2017D"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00C2017D">
        <w:rPr>
          <w:rFonts w:ascii="Aptos" w:hAnsi="Aptos"/>
          <w:color w:val="FF0000"/>
          <w:u w:val="single"/>
        </w:rPr>
        <w:t xml:space="preserve">Rehabilitation and closure </w:t>
      </w:r>
      <w:proofErr w:type="gramStart"/>
      <w:r w:rsidRPr="00C2017D">
        <w:rPr>
          <w:rFonts w:ascii="Aptos" w:hAnsi="Aptos"/>
          <w:color w:val="FF0000"/>
          <w:u w:val="single"/>
        </w:rPr>
        <w:t>activities</w:t>
      </w:r>
      <w:r>
        <w:rPr>
          <w:rFonts w:ascii="Aptos" w:hAnsi="Aptos"/>
          <w:color w:val="FF0000"/>
          <w:u w:val="single"/>
        </w:rPr>
        <w:t>;</w:t>
      </w:r>
      <w:proofErr w:type="gramEnd"/>
    </w:p>
    <w:p w14:paraId="37BE9C24" w14:textId="2DFF004D" w:rsidR="00C2017D" w:rsidRPr="00C2017D"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00C2017D">
        <w:rPr>
          <w:rFonts w:ascii="Aptos" w:hAnsi="Aptos"/>
          <w:color w:val="FF0000"/>
          <w:u w:val="single"/>
        </w:rPr>
        <w:t xml:space="preserve">The operation of a </w:t>
      </w:r>
      <w:proofErr w:type="gramStart"/>
      <w:r w:rsidRPr="00C2017D">
        <w:rPr>
          <w:rFonts w:ascii="Aptos" w:hAnsi="Aptos"/>
          <w:color w:val="FF0000"/>
          <w:u w:val="single"/>
        </w:rPr>
        <w:t>carpark</w:t>
      </w:r>
      <w:proofErr w:type="gramEnd"/>
      <w:r w:rsidRPr="00C2017D">
        <w:rPr>
          <w:rFonts w:ascii="Aptos" w:hAnsi="Aptos"/>
          <w:color w:val="FF0000"/>
          <w:u w:val="single"/>
        </w:rPr>
        <w:t xml:space="preserve"> for the Moresby Ave OceanaGold Offices and associated fencing and security </w:t>
      </w:r>
      <w:proofErr w:type="gramStart"/>
      <w:r w:rsidRPr="00C2017D">
        <w:rPr>
          <w:rFonts w:ascii="Aptos" w:hAnsi="Aptos"/>
          <w:color w:val="FF0000"/>
          <w:u w:val="single"/>
        </w:rPr>
        <w:t>cameras</w:t>
      </w:r>
      <w:r>
        <w:rPr>
          <w:rFonts w:ascii="Aptos" w:hAnsi="Aptos"/>
          <w:color w:val="FF0000"/>
          <w:u w:val="single"/>
        </w:rPr>
        <w:t>;</w:t>
      </w:r>
      <w:proofErr w:type="gramEnd"/>
    </w:p>
    <w:p w14:paraId="2678D5A4" w14:textId="798226B3" w:rsidR="00C2017D" w:rsidRPr="00C2017D" w:rsidRDefault="34C25C1B"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34C25C1B">
        <w:rPr>
          <w:rFonts w:ascii="Aptos" w:hAnsi="Aptos"/>
          <w:color w:val="FF0000"/>
          <w:u w:val="single"/>
        </w:rPr>
        <w:t>Conveyance</w:t>
      </w:r>
      <w:ins w:id="23" w:author="Jackie St John" w:date="2025-06-12T22:30:00Z">
        <w:r w:rsidRPr="34C25C1B">
          <w:rPr>
            <w:rFonts w:ascii="Aptos" w:hAnsi="Aptos"/>
            <w:color w:val="FF0000"/>
            <w:u w:val="single"/>
          </w:rPr>
          <w:t xml:space="preserve"> and maintenance</w:t>
        </w:r>
      </w:ins>
      <w:r w:rsidRPr="34C25C1B">
        <w:rPr>
          <w:rFonts w:ascii="Aptos" w:hAnsi="Aptos"/>
          <w:color w:val="FF0000"/>
          <w:u w:val="single"/>
        </w:rPr>
        <w:t xml:space="preserve"> of </w:t>
      </w:r>
      <w:proofErr w:type="spellStart"/>
      <w:r w:rsidRPr="34C25C1B">
        <w:rPr>
          <w:rFonts w:ascii="Aptos" w:hAnsi="Aptos"/>
          <w:color w:val="FF0000"/>
          <w:u w:val="single"/>
        </w:rPr>
        <w:t>fibre</w:t>
      </w:r>
      <w:proofErr w:type="spellEnd"/>
      <w:r w:rsidRPr="34C25C1B">
        <w:rPr>
          <w:rFonts w:ascii="Aptos" w:hAnsi="Aptos"/>
          <w:color w:val="FF0000"/>
          <w:u w:val="single"/>
        </w:rPr>
        <w:t xml:space="preserve"> optic cable; and</w:t>
      </w:r>
    </w:p>
    <w:p w14:paraId="04A8AFC7" w14:textId="1409089F" w:rsidR="00C2017D" w:rsidRPr="00C2017D" w:rsidRDefault="00C2017D" w:rsidP="00C2017D">
      <w:pPr>
        <w:pStyle w:val="ListParagraph"/>
        <w:widowControl/>
        <w:numPr>
          <w:ilvl w:val="0"/>
          <w:numId w:val="29"/>
        </w:numPr>
        <w:tabs>
          <w:tab w:val="left" w:pos="397"/>
        </w:tabs>
        <w:autoSpaceDE/>
        <w:autoSpaceDN/>
        <w:adjustRightInd w:val="0"/>
        <w:spacing w:after="180"/>
        <w:ind w:left="1985" w:right="958" w:hanging="567"/>
        <w:rPr>
          <w:rFonts w:ascii="Aptos" w:hAnsi="Aptos"/>
          <w:color w:val="FF0000"/>
          <w:u w:val="single"/>
        </w:rPr>
      </w:pPr>
      <w:r w:rsidRPr="00C2017D">
        <w:rPr>
          <w:rFonts w:ascii="Aptos" w:hAnsi="Aptos"/>
          <w:color w:val="FF0000"/>
          <w:u w:val="single"/>
        </w:rPr>
        <w:t>A communications mast</w:t>
      </w:r>
      <w:r>
        <w:rPr>
          <w:rFonts w:ascii="Aptos" w:hAnsi="Aptos"/>
          <w:color w:val="FF0000"/>
          <w:u w:val="single"/>
        </w:rPr>
        <w:t>.</w:t>
      </w:r>
    </w:p>
    <w:p w14:paraId="4320FF7F" w14:textId="60EF991F" w:rsidR="00842DBA" w:rsidRPr="00842DBA" w:rsidRDefault="009538A6" w:rsidP="009538A6">
      <w:pPr>
        <w:spacing w:after="180"/>
        <w:ind w:left="567" w:right="958"/>
        <w:jc w:val="both"/>
        <w:rPr>
          <w:rFonts w:ascii="Aptos" w:hAnsi="Aptos"/>
          <w:color w:val="FF0000"/>
          <w:u w:val="single"/>
        </w:rPr>
      </w:pPr>
      <w:r>
        <w:rPr>
          <w:rFonts w:ascii="Aptos" w:hAnsi="Aptos"/>
          <w:color w:val="FF0000"/>
          <w:u w:val="single"/>
        </w:rPr>
        <w:t>1B.</w:t>
      </w:r>
      <w:r>
        <w:rPr>
          <w:rFonts w:ascii="Aptos" w:hAnsi="Aptos"/>
          <w:color w:val="FF0000"/>
          <w:u w:val="single"/>
        </w:rPr>
        <w:tab/>
      </w:r>
      <w:r w:rsidR="00842DBA" w:rsidRPr="00842DBA">
        <w:rPr>
          <w:rFonts w:ascii="Aptos" w:hAnsi="Aptos"/>
          <w:color w:val="FF0000"/>
          <w:u w:val="single"/>
        </w:rPr>
        <w:t xml:space="preserve">In all areas marked on Figures </w:t>
      </w:r>
      <w:r>
        <w:rPr>
          <w:rFonts w:ascii="Aptos" w:hAnsi="Aptos"/>
          <w:color w:val="FF0000"/>
          <w:highlight w:val="yellow"/>
          <w:u w:val="single"/>
        </w:rPr>
        <w:t>2 &amp; 3</w:t>
      </w:r>
      <w:r w:rsidR="00842DBA" w:rsidRPr="009538A6">
        <w:rPr>
          <w:rFonts w:ascii="Aptos" w:hAnsi="Aptos"/>
          <w:color w:val="FF0000"/>
          <w:highlight w:val="yellow"/>
          <w:u w:val="single"/>
        </w:rPr>
        <w:t>:</w:t>
      </w:r>
    </w:p>
    <w:p w14:paraId="63F689C5" w14:textId="06B26657" w:rsidR="00842DBA" w:rsidRPr="00842DBA"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u w:val="single"/>
        </w:rPr>
      </w:pPr>
      <w:r w:rsidRPr="00842DBA">
        <w:rPr>
          <w:rFonts w:ascii="Aptos" w:hAnsi="Aptos"/>
          <w:color w:val="FF0000"/>
          <w:u w:val="single"/>
        </w:rPr>
        <w:t>Planting of native vegetation and maintenance of planted areas.</w:t>
      </w:r>
    </w:p>
    <w:p w14:paraId="04103438" w14:textId="77777777" w:rsidR="00842DBA" w:rsidRPr="00842DBA"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u w:val="single"/>
        </w:rPr>
      </w:pPr>
      <w:r w:rsidRPr="00842DBA">
        <w:rPr>
          <w:rFonts w:ascii="Aptos" w:hAnsi="Aptos"/>
          <w:color w:val="FF0000"/>
          <w:u w:val="single"/>
        </w:rPr>
        <w:t>Pest control and monitoring.</w:t>
      </w:r>
    </w:p>
    <w:p w14:paraId="7CB00029" w14:textId="77777777" w:rsidR="00842DBA" w:rsidRPr="00842DBA"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u w:val="single"/>
        </w:rPr>
      </w:pPr>
      <w:r w:rsidRPr="00842DBA">
        <w:rPr>
          <w:rFonts w:ascii="Aptos" w:hAnsi="Aptos"/>
          <w:color w:val="FF0000"/>
          <w:u w:val="single"/>
        </w:rPr>
        <w:t xml:space="preserve">Minimum impact activities, as defined in the Crown Minerals Act 1991, </w:t>
      </w:r>
      <w:proofErr w:type="gramStart"/>
      <w:r w:rsidRPr="00842DBA">
        <w:rPr>
          <w:rFonts w:ascii="Aptos" w:hAnsi="Aptos"/>
          <w:color w:val="FF0000"/>
          <w:u w:val="single"/>
        </w:rPr>
        <w:t>and also</w:t>
      </w:r>
      <w:proofErr w:type="gramEnd"/>
      <w:r w:rsidRPr="00842DBA">
        <w:rPr>
          <w:rFonts w:ascii="Aptos" w:hAnsi="Aptos"/>
          <w:color w:val="FF0000"/>
          <w:u w:val="single"/>
        </w:rPr>
        <w:t xml:space="preserve"> including ecological and other environmental monitoring.</w:t>
      </w:r>
    </w:p>
    <w:p w14:paraId="07033177" w14:textId="77777777" w:rsidR="00842DBA" w:rsidRPr="00842DBA" w:rsidRDefault="00842DBA" w:rsidP="00C2017D">
      <w:pPr>
        <w:pStyle w:val="ListParagraph"/>
        <w:widowControl/>
        <w:numPr>
          <w:ilvl w:val="0"/>
          <w:numId w:val="34"/>
        </w:numPr>
        <w:tabs>
          <w:tab w:val="left" w:pos="397"/>
        </w:tabs>
        <w:autoSpaceDE/>
        <w:autoSpaceDN/>
        <w:adjustRightInd w:val="0"/>
        <w:spacing w:after="180"/>
        <w:ind w:left="1985" w:right="958" w:hanging="567"/>
        <w:rPr>
          <w:rFonts w:ascii="Aptos" w:hAnsi="Aptos"/>
          <w:color w:val="FF0000"/>
          <w:u w:val="single"/>
        </w:rPr>
      </w:pPr>
      <w:r w:rsidRPr="00842DBA">
        <w:rPr>
          <w:rFonts w:ascii="Aptos" w:hAnsi="Aptos"/>
          <w:color w:val="FF0000"/>
          <w:u w:val="single"/>
        </w:rPr>
        <w:t>Ongoing maintenance and replacement of any equipment as required.</w:t>
      </w:r>
    </w:p>
    <w:p w14:paraId="208D4C6B" w14:textId="5CD93EC0" w:rsidR="00842DBA" w:rsidRPr="00842DBA" w:rsidRDefault="009538A6" w:rsidP="009538A6">
      <w:pPr>
        <w:spacing w:after="180"/>
        <w:ind w:right="958" w:firstLine="567"/>
        <w:jc w:val="both"/>
        <w:rPr>
          <w:rFonts w:ascii="Aptos" w:hAnsi="Aptos"/>
          <w:color w:val="FF0000"/>
          <w:u w:val="single"/>
        </w:rPr>
      </w:pPr>
      <w:r>
        <w:rPr>
          <w:rFonts w:ascii="Aptos" w:hAnsi="Aptos"/>
          <w:color w:val="FF0000"/>
          <w:u w:val="single"/>
        </w:rPr>
        <w:t>1C.</w:t>
      </w:r>
      <w:r>
        <w:rPr>
          <w:rFonts w:ascii="Aptos" w:hAnsi="Aptos"/>
          <w:color w:val="FF0000"/>
          <w:u w:val="single"/>
        </w:rPr>
        <w:tab/>
      </w:r>
      <w:r w:rsidR="00842DBA" w:rsidRPr="00842DBA">
        <w:rPr>
          <w:rFonts w:ascii="Aptos" w:hAnsi="Aptos"/>
          <w:color w:val="FF0000"/>
          <w:u w:val="single"/>
        </w:rPr>
        <w:t xml:space="preserve">In the areas marked on </w:t>
      </w:r>
      <w:r w:rsidR="00842DBA" w:rsidRPr="009538A6">
        <w:rPr>
          <w:rFonts w:ascii="Aptos" w:hAnsi="Aptos"/>
          <w:color w:val="FF0000"/>
          <w:highlight w:val="yellow"/>
          <w:u w:val="single"/>
        </w:rPr>
        <w:t xml:space="preserve">Figure </w:t>
      </w:r>
      <w:r w:rsidRPr="009538A6">
        <w:rPr>
          <w:rFonts w:ascii="Aptos" w:hAnsi="Aptos"/>
          <w:color w:val="FF0000"/>
          <w:highlight w:val="yellow"/>
          <w:u w:val="single"/>
        </w:rPr>
        <w:t>4</w:t>
      </w:r>
      <w:r>
        <w:rPr>
          <w:rFonts w:ascii="Aptos" w:hAnsi="Aptos"/>
          <w:color w:val="FF0000"/>
          <w:u w:val="single"/>
        </w:rPr>
        <w:t>:</w:t>
      </w:r>
    </w:p>
    <w:p w14:paraId="67B96276" w14:textId="77777777" w:rsidR="00842DBA" w:rsidRPr="00842DBA" w:rsidRDefault="00842DBA" w:rsidP="009538A6">
      <w:pPr>
        <w:pStyle w:val="ListParagraph"/>
        <w:widowControl/>
        <w:numPr>
          <w:ilvl w:val="0"/>
          <w:numId w:val="28"/>
        </w:numPr>
        <w:tabs>
          <w:tab w:val="left" w:pos="397"/>
        </w:tabs>
        <w:autoSpaceDE/>
        <w:autoSpaceDN/>
        <w:adjustRightInd w:val="0"/>
        <w:spacing w:after="180"/>
        <w:ind w:left="1985" w:right="958" w:hanging="567"/>
        <w:rPr>
          <w:rFonts w:ascii="Aptos" w:hAnsi="Aptos"/>
          <w:color w:val="FF0000"/>
          <w:u w:val="single"/>
        </w:rPr>
      </w:pPr>
      <w:r w:rsidRPr="00842DBA">
        <w:rPr>
          <w:rFonts w:ascii="Aptos" w:hAnsi="Aptos"/>
          <w:color w:val="FF0000"/>
          <w:u w:val="single"/>
        </w:rPr>
        <w:t>Establishment, use and maintenance of:</w:t>
      </w:r>
    </w:p>
    <w:p w14:paraId="4E032E8B" w14:textId="12686EBA" w:rsidR="00842DBA" w:rsidRPr="00842DBA" w:rsidRDefault="0EED038A" w:rsidP="009538A6">
      <w:pPr>
        <w:pStyle w:val="ListParagraph"/>
        <w:widowControl/>
        <w:numPr>
          <w:ilvl w:val="1"/>
          <w:numId w:val="28"/>
        </w:numPr>
        <w:autoSpaceDE/>
        <w:autoSpaceDN/>
        <w:adjustRightInd w:val="0"/>
        <w:spacing w:after="180"/>
        <w:ind w:left="2552" w:right="958" w:hanging="567"/>
        <w:rPr>
          <w:rFonts w:ascii="Aptos" w:hAnsi="Aptos"/>
          <w:color w:val="FF0000"/>
          <w:u w:val="single"/>
        </w:rPr>
      </w:pPr>
      <w:r w:rsidRPr="0EED038A">
        <w:rPr>
          <w:rFonts w:ascii="Aptos" w:hAnsi="Aptos"/>
          <w:color w:val="FF0000"/>
          <w:u w:val="single"/>
        </w:rPr>
        <w:t xml:space="preserve">Bridge footings for </w:t>
      </w:r>
      <w:proofErr w:type="gramStart"/>
      <w:r w:rsidRPr="0EED038A">
        <w:rPr>
          <w:rFonts w:ascii="Aptos" w:hAnsi="Aptos"/>
          <w:color w:val="FF0000"/>
          <w:u w:val="single"/>
        </w:rPr>
        <w:t>the Mill</w:t>
      </w:r>
      <w:proofErr w:type="gramEnd"/>
      <w:r w:rsidRPr="0EED038A">
        <w:rPr>
          <w:rFonts w:ascii="Aptos" w:hAnsi="Aptos"/>
          <w:color w:val="FF0000"/>
          <w:u w:val="single"/>
        </w:rPr>
        <w:t xml:space="preserve"> Bridge, including tailings, gas, water</w:t>
      </w:r>
      <w:proofErr w:type="gramStart"/>
      <w:r w:rsidRPr="0EED038A">
        <w:rPr>
          <w:rFonts w:ascii="Aptos" w:hAnsi="Aptos"/>
          <w:color w:val="FF0000"/>
          <w:u w:val="single"/>
        </w:rPr>
        <w:t>, electricity</w:t>
      </w:r>
      <w:proofErr w:type="gramEnd"/>
      <w:r w:rsidRPr="0EED038A">
        <w:rPr>
          <w:rFonts w:ascii="Aptos" w:hAnsi="Aptos"/>
          <w:color w:val="FF0000"/>
          <w:u w:val="single"/>
        </w:rPr>
        <w:t xml:space="preserve"> conveyance across the bridge. </w:t>
      </w:r>
    </w:p>
    <w:p w14:paraId="6B1D76FD" w14:textId="77777777" w:rsidR="00842DBA" w:rsidRPr="00842DBA" w:rsidRDefault="00842DBA" w:rsidP="009538A6">
      <w:pPr>
        <w:pStyle w:val="ListParagraph"/>
        <w:widowControl/>
        <w:numPr>
          <w:ilvl w:val="1"/>
          <w:numId w:val="28"/>
        </w:numPr>
        <w:autoSpaceDE/>
        <w:autoSpaceDN/>
        <w:adjustRightInd w:val="0"/>
        <w:spacing w:after="180"/>
        <w:ind w:left="2552" w:right="958" w:hanging="567"/>
        <w:rPr>
          <w:rFonts w:ascii="Aptos" w:hAnsi="Aptos"/>
          <w:color w:val="FF0000"/>
          <w:u w:val="single"/>
        </w:rPr>
      </w:pPr>
      <w:r w:rsidRPr="00842DBA">
        <w:rPr>
          <w:rFonts w:ascii="Aptos" w:hAnsi="Aptos"/>
          <w:color w:val="FF0000"/>
          <w:u w:val="single"/>
        </w:rPr>
        <w:t xml:space="preserve">A </w:t>
      </w:r>
      <w:proofErr w:type="gramStart"/>
      <w:r w:rsidRPr="00842DBA">
        <w:rPr>
          <w:rFonts w:ascii="Aptos" w:hAnsi="Aptos"/>
          <w:color w:val="FF0000"/>
          <w:u w:val="single"/>
        </w:rPr>
        <w:t>lay down</w:t>
      </w:r>
      <w:proofErr w:type="gramEnd"/>
      <w:r w:rsidRPr="00842DBA">
        <w:rPr>
          <w:rFonts w:ascii="Aptos" w:hAnsi="Aptos"/>
          <w:color w:val="FF0000"/>
          <w:u w:val="single"/>
        </w:rPr>
        <w:t xml:space="preserve"> yard adjacent to Mill Bridge for storage of equipment relating to Waihi mining operations.</w:t>
      </w:r>
    </w:p>
    <w:p w14:paraId="646AC8B6" w14:textId="77777777" w:rsidR="00842DBA" w:rsidRDefault="00842DBA" w:rsidP="009538A6">
      <w:pPr>
        <w:pStyle w:val="ListParagraph"/>
        <w:widowControl/>
        <w:numPr>
          <w:ilvl w:val="1"/>
          <w:numId w:val="28"/>
        </w:numPr>
        <w:autoSpaceDE/>
        <w:autoSpaceDN/>
        <w:adjustRightInd w:val="0"/>
        <w:spacing w:after="180"/>
        <w:ind w:left="2552" w:right="958" w:hanging="567"/>
        <w:rPr>
          <w:rFonts w:ascii="Aptos" w:hAnsi="Aptos"/>
          <w:color w:val="FF0000"/>
          <w:u w:val="single"/>
        </w:rPr>
      </w:pPr>
      <w:r w:rsidRPr="00842DBA">
        <w:rPr>
          <w:rFonts w:ascii="Aptos" w:hAnsi="Aptos"/>
          <w:color w:val="FF0000"/>
          <w:u w:val="single"/>
        </w:rPr>
        <w:t>A heavy vehicle crossing of the Ohinemuri River.</w:t>
      </w:r>
    </w:p>
    <w:p w14:paraId="6FA2D13F" w14:textId="4030C958" w:rsidR="00842DBA" w:rsidRDefault="00842DBA" w:rsidP="009538A6">
      <w:pPr>
        <w:spacing w:after="180"/>
        <w:ind w:left="1560" w:right="958"/>
        <w:jc w:val="both"/>
        <w:rPr>
          <w:rFonts w:ascii="Aptos" w:hAnsi="Aptos"/>
          <w:color w:val="FF0000"/>
          <w:u w:val="single"/>
        </w:rPr>
      </w:pPr>
      <w:r w:rsidRPr="00842DBA">
        <w:rPr>
          <w:rFonts w:ascii="Aptos" w:hAnsi="Aptos"/>
          <w:color w:val="FF0000"/>
          <w:u w:val="single"/>
        </w:rPr>
        <w:t xml:space="preserve">Noting that the Activities listed </w:t>
      </w:r>
      <w:r w:rsidR="009538A6">
        <w:rPr>
          <w:rFonts w:ascii="Aptos" w:hAnsi="Aptos"/>
          <w:color w:val="FF0000"/>
          <w:u w:val="single"/>
        </w:rPr>
        <w:t>in 1C</w:t>
      </w:r>
      <w:r w:rsidRPr="00842DBA">
        <w:rPr>
          <w:rFonts w:ascii="Aptos" w:hAnsi="Aptos"/>
          <w:color w:val="FF0000"/>
          <w:u w:val="single"/>
        </w:rPr>
        <w:t xml:space="preserve"> are existing and ongoing.</w:t>
      </w:r>
    </w:p>
    <w:p w14:paraId="03E727EF" w14:textId="0857A1CA" w:rsidR="009538A6" w:rsidRPr="00842DBA" w:rsidRDefault="009538A6" w:rsidP="009538A6">
      <w:pPr>
        <w:spacing w:after="180"/>
        <w:ind w:right="958" w:firstLine="567"/>
        <w:jc w:val="both"/>
        <w:rPr>
          <w:rFonts w:ascii="Aptos" w:hAnsi="Aptos"/>
          <w:color w:val="FF0000"/>
          <w:u w:val="single"/>
        </w:rPr>
      </w:pPr>
      <w:r>
        <w:rPr>
          <w:rFonts w:ascii="Aptos" w:hAnsi="Aptos"/>
          <w:color w:val="FF0000"/>
          <w:u w:val="single"/>
        </w:rPr>
        <w:t>1D.</w:t>
      </w:r>
      <w:r>
        <w:rPr>
          <w:rFonts w:ascii="Aptos" w:hAnsi="Aptos"/>
          <w:color w:val="FF0000"/>
          <w:u w:val="single"/>
        </w:rPr>
        <w:tab/>
      </w:r>
      <w:r w:rsidRPr="00842DBA">
        <w:rPr>
          <w:rFonts w:ascii="Aptos" w:hAnsi="Aptos"/>
          <w:color w:val="FF0000"/>
          <w:u w:val="single"/>
        </w:rPr>
        <w:t xml:space="preserve">In the areas marked </w:t>
      </w:r>
      <w:proofErr w:type="gramStart"/>
      <w:r w:rsidRPr="00842DBA">
        <w:rPr>
          <w:rFonts w:ascii="Aptos" w:hAnsi="Aptos"/>
          <w:color w:val="FF0000"/>
          <w:u w:val="single"/>
        </w:rPr>
        <w:t>on</w:t>
      </w:r>
      <w:proofErr w:type="gramEnd"/>
      <w:r w:rsidRPr="00842DBA">
        <w:rPr>
          <w:rFonts w:ascii="Aptos" w:hAnsi="Aptos"/>
          <w:color w:val="FF0000"/>
          <w:u w:val="single"/>
        </w:rPr>
        <w:t xml:space="preserve"> </w:t>
      </w:r>
      <w:r w:rsidRPr="009538A6">
        <w:rPr>
          <w:rFonts w:ascii="Aptos" w:hAnsi="Aptos"/>
          <w:color w:val="FF0000"/>
          <w:highlight w:val="yellow"/>
          <w:u w:val="single"/>
        </w:rPr>
        <w:t>Figure 5</w:t>
      </w:r>
      <w:r>
        <w:rPr>
          <w:rFonts w:ascii="Aptos" w:hAnsi="Aptos"/>
          <w:color w:val="FF0000"/>
          <w:u w:val="single"/>
        </w:rPr>
        <w:t>:</w:t>
      </w:r>
    </w:p>
    <w:p w14:paraId="61A0C71A" w14:textId="67394AEA" w:rsidR="00C2017D" w:rsidRDefault="001D3F03" w:rsidP="00C2017D">
      <w:pPr>
        <w:pStyle w:val="ListParagraph"/>
        <w:widowControl/>
        <w:numPr>
          <w:ilvl w:val="0"/>
          <w:numId w:val="32"/>
        </w:numPr>
        <w:tabs>
          <w:tab w:val="left" w:pos="397"/>
        </w:tabs>
        <w:autoSpaceDE/>
        <w:autoSpaceDN/>
        <w:adjustRightInd w:val="0"/>
        <w:spacing w:after="180"/>
        <w:ind w:left="1985" w:right="958" w:hanging="567"/>
        <w:rPr>
          <w:rFonts w:ascii="Aptos" w:hAnsi="Aptos"/>
          <w:color w:val="FF0000"/>
          <w:u w:val="single"/>
        </w:rPr>
      </w:pPr>
      <w:r w:rsidRPr="00C2017D">
        <w:rPr>
          <w:rFonts w:ascii="Aptos" w:hAnsi="Aptos"/>
          <w:color w:val="FF0000"/>
          <w:u w:val="single"/>
        </w:rPr>
        <w:t>The establishment, use</w:t>
      </w:r>
      <w:r w:rsidR="00C2017D">
        <w:rPr>
          <w:rFonts w:ascii="Aptos" w:hAnsi="Aptos"/>
          <w:color w:val="FF0000"/>
          <w:u w:val="single"/>
        </w:rPr>
        <w:t xml:space="preserve"> and </w:t>
      </w:r>
      <w:r w:rsidRPr="00C2017D">
        <w:rPr>
          <w:rFonts w:ascii="Aptos" w:hAnsi="Aptos"/>
          <w:color w:val="FF0000"/>
          <w:u w:val="single"/>
        </w:rPr>
        <w:t xml:space="preserve">maintenance of </w:t>
      </w:r>
      <w:r w:rsidR="00C2017D" w:rsidRPr="00C2017D">
        <w:rPr>
          <w:rFonts w:ascii="Aptos" w:hAnsi="Aptos"/>
          <w:color w:val="FF0000"/>
          <w:u w:val="single"/>
        </w:rPr>
        <w:t>a water line with a discharge manifold to convey treated wastewater</w:t>
      </w:r>
      <w:r w:rsidR="00C2017D">
        <w:rPr>
          <w:rFonts w:ascii="Aptos" w:hAnsi="Aptos"/>
          <w:color w:val="FF0000"/>
          <w:u w:val="single"/>
        </w:rPr>
        <w:t xml:space="preserve"> (an existing activity); and</w:t>
      </w:r>
    </w:p>
    <w:p w14:paraId="7D208CA1" w14:textId="4D3BCCC7" w:rsidR="00C2017D" w:rsidRPr="00C2017D" w:rsidRDefault="00C2017D" w:rsidP="00C2017D">
      <w:pPr>
        <w:pStyle w:val="ListParagraph"/>
        <w:widowControl/>
        <w:numPr>
          <w:ilvl w:val="0"/>
          <w:numId w:val="32"/>
        </w:numPr>
        <w:tabs>
          <w:tab w:val="left" w:pos="397"/>
        </w:tabs>
        <w:autoSpaceDE/>
        <w:autoSpaceDN/>
        <w:adjustRightInd w:val="0"/>
        <w:spacing w:after="180"/>
        <w:ind w:left="1985" w:right="958" w:hanging="567"/>
        <w:rPr>
          <w:rFonts w:ascii="Aptos" w:hAnsi="Aptos"/>
          <w:color w:val="FF0000"/>
          <w:u w:val="single"/>
        </w:rPr>
      </w:pPr>
      <w:r>
        <w:rPr>
          <w:rFonts w:ascii="Aptos" w:hAnsi="Aptos"/>
          <w:color w:val="FF0000"/>
          <w:u w:val="single"/>
        </w:rPr>
        <w:t xml:space="preserve">The upgrade of the water line, and associated infrastructure, to enable extra discharge capacity. </w:t>
      </w:r>
    </w:p>
    <w:p w14:paraId="55F3BCA3" w14:textId="70032C26" w:rsidR="009538A6" w:rsidRPr="009538A6" w:rsidRDefault="009538A6" w:rsidP="00C2017D">
      <w:pPr>
        <w:pStyle w:val="ListParagraph"/>
        <w:widowControl/>
        <w:tabs>
          <w:tab w:val="left" w:pos="397"/>
        </w:tabs>
        <w:autoSpaceDE/>
        <w:autoSpaceDN/>
        <w:adjustRightInd w:val="0"/>
        <w:spacing w:after="180"/>
        <w:ind w:left="1985" w:right="958" w:firstLine="0"/>
        <w:rPr>
          <w:rFonts w:ascii="Aptos" w:hAnsi="Aptos"/>
          <w:color w:val="FF0000"/>
          <w:highlight w:val="yellow"/>
          <w:u w:val="single"/>
        </w:rPr>
      </w:pPr>
    </w:p>
    <w:p w14:paraId="5192B2EE" w14:textId="77777777" w:rsidR="009538A6" w:rsidRPr="00842DBA" w:rsidRDefault="009538A6" w:rsidP="009538A6">
      <w:pPr>
        <w:spacing w:after="180"/>
        <w:ind w:left="1560" w:right="958"/>
        <w:jc w:val="both"/>
        <w:rPr>
          <w:rFonts w:ascii="Aptos" w:hAnsi="Aptos"/>
          <w:color w:val="FF0000"/>
          <w:u w:val="single"/>
        </w:rPr>
      </w:pPr>
    </w:p>
    <w:p w14:paraId="17C6D435" w14:textId="18160066" w:rsidR="00842DBA" w:rsidRPr="00871216" w:rsidRDefault="00842DBA" w:rsidP="009538A6">
      <w:pPr>
        <w:rPr>
          <w:rFonts w:ascii="Aptos" w:hAnsi="Aptos"/>
        </w:rPr>
        <w:sectPr w:rsidR="00842DBA" w:rsidRPr="00871216" w:rsidSect="007D3E40">
          <w:headerReference w:type="default" r:id="rId31"/>
          <w:footerReference w:type="default" r:id="rId32"/>
          <w:pgSz w:w="11920" w:h="16850"/>
          <w:pgMar w:top="1735" w:right="1083" w:bottom="1134" w:left="1202" w:header="465" w:footer="298" w:gutter="0"/>
          <w:cols w:space="720"/>
        </w:sectPr>
      </w:pPr>
    </w:p>
    <w:p w14:paraId="586AD922" w14:textId="77777777" w:rsidR="001A73B7" w:rsidRPr="00871216" w:rsidRDefault="001A73B7" w:rsidP="00667531">
      <w:pPr>
        <w:spacing w:before="1"/>
        <w:jc w:val="center"/>
        <w:rPr>
          <w:rFonts w:ascii="Aptos" w:hAnsi="Aptos"/>
          <w:b/>
        </w:rPr>
      </w:pPr>
      <w:r w:rsidRPr="00871216">
        <w:rPr>
          <w:rFonts w:ascii="Aptos" w:hAnsi="Aptos"/>
          <w:b/>
          <w:color w:val="232624"/>
          <w:w w:val="105"/>
        </w:rPr>
        <w:lastRenderedPageBreak/>
        <w:t>SECOND</w:t>
      </w:r>
      <w:r w:rsidRPr="00871216">
        <w:rPr>
          <w:rFonts w:ascii="Aptos" w:hAnsi="Aptos"/>
          <w:b/>
          <w:color w:val="232624"/>
          <w:spacing w:val="-12"/>
          <w:w w:val="105"/>
        </w:rPr>
        <w:t xml:space="preserve"> </w:t>
      </w:r>
      <w:r w:rsidRPr="00871216">
        <w:rPr>
          <w:rFonts w:ascii="Aptos" w:hAnsi="Aptos"/>
          <w:b/>
          <w:color w:val="232624"/>
          <w:spacing w:val="-2"/>
          <w:w w:val="105"/>
        </w:rPr>
        <w:t>SCHEDULE</w:t>
      </w:r>
    </w:p>
    <w:p w14:paraId="1618D757" w14:textId="77777777" w:rsidR="001A73B7" w:rsidRPr="00871216" w:rsidRDefault="001A73B7" w:rsidP="00667531">
      <w:pPr>
        <w:pStyle w:val="BodyText"/>
        <w:spacing w:before="18"/>
        <w:ind w:left="1418" w:hanging="142"/>
        <w:rPr>
          <w:rFonts w:ascii="Aptos" w:hAnsi="Aptos"/>
          <w:b/>
          <w:sz w:val="22"/>
          <w:szCs w:val="22"/>
        </w:rPr>
      </w:pPr>
    </w:p>
    <w:p w14:paraId="5209E8A4" w14:textId="77777777" w:rsidR="001A73B7" w:rsidRPr="00871216" w:rsidRDefault="001A73B7" w:rsidP="00667531">
      <w:pPr>
        <w:ind w:left="142"/>
        <w:rPr>
          <w:rFonts w:ascii="Aptos" w:hAnsi="Aptos"/>
          <w:b/>
        </w:rPr>
      </w:pPr>
      <w:r w:rsidRPr="00871216">
        <w:rPr>
          <w:rFonts w:ascii="Aptos" w:hAnsi="Aptos"/>
          <w:b/>
          <w:color w:val="232624"/>
        </w:rPr>
        <w:t>SPECIAL</w:t>
      </w:r>
      <w:r w:rsidRPr="00871216">
        <w:rPr>
          <w:rFonts w:ascii="Aptos" w:hAnsi="Aptos"/>
          <w:b/>
          <w:color w:val="232624"/>
          <w:spacing w:val="25"/>
        </w:rPr>
        <w:t xml:space="preserve"> </w:t>
      </w:r>
      <w:r w:rsidRPr="00871216">
        <w:rPr>
          <w:rFonts w:ascii="Aptos" w:hAnsi="Aptos"/>
          <w:b/>
          <w:color w:val="232624"/>
          <w:spacing w:val="-2"/>
        </w:rPr>
        <w:t>CONDITIONS:</w:t>
      </w:r>
    </w:p>
    <w:p w14:paraId="612EB2B8" w14:textId="77777777" w:rsidR="001A73B7" w:rsidRPr="00871216" w:rsidRDefault="001A73B7" w:rsidP="00667531">
      <w:pPr>
        <w:pStyle w:val="BodyText"/>
        <w:spacing w:before="24"/>
        <w:ind w:left="142"/>
        <w:rPr>
          <w:rFonts w:ascii="Aptos" w:hAnsi="Aptos"/>
          <w:b/>
          <w:sz w:val="22"/>
          <w:szCs w:val="22"/>
        </w:rPr>
      </w:pPr>
    </w:p>
    <w:p w14:paraId="578B2033" w14:textId="77777777" w:rsidR="001A73B7" w:rsidRPr="00871216" w:rsidRDefault="001A73B7" w:rsidP="00667531">
      <w:pPr>
        <w:ind w:left="142"/>
        <w:rPr>
          <w:rFonts w:ascii="Aptos" w:hAnsi="Aptos"/>
          <w:b/>
        </w:rPr>
      </w:pPr>
      <w:r w:rsidRPr="00871216">
        <w:rPr>
          <w:rFonts w:ascii="Aptos" w:hAnsi="Aptos"/>
          <w:b/>
          <w:color w:val="232624"/>
        </w:rPr>
        <w:t>ACCESS</w:t>
      </w:r>
      <w:r w:rsidRPr="00871216">
        <w:rPr>
          <w:rFonts w:ascii="Aptos" w:hAnsi="Aptos"/>
          <w:b/>
          <w:color w:val="232624"/>
          <w:spacing w:val="43"/>
        </w:rPr>
        <w:t xml:space="preserve"> </w:t>
      </w:r>
      <w:r w:rsidRPr="00871216">
        <w:rPr>
          <w:rFonts w:ascii="Aptos" w:hAnsi="Aptos"/>
          <w:b/>
          <w:color w:val="232624"/>
        </w:rPr>
        <w:t>ARRANGEMENT</w:t>
      </w:r>
      <w:r w:rsidRPr="00871216">
        <w:rPr>
          <w:rFonts w:ascii="Aptos" w:hAnsi="Aptos"/>
          <w:b/>
          <w:color w:val="232624"/>
          <w:spacing w:val="65"/>
        </w:rPr>
        <w:t xml:space="preserve"> </w:t>
      </w:r>
      <w:r w:rsidRPr="00871216">
        <w:rPr>
          <w:rFonts w:ascii="Aptos" w:hAnsi="Aptos"/>
          <w:b/>
          <w:color w:val="232624"/>
        </w:rPr>
        <w:t>FOR</w:t>
      </w:r>
      <w:r w:rsidRPr="00871216">
        <w:rPr>
          <w:rFonts w:ascii="Aptos" w:hAnsi="Aptos"/>
          <w:b/>
          <w:color w:val="232624"/>
          <w:spacing w:val="21"/>
        </w:rPr>
        <w:t xml:space="preserve"> </w:t>
      </w:r>
      <w:r w:rsidRPr="00871216">
        <w:rPr>
          <w:rFonts w:ascii="Aptos" w:hAnsi="Aptos"/>
          <w:b/>
          <w:color w:val="232624"/>
        </w:rPr>
        <w:t>MINERALS</w:t>
      </w:r>
      <w:r w:rsidRPr="00871216">
        <w:rPr>
          <w:rFonts w:ascii="Aptos" w:hAnsi="Aptos"/>
          <w:b/>
          <w:color w:val="232624"/>
          <w:spacing w:val="35"/>
        </w:rPr>
        <w:t xml:space="preserve"> </w:t>
      </w:r>
      <w:r w:rsidRPr="00871216">
        <w:rPr>
          <w:rFonts w:ascii="Aptos" w:hAnsi="Aptos"/>
          <w:b/>
          <w:color w:val="232624"/>
        </w:rPr>
        <w:t>MINING</w:t>
      </w:r>
      <w:r w:rsidRPr="00871216">
        <w:rPr>
          <w:rFonts w:ascii="Aptos" w:hAnsi="Aptos"/>
          <w:b/>
          <w:color w:val="232624"/>
          <w:spacing w:val="23"/>
        </w:rPr>
        <w:t xml:space="preserve"> </w:t>
      </w:r>
      <w:r w:rsidRPr="00871216">
        <w:rPr>
          <w:rFonts w:ascii="Aptos" w:hAnsi="Aptos"/>
          <w:b/>
          <w:color w:val="232624"/>
        </w:rPr>
        <w:t>PERMIT</w:t>
      </w:r>
      <w:r w:rsidRPr="00871216">
        <w:rPr>
          <w:rFonts w:ascii="Aptos" w:hAnsi="Aptos"/>
          <w:b/>
          <w:color w:val="232624"/>
          <w:spacing w:val="19"/>
        </w:rPr>
        <w:t xml:space="preserve"> </w:t>
      </w:r>
      <w:r w:rsidRPr="00871216">
        <w:rPr>
          <w:rFonts w:ascii="Aptos" w:hAnsi="Aptos"/>
          <w:b/>
          <w:color w:val="232624"/>
          <w:spacing w:val="-2"/>
        </w:rPr>
        <w:t>41808</w:t>
      </w:r>
    </w:p>
    <w:p w14:paraId="0F5F18D3" w14:textId="77777777" w:rsidR="001A73B7" w:rsidRPr="00871216" w:rsidRDefault="001A73B7" w:rsidP="00667531">
      <w:pPr>
        <w:pStyle w:val="BodyText"/>
        <w:spacing w:before="3"/>
        <w:ind w:left="142"/>
        <w:rPr>
          <w:rFonts w:ascii="Aptos" w:hAnsi="Aptos"/>
          <w:b/>
          <w:sz w:val="22"/>
          <w:szCs w:val="22"/>
        </w:rPr>
      </w:pPr>
    </w:p>
    <w:p w14:paraId="4E481764" w14:textId="77777777" w:rsidR="001A73B7" w:rsidRPr="00871216" w:rsidRDefault="001A73B7" w:rsidP="00667531">
      <w:pPr>
        <w:pStyle w:val="BodyText"/>
        <w:spacing w:line="242" w:lineRule="auto"/>
        <w:ind w:left="142"/>
        <w:jc w:val="both"/>
        <w:rPr>
          <w:rFonts w:ascii="Aptos" w:hAnsi="Aptos"/>
          <w:sz w:val="22"/>
          <w:szCs w:val="22"/>
        </w:rPr>
      </w:pPr>
      <w:r w:rsidRPr="00871216">
        <w:rPr>
          <w:rFonts w:ascii="Aptos" w:hAnsi="Aptos"/>
          <w:color w:val="010101"/>
          <w:sz w:val="22"/>
          <w:szCs w:val="22"/>
          <w:u w:val="thick" w:color="010101"/>
        </w:rPr>
        <w:t>NOTE:</w:t>
      </w:r>
      <w:r w:rsidRPr="00871216">
        <w:rPr>
          <w:rFonts w:ascii="Aptos" w:hAnsi="Aptos"/>
          <w:color w:val="010101"/>
          <w:sz w:val="22"/>
          <w:szCs w:val="22"/>
        </w:rPr>
        <w:t xml:space="preserve"> These conditions are in addition to the conditions in the main body of the Access Arrangement and do not in any way affect the generality of those </w:t>
      </w:r>
      <w:r w:rsidRPr="00871216">
        <w:rPr>
          <w:rFonts w:ascii="Aptos" w:hAnsi="Aptos"/>
          <w:color w:val="010101"/>
          <w:spacing w:val="-2"/>
          <w:sz w:val="22"/>
          <w:szCs w:val="22"/>
        </w:rPr>
        <w:t>conditions</w:t>
      </w:r>
      <w:r w:rsidRPr="00871216">
        <w:rPr>
          <w:rFonts w:ascii="Aptos" w:hAnsi="Aptos"/>
          <w:color w:val="232624"/>
          <w:spacing w:val="-2"/>
          <w:sz w:val="22"/>
          <w:szCs w:val="22"/>
        </w:rPr>
        <w:t>.</w:t>
      </w:r>
    </w:p>
    <w:p w14:paraId="3EB62EC5" w14:textId="77777777" w:rsidR="001A73B7" w:rsidRPr="00871216" w:rsidRDefault="001A73B7" w:rsidP="00667531">
      <w:pPr>
        <w:pStyle w:val="BodyText"/>
        <w:spacing w:before="2"/>
        <w:ind w:left="1418" w:hanging="142"/>
        <w:rPr>
          <w:rFonts w:ascii="Aptos" w:hAnsi="Aptos"/>
          <w:sz w:val="22"/>
          <w:szCs w:val="22"/>
        </w:rPr>
      </w:pPr>
    </w:p>
    <w:p w14:paraId="5275AA22" w14:textId="0F18AFD8" w:rsidR="001A73B7" w:rsidRPr="00871216" w:rsidRDefault="00D33762" w:rsidP="00667531">
      <w:pPr>
        <w:ind w:left="284" w:hanging="142"/>
        <w:rPr>
          <w:rFonts w:ascii="Aptos" w:hAnsi="Aptos"/>
          <w:b/>
        </w:rPr>
      </w:pPr>
      <w:r w:rsidRPr="00FD2096">
        <w:rPr>
          <w:rFonts w:ascii="Aptos" w:hAnsi="Aptos"/>
          <w:b/>
          <w:color w:val="FF0000"/>
          <w:u w:val="single"/>
        </w:rPr>
        <w:t xml:space="preserve">ANNUAL </w:t>
      </w:r>
      <w:r w:rsidR="001A73B7" w:rsidRPr="00871216">
        <w:rPr>
          <w:rFonts w:ascii="Aptos" w:hAnsi="Aptos"/>
          <w:b/>
          <w:color w:val="232624"/>
        </w:rPr>
        <w:t>WORK</w:t>
      </w:r>
      <w:r w:rsidR="001A73B7" w:rsidRPr="00871216">
        <w:rPr>
          <w:rFonts w:ascii="Aptos" w:hAnsi="Aptos"/>
          <w:b/>
          <w:color w:val="232624"/>
          <w:spacing w:val="23"/>
        </w:rPr>
        <w:t xml:space="preserve"> </w:t>
      </w:r>
      <w:r w:rsidR="001A73B7" w:rsidRPr="00871216">
        <w:rPr>
          <w:rFonts w:ascii="Aptos" w:hAnsi="Aptos"/>
          <w:b/>
          <w:color w:val="232624"/>
        </w:rPr>
        <w:t>PROGRAMME</w:t>
      </w:r>
      <w:r w:rsidR="001A73B7" w:rsidRPr="00871216">
        <w:rPr>
          <w:rFonts w:ascii="Aptos" w:hAnsi="Aptos"/>
          <w:b/>
          <w:color w:val="232624"/>
          <w:spacing w:val="50"/>
        </w:rPr>
        <w:t xml:space="preserve"> </w:t>
      </w:r>
      <w:r w:rsidR="001A73B7" w:rsidRPr="00871216">
        <w:rPr>
          <w:rFonts w:ascii="Aptos" w:hAnsi="Aptos"/>
          <w:b/>
          <w:color w:val="232624"/>
          <w:spacing w:val="-2"/>
        </w:rPr>
        <w:t>CONDITIONS</w:t>
      </w:r>
    </w:p>
    <w:p w14:paraId="070CC308" w14:textId="3456AA07" w:rsidR="001A73B7" w:rsidRPr="0031432F" w:rsidRDefault="001A73B7" w:rsidP="00667531">
      <w:pPr>
        <w:pStyle w:val="ListParagraph"/>
        <w:numPr>
          <w:ilvl w:val="1"/>
          <w:numId w:val="17"/>
        </w:numPr>
        <w:spacing w:before="272" w:line="242" w:lineRule="auto"/>
        <w:ind w:left="869" w:hanging="697"/>
        <w:jc w:val="both"/>
        <w:rPr>
          <w:rFonts w:ascii="Aptos" w:hAnsi="Aptos"/>
          <w:color w:val="010101"/>
        </w:rPr>
      </w:pPr>
      <w:r w:rsidRPr="0031432F">
        <w:rPr>
          <w:rFonts w:ascii="Aptos" w:hAnsi="Aptos"/>
          <w:strike/>
          <w:color w:val="FF0000"/>
        </w:rPr>
        <w:t xml:space="preserve">Before undertaking any Mining operations under this Access Arrangement, the Permit holder will submit to the Manager for approval a Work </w:t>
      </w:r>
      <w:proofErr w:type="spellStart"/>
      <w:r w:rsidRPr="0031432F">
        <w:rPr>
          <w:rFonts w:ascii="Aptos" w:hAnsi="Aptos"/>
          <w:strike/>
          <w:color w:val="FF0000"/>
        </w:rPr>
        <w:t>Programme</w:t>
      </w:r>
      <w:proofErr w:type="spellEnd"/>
      <w:r w:rsidRPr="0031432F">
        <w:rPr>
          <w:rFonts w:ascii="Aptos" w:hAnsi="Aptos"/>
          <w:strike/>
          <w:color w:val="FF0000"/>
        </w:rPr>
        <w:t xml:space="preserve"> and thereafter submit for approval a new Work </w:t>
      </w:r>
      <w:proofErr w:type="spellStart"/>
      <w:r w:rsidRPr="0031432F">
        <w:rPr>
          <w:rFonts w:ascii="Aptos" w:hAnsi="Aptos"/>
          <w:strike/>
          <w:color w:val="FF0000"/>
        </w:rPr>
        <w:t>Programme</w:t>
      </w:r>
      <w:proofErr w:type="spellEnd"/>
      <w:r w:rsidRPr="0031432F">
        <w:rPr>
          <w:rFonts w:ascii="Aptos" w:hAnsi="Aptos"/>
          <w:strike/>
          <w:color w:val="FF0000"/>
        </w:rPr>
        <w:t xml:space="preserve"> or amended Work </w:t>
      </w:r>
      <w:proofErr w:type="spellStart"/>
      <w:r w:rsidRPr="0031432F">
        <w:rPr>
          <w:rFonts w:ascii="Aptos" w:hAnsi="Aptos"/>
          <w:strike/>
          <w:color w:val="FF0000"/>
        </w:rPr>
        <w:t>Programme</w:t>
      </w:r>
      <w:proofErr w:type="spellEnd"/>
      <w:r w:rsidRPr="0031432F">
        <w:rPr>
          <w:rFonts w:ascii="Aptos" w:hAnsi="Aptos"/>
          <w:strike/>
          <w:color w:val="FF0000"/>
        </w:rPr>
        <w:t xml:space="preserve"> if anything changes from the approved first Work </w:t>
      </w:r>
      <w:proofErr w:type="spellStart"/>
      <w:r w:rsidRPr="0031432F">
        <w:rPr>
          <w:rFonts w:ascii="Aptos" w:hAnsi="Aptos"/>
          <w:strike/>
          <w:color w:val="FF0000"/>
        </w:rPr>
        <w:t>Programme</w:t>
      </w:r>
      <w:proofErr w:type="spellEnd"/>
      <w:r w:rsidRPr="0031432F">
        <w:rPr>
          <w:rFonts w:ascii="Aptos" w:hAnsi="Aptos"/>
          <w:strike/>
          <w:color w:val="FF0000"/>
        </w:rPr>
        <w:t>.</w:t>
      </w:r>
      <w:r w:rsidR="0031432F" w:rsidRPr="0031432F">
        <w:rPr>
          <w:rFonts w:ascii="Aptos" w:hAnsi="Aptos"/>
          <w:color w:val="FF0000"/>
        </w:rPr>
        <w:t xml:space="preserve"> </w:t>
      </w:r>
      <w:r w:rsidR="0031432F" w:rsidRPr="0031432F">
        <w:rPr>
          <w:rFonts w:ascii="Aptos" w:hAnsi="Aptos"/>
          <w:color w:val="FF0000"/>
          <w:u w:val="single"/>
        </w:rPr>
        <w:t xml:space="preserve">Before undertaking any Activities under this Access Arrangement, the Permit holder will </w:t>
      </w:r>
      <w:proofErr w:type="gramStart"/>
      <w:r w:rsidR="0031432F" w:rsidRPr="0031432F">
        <w:rPr>
          <w:rFonts w:ascii="Aptos" w:hAnsi="Aptos"/>
          <w:color w:val="FF0000"/>
          <w:u w:val="single"/>
        </w:rPr>
        <w:t>provide to</w:t>
      </w:r>
      <w:proofErr w:type="gramEnd"/>
      <w:r w:rsidR="0031432F" w:rsidRPr="0031432F">
        <w:rPr>
          <w:rFonts w:ascii="Aptos" w:hAnsi="Aptos"/>
          <w:color w:val="FF0000"/>
          <w:u w:val="single"/>
        </w:rPr>
        <w:t xml:space="preserve"> the </w:t>
      </w:r>
      <w:proofErr w:type="gramStart"/>
      <w:r w:rsidR="0031432F" w:rsidRPr="0031432F">
        <w:rPr>
          <w:rFonts w:ascii="Aptos" w:hAnsi="Aptos"/>
          <w:color w:val="FF0000"/>
          <w:u w:val="single"/>
        </w:rPr>
        <w:t>Manager</w:t>
      </w:r>
      <w:proofErr w:type="gramEnd"/>
      <w:r w:rsidR="0031432F" w:rsidRPr="0031432F">
        <w:rPr>
          <w:rFonts w:ascii="Aptos" w:hAnsi="Aptos"/>
          <w:color w:val="FF0000"/>
          <w:u w:val="single"/>
        </w:rPr>
        <w:t xml:space="preserve"> </w:t>
      </w:r>
      <w:proofErr w:type="gramStart"/>
      <w:r w:rsidR="00387EA3">
        <w:rPr>
          <w:rFonts w:ascii="Aptos" w:hAnsi="Aptos"/>
          <w:color w:val="FF0000"/>
          <w:u w:val="single"/>
        </w:rPr>
        <w:t>a</w:t>
      </w:r>
      <w:r w:rsidR="0031432F" w:rsidRPr="0031432F">
        <w:rPr>
          <w:rFonts w:ascii="Aptos" w:hAnsi="Aptos"/>
          <w:color w:val="FF0000"/>
          <w:u w:val="single"/>
        </w:rPr>
        <w:t xml:space="preserve"> first</w:t>
      </w:r>
      <w:proofErr w:type="gramEnd"/>
      <w:r w:rsidR="0031432F" w:rsidRPr="0031432F">
        <w:rPr>
          <w:rFonts w:ascii="Aptos" w:hAnsi="Aptos"/>
          <w:color w:val="FF0000"/>
          <w:u w:val="single"/>
        </w:rPr>
        <w:t xml:space="preserve"> Annual Work </w:t>
      </w:r>
      <w:proofErr w:type="spellStart"/>
      <w:r w:rsidR="0031432F" w:rsidRPr="0031432F">
        <w:rPr>
          <w:rFonts w:ascii="Aptos" w:hAnsi="Aptos"/>
          <w:color w:val="FF0000"/>
          <w:u w:val="single"/>
        </w:rPr>
        <w:t>Programme</w:t>
      </w:r>
      <w:proofErr w:type="spellEnd"/>
      <w:r w:rsidR="0031432F" w:rsidRPr="0031432F">
        <w:rPr>
          <w:rFonts w:ascii="Aptos" w:hAnsi="Aptos"/>
          <w:color w:val="FF0000"/>
          <w:u w:val="single"/>
        </w:rPr>
        <w:t xml:space="preserve"> and </w:t>
      </w:r>
      <w:proofErr w:type="gramStart"/>
      <w:r w:rsidR="0031432F" w:rsidRPr="0031432F">
        <w:rPr>
          <w:rFonts w:ascii="Aptos" w:hAnsi="Aptos"/>
          <w:color w:val="FF0000"/>
          <w:u w:val="single"/>
        </w:rPr>
        <w:t>thereafter</w:t>
      </w:r>
      <w:proofErr w:type="gramEnd"/>
      <w:r w:rsidR="0031432F" w:rsidRPr="0031432F">
        <w:rPr>
          <w:rFonts w:ascii="Aptos" w:hAnsi="Aptos"/>
          <w:color w:val="FF0000"/>
          <w:u w:val="single"/>
        </w:rPr>
        <w:t xml:space="preserve"> annually </w:t>
      </w:r>
      <w:r w:rsidR="00387EA3">
        <w:rPr>
          <w:rFonts w:ascii="Aptos" w:hAnsi="Aptos"/>
          <w:color w:val="FF0000"/>
          <w:u w:val="single"/>
        </w:rPr>
        <w:t xml:space="preserve">the Permit Holder shall </w:t>
      </w:r>
      <w:r w:rsidR="0031432F" w:rsidRPr="0031432F">
        <w:rPr>
          <w:rFonts w:ascii="Aptos" w:hAnsi="Aptos"/>
          <w:color w:val="FF0000"/>
          <w:u w:val="single"/>
        </w:rPr>
        <w:t xml:space="preserve">provide a new Work </w:t>
      </w:r>
      <w:proofErr w:type="spellStart"/>
      <w:r w:rsidR="0031432F" w:rsidRPr="0031432F">
        <w:rPr>
          <w:rFonts w:ascii="Aptos" w:hAnsi="Aptos"/>
          <w:color w:val="FF0000"/>
          <w:u w:val="single"/>
        </w:rPr>
        <w:t>Programme</w:t>
      </w:r>
      <w:proofErr w:type="spellEnd"/>
      <w:r w:rsidR="0031432F" w:rsidRPr="0031432F">
        <w:rPr>
          <w:rFonts w:ascii="Aptos" w:hAnsi="Aptos"/>
          <w:color w:val="FF0000"/>
          <w:u w:val="single"/>
        </w:rPr>
        <w:t xml:space="preserve"> for the succeeding 12-month period.</w:t>
      </w:r>
    </w:p>
    <w:p w14:paraId="0FA2B3DF" w14:textId="56A226BE" w:rsidR="001A73B7" w:rsidRPr="00871216" w:rsidRDefault="001A73B7" w:rsidP="00667531">
      <w:pPr>
        <w:pStyle w:val="BodyText"/>
        <w:spacing w:before="275"/>
        <w:ind w:left="851"/>
        <w:jc w:val="both"/>
        <w:rPr>
          <w:rFonts w:ascii="Aptos" w:hAnsi="Aptos"/>
          <w:sz w:val="22"/>
          <w:szCs w:val="22"/>
        </w:rPr>
      </w:pPr>
      <w:r w:rsidRPr="00871216">
        <w:rPr>
          <w:rFonts w:ascii="Aptos" w:hAnsi="Aptos"/>
          <w:color w:val="010101"/>
          <w:sz w:val="22"/>
          <w:szCs w:val="22"/>
        </w:rPr>
        <w:t>The</w:t>
      </w:r>
      <w:r w:rsidRPr="00871216">
        <w:rPr>
          <w:rFonts w:ascii="Aptos" w:hAnsi="Aptos"/>
          <w:color w:val="010101"/>
          <w:spacing w:val="-17"/>
          <w:sz w:val="22"/>
          <w:szCs w:val="22"/>
        </w:rPr>
        <w:t xml:space="preserve"> </w:t>
      </w:r>
      <w:r w:rsidR="0031432F" w:rsidRPr="0031432F">
        <w:rPr>
          <w:rFonts w:ascii="Aptos" w:hAnsi="Aptos"/>
          <w:color w:val="FF0000"/>
          <w:spacing w:val="-17"/>
          <w:sz w:val="22"/>
          <w:szCs w:val="22"/>
          <w:u w:val="single"/>
        </w:rPr>
        <w:t xml:space="preserve">Annual </w:t>
      </w:r>
      <w:r w:rsidRPr="00871216">
        <w:rPr>
          <w:rFonts w:ascii="Aptos" w:hAnsi="Aptos"/>
          <w:color w:val="010101"/>
          <w:sz w:val="22"/>
          <w:szCs w:val="22"/>
        </w:rPr>
        <w:t>Work</w:t>
      </w:r>
      <w:r w:rsidRPr="00871216">
        <w:rPr>
          <w:rFonts w:ascii="Aptos" w:hAnsi="Aptos"/>
          <w:color w:val="010101"/>
          <w:spacing w:val="-14"/>
          <w:sz w:val="22"/>
          <w:szCs w:val="22"/>
        </w:rPr>
        <w:t xml:space="preserve"> </w:t>
      </w:r>
      <w:proofErr w:type="spellStart"/>
      <w:r w:rsidRPr="00871216">
        <w:rPr>
          <w:rFonts w:ascii="Aptos" w:hAnsi="Aptos"/>
          <w:color w:val="010101"/>
          <w:sz w:val="22"/>
          <w:szCs w:val="22"/>
        </w:rPr>
        <w:t>Programme</w:t>
      </w:r>
      <w:proofErr w:type="spellEnd"/>
      <w:r w:rsidRPr="00871216">
        <w:rPr>
          <w:rFonts w:ascii="Aptos" w:hAnsi="Aptos"/>
          <w:color w:val="010101"/>
          <w:spacing w:val="3"/>
          <w:sz w:val="22"/>
          <w:szCs w:val="22"/>
        </w:rPr>
        <w:t xml:space="preserve"> </w:t>
      </w:r>
      <w:r w:rsidRPr="00871216">
        <w:rPr>
          <w:rFonts w:ascii="Aptos" w:hAnsi="Aptos"/>
          <w:color w:val="010101"/>
          <w:sz w:val="22"/>
          <w:szCs w:val="22"/>
        </w:rPr>
        <w:t>will</w:t>
      </w:r>
      <w:r w:rsidRPr="00871216">
        <w:rPr>
          <w:rFonts w:ascii="Aptos" w:hAnsi="Aptos"/>
          <w:color w:val="010101"/>
          <w:spacing w:val="-21"/>
          <w:sz w:val="22"/>
          <w:szCs w:val="22"/>
        </w:rPr>
        <w:t xml:space="preserve"> </w:t>
      </w:r>
      <w:r w:rsidRPr="00871216">
        <w:rPr>
          <w:rFonts w:ascii="Aptos" w:hAnsi="Aptos"/>
          <w:color w:val="010101"/>
          <w:spacing w:val="-2"/>
          <w:sz w:val="22"/>
          <w:szCs w:val="22"/>
        </w:rPr>
        <w:t>include:</w:t>
      </w:r>
    </w:p>
    <w:p w14:paraId="6FDB1AB2" w14:textId="77777777" w:rsidR="001A73B7" w:rsidRPr="00871216" w:rsidRDefault="001A73B7" w:rsidP="00667531">
      <w:pPr>
        <w:pStyle w:val="BodyText"/>
        <w:ind w:left="1418" w:hanging="142"/>
        <w:jc w:val="both"/>
        <w:rPr>
          <w:rFonts w:ascii="Aptos" w:hAnsi="Aptos"/>
          <w:sz w:val="22"/>
          <w:szCs w:val="22"/>
        </w:rPr>
      </w:pPr>
    </w:p>
    <w:p w14:paraId="439C10B4" w14:textId="319859DC" w:rsidR="001A73B7" w:rsidRPr="00871216" w:rsidRDefault="001A73B7" w:rsidP="00667531">
      <w:pPr>
        <w:pStyle w:val="ListParagraph"/>
        <w:numPr>
          <w:ilvl w:val="1"/>
          <w:numId w:val="13"/>
        </w:numPr>
        <w:spacing w:before="1"/>
        <w:ind w:left="1418" w:hanging="567"/>
        <w:rPr>
          <w:rFonts w:ascii="Aptos" w:hAnsi="Aptos"/>
          <w:color w:val="010101"/>
        </w:rPr>
      </w:pPr>
      <w:r w:rsidRPr="00871216">
        <w:rPr>
          <w:rFonts w:ascii="Aptos" w:hAnsi="Aptos"/>
          <w:color w:val="010101"/>
        </w:rPr>
        <w:t>A recent aerial photograph or plan at an</w:t>
      </w:r>
      <w:r w:rsidRPr="00871216">
        <w:rPr>
          <w:rFonts w:ascii="Aptos" w:hAnsi="Aptos"/>
          <w:color w:val="010101"/>
          <w:spacing w:val="-12"/>
        </w:rPr>
        <w:t xml:space="preserve"> </w:t>
      </w:r>
      <w:r w:rsidRPr="00871216">
        <w:rPr>
          <w:rFonts w:ascii="Aptos" w:hAnsi="Aptos"/>
          <w:color w:val="010101"/>
        </w:rPr>
        <w:t xml:space="preserve">appropriate scale showing the Mining permit boundary and the conservation land boundary and the location of all proposed Mining operations </w:t>
      </w:r>
      <w:r w:rsidRPr="0031432F">
        <w:rPr>
          <w:rFonts w:ascii="Aptos" w:hAnsi="Aptos"/>
          <w:strike/>
          <w:color w:val="FF0000"/>
        </w:rPr>
        <w:t>for the term of the Access Arrangement, or any lesser period</w:t>
      </w:r>
      <w:r w:rsidR="0031432F">
        <w:rPr>
          <w:rFonts w:ascii="Aptos" w:hAnsi="Aptos"/>
          <w:color w:val="FF0000"/>
        </w:rPr>
        <w:t xml:space="preserve"> </w:t>
      </w:r>
      <w:r w:rsidR="0031432F" w:rsidRPr="0031432F">
        <w:rPr>
          <w:rFonts w:ascii="Aptos" w:hAnsi="Aptos"/>
          <w:color w:val="FF0000"/>
          <w:u w:val="single"/>
        </w:rPr>
        <w:t xml:space="preserve">for the forthcoming 12 </w:t>
      </w:r>
      <w:proofErr w:type="gramStart"/>
      <w:r w:rsidR="0031432F" w:rsidRPr="0031432F">
        <w:rPr>
          <w:rFonts w:ascii="Aptos" w:hAnsi="Aptos"/>
          <w:color w:val="FF0000"/>
          <w:u w:val="single"/>
        </w:rPr>
        <w:t>months;</w:t>
      </w:r>
      <w:proofErr w:type="gramEnd"/>
    </w:p>
    <w:p w14:paraId="5539B4C3" w14:textId="77777777" w:rsidR="001A73B7" w:rsidRPr="00871216" w:rsidRDefault="001A73B7" w:rsidP="00667531">
      <w:pPr>
        <w:pStyle w:val="BodyText"/>
        <w:spacing w:before="1"/>
        <w:ind w:left="1418" w:hanging="567"/>
        <w:jc w:val="both"/>
        <w:rPr>
          <w:rFonts w:ascii="Aptos" w:hAnsi="Aptos"/>
          <w:sz w:val="22"/>
          <w:szCs w:val="22"/>
        </w:rPr>
      </w:pPr>
    </w:p>
    <w:p w14:paraId="21D881D8" w14:textId="70FED4F8" w:rsidR="001A73B7" w:rsidRPr="00871216" w:rsidRDefault="001A73B7" w:rsidP="00667531">
      <w:pPr>
        <w:pStyle w:val="ListParagraph"/>
        <w:numPr>
          <w:ilvl w:val="1"/>
          <w:numId w:val="13"/>
        </w:numPr>
        <w:spacing w:line="237" w:lineRule="auto"/>
        <w:ind w:left="1418" w:hanging="567"/>
        <w:rPr>
          <w:rFonts w:ascii="Aptos" w:hAnsi="Aptos"/>
          <w:color w:val="010101"/>
        </w:rPr>
      </w:pPr>
      <w:r w:rsidRPr="00871216">
        <w:rPr>
          <w:rFonts w:ascii="Aptos" w:hAnsi="Aptos"/>
          <w:color w:val="010101"/>
        </w:rPr>
        <w:t xml:space="preserve">A description of all Mining related activities including operations, mitigation measures, rehabilitation, access, monitoring and reporting carried out in the previous </w:t>
      </w:r>
      <w:r w:rsidRPr="0031432F">
        <w:rPr>
          <w:rFonts w:ascii="Aptos" w:hAnsi="Aptos"/>
          <w:strike/>
          <w:color w:val="FF0000"/>
        </w:rPr>
        <w:t xml:space="preserve">Work </w:t>
      </w:r>
      <w:proofErr w:type="spellStart"/>
      <w:r w:rsidRPr="0031432F">
        <w:rPr>
          <w:rFonts w:ascii="Aptos" w:hAnsi="Aptos"/>
          <w:strike/>
          <w:color w:val="FF0000"/>
        </w:rPr>
        <w:t>programme</w:t>
      </w:r>
      <w:proofErr w:type="spellEnd"/>
      <w:r w:rsidRPr="0031432F">
        <w:rPr>
          <w:rFonts w:ascii="Aptos" w:hAnsi="Aptos"/>
          <w:strike/>
          <w:color w:val="FF0000"/>
        </w:rPr>
        <w:t xml:space="preserve"> period</w:t>
      </w:r>
      <w:r w:rsidR="0031432F">
        <w:rPr>
          <w:rFonts w:ascii="Aptos" w:hAnsi="Aptos"/>
          <w:strike/>
          <w:color w:val="FF0000"/>
        </w:rPr>
        <w:t xml:space="preserve"> </w:t>
      </w:r>
      <w:r w:rsidR="0031432F">
        <w:rPr>
          <w:rFonts w:ascii="Aptos" w:hAnsi="Aptos"/>
          <w:color w:val="FF0000"/>
          <w:u w:val="single"/>
        </w:rPr>
        <w:t>12 months</w:t>
      </w:r>
      <w:r w:rsidRPr="00871216">
        <w:rPr>
          <w:rFonts w:ascii="Aptos" w:hAnsi="Aptos"/>
          <w:color w:val="010101"/>
        </w:rPr>
        <w:t>.</w:t>
      </w:r>
    </w:p>
    <w:p w14:paraId="09FA0F9E" w14:textId="77777777" w:rsidR="001A73B7" w:rsidRPr="00871216" w:rsidRDefault="001A73B7" w:rsidP="00667531">
      <w:pPr>
        <w:pStyle w:val="BodyText"/>
        <w:spacing w:before="3"/>
        <w:ind w:left="1418" w:hanging="567"/>
        <w:jc w:val="both"/>
        <w:rPr>
          <w:rFonts w:ascii="Aptos" w:hAnsi="Aptos"/>
          <w:sz w:val="22"/>
          <w:szCs w:val="22"/>
        </w:rPr>
      </w:pPr>
    </w:p>
    <w:p w14:paraId="5935D333" w14:textId="7E06C12A" w:rsidR="001A73B7" w:rsidRPr="00871216" w:rsidRDefault="001A73B7" w:rsidP="00667531">
      <w:pPr>
        <w:pStyle w:val="ListParagraph"/>
        <w:numPr>
          <w:ilvl w:val="1"/>
          <w:numId w:val="13"/>
        </w:numPr>
        <w:ind w:left="1418" w:hanging="567"/>
        <w:rPr>
          <w:rFonts w:ascii="Aptos" w:hAnsi="Aptos"/>
          <w:color w:val="010101"/>
        </w:rPr>
      </w:pPr>
      <w:r w:rsidRPr="00871216">
        <w:rPr>
          <w:rFonts w:ascii="Aptos" w:hAnsi="Aptos"/>
          <w:color w:val="010101"/>
        </w:rPr>
        <w:t>A detailed description of all Mining related activities including operations,</w:t>
      </w:r>
      <w:r w:rsidRPr="00871216">
        <w:rPr>
          <w:rFonts w:ascii="Aptos" w:hAnsi="Aptos"/>
          <w:color w:val="010101"/>
          <w:spacing w:val="-5"/>
        </w:rPr>
        <w:t xml:space="preserve"> </w:t>
      </w:r>
      <w:r w:rsidRPr="00871216">
        <w:rPr>
          <w:rFonts w:ascii="Aptos" w:hAnsi="Aptos"/>
          <w:color w:val="010101"/>
        </w:rPr>
        <w:t>mitigation</w:t>
      </w:r>
      <w:r w:rsidRPr="00871216">
        <w:rPr>
          <w:rFonts w:ascii="Aptos" w:hAnsi="Aptos"/>
          <w:color w:val="010101"/>
          <w:spacing w:val="-3"/>
        </w:rPr>
        <w:t xml:space="preserve"> </w:t>
      </w:r>
      <w:r w:rsidRPr="00871216">
        <w:rPr>
          <w:rFonts w:ascii="Aptos" w:hAnsi="Aptos"/>
          <w:color w:val="010101"/>
        </w:rPr>
        <w:t>measures, rehabilitation,</w:t>
      </w:r>
      <w:r w:rsidRPr="00871216">
        <w:rPr>
          <w:rFonts w:ascii="Aptos" w:hAnsi="Aptos"/>
          <w:color w:val="010101"/>
          <w:spacing w:val="-26"/>
        </w:rPr>
        <w:t xml:space="preserve"> </w:t>
      </w:r>
      <w:r w:rsidRPr="00871216">
        <w:rPr>
          <w:rFonts w:ascii="Aptos" w:hAnsi="Aptos"/>
          <w:color w:val="010101"/>
        </w:rPr>
        <w:t>access,</w:t>
      </w:r>
      <w:r w:rsidRPr="00871216">
        <w:rPr>
          <w:rFonts w:ascii="Aptos" w:hAnsi="Aptos"/>
          <w:color w:val="010101"/>
          <w:spacing w:val="-4"/>
        </w:rPr>
        <w:t xml:space="preserve"> </w:t>
      </w:r>
      <w:r w:rsidRPr="00871216">
        <w:rPr>
          <w:rFonts w:ascii="Aptos" w:hAnsi="Aptos"/>
          <w:color w:val="010101"/>
        </w:rPr>
        <w:t>monitoring</w:t>
      </w:r>
      <w:r w:rsidRPr="00871216">
        <w:rPr>
          <w:rFonts w:ascii="Aptos" w:hAnsi="Aptos"/>
          <w:color w:val="010101"/>
          <w:spacing w:val="-7"/>
        </w:rPr>
        <w:t xml:space="preserve"> </w:t>
      </w:r>
      <w:r w:rsidRPr="00871216">
        <w:rPr>
          <w:rFonts w:ascii="Aptos" w:hAnsi="Aptos"/>
          <w:color w:val="010101"/>
        </w:rPr>
        <w:t xml:space="preserve">and reporting intended to be carried out for </w:t>
      </w:r>
      <w:r w:rsidRPr="0031432F">
        <w:rPr>
          <w:rFonts w:ascii="Aptos" w:hAnsi="Aptos"/>
          <w:strike/>
          <w:color w:val="FF0000"/>
        </w:rPr>
        <w:t>the term of the Access Arrangement, or any lesser period</w:t>
      </w:r>
      <w:r w:rsidR="0031432F">
        <w:rPr>
          <w:rFonts w:ascii="Aptos" w:hAnsi="Aptos"/>
          <w:strike/>
          <w:color w:val="FF0000"/>
        </w:rPr>
        <w:t xml:space="preserve"> </w:t>
      </w:r>
      <w:r w:rsidR="0031432F">
        <w:rPr>
          <w:rFonts w:ascii="Aptos" w:hAnsi="Aptos"/>
          <w:color w:val="FF0000"/>
          <w:u w:val="single"/>
        </w:rPr>
        <w:t>the following 12 months</w:t>
      </w:r>
      <w:r w:rsidRPr="00871216">
        <w:rPr>
          <w:rFonts w:ascii="Aptos" w:hAnsi="Aptos"/>
          <w:color w:val="010101"/>
        </w:rPr>
        <w:t xml:space="preserve">, with an approximate timetable of </w:t>
      </w:r>
      <w:r w:rsidRPr="00871216">
        <w:rPr>
          <w:rFonts w:ascii="Aptos" w:hAnsi="Aptos"/>
          <w:color w:val="010101"/>
          <w:spacing w:val="-2"/>
        </w:rPr>
        <w:t>events.</w:t>
      </w:r>
    </w:p>
    <w:p w14:paraId="00F42B37" w14:textId="257D9757" w:rsidR="001A73B7" w:rsidRPr="00871216" w:rsidRDefault="001A73B7" w:rsidP="00667531">
      <w:pPr>
        <w:pStyle w:val="ListParagraph"/>
        <w:numPr>
          <w:ilvl w:val="1"/>
          <w:numId w:val="13"/>
        </w:numPr>
        <w:spacing w:before="275" w:line="237" w:lineRule="auto"/>
        <w:ind w:left="1418" w:hanging="567"/>
        <w:rPr>
          <w:rFonts w:ascii="Aptos" w:hAnsi="Aptos"/>
          <w:color w:val="010101"/>
        </w:rPr>
      </w:pPr>
      <w:r w:rsidRPr="00871216">
        <w:rPr>
          <w:rFonts w:ascii="Aptos" w:hAnsi="Aptos"/>
          <w:color w:val="010101"/>
        </w:rPr>
        <w:t xml:space="preserve">A description and analysis of any unexpected adverse effect on the environment that has arisen </w:t>
      </w:r>
      <w:proofErr w:type="gramStart"/>
      <w:r w:rsidRPr="00871216">
        <w:rPr>
          <w:rFonts w:ascii="Aptos" w:hAnsi="Aptos"/>
          <w:color w:val="010101"/>
        </w:rPr>
        <w:t>as a result of</w:t>
      </w:r>
      <w:proofErr w:type="gramEnd"/>
      <w:r w:rsidRPr="00871216">
        <w:rPr>
          <w:rFonts w:ascii="Aptos" w:hAnsi="Aptos"/>
          <w:color w:val="010101"/>
        </w:rPr>
        <w:t xml:space="preserve"> activities within the </w:t>
      </w:r>
      <w:r w:rsidRPr="0031432F">
        <w:rPr>
          <w:rFonts w:ascii="Aptos" w:hAnsi="Aptos"/>
          <w:strike/>
          <w:color w:val="FF0000"/>
        </w:rPr>
        <w:t xml:space="preserve">previous Work </w:t>
      </w:r>
      <w:proofErr w:type="spellStart"/>
      <w:r w:rsidRPr="0031432F">
        <w:rPr>
          <w:rFonts w:ascii="Aptos" w:hAnsi="Aptos"/>
          <w:strike/>
          <w:color w:val="FF0000"/>
        </w:rPr>
        <w:t>Programme</w:t>
      </w:r>
      <w:proofErr w:type="spellEnd"/>
      <w:r w:rsidRPr="0031432F">
        <w:rPr>
          <w:rFonts w:ascii="Aptos" w:hAnsi="Aptos"/>
          <w:strike/>
          <w:color w:val="FF0000"/>
        </w:rPr>
        <w:t xml:space="preserve"> </w:t>
      </w:r>
      <w:proofErr w:type="spellStart"/>
      <w:r w:rsidRPr="0031432F">
        <w:rPr>
          <w:rFonts w:ascii="Aptos" w:hAnsi="Aptos"/>
          <w:strike/>
          <w:color w:val="FF0000"/>
        </w:rPr>
        <w:t>period</w:t>
      </w:r>
      <w:r w:rsidR="00387EA3">
        <w:rPr>
          <w:rFonts w:ascii="Aptos" w:hAnsi="Aptos"/>
          <w:strike/>
          <w:color w:val="FF0000"/>
        </w:rPr>
        <w:t>previous</w:t>
      </w:r>
      <w:proofErr w:type="spellEnd"/>
      <w:r w:rsidR="00387EA3">
        <w:rPr>
          <w:rFonts w:ascii="Aptos" w:hAnsi="Aptos"/>
          <w:color w:val="FF0000"/>
          <w:spacing w:val="-3"/>
          <w:u w:val="single"/>
        </w:rPr>
        <w:t xml:space="preserve"> </w:t>
      </w:r>
      <w:r w:rsidR="00387EA3" w:rsidRPr="00FD2096">
        <w:rPr>
          <w:rFonts w:ascii="Aptos" w:hAnsi="Aptos"/>
          <w:color w:val="FF0000"/>
          <w:spacing w:val="-3"/>
          <w:u w:val="single"/>
        </w:rPr>
        <w:t>previous</w:t>
      </w:r>
      <w:r w:rsidR="0031432F" w:rsidRPr="00FD2096">
        <w:rPr>
          <w:rFonts w:ascii="Aptos" w:hAnsi="Aptos"/>
          <w:color w:val="FF0000"/>
          <w:spacing w:val="-3"/>
          <w:u w:val="single"/>
        </w:rPr>
        <w:t xml:space="preserve"> 12 </w:t>
      </w:r>
      <w:proofErr w:type="gramStart"/>
      <w:r w:rsidR="0031432F">
        <w:rPr>
          <w:rFonts w:ascii="Aptos" w:hAnsi="Aptos"/>
          <w:color w:val="FF0000"/>
          <w:spacing w:val="-3"/>
          <w:u w:val="single"/>
        </w:rPr>
        <w:t>months</w:t>
      </w:r>
      <w:proofErr w:type="gramEnd"/>
      <w:r w:rsidR="0031432F">
        <w:rPr>
          <w:rFonts w:ascii="Aptos" w:hAnsi="Aptos"/>
          <w:color w:val="FF0000"/>
          <w:spacing w:val="-3"/>
          <w:u w:val="single"/>
        </w:rPr>
        <w:t xml:space="preserve"> </w:t>
      </w:r>
      <w:r w:rsidRPr="00871216">
        <w:rPr>
          <w:rFonts w:ascii="Aptos" w:hAnsi="Aptos"/>
          <w:color w:val="010101"/>
        </w:rPr>
        <w:t>and the steps taken</w:t>
      </w:r>
      <w:r w:rsidRPr="00871216">
        <w:rPr>
          <w:rFonts w:ascii="Aptos" w:hAnsi="Aptos"/>
          <w:color w:val="010101"/>
          <w:spacing w:val="-7"/>
        </w:rPr>
        <w:t xml:space="preserve"> </w:t>
      </w:r>
      <w:r w:rsidRPr="00871216">
        <w:rPr>
          <w:rFonts w:ascii="Aptos" w:hAnsi="Aptos"/>
          <w:color w:val="010101"/>
        </w:rPr>
        <w:t>to</w:t>
      </w:r>
      <w:r w:rsidRPr="00871216">
        <w:rPr>
          <w:rFonts w:ascii="Aptos" w:hAnsi="Aptos"/>
          <w:color w:val="010101"/>
          <w:spacing w:val="-2"/>
        </w:rPr>
        <w:t xml:space="preserve"> </w:t>
      </w:r>
      <w:r w:rsidRPr="00871216">
        <w:rPr>
          <w:rFonts w:ascii="Aptos" w:hAnsi="Aptos"/>
          <w:color w:val="010101"/>
        </w:rPr>
        <w:t>mitigate or</w:t>
      </w:r>
      <w:r w:rsidRPr="00871216">
        <w:rPr>
          <w:rFonts w:ascii="Aptos" w:hAnsi="Aptos"/>
          <w:color w:val="010101"/>
          <w:spacing w:val="-3"/>
        </w:rPr>
        <w:t xml:space="preserve"> </w:t>
      </w:r>
      <w:r w:rsidRPr="00871216">
        <w:rPr>
          <w:rFonts w:ascii="Aptos" w:hAnsi="Aptos"/>
          <w:color w:val="010101"/>
        </w:rPr>
        <w:t>remedy any effects that resulted.</w:t>
      </w:r>
    </w:p>
    <w:p w14:paraId="322A8EBC" w14:textId="77777777" w:rsidR="001A73B7" w:rsidRPr="00871216" w:rsidRDefault="001A73B7" w:rsidP="00667531">
      <w:pPr>
        <w:pStyle w:val="BodyText"/>
        <w:spacing w:before="6"/>
        <w:ind w:left="1418" w:hanging="567"/>
        <w:jc w:val="both"/>
        <w:rPr>
          <w:rFonts w:ascii="Aptos" w:hAnsi="Aptos"/>
          <w:sz w:val="22"/>
          <w:szCs w:val="22"/>
        </w:rPr>
      </w:pPr>
    </w:p>
    <w:p w14:paraId="25B28D27" w14:textId="77777777" w:rsidR="001A73B7" w:rsidRPr="00871216" w:rsidRDefault="001A73B7" w:rsidP="00667531">
      <w:pPr>
        <w:pStyle w:val="ListParagraph"/>
        <w:numPr>
          <w:ilvl w:val="1"/>
          <w:numId w:val="13"/>
        </w:numPr>
        <w:spacing w:line="237" w:lineRule="auto"/>
        <w:ind w:left="1418" w:hanging="567"/>
        <w:rPr>
          <w:rFonts w:ascii="Aptos" w:hAnsi="Aptos"/>
          <w:color w:val="010101"/>
        </w:rPr>
      </w:pPr>
      <w:r w:rsidRPr="00871216">
        <w:rPr>
          <w:rFonts w:ascii="Aptos" w:hAnsi="Aptos"/>
          <w:color w:val="010101"/>
        </w:rPr>
        <w:t>Any other Information required by</w:t>
      </w:r>
      <w:r w:rsidRPr="00871216">
        <w:rPr>
          <w:rFonts w:ascii="Aptos" w:hAnsi="Aptos"/>
          <w:color w:val="010101"/>
          <w:spacing w:val="-10"/>
        </w:rPr>
        <w:t xml:space="preserve"> </w:t>
      </w:r>
      <w:r w:rsidRPr="00871216">
        <w:rPr>
          <w:rFonts w:ascii="Aptos" w:hAnsi="Aptos"/>
          <w:color w:val="010101"/>
        </w:rPr>
        <w:t>other conditions of</w:t>
      </w:r>
      <w:r w:rsidRPr="00871216">
        <w:rPr>
          <w:rFonts w:ascii="Aptos" w:hAnsi="Aptos"/>
          <w:color w:val="010101"/>
          <w:spacing w:val="-4"/>
        </w:rPr>
        <w:t xml:space="preserve"> </w:t>
      </w:r>
      <w:r w:rsidRPr="00871216">
        <w:rPr>
          <w:rFonts w:ascii="Aptos" w:hAnsi="Aptos"/>
          <w:color w:val="010101"/>
        </w:rPr>
        <w:t xml:space="preserve">this agreement </w:t>
      </w:r>
      <w:r w:rsidRPr="0031432F">
        <w:rPr>
          <w:rFonts w:ascii="Aptos" w:hAnsi="Aptos"/>
          <w:strike/>
          <w:color w:val="FF0000"/>
        </w:rPr>
        <w:t>or that is required by any resource consent held by the Permit holder relating to this Mining operation</w:t>
      </w:r>
      <w:r w:rsidRPr="00871216">
        <w:rPr>
          <w:rFonts w:ascii="Aptos" w:hAnsi="Aptos"/>
          <w:color w:val="010101"/>
        </w:rPr>
        <w:t>.</w:t>
      </w:r>
    </w:p>
    <w:p w14:paraId="4DDDE1C1" w14:textId="77777777" w:rsidR="001A73B7" w:rsidRPr="00871216" w:rsidRDefault="001A73B7" w:rsidP="00667531">
      <w:pPr>
        <w:pStyle w:val="BodyText"/>
        <w:ind w:left="1418" w:hanging="142"/>
        <w:jc w:val="both"/>
        <w:rPr>
          <w:rFonts w:ascii="Aptos" w:hAnsi="Aptos"/>
          <w:sz w:val="22"/>
          <w:szCs w:val="22"/>
        </w:rPr>
      </w:pPr>
    </w:p>
    <w:p w14:paraId="542A7D5F" w14:textId="5C0D69FE" w:rsidR="001A73B7" w:rsidRPr="0031432F" w:rsidRDefault="001A73B7" w:rsidP="00667531">
      <w:pPr>
        <w:pStyle w:val="BodyText"/>
        <w:spacing w:line="237" w:lineRule="auto"/>
        <w:ind w:left="851"/>
        <w:jc w:val="both"/>
        <w:rPr>
          <w:rFonts w:ascii="Aptos" w:hAnsi="Aptos"/>
          <w:color w:val="FF0000"/>
          <w:sz w:val="22"/>
          <w:szCs w:val="22"/>
          <w:u w:val="single"/>
        </w:rPr>
      </w:pPr>
      <w:r w:rsidRPr="00871216">
        <w:rPr>
          <w:rFonts w:ascii="Aptos" w:hAnsi="Aptos"/>
          <w:color w:val="010101"/>
          <w:sz w:val="22"/>
          <w:szCs w:val="22"/>
        </w:rPr>
        <w:t>The</w:t>
      </w:r>
      <w:r w:rsidRPr="00871216">
        <w:rPr>
          <w:rFonts w:ascii="Aptos" w:hAnsi="Aptos"/>
          <w:color w:val="010101"/>
          <w:spacing w:val="-10"/>
          <w:sz w:val="22"/>
          <w:szCs w:val="22"/>
        </w:rPr>
        <w:t xml:space="preserve"> </w:t>
      </w:r>
      <w:r w:rsidRPr="00871216">
        <w:rPr>
          <w:rFonts w:ascii="Aptos" w:hAnsi="Aptos"/>
          <w:color w:val="010101"/>
          <w:sz w:val="22"/>
          <w:szCs w:val="22"/>
        </w:rPr>
        <w:t>Permit holder will</w:t>
      </w:r>
      <w:r w:rsidRPr="00871216">
        <w:rPr>
          <w:rFonts w:ascii="Aptos" w:hAnsi="Aptos"/>
          <w:color w:val="010101"/>
          <w:spacing w:val="-4"/>
          <w:sz w:val="22"/>
          <w:szCs w:val="22"/>
        </w:rPr>
        <w:t xml:space="preserve"> </w:t>
      </w:r>
      <w:r w:rsidRPr="00871216">
        <w:rPr>
          <w:rFonts w:ascii="Aptos" w:hAnsi="Aptos"/>
          <w:color w:val="010101"/>
          <w:sz w:val="22"/>
          <w:szCs w:val="22"/>
        </w:rPr>
        <w:t>submit to</w:t>
      </w:r>
      <w:r w:rsidRPr="00871216">
        <w:rPr>
          <w:rFonts w:ascii="Aptos" w:hAnsi="Aptos"/>
          <w:color w:val="010101"/>
          <w:spacing w:val="-3"/>
          <w:sz w:val="22"/>
          <w:szCs w:val="22"/>
        </w:rPr>
        <w:t xml:space="preserve"> </w:t>
      </w:r>
      <w:r w:rsidRPr="00871216">
        <w:rPr>
          <w:rFonts w:ascii="Aptos" w:hAnsi="Aptos"/>
          <w:color w:val="010101"/>
          <w:sz w:val="22"/>
          <w:szCs w:val="22"/>
        </w:rPr>
        <w:t>the</w:t>
      </w:r>
      <w:r w:rsidRPr="00871216">
        <w:rPr>
          <w:rFonts w:ascii="Aptos" w:hAnsi="Aptos"/>
          <w:color w:val="010101"/>
          <w:spacing w:val="-4"/>
          <w:sz w:val="22"/>
          <w:szCs w:val="22"/>
        </w:rPr>
        <w:t xml:space="preserve"> </w:t>
      </w:r>
      <w:r w:rsidRPr="00871216">
        <w:rPr>
          <w:rFonts w:ascii="Aptos" w:hAnsi="Aptos"/>
          <w:color w:val="010101"/>
          <w:sz w:val="22"/>
          <w:szCs w:val="22"/>
        </w:rPr>
        <w:t>Manager, for</w:t>
      </w:r>
      <w:r w:rsidRPr="00871216">
        <w:rPr>
          <w:rFonts w:ascii="Aptos" w:hAnsi="Aptos"/>
          <w:color w:val="010101"/>
          <w:spacing w:val="-6"/>
          <w:sz w:val="22"/>
          <w:szCs w:val="22"/>
        </w:rPr>
        <w:t xml:space="preserve"> </w:t>
      </w:r>
      <w:r w:rsidRPr="00871216">
        <w:rPr>
          <w:rFonts w:ascii="Aptos" w:hAnsi="Aptos"/>
          <w:color w:val="010101"/>
          <w:sz w:val="22"/>
          <w:szCs w:val="22"/>
        </w:rPr>
        <w:t>approval, an</w:t>
      </w:r>
      <w:r w:rsidRPr="00871216">
        <w:rPr>
          <w:rFonts w:ascii="Aptos" w:hAnsi="Aptos"/>
          <w:color w:val="010101"/>
          <w:spacing w:val="-9"/>
          <w:sz w:val="22"/>
          <w:szCs w:val="22"/>
        </w:rPr>
        <w:t xml:space="preserve"> </w:t>
      </w:r>
      <w:r w:rsidRPr="00871216">
        <w:rPr>
          <w:rFonts w:ascii="Aptos" w:hAnsi="Aptos"/>
          <w:color w:val="010101"/>
          <w:sz w:val="22"/>
          <w:szCs w:val="22"/>
        </w:rPr>
        <w:t xml:space="preserve">amended Work </w:t>
      </w:r>
      <w:proofErr w:type="spellStart"/>
      <w:r w:rsidRPr="00871216">
        <w:rPr>
          <w:rFonts w:ascii="Aptos" w:hAnsi="Aptos"/>
          <w:color w:val="010101"/>
          <w:sz w:val="22"/>
          <w:szCs w:val="22"/>
        </w:rPr>
        <w:t>Programme</w:t>
      </w:r>
      <w:proofErr w:type="spellEnd"/>
      <w:r w:rsidRPr="00871216">
        <w:rPr>
          <w:rFonts w:ascii="Aptos" w:hAnsi="Aptos"/>
          <w:color w:val="010101"/>
          <w:sz w:val="22"/>
          <w:szCs w:val="22"/>
        </w:rPr>
        <w:t xml:space="preserve"> if required by</w:t>
      </w:r>
      <w:r w:rsidRPr="00871216">
        <w:rPr>
          <w:rFonts w:ascii="Aptos" w:hAnsi="Aptos"/>
          <w:color w:val="010101"/>
          <w:spacing w:val="-3"/>
          <w:sz w:val="22"/>
          <w:szCs w:val="22"/>
        </w:rPr>
        <w:t xml:space="preserve"> </w:t>
      </w:r>
      <w:r w:rsidRPr="00871216">
        <w:rPr>
          <w:rFonts w:ascii="Aptos" w:hAnsi="Aptos"/>
          <w:color w:val="010101"/>
          <w:sz w:val="22"/>
          <w:szCs w:val="22"/>
        </w:rPr>
        <w:t>the</w:t>
      </w:r>
      <w:r w:rsidRPr="00871216">
        <w:rPr>
          <w:rFonts w:ascii="Aptos" w:hAnsi="Aptos"/>
          <w:color w:val="010101"/>
          <w:spacing w:val="-9"/>
          <w:sz w:val="22"/>
          <w:szCs w:val="22"/>
        </w:rPr>
        <w:t xml:space="preserve"> </w:t>
      </w:r>
      <w:r w:rsidRPr="00871216">
        <w:rPr>
          <w:rFonts w:ascii="Aptos" w:hAnsi="Aptos"/>
          <w:color w:val="010101"/>
          <w:sz w:val="22"/>
          <w:szCs w:val="22"/>
        </w:rPr>
        <w:t>Manager.</w:t>
      </w:r>
      <w:r w:rsidR="0031432F">
        <w:rPr>
          <w:rFonts w:ascii="Aptos" w:hAnsi="Aptos"/>
          <w:color w:val="010101"/>
          <w:sz w:val="22"/>
          <w:szCs w:val="22"/>
        </w:rPr>
        <w:t xml:space="preserve"> </w:t>
      </w:r>
      <w:r w:rsidR="0031432F">
        <w:rPr>
          <w:rFonts w:ascii="Aptos" w:hAnsi="Aptos"/>
          <w:color w:val="FF0000"/>
          <w:sz w:val="22"/>
          <w:szCs w:val="22"/>
          <w:u w:val="single"/>
        </w:rPr>
        <w:t xml:space="preserve">For the avoidance of doubt, the Permit holder may combine the Work </w:t>
      </w:r>
      <w:proofErr w:type="spellStart"/>
      <w:r w:rsidR="0031432F">
        <w:rPr>
          <w:rFonts w:ascii="Aptos" w:hAnsi="Aptos"/>
          <w:color w:val="FF0000"/>
          <w:sz w:val="22"/>
          <w:szCs w:val="22"/>
          <w:u w:val="single"/>
        </w:rPr>
        <w:t>Programme</w:t>
      </w:r>
      <w:proofErr w:type="spellEnd"/>
      <w:r w:rsidR="0031432F">
        <w:rPr>
          <w:rFonts w:ascii="Aptos" w:hAnsi="Aptos"/>
          <w:color w:val="FF0000"/>
          <w:sz w:val="22"/>
          <w:szCs w:val="22"/>
          <w:u w:val="single"/>
        </w:rPr>
        <w:t xml:space="preserve"> required by this Access Arrangement, with that required by Access Arrangement </w:t>
      </w:r>
      <w:r w:rsidR="0031432F" w:rsidRPr="0031432F">
        <w:rPr>
          <w:rFonts w:ascii="Aptos" w:hAnsi="Aptos"/>
          <w:color w:val="FF0000"/>
          <w:sz w:val="22"/>
          <w:szCs w:val="22"/>
          <w:highlight w:val="yellow"/>
          <w:u w:val="single"/>
        </w:rPr>
        <w:t>XXX</w:t>
      </w:r>
      <w:r w:rsidR="0031432F">
        <w:rPr>
          <w:rFonts w:ascii="Aptos" w:hAnsi="Aptos"/>
          <w:color w:val="FF0000"/>
          <w:sz w:val="22"/>
          <w:szCs w:val="22"/>
          <w:u w:val="single"/>
        </w:rPr>
        <w:t xml:space="preserve"> (in respect of the Wharekirauponga Access Arrangement) so that there is one Work </w:t>
      </w:r>
      <w:proofErr w:type="spellStart"/>
      <w:r w:rsidR="0031432F">
        <w:rPr>
          <w:rFonts w:ascii="Aptos" w:hAnsi="Aptos"/>
          <w:color w:val="FF0000"/>
          <w:sz w:val="22"/>
          <w:szCs w:val="22"/>
          <w:u w:val="single"/>
        </w:rPr>
        <w:t>Programme</w:t>
      </w:r>
      <w:proofErr w:type="spellEnd"/>
      <w:r w:rsidR="0031432F">
        <w:rPr>
          <w:rFonts w:ascii="Aptos" w:hAnsi="Aptos"/>
          <w:color w:val="FF0000"/>
          <w:sz w:val="22"/>
          <w:szCs w:val="22"/>
          <w:u w:val="single"/>
        </w:rPr>
        <w:t xml:space="preserve"> covering </w:t>
      </w:r>
      <w:proofErr w:type="gramStart"/>
      <w:r w:rsidR="0031432F">
        <w:rPr>
          <w:rFonts w:ascii="Aptos" w:hAnsi="Aptos"/>
          <w:color w:val="FF0000"/>
          <w:sz w:val="22"/>
          <w:szCs w:val="22"/>
          <w:u w:val="single"/>
        </w:rPr>
        <w:t>all of</w:t>
      </w:r>
      <w:proofErr w:type="gramEnd"/>
      <w:r w:rsidR="0031432F">
        <w:rPr>
          <w:rFonts w:ascii="Aptos" w:hAnsi="Aptos"/>
          <w:color w:val="FF0000"/>
          <w:sz w:val="22"/>
          <w:szCs w:val="22"/>
          <w:u w:val="single"/>
        </w:rPr>
        <w:t xml:space="preserve"> the Permit </w:t>
      </w:r>
      <w:r w:rsidR="00387EA3">
        <w:rPr>
          <w:rFonts w:ascii="Aptos" w:hAnsi="Aptos"/>
          <w:color w:val="FF0000"/>
          <w:sz w:val="22"/>
          <w:szCs w:val="22"/>
          <w:u w:val="single"/>
        </w:rPr>
        <w:t>holder</w:t>
      </w:r>
      <w:ins w:id="24" w:author="Stephen Christensen" w:date="2025-07-23T06:31:00Z">
        <w:r w:rsidR="00387EA3">
          <w:rPr>
            <w:rFonts w:ascii="Aptos" w:hAnsi="Aptos"/>
            <w:color w:val="FF0000"/>
            <w:sz w:val="22"/>
            <w:szCs w:val="22"/>
            <w:u w:val="single"/>
          </w:rPr>
          <w:t>’</w:t>
        </w:r>
      </w:ins>
      <w:r w:rsidR="00387EA3">
        <w:rPr>
          <w:rFonts w:ascii="Aptos" w:hAnsi="Aptos"/>
          <w:color w:val="FF0000"/>
          <w:sz w:val="22"/>
          <w:szCs w:val="22"/>
          <w:u w:val="single"/>
        </w:rPr>
        <w:t>s</w:t>
      </w:r>
      <w:del w:id="25" w:author="Stephen Christensen" w:date="2025-07-23T06:31:00Z">
        <w:r w:rsidRPr="3F18DBF3" w:rsidDel="3F18DBF3">
          <w:rPr>
            <w:rFonts w:ascii="Aptos" w:hAnsi="Aptos"/>
            <w:color w:val="FF0000"/>
            <w:sz w:val="22"/>
            <w:szCs w:val="22"/>
            <w:u w:val="single"/>
          </w:rPr>
          <w:delText>’</w:delText>
        </w:r>
      </w:del>
      <w:r w:rsidR="0031432F">
        <w:rPr>
          <w:rFonts w:ascii="Aptos" w:hAnsi="Aptos"/>
          <w:color w:val="FF0000"/>
          <w:sz w:val="22"/>
          <w:szCs w:val="22"/>
          <w:u w:val="single"/>
        </w:rPr>
        <w:t xml:space="preserve"> operations. </w:t>
      </w:r>
    </w:p>
    <w:p w14:paraId="448030F1" w14:textId="6F34F56C" w:rsidR="001A73B7" w:rsidRPr="001A73B7" w:rsidRDefault="001A73B7" w:rsidP="00667531">
      <w:pPr>
        <w:pStyle w:val="ListParagraph"/>
        <w:numPr>
          <w:ilvl w:val="1"/>
          <w:numId w:val="17"/>
        </w:numPr>
        <w:spacing w:before="272" w:line="242" w:lineRule="auto"/>
        <w:ind w:left="869" w:hanging="697"/>
        <w:jc w:val="both"/>
        <w:rPr>
          <w:rFonts w:ascii="Aptos" w:hAnsi="Aptos"/>
          <w:color w:val="010101"/>
        </w:rPr>
      </w:pPr>
      <w:r w:rsidRPr="00871216">
        <w:rPr>
          <w:rFonts w:ascii="Aptos" w:hAnsi="Aptos"/>
          <w:color w:val="010101"/>
        </w:rPr>
        <w:t>The</w:t>
      </w:r>
      <w:r w:rsidRPr="00871216">
        <w:rPr>
          <w:rFonts w:ascii="Aptos" w:hAnsi="Aptos"/>
          <w:color w:val="010101"/>
          <w:spacing w:val="-17"/>
        </w:rPr>
        <w:t xml:space="preserve"> </w:t>
      </w:r>
      <w:r w:rsidRPr="001A73B7">
        <w:rPr>
          <w:rFonts w:ascii="Aptos" w:hAnsi="Aptos"/>
          <w:color w:val="030303"/>
        </w:rPr>
        <w:t>Permit</w:t>
      </w:r>
      <w:r w:rsidRPr="00871216">
        <w:rPr>
          <w:rFonts w:ascii="Aptos" w:hAnsi="Aptos"/>
          <w:color w:val="010101"/>
          <w:spacing w:val="-17"/>
        </w:rPr>
        <w:t xml:space="preserve"> </w:t>
      </w:r>
      <w:r w:rsidRPr="00871216">
        <w:rPr>
          <w:rFonts w:ascii="Aptos" w:hAnsi="Aptos"/>
          <w:color w:val="010101"/>
        </w:rPr>
        <w:t>holder</w:t>
      </w:r>
      <w:r w:rsidRPr="00871216">
        <w:rPr>
          <w:rFonts w:ascii="Aptos" w:hAnsi="Aptos"/>
          <w:color w:val="010101"/>
          <w:spacing w:val="-16"/>
        </w:rPr>
        <w:t xml:space="preserve"> </w:t>
      </w:r>
      <w:r w:rsidRPr="00871216">
        <w:rPr>
          <w:rFonts w:ascii="Aptos" w:hAnsi="Aptos"/>
          <w:color w:val="010101"/>
        </w:rPr>
        <w:t>will</w:t>
      </w:r>
      <w:r w:rsidRPr="00871216">
        <w:rPr>
          <w:rFonts w:ascii="Aptos" w:hAnsi="Aptos"/>
          <w:color w:val="010101"/>
          <w:spacing w:val="-17"/>
        </w:rPr>
        <w:t xml:space="preserve"> </w:t>
      </w:r>
      <w:r w:rsidRPr="00871216">
        <w:rPr>
          <w:rFonts w:ascii="Aptos" w:hAnsi="Aptos"/>
          <w:color w:val="010101"/>
        </w:rPr>
        <w:t>undertake</w:t>
      </w:r>
      <w:r w:rsidRPr="00871216">
        <w:rPr>
          <w:rFonts w:ascii="Aptos" w:hAnsi="Aptos"/>
          <w:color w:val="010101"/>
          <w:spacing w:val="-17"/>
        </w:rPr>
        <w:t xml:space="preserve"> </w:t>
      </w:r>
      <w:r w:rsidRPr="00871216">
        <w:rPr>
          <w:rFonts w:ascii="Aptos" w:hAnsi="Aptos"/>
          <w:color w:val="010101"/>
        </w:rPr>
        <w:t>all</w:t>
      </w:r>
      <w:r w:rsidRPr="00871216">
        <w:rPr>
          <w:rFonts w:ascii="Aptos" w:hAnsi="Aptos"/>
          <w:color w:val="010101"/>
          <w:spacing w:val="-17"/>
        </w:rPr>
        <w:t xml:space="preserve"> </w:t>
      </w:r>
      <w:r w:rsidRPr="00871216">
        <w:rPr>
          <w:rFonts w:ascii="Aptos" w:hAnsi="Aptos"/>
          <w:color w:val="010101"/>
        </w:rPr>
        <w:t>work</w:t>
      </w:r>
      <w:r w:rsidRPr="00871216">
        <w:rPr>
          <w:rFonts w:ascii="Aptos" w:hAnsi="Aptos"/>
          <w:color w:val="010101"/>
          <w:spacing w:val="-16"/>
        </w:rPr>
        <w:t xml:space="preserve"> </w:t>
      </w:r>
      <w:r w:rsidRPr="00871216">
        <w:rPr>
          <w:rFonts w:ascii="Aptos" w:hAnsi="Aptos"/>
          <w:color w:val="010101"/>
        </w:rPr>
        <w:t>in</w:t>
      </w:r>
      <w:r w:rsidRPr="00871216">
        <w:rPr>
          <w:rFonts w:ascii="Aptos" w:hAnsi="Aptos"/>
          <w:color w:val="010101"/>
          <w:spacing w:val="-17"/>
        </w:rPr>
        <w:t xml:space="preserve"> </w:t>
      </w:r>
      <w:r w:rsidRPr="00871216">
        <w:rPr>
          <w:rFonts w:ascii="Aptos" w:hAnsi="Aptos"/>
          <w:color w:val="010101"/>
        </w:rPr>
        <w:t>accordance</w:t>
      </w:r>
      <w:r w:rsidRPr="00871216">
        <w:rPr>
          <w:rFonts w:ascii="Aptos" w:hAnsi="Aptos"/>
          <w:color w:val="010101"/>
          <w:spacing w:val="-17"/>
        </w:rPr>
        <w:t xml:space="preserve"> </w:t>
      </w:r>
      <w:r w:rsidRPr="00871216">
        <w:rPr>
          <w:rFonts w:ascii="Aptos" w:hAnsi="Aptos"/>
          <w:color w:val="010101"/>
        </w:rPr>
        <w:t>with</w:t>
      </w:r>
      <w:r w:rsidRPr="00871216">
        <w:rPr>
          <w:rFonts w:ascii="Aptos" w:hAnsi="Aptos"/>
          <w:color w:val="010101"/>
          <w:spacing w:val="-16"/>
        </w:rPr>
        <w:t xml:space="preserve"> </w:t>
      </w:r>
      <w:r w:rsidRPr="00871216">
        <w:rPr>
          <w:rFonts w:ascii="Aptos" w:hAnsi="Aptos"/>
          <w:color w:val="010101"/>
        </w:rPr>
        <w:t>the</w:t>
      </w:r>
      <w:r w:rsidRPr="00871216">
        <w:rPr>
          <w:rFonts w:ascii="Aptos" w:hAnsi="Aptos"/>
          <w:color w:val="010101"/>
          <w:spacing w:val="-17"/>
        </w:rPr>
        <w:t xml:space="preserve"> </w:t>
      </w:r>
      <w:r w:rsidRPr="00871216">
        <w:rPr>
          <w:rFonts w:ascii="Aptos" w:hAnsi="Aptos"/>
          <w:color w:val="010101"/>
        </w:rPr>
        <w:t>approved</w:t>
      </w:r>
      <w:r w:rsidRPr="00871216">
        <w:rPr>
          <w:rFonts w:ascii="Aptos" w:hAnsi="Aptos"/>
          <w:color w:val="010101"/>
          <w:spacing w:val="-17"/>
        </w:rPr>
        <w:t xml:space="preserve"> </w:t>
      </w:r>
      <w:r w:rsidRPr="00871216">
        <w:rPr>
          <w:rFonts w:ascii="Aptos" w:hAnsi="Aptos"/>
          <w:color w:val="010101"/>
        </w:rPr>
        <w:t xml:space="preserve">Work </w:t>
      </w:r>
      <w:proofErr w:type="spellStart"/>
      <w:r w:rsidRPr="00871216">
        <w:rPr>
          <w:rFonts w:ascii="Aptos" w:hAnsi="Aptos"/>
          <w:color w:val="010101"/>
          <w:spacing w:val="-2"/>
        </w:rPr>
        <w:t>Programme</w:t>
      </w:r>
      <w:proofErr w:type="spellEnd"/>
      <w:r w:rsidRPr="00871216">
        <w:rPr>
          <w:rFonts w:ascii="Aptos" w:hAnsi="Aptos"/>
          <w:color w:val="010101"/>
          <w:spacing w:val="-2"/>
        </w:rPr>
        <w:t>.</w:t>
      </w:r>
    </w:p>
    <w:p w14:paraId="63BFBD78" w14:textId="3C76E280" w:rsidR="001A73B7" w:rsidRPr="0031432F" w:rsidRDefault="001A73B7" w:rsidP="00667531">
      <w:pPr>
        <w:pStyle w:val="ListParagraph"/>
        <w:numPr>
          <w:ilvl w:val="1"/>
          <w:numId w:val="17"/>
        </w:numPr>
        <w:spacing w:before="272" w:line="242" w:lineRule="auto"/>
        <w:ind w:left="869" w:hanging="697"/>
        <w:jc w:val="both"/>
        <w:rPr>
          <w:rFonts w:ascii="Aptos" w:hAnsi="Aptos"/>
          <w:color w:val="010503"/>
        </w:rPr>
      </w:pPr>
      <w:r w:rsidRPr="00871216">
        <w:rPr>
          <w:rFonts w:ascii="Aptos" w:hAnsi="Aptos"/>
          <w:color w:val="010503"/>
        </w:rPr>
        <w:lastRenderedPageBreak/>
        <w:t xml:space="preserve">The Permit holder may, at any time, submit to the Manager for approval an amended Work </w:t>
      </w:r>
      <w:proofErr w:type="spellStart"/>
      <w:r w:rsidRPr="00871216">
        <w:rPr>
          <w:rFonts w:ascii="Aptos" w:hAnsi="Aptos"/>
          <w:color w:val="010503"/>
        </w:rPr>
        <w:t>Programme</w:t>
      </w:r>
      <w:proofErr w:type="spellEnd"/>
      <w:r w:rsidRPr="00871216">
        <w:rPr>
          <w:rFonts w:ascii="Aptos" w:hAnsi="Aptos"/>
          <w:color w:val="010503"/>
        </w:rPr>
        <w:t>, provided that no work may occur under that amended Work</w:t>
      </w:r>
      <w:r w:rsidRPr="00871216">
        <w:rPr>
          <w:rFonts w:ascii="Aptos" w:hAnsi="Aptos"/>
          <w:color w:val="010503"/>
          <w:spacing w:val="-3"/>
        </w:rPr>
        <w:t xml:space="preserve"> </w:t>
      </w:r>
      <w:proofErr w:type="spellStart"/>
      <w:r w:rsidRPr="00871216">
        <w:rPr>
          <w:rFonts w:ascii="Aptos" w:hAnsi="Aptos"/>
          <w:color w:val="010503"/>
        </w:rPr>
        <w:t>Programme</w:t>
      </w:r>
      <w:proofErr w:type="spellEnd"/>
      <w:r w:rsidRPr="00871216">
        <w:rPr>
          <w:rFonts w:ascii="Aptos" w:hAnsi="Aptos"/>
          <w:color w:val="010503"/>
        </w:rPr>
        <w:t xml:space="preserve"> until</w:t>
      </w:r>
      <w:r w:rsidRPr="00871216">
        <w:rPr>
          <w:rFonts w:ascii="Aptos" w:hAnsi="Aptos"/>
          <w:color w:val="010503"/>
          <w:spacing w:val="-11"/>
        </w:rPr>
        <w:t xml:space="preserve"> </w:t>
      </w:r>
      <w:r w:rsidRPr="00871216">
        <w:rPr>
          <w:rFonts w:ascii="Aptos" w:hAnsi="Aptos"/>
          <w:color w:val="010503"/>
        </w:rPr>
        <w:t>it</w:t>
      </w:r>
      <w:r w:rsidRPr="00871216">
        <w:rPr>
          <w:rFonts w:ascii="Aptos" w:hAnsi="Aptos"/>
          <w:color w:val="010503"/>
          <w:spacing w:val="-18"/>
        </w:rPr>
        <w:t xml:space="preserve"> </w:t>
      </w:r>
      <w:r w:rsidRPr="00871216">
        <w:rPr>
          <w:rFonts w:ascii="Aptos" w:hAnsi="Aptos"/>
          <w:color w:val="010503"/>
        </w:rPr>
        <w:t>is</w:t>
      </w:r>
      <w:r w:rsidRPr="00871216">
        <w:rPr>
          <w:rFonts w:ascii="Aptos" w:hAnsi="Aptos"/>
          <w:color w:val="010503"/>
          <w:spacing w:val="-15"/>
        </w:rPr>
        <w:t xml:space="preserve"> </w:t>
      </w:r>
      <w:r w:rsidRPr="00871216">
        <w:rPr>
          <w:rFonts w:ascii="Aptos" w:hAnsi="Aptos"/>
          <w:color w:val="010503"/>
        </w:rPr>
        <w:t>approved in</w:t>
      </w:r>
      <w:r w:rsidRPr="00871216">
        <w:rPr>
          <w:rFonts w:ascii="Aptos" w:hAnsi="Aptos"/>
          <w:color w:val="010503"/>
          <w:spacing w:val="-13"/>
        </w:rPr>
        <w:t xml:space="preserve"> </w:t>
      </w:r>
      <w:r w:rsidRPr="00871216">
        <w:rPr>
          <w:rFonts w:ascii="Aptos" w:hAnsi="Aptos"/>
          <w:color w:val="010503"/>
        </w:rPr>
        <w:t>writing</w:t>
      </w:r>
      <w:r w:rsidRPr="00871216">
        <w:rPr>
          <w:rFonts w:ascii="Aptos" w:hAnsi="Aptos"/>
          <w:color w:val="010503"/>
          <w:spacing w:val="-12"/>
        </w:rPr>
        <w:t xml:space="preserve"> </w:t>
      </w:r>
      <w:r w:rsidRPr="00871216">
        <w:rPr>
          <w:rFonts w:ascii="Aptos" w:hAnsi="Aptos"/>
          <w:color w:val="010503"/>
        </w:rPr>
        <w:t>by</w:t>
      </w:r>
      <w:r w:rsidRPr="00871216">
        <w:rPr>
          <w:rFonts w:ascii="Aptos" w:hAnsi="Aptos"/>
          <w:color w:val="010503"/>
          <w:spacing w:val="-24"/>
        </w:rPr>
        <w:t xml:space="preserve"> </w:t>
      </w:r>
      <w:r w:rsidRPr="00871216">
        <w:rPr>
          <w:rFonts w:ascii="Aptos" w:hAnsi="Aptos"/>
          <w:color w:val="010503"/>
        </w:rPr>
        <w:t>the</w:t>
      </w:r>
      <w:r w:rsidRPr="00871216">
        <w:rPr>
          <w:rFonts w:ascii="Aptos" w:hAnsi="Aptos"/>
          <w:color w:val="010503"/>
          <w:spacing w:val="-15"/>
        </w:rPr>
        <w:t xml:space="preserve"> </w:t>
      </w:r>
      <w:r w:rsidRPr="00871216">
        <w:rPr>
          <w:rFonts w:ascii="Aptos" w:hAnsi="Aptos"/>
          <w:color w:val="010503"/>
        </w:rPr>
        <w:t>Manager</w:t>
      </w:r>
      <w:r w:rsidRPr="00871216">
        <w:rPr>
          <w:rFonts w:ascii="Aptos" w:hAnsi="Aptos"/>
          <w:color w:val="575757"/>
        </w:rPr>
        <w:t>.</w:t>
      </w:r>
    </w:p>
    <w:p w14:paraId="7270FF0F" w14:textId="77777777" w:rsidR="0031432F" w:rsidRPr="00871216" w:rsidRDefault="0031432F" w:rsidP="009B1F05">
      <w:pPr>
        <w:pStyle w:val="Heading1"/>
        <w:spacing w:before="268"/>
        <w:ind w:left="142"/>
        <w:rPr>
          <w:rFonts w:ascii="Aptos" w:hAnsi="Aptos"/>
          <w:sz w:val="22"/>
          <w:szCs w:val="22"/>
        </w:rPr>
      </w:pPr>
      <w:r w:rsidRPr="00871216">
        <w:rPr>
          <w:rFonts w:ascii="Aptos" w:hAnsi="Aptos"/>
          <w:color w:val="010503"/>
          <w:w w:val="90"/>
          <w:sz w:val="22"/>
          <w:szCs w:val="22"/>
        </w:rPr>
        <w:t>MINING</w:t>
      </w:r>
      <w:r w:rsidRPr="00871216">
        <w:rPr>
          <w:rFonts w:ascii="Aptos" w:hAnsi="Aptos"/>
          <w:color w:val="010503"/>
          <w:spacing w:val="23"/>
          <w:sz w:val="22"/>
          <w:szCs w:val="22"/>
        </w:rPr>
        <w:t xml:space="preserve"> </w:t>
      </w:r>
      <w:r w:rsidRPr="00871216">
        <w:rPr>
          <w:rFonts w:ascii="Aptos" w:hAnsi="Aptos"/>
          <w:color w:val="010503"/>
          <w:w w:val="90"/>
          <w:sz w:val="22"/>
          <w:szCs w:val="22"/>
        </w:rPr>
        <w:t>OPERATIONS</w:t>
      </w:r>
      <w:r w:rsidRPr="00871216">
        <w:rPr>
          <w:rFonts w:ascii="Aptos" w:hAnsi="Aptos"/>
          <w:color w:val="010503"/>
          <w:spacing w:val="47"/>
          <w:sz w:val="22"/>
          <w:szCs w:val="22"/>
        </w:rPr>
        <w:t xml:space="preserve"> </w:t>
      </w:r>
      <w:r w:rsidRPr="00871216">
        <w:rPr>
          <w:rFonts w:ascii="Aptos" w:hAnsi="Aptos"/>
          <w:color w:val="010503"/>
          <w:spacing w:val="-2"/>
          <w:w w:val="90"/>
          <w:sz w:val="22"/>
          <w:szCs w:val="22"/>
        </w:rPr>
        <w:t>CONDITIONS</w:t>
      </w:r>
    </w:p>
    <w:p w14:paraId="73F5D144" w14:textId="77777777" w:rsidR="0031432F" w:rsidRPr="00871216" w:rsidRDefault="0031432F" w:rsidP="009B1F05">
      <w:pPr>
        <w:spacing w:before="260"/>
        <w:ind w:left="142"/>
        <w:rPr>
          <w:rFonts w:ascii="Aptos" w:hAnsi="Aptos"/>
          <w:b/>
        </w:rPr>
      </w:pPr>
      <w:r w:rsidRPr="00871216">
        <w:rPr>
          <w:rFonts w:ascii="Aptos" w:hAnsi="Aptos"/>
          <w:b/>
          <w:color w:val="010503"/>
          <w:w w:val="90"/>
        </w:rPr>
        <w:t>Authorised</w:t>
      </w:r>
      <w:r w:rsidRPr="00871216">
        <w:rPr>
          <w:rFonts w:ascii="Aptos" w:hAnsi="Aptos"/>
          <w:b/>
          <w:color w:val="010503"/>
          <w:spacing w:val="31"/>
        </w:rPr>
        <w:t xml:space="preserve"> </w:t>
      </w:r>
      <w:r w:rsidRPr="00871216">
        <w:rPr>
          <w:rFonts w:ascii="Aptos" w:hAnsi="Aptos"/>
          <w:b/>
          <w:color w:val="010503"/>
          <w:spacing w:val="-2"/>
          <w:w w:val="95"/>
        </w:rPr>
        <w:t>Activities</w:t>
      </w:r>
    </w:p>
    <w:p w14:paraId="2C6DCF5E" w14:textId="5C14921E" w:rsidR="001A73B7" w:rsidRPr="0031432F" w:rsidRDefault="0031432F" w:rsidP="00667531">
      <w:pPr>
        <w:pStyle w:val="ListParagraph"/>
        <w:numPr>
          <w:ilvl w:val="1"/>
          <w:numId w:val="17"/>
        </w:numPr>
        <w:spacing w:before="272" w:line="242" w:lineRule="auto"/>
        <w:ind w:left="869" w:hanging="697"/>
        <w:jc w:val="both"/>
        <w:rPr>
          <w:rFonts w:ascii="Aptos" w:hAnsi="Aptos"/>
          <w:color w:val="010503"/>
        </w:rPr>
      </w:pPr>
      <w:r w:rsidRPr="00871216">
        <w:rPr>
          <w:rFonts w:ascii="Aptos" w:hAnsi="Aptos"/>
          <w:color w:val="010503"/>
          <w:spacing w:val="-2"/>
        </w:rPr>
        <w:t>The</w:t>
      </w:r>
      <w:r w:rsidRPr="00871216">
        <w:rPr>
          <w:rFonts w:ascii="Aptos" w:hAnsi="Aptos"/>
          <w:color w:val="010503"/>
          <w:spacing w:val="-11"/>
        </w:rPr>
        <w:t xml:space="preserve"> </w:t>
      </w:r>
      <w:r w:rsidRPr="00871216">
        <w:rPr>
          <w:rFonts w:ascii="Aptos" w:hAnsi="Aptos"/>
          <w:color w:val="010503"/>
          <w:spacing w:val="-2"/>
        </w:rPr>
        <w:t>Permit</w:t>
      </w:r>
      <w:r w:rsidRPr="00871216">
        <w:rPr>
          <w:rFonts w:ascii="Aptos" w:hAnsi="Aptos"/>
          <w:color w:val="010503"/>
          <w:spacing w:val="-9"/>
        </w:rPr>
        <w:t xml:space="preserve"> </w:t>
      </w:r>
      <w:r w:rsidRPr="00871216">
        <w:rPr>
          <w:rFonts w:ascii="Aptos" w:hAnsi="Aptos"/>
          <w:color w:val="010503"/>
          <w:spacing w:val="-2"/>
        </w:rPr>
        <w:t>holder</w:t>
      </w:r>
      <w:r w:rsidRPr="00871216">
        <w:rPr>
          <w:rFonts w:ascii="Aptos" w:hAnsi="Aptos"/>
          <w:color w:val="010503"/>
          <w:spacing w:val="-8"/>
        </w:rPr>
        <w:t xml:space="preserve"> </w:t>
      </w:r>
      <w:r w:rsidRPr="00871216">
        <w:rPr>
          <w:rFonts w:ascii="Aptos" w:hAnsi="Aptos"/>
          <w:color w:val="010503"/>
          <w:spacing w:val="-2"/>
        </w:rPr>
        <w:t>will</w:t>
      </w:r>
      <w:r w:rsidRPr="00871216">
        <w:rPr>
          <w:rFonts w:ascii="Aptos" w:hAnsi="Aptos"/>
          <w:color w:val="010503"/>
          <w:spacing w:val="-15"/>
        </w:rPr>
        <w:t xml:space="preserve"> </w:t>
      </w:r>
      <w:r w:rsidRPr="00871216">
        <w:rPr>
          <w:rFonts w:ascii="Aptos" w:hAnsi="Aptos"/>
          <w:color w:val="010503"/>
          <w:spacing w:val="-2"/>
        </w:rPr>
        <w:t>undertake all</w:t>
      </w:r>
      <w:r w:rsidRPr="00871216">
        <w:rPr>
          <w:rFonts w:ascii="Aptos" w:hAnsi="Aptos"/>
          <w:color w:val="010503"/>
          <w:spacing w:val="-15"/>
        </w:rPr>
        <w:t xml:space="preserve"> </w:t>
      </w:r>
      <w:r w:rsidRPr="00871216">
        <w:rPr>
          <w:rFonts w:ascii="Aptos" w:hAnsi="Aptos"/>
          <w:color w:val="010503"/>
          <w:spacing w:val="-2"/>
        </w:rPr>
        <w:t>Mining</w:t>
      </w:r>
      <w:r w:rsidRPr="00871216">
        <w:rPr>
          <w:rFonts w:ascii="Aptos" w:hAnsi="Aptos"/>
          <w:color w:val="010503"/>
          <w:spacing w:val="-9"/>
        </w:rPr>
        <w:t xml:space="preserve"> </w:t>
      </w:r>
      <w:r w:rsidRPr="00871216">
        <w:rPr>
          <w:rFonts w:ascii="Aptos" w:hAnsi="Aptos"/>
          <w:color w:val="010503"/>
          <w:spacing w:val="-2"/>
        </w:rPr>
        <w:t>and</w:t>
      </w:r>
      <w:r w:rsidRPr="00871216">
        <w:rPr>
          <w:rFonts w:ascii="Aptos" w:hAnsi="Aptos"/>
          <w:color w:val="010503"/>
          <w:spacing w:val="-15"/>
        </w:rPr>
        <w:t xml:space="preserve"> </w:t>
      </w:r>
      <w:r w:rsidRPr="00871216">
        <w:rPr>
          <w:rFonts w:ascii="Aptos" w:hAnsi="Aptos"/>
          <w:color w:val="010503"/>
          <w:spacing w:val="-2"/>
        </w:rPr>
        <w:t>Mining</w:t>
      </w:r>
      <w:r w:rsidRPr="00871216">
        <w:rPr>
          <w:rFonts w:ascii="Aptos" w:hAnsi="Aptos"/>
          <w:color w:val="010503"/>
          <w:spacing w:val="-15"/>
        </w:rPr>
        <w:t xml:space="preserve"> </w:t>
      </w:r>
      <w:r w:rsidRPr="00871216">
        <w:rPr>
          <w:rFonts w:ascii="Aptos" w:hAnsi="Aptos"/>
          <w:color w:val="010503"/>
          <w:spacing w:val="-2"/>
        </w:rPr>
        <w:t xml:space="preserve">operations in accordance </w:t>
      </w:r>
      <w:r w:rsidRPr="00871216">
        <w:rPr>
          <w:rFonts w:ascii="Aptos" w:hAnsi="Aptos"/>
          <w:color w:val="010503"/>
          <w:spacing w:val="-4"/>
        </w:rPr>
        <w:t>with</w:t>
      </w:r>
      <w:r w:rsidRPr="00871216">
        <w:rPr>
          <w:rFonts w:ascii="Aptos" w:hAnsi="Aptos"/>
          <w:color w:val="010503"/>
          <w:spacing w:val="-13"/>
        </w:rPr>
        <w:t xml:space="preserve"> </w:t>
      </w:r>
      <w:r w:rsidRPr="00871216">
        <w:rPr>
          <w:rFonts w:ascii="Aptos" w:hAnsi="Aptos"/>
          <w:color w:val="010503"/>
          <w:spacing w:val="-4"/>
        </w:rPr>
        <w:t>the</w:t>
      </w:r>
      <w:r w:rsidRPr="00871216">
        <w:rPr>
          <w:rFonts w:ascii="Aptos" w:hAnsi="Aptos"/>
          <w:color w:val="010503"/>
          <w:spacing w:val="-13"/>
        </w:rPr>
        <w:t xml:space="preserve"> </w:t>
      </w:r>
      <w:r w:rsidRPr="00871216">
        <w:rPr>
          <w:rFonts w:ascii="Aptos" w:hAnsi="Aptos"/>
          <w:color w:val="010503"/>
          <w:spacing w:val="-4"/>
        </w:rPr>
        <w:t>Access</w:t>
      </w:r>
      <w:r w:rsidRPr="00871216">
        <w:rPr>
          <w:rFonts w:ascii="Aptos" w:hAnsi="Aptos"/>
          <w:color w:val="010503"/>
          <w:spacing w:val="-12"/>
        </w:rPr>
        <w:t xml:space="preserve"> </w:t>
      </w:r>
      <w:r w:rsidRPr="00871216">
        <w:rPr>
          <w:rFonts w:ascii="Aptos" w:hAnsi="Aptos"/>
          <w:color w:val="010503"/>
          <w:spacing w:val="-4"/>
        </w:rPr>
        <w:t>Arrangement</w:t>
      </w:r>
      <w:r w:rsidRPr="00871216">
        <w:rPr>
          <w:rFonts w:ascii="Aptos" w:hAnsi="Aptos"/>
          <w:color w:val="010503"/>
          <w:spacing w:val="-13"/>
        </w:rPr>
        <w:t xml:space="preserve"> </w:t>
      </w:r>
      <w:r w:rsidRPr="00871216">
        <w:rPr>
          <w:rFonts w:ascii="Aptos" w:hAnsi="Aptos"/>
          <w:color w:val="010503"/>
          <w:spacing w:val="-4"/>
        </w:rPr>
        <w:t>application</w:t>
      </w:r>
      <w:r w:rsidRPr="00871216">
        <w:rPr>
          <w:rFonts w:ascii="Aptos" w:hAnsi="Aptos"/>
          <w:color w:val="010503"/>
          <w:spacing w:val="16"/>
        </w:rPr>
        <w:t xml:space="preserve"> </w:t>
      </w:r>
      <w:r w:rsidRPr="00871216">
        <w:rPr>
          <w:rFonts w:ascii="Aptos" w:hAnsi="Aptos"/>
          <w:color w:val="010503"/>
          <w:spacing w:val="-4"/>
        </w:rPr>
        <w:t>lodged</w:t>
      </w:r>
      <w:r w:rsidRPr="00871216">
        <w:rPr>
          <w:rFonts w:ascii="Aptos" w:hAnsi="Aptos"/>
          <w:color w:val="010503"/>
          <w:spacing w:val="-12"/>
        </w:rPr>
        <w:t xml:space="preserve"> </w:t>
      </w:r>
      <w:r w:rsidRPr="00871216">
        <w:rPr>
          <w:rFonts w:ascii="Aptos" w:hAnsi="Aptos"/>
          <w:color w:val="010503"/>
          <w:spacing w:val="-4"/>
        </w:rPr>
        <w:t>by</w:t>
      </w:r>
      <w:r w:rsidRPr="00871216">
        <w:rPr>
          <w:rFonts w:ascii="Aptos" w:hAnsi="Aptos"/>
          <w:color w:val="010503"/>
          <w:spacing w:val="-13"/>
        </w:rPr>
        <w:t xml:space="preserve"> </w:t>
      </w:r>
      <w:r w:rsidRPr="00871216">
        <w:rPr>
          <w:rFonts w:ascii="Aptos" w:hAnsi="Aptos"/>
          <w:color w:val="010503"/>
          <w:spacing w:val="-4"/>
        </w:rPr>
        <w:t>the</w:t>
      </w:r>
      <w:r w:rsidRPr="00871216">
        <w:rPr>
          <w:rFonts w:ascii="Aptos" w:hAnsi="Aptos"/>
          <w:color w:val="010503"/>
          <w:spacing w:val="-13"/>
        </w:rPr>
        <w:t xml:space="preserve"> </w:t>
      </w:r>
      <w:r>
        <w:rPr>
          <w:rFonts w:ascii="Aptos" w:hAnsi="Aptos"/>
          <w:color w:val="010503"/>
          <w:spacing w:val="-4"/>
        </w:rPr>
        <w:t xml:space="preserve">Permit </w:t>
      </w:r>
      <w:r w:rsidRPr="00871216">
        <w:rPr>
          <w:rFonts w:ascii="Aptos" w:hAnsi="Aptos"/>
          <w:color w:val="010503"/>
          <w:spacing w:val="-4"/>
        </w:rPr>
        <w:t>holder,</w:t>
      </w:r>
      <w:r w:rsidRPr="00842DBA">
        <w:rPr>
          <w:rFonts w:ascii="Aptos" w:hAnsi="Aptos"/>
          <w:color w:val="010503"/>
          <w:spacing w:val="-8"/>
          <w:u w:val="single"/>
        </w:rPr>
        <w:t xml:space="preserve"> </w:t>
      </w:r>
      <w:r w:rsidR="00842DBA" w:rsidRPr="00842DBA">
        <w:rPr>
          <w:rFonts w:ascii="Aptos" w:hAnsi="Aptos"/>
          <w:color w:val="FF0000"/>
          <w:spacing w:val="-8"/>
          <w:u w:val="single"/>
        </w:rPr>
        <w:t>the application to vary this Access Arrangement (</w:t>
      </w:r>
      <w:r w:rsidR="00842DBA" w:rsidRPr="00842DBA">
        <w:rPr>
          <w:rFonts w:ascii="Aptos" w:hAnsi="Aptos"/>
          <w:color w:val="FF0000"/>
          <w:spacing w:val="-8"/>
          <w:highlight w:val="yellow"/>
          <w:u w:val="single"/>
        </w:rPr>
        <w:t>dated X</w:t>
      </w:r>
      <w:r w:rsidR="00842DBA" w:rsidRPr="00842DBA">
        <w:rPr>
          <w:rFonts w:ascii="Aptos" w:hAnsi="Aptos"/>
          <w:color w:val="FF0000"/>
          <w:spacing w:val="-8"/>
          <w:u w:val="single"/>
        </w:rPr>
        <w:t xml:space="preserve">), </w:t>
      </w:r>
      <w:r w:rsidRPr="00871216">
        <w:rPr>
          <w:rFonts w:ascii="Aptos" w:hAnsi="Aptos"/>
          <w:color w:val="010503"/>
          <w:spacing w:val="-4"/>
        </w:rPr>
        <w:t>this</w:t>
      </w:r>
      <w:r w:rsidRPr="00871216">
        <w:rPr>
          <w:rFonts w:ascii="Aptos" w:hAnsi="Aptos"/>
          <w:color w:val="010503"/>
          <w:spacing w:val="-13"/>
        </w:rPr>
        <w:t xml:space="preserve"> </w:t>
      </w:r>
      <w:r w:rsidRPr="00871216">
        <w:rPr>
          <w:rFonts w:ascii="Aptos" w:hAnsi="Aptos"/>
          <w:color w:val="010503"/>
          <w:spacing w:val="-4"/>
        </w:rPr>
        <w:t xml:space="preserve">Access </w:t>
      </w:r>
      <w:r w:rsidR="00387EA3">
        <w:rPr>
          <w:rFonts w:ascii="Aptos" w:hAnsi="Aptos"/>
          <w:color w:val="010503"/>
        </w:rPr>
        <w:t>A</w:t>
      </w:r>
      <w:r w:rsidRPr="00871216">
        <w:rPr>
          <w:rFonts w:ascii="Aptos" w:hAnsi="Aptos"/>
          <w:color w:val="010503"/>
        </w:rPr>
        <w:t xml:space="preserve">rrangement approved by the Ministers, the </w:t>
      </w:r>
      <w:r w:rsidRPr="008B10D3">
        <w:rPr>
          <w:rFonts w:ascii="Aptos" w:hAnsi="Aptos"/>
          <w:color w:val="010503"/>
          <w:spacing w:val="-4"/>
        </w:rPr>
        <w:t xml:space="preserve">Rehabilitation Management Plan approved by the Manager in accordance with Special Condition </w:t>
      </w:r>
      <w:del w:id="26" w:author="Jackie St John" w:date="2025-06-12T22:32:00Z">
        <w:r w:rsidRPr="31F6DF1C" w:rsidDel="31F6DF1C">
          <w:rPr>
            <w:rFonts w:ascii="Aptos" w:hAnsi="Aptos"/>
            <w:color w:val="010503"/>
          </w:rPr>
          <w:delText>70</w:delText>
        </w:r>
      </w:del>
      <w:ins w:id="27" w:author="Jackie St John" w:date="2025-06-12T22:32:00Z">
        <w:r w:rsidRPr="008B10D3">
          <w:rPr>
            <w:rFonts w:ascii="Aptos" w:hAnsi="Aptos"/>
            <w:color w:val="010503"/>
            <w:spacing w:val="-4"/>
          </w:rPr>
          <w:t>67</w:t>
        </w:r>
      </w:ins>
      <w:r w:rsidRPr="008B10D3">
        <w:rPr>
          <w:rFonts w:ascii="Aptos" w:hAnsi="Aptos"/>
          <w:color w:val="010503"/>
          <w:spacing w:val="-4"/>
        </w:rPr>
        <w:t xml:space="preserve"> and an Authority to Enter and Operate issued by the Manager in accordance with Condition 10. In</w:t>
      </w:r>
      <w:r w:rsidRPr="00871216">
        <w:rPr>
          <w:rFonts w:ascii="Aptos" w:hAnsi="Aptos"/>
          <w:color w:val="010503"/>
        </w:rPr>
        <w:t xml:space="preserve"> the event of inconsistency, the Access Arrangement, the </w:t>
      </w:r>
      <w:r w:rsidRPr="00871216">
        <w:rPr>
          <w:rFonts w:ascii="Aptos" w:hAnsi="Aptos"/>
          <w:color w:val="010503"/>
          <w:spacing w:val="-2"/>
        </w:rPr>
        <w:t>Rehabilitation</w:t>
      </w:r>
      <w:r w:rsidRPr="00871216">
        <w:rPr>
          <w:rFonts w:ascii="Aptos" w:hAnsi="Aptos"/>
          <w:color w:val="010503"/>
          <w:spacing w:val="-15"/>
        </w:rPr>
        <w:t xml:space="preserve"> </w:t>
      </w:r>
      <w:r w:rsidRPr="00871216">
        <w:rPr>
          <w:rFonts w:ascii="Aptos" w:hAnsi="Aptos"/>
          <w:color w:val="010503"/>
          <w:spacing w:val="-2"/>
        </w:rPr>
        <w:t>Management</w:t>
      </w:r>
      <w:r w:rsidRPr="00871216">
        <w:rPr>
          <w:rFonts w:ascii="Aptos" w:hAnsi="Aptos"/>
          <w:color w:val="010503"/>
          <w:spacing w:val="-15"/>
        </w:rPr>
        <w:t xml:space="preserve"> </w:t>
      </w:r>
      <w:r w:rsidRPr="00871216">
        <w:rPr>
          <w:rFonts w:ascii="Aptos" w:hAnsi="Aptos"/>
          <w:color w:val="010503"/>
          <w:spacing w:val="-2"/>
        </w:rPr>
        <w:t>Plan</w:t>
      </w:r>
      <w:r w:rsidRPr="00871216">
        <w:rPr>
          <w:rFonts w:ascii="Aptos" w:hAnsi="Aptos"/>
          <w:color w:val="010503"/>
          <w:spacing w:val="-14"/>
        </w:rPr>
        <w:t xml:space="preserve"> </w:t>
      </w:r>
      <w:r w:rsidRPr="00871216">
        <w:rPr>
          <w:rFonts w:ascii="Aptos" w:hAnsi="Aptos"/>
          <w:color w:val="010503"/>
          <w:spacing w:val="-2"/>
        </w:rPr>
        <w:t>and</w:t>
      </w:r>
      <w:r w:rsidRPr="00871216">
        <w:rPr>
          <w:rFonts w:ascii="Aptos" w:hAnsi="Aptos"/>
          <w:color w:val="010503"/>
          <w:spacing w:val="-15"/>
        </w:rPr>
        <w:t xml:space="preserve"> </w:t>
      </w:r>
      <w:r w:rsidRPr="00871216">
        <w:rPr>
          <w:rFonts w:ascii="Aptos" w:hAnsi="Aptos"/>
          <w:color w:val="010503"/>
          <w:spacing w:val="-2"/>
        </w:rPr>
        <w:t>Authority</w:t>
      </w:r>
      <w:r w:rsidRPr="00871216">
        <w:rPr>
          <w:rFonts w:ascii="Aptos" w:hAnsi="Aptos"/>
          <w:color w:val="010503"/>
          <w:spacing w:val="-15"/>
        </w:rPr>
        <w:t xml:space="preserve"> </w:t>
      </w:r>
      <w:r w:rsidRPr="00871216">
        <w:rPr>
          <w:rFonts w:ascii="Aptos" w:hAnsi="Aptos"/>
          <w:color w:val="010503"/>
          <w:spacing w:val="-2"/>
        </w:rPr>
        <w:t>to</w:t>
      </w:r>
      <w:r w:rsidRPr="00871216">
        <w:rPr>
          <w:rFonts w:ascii="Aptos" w:hAnsi="Aptos"/>
          <w:color w:val="010503"/>
          <w:spacing w:val="-15"/>
        </w:rPr>
        <w:t xml:space="preserve"> </w:t>
      </w:r>
      <w:r w:rsidRPr="00871216">
        <w:rPr>
          <w:rFonts w:ascii="Aptos" w:hAnsi="Aptos"/>
          <w:color w:val="010503"/>
          <w:spacing w:val="-2"/>
        </w:rPr>
        <w:t>Enter</w:t>
      </w:r>
      <w:r w:rsidRPr="00871216">
        <w:rPr>
          <w:rFonts w:ascii="Aptos" w:hAnsi="Aptos"/>
          <w:color w:val="010503"/>
          <w:spacing w:val="-14"/>
        </w:rPr>
        <w:t xml:space="preserve"> </w:t>
      </w:r>
      <w:r w:rsidRPr="00871216">
        <w:rPr>
          <w:rFonts w:ascii="Aptos" w:hAnsi="Aptos"/>
          <w:color w:val="010503"/>
          <w:spacing w:val="-2"/>
        </w:rPr>
        <w:t>and</w:t>
      </w:r>
      <w:r w:rsidRPr="00871216">
        <w:rPr>
          <w:rFonts w:ascii="Aptos" w:hAnsi="Aptos"/>
          <w:color w:val="010503"/>
          <w:spacing w:val="-15"/>
        </w:rPr>
        <w:t xml:space="preserve"> </w:t>
      </w:r>
      <w:r w:rsidRPr="00871216">
        <w:rPr>
          <w:rFonts w:ascii="Aptos" w:hAnsi="Aptos"/>
          <w:color w:val="010503"/>
          <w:spacing w:val="-2"/>
        </w:rPr>
        <w:t>Operate</w:t>
      </w:r>
      <w:r w:rsidRPr="00871216">
        <w:rPr>
          <w:rFonts w:ascii="Aptos" w:hAnsi="Aptos"/>
          <w:color w:val="010503"/>
          <w:spacing w:val="-15"/>
        </w:rPr>
        <w:t xml:space="preserve"> </w:t>
      </w:r>
      <w:r w:rsidRPr="00871216">
        <w:rPr>
          <w:rFonts w:ascii="Aptos" w:hAnsi="Aptos"/>
          <w:color w:val="010503"/>
          <w:spacing w:val="-2"/>
        </w:rPr>
        <w:t>shall</w:t>
      </w:r>
      <w:r w:rsidRPr="00871216">
        <w:rPr>
          <w:rFonts w:ascii="Aptos" w:hAnsi="Aptos"/>
          <w:color w:val="010503"/>
          <w:spacing w:val="-14"/>
        </w:rPr>
        <w:t xml:space="preserve"> </w:t>
      </w:r>
      <w:r w:rsidRPr="00871216">
        <w:rPr>
          <w:rFonts w:ascii="Aptos" w:hAnsi="Aptos"/>
          <w:color w:val="010503"/>
          <w:spacing w:val="-2"/>
        </w:rPr>
        <w:t xml:space="preserve">prevail </w:t>
      </w:r>
      <w:r w:rsidRPr="00871216">
        <w:rPr>
          <w:rFonts w:ascii="Aptos" w:hAnsi="Aptos"/>
          <w:color w:val="010503"/>
        </w:rPr>
        <w:t>over</w:t>
      </w:r>
      <w:r w:rsidRPr="00871216">
        <w:rPr>
          <w:rFonts w:ascii="Aptos" w:hAnsi="Aptos"/>
          <w:color w:val="010503"/>
          <w:spacing w:val="-8"/>
        </w:rPr>
        <w:t xml:space="preserve"> </w:t>
      </w:r>
      <w:r w:rsidRPr="00871216">
        <w:rPr>
          <w:rFonts w:ascii="Aptos" w:hAnsi="Aptos"/>
          <w:color w:val="010503"/>
        </w:rPr>
        <w:t>the</w:t>
      </w:r>
      <w:r w:rsidRPr="00871216">
        <w:rPr>
          <w:rFonts w:ascii="Aptos" w:hAnsi="Aptos"/>
          <w:color w:val="010503"/>
          <w:spacing w:val="-14"/>
        </w:rPr>
        <w:t xml:space="preserve"> </w:t>
      </w:r>
      <w:r w:rsidRPr="00871216">
        <w:rPr>
          <w:rFonts w:ascii="Aptos" w:hAnsi="Aptos"/>
          <w:color w:val="010503"/>
        </w:rPr>
        <w:t>application for</w:t>
      </w:r>
      <w:r w:rsidRPr="00871216">
        <w:rPr>
          <w:rFonts w:ascii="Aptos" w:hAnsi="Aptos"/>
          <w:color w:val="010503"/>
          <w:spacing w:val="-22"/>
        </w:rPr>
        <w:t xml:space="preserve"> </w:t>
      </w:r>
      <w:r w:rsidRPr="00871216">
        <w:rPr>
          <w:rFonts w:ascii="Aptos" w:hAnsi="Aptos"/>
          <w:color w:val="010503"/>
        </w:rPr>
        <w:t>Access</w:t>
      </w:r>
      <w:r w:rsidRPr="00871216">
        <w:rPr>
          <w:rFonts w:ascii="Aptos" w:hAnsi="Aptos"/>
          <w:color w:val="010503"/>
          <w:spacing w:val="-3"/>
        </w:rPr>
        <w:t xml:space="preserve"> </w:t>
      </w:r>
      <w:r w:rsidRPr="00871216">
        <w:rPr>
          <w:rFonts w:ascii="Aptos" w:hAnsi="Aptos"/>
          <w:color w:val="010503"/>
        </w:rPr>
        <w:t>Arrangement.</w:t>
      </w:r>
    </w:p>
    <w:p w14:paraId="0BB925B0" w14:textId="77777777" w:rsidR="0031432F" w:rsidRPr="00871216" w:rsidRDefault="0031432F" w:rsidP="009B1F05">
      <w:pPr>
        <w:pStyle w:val="Heading1"/>
        <w:spacing w:before="267"/>
        <w:ind w:left="142"/>
        <w:rPr>
          <w:rFonts w:ascii="Aptos" w:hAnsi="Aptos"/>
          <w:sz w:val="22"/>
          <w:szCs w:val="22"/>
        </w:rPr>
      </w:pPr>
      <w:r w:rsidRPr="00871216">
        <w:rPr>
          <w:rFonts w:ascii="Aptos" w:hAnsi="Aptos"/>
          <w:color w:val="010503"/>
          <w:spacing w:val="-8"/>
          <w:sz w:val="22"/>
          <w:szCs w:val="22"/>
        </w:rPr>
        <w:t xml:space="preserve">Exclusion </w:t>
      </w:r>
      <w:r w:rsidRPr="00871216">
        <w:rPr>
          <w:rFonts w:ascii="Aptos" w:hAnsi="Aptos"/>
          <w:color w:val="010503"/>
          <w:spacing w:val="-2"/>
          <w:sz w:val="22"/>
          <w:szCs w:val="22"/>
        </w:rPr>
        <w:t>Conditions</w:t>
      </w:r>
    </w:p>
    <w:p w14:paraId="04118947" w14:textId="1FBBF959" w:rsidR="00842DBA" w:rsidRPr="00842DBA" w:rsidRDefault="0031432F" w:rsidP="00667531">
      <w:pPr>
        <w:pStyle w:val="ListParagraph"/>
        <w:numPr>
          <w:ilvl w:val="1"/>
          <w:numId w:val="17"/>
        </w:numPr>
        <w:spacing w:before="272" w:after="240" w:line="242" w:lineRule="auto"/>
        <w:ind w:left="867" w:hanging="697"/>
        <w:jc w:val="both"/>
        <w:rPr>
          <w:rFonts w:ascii="Aptos" w:hAnsi="Aptos"/>
          <w:color w:val="010503"/>
        </w:rPr>
      </w:pPr>
      <w:r w:rsidRPr="00871216">
        <w:rPr>
          <w:rFonts w:ascii="Aptos" w:hAnsi="Aptos"/>
          <w:color w:val="010503"/>
          <w:spacing w:val="-4"/>
        </w:rPr>
        <w:t>The</w:t>
      </w:r>
      <w:r w:rsidRPr="00871216">
        <w:rPr>
          <w:rFonts w:ascii="Aptos" w:hAnsi="Aptos"/>
          <w:color w:val="010503"/>
          <w:spacing w:val="-13"/>
        </w:rPr>
        <w:t xml:space="preserve"> </w:t>
      </w:r>
      <w:r w:rsidRPr="001A73B7">
        <w:rPr>
          <w:rFonts w:ascii="Aptos" w:hAnsi="Aptos"/>
          <w:color w:val="010503"/>
        </w:rPr>
        <w:t>Permit</w:t>
      </w:r>
      <w:r w:rsidRPr="00871216">
        <w:rPr>
          <w:rFonts w:ascii="Aptos" w:hAnsi="Aptos"/>
          <w:color w:val="010503"/>
        </w:rPr>
        <w:t xml:space="preserve"> </w:t>
      </w:r>
      <w:r w:rsidRPr="00871216">
        <w:rPr>
          <w:rFonts w:ascii="Aptos" w:hAnsi="Aptos"/>
          <w:color w:val="010503"/>
          <w:spacing w:val="-4"/>
        </w:rPr>
        <w:t>holder</w:t>
      </w:r>
      <w:r w:rsidRPr="00871216">
        <w:rPr>
          <w:rFonts w:ascii="Aptos" w:hAnsi="Aptos"/>
          <w:color w:val="010503"/>
          <w:spacing w:val="-5"/>
        </w:rPr>
        <w:t xml:space="preserve"> </w:t>
      </w:r>
      <w:r w:rsidRPr="00871216">
        <w:rPr>
          <w:rFonts w:ascii="Aptos" w:hAnsi="Aptos"/>
          <w:b/>
          <w:color w:val="010503"/>
          <w:spacing w:val="-4"/>
          <w:u w:val="thick" w:color="010503"/>
        </w:rPr>
        <w:t>will</w:t>
      </w:r>
      <w:r w:rsidRPr="00871216">
        <w:rPr>
          <w:rFonts w:ascii="Aptos" w:hAnsi="Aptos"/>
          <w:b/>
          <w:color w:val="010503"/>
          <w:spacing w:val="-8"/>
          <w:u w:val="thick" w:color="010503"/>
        </w:rPr>
        <w:t xml:space="preserve"> </w:t>
      </w:r>
      <w:r w:rsidRPr="00871216">
        <w:rPr>
          <w:rFonts w:ascii="Aptos" w:hAnsi="Aptos"/>
          <w:b/>
          <w:color w:val="010503"/>
          <w:spacing w:val="-4"/>
          <w:u w:val="thick" w:color="010503"/>
        </w:rPr>
        <w:t>not</w:t>
      </w:r>
      <w:r w:rsidRPr="00871216">
        <w:rPr>
          <w:rFonts w:ascii="Aptos" w:hAnsi="Aptos"/>
          <w:b/>
          <w:color w:val="010503"/>
          <w:spacing w:val="-14"/>
        </w:rPr>
        <w:t xml:space="preserve"> </w:t>
      </w:r>
      <w:r w:rsidRPr="0031432F">
        <w:rPr>
          <w:rFonts w:ascii="Aptos" w:hAnsi="Aptos"/>
          <w:color w:val="010503"/>
        </w:rPr>
        <w:t>undertake</w:t>
      </w:r>
      <w:r w:rsidRPr="00871216">
        <w:rPr>
          <w:rFonts w:ascii="Aptos" w:hAnsi="Aptos"/>
          <w:color w:val="010503"/>
        </w:rPr>
        <w:t xml:space="preserve"> </w:t>
      </w:r>
      <w:r w:rsidRPr="00871216">
        <w:rPr>
          <w:rFonts w:ascii="Aptos" w:hAnsi="Aptos"/>
          <w:color w:val="010503"/>
          <w:spacing w:val="-4"/>
        </w:rPr>
        <w:t>the</w:t>
      </w:r>
      <w:r w:rsidRPr="00871216">
        <w:rPr>
          <w:rFonts w:ascii="Aptos" w:hAnsi="Aptos"/>
          <w:color w:val="010503"/>
          <w:spacing w:val="-18"/>
        </w:rPr>
        <w:t xml:space="preserve"> </w:t>
      </w:r>
      <w:r w:rsidRPr="00871216">
        <w:rPr>
          <w:rFonts w:ascii="Aptos" w:hAnsi="Aptos"/>
          <w:color w:val="010503"/>
          <w:spacing w:val="-4"/>
        </w:rPr>
        <w:t>following</w:t>
      </w:r>
      <w:r w:rsidRPr="00871216">
        <w:rPr>
          <w:rFonts w:ascii="Aptos" w:hAnsi="Aptos"/>
          <w:color w:val="010503"/>
          <w:spacing w:val="6"/>
        </w:rPr>
        <w:t xml:space="preserve"> </w:t>
      </w:r>
      <w:r w:rsidRPr="00871216">
        <w:rPr>
          <w:rFonts w:ascii="Aptos" w:hAnsi="Aptos"/>
          <w:color w:val="010503"/>
          <w:spacing w:val="-4"/>
        </w:rPr>
        <w:t>activities</w:t>
      </w:r>
      <w:r w:rsidRPr="00871216">
        <w:rPr>
          <w:rFonts w:ascii="Aptos" w:hAnsi="Aptos"/>
          <w:color w:val="010503"/>
          <w:spacing w:val="6"/>
        </w:rPr>
        <w:t xml:space="preserve"> </w:t>
      </w:r>
      <w:r w:rsidRPr="00871216">
        <w:rPr>
          <w:rFonts w:ascii="Aptos" w:hAnsi="Aptos"/>
          <w:color w:val="010503"/>
          <w:spacing w:val="-4"/>
        </w:rPr>
        <w:t>on</w:t>
      </w:r>
      <w:r w:rsidRPr="00871216">
        <w:rPr>
          <w:rFonts w:ascii="Aptos" w:hAnsi="Aptos"/>
          <w:color w:val="010503"/>
          <w:spacing w:val="-11"/>
        </w:rPr>
        <w:t xml:space="preserve"> </w:t>
      </w:r>
      <w:r w:rsidRPr="00871216">
        <w:rPr>
          <w:rFonts w:ascii="Aptos" w:hAnsi="Aptos"/>
          <w:color w:val="010503"/>
          <w:spacing w:val="-4"/>
        </w:rPr>
        <w:t>the</w:t>
      </w:r>
      <w:r w:rsidRPr="00871216">
        <w:rPr>
          <w:rFonts w:ascii="Aptos" w:hAnsi="Aptos"/>
          <w:color w:val="010503"/>
          <w:spacing w:val="-10"/>
        </w:rPr>
        <w:t xml:space="preserve"> </w:t>
      </w:r>
      <w:r w:rsidRPr="00871216">
        <w:rPr>
          <w:rFonts w:ascii="Aptos" w:hAnsi="Aptos"/>
          <w:color w:val="010503"/>
          <w:spacing w:val="-4"/>
        </w:rPr>
        <w:t>land:</w:t>
      </w:r>
    </w:p>
    <w:p w14:paraId="5D62D9D7" w14:textId="407C84D5" w:rsidR="0031432F" w:rsidRPr="00871216" w:rsidRDefault="0031432F" w:rsidP="00667531">
      <w:pPr>
        <w:pStyle w:val="ListParagraph"/>
        <w:numPr>
          <w:ilvl w:val="0"/>
          <w:numId w:val="19"/>
        </w:numPr>
        <w:spacing w:before="1"/>
        <w:ind w:left="1418" w:hanging="585"/>
        <w:rPr>
          <w:rFonts w:ascii="Aptos" w:hAnsi="Aptos"/>
          <w:color w:val="010503"/>
          <w:position w:val="1"/>
        </w:rPr>
      </w:pPr>
      <w:r w:rsidRPr="00871216">
        <w:rPr>
          <w:rFonts w:ascii="Aptos" w:hAnsi="Aptos"/>
          <w:color w:val="010503"/>
        </w:rPr>
        <w:t xml:space="preserve">Undertake any Mining operations </w:t>
      </w:r>
      <w:r w:rsidR="00522090">
        <w:rPr>
          <w:rFonts w:ascii="Aptos" w:hAnsi="Aptos"/>
          <w:color w:val="FF0000"/>
        </w:rPr>
        <w:t>within the areas marked on Figure 1 (Martha Pit)</w:t>
      </w:r>
      <w:r w:rsidR="0073419F" w:rsidRPr="0073419F">
        <w:rPr>
          <w:rFonts w:ascii="Aptos" w:hAnsi="Aptos"/>
          <w:color w:val="FF0000"/>
        </w:rPr>
        <w:t xml:space="preserve"> </w:t>
      </w:r>
      <w:r w:rsidRPr="00871216">
        <w:rPr>
          <w:rFonts w:ascii="Aptos" w:hAnsi="Aptos"/>
          <w:color w:val="010503"/>
        </w:rPr>
        <w:t>outside Weekdays between 07:00 am -</w:t>
      </w:r>
      <w:r>
        <w:rPr>
          <w:rFonts w:ascii="Aptos" w:hAnsi="Aptos"/>
          <w:color w:val="010503"/>
        </w:rPr>
        <w:t xml:space="preserve"> </w:t>
      </w:r>
      <w:r w:rsidRPr="00871216">
        <w:rPr>
          <w:rFonts w:ascii="Aptos" w:hAnsi="Aptos"/>
          <w:color w:val="010503"/>
        </w:rPr>
        <w:t>21:00</w:t>
      </w:r>
      <w:r>
        <w:rPr>
          <w:rFonts w:ascii="Aptos" w:hAnsi="Aptos"/>
          <w:color w:val="010503"/>
        </w:rPr>
        <w:t xml:space="preserve"> </w:t>
      </w:r>
      <w:r w:rsidRPr="00871216">
        <w:rPr>
          <w:rFonts w:ascii="Aptos" w:hAnsi="Aptos"/>
          <w:color w:val="010503"/>
        </w:rPr>
        <w:t xml:space="preserve">pm, Saturdays between </w:t>
      </w:r>
      <w:r w:rsidRPr="001A73B7">
        <w:rPr>
          <w:rFonts w:ascii="Aptos" w:hAnsi="Aptos"/>
          <w:color w:val="010101"/>
        </w:rPr>
        <w:t>07</w:t>
      </w:r>
      <w:r w:rsidRPr="00871216">
        <w:rPr>
          <w:rFonts w:ascii="Aptos" w:hAnsi="Aptos"/>
          <w:color w:val="010503"/>
        </w:rPr>
        <w:t>:00 am</w:t>
      </w:r>
      <w:r>
        <w:rPr>
          <w:rFonts w:ascii="Aptos" w:hAnsi="Aptos"/>
          <w:color w:val="010503"/>
        </w:rPr>
        <w:t xml:space="preserve"> </w:t>
      </w:r>
      <w:r w:rsidRPr="00871216">
        <w:rPr>
          <w:rFonts w:ascii="Aptos" w:hAnsi="Aptos"/>
          <w:color w:val="010503"/>
        </w:rPr>
        <w:t>-</w:t>
      </w:r>
      <w:r>
        <w:rPr>
          <w:rFonts w:ascii="Aptos" w:hAnsi="Aptos"/>
          <w:color w:val="010503"/>
        </w:rPr>
        <w:t xml:space="preserve"> </w:t>
      </w:r>
      <w:r w:rsidRPr="00871216">
        <w:rPr>
          <w:rFonts w:ascii="Aptos" w:hAnsi="Aptos"/>
          <w:color w:val="010503"/>
        </w:rPr>
        <w:t>12:00 pm</w:t>
      </w:r>
      <w:r w:rsidRPr="00871216">
        <w:rPr>
          <w:rFonts w:ascii="Aptos" w:hAnsi="Aptos"/>
          <w:color w:val="010503"/>
          <w:spacing w:val="-1"/>
        </w:rPr>
        <w:t xml:space="preserve"> </w:t>
      </w:r>
      <w:r w:rsidRPr="00871216">
        <w:rPr>
          <w:rFonts w:ascii="Aptos" w:hAnsi="Aptos"/>
          <w:color w:val="010503"/>
        </w:rPr>
        <w:t xml:space="preserve">and on Public Holidays excepting those activities required to maintain the security and safety of both sites and to control </w:t>
      </w:r>
      <w:proofErr w:type="gramStart"/>
      <w:r w:rsidRPr="00871216">
        <w:rPr>
          <w:rFonts w:ascii="Aptos" w:hAnsi="Aptos"/>
          <w:color w:val="010503"/>
        </w:rPr>
        <w:t>dust;</w:t>
      </w:r>
      <w:proofErr w:type="gramEnd"/>
    </w:p>
    <w:p w14:paraId="344BF389" w14:textId="28615435" w:rsidR="0031432F" w:rsidRPr="00871216" w:rsidRDefault="0031432F" w:rsidP="00667531">
      <w:pPr>
        <w:pStyle w:val="ListParagraph"/>
        <w:numPr>
          <w:ilvl w:val="0"/>
          <w:numId w:val="19"/>
        </w:numPr>
        <w:spacing w:before="261"/>
        <w:ind w:left="1418" w:hanging="585"/>
        <w:rPr>
          <w:rFonts w:ascii="Aptos" w:hAnsi="Aptos"/>
          <w:color w:val="010503"/>
          <w:position w:val="1"/>
        </w:rPr>
      </w:pPr>
      <w:r w:rsidRPr="00871216">
        <w:rPr>
          <w:rFonts w:ascii="Aptos" w:hAnsi="Aptos"/>
          <w:color w:val="010503"/>
        </w:rPr>
        <w:t>Undertake</w:t>
      </w:r>
      <w:r w:rsidRPr="00871216">
        <w:rPr>
          <w:rFonts w:ascii="Aptos" w:hAnsi="Aptos"/>
          <w:color w:val="010503"/>
          <w:spacing w:val="-9"/>
        </w:rPr>
        <w:t xml:space="preserve"> </w:t>
      </w:r>
      <w:r w:rsidRPr="00871216">
        <w:rPr>
          <w:rFonts w:ascii="Aptos" w:hAnsi="Aptos"/>
          <w:color w:val="010503"/>
        </w:rPr>
        <w:t>any</w:t>
      </w:r>
      <w:r w:rsidRPr="00871216">
        <w:rPr>
          <w:rFonts w:ascii="Aptos" w:hAnsi="Aptos"/>
          <w:color w:val="010503"/>
          <w:spacing w:val="-17"/>
        </w:rPr>
        <w:t xml:space="preserve"> </w:t>
      </w:r>
      <w:r w:rsidRPr="00871216">
        <w:rPr>
          <w:rFonts w:ascii="Aptos" w:hAnsi="Aptos"/>
          <w:color w:val="010503"/>
        </w:rPr>
        <w:t>Mining</w:t>
      </w:r>
      <w:r w:rsidRPr="00871216">
        <w:rPr>
          <w:rFonts w:ascii="Aptos" w:hAnsi="Aptos"/>
          <w:color w:val="010503"/>
          <w:spacing w:val="-10"/>
        </w:rPr>
        <w:t xml:space="preserve"> </w:t>
      </w:r>
      <w:r w:rsidRPr="00871216">
        <w:rPr>
          <w:rFonts w:ascii="Aptos" w:hAnsi="Aptos"/>
          <w:color w:val="010503"/>
        </w:rPr>
        <w:t>operations,</w:t>
      </w:r>
      <w:r w:rsidRPr="00871216">
        <w:rPr>
          <w:rFonts w:ascii="Aptos" w:hAnsi="Aptos"/>
          <w:color w:val="010503"/>
          <w:spacing w:val="-7"/>
        </w:rPr>
        <w:t xml:space="preserve"> </w:t>
      </w:r>
      <w:r w:rsidRPr="00871216">
        <w:rPr>
          <w:rFonts w:ascii="Aptos" w:hAnsi="Aptos"/>
          <w:color w:val="010503"/>
        </w:rPr>
        <w:t>excepting</w:t>
      </w:r>
      <w:r w:rsidRPr="00871216">
        <w:rPr>
          <w:rFonts w:ascii="Aptos" w:hAnsi="Aptos"/>
          <w:color w:val="010503"/>
          <w:spacing w:val="-15"/>
        </w:rPr>
        <w:t xml:space="preserve"> </w:t>
      </w:r>
      <w:r w:rsidRPr="00871216">
        <w:rPr>
          <w:rFonts w:ascii="Aptos" w:hAnsi="Aptos"/>
          <w:color w:val="010503"/>
        </w:rPr>
        <w:t>those</w:t>
      </w:r>
      <w:r w:rsidRPr="00871216">
        <w:rPr>
          <w:rFonts w:ascii="Aptos" w:hAnsi="Aptos"/>
          <w:color w:val="010503"/>
          <w:spacing w:val="-17"/>
        </w:rPr>
        <w:t xml:space="preserve"> </w:t>
      </w:r>
      <w:r w:rsidRPr="00871216">
        <w:rPr>
          <w:rFonts w:ascii="Aptos" w:hAnsi="Aptos"/>
          <w:color w:val="010503"/>
        </w:rPr>
        <w:t>activities</w:t>
      </w:r>
      <w:r w:rsidRPr="00871216">
        <w:rPr>
          <w:rFonts w:ascii="Aptos" w:hAnsi="Aptos"/>
          <w:color w:val="010503"/>
          <w:spacing w:val="-5"/>
        </w:rPr>
        <w:t xml:space="preserve"> </w:t>
      </w:r>
      <w:r w:rsidRPr="00871216">
        <w:rPr>
          <w:rFonts w:ascii="Aptos" w:hAnsi="Aptos"/>
          <w:color w:val="010503"/>
        </w:rPr>
        <w:t>provided</w:t>
      </w:r>
      <w:r w:rsidRPr="00871216">
        <w:rPr>
          <w:rFonts w:ascii="Aptos" w:hAnsi="Aptos"/>
          <w:color w:val="010503"/>
          <w:spacing w:val="-7"/>
        </w:rPr>
        <w:t xml:space="preserve"> </w:t>
      </w:r>
      <w:r w:rsidRPr="00871216">
        <w:rPr>
          <w:rFonts w:ascii="Aptos" w:hAnsi="Aptos"/>
          <w:color w:val="010503"/>
        </w:rPr>
        <w:t>for under the Authority to Enter and Operate on</w:t>
      </w:r>
      <w:r w:rsidRPr="00871216">
        <w:rPr>
          <w:rFonts w:ascii="Aptos" w:hAnsi="Aptos"/>
          <w:color w:val="010503"/>
          <w:spacing w:val="-3"/>
        </w:rPr>
        <w:t xml:space="preserve"> </w:t>
      </w:r>
      <w:r w:rsidRPr="00871216">
        <w:rPr>
          <w:rFonts w:ascii="Aptos" w:hAnsi="Aptos"/>
          <w:color w:val="010503"/>
        </w:rPr>
        <w:t xml:space="preserve">Public Conservation Land under Mining </w:t>
      </w:r>
      <w:r>
        <w:rPr>
          <w:rFonts w:ascii="Aptos" w:hAnsi="Aptos"/>
          <w:color w:val="010503"/>
        </w:rPr>
        <w:t xml:space="preserve">Permit </w:t>
      </w:r>
      <w:r w:rsidRPr="00871216">
        <w:rPr>
          <w:rFonts w:ascii="Aptos" w:hAnsi="Aptos"/>
          <w:color w:val="010503"/>
        </w:rPr>
        <w:t xml:space="preserve">41808 and the Rehabilitation Management Plan approved by the </w:t>
      </w:r>
      <w:proofErr w:type="gramStart"/>
      <w:r w:rsidRPr="00871216">
        <w:rPr>
          <w:rFonts w:ascii="Aptos" w:hAnsi="Aptos"/>
          <w:color w:val="010503"/>
        </w:rPr>
        <w:t>Manager;</w:t>
      </w:r>
      <w:proofErr w:type="gramEnd"/>
    </w:p>
    <w:p w14:paraId="60CA8DDC" w14:textId="77777777" w:rsidR="0031432F" w:rsidRPr="00871216" w:rsidRDefault="0031432F" w:rsidP="00667531">
      <w:pPr>
        <w:pStyle w:val="ListParagraph"/>
        <w:numPr>
          <w:ilvl w:val="0"/>
          <w:numId w:val="19"/>
        </w:numPr>
        <w:spacing w:before="265" w:line="242" w:lineRule="auto"/>
        <w:ind w:left="1418" w:hanging="585"/>
        <w:rPr>
          <w:rFonts w:ascii="Aptos" w:hAnsi="Aptos"/>
          <w:color w:val="010503"/>
          <w:position w:val="1"/>
        </w:rPr>
      </w:pPr>
      <w:r w:rsidRPr="00871216">
        <w:rPr>
          <w:rFonts w:ascii="Aptos" w:hAnsi="Aptos"/>
          <w:color w:val="010503"/>
        </w:rPr>
        <w:t>Disturb</w:t>
      </w:r>
      <w:r w:rsidRPr="00871216">
        <w:rPr>
          <w:rFonts w:ascii="Aptos" w:hAnsi="Aptos"/>
          <w:color w:val="010503"/>
          <w:spacing w:val="-4"/>
        </w:rPr>
        <w:t xml:space="preserve"> </w:t>
      </w:r>
      <w:r w:rsidRPr="00871216">
        <w:rPr>
          <w:rFonts w:ascii="Aptos" w:hAnsi="Aptos"/>
          <w:color w:val="010503"/>
        </w:rPr>
        <w:t>or</w:t>
      </w:r>
      <w:r w:rsidRPr="00871216">
        <w:rPr>
          <w:rFonts w:ascii="Aptos" w:hAnsi="Aptos"/>
          <w:color w:val="010503"/>
          <w:spacing w:val="-5"/>
        </w:rPr>
        <w:t xml:space="preserve"> </w:t>
      </w:r>
      <w:r w:rsidRPr="00871216">
        <w:rPr>
          <w:rFonts w:ascii="Aptos" w:hAnsi="Aptos"/>
          <w:color w:val="010503"/>
        </w:rPr>
        <w:t>hinder public</w:t>
      </w:r>
      <w:r w:rsidRPr="00871216">
        <w:rPr>
          <w:rFonts w:ascii="Aptos" w:hAnsi="Aptos"/>
          <w:color w:val="010503"/>
          <w:spacing w:val="-4"/>
        </w:rPr>
        <w:t xml:space="preserve"> </w:t>
      </w:r>
      <w:r w:rsidRPr="00871216">
        <w:rPr>
          <w:rFonts w:ascii="Aptos" w:hAnsi="Aptos"/>
          <w:color w:val="010503"/>
        </w:rPr>
        <w:t>use,</w:t>
      </w:r>
      <w:r w:rsidRPr="00871216">
        <w:rPr>
          <w:rFonts w:ascii="Aptos" w:hAnsi="Aptos"/>
          <w:color w:val="010503"/>
          <w:spacing w:val="-2"/>
        </w:rPr>
        <w:t xml:space="preserve"> </w:t>
      </w:r>
      <w:r w:rsidRPr="00871216">
        <w:rPr>
          <w:rFonts w:ascii="Aptos" w:hAnsi="Aptos"/>
          <w:color w:val="010503"/>
        </w:rPr>
        <w:t>access</w:t>
      </w:r>
      <w:r w:rsidRPr="00871216">
        <w:rPr>
          <w:rFonts w:ascii="Aptos" w:hAnsi="Aptos"/>
          <w:color w:val="010503"/>
          <w:spacing w:val="-1"/>
        </w:rPr>
        <w:t xml:space="preserve"> </w:t>
      </w:r>
      <w:r w:rsidRPr="00871216">
        <w:rPr>
          <w:rFonts w:ascii="Aptos" w:hAnsi="Aptos"/>
          <w:color w:val="010503"/>
        </w:rPr>
        <w:t>or</w:t>
      </w:r>
      <w:r w:rsidRPr="00871216">
        <w:rPr>
          <w:rFonts w:ascii="Aptos" w:hAnsi="Aptos"/>
          <w:color w:val="010503"/>
          <w:spacing w:val="-16"/>
        </w:rPr>
        <w:t xml:space="preserve"> </w:t>
      </w:r>
      <w:r w:rsidRPr="00871216">
        <w:rPr>
          <w:rFonts w:ascii="Aptos" w:hAnsi="Aptos"/>
          <w:color w:val="010503"/>
        </w:rPr>
        <w:t>enjoyment of</w:t>
      </w:r>
      <w:r w:rsidRPr="00871216">
        <w:rPr>
          <w:rFonts w:ascii="Aptos" w:hAnsi="Aptos"/>
          <w:color w:val="010503"/>
          <w:spacing w:val="-11"/>
        </w:rPr>
        <w:t xml:space="preserve"> </w:t>
      </w:r>
      <w:r w:rsidRPr="00871216">
        <w:rPr>
          <w:rFonts w:ascii="Aptos" w:hAnsi="Aptos"/>
          <w:color w:val="010503"/>
        </w:rPr>
        <w:t>the</w:t>
      </w:r>
      <w:r w:rsidRPr="00871216">
        <w:rPr>
          <w:rFonts w:ascii="Aptos" w:hAnsi="Aptos"/>
          <w:color w:val="010503"/>
          <w:spacing w:val="-13"/>
        </w:rPr>
        <w:t xml:space="preserve"> </w:t>
      </w:r>
      <w:r w:rsidRPr="00871216">
        <w:rPr>
          <w:rFonts w:ascii="Aptos" w:hAnsi="Aptos"/>
          <w:color w:val="010503"/>
        </w:rPr>
        <w:t>Land</w:t>
      </w:r>
      <w:r w:rsidRPr="00871216">
        <w:rPr>
          <w:rFonts w:ascii="Aptos" w:hAnsi="Aptos"/>
          <w:color w:val="010503"/>
          <w:spacing w:val="-11"/>
        </w:rPr>
        <w:t xml:space="preserve"> </w:t>
      </w:r>
      <w:r w:rsidRPr="00871216">
        <w:rPr>
          <w:rFonts w:ascii="Aptos" w:hAnsi="Aptos"/>
          <w:color w:val="010503"/>
        </w:rPr>
        <w:t>otherwise unaffected by the authorised Mining operations under this Access Arrangement except</w:t>
      </w:r>
      <w:r w:rsidRPr="00871216">
        <w:rPr>
          <w:rFonts w:ascii="Aptos" w:hAnsi="Aptos"/>
          <w:color w:val="010503"/>
          <w:spacing w:val="-12"/>
        </w:rPr>
        <w:t xml:space="preserve"> </w:t>
      </w:r>
      <w:r w:rsidRPr="00871216">
        <w:rPr>
          <w:rFonts w:ascii="Aptos" w:hAnsi="Aptos"/>
          <w:color w:val="010503"/>
        </w:rPr>
        <w:t>as</w:t>
      </w:r>
      <w:r w:rsidRPr="00871216">
        <w:rPr>
          <w:rFonts w:ascii="Aptos" w:hAnsi="Aptos"/>
          <w:color w:val="010503"/>
          <w:spacing w:val="-17"/>
        </w:rPr>
        <w:t xml:space="preserve"> </w:t>
      </w:r>
      <w:r w:rsidRPr="00871216">
        <w:rPr>
          <w:rFonts w:ascii="Aptos" w:hAnsi="Aptos"/>
          <w:color w:val="010503"/>
        </w:rPr>
        <w:t>required</w:t>
      </w:r>
      <w:r w:rsidRPr="00871216">
        <w:rPr>
          <w:rFonts w:ascii="Aptos" w:hAnsi="Aptos"/>
          <w:color w:val="010503"/>
          <w:spacing w:val="-11"/>
        </w:rPr>
        <w:t xml:space="preserve"> </w:t>
      </w:r>
      <w:r w:rsidRPr="00871216">
        <w:rPr>
          <w:rFonts w:ascii="Aptos" w:hAnsi="Aptos"/>
          <w:color w:val="010503"/>
        </w:rPr>
        <w:t>to</w:t>
      </w:r>
      <w:r w:rsidRPr="00871216">
        <w:rPr>
          <w:rFonts w:ascii="Aptos" w:hAnsi="Aptos"/>
          <w:color w:val="010503"/>
          <w:spacing w:val="-12"/>
        </w:rPr>
        <w:t xml:space="preserve"> </w:t>
      </w:r>
      <w:r w:rsidRPr="00871216">
        <w:rPr>
          <w:rFonts w:ascii="Aptos" w:hAnsi="Aptos"/>
          <w:color w:val="010503"/>
        </w:rPr>
        <w:t>maintain</w:t>
      </w:r>
      <w:r w:rsidRPr="00871216">
        <w:rPr>
          <w:rFonts w:ascii="Aptos" w:hAnsi="Aptos"/>
          <w:color w:val="010503"/>
          <w:spacing w:val="-10"/>
        </w:rPr>
        <w:t xml:space="preserve"> </w:t>
      </w:r>
      <w:r w:rsidRPr="00871216">
        <w:rPr>
          <w:rFonts w:ascii="Aptos" w:hAnsi="Aptos"/>
          <w:color w:val="010503"/>
        </w:rPr>
        <w:t>public</w:t>
      </w:r>
      <w:r w:rsidRPr="00871216">
        <w:rPr>
          <w:rFonts w:ascii="Aptos" w:hAnsi="Aptos"/>
          <w:color w:val="010503"/>
          <w:spacing w:val="-9"/>
        </w:rPr>
        <w:t xml:space="preserve"> </w:t>
      </w:r>
      <w:proofErr w:type="gramStart"/>
      <w:r w:rsidRPr="00871216">
        <w:rPr>
          <w:rFonts w:ascii="Aptos" w:hAnsi="Aptos"/>
          <w:color w:val="010503"/>
        </w:rPr>
        <w:t>safety;</w:t>
      </w:r>
      <w:proofErr w:type="gramEnd"/>
    </w:p>
    <w:p w14:paraId="55B10883" w14:textId="77777777" w:rsidR="0031432F" w:rsidRPr="00871216" w:rsidRDefault="0031432F" w:rsidP="00667531">
      <w:pPr>
        <w:pStyle w:val="ListParagraph"/>
        <w:numPr>
          <w:ilvl w:val="0"/>
          <w:numId w:val="19"/>
        </w:numPr>
        <w:spacing w:before="259"/>
        <w:ind w:left="1418" w:hanging="585"/>
        <w:rPr>
          <w:rFonts w:ascii="Aptos" w:hAnsi="Aptos"/>
          <w:color w:val="010503"/>
          <w:position w:val="1"/>
        </w:rPr>
      </w:pPr>
      <w:r w:rsidRPr="00871216">
        <w:rPr>
          <w:rFonts w:ascii="Aptos" w:hAnsi="Aptos"/>
          <w:color w:val="010503"/>
        </w:rPr>
        <w:t>Clear any</w:t>
      </w:r>
      <w:r w:rsidRPr="00871216">
        <w:rPr>
          <w:rFonts w:ascii="Aptos" w:hAnsi="Aptos"/>
          <w:color w:val="010503"/>
          <w:spacing w:val="-4"/>
        </w:rPr>
        <w:t xml:space="preserve"> </w:t>
      </w:r>
      <w:r w:rsidRPr="00871216">
        <w:rPr>
          <w:rFonts w:ascii="Aptos" w:hAnsi="Aptos"/>
          <w:color w:val="010503"/>
        </w:rPr>
        <w:t xml:space="preserve">native vegetation </w:t>
      </w:r>
      <w:proofErr w:type="gramStart"/>
      <w:r w:rsidRPr="00871216">
        <w:rPr>
          <w:rFonts w:ascii="Aptos" w:hAnsi="Aptos"/>
          <w:color w:val="010503"/>
        </w:rPr>
        <w:t>excepting</w:t>
      </w:r>
      <w:proofErr w:type="gramEnd"/>
      <w:r w:rsidRPr="00871216">
        <w:rPr>
          <w:rFonts w:ascii="Aptos" w:hAnsi="Aptos"/>
          <w:color w:val="010503"/>
        </w:rPr>
        <w:t xml:space="preserve"> where necessary to</w:t>
      </w:r>
      <w:r w:rsidRPr="00871216">
        <w:rPr>
          <w:rFonts w:ascii="Aptos" w:hAnsi="Aptos"/>
          <w:color w:val="010503"/>
          <w:spacing w:val="-5"/>
        </w:rPr>
        <w:t xml:space="preserve"> </w:t>
      </w:r>
      <w:r w:rsidRPr="00871216">
        <w:rPr>
          <w:rFonts w:ascii="Aptos" w:hAnsi="Aptos"/>
          <w:color w:val="010503"/>
        </w:rPr>
        <w:t>maintain the security</w:t>
      </w:r>
      <w:r w:rsidRPr="00871216">
        <w:rPr>
          <w:rFonts w:ascii="Aptos" w:hAnsi="Aptos"/>
          <w:color w:val="010503"/>
          <w:spacing w:val="-17"/>
        </w:rPr>
        <w:t xml:space="preserve"> </w:t>
      </w:r>
      <w:r w:rsidRPr="00871216">
        <w:rPr>
          <w:rFonts w:ascii="Aptos" w:hAnsi="Aptos"/>
          <w:color w:val="010503"/>
        </w:rPr>
        <w:t>and</w:t>
      </w:r>
      <w:r w:rsidRPr="00871216">
        <w:rPr>
          <w:rFonts w:ascii="Aptos" w:hAnsi="Aptos"/>
          <w:color w:val="010503"/>
          <w:spacing w:val="-16"/>
        </w:rPr>
        <w:t xml:space="preserve"> </w:t>
      </w:r>
      <w:r w:rsidRPr="00871216">
        <w:rPr>
          <w:rFonts w:ascii="Aptos" w:hAnsi="Aptos"/>
          <w:color w:val="010503"/>
        </w:rPr>
        <w:t>safety</w:t>
      </w:r>
      <w:r w:rsidRPr="00871216">
        <w:rPr>
          <w:rFonts w:ascii="Aptos" w:hAnsi="Aptos"/>
          <w:color w:val="010503"/>
          <w:spacing w:val="-17"/>
        </w:rPr>
        <w:t xml:space="preserve"> </w:t>
      </w:r>
      <w:r w:rsidRPr="00871216">
        <w:rPr>
          <w:rFonts w:ascii="Aptos" w:hAnsi="Aptos"/>
          <w:color w:val="010503"/>
        </w:rPr>
        <w:t>of</w:t>
      </w:r>
      <w:r w:rsidRPr="00871216">
        <w:rPr>
          <w:rFonts w:ascii="Aptos" w:hAnsi="Aptos"/>
          <w:color w:val="010503"/>
          <w:spacing w:val="-17"/>
        </w:rPr>
        <w:t xml:space="preserve"> </w:t>
      </w:r>
      <w:r w:rsidRPr="00871216">
        <w:rPr>
          <w:rFonts w:ascii="Aptos" w:hAnsi="Aptos"/>
          <w:color w:val="010503"/>
        </w:rPr>
        <w:t>both</w:t>
      </w:r>
      <w:r w:rsidRPr="00871216">
        <w:rPr>
          <w:rFonts w:ascii="Aptos" w:hAnsi="Aptos"/>
          <w:color w:val="010503"/>
          <w:spacing w:val="-3"/>
        </w:rPr>
        <w:t xml:space="preserve"> </w:t>
      </w:r>
      <w:r w:rsidRPr="00871216">
        <w:rPr>
          <w:rFonts w:ascii="Aptos" w:hAnsi="Aptos"/>
          <w:color w:val="010503"/>
        </w:rPr>
        <w:t>sites</w:t>
      </w:r>
      <w:r w:rsidRPr="00871216">
        <w:rPr>
          <w:rFonts w:ascii="Aptos" w:hAnsi="Aptos"/>
          <w:color w:val="010503"/>
          <w:spacing w:val="-17"/>
        </w:rPr>
        <w:t xml:space="preserve"> </w:t>
      </w:r>
      <w:r w:rsidRPr="00871216">
        <w:rPr>
          <w:rFonts w:ascii="Aptos" w:hAnsi="Aptos"/>
          <w:color w:val="010503"/>
        </w:rPr>
        <w:t>or</w:t>
      </w:r>
      <w:r w:rsidRPr="00871216">
        <w:rPr>
          <w:rFonts w:ascii="Aptos" w:hAnsi="Aptos"/>
          <w:color w:val="010503"/>
          <w:spacing w:val="-13"/>
        </w:rPr>
        <w:t xml:space="preserve"> </w:t>
      </w:r>
      <w:proofErr w:type="gramStart"/>
      <w:r w:rsidRPr="00871216">
        <w:rPr>
          <w:rFonts w:ascii="Aptos" w:hAnsi="Aptos"/>
          <w:color w:val="010503"/>
        </w:rPr>
        <w:t>where</w:t>
      </w:r>
      <w:proofErr w:type="gramEnd"/>
      <w:r w:rsidRPr="00871216">
        <w:rPr>
          <w:rFonts w:ascii="Aptos" w:hAnsi="Aptos"/>
          <w:color w:val="010503"/>
          <w:spacing w:val="-8"/>
        </w:rPr>
        <w:t xml:space="preserve"> </w:t>
      </w:r>
      <w:r w:rsidRPr="00871216">
        <w:rPr>
          <w:rFonts w:ascii="Aptos" w:hAnsi="Aptos"/>
          <w:color w:val="010503"/>
        </w:rPr>
        <w:t>approved</w:t>
      </w:r>
      <w:r w:rsidRPr="00871216">
        <w:rPr>
          <w:rFonts w:ascii="Aptos" w:hAnsi="Aptos"/>
          <w:color w:val="010503"/>
          <w:spacing w:val="-13"/>
        </w:rPr>
        <w:t xml:space="preserve"> </w:t>
      </w:r>
      <w:r w:rsidRPr="00871216">
        <w:rPr>
          <w:rFonts w:ascii="Aptos" w:hAnsi="Aptos"/>
          <w:color w:val="010503"/>
        </w:rPr>
        <w:t>by</w:t>
      </w:r>
      <w:r w:rsidRPr="00871216">
        <w:rPr>
          <w:rFonts w:ascii="Aptos" w:hAnsi="Aptos"/>
          <w:color w:val="010503"/>
          <w:spacing w:val="-17"/>
        </w:rPr>
        <w:t xml:space="preserve"> </w:t>
      </w:r>
      <w:r w:rsidRPr="00871216">
        <w:rPr>
          <w:rFonts w:ascii="Aptos" w:hAnsi="Aptos"/>
          <w:color w:val="010503"/>
        </w:rPr>
        <w:t>the</w:t>
      </w:r>
      <w:r w:rsidRPr="00871216">
        <w:rPr>
          <w:rFonts w:ascii="Aptos" w:hAnsi="Aptos"/>
          <w:color w:val="010503"/>
          <w:spacing w:val="-16"/>
        </w:rPr>
        <w:t xml:space="preserve"> </w:t>
      </w:r>
      <w:r w:rsidRPr="00871216">
        <w:rPr>
          <w:rFonts w:ascii="Aptos" w:hAnsi="Aptos"/>
          <w:color w:val="010503"/>
        </w:rPr>
        <w:t>Manager</w:t>
      </w:r>
      <w:r w:rsidRPr="00871216">
        <w:rPr>
          <w:rFonts w:ascii="Aptos" w:hAnsi="Aptos"/>
          <w:color w:val="010503"/>
          <w:spacing w:val="-1"/>
        </w:rPr>
        <w:t xml:space="preserve"> </w:t>
      </w:r>
      <w:r w:rsidRPr="00871216">
        <w:rPr>
          <w:rFonts w:ascii="Aptos" w:hAnsi="Aptos"/>
          <w:color w:val="010503"/>
        </w:rPr>
        <w:t>in</w:t>
      </w:r>
      <w:r w:rsidRPr="00871216">
        <w:rPr>
          <w:rFonts w:ascii="Aptos" w:hAnsi="Aptos"/>
          <w:color w:val="010503"/>
          <w:spacing w:val="-17"/>
        </w:rPr>
        <w:t xml:space="preserve"> </w:t>
      </w:r>
      <w:r w:rsidRPr="00871216">
        <w:rPr>
          <w:rFonts w:ascii="Aptos" w:hAnsi="Aptos"/>
          <w:color w:val="010503"/>
        </w:rPr>
        <w:t>an Authority to</w:t>
      </w:r>
      <w:r w:rsidRPr="00871216">
        <w:rPr>
          <w:rFonts w:ascii="Aptos" w:hAnsi="Aptos"/>
          <w:color w:val="010503"/>
          <w:spacing w:val="-7"/>
        </w:rPr>
        <w:t xml:space="preserve"> </w:t>
      </w:r>
      <w:r w:rsidRPr="00871216">
        <w:rPr>
          <w:rFonts w:ascii="Aptos" w:hAnsi="Aptos"/>
          <w:color w:val="010503"/>
        </w:rPr>
        <w:t>Enter</w:t>
      </w:r>
      <w:r w:rsidRPr="00871216">
        <w:rPr>
          <w:rFonts w:ascii="Aptos" w:hAnsi="Aptos"/>
          <w:color w:val="010503"/>
          <w:spacing w:val="-1"/>
        </w:rPr>
        <w:t xml:space="preserve"> </w:t>
      </w:r>
      <w:r w:rsidRPr="00871216">
        <w:rPr>
          <w:rFonts w:ascii="Aptos" w:hAnsi="Aptos"/>
          <w:color w:val="010503"/>
        </w:rPr>
        <w:t>and Operate or</w:t>
      </w:r>
      <w:r w:rsidRPr="00871216">
        <w:rPr>
          <w:rFonts w:ascii="Aptos" w:hAnsi="Aptos"/>
          <w:color w:val="010503"/>
          <w:spacing w:val="-5"/>
        </w:rPr>
        <w:t xml:space="preserve"> </w:t>
      </w:r>
      <w:r w:rsidRPr="00871216">
        <w:rPr>
          <w:rFonts w:ascii="Aptos" w:hAnsi="Aptos"/>
          <w:color w:val="010503"/>
        </w:rPr>
        <w:t>the Reinstatement</w:t>
      </w:r>
      <w:r w:rsidRPr="00871216">
        <w:rPr>
          <w:rFonts w:ascii="Aptos" w:hAnsi="Aptos"/>
          <w:color w:val="010503"/>
          <w:spacing w:val="29"/>
        </w:rPr>
        <w:t xml:space="preserve"> </w:t>
      </w:r>
      <w:r w:rsidRPr="00871216">
        <w:rPr>
          <w:rFonts w:ascii="Aptos" w:hAnsi="Aptos"/>
          <w:color w:val="010503"/>
        </w:rPr>
        <w:t>and Rehabilitation Management Plan</w:t>
      </w:r>
      <w:r w:rsidRPr="00871216">
        <w:rPr>
          <w:rFonts w:ascii="Aptos" w:hAnsi="Aptos"/>
          <w:color w:val="010503"/>
          <w:spacing w:val="-7"/>
        </w:rPr>
        <w:t xml:space="preserve"> </w:t>
      </w:r>
      <w:r w:rsidRPr="00871216">
        <w:rPr>
          <w:rFonts w:ascii="Aptos" w:hAnsi="Aptos"/>
          <w:color w:val="010503"/>
        </w:rPr>
        <w:t>approved by</w:t>
      </w:r>
      <w:r w:rsidRPr="00871216">
        <w:rPr>
          <w:rFonts w:ascii="Aptos" w:hAnsi="Aptos"/>
          <w:color w:val="010503"/>
          <w:spacing w:val="-16"/>
        </w:rPr>
        <w:t xml:space="preserve"> </w:t>
      </w:r>
      <w:r w:rsidRPr="00871216">
        <w:rPr>
          <w:rFonts w:ascii="Aptos" w:hAnsi="Aptos"/>
          <w:color w:val="010503"/>
        </w:rPr>
        <w:t>the</w:t>
      </w:r>
      <w:r w:rsidRPr="00871216">
        <w:rPr>
          <w:rFonts w:ascii="Aptos" w:hAnsi="Aptos"/>
          <w:color w:val="010503"/>
          <w:spacing w:val="-9"/>
        </w:rPr>
        <w:t xml:space="preserve"> </w:t>
      </w:r>
      <w:r w:rsidRPr="00871216">
        <w:rPr>
          <w:rFonts w:ascii="Aptos" w:hAnsi="Aptos"/>
          <w:color w:val="010503"/>
        </w:rPr>
        <w:t>Manager; and</w:t>
      </w:r>
    </w:p>
    <w:p w14:paraId="03A07065" w14:textId="687EFACC" w:rsidR="0031432F" w:rsidRDefault="0031432F" w:rsidP="00667531">
      <w:pPr>
        <w:pStyle w:val="ListParagraph"/>
        <w:numPr>
          <w:ilvl w:val="0"/>
          <w:numId w:val="19"/>
        </w:numPr>
        <w:spacing w:before="271"/>
        <w:ind w:left="1418" w:hanging="585"/>
        <w:rPr>
          <w:rFonts w:ascii="Aptos" w:hAnsi="Aptos"/>
          <w:color w:val="010503"/>
        </w:rPr>
      </w:pPr>
      <w:r w:rsidRPr="00FD2096">
        <w:rPr>
          <w:rFonts w:ascii="Aptos" w:hAnsi="Aptos"/>
          <w:strike/>
          <w:color w:val="FF0000"/>
        </w:rPr>
        <w:t>The Permit holder will not r</w:t>
      </w:r>
      <w:r w:rsidR="00FD2096">
        <w:rPr>
          <w:rFonts w:ascii="Aptos" w:hAnsi="Aptos"/>
          <w:strike/>
          <w:color w:val="FF0000"/>
        </w:rPr>
        <w:t xml:space="preserve"> </w:t>
      </w:r>
      <w:r w:rsidR="00387EA3" w:rsidRPr="00FD2096">
        <w:rPr>
          <w:rFonts w:ascii="Aptos" w:hAnsi="Aptos"/>
          <w:color w:val="FF0000"/>
          <w:u w:val="single"/>
        </w:rPr>
        <w:t>R</w:t>
      </w:r>
      <w:r w:rsidRPr="00871216">
        <w:rPr>
          <w:rFonts w:ascii="Aptos" w:hAnsi="Aptos"/>
          <w:color w:val="010503"/>
        </w:rPr>
        <w:t>emove or</w:t>
      </w:r>
      <w:r w:rsidRPr="00871216">
        <w:rPr>
          <w:rFonts w:ascii="Aptos" w:hAnsi="Aptos"/>
          <w:color w:val="010503"/>
          <w:spacing w:val="-3"/>
        </w:rPr>
        <w:t xml:space="preserve"> </w:t>
      </w:r>
      <w:r w:rsidRPr="00871216">
        <w:rPr>
          <w:rFonts w:ascii="Aptos" w:hAnsi="Aptos"/>
          <w:color w:val="010503"/>
        </w:rPr>
        <w:t>minimise in</w:t>
      </w:r>
      <w:r w:rsidRPr="00871216">
        <w:rPr>
          <w:rFonts w:ascii="Aptos" w:hAnsi="Aptos"/>
          <w:color w:val="010503"/>
          <w:spacing w:val="-4"/>
        </w:rPr>
        <w:t xml:space="preserve"> </w:t>
      </w:r>
      <w:r w:rsidRPr="00871216">
        <w:rPr>
          <w:rFonts w:ascii="Aptos" w:hAnsi="Aptos"/>
          <w:color w:val="010503"/>
        </w:rPr>
        <w:t xml:space="preserve">any way the car park, </w:t>
      </w:r>
      <w:r w:rsidRPr="00871216">
        <w:rPr>
          <w:rFonts w:ascii="Aptos" w:hAnsi="Aptos"/>
          <w:color w:val="010503"/>
          <w:spacing w:val="-2"/>
        </w:rPr>
        <w:t>walking</w:t>
      </w:r>
      <w:r w:rsidRPr="00871216">
        <w:rPr>
          <w:rFonts w:ascii="Aptos" w:hAnsi="Aptos"/>
          <w:color w:val="010503"/>
          <w:spacing w:val="-15"/>
        </w:rPr>
        <w:t xml:space="preserve"> </w:t>
      </w:r>
      <w:r w:rsidRPr="00871216">
        <w:rPr>
          <w:rFonts w:ascii="Aptos" w:hAnsi="Aptos"/>
          <w:color w:val="010503"/>
          <w:spacing w:val="-2"/>
        </w:rPr>
        <w:t>paths</w:t>
      </w:r>
      <w:r w:rsidRPr="00871216">
        <w:rPr>
          <w:rFonts w:ascii="Aptos" w:hAnsi="Aptos"/>
          <w:color w:val="010503"/>
          <w:spacing w:val="-15"/>
        </w:rPr>
        <w:t xml:space="preserve"> </w:t>
      </w:r>
      <w:r w:rsidRPr="00871216">
        <w:rPr>
          <w:rFonts w:ascii="Aptos" w:hAnsi="Aptos"/>
          <w:color w:val="010503"/>
          <w:spacing w:val="-2"/>
        </w:rPr>
        <w:t>and</w:t>
      </w:r>
      <w:r w:rsidRPr="00871216">
        <w:rPr>
          <w:rFonts w:ascii="Aptos" w:hAnsi="Aptos"/>
          <w:color w:val="010503"/>
          <w:spacing w:val="-14"/>
        </w:rPr>
        <w:t xml:space="preserve"> </w:t>
      </w:r>
      <w:r w:rsidRPr="00871216">
        <w:rPr>
          <w:rFonts w:ascii="Aptos" w:hAnsi="Aptos"/>
          <w:color w:val="010503"/>
          <w:spacing w:val="-2"/>
        </w:rPr>
        <w:t>Martha</w:t>
      </w:r>
      <w:r w:rsidRPr="00871216">
        <w:rPr>
          <w:rFonts w:ascii="Aptos" w:hAnsi="Aptos"/>
          <w:color w:val="010503"/>
          <w:spacing w:val="-13"/>
        </w:rPr>
        <w:t xml:space="preserve"> </w:t>
      </w:r>
      <w:r w:rsidRPr="00871216">
        <w:rPr>
          <w:rFonts w:ascii="Aptos" w:hAnsi="Aptos"/>
          <w:color w:val="010503"/>
          <w:spacing w:val="-2"/>
        </w:rPr>
        <w:t>Mine</w:t>
      </w:r>
      <w:r w:rsidRPr="00871216">
        <w:rPr>
          <w:rFonts w:ascii="Aptos" w:hAnsi="Aptos"/>
          <w:color w:val="010503"/>
          <w:spacing w:val="-13"/>
        </w:rPr>
        <w:t xml:space="preserve"> </w:t>
      </w:r>
      <w:r w:rsidRPr="00871216">
        <w:rPr>
          <w:rFonts w:ascii="Aptos" w:hAnsi="Aptos"/>
          <w:color w:val="010503"/>
          <w:spacing w:val="-2"/>
        </w:rPr>
        <w:t>Pit</w:t>
      </w:r>
      <w:r w:rsidRPr="00871216">
        <w:rPr>
          <w:rFonts w:ascii="Aptos" w:hAnsi="Aptos"/>
          <w:color w:val="010503"/>
          <w:spacing w:val="-15"/>
        </w:rPr>
        <w:t xml:space="preserve"> </w:t>
      </w:r>
      <w:r w:rsidRPr="00871216">
        <w:rPr>
          <w:rFonts w:ascii="Aptos" w:hAnsi="Aptos"/>
          <w:color w:val="010503"/>
          <w:spacing w:val="-2"/>
        </w:rPr>
        <w:t>Rim</w:t>
      </w:r>
      <w:r w:rsidRPr="00871216">
        <w:rPr>
          <w:rFonts w:ascii="Aptos" w:hAnsi="Aptos"/>
          <w:color w:val="010503"/>
          <w:spacing w:val="-14"/>
        </w:rPr>
        <w:t xml:space="preserve"> </w:t>
      </w:r>
      <w:r w:rsidRPr="00871216">
        <w:rPr>
          <w:rFonts w:ascii="Aptos" w:hAnsi="Aptos"/>
          <w:color w:val="010503"/>
          <w:spacing w:val="-2"/>
        </w:rPr>
        <w:t>Walkway, unless</w:t>
      </w:r>
      <w:r w:rsidRPr="00871216">
        <w:rPr>
          <w:rFonts w:ascii="Aptos" w:hAnsi="Aptos"/>
          <w:color w:val="010503"/>
          <w:spacing w:val="-3"/>
        </w:rPr>
        <w:t xml:space="preserve"> </w:t>
      </w:r>
      <w:r w:rsidRPr="00871216">
        <w:rPr>
          <w:rFonts w:ascii="Aptos" w:hAnsi="Aptos"/>
          <w:color w:val="010503"/>
          <w:spacing w:val="-2"/>
        </w:rPr>
        <w:t>approved</w:t>
      </w:r>
      <w:r w:rsidRPr="00871216">
        <w:rPr>
          <w:rFonts w:ascii="Aptos" w:hAnsi="Aptos"/>
          <w:color w:val="010503"/>
          <w:spacing w:val="-5"/>
        </w:rPr>
        <w:t xml:space="preserve"> </w:t>
      </w:r>
      <w:r w:rsidRPr="00871216">
        <w:rPr>
          <w:rFonts w:ascii="Aptos" w:hAnsi="Aptos"/>
          <w:color w:val="010503"/>
          <w:spacing w:val="-2"/>
        </w:rPr>
        <w:t>by</w:t>
      </w:r>
      <w:r w:rsidRPr="00871216">
        <w:rPr>
          <w:rFonts w:ascii="Aptos" w:hAnsi="Aptos"/>
          <w:color w:val="010503"/>
          <w:spacing w:val="-15"/>
        </w:rPr>
        <w:t xml:space="preserve"> </w:t>
      </w:r>
      <w:r w:rsidRPr="00871216">
        <w:rPr>
          <w:rFonts w:ascii="Aptos" w:hAnsi="Aptos"/>
          <w:color w:val="010503"/>
          <w:spacing w:val="-2"/>
        </w:rPr>
        <w:t xml:space="preserve">the </w:t>
      </w:r>
      <w:r w:rsidRPr="00871216">
        <w:rPr>
          <w:rFonts w:ascii="Aptos" w:hAnsi="Aptos"/>
          <w:color w:val="010503"/>
        </w:rPr>
        <w:t>Manager in</w:t>
      </w:r>
      <w:r w:rsidRPr="00871216">
        <w:rPr>
          <w:rFonts w:ascii="Aptos" w:hAnsi="Aptos"/>
          <w:color w:val="010503"/>
          <w:spacing w:val="-10"/>
        </w:rPr>
        <w:t xml:space="preserve"> </w:t>
      </w:r>
      <w:r w:rsidRPr="00871216">
        <w:rPr>
          <w:rFonts w:ascii="Aptos" w:hAnsi="Aptos"/>
          <w:color w:val="010503"/>
        </w:rPr>
        <w:t>writing.</w:t>
      </w:r>
    </w:p>
    <w:p w14:paraId="3D048E43" w14:textId="77777777" w:rsidR="0031432F" w:rsidRDefault="0031432F" w:rsidP="00667531">
      <w:pPr>
        <w:ind w:left="142"/>
        <w:rPr>
          <w:rFonts w:ascii="Aptos" w:hAnsi="Aptos"/>
          <w:b/>
          <w:color w:val="030303"/>
          <w:spacing w:val="-2"/>
          <w:w w:val="105"/>
        </w:rPr>
      </w:pPr>
    </w:p>
    <w:p w14:paraId="72D26353" w14:textId="77777777" w:rsidR="0031432F" w:rsidRPr="00871216" w:rsidRDefault="0031432F" w:rsidP="009B1F05">
      <w:pPr>
        <w:ind w:left="142"/>
        <w:rPr>
          <w:rFonts w:ascii="Aptos" w:hAnsi="Aptos"/>
          <w:b/>
        </w:rPr>
      </w:pPr>
      <w:r w:rsidRPr="00871216">
        <w:rPr>
          <w:rFonts w:ascii="Aptos" w:hAnsi="Aptos"/>
          <w:b/>
          <w:color w:val="030303"/>
          <w:spacing w:val="-2"/>
          <w:w w:val="105"/>
        </w:rPr>
        <w:t>Rehabilitation</w:t>
      </w:r>
      <w:r w:rsidRPr="00871216">
        <w:rPr>
          <w:rFonts w:ascii="Aptos" w:hAnsi="Aptos"/>
          <w:b/>
          <w:color w:val="030303"/>
          <w:spacing w:val="-17"/>
          <w:w w:val="105"/>
        </w:rPr>
        <w:t xml:space="preserve"> </w:t>
      </w:r>
      <w:r w:rsidRPr="00871216">
        <w:rPr>
          <w:rFonts w:ascii="Aptos" w:hAnsi="Aptos"/>
          <w:b/>
          <w:color w:val="030303"/>
          <w:spacing w:val="-2"/>
          <w:w w:val="105"/>
        </w:rPr>
        <w:t>Management</w:t>
      </w:r>
      <w:r w:rsidRPr="00871216">
        <w:rPr>
          <w:rFonts w:ascii="Aptos" w:hAnsi="Aptos"/>
          <w:b/>
          <w:color w:val="030303"/>
          <w:spacing w:val="13"/>
          <w:w w:val="105"/>
        </w:rPr>
        <w:t xml:space="preserve"> </w:t>
      </w:r>
      <w:r w:rsidRPr="00871216">
        <w:rPr>
          <w:rFonts w:ascii="Aptos" w:hAnsi="Aptos"/>
          <w:b/>
          <w:color w:val="030303"/>
          <w:spacing w:val="-2"/>
          <w:w w:val="105"/>
        </w:rPr>
        <w:t>Plan</w:t>
      </w:r>
      <w:r w:rsidRPr="00871216">
        <w:rPr>
          <w:rFonts w:ascii="Aptos" w:hAnsi="Aptos"/>
          <w:b/>
          <w:color w:val="030303"/>
          <w:spacing w:val="1"/>
          <w:w w:val="105"/>
        </w:rPr>
        <w:t xml:space="preserve"> </w:t>
      </w:r>
      <w:r w:rsidRPr="00871216">
        <w:rPr>
          <w:rFonts w:ascii="Aptos" w:hAnsi="Aptos"/>
          <w:b/>
          <w:color w:val="030303"/>
          <w:spacing w:val="-2"/>
          <w:w w:val="105"/>
        </w:rPr>
        <w:t>(RMP)</w:t>
      </w:r>
    </w:p>
    <w:p w14:paraId="0C394FD5" w14:textId="2086FA2A" w:rsidR="0031432F" w:rsidRPr="001A73B7" w:rsidRDefault="0031432F" w:rsidP="00667531">
      <w:pPr>
        <w:pStyle w:val="ListParagraph"/>
        <w:numPr>
          <w:ilvl w:val="1"/>
          <w:numId w:val="17"/>
        </w:numPr>
        <w:spacing w:before="272" w:line="242" w:lineRule="auto"/>
        <w:ind w:left="869" w:hanging="697"/>
        <w:jc w:val="both"/>
        <w:rPr>
          <w:rFonts w:ascii="Aptos" w:hAnsi="Aptos"/>
          <w:color w:val="030303"/>
        </w:rPr>
      </w:pPr>
      <w:r w:rsidRPr="00871216">
        <w:rPr>
          <w:rFonts w:ascii="Aptos" w:hAnsi="Aptos"/>
          <w:color w:val="030303"/>
        </w:rPr>
        <w:t>Within</w:t>
      </w:r>
      <w:r w:rsidRPr="00871216">
        <w:rPr>
          <w:rFonts w:ascii="Aptos" w:hAnsi="Aptos"/>
          <w:color w:val="030303"/>
          <w:spacing w:val="-17"/>
        </w:rPr>
        <w:t xml:space="preserve"> </w:t>
      </w:r>
      <w:r w:rsidRPr="00871216">
        <w:rPr>
          <w:rFonts w:ascii="Aptos" w:hAnsi="Aptos"/>
          <w:color w:val="030303"/>
        </w:rPr>
        <w:t>12</w:t>
      </w:r>
      <w:r w:rsidRPr="00871216">
        <w:rPr>
          <w:rFonts w:ascii="Aptos" w:hAnsi="Aptos"/>
          <w:color w:val="030303"/>
          <w:spacing w:val="-17"/>
        </w:rPr>
        <w:t xml:space="preserve"> </w:t>
      </w:r>
      <w:r w:rsidRPr="00871216">
        <w:rPr>
          <w:rFonts w:ascii="Aptos" w:hAnsi="Aptos"/>
          <w:color w:val="030303"/>
        </w:rPr>
        <w:t>months</w:t>
      </w:r>
      <w:r w:rsidRPr="00871216">
        <w:rPr>
          <w:rFonts w:ascii="Aptos" w:hAnsi="Aptos"/>
          <w:color w:val="030303"/>
          <w:spacing w:val="-16"/>
        </w:rPr>
        <w:t xml:space="preserve"> </w:t>
      </w:r>
      <w:r w:rsidRPr="00871216">
        <w:rPr>
          <w:rFonts w:ascii="Aptos" w:hAnsi="Aptos"/>
          <w:color w:val="030303"/>
        </w:rPr>
        <w:t>of</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commencement</w:t>
      </w:r>
      <w:r w:rsidRPr="00871216">
        <w:rPr>
          <w:rFonts w:ascii="Aptos" w:hAnsi="Aptos"/>
          <w:color w:val="030303"/>
          <w:spacing w:val="-17"/>
        </w:rPr>
        <w:t xml:space="preserve"> </w:t>
      </w:r>
      <w:r w:rsidRPr="00871216">
        <w:rPr>
          <w:rFonts w:ascii="Aptos" w:hAnsi="Aptos"/>
          <w:color w:val="030303"/>
        </w:rPr>
        <w:t>of</w:t>
      </w:r>
      <w:r w:rsidRPr="00871216">
        <w:rPr>
          <w:rFonts w:ascii="Aptos" w:hAnsi="Aptos"/>
          <w:color w:val="030303"/>
          <w:spacing w:val="-16"/>
        </w:rPr>
        <w:t xml:space="preserve"> </w:t>
      </w:r>
      <w:r w:rsidRPr="00871216">
        <w:rPr>
          <w:rFonts w:ascii="Aptos" w:hAnsi="Aptos"/>
          <w:color w:val="030303"/>
        </w:rPr>
        <w:t>this</w:t>
      </w:r>
      <w:r w:rsidRPr="00871216">
        <w:rPr>
          <w:rFonts w:ascii="Aptos" w:hAnsi="Aptos"/>
          <w:color w:val="030303"/>
          <w:spacing w:val="-17"/>
        </w:rPr>
        <w:t xml:space="preserve"> </w:t>
      </w:r>
      <w:r w:rsidRPr="00871216">
        <w:rPr>
          <w:rFonts w:ascii="Aptos" w:hAnsi="Aptos"/>
          <w:color w:val="030303"/>
        </w:rPr>
        <w:t>Access</w:t>
      </w:r>
      <w:r w:rsidRPr="00871216">
        <w:rPr>
          <w:rFonts w:ascii="Aptos" w:hAnsi="Aptos"/>
          <w:color w:val="030303"/>
          <w:spacing w:val="-17"/>
        </w:rPr>
        <w:t xml:space="preserve"> </w:t>
      </w:r>
      <w:r w:rsidRPr="00871216">
        <w:rPr>
          <w:rFonts w:ascii="Aptos" w:hAnsi="Aptos"/>
          <w:color w:val="030303"/>
        </w:rPr>
        <w:t>Arrangement</w:t>
      </w:r>
      <w:r w:rsidRPr="00871216">
        <w:rPr>
          <w:rFonts w:ascii="Aptos" w:hAnsi="Aptos"/>
          <w:color w:val="030303"/>
          <w:spacing w:val="-16"/>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Permit holder</w:t>
      </w:r>
      <w:r w:rsidRPr="00871216">
        <w:rPr>
          <w:rFonts w:ascii="Aptos" w:hAnsi="Aptos"/>
          <w:color w:val="030303"/>
          <w:spacing w:val="-15"/>
        </w:rPr>
        <w:t xml:space="preserve"> </w:t>
      </w:r>
      <w:r w:rsidRPr="00871216">
        <w:rPr>
          <w:rFonts w:ascii="Aptos" w:hAnsi="Aptos"/>
          <w:color w:val="030303"/>
        </w:rPr>
        <w:t>will</w:t>
      </w:r>
      <w:r w:rsidRPr="00871216">
        <w:rPr>
          <w:rFonts w:ascii="Aptos" w:hAnsi="Aptos"/>
          <w:color w:val="030303"/>
          <w:spacing w:val="-15"/>
        </w:rPr>
        <w:t xml:space="preserve"> </w:t>
      </w:r>
      <w:r w:rsidRPr="00871216">
        <w:rPr>
          <w:rFonts w:ascii="Aptos" w:hAnsi="Aptos"/>
          <w:color w:val="030303"/>
        </w:rPr>
        <w:t>submit</w:t>
      </w:r>
      <w:r w:rsidRPr="00871216">
        <w:rPr>
          <w:rFonts w:ascii="Aptos" w:hAnsi="Aptos"/>
          <w:color w:val="030303"/>
          <w:spacing w:val="-8"/>
        </w:rPr>
        <w:t xml:space="preserve"> </w:t>
      </w:r>
      <w:r w:rsidRPr="00871216">
        <w:rPr>
          <w:rFonts w:ascii="Aptos" w:hAnsi="Aptos"/>
          <w:color w:val="030303"/>
        </w:rPr>
        <w:t>a</w:t>
      </w:r>
      <w:r w:rsidRPr="00871216">
        <w:rPr>
          <w:rFonts w:ascii="Aptos" w:hAnsi="Aptos"/>
          <w:color w:val="030303"/>
          <w:spacing w:val="-2"/>
        </w:rPr>
        <w:t xml:space="preserve"> </w:t>
      </w:r>
      <w:r w:rsidRPr="0031432F">
        <w:rPr>
          <w:rFonts w:ascii="Aptos" w:hAnsi="Aptos"/>
          <w:color w:val="010503"/>
        </w:rPr>
        <w:t>Rehabilitation</w:t>
      </w:r>
      <w:r w:rsidRPr="00871216">
        <w:rPr>
          <w:rFonts w:ascii="Aptos" w:hAnsi="Aptos"/>
          <w:color w:val="030303"/>
          <w:spacing w:val="-17"/>
        </w:rPr>
        <w:t xml:space="preserve"> </w:t>
      </w:r>
      <w:r w:rsidRPr="00871216">
        <w:rPr>
          <w:rFonts w:ascii="Aptos" w:hAnsi="Aptos"/>
          <w:color w:val="030303"/>
        </w:rPr>
        <w:t>Management Plan</w:t>
      </w:r>
      <w:r w:rsidRPr="00871216">
        <w:rPr>
          <w:rFonts w:ascii="Aptos" w:hAnsi="Aptos"/>
          <w:color w:val="030303"/>
          <w:spacing w:val="-13"/>
        </w:rPr>
        <w:t xml:space="preserve"> </w:t>
      </w:r>
      <w:r w:rsidRPr="00871216">
        <w:rPr>
          <w:rFonts w:ascii="Aptos" w:hAnsi="Aptos"/>
          <w:color w:val="030303"/>
        </w:rPr>
        <w:t>(RMP)</w:t>
      </w:r>
      <w:r w:rsidRPr="00871216">
        <w:rPr>
          <w:rFonts w:ascii="Aptos" w:hAnsi="Aptos"/>
          <w:color w:val="030303"/>
          <w:spacing w:val="-16"/>
        </w:rPr>
        <w:t xml:space="preserve"> </w:t>
      </w:r>
      <w:r w:rsidRPr="00871216">
        <w:rPr>
          <w:rFonts w:ascii="Aptos" w:hAnsi="Aptos"/>
          <w:color w:val="030303"/>
        </w:rPr>
        <w:t>to</w:t>
      </w:r>
      <w:r w:rsidRPr="00871216">
        <w:rPr>
          <w:rFonts w:ascii="Aptos" w:hAnsi="Aptos"/>
          <w:color w:val="030303"/>
          <w:spacing w:val="-13"/>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Manager</w:t>
      </w:r>
      <w:r w:rsidRPr="00871216">
        <w:rPr>
          <w:rFonts w:ascii="Aptos" w:hAnsi="Aptos"/>
          <w:color w:val="030303"/>
          <w:spacing w:val="-5"/>
        </w:rPr>
        <w:t xml:space="preserve"> </w:t>
      </w:r>
      <w:r w:rsidRPr="00871216">
        <w:rPr>
          <w:rFonts w:ascii="Aptos" w:hAnsi="Aptos"/>
          <w:color w:val="030303"/>
        </w:rPr>
        <w:t>for approval.</w:t>
      </w:r>
      <w:r w:rsidRPr="00871216">
        <w:rPr>
          <w:rFonts w:ascii="Aptos" w:hAnsi="Aptos"/>
          <w:color w:val="030303"/>
          <w:spacing w:val="-14"/>
        </w:rPr>
        <w:t xml:space="preserve"> </w:t>
      </w:r>
      <w:r w:rsidRPr="00871216">
        <w:rPr>
          <w:rFonts w:ascii="Aptos" w:hAnsi="Aptos"/>
          <w:color w:val="030303"/>
        </w:rPr>
        <w:t>The</w:t>
      </w:r>
      <w:r w:rsidRPr="00871216">
        <w:rPr>
          <w:rFonts w:ascii="Aptos" w:hAnsi="Aptos"/>
          <w:color w:val="030303"/>
          <w:spacing w:val="-9"/>
        </w:rPr>
        <w:t xml:space="preserve"> </w:t>
      </w:r>
      <w:r w:rsidRPr="00871216">
        <w:rPr>
          <w:rFonts w:ascii="Aptos" w:hAnsi="Aptos"/>
          <w:color w:val="030303"/>
        </w:rPr>
        <w:t>RMP</w:t>
      </w:r>
      <w:r w:rsidRPr="00871216">
        <w:rPr>
          <w:rFonts w:ascii="Aptos" w:hAnsi="Aptos"/>
          <w:color w:val="030303"/>
          <w:spacing w:val="-12"/>
        </w:rPr>
        <w:t xml:space="preserve"> </w:t>
      </w:r>
      <w:r w:rsidRPr="00871216">
        <w:rPr>
          <w:rFonts w:ascii="Aptos" w:hAnsi="Aptos"/>
          <w:color w:val="030303"/>
        </w:rPr>
        <w:t>will</w:t>
      </w:r>
      <w:r w:rsidRPr="00871216">
        <w:rPr>
          <w:rFonts w:ascii="Aptos" w:hAnsi="Aptos"/>
          <w:color w:val="030303"/>
          <w:spacing w:val="-17"/>
        </w:rPr>
        <w:t xml:space="preserve"> </w:t>
      </w:r>
      <w:r w:rsidRPr="00871216">
        <w:rPr>
          <w:rFonts w:ascii="Aptos" w:hAnsi="Aptos"/>
          <w:color w:val="030303"/>
        </w:rPr>
        <w:t>apply</w:t>
      </w:r>
      <w:r w:rsidRPr="00871216">
        <w:rPr>
          <w:rFonts w:ascii="Aptos" w:hAnsi="Aptos"/>
          <w:color w:val="030303"/>
          <w:spacing w:val="-13"/>
        </w:rPr>
        <w:t xml:space="preserve"> </w:t>
      </w:r>
      <w:r w:rsidRPr="00871216">
        <w:rPr>
          <w:rFonts w:ascii="Aptos" w:hAnsi="Aptos"/>
          <w:color w:val="030303"/>
        </w:rPr>
        <w:t>to</w:t>
      </w:r>
      <w:r w:rsidRPr="00871216">
        <w:rPr>
          <w:rFonts w:ascii="Aptos" w:hAnsi="Aptos"/>
          <w:color w:val="030303"/>
          <w:spacing w:val="-17"/>
        </w:rPr>
        <w:t xml:space="preserve"> </w:t>
      </w:r>
      <w:r w:rsidRPr="0038489B">
        <w:rPr>
          <w:rFonts w:ascii="Aptos" w:hAnsi="Aptos"/>
          <w:strike/>
          <w:color w:val="FF0000"/>
        </w:rPr>
        <w:t>all</w:t>
      </w:r>
      <w:r w:rsidRPr="0038489B">
        <w:rPr>
          <w:rFonts w:ascii="Aptos" w:hAnsi="Aptos"/>
          <w:strike/>
          <w:color w:val="FF0000"/>
          <w:spacing w:val="-17"/>
        </w:rPr>
        <w:t xml:space="preserve"> </w:t>
      </w:r>
      <w:r w:rsidRPr="0038489B">
        <w:rPr>
          <w:rFonts w:ascii="Aptos" w:hAnsi="Aptos"/>
          <w:strike/>
          <w:color w:val="FF0000"/>
          <w:spacing w:val="-4"/>
        </w:rPr>
        <w:t>areas</w:t>
      </w:r>
      <w:r w:rsidRPr="0038489B">
        <w:rPr>
          <w:rFonts w:ascii="Aptos" w:hAnsi="Aptos"/>
          <w:strike/>
          <w:color w:val="FF0000"/>
          <w:spacing w:val="-8"/>
        </w:rPr>
        <w:t xml:space="preserve"> </w:t>
      </w:r>
      <w:r w:rsidRPr="0038489B">
        <w:rPr>
          <w:rFonts w:ascii="Aptos" w:hAnsi="Aptos"/>
          <w:strike/>
          <w:color w:val="FF0000"/>
        </w:rPr>
        <w:t>of</w:t>
      </w:r>
      <w:r w:rsidRPr="0038489B">
        <w:rPr>
          <w:rFonts w:ascii="Aptos" w:hAnsi="Aptos"/>
          <w:strike/>
          <w:color w:val="FF0000"/>
          <w:spacing w:val="-17"/>
        </w:rPr>
        <w:t xml:space="preserve"> </w:t>
      </w:r>
      <w:r w:rsidRPr="0038489B">
        <w:rPr>
          <w:rFonts w:ascii="Aptos" w:hAnsi="Aptos"/>
          <w:strike/>
          <w:color w:val="FF0000"/>
        </w:rPr>
        <w:t>Land</w:t>
      </w:r>
      <w:r w:rsidR="0038489B">
        <w:rPr>
          <w:rFonts w:ascii="Aptos" w:hAnsi="Aptos"/>
          <w:color w:val="030303"/>
        </w:rPr>
        <w:t xml:space="preserve"> </w:t>
      </w:r>
      <w:r w:rsidR="0038489B" w:rsidRPr="0038489B">
        <w:rPr>
          <w:rFonts w:ascii="Aptos" w:hAnsi="Aptos"/>
          <w:color w:val="FF0000"/>
        </w:rPr>
        <w:t xml:space="preserve">the areas of Land shown in </w:t>
      </w:r>
      <w:commentRangeStart w:id="28"/>
      <w:commentRangeStart w:id="29"/>
      <w:del w:id="30" w:author="Mitchell Daysh" w:date="2025-07-14T22:55:00Z" w16du:dateUtc="2025-07-14T10:55:00Z">
        <w:r w:rsidR="0038489B" w:rsidRPr="0038489B" w:rsidDel="00EC33DA">
          <w:rPr>
            <w:rFonts w:ascii="Aptos" w:hAnsi="Aptos"/>
            <w:color w:val="FF0000"/>
          </w:rPr>
          <w:delText xml:space="preserve">Figure 1 of </w:delText>
        </w:r>
      </w:del>
      <w:commentRangeEnd w:id="28"/>
      <w:r w:rsidR="00EC33DA">
        <w:rPr>
          <w:rStyle w:val="CommentReference"/>
        </w:rPr>
        <w:commentReference w:id="28"/>
      </w:r>
      <w:commentRangeEnd w:id="29"/>
      <w:r w:rsidR="00EC33DA">
        <w:rPr>
          <w:rStyle w:val="CommentReference"/>
        </w:rPr>
        <w:commentReference w:id="29"/>
      </w:r>
      <w:r w:rsidR="0038489B" w:rsidRPr="0038489B">
        <w:rPr>
          <w:rFonts w:ascii="Aptos" w:hAnsi="Aptos"/>
          <w:color w:val="FF0000"/>
        </w:rPr>
        <w:t>Schedule 1</w:t>
      </w:r>
      <w:r w:rsidRPr="00871216">
        <w:rPr>
          <w:rFonts w:ascii="Aptos" w:hAnsi="Aptos"/>
          <w:color w:val="030303"/>
        </w:rPr>
        <w:t>.</w:t>
      </w:r>
      <w:r w:rsidRPr="00871216">
        <w:rPr>
          <w:rFonts w:ascii="Aptos" w:hAnsi="Aptos"/>
          <w:color w:val="030303"/>
          <w:spacing w:val="-8"/>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purpose</w:t>
      </w:r>
      <w:r w:rsidRPr="00871216">
        <w:rPr>
          <w:rFonts w:ascii="Aptos" w:hAnsi="Aptos"/>
          <w:color w:val="030303"/>
          <w:spacing w:val="-7"/>
        </w:rPr>
        <w:t xml:space="preserve"> </w:t>
      </w:r>
      <w:r w:rsidRPr="00871216">
        <w:rPr>
          <w:rFonts w:ascii="Aptos" w:hAnsi="Aptos"/>
          <w:color w:val="030303"/>
        </w:rPr>
        <w:t>of</w:t>
      </w:r>
      <w:r w:rsidRPr="00871216">
        <w:rPr>
          <w:rFonts w:ascii="Aptos" w:hAnsi="Aptos"/>
          <w:color w:val="030303"/>
          <w:spacing w:val="-17"/>
        </w:rPr>
        <w:t xml:space="preserve"> </w:t>
      </w:r>
      <w:r w:rsidRPr="00871216">
        <w:rPr>
          <w:rFonts w:ascii="Aptos" w:hAnsi="Aptos"/>
          <w:color w:val="030303"/>
        </w:rPr>
        <w:t>the</w:t>
      </w:r>
      <w:r w:rsidRPr="00871216">
        <w:rPr>
          <w:rFonts w:ascii="Aptos" w:hAnsi="Aptos"/>
          <w:color w:val="030303"/>
          <w:spacing w:val="-17"/>
        </w:rPr>
        <w:t xml:space="preserve"> </w:t>
      </w:r>
      <w:r w:rsidRPr="00871216">
        <w:rPr>
          <w:rFonts w:ascii="Aptos" w:hAnsi="Aptos"/>
          <w:color w:val="030303"/>
        </w:rPr>
        <w:t>RMP</w:t>
      </w:r>
      <w:r w:rsidRPr="00871216">
        <w:rPr>
          <w:rFonts w:ascii="Aptos" w:hAnsi="Aptos"/>
          <w:color w:val="030303"/>
          <w:spacing w:val="-16"/>
        </w:rPr>
        <w:t xml:space="preserve"> </w:t>
      </w:r>
      <w:r w:rsidRPr="00871216">
        <w:rPr>
          <w:rFonts w:ascii="Aptos" w:hAnsi="Aptos"/>
          <w:color w:val="030303"/>
        </w:rPr>
        <w:t>is</w:t>
      </w:r>
      <w:r w:rsidRPr="00871216">
        <w:rPr>
          <w:rFonts w:ascii="Aptos" w:hAnsi="Aptos"/>
          <w:color w:val="030303"/>
          <w:spacing w:val="-17"/>
        </w:rPr>
        <w:t xml:space="preserve"> </w:t>
      </w:r>
      <w:r w:rsidRPr="00871216">
        <w:rPr>
          <w:rFonts w:ascii="Aptos" w:hAnsi="Aptos"/>
          <w:color w:val="030303"/>
        </w:rPr>
        <w:t>to describe in</w:t>
      </w:r>
      <w:r w:rsidRPr="00871216">
        <w:rPr>
          <w:rFonts w:ascii="Aptos" w:hAnsi="Aptos"/>
          <w:color w:val="030303"/>
          <w:spacing w:val="-15"/>
        </w:rPr>
        <w:t xml:space="preserve"> </w:t>
      </w:r>
      <w:r w:rsidRPr="00871216">
        <w:rPr>
          <w:rFonts w:ascii="Aptos" w:hAnsi="Aptos"/>
          <w:color w:val="030303"/>
        </w:rPr>
        <w:t>detail</w:t>
      </w:r>
      <w:r w:rsidRPr="00871216">
        <w:rPr>
          <w:rFonts w:ascii="Aptos" w:hAnsi="Aptos"/>
          <w:color w:val="030303"/>
          <w:spacing w:val="-11"/>
        </w:rPr>
        <w:t xml:space="preserve"> </w:t>
      </w:r>
      <w:r w:rsidRPr="00871216">
        <w:rPr>
          <w:rFonts w:ascii="Aptos" w:hAnsi="Aptos"/>
          <w:color w:val="030303"/>
        </w:rPr>
        <w:t>how</w:t>
      </w:r>
      <w:r w:rsidRPr="00871216">
        <w:rPr>
          <w:rFonts w:ascii="Aptos" w:hAnsi="Aptos"/>
          <w:color w:val="030303"/>
          <w:spacing w:val="-11"/>
        </w:rPr>
        <w:t xml:space="preserve"> </w:t>
      </w:r>
      <w:r w:rsidRPr="00871216">
        <w:rPr>
          <w:rFonts w:ascii="Aptos" w:hAnsi="Aptos"/>
          <w:color w:val="030303"/>
        </w:rPr>
        <w:t>the</w:t>
      </w:r>
      <w:r w:rsidRPr="00871216">
        <w:rPr>
          <w:rFonts w:ascii="Aptos" w:hAnsi="Aptos"/>
          <w:color w:val="030303"/>
          <w:spacing w:val="-13"/>
        </w:rPr>
        <w:t xml:space="preserve"> </w:t>
      </w:r>
      <w:r w:rsidRPr="00871216">
        <w:rPr>
          <w:rFonts w:ascii="Aptos" w:hAnsi="Aptos"/>
          <w:color w:val="030303"/>
        </w:rPr>
        <w:t>Land</w:t>
      </w:r>
      <w:r w:rsidRPr="00871216">
        <w:rPr>
          <w:rFonts w:ascii="Aptos" w:hAnsi="Aptos"/>
          <w:color w:val="030303"/>
          <w:spacing w:val="-8"/>
        </w:rPr>
        <w:t xml:space="preserve"> </w:t>
      </w:r>
      <w:r w:rsidRPr="0038489B">
        <w:rPr>
          <w:rFonts w:ascii="Aptos" w:hAnsi="Aptos"/>
          <w:strike/>
          <w:color w:val="FF0000"/>
        </w:rPr>
        <w:t>described in</w:t>
      </w:r>
      <w:r w:rsidRPr="0038489B">
        <w:rPr>
          <w:rFonts w:ascii="Aptos" w:hAnsi="Aptos"/>
          <w:strike/>
          <w:color w:val="FF0000"/>
          <w:spacing w:val="-17"/>
        </w:rPr>
        <w:t xml:space="preserve"> </w:t>
      </w:r>
      <w:r w:rsidRPr="0038489B">
        <w:rPr>
          <w:rFonts w:ascii="Aptos" w:hAnsi="Aptos"/>
          <w:strike/>
          <w:color w:val="FF0000"/>
        </w:rPr>
        <w:t>Schedule 1</w:t>
      </w:r>
      <w:r w:rsidRPr="0038489B">
        <w:rPr>
          <w:rFonts w:ascii="Aptos" w:hAnsi="Aptos"/>
          <w:color w:val="FF0000"/>
          <w:spacing w:val="-3"/>
        </w:rPr>
        <w:t xml:space="preserve"> </w:t>
      </w:r>
      <w:r w:rsidR="0038489B" w:rsidRPr="0038489B">
        <w:rPr>
          <w:rFonts w:ascii="Aptos" w:hAnsi="Aptos"/>
          <w:color w:val="FF0000"/>
        </w:rPr>
        <w:t>shown in Figure 1 of Schedule 1</w:t>
      </w:r>
      <w:r w:rsidR="0038489B">
        <w:rPr>
          <w:rFonts w:ascii="Aptos" w:hAnsi="Aptos"/>
          <w:color w:val="FF0000"/>
        </w:rPr>
        <w:t xml:space="preserve"> </w:t>
      </w:r>
      <w:r w:rsidRPr="00871216">
        <w:rPr>
          <w:rFonts w:ascii="Aptos" w:hAnsi="Aptos"/>
          <w:color w:val="030303"/>
        </w:rPr>
        <w:t>will</w:t>
      </w:r>
      <w:r w:rsidRPr="00871216">
        <w:rPr>
          <w:rFonts w:ascii="Aptos" w:hAnsi="Aptos"/>
          <w:color w:val="030303"/>
          <w:spacing w:val="-13"/>
        </w:rPr>
        <w:t xml:space="preserve"> </w:t>
      </w:r>
      <w:r w:rsidRPr="00871216">
        <w:rPr>
          <w:rFonts w:ascii="Aptos" w:hAnsi="Aptos"/>
          <w:color w:val="030303"/>
        </w:rPr>
        <w:t>be</w:t>
      </w:r>
      <w:r w:rsidRPr="00871216">
        <w:rPr>
          <w:rFonts w:ascii="Aptos" w:hAnsi="Aptos"/>
          <w:color w:val="030303"/>
          <w:spacing w:val="-8"/>
        </w:rPr>
        <w:t xml:space="preserve"> </w:t>
      </w:r>
      <w:r w:rsidRPr="00871216">
        <w:rPr>
          <w:rFonts w:ascii="Aptos" w:hAnsi="Aptos"/>
          <w:color w:val="030303"/>
        </w:rPr>
        <w:t>rehabilitated to foster</w:t>
      </w:r>
      <w:r w:rsidRPr="00871216">
        <w:rPr>
          <w:rFonts w:ascii="Aptos" w:hAnsi="Aptos"/>
          <w:color w:val="030303"/>
          <w:spacing w:val="-17"/>
        </w:rPr>
        <w:t xml:space="preserve"> </w:t>
      </w:r>
      <w:r w:rsidRPr="00871216">
        <w:rPr>
          <w:rFonts w:ascii="Aptos" w:hAnsi="Aptos"/>
          <w:color w:val="030303"/>
        </w:rPr>
        <w:t>Recreation and</w:t>
      </w:r>
      <w:r w:rsidRPr="00871216">
        <w:rPr>
          <w:rFonts w:ascii="Aptos" w:hAnsi="Aptos"/>
          <w:color w:val="030303"/>
          <w:spacing w:val="-4"/>
        </w:rPr>
        <w:t xml:space="preserve"> </w:t>
      </w:r>
      <w:r w:rsidRPr="00871216">
        <w:rPr>
          <w:rFonts w:ascii="Aptos" w:hAnsi="Aptos"/>
          <w:color w:val="030303"/>
        </w:rPr>
        <w:t>Scenic values.</w:t>
      </w:r>
      <w:r w:rsidRPr="00871216">
        <w:rPr>
          <w:rFonts w:ascii="Aptos" w:hAnsi="Aptos"/>
          <w:color w:val="030303"/>
          <w:spacing w:val="-8"/>
        </w:rPr>
        <w:t xml:space="preserve"> </w:t>
      </w:r>
      <w:r w:rsidRPr="00871216">
        <w:rPr>
          <w:rFonts w:ascii="Aptos" w:hAnsi="Aptos"/>
          <w:color w:val="030303"/>
        </w:rPr>
        <w:t>The</w:t>
      </w:r>
      <w:r w:rsidRPr="00871216">
        <w:rPr>
          <w:rFonts w:ascii="Aptos" w:hAnsi="Aptos"/>
          <w:color w:val="030303"/>
          <w:spacing w:val="-12"/>
        </w:rPr>
        <w:t xml:space="preserve"> </w:t>
      </w:r>
      <w:r w:rsidRPr="00871216">
        <w:rPr>
          <w:rFonts w:ascii="Aptos" w:hAnsi="Aptos"/>
          <w:color w:val="030303"/>
        </w:rPr>
        <w:t>RMP</w:t>
      </w:r>
      <w:r w:rsidRPr="00871216">
        <w:rPr>
          <w:rFonts w:ascii="Aptos" w:hAnsi="Aptos"/>
          <w:color w:val="030303"/>
          <w:spacing w:val="-9"/>
        </w:rPr>
        <w:t xml:space="preserve"> </w:t>
      </w:r>
      <w:r w:rsidRPr="00871216">
        <w:rPr>
          <w:rFonts w:ascii="Aptos" w:hAnsi="Aptos"/>
          <w:color w:val="030303"/>
        </w:rPr>
        <w:t>will:</w:t>
      </w:r>
    </w:p>
    <w:p w14:paraId="0DB8486B" w14:textId="77777777" w:rsidR="0031432F" w:rsidRPr="00871216" w:rsidRDefault="0031432F" w:rsidP="00667531">
      <w:pPr>
        <w:pStyle w:val="ListParagraph"/>
        <w:numPr>
          <w:ilvl w:val="0"/>
          <w:numId w:val="21"/>
        </w:numPr>
        <w:spacing w:before="120"/>
        <w:ind w:left="1418" w:hanging="567"/>
        <w:rPr>
          <w:rFonts w:ascii="Aptos" w:hAnsi="Aptos"/>
          <w:color w:val="030303"/>
        </w:rPr>
      </w:pPr>
      <w:r w:rsidRPr="00871216">
        <w:rPr>
          <w:rFonts w:ascii="Aptos" w:hAnsi="Aptos"/>
          <w:color w:val="030303"/>
          <w:spacing w:val="-4"/>
        </w:rPr>
        <w:t>Be</w:t>
      </w:r>
      <w:r w:rsidRPr="00871216">
        <w:rPr>
          <w:rFonts w:ascii="Aptos" w:hAnsi="Aptos"/>
          <w:color w:val="030303"/>
          <w:spacing w:val="-16"/>
        </w:rPr>
        <w:t xml:space="preserve"> </w:t>
      </w:r>
      <w:r w:rsidRPr="001A73B7">
        <w:rPr>
          <w:rFonts w:ascii="Aptos" w:hAnsi="Aptos"/>
          <w:color w:val="010503"/>
        </w:rPr>
        <w:t>approved</w:t>
      </w:r>
      <w:r w:rsidRPr="00871216">
        <w:rPr>
          <w:rFonts w:ascii="Aptos" w:hAnsi="Aptos"/>
          <w:color w:val="030303"/>
          <w:spacing w:val="10"/>
        </w:rPr>
        <w:t xml:space="preserve"> </w:t>
      </w:r>
      <w:r w:rsidRPr="00871216">
        <w:rPr>
          <w:rFonts w:ascii="Aptos" w:hAnsi="Aptos"/>
          <w:color w:val="030303"/>
          <w:spacing w:val="-4"/>
        </w:rPr>
        <w:t>by</w:t>
      </w:r>
      <w:r w:rsidRPr="00871216">
        <w:rPr>
          <w:rFonts w:ascii="Aptos" w:hAnsi="Aptos"/>
          <w:color w:val="030303"/>
          <w:spacing w:val="-11"/>
        </w:rPr>
        <w:t xml:space="preserve"> </w:t>
      </w:r>
      <w:r w:rsidRPr="00871216">
        <w:rPr>
          <w:rFonts w:ascii="Aptos" w:hAnsi="Aptos"/>
          <w:color w:val="030303"/>
          <w:spacing w:val="-4"/>
        </w:rPr>
        <w:t>the</w:t>
      </w:r>
      <w:r w:rsidRPr="00871216">
        <w:rPr>
          <w:rFonts w:ascii="Aptos" w:hAnsi="Aptos"/>
          <w:color w:val="030303"/>
          <w:spacing w:val="-13"/>
        </w:rPr>
        <w:t xml:space="preserve"> </w:t>
      </w:r>
      <w:r w:rsidRPr="00871216">
        <w:rPr>
          <w:rFonts w:ascii="Aptos" w:hAnsi="Aptos"/>
          <w:color w:val="030303"/>
          <w:spacing w:val="-4"/>
        </w:rPr>
        <w:t>Manager</w:t>
      </w:r>
      <w:r w:rsidRPr="00871216">
        <w:rPr>
          <w:rFonts w:ascii="Aptos" w:hAnsi="Aptos"/>
          <w:color w:val="030303"/>
          <w:spacing w:val="7"/>
        </w:rPr>
        <w:t xml:space="preserve"> </w:t>
      </w:r>
      <w:r w:rsidRPr="00871216">
        <w:rPr>
          <w:rFonts w:ascii="Aptos" w:hAnsi="Aptos"/>
          <w:color w:val="030303"/>
          <w:spacing w:val="-4"/>
        </w:rPr>
        <w:t>prior</w:t>
      </w:r>
      <w:r w:rsidRPr="00871216">
        <w:rPr>
          <w:rFonts w:ascii="Aptos" w:hAnsi="Aptos"/>
          <w:color w:val="030303"/>
          <w:spacing w:val="-12"/>
        </w:rPr>
        <w:t xml:space="preserve"> </w:t>
      </w:r>
      <w:r w:rsidRPr="00871216">
        <w:rPr>
          <w:rFonts w:ascii="Aptos" w:hAnsi="Aptos"/>
          <w:color w:val="030303"/>
          <w:spacing w:val="-4"/>
        </w:rPr>
        <w:t>to</w:t>
      </w:r>
      <w:r w:rsidRPr="00871216">
        <w:rPr>
          <w:rFonts w:ascii="Aptos" w:hAnsi="Aptos"/>
          <w:color w:val="030303"/>
          <w:spacing w:val="-5"/>
        </w:rPr>
        <w:t xml:space="preserve"> </w:t>
      </w:r>
      <w:r w:rsidRPr="00871216">
        <w:rPr>
          <w:rFonts w:ascii="Aptos" w:hAnsi="Aptos"/>
          <w:color w:val="030303"/>
          <w:spacing w:val="-4"/>
        </w:rPr>
        <w:t>commencing</w:t>
      </w:r>
      <w:r w:rsidRPr="00871216">
        <w:rPr>
          <w:rFonts w:ascii="Aptos" w:hAnsi="Aptos"/>
          <w:color w:val="030303"/>
          <w:spacing w:val="12"/>
        </w:rPr>
        <w:t xml:space="preserve"> </w:t>
      </w:r>
      <w:r w:rsidRPr="00871216">
        <w:rPr>
          <w:rFonts w:ascii="Aptos" w:hAnsi="Aptos"/>
          <w:color w:val="030303"/>
          <w:spacing w:val="-4"/>
        </w:rPr>
        <w:t>rehabilitation;</w:t>
      </w:r>
      <w:r w:rsidRPr="00871216">
        <w:rPr>
          <w:rFonts w:ascii="Aptos" w:hAnsi="Aptos"/>
          <w:color w:val="030303"/>
          <w:spacing w:val="-17"/>
        </w:rPr>
        <w:t xml:space="preserve"> </w:t>
      </w:r>
      <w:r w:rsidRPr="00871216">
        <w:rPr>
          <w:rFonts w:ascii="Aptos" w:hAnsi="Aptos"/>
          <w:color w:val="030303"/>
          <w:spacing w:val="-5"/>
        </w:rPr>
        <w:t>and</w:t>
      </w:r>
    </w:p>
    <w:p w14:paraId="71BEE086" w14:textId="77777777" w:rsidR="0031432F" w:rsidRPr="00871216" w:rsidRDefault="0031432F" w:rsidP="00667531">
      <w:pPr>
        <w:pStyle w:val="BodyText"/>
        <w:spacing w:before="7"/>
        <w:rPr>
          <w:rFonts w:ascii="Aptos" w:hAnsi="Aptos"/>
          <w:sz w:val="22"/>
          <w:szCs w:val="22"/>
        </w:rPr>
      </w:pPr>
    </w:p>
    <w:p w14:paraId="42B8629A" w14:textId="77777777" w:rsidR="0031432F" w:rsidRPr="00871216" w:rsidRDefault="0031432F" w:rsidP="00667531">
      <w:pPr>
        <w:pStyle w:val="ListParagraph"/>
        <w:numPr>
          <w:ilvl w:val="0"/>
          <w:numId w:val="21"/>
        </w:numPr>
        <w:spacing w:before="1"/>
        <w:ind w:left="1418" w:hanging="585"/>
        <w:rPr>
          <w:rFonts w:ascii="Aptos" w:hAnsi="Aptos"/>
          <w:color w:val="030303"/>
        </w:rPr>
      </w:pPr>
      <w:r w:rsidRPr="00871216">
        <w:rPr>
          <w:rFonts w:ascii="Aptos" w:hAnsi="Aptos"/>
          <w:color w:val="030303"/>
          <w:spacing w:val="-2"/>
        </w:rPr>
        <w:t>Address</w:t>
      </w:r>
      <w:r w:rsidRPr="00871216">
        <w:rPr>
          <w:rFonts w:ascii="Aptos" w:hAnsi="Aptos"/>
          <w:color w:val="030303"/>
          <w:spacing w:val="-15"/>
        </w:rPr>
        <w:t xml:space="preserve"> </w:t>
      </w:r>
      <w:r w:rsidRPr="00871216">
        <w:rPr>
          <w:rFonts w:ascii="Aptos" w:hAnsi="Aptos"/>
          <w:color w:val="030303"/>
          <w:spacing w:val="-2"/>
        </w:rPr>
        <w:t>all</w:t>
      </w:r>
      <w:r w:rsidRPr="00871216">
        <w:rPr>
          <w:rFonts w:ascii="Aptos" w:hAnsi="Aptos"/>
          <w:color w:val="030303"/>
          <w:spacing w:val="-15"/>
        </w:rPr>
        <w:t xml:space="preserve"> </w:t>
      </w:r>
      <w:r w:rsidRPr="00871216">
        <w:rPr>
          <w:rFonts w:ascii="Aptos" w:hAnsi="Aptos"/>
          <w:color w:val="030303"/>
          <w:spacing w:val="-2"/>
        </w:rPr>
        <w:t>aspects</w:t>
      </w:r>
      <w:r w:rsidRPr="00871216">
        <w:rPr>
          <w:rFonts w:ascii="Aptos" w:hAnsi="Aptos"/>
          <w:color w:val="030303"/>
          <w:spacing w:val="-14"/>
        </w:rPr>
        <w:t xml:space="preserve"> </w:t>
      </w:r>
      <w:r w:rsidRPr="00871216">
        <w:rPr>
          <w:rFonts w:ascii="Aptos" w:hAnsi="Aptos"/>
          <w:color w:val="030303"/>
          <w:spacing w:val="-2"/>
        </w:rPr>
        <w:t>of</w:t>
      </w:r>
      <w:r w:rsidRPr="00871216">
        <w:rPr>
          <w:rFonts w:ascii="Aptos" w:hAnsi="Aptos"/>
          <w:color w:val="030303"/>
          <w:spacing w:val="-15"/>
        </w:rPr>
        <w:t xml:space="preserve"> </w:t>
      </w:r>
      <w:r w:rsidRPr="00871216">
        <w:rPr>
          <w:rFonts w:ascii="Aptos" w:hAnsi="Aptos"/>
          <w:color w:val="030303"/>
          <w:spacing w:val="-2"/>
        </w:rPr>
        <w:t>Recreation</w:t>
      </w:r>
      <w:r w:rsidRPr="00871216">
        <w:rPr>
          <w:rFonts w:ascii="Aptos" w:hAnsi="Aptos"/>
          <w:color w:val="030303"/>
          <w:spacing w:val="-5"/>
        </w:rPr>
        <w:t xml:space="preserve"> </w:t>
      </w:r>
      <w:r w:rsidRPr="00871216">
        <w:rPr>
          <w:rFonts w:ascii="Aptos" w:hAnsi="Aptos"/>
          <w:color w:val="030303"/>
          <w:spacing w:val="-2"/>
        </w:rPr>
        <w:t>and</w:t>
      </w:r>
      <w:r w:rsidRPr="00871216">
        <w:rPr>
          <w:rFonts w:ascii="Aptos" w:hAnsi="Aptos"/>
          <w:color w:val="030303"/>
          <w:spacing w:val="-15"/>
        </w:rPr>
        <w:t xml:space="preserve"> </w:t>
      </w:r>
      <w:r w:rsidRPr="00871216">
        <w:rPr>
          <w:rFonts w:ascii="Aptos" w:hAnsi="Aptos"/>
          <w:color w:val="030303"/>
          <w:spacing w:val="-2"/>
        </w:rPr>
        <w:t>Scenery</w:t>
      </w:r>
      <w:r w:rsidRPr="00871216">
        <w:rPr>
          <w:rFonts w:ascii="Aptos" w:hAnsi="Aptos"/>
          <w:color w:val="030303"/>
          <w:spacing w:val="-5"/>
        </w:rPr>
        <w:t xml:space="preserve"> </w:t>
      </w:r>
      <w:r w:rsidRPr="00871216">
        <w:rPr>
          <w:rFonts w:ascii="Aptos" w:hAnsi="Aptos"/>
          <w:color w:val="030303"/>
          <w:spacing w:val="-2"/>
        </w:rPr>
        <w:t>management post</w:t>
      </w:r>
      <w:r w:rsidRPr="00871216">
        <w:rPr>
          <w:rFonts w:ascii="Aptos" w:hAnsi="Aptos"/>
          <w:color w:val="030303"/>
          <w:spacing w:val="-9"/>
        </w:rPr>
        <w:t xml:space="preserve"> </w:t>
      </w:r>
      <w:r w:rsidRPr="00871216">
        <w:rPr>
          <w:rFonts w:ascii="Aptos" w:hAnsi="Aptos"/>
          <w:color w:val="030303"/>
          <w:spacing w:val="-2"/>
        </w:rPr>
        <w:t xml:space="preserve">Mining </w:t>
      </w:r>
      <w:r w:rsidRPr="00871216">
        <w:rPr>
          <w:rFonts w:ascii="Aptos" w:hAnsi="Aptos"/>
          <w:color w:val="030303"/>
        </w:rPr>
        <w:t xml:space="preserve">and Mining </w:t>
      </w:r>
      <w:r w:rsidRPr="001A73B7">
        <w:rPr>
          <w:rFonts w:ascii="Aptos" w:hAnsi="Aptos"/>
          <w:color w:val="010503"/>
        </w:rPr>
        <w:t>operations</w:t>
      </w:r>
      <w:r w:rsidRPr="00871216">
        <w:rPr>
          <w:rFonts w:ascii="Aptos" w:hAnsi="Aptos"/>
          <w:color w:val="030303"/>
        </w:rPr>
        <w:t>; and specifically address the following aspects concerned with the Land:</w:t>
      </w:r>
    </w:p>
    <w:p w14:paraId="36AB7368" w14:textId="77777777" w:rsidR="0031432F" w:rsidRPr="00871216" w:rsidRDefault="0031432F" w:rsidP="00667531">
      <w:pPr>
        <w:pStyle w:val="BodyText"/>
        <w:spacing w:before="2"/>
        <w:rPr>
          <w:rFonts w:ascii="Aptos" w:hAnsi="Aptos"/>
          <w:sz w:val="22"/>
          <w:szCs w:val="22"/>
        </w:rPr>
      </w:pPr>
    </w:p>
    <w:p w14:paraId="6A771EDE" w14:textId="77777777" w:rsidR="0031432F" w:rsidRPr="00871216" w:rsidRDefault="0031432F" w:rsidP="00667531">
      <w:pPr>
        <w:pStyle w:val="ListParagraph"/>
        <w:numPr>
          <w:ilvl w:val="2"/>
          <w:numId w:val="13"/>
        </w:numPr>
        <w:tabs>
          <w:tab w:val="left" w:pos="993"/>
        </w:tabs>
        <w:ind w:left="1985" w:hanging="567"/>
        <w:jc w:val="left"/>
        <w:rPr>
          <w:rFonts w:ascii="Aptos" w:hAnsi="Aptos"/>
        </w:rPr>
      </w:pPr>
      <w:r w:rsidRPr="00871216">
        <w:rPr>
          <w:rFonts w:ascii="Aptos" w:hAnsi="Aptos"/>
          <w:color w:val="030303"/>
          <w:spacing w:val="-2"/>
        </w:rPr>
        <w:t>The</w:t>
      </w:r>
      <w:r w:rsidRPr="00871216">
        <w:rPr>
          <w:rFonts w:ascii="Aptos" w:hAnsi="Aptos"/>
          <w:color w:val="030303"/>
          <w:spacing w:val="-22"/>
        </w:rPr>
        <w:t xml:space="preserve"> </w:t>
      </w:r>
      <w:r w:rsidRPr="00871216">
        <w:rPr>
          <w:rFonts w:ascii="Aptos" w:hAnsi="Aptos"/>
          <w:color w:val="030303"/>
          <w:spacing w:val="-2"/>
        </w:rPr>
        <w:t>mine</w:t>
      </w:r>
      <w:r w:rsidRPr="00871216">
        <w:rPr>
          <w:rFonts w:ascii="Aptos" w:hAnsi="Aptos"/>
          <w:color w:val="030303"/>
          <w:spacing w:val="-9"/>
        </w:rPr>
        <w:t xml:space="preserve"> </w:t>
      </w:r>
      <w:r w:rsidRPr="00871216">
        <w:rPr>
          <w:rFonts w:ascii="Aptos" w:hAnsi="Aptos"/>
          <w:color w:val="030303"/>
          <w:spacing w:val="-2"/>
        </w:rPr>
        <w:t>pit/pit</w:t>
      </w:r>
      <w:r w:rsidRPr="00871216">
        <w:rPr>
          <w:rFonts w:ascii="Aptos" w:hAnsi="Aptos"/>
          <w:color w:val="030303"/>
          <w:spacing w:val="1"/>
        </w:rPr>
        <w:t xml:space="preserve"> </w:t>
      </w:r>
      <w:proofErr w:type="gramStart"/>
      <w:r w:rsidRPr="00871216">
        <w:rPr>
          <w:rFonts w:ascii="Aptos" w:hAnsi="Aptos"/>
          <w:color w:val="030303"/>
          <w:spacing w:val="-2"/>
        </w:rPr>
        <w:t>lake;</w:t>
      </w:r>
      <w:proofErr w:type="gramEnd"/>
    </w:p>
    <w:p w14:paraId="76E80C6D" w14:textId="77777777" w:rsidR="0031432F" w:rsidRPr="00871216" w:rsidRDefault="0031432F" w:rsidP="00667531">
      <w:pPr>
        <w:pStyle w:val="ListParagraph"/>
        <w:numPr>
          <w:ilvl w:val="2"/>
          <w:numId w:val="13"/>
        </w:numPr>
        <w:tabs>
          <w:tab w:val="left" w:pos="993"/>
        </w:tabs>
        <w:spacing w:before="3" w:line="275" w:lineRule="exact"/>
        <w:ind w:left="1985" w:hanging="567"/>
        <w:jc w:val="left"/>
        <w:rPr>
          <w:rFonts w:ascii="Aptos" w:hAnsi="Aptos"/>
        </w:rPr>
      </w:pPr>
      <w:r w:rsidRPr="00871216">
        <w:rPr>
          <w:rFonts w:ascii="Aptos" w:hAnsi="Aptos"/>
          <w:color w:val="030303"/>
          <w:spacing w:val="-2"/>
        </w:rPr>
        <w:t>The</w:t>
      </w:r>
      <w:r w:rsidRPr="00871216">
        <w:rPr>
          <w:rFonts w:ascii="Aptos" w:hAnsi="Aptos"/>
          <w:color w:val="030303"/>
          <w:spacing w:val="-19"/>
        </w:rPr>
        <w:t xml:space="preserve"> </w:t>
      </w:r>
      <w:r w:rsidRPr="00871216">
        <w:rPr>
          <w:rFonts w:ascii="Aptos" w:hAnsi="Aptos"/>
          <w:color w:val="030303"/>
          <w:spacing w:val="-2"/>
        </w:rPr>
        <w:t>banks</w:t>
      </w:r>
      <w:r w:rsidRPr="00871216">
        <w:rPr>
          <w:rFonts w:ascii="Aptos" w:hAnsi="Aptos"/>
          <w:color w:val="030303"/>
          <w:spacing w:val="-11"/>
        </w:rPr>
        <w:t xml:space="preserve"> </w:t>
      </w:r>
      <w:r w:rsidRPr="00871216">
        <w:rPr>
          <w:rFonts w:ascii="Aptos" w:hAnsi="Aptos"/>
          <w:color w:val="030303"/>
          <w:spacing w:val="-2"/>
        </w:rPr>
        <w:t>of</w:t>
      </w:r>
      <w:r w:rsidRPr="00871216">
        <w:rPr>
          <w:rFonts w:ascii="Aptos" w:hAnsi="Aptos"/>
          <w:color w:val="030303"/>
          <w:spacing w:val="-14"/>
        </w:rPr>
        <w:t xml:space="preserve"> </w:t>
      </w:r>
      <w:r w:rsidRPr="00871216">
        <w:rPr>
          <w:rFonts w:ascii="Aptos" w:hAnsi="Aptos"/>
          <w:color w:val="030303"/>
          <w:spacing w:val="-2"/>
        </w:rPr>
        <w:t>the</w:t>
      </w:r>
      <w:r w:rsidRPr="00871216">
        <w:rPr>
          <w:rFonts w:ascii="Aptos" w:hAnsi="Aptos"/>
          <w:color w:val="030303"/>
          <w:spacing w:val="-26"/>
        </w:rPr>
        <w:t xml:space="preserve"> </w:t>
      </w:r>
      <w:r w:rsidRPr="00871216">
        <w:rPr>
          <w:rFonts w:ascii="Aptos" w:hAnsi="Aptos"/>
          <w:color w:val="030303"/>
          <w:spacing w:val="-2"/>
        </w:rPr>
        <w:t>mine</w:t>
      </w:r>
      <w:r w:rsidRPr="00871216">
        <w:rPr>
          <w:rFonts w:ascii="Aptos" w:hAnsi="Aptos"/>
          <w:color w:val="030303"/>
          <w:spacing w:val="-5"/>
        </w:rPr>
        <w:t xml:space="preserve"> </w:t>
      </w:r>
      <w:r w:rsidRPr="00871216">
        <w:rPr>
          <w:rFonts w:ascii="Aptos" w:hAnsi="Aptos"/>
          <w:color w:val="030303"/>
          <w:spacing w:val="-2"/>
        </w:rPr>
        <w:t>pit/pit</w:t>
      </w:r>
      <w:r w:rsidRPr="00871216">
        <w:rPr>
          <w:rFonts w:ascii="Aptos" w:hAnsi="Aptos"/>
          <w:color w:val="030303"/>
          <w:spacing w:val="-16"/>
        </w:rPr>
        <w:t xml:space="preserve"> </w:t>
      </w:r>
      <w:r w:rsidRPr="00871216">
        <w:rPr>
          <w:rFonts w:ascii="Aptos" w:hAnsi="Aptos"/>
          <w:color w:val="030303"/>
          <w:spacing w:val="-2"/>
        </w:rPr>
        <w:t>lake</w:t>
      </w:r>
      <w:r w:rsidRPr="00871216">
        <w:rPr>
          <w:rFonts w:ascii="Aptos" w:hAnsi="Aptos"/>
          <w:color w:val="030303"/>
          <w:spacing w:val="-10"/>
        </w:rPr>
        <w:t xml:space="preserve"> </w:t>
      </w:r>
      <w:r w:rsidRPr="00871216">
        <w:rPr>
          <w:rFonts w:ascii="Aptos" w:hAnsi="Aptos"/>
          <w:color w:val="030303"/>
          <w:spacing w:val="-2"/>
        </w:rPr>
        <w:t>and</w:t>
      </w:r>
      <w:r w:rsidRPr="00871216">
        <w:rPr>
          <w:rFonts w:ascii="Aptos" w:hAnsi="Aptos"/>
          <w:color w:val="030303"/>
          <w:spacing w:val="-11"/>
        </w:rPr>
        <w:t xml:space="preserve"> </w:t>
      </w:r>
      <w:r w:rsidRPr="00871216">
        <w:rPr>
          <w:rFonts w:ascii="Aptos" w:hAnsi="Aptos"/>
          <w:color w:val="030303"/>
          <w:spacing w:val="-2"/>
        </w:rPr>
        <w:t>any</w:t>
      </w:r>
      <w:r w:rsidRPr="00871216">
        <w:rPr>
          <w:rFonts w:ascii="Aptos" w:hAnsi="Aptos"/>
          <w:color w:val="030303"/>
          <w:spacing w:val="-9"/>
        </w:rPr>
        <w:t xml:space="preserve"> </w:t>
      </w:r>
      <w:r w:rsidRPr="00871216">
        <w:rPr>
          <w:rFonts w:ascii="Aptos" w:hAnsi="Aptos"/>
          <w:color w:val="030303"/>
          <w:spacing w:val="-2"/>
        </w:rPr>
        <w:t>planting</w:t>
      </w:r>
      <w:r w:rsidRPr="00871216">
        <w:rPr>
          <w:rFonts w:ascii="Aptos" w:hAnsi="Aptos"/>
          <w:color w:val="030303"/>
          <w:spacing w:val="-9"/>
        </w:rPr>
        <w:t xml:space="preserve"> </w:t>
      </w:r>
      <w:proofErr w:type="gramStart"/>
      <w:r w:rsidRPr="00871216">
        <w:rPr>
          <w:rFonts w:ascii="Aptos" w:hAnsi="Aptos"/>
          <w:color w:val="030303"/>
          <w:spacing w:val="-2"/>
        </w:rPr>
        <w:t>plans;</w:t>
      </w:r>
      <w:proofErr w:type="gramEnd"/>
    </w:p>
    <w:p w14:paraId="3F31B360" w14:textId="77777777" w:rsidR="0031432F" w:rsidRPr="00871216" w:rsidRDefault="0031432F" w:rsidP="00667531">
      <w:pPr>
        <w:pStyle w:val="ListParagraph"/>
        <w:numPr>
          <w:ilvl w:val="2"/>
          <w:numId w:val="13"/>
        </w:numPr>
        <w:tabs>
          <w:tab w:val="left" w:pos="993"/>
        </w:tabs>
        <w:spacing w:line="274" w:lineRule="exact"/>
        <w:ind w:left="1985" w:hanging="567"/>
        <w:jc w:val="left"/>
        <w:rPr>
          <w:rFonts w:ascii="Aptos" w:hAnsi="Aptos"/>
        </w:rPr>
      </w:pPr>
      <w:r w:rsidRPr="00871216">
        <w:rPr>
          <w:rFonts w:ascii="Aptos" w:hAnsi="Aptos"/>
          <w:color w:val="030303"/>
        </w:rPr>
        <w:t>The</w:t>
      </w:r>
      <w:r w:rsidRPr="00871216">
        <w:rPr>
          <w:rFonts w:ascii="Aptos" w:hAnsi="Aptos"/>
          <w:color w:val="030303"/>
          <w:spacing w:val="-12"/>
        </w:rPr>
        <w:t xml:space="preserve"> </w:t>
      </w:r>
      <w:r w:rsidRPr="00871216">
        <w:rPr>
          <w:rFonts w:ascii="Aptos" w:hAnsi="Aptos"/>
          <w:color w:val="030303"/>
        </w:rPr>
        <w:t>car</w:t>
      </w:r>
      <w:r w:rsidRPr="00871216">
        <w:rPr>
          <w:rFonts w:ascii="Aptos" w:hAnsi="Aptos"/>
          <w:color w:val="030303"/>
          <w:spacing w:val="-14"/>
        </w:rPr>
        <w:t xml:space="preserve"> </w:t>
      </w:r>
      <w:proofErr w:type="gramStart"/>
      <w:r w:rsidRPr="00871216">
        <w:rPr>
          <w:rFonts w:ascii="Aptos" w:hAnsi="Aptos"/>
          <w:color w:val="030303"/>
          <w:spacing w:val="-2"/>
        </w:rPr>
        <w:t>park;</w:t>
      </w:r>
      <w:proofErr w:type="gramEnd"/>
    </w:p>
    <w:p w14:paraId="70BB346D" w14:textId="77777777" w:rsidR="0031432F" w:rsidRPr="00871216" w:rsidRDefault="0031432F" w:rsidP="00667531">
      <w:pPr>
        <w:pStyle w:val="ListParagraph"/>
        <w:numPr>
          <w:ilvl w:val="2"/>
          <w:numId w:val="13"/>
        </w:numPr>
        <w:tabs>
          <w:tab w:val="left" w:pos="993"/>
        </w:tabs>
        <w:spacing w:line="275" w:lineRule="exact"/>
        <w:ind w:left="1985" w:hanging="567"/>
        <w:jc w:val="left"/>
        <w:rPr>
          <w:rFonts w:ascii="Aptos" w:hAnsi="Aptos"/>
        </w:rPr>
      </w:pPr>
      <w:r w:rsidRPr="00871216">
        <w:rPr>
          <w:rFonts w:ascii="Aptos" w:hAnsi="Aptos"/>
          <w:color w:val="030303"/>
          <w:spacing w:val="-4"/>
        </w:rPr>
        <w:t>Walking paths;</w:t>
      </w:r>
      <w:r w:rsidRPr="00871216">
        <w:rPr>
          <w:rFonts w:ascii="Aptos" w:hAnsi="Aptos"/>
          <w:color w:val="030303"/>
          <w:spacing w:val="-3"/>
        </w:rPr>
        <w:t xml:space="preserve"> </w:t>
      </w:r>
      <w:r w:rsidRPr="00871216">
        <w:rPr>
          <w:rFonts w:ascii="Aptos" w:hAnsi="Aptos"/>
          <w:color w:val="030303"/>
          <w:spacing w:val="-5"/>
        </w:rPr>
        <w:t>and</w:t>
      </w:r>
    </w:p>
    <w:p w14:paraId="58D72F89" w14:textId="77777777" w:rsidR="0031432F" w:rsidRPr="001A73B7" w:rsidRDefault="0031432F" w:rsidP="00667531">
      <w:pPr>
        <w:pStyle w:val="ListParagraph"/>
        <w:numPr>
          <w:ilvl w:val="2"/>
          <w:numId w:val="13"/>
        </w:numPr>
        <w:tabs>
          <w:tab w:val="left" w:pos="993"/>
        </w:tabs>
        <w:spacing w:before="3"/>
        <w:ind w:left="1985" w:hanging="567"/>
        <w:jc w:val="left"/>
        <w:rPr>
          <w:rFonts w:ascii="Aptos" w:hAnsi="Aptos"/>
        </w:rPr>
      </w:pPr>
      <w:r w:rsidRPr="00871216">
        <w:rPr>
          <w:rFonts w:ascii="Aptos" w:hAnsi="Aptos"/>
          <w:color w:val="030303"/>
          <w:spacing w:val="-2"/>
        </w:rPr>
        <w:t>Martha</w:t>
      </w:r>
      <w:r w:rsidRPr="00871216">
        <w:rPr>
          <w:rFonts w:ascii="Aptos" w:hAnsi="Aptos"/>
          <w:color w:val="030303"/>
          <w:spacing w:val="-5"/>
        </w:rPr>
        <w:t xml:space="preserve"> </w:t>
      </w:r>
      <w:r w:rsidRPr="00871216">
        <w:rPr>
          <w:rFonts w:ascii="Aptos" w:hAnsi="Aptos"/>
          <w:color w:val="030303"/>
          <w:spacing w:val="-2"/>
        </w:rPr>
        <w:t>Mine</w:t>
      </w:r>
      <w:r w:rsidRPr="00871216">
        <w:rPr>
          <w:rFonts w:ascii="Aptos" w:hAnsi="Aptos"/>
          <w:color w:val="030303"/>
          <w:spacing w:val="-9"/>
        </w:rPr>
        <w:t xml:space="preserve"> </w:t>
      </w:r>
      <w:r w:rsidRPr="00871216">
        <w:rPr>
          <w:rFonts w:ascii="Aptos" w:hAnsi="Aptos"/>
          <w:color w:val="030303"/>
          <w:spacing w:val="-2"/>
        </w:rPr>
        <w:t>Pit</w:t>
      </w:r>
      <w:r w:rsidRPr="00871216">
        <w:rPr>
          <w:rFonts w:ascii="Aptos" w:hAnsi="Aptos"/>
          <w:color w:val="030303"/>
          <w:spacing w:val="-16"/>
        </w:rPr>
        <w:t xml:space="preserve"> </w:t>
      </w:r>
      <w:r w:rsidRPr="00871216">
        <w:rPr>
          <w:rFonts w:ascii="Aptos" w:hAnsi="Aptos"/>
          <w:color w:val="030303"/>
          <w:spacing w:val="-2"/>
        </w:rPr>
        <w:t>Rim</w:t>
      </w:r>
      <w:r w:rsidRPr="00871216">
        <w:rPr>
          <w:rFonts w:ascii="Aptos" w:hAnsi="Aptos"/>
          <w:color w:val="030303"/>
          <w:spacing w:val="-20"/>
        </w:rPr>
        <w:t xml:space="preserve"> </w:t>
      </w:r>
      <w:r w:rsidRPr="00871216">
        <w:rPr>
          <w:rFonts w:ascii="Aptos" w:hAnsi="Aptos"/>
          <w:color w:val="030303"/>
          <w:spacing w:val="-2"/>
        </w:rPr>
        <w:t>Walkway.</w:t>
      </w:r>
    </w:p>
    <w:p w14:paraId="524770DD" w14:textId="77777777" w:rsidR="0031432F" w:rsidRDefault="0031432F" w:rsidP="00667531">
      <w:pPr>
        <w:pStyle w:val="ListParagraph"/>
        <w:tabs>
          <w:tab w:val="left" w:pos="993"/>
        </w:tabs>
        <w:spacing w:before="3"/>
        <w:ind w:left="1985" w:firstLine="0"/>
        <w:jc w:val="center"/>
        <w:rPr>
          <w:rFonts w:ascii="Aptos" w:hAnsi="Aptos"/>
          <w:color w:val="030303"/>
          <w:spacing w:val="-2"/>
        </w:rPr>
      </w:pPr>
    </w:p>
    <w:p w14:paraId="19C19CD0" w14:textId="77777777" w:rsidR="0031432F" w:rsidRPr="0031432F" w:rsidRDefault="0031432F" w:rsidP="00667531">
      <w:pPr>
        <w:pStyle w:val="ListParagraph"/>
        <w:numPr>
          <w:ilvl w:val="1"/>
          <w:numId w:val="17"/>
        </w:numPr>
        <w:spacing w:before="272" w:line="242" w:lineRule="auto"/>
        <w:ind w:left="869" w:hanging="697"/>
        <w:jc w:val="both"/>
        <w:rPr>
          <w:rFonts w:ascii="Aptos" w:hAnsi="Aptos"/>
          <w:color w:val="030303"/>
        </w:rPr>
      </w:pPr>
      <w:r w:rsidRPr="0031432F">
        <w:rPr>
          <w:rFonts w:ascii="Aptos" w:hAnsi="Aptos"/>
          <w:color w:val="030303"/>
        </w:rPr>
        <w:t>Approval of the RMP will be at the sole discretion of the Manager (such approval will not be unreasonably withheld).</w:t>
      </w:r>
    </w:p>
    <w:p w14:paraId="33A998D3" w14:textId="77777777" w:rsidR="0031432F" w:rsidRPr="0031432F" w:rsidRDefault="0031432F" w:rsidP="00667531">
      <w:pPr>
        <w:pStyle w:val="ListParagraph"/>
        <w:numPr>
          <w:ilvl w:val="1"/>
          <w:numId w:val="17"/>
        </w:numPr>
        <w:spacing w:before="272" w:line="242" w:lineRule="auto"/>
        <w:ind w:left="869" w:hanging="697"/>
        <w:jc w:val="both"/>
        <w:rPr>
          <w:rFonts w:ascii="Aptos" w:hAnsi="Aptos"/>
          <w:color w:val="030303"/>
        </w:rPr>
      </w:pPr>
      <w:r w:rsidRPr="0031432F">
        <w:rPr>
          <w:rFonts w:ascii="Aptos" w:hAnsi="Aptos"/>
          <w:color w:val="030303"/>
        </w:rPr>
        <w:t xml:space="preserve">The Permit holder will implement and comply with the RMP approved by the Manager, </w:t>
      </w:r>
      <w:proofErr w:type="gramStart"/>
      <w:r w:rsidRPr="0031432F">
        <w:rPr>
          <w:rFonts w:ascii="Aptos" w:hAnsi="Aptos"/>
          <w:color w:val="030303"/>
        </w:rPr>
        <w:t>at all times</w:t>
      </w:r>
      <w:proofErr w:type="gramEnd"/>
      <w:r w:rsidRPr="0031432F">
        <w:rPr>
          <w:rFonts w:ascii="Aptos" w:hAnsi="Aptos"/>
          <w:color w:val="030303"/>
        </w:rPr>
        <w:t>.</w:t>
      </w:r>
    </w:p>
    <w:p w14:paraId="0C58B883" w14:textId="77777777" w:rsidR="0031432F" w:rsidRPr="0031432F" w:rsidRDefault="0031432F" w:rsidP="00667531">
      <w:pPr>
        <w:pStyle w:val="ListParagraph"/>
        <w:numPr>
          <w:ilvl w:val="1"/>
          <w:numId w:val="17"/>
        </w:numPr>
        <w:spacing w:before="272" w:line="242" w:lineRule="auto"/>
        <w:ind w:left="869" w:hanging="697"/>
        <w:jc w:val="both"/>
        <w:rPr>
          <w:rFonts w:ascii="Aptos" w:hAnsi="Aptos"/>
          <w:color w:val="030303"/>
        </w:rPr>
      </w:pPr>
      <w:r w:rsidRPr="0031432F">
        <w:rPr>
          <w:rFonts w:ascii="Aptos" w:hAnsi="Aptos"/>
          <w:color w:val="030303"/>
        </w:rPr>
        <w:t>The Manager may request a review and/or amendment of the RMP at any time. The Permit holder will implement and comply with any amendments to the RMP approved by the Manager.</w:t>
      </w:r>
    </w:p>
    <w:p w14:paraId="42AB359C" w14:textId="77777777" w:rsidR="0031432F" w:rsidRDefault="0031432F" w:rsidP="00667531">
      <w:pPr>
        <w:pStyle w:val="ListParagraph"/>
        <w:tabs>
          <w:tab w:val="left" w:pos="993"/>
        </w:tabs>
        <w:spacing w:before="3"/>
        <w:ind w:left="1985" w:firstLine="0"/>
        <w:jc w:val="center"/>
        <w:rPr>
          <w:rFonts w:ascii="Aptos" w:hAnsi="Aptos"/>
        </w:rPr>
      </w:pPr>
    </w:p>
    <w:p w14:paraId="3D34681B" w14:textId="77777777" w:rsidR="0031432F" w:rsidRPr="00871216" w:rsidRDefault="0031432F" w:rsidP="00667531">
      <w:pPr>
        <w:spacing w:before="1"/>
        <w:ind w:left="142"/>
        <w:rPr>
          <w:rFonts w:ascii="Aptos" w:hAnsi="Aptos"/>
          <w:b/>
        </w:rPr>
      </w:pPr>
      <w:r w:rsidRPr="00871216">
        <w:rPr>
          <w:rFonts w:ascii="Aptos" w:hAnsi="Aptos"/>
          <w:b/>
          <w:color w:val="030303"/>
          <w:spacing w:val="-2"/>
          <w:w w:val="105"/>
        </w:rPr>
        <w:t>Vegetation</w:t>
      </w:r>
      <w:r w:rsidRPr="00871216">
        <w:rPr>
          <w:rFonts w:ascii="Aptos" w:hAnsi="Aptos"/>
          <w:b/>
          <w:color w:val="030303"/>
          <w:spacing w:val="8"/>
          <w:w w:val="105"/>
        </w:rPr>
        <w:t xml:space="preserve"> </w:t>
      </w:r>
      <w:r w:rsidRPr="00871216">
        <w:rPr>
          <w:rFonts w:ascii="Aptos" w:hAnsi="Aptos"/>
          <w:b/>
          <w:color w:val="030303"/>
          <w:spacing w:val="-2"/>
          <w:w w:val="105"/>
        </w:rPr>
        <w:t>clearance</w:t>
      </w:r>
      <w:r w:rsidRPr="00871216">
        <w:rPr>
          <w:rFonts w:ascii="Aptos" w:hAnsi="Aptos"/>
          <w:b/>
          <w:color w:val="030303"/>
          <w:spacing w:val="-4"/>
          <w:w w:val="105"/>
        </w:rPr>
        <w:t xml:space="preserve"> </w:t>
      </w:r>
      <w:r w:rsidRPr="00871216">
        <w:rPr>
          <w:rFonts w:ascii="Aptos" w:hAnsi="Aptos"/>
          <w:b/>
          <w:color w:val="030303"/>
          <w:spacing w:val="-2"/>
          <w:w w:val="105"/>
        </w:rPr>
        <w:t>and</w:t>
      </w:r>
      <w:r w:rsidRPr="00871216">
        <w:rPr>
          <w:rFonts w:ascii="Aptos" w:hAnsi="Aptos"/>
          <w:b/>
          <w:color w:val="030303"/>
          <w:spacing w:val="-9"/>
          <w:w w:val="105"/>
        </w:rPr>
        <w:t xml:space="preserve"> </w:t>
      </w:r>
      <w:r w:rsidRPr="00871216">
        <w:rPr>
          <w:rFonts w:ascii="Aptos" w:hAnsi="Aptos"/>
          <w:b/>
          <w:color w:val="030303"/>
          <w:spacing w:val="-2"/>
          <w:w w:val="105"/>
        </w:rPr>
        <w:t>site</w:t>
      </w:r>
      <w:r w:rsidRPr="00871216">
        <w:rPr>
          <w:rFonts w:ascii="Aptos" w:hAnsi="Aptos"/>
          <w:b/>
          <w:color w:val="030303"/>
          <w:spacing w:val="-14"/>
          <w:w w:val="105"/>
        </w:rPr>
        <w:t xml:space="preserve"> </w:t>
      </w:r>
      <w:r w:rsidRPr="00871216">
        <w:rPr>
          <w:rFonts w:ascii="Aptos" w:hAnsi="Aptos"/>
          <w:b/>
          <w:color w:val="030303"/>
          <w:spacing w:val="-2"/>
          <w:w w:val="105"/>
        </w:rPr>
        <w:t>disturbance</w:t>
      </w:r>
    </w:p>
    <w:p w14:paraId="1E8AA3C2" w14:textId="77777777" w:rsidR="0031432F" w:rsidRPr="001A73B7" w:rsidRDefault="0031432F" w:rsidP="00667531">
      <w:pPr>
        <w:pStyle w:val="ListParagraph"/>
        <w:numPr>
          <w:ilvl w:val="1"/>
          <w:numId w:val="17"/>
        </w:numPr>
        <w:spacing w:before="272" w:line="242" w:lineRule="auto"/>
        <w:ind w:left="869" w:hanging="697"/>
        <w:jc w:val="both"/>
        <w:rPr>
          <w:rFonts w:ascii="Aptos" w:hAnsi="Aptos"/>
          <w:color w:val="030303"/>
        </w:rPr>
      </w:pPr>
      <w:r w:rsidRPr="00871216">
        <w:rPr>
          <w:rFonts w:ascii="Aptos" w:hAnsi="Aptos"/>
          <w:color w:val="030303"/>
        </w:rPr>
        <w:t xml:space="preserve">No vegetation will be cleared </w:t>
      </w:r>
      <w:proofErr w:type="gramStart"/>
      <w:r w:rsidRPr="00871216">
        <w:rPr>
          <w:rFonts w:ascii="Aptos" w:hAnsi="Aptos"/>
          <w:color w:val="030303"/>
        </w:rPr>
        <w:t>excepting</w:t>
      </w:r>
      <w:proofErr w:type="gramEnd"/>
      <w:r w:rsidRPr="00871216">
        <w:rPr>
          <w:rFonts w:ascii="Aptos" w:hAnsi="Aptos"/>
          <w:color w:val="030303"/>
        </w:rPr>
        <w:t xml:space="preserve"> where </w:t>
      </w:r>
      <w:proofErr w:type="gramStart"/>
      <w:r w:rsidRPr="00871216">
        <w:rPr>
          <w:rFonts w:ascii="Aptos" w:hAnsi="Aptos"/>
          <w:color w:val="030303"/>
        </w:rPr>
        <w:t>necessary</w:t>
      </w:r>
      <w:proofErr w:type="gramEnd"/>
      <w:r w:rsidRPr="00871216">
        <w:rPr>
          <w:rFonts w:ascii="Aptos" w:hAnsi="Aptos"/>
          <w:color w:val="030303"/>
        </w:rPr>
        <w:t xml:space="preserve"> to maintain the security </w:t>
      </w:r>
      <w:r w:rsidRPr="001A73B7">
        <w:rPr>
          <w:rFonts w:ascii="Aptos" w:hAnsi="Aptos"/>
          <w:color w:val="010503"/>
          <w:spacing w:val="-4"/>
        </w:rPr>
        <w:t>and</w:t>
      </w:r>
      <w:r w:rsidRPr="00871216">
        <w:rPr>
          <w:rFonts w:ascii="Aptos" w:hAnsi="Aptos"/>
          <w:color w:val="030303"/>
        </w:rPr>
        <w:t xml:space="preserve"> </w:t>
      </w:r>
      <w:r w:rsidRPr="0031432F">
        <w:rPr>
          <w:rFonts w:ascii="Aptos" w:hAnsi="Aptos"/>
          <w:color w:val="030303"/>
        </w:rPr>
        <w:t>safety</w:t>
      </w:r>
      <w:r w:rsidRPr="00871216">
        <w:rPr>
          <w:rFonts w:ascii="Aptos" w:hAnsi="Aptos"/>
          <w:color w:val="030303"/>
        </w:rPr>
        <w:t xml:space="preserve"> of</w:t>
      </w:r>
      <w:r w:rsidRPr="0031432F">
        <w:rPr>
          <w:rFonts w:ascii="Aptos" w:hAnsi="Aptos"/>
          <w:color w:val="030303"/>
        </w:rPr>
        <w:t xml:space="preserve"> </w:t>
      </w:r>
      <w:r w:rsidRPr="00871216">
        <w:rPr>
          <w:rFonts w:ascii="Aptos" w:hAnsi="Aptos"/>
          <w:color w:val="030303"/>
        </w:rPr>
        <w:t xml:space="preserve">both sites or </w:t>
      </w:r>
      <w:proofErr w:type="gramStart"/>
      <w:r w:rsidRPr="00871216">
        <w:rPr>
          <w:rFonts w:ascii="Aptos" w:hAnsi="Aptos"/>
          <w:color w:val="030303"/>
        </w:rPr>
        <w:t>where</w:t>
      </w:r>
      <w:proofErr w:type="gramEnd"/>
      <w:r w:rsidRPr="00871216">
        <w:rPr>
          <w:rFonts w:ascii="Aptos" w:hAnsi="Aptos"/>
          <w:color w:val="030303"/>
        </w:rPr>
        <w:t xml:space="preserve"> allowed by </w:t>
      </w:r>
      <w:r w:rsidRPr="008B10D3">
        <w:rPr>
          <w:rFonts w:ascii="Aptos" w:hAnsi="Aptos"/>
          <w:color w:val="030303"/>
        </w:rPr>
        <w:t>Condition 78</w:t>
      </w:r>
      <w:r w:rsidRPr="00871216">
        <w:rPr>
          <w:rFonts w:ascii="Aptos" w:hAnsi="Aptos"/>
          <w:color w:val="030303"/>
        </w:rPr>
        <w:t xml:space="preserve"> or </w:t>
      </w:r>
      <w:proofErr w:type="gramStart"/>
      <w:r w:rsidRPr="00871216">
        <w:rPr>
          <w:rFonts w:ascii="Aptos" w:hAnsi="Aptos"/>
          <w:color w:val="030303"/>
        </w:rPr>
        <w:t>where</w:t>
      </w:r>
      <w:proofErr w:type="gramEnd"/>
      <w:r w:rsidRPr="00871216">
        <w:rPr>
          <w:rFonts w:ascii="Aptos" w:hAnsi="Aptos"/>
          <w:color w:val="030303"/>
        </w:rPr>
        <w:t xml:space="preserve"> approved by the Manager in an Authority to Enter and Operate or the Rehabilitation</w:t>
      </w:r>
      <w:r w:rsidRPr="0031432F">
        <w:rPr>
          <w:rFonts w:ascii="Aptos" w:hAnsi="Aptos"/>
          <w:color w:val="030303"/>
        </w:rPr>
        <w:t xml:space="preserve"> </w:t>
      </w:r>
      <w:r w:rsidRPr="00871216">
        <w:rPr>
          <w:rFonts w:ascii="Aptos" w:hAnsi="Aptos"/>
          <w:color w:val="030303"/>
        </w:rPr>
        <w:t>Management Plan</w:t>
      </w:r>
      <w:r w:rsidRPr="0031432F">
        <w:rPr>
          <w:rFonts w:ascii="Aptos" w:hAnsi="Aptos"/>
          <w:color w:val="030303"/>
        </w:rPr>
        <w:t xml:space="preserve"> </w:t>
      </w:r>
      <w:r w:rsidRPr="00871216">
        <w:rPr>
          <w:rFonts w:ascii="Aptos" w:hAnsi="Aptos"/>
          <w:color w:val="030303"/>
        </w:rPr>
        <w:t>approved</w:t>
      </w:r>
      <w:r w:rsidRPr="0031432F">
        <w:rPr>
          <w:rFonts w:ascii="Aptos" w:hAnsi="Aptos"/>
          <w:color w:val="030303"/>
        </w:rPr>
        <w:t xml:space="preserve"> </w:t>
      </w:r>
      <w:r w:rsidRPr="00871216">
        <w:rPr>
          <w:rFonts w:ascii="Aptos" w:hAnsi="Aptos"/>
          <w:color w:val="030303"/>
        </w:rPr>
        <w:t>by</w:t>
      </w:r>
      <w:r w:rsidRPr="0031432F">
        <w:rPr>
          <w:rFonts w:ascii="Aptos" w:hAnsi="Aptos"/>
          <w:color w:val="030303"/>
        </w:rPr>
        <w:t xml:space="preserve"> </w:t>
      </w:r>
      <w:r w:rsidRPr="00871216">
        <w:rPr>
          <w:rFonts w:ascii="Aptos" w:hAnsi="Aptos"/>
          <w:color w:val="030303"/>
        </w:rPr>
        <w:t>the</w:t>
      </w:r>
      <w:r w:rsidRPr="0031432F">
        <w:rPr>
          <w:rFonts w:ascii="Aptos" w:hAnsi="Aptos"/>
          <w:color w:val="030303"/>
        </w:rPr>
        <w:t xml:space="preserve"> </w:t>
      </w:r>
      <w:r w:rsidRPr="00871216">
        <w:rPr>
          <w:rFonts w:ascii="Aptos" w:hAnsi="Aptos"/>
          <w:color w:val="030303"/>
        </w:rPr>
        <w:t>Manager.</w:t>
      </w:r>
    </w:p>
    <w:p w14:paraId="47B91C0C" w14:textId="77777777" w:rsidR="0031432F" w:rsidRDefault="0031432F" w:rsidP="00667531">
      <w:pPr>
        <w:pStyle w:val="ListParagraph"/>
        <w:numPr>
          <w:ilvl w:val="1"/>
          <w:numId w:val="17"/>
        </w:numPr>
        <w:spacing w:before="272" w:line="242" w:lineRule="auto"/>
        <w:ind w:left="869" w:hanging="697"/>
        <w:jc w:val="both"/>
        <w:rPr>
          <w:rFonts w:ascii="Aptos" w:hAnsi="Aptos"/>
          <w:color w:val="030303"/>
        </w:rPr>
      </w:pPr>
      <w:r w:rsidRPr="00871216">
        <w:rPr>
          <w:rFonts w:ascii="Aptos" w:hAnsi="Aptos"/>
          <w:color w:val="030303"/>
        </w:rPr>
        <w:t>The</w:t>
      </w:r>
      <w:r w:rsidRPr="0031432F">
        <w:rPr>
          <w:rFonts w:ascii="Aptos" w:hAnsi="Aptos"/>
          <w:color w:val="030303"/>
        </w:rPr>
        <w:t xml:space="preserve"> Permit</w:t>
      </w:r>
      <w:r w:rsidRPr="00871216">
        <w:rPr>
          <w:rFonts w:ascii="Aptos" w:hAnsi="Aptos"/>
          <w:color w:val="030303"/>
        </w:rPr>
        <w:t xml:space="preserve"> holder</w:t>
      </w:r>
      <w:r w:rsidRPr="0031432F">
        <w:rPr>
          <w:rFonts w:ascii="Aptos" w:hAnsi="Aptos"/>
          <w:color w:val="030303"/>
        </w:rPr>
        <w:t xml:space="preserve"> </w:t>
      </w:r>
      <w:r w:rsidRPr="00871216">
        <w:rPr>
          <w:rFonts w:ascii="Aptos" w:hAnsi="Aptos"/>
          <w:color w:val="030303"/>
        </w:rPr>
        <w:t>will preferentially</w:t>
      </w:r>
      <w:r w:rsidRPr="0031432F">
        <w:rPr>
          <w:rFonts w:ascii="Aptos" w:hAnsi="Aptos"/>
          <w:color w:val="030303"/>
        </w:rPr>
        <w:t xml:space="preserve"> </w:t>
      </w:r>
      <w:r w:rsidRPr="00871216">
        <w:rPr>
          <w:rFonts w:ascii="Aptos" w:hAnsi="Aptos"/>
          <w:color w:val="030303"/>
        </w:rPr>
        <w:t>use</w:t>
      </w:r>
      <w:r w:rsidRPr="0031432F">
        <w:rPr>
          <w:rFonts w:ascii="Aptos" w:hAnsi="Aptos"/>
          <w:color w:val="030303"/>
        </w:rPr>
        <w:t xml:space="preserve"> </w:t>
      </w:r>
      <w:r w:rsidRPr="00871216">
        <w:rPr>
          <w:rFonts w:ascii="Aptos" w:hAnsi="Aptos"/>
          <w:color w:val="030303"/>
        </w:rPr>
        <w:t>plants that are</w:t>
      </w:r>
      <w:r w:rsidRPr="0031432F">
        <w:rPr>
          <w:rFonts w:ascii="Aptos" w:hAnsi="Aptos"/>
          <w:color w:val="030303"/>
        </w:rPr>
        <w:t xml:space="preserve"> </w:t>
      </w:r>
      <w:r w:rsidRPr="00871216">
        <w:rPr>
          <w:rFonts w:ascii="Aptos" w:hAnsi="Aptos"/>
          <w:color w:val="030303"/>
        </w:rPr>
        <w:t xml:space="preserve">locally sourced </w:t>
      </w:r>
      <w:r w:rsidRPr="0031432F">
        <w:rPr>
          <w:rFonts w:ascii="Aptos" w:hAnsi="Aptos"/>
          <w:color w:val="030303"/>
        </w:rPr>
        <w:t>native</w:t>
      </w:r>
      <w:r w:rsidRPr="00871216">
        <w:rPr>
          <w:rFonts w:ascii="Aptos" w:hAnsi="Aptos"/>
          <w:color w:val="030303"/>
        </w:rPr>
        <w:t xml:space="preserve"> plants,</w:t>
      </w:r>
      <w:r w:rsidRPr="0031432F">
        <w:rPr>
          <w:rFonts w:ascii="Aptos" w:hAnsi="Aptos"/>
          <w:color w:val="030303"/>
        </w:rPr>
        <w:t xml:space="preserve"> </w:t>
      </w:r>
      <w:r w:rsidRPr="00871216">
        <w:rPr>
          <w:rFonts w:ascii="Aptos" w:hAnsi="Aptos"/>
          <w:color w:val="030303"/>
        </w:rPr>
        <w:t>except where rehabilitation</w:t>
      </w:r>
      <w:r w:rsidRPr="0031432F">
        <w:rPr>
          <w:rFonts w:ascii="Aptos" w:hAnsi="Aptos"/>
          <w:color w:val="030303"/>
        </w:rPr>
        <w:t xml:space="preserve"> </w:t>
      </w:r>
      <w:r w:rsidRPr="00871216">
        <w:rPr>
          <w:rFonts w:ascii="Aptos" w:hAnsi="Aptos"/>
          <w:color w:val="030303"/>
        </w:rPr>
        <w:t>purposes may</w:t>
      </w:r>
      <w:r w:rsidRPr="0031432F">
        <w:rPr>
          <w:rFonts w:ascii="Aptos" w:hAnsi="Aptos"/>
          <w:color w:val="030303"/>
        </w:rPr>
        <w:t xml:space="preserve"> </w:t>
      </w:r>
      <w:r w:rsidRPr="00871216">
        <w:rPr>
          <w:rFonts w:ascii="Aptos" w:hAnsi="Aptos"/>
          <w:color w:val="030303"/>
        </w:rPr>
        <w:t>be</w:t>
      </w:r>
      <w:r w:rsidRPr="0031432F">
        <w:rPr>
          <w:rFonts w:ascii="Aptos" w:hAnsi="Aptos"/>
          <w:color w:val="030303"/>
        </w:rPr>
        <w:t xml:space="preserve"> </w:t>
      </w:r>
      <w:r w:rsidRPr="00871216">
        <w:rPr>
          <w:rFonts w:ascii="Aptos" w:hAnsi="Aptos"/>
          <w:color w:val="030303"/>
        </w:rPr>
        <w:t>better</w:t>
      </w:r>
      <w:r w:rsidRPr="0031432F">
        <w:rPr>
          <w:rFonts w:ascii="Aptos" w:hAnsi="Aptos"/>
          <w:color w:val="030303"/>
        </w:rPr>
        <w:t xml:space="preserve"> </w:t>
      </w:r>
      <w:r w:rsidRPr="00871216">
        <w:rPr>
          <w:rFonts w:ascii="Aptos" w:hAnsi="Aptos"/>
          <w:color w:val="030303"/>
        </w:rPr>
        <w:t>achieved by</w:t>
      </w:r>
      <w:r w:rsidRPr="0031432F">
        <w:rPr>
          <w:rFonts w:ascii="Aptos" w:hAnsi="Aptos"/>
          <w:color w:val="030303"/>
        </w:rPr>
        <w:t xml:space="preserve"> </w:t>
      </w:r>
      <w:proofErr w:type="spellStart"/>
      <w:r w:rsidRPr="00871216">
        <w:rPr>
          <w:rFonts w:ascii="Aptos" w:hAnsi="Aptos"/>
          <w:color w:val="030303"/>
        </w:rPr>
        <w:t>non</w:t>
      </w:r>
      <w:proofErr w:type="spellEnd"/>
      <w:r w:rsidRPr="00871216">
        <w:rPr>
          <w:rFonts w:ascii="Aptos" w:hAnsi="Aptos"/>
          <w:color w:val="030303"/>
        </w:rPr>
        <w:t>­ locally sourced native or non-native plants.</w:t>
      </w:r>
    </w:p>
    <w:p w14:paraId="2375D8A5" w14:textId="77777777" w:rsidR="0031432F" w:rsidRDefault="0031432F" w:rsidP="00667531">
      <w:pPr>
        <w:ind w:left="142"/>
        <w:rPr>
          <w:rFonts w:ascii="Aptos" w:hAnsi="Aptos"/>
          <w:b/>
          <w:color w:val="030303"/>
          <w:spacing w:val="-2"/>
        </w:rPr>
      </w:pPr>
    </w:p>
    <w:p w14:paraId="083AD084" w14:textId="4165746E" w:rsidR="0031432F" w:rsidRPr="00871216" w:rsidRDefault="0031432F" w:rsidP="00667531">
      <w:pPr>
        <w:ind w:left="142"/>
        <w:rPr>
          <w:rFonts w:ascii="Aptos" w:hAnsi="Aptos"/>
          <w:b/>
        </w:rPr>
      </w:pPr>
      <w:r w:rsidRPr="00871216">
        <w:rPr>
          <w:rFonts w:ascii="Aptos" w:hAnsi="Aptos"/>
          <w:b/>
          <w:color w:val="030303"/>
          <w:spacing w:val="-2"/>
        </w:rPr>
        <w:t>Rehabilitation</w:t>
      </w:r>
    </w:p>
    <w:p w14:paraId="535E201C" w14:textId="77777777" w:rsidR="0031432F" w:rsidRPr="00871216" w:rsidRDefault="0031432F" w:rsidP="00667531">
      <w:pPr>
        <w:pStyle w:val="ListParagraph"/>
        <w:numPr>
          <w:ilvl w:val="1"/>
          <w:numId w:val="17"/>
        </w:numPr>
        <w:spacing w:before="272" w:line="242" w:lineRule="auto"/>
        <w:ind w:left="869" w:hanging="697"/>
        <w:jc w:val="both"/>
        <w:rPr>
          <w:rFonts w:ascii="Aptos" w:hAnsi="Aptos"/>
          <w:color w:val="030303"/>
        </w:rPr>
      </w:pPr>
      <w:r w:rsidRPr="001A73B7">
        <w:rPr>
          <w:rFonts w:ascii="Aptos" w:hAnsi="Aptos"/>
          <w:color w:val="030303"/>
        </w:rPr>
        <w:t>All rehabilitation shall be completed to the satisfaction of the Manager.</w:t>
      </w:r>
    </w:p>
    <w:p w14:paraId="5D02A8F0" w14:textId="77777777" w:rsidR="0031432F" w:rsidRPr="001A73B7" w:rsidRDefault="0031432F" w:rsidP="00667531">
      <w:pPr>
        <w:pStyle w:val="ListParagraph"/>
        <w:numPr>
          <w:ilvl w:val="1"/>
          <w:numId w:val="17"/>
        </w:numPr>
        <w:spacing w:before="272" w:line="242" w:lineRule="auto"/>
        <w:ind w:left="869" w:hanging="697"/>
        <w:jc w:val="both"/>
        <w:rPr>
          <w:rFonts w:ascii="Aptos" w:hAnsi="Aptos"/>
          <w:color w:val="030303"/>
        </w:rPr>
      </w:pPr>
      <w:r w:rsidRPr="001A73B7">
        <w:rPr>
          <w:rFonts w:ascii="Aptos" w:hAnsi="Aptos"/>
          <w:color w:val="030303"/>
        </w:rPr>
        <w:t>Rehabilitation</w:t>
      </w:r>
      <w:r w:rsidRPr="00871216">
        <w:rPr>
          <w:rFonts w:ascii="Aptos" w:hAnsi="Aptos"/>
          <w:color w:val="030303"/>
        </w:rPr>
        <w:t xml:space="preserve"> will be undertaken in accordance with the Rehabilitation Management Plan approved by the Manager.</w:t>
      </w:r>
    </w:p>
    <w:p w14:paraId="4A17E610" w14:textId="77777777" w:rsidR="0031432F" w:rsidRPr="001A73B7" w:rsidRDefault="11D1F09C" w:rsidP="00667531">
      <w:pPr>
        <w:pStyle w:val="ListParagraph"/>
        <w:numPr>
          <w:ilvl w:val="1"/>
          <w:numId w:val="17"/>
        </w:numPr>
        <w:spacing w:before="272" w:line="242" w:lineRule="auto"/>
        <w:ind w:left="869" w:hanging="697"/>
        <w:jc w:val="both"/>
        <w:rPr>
          <w:rFonts w:ascii="Aptos" w:hAnsi="Aptos"/>
          <w:color w:val="030303"/>
        </w:rPr>
      </w:pPr>
      <w:r w:rsidRPr="11D1F09C">
        <w:rPr>
          <w:rFonts w:ascii="Aptos" w:hAnsi="Aptos"/>
          <w:color w:val="030303"/>
        </w:rPr>
        <w:t xml:space="preserve">The Permit holder will not remove or minimise in any way the car park, walking paths and Martha Mine Pit Rim Walkway </w:t>
      </w:r>
      <w:del w:id="31" w:author="Jackie St John" w:date="2025-06-12T22:34:00Z">
        <w:r w:rsidR="0031432F" w:rsidRPr="11D1F09C" w:rsidDel="11D1F09C">
          <w:rPr>
            <w:rFonts w:ascii="Aptos" w:hAnsi="Aptos"/>
            <w:color w:val="030303"/>
          </w:rPr>
          <w:delText>in any way</w:delText>
        </w:r>
      </w:del>
      <w:r w:rsidRPr="11D1F09C">
        <w:rPr>
          <w:rFonts w:ascii="Aptos" w:hAnsi="Aptos"/>
          <w:color w:val="030303"/>
        </w:rPr>
        <w:t>, unless approved by the Manager in writing.</w:t>
      </w:r>
    </w:p>
    <w:p w14:paraId="11E1DCB7" w14:textId="77777777" w:rsidR="0031432F" w:rsidRPr="001A73B7" w:rsidRDefault="0031432F" w:rsidP="00667531">
      <w:pPr>
        <w:pStyle w:val="ListParagraph"/>
        <w:numPr>
          <w:ilvl w:val="1"/>
          <w:numId w:val="17"/>
        </w:numPr>
        <w:spacing w:before="272" w:line="242" w:lineRule="auto"/>
        <w:ind w:left="869" w:hanging="697"/>
        <w:jc w:val="both"/>
        <w:rPr>
          <w:rFonts w:ascii="Aptos" w:hAnsi="Aptos"/>
          <w:color w:val="030303"/>
        </w:rPr>
      </w:pPr>
      <w:r w:rsidRPr="001A73B7">
        <w:rPr>
          <w:rFonts w:ascii="Aptos" w:hAnsi="Aptos"/>
          <w:color w:val="030303"/>
        </w:rPr>
        <w:t xml:space="preserve">The open pit will constitute a </w:t>
      </w:r>
      <w:proofErr w:type="gramStart"/>
      <w:r w:rsidRPr="001A73B7">
        <w:rPr>
          <w:rFonts w:ascii="Aptos" w:hAnsi="Aptos"/>
          <w:color w:val="030303"/>
        </w:rPr>
        <w:t>lake</w:t>
      </w:r>
      <w:proofErr w:type="gramEnd"/>
      <w:r w:rsidRPr="001A73B7">
        <w:rPr>
          <w:rFonts w:ascii="Aptos" w:hAnsi="Aptos"/>
          <w:color w:val="030303"/>
        </w:rPr>
        <w:t xml:space="preserve"> and rehabilitation will accommodate the creation of the lake and/or recreational and/or scenic value of the lake.</w:t>
      </w:r>
    </w:p>
    <w:p w14:paraId="20DD1759" w14:textId="77777777" w:rsidR="0031432F" w:rsidRDefault="0031432F" w:rsidP="00667531">
      <w:pPr>
        <w:pStyle w:val="ListParagraph"/>
        <w:numPr>
          <w:ilvl w:val="1"/>
          <w:numId w:val="17"/>
        </w:numPr>
        <w:spacing w:before="272" w:line="242" w:lineRule="auto"/>
        <w:ind w:left="869" w:hanging="697"/>
        <w:jc w:val="both"/>
        <w:rPr>
          <w:rFonts w:ascii="Aptos" w:hAnsi="Aptos"/>
          <w:color w:val="030303"/>
        </w:rPr>
      </w:pPr>
      <w:r w:rsidRPr="001A73B7">
        <w:rPr>
          <w:rFonts w:ascii="Aptos" w:hAnsi="Aptos"/>
          <w:color w:val="030303"/>
        </w:rPr>
        <w:t xml:space="preserve">The Permit holder will revegetate the upper pit slopes as far as practicable. This will include planting and-landscaping of upper pit benches and the immediate pit surrounds. Plants used will be in accordance with </w:t>
      </w:r>
      <w:r w:rsidRPr="00C90415">
        <w:rPr>
          <w:rFonts w:ascii="Aptos" w:hAnsi="Aptos"/>
          <w:color w:val="030303"/>
        </w:rPr>
        <w:t>Condition 72.</w:t>
      </w:r>
    </w:p>
    <w:p w14:paraId="5CD57404" w14:textId="77777777" w:rsidR="0031432F" w:rsidRDefault="0031432F" w:rsidP="00667531">
      <w:pPr>
        <w:ind w:left="142"/>
        <w:rPr>
          <w:rFonts w:ascii="Aptos" w:hAnsi="Aptos"/>
          <w:b/>
          <w:color w:val="050505"/>
        </w:rPr>
      </w:pPr>
    </w:p>
    <w:p w14:paraId="7105ACAC" w14:textId="51248975" w:rsidR="0031432F" w:rsidRPr="00871216" w:rsidRDefault="0031432F" w:rsidP="00667531">
      <w:pPr>
        <w:ind w:left="142"/>
        <w:rPr>
          <w:rFonts w:ascii="Aptos" w:hAnsi="Aptos"/>
          <w:b/>
        </w:rPr>
      </w:pPr>
      <w:r w:rsidRPr="00871216">
        <w:rPr>
          <w:rFonts w:ascii="Aptos" w:hAnsi="Aptos"/>
          <w:b/>
          <w:color w:val="050505"/>
        </w:rPr>
        <w:t>Weed</w:t>
      </w:r>
      <w:r w:rsidRPr="00871216">
        <w:rPr>
          <w:rFonts w:ascii="Aptos" w:hAnsi="Aptos"/>
          <w:b/>
          <w:color w:val="050505"/>
          <w:spacing w:val="14"/>
        </w:rPr>
        <w:t xml:space="preserve"> </w:t>
      </w:r>
      <w:r w:rsidRPr="00871216">
        <w:rPr>
          <w:rFonts w:ascii="Aptos" w:hAnsi="Aptos"/>
          <w:b/>
          <w:color w:val="050505"/>
        </w:rPr>
        <w:t>and</w:t>
      </w:r>
      <w:r w:rsidRPr="00871216">
        <w:rPr>
          <w:rFonts w:ascii="Aptos" w:hAnsi="Aptos"/>
          <w:b/>
          <w:color w:val="050505"/>
          <w:spacing w:val="-5"/>
        </w:rPr>
        <w:t xml:space="preserve"> </w:t>
      </w:r>
      <w:r w:rsidRPr="00871216">
        <w:rPr>
          <w:rFonts w:ascii="Aptos" w:hAnsi="Aptos"/>
          <w:b/>
          <w:color w:val="050505"/>
        </w:rPr>
        <w:t>Pest</w:t>
      </w:r>
      <w:r w:rsidRPr="00871216">
        <w:rPr>
          <w:rFonts w:ascii="Aptos" w:hAnsi="Aptos"/>
          <w:b/>
          <w:color w:val="050505"/>
          <w:spacing w:val="8"/>
        </w:rPr>
        <w:t xml:space="preserve"> </w:t>
      </w:r>
      <w:r w:rsidRPr="00871216">
        <w:rPr>
          <w:rFonts w:ascii="Aptos" w:hAnsi="Aptos"/>
          <w:b/>
          <w:color w:val="050505"/>
          <w:spacing w:val="-2"/>
        </w:rPr>
        <w:t>Control</w:t>
      </w:r>
    </w:p>
    <w:p w14:paraId="01BE3A86" w14:textId="32F7DBBB" w:rsidR="0031432F" w:rsidRPr="00871216" w:rsidRDefault="0031432F" w:rsidP="00667531">
      <w:pPr>
        <w:pStyle w:val="ListParagraph"/>
        <w:numPr>
          <w:ilvl w:val="1"/>
          <w:numId w:val="17"/>
        </w:numPr>
        <w:spacing w:before="272" w:line="242" w:lineRule="auto"/>
        <w:ind w:left="869" w:hanging="697"/>
        <w:jc w:val="both"/>
        <w:rPr>
          <w:rFonts w:ascii="Aptos" w:hAnsi="Aptos"/>
          <w:color w:val="050505"/>
        </w:rPr>
      </w:pPr>
      <w:r w:rsidRPr="00871216">
        <w:rPr>
          <w:rFonts w:ascii="Aptos" w:hAnsi="Aptos"/>
          <w:color w:val="050505"/>
          <w:spacing w:val="-6"/>
        </w:rPr>
        <w:t>The</w:t>
      </w:r>
      <w:r w:rsidRPr="00871216">
        <w:rPr>
          <w:rFonts w:ascii="Aptos" w:hAnsi="Aptos"/>
          <w:color w:val="050505"/>
          <w:spacing w:val="-11"/>
        </w:rPr>
        <w:t xml:space="preserve"> </w:t>
      </w:r>
      <w:r w:rsidRPr="0031432F">
        <w:rPr>
          <w:rFonts w:ascii="Aptos" w:hAnsi="Aptos"/>
          <w:color w:val="030303"/>
        </w:rPr>
        <w:t>Permit</w:t>
      </w:r>
      <w:r w:rsidRPr="00871216">
        <w:rPr>
          <w:rFonts w:ascii="Aptos" w:hAnsi="Aptos"/>
          <w:color w:val="050505"/>
          <w:spacing w:val="-11"/>
        </w:rPr>
        <w:t xml:space="preserve"> </w:t>
      </w:r>
      <w:r w:rsidRPr="00871216">
        <w:rPr>
          <w:rFonts w:ascii="Aptos" w:hAnsi="Aptos"/>
          <w:color w:val="050505"/>
          <w:spacing w:val="-6"/>
        </w:rPr>
        <w:t>holder</w:t>
      </w:r>
      <w:r w:rsidRPr="00871216">
        <w:rPr>
          <w:rFonts w:ascii="Aptos" w:hAnsi="Aptos"/>
          <w:color w:val="050505"/>
          <w:spacing w:val="-10"/>
        </w:rPr>
        <w:t xml:space="preserve"> </w:t>
      </w:r>
      <w:r w:rsidRPr="00871216">
        <w:rPr>
          <w:rFonts w:ascii="Aptos" w:hAnsi="Aptos"/>
          <w:color w:val="050505"/>
          <w:spacing w:val="-6"/>
        </w:rPr>
        <w:t>will</w:t>
      </w:r>
      <w:r w:rsidRPr="00871216">
        <w:rPr>
          <w:rFonts w:ascii="Aptos" w:hAnsi="Aptos"/>
          <w:color w:val="050505"/>
          <w:spacing w:val="-11"/>
        </w:rPr>
        <w:t xml:space="preserve"> </w:t>
      </w:r>
      <w:r w:rsidRPr="001A73B7">
        <w:rPr>
          <w:rFonts w:ascii="Aptos" w:hAnsi="Aptos"/>
          <w:color w:val="010503"/>
          <w:spacing w:val="-4"/>
        </w:rPr>
        <w:t>control</w:t>
      </w:r>
      <w:r w:rsidRPr="00871216">
        <w:rPr>
          <w:rFonts w:ascii="Aptos" w:hAnsi="Aptos"/>
          <w:color w:val="050505"/>
          <w:spacing w:val="-6"/>
        </w:rPr>
        <w:t xml:space="preserve"> exotic</w:t>
      </w:r>
      <w:r w:rsidRPr="00871216">
        <w:rPr>
          <w:rFonts w:ascii="Aptos" w:hAnsi="Aptos"/>
          <w:color w:val="050505"/>
        </w:rPr>
        <w:t xml:space="preserve"> </w:t>
      </w:r>
      <w:r w:rsidRPr="00871216">
        <w:rPr>
          <w:rFonts w:ascii="Aptos" w:hAnsi="Aptos"/>
          <w:color w:val="050505"/>
          <w:spacing w:val="-6"/>
        </w:rPr>
        <w:t>weeds within</w:t>
      </w:r>
      <w:r w:rsidRPr="00871216">
        <w:rPr>
          <w:rFonts w:ascii="Aptos" w:hAnsi="Aptos"/>
          <w:color w:val="050505"/>
          <w:spacing w:val="-11"/>
        </w:rPr>
        <w:t xml:space="preserve"> </w:t>
      </w:r>
      <w:r w:rsidRPr="00871216">
        <w:rPr>
          <w:rFonts w:ascii="Aptos" w:hAnsi="Aptos"/>
          <w:color w:val="050505"/>
          <w:spacing w:val="-6"/>
        </w:rPr>
        <w:t>the</w:t>
      </w:r>
      <w:r w:rsidRPr="00871216">
        <w:rPr>
          <w:rFonts w:ascii="Aptos" w:hAnsi="Aptos"/>
          <w:color w:val="050505"/>
          <w:spacing w:val="-11"/>
        </w:rPr>
        <w:t xml:space="preserve"> </w:t>
      </w:r>
      <w:r w:rsidRPr="00871216">
        <w:rPr>
          <w:rFonts w:ascii="Aptos" w:hAnsi="Aptos"/>
          <w:color w:val="050505"/>
          <w:spacing w:val="-6"/>
        </w:rPr>
        <w:t>Land</w:t>
      </w:r>
      <w:r w:rsidRPr="00871216">
        <w:rPr>
          <w:rFonts w:ascii="Aptos" w:hAnsi="Aptos"/>
          <w:color w:val="050505"/>
        </w:rPr>
        <w:t xml:space="preserve"> </w:t>
      </w:r>
      <w:r w:rsidRPr="00871216">
        <w:rPr>
          <w:rFonts w:ascii="Aptos" w:hAnsi="Aptos"/>
          <w:color w:val="050505"/>
          <w:spacing w:val="-6"/>
        </w:rPr>
        <w:t>subject</w:t>
      </w:r>
      <w:r w:rsidRPr="00871216">
        <w:rPr>
          <w:rFonts w:ascii="Aptos" w:hAnsi="Aptos"/>
          <w:color w:val="050505"/>
          <w:spacing w:val="13"/>
        </w:rPr>
        <w:t xml:space="preserve"> </w:t>
      </w:r>
      <w:r w:rsidRPr="00871216">
        <w:rPr>
          <w:rFonts w:ascii="Aptos" w:hAnsi="Aptos"/>
          <w:color w:val="050505"/>
          <w:spacing w:val="-6"/>
        </w:rPr>
        <w:t>to</w:t>
      </w:r>
      <w:r w:rsidRPr="00871216">
        <w:rPr>
          <w:rFonts w:ascii="Aptos" w:hAnsi="Aptos"/>
          <w:color w:val="050505"/>
          <w:spacing w:val="-11"/>
        </w:rPr>
        <w:t xml:space="preserve"> </w:t>
      </w:r>
      <w:r w:rsidRPr="00871216">
        <w:rPr>
          <w:rFonts w:ascii="Aptos" w:hAnsi="Aptos"/>
          <w:color w:val="050505"/>
          <w:spacing w:val="-6"/>
        </w:rPr>
        <w:t>this</w:t>
      </w:r>
      <w:r w:rsidRPr="00871216">
        <w:rPr>
          <w:rFonts w:ascii="Aptos" w:hAnsi="Aptos"/>
          <w:color w:val="050505"/>
          <w:spacing w:val="-8"/>
        </w:rPr>
        <w:t xml:space="preserve"> </w:t>
      </w:r>
      <w:r w:rsidRPr="00871216">
        <w:rPr>
          <w:rFonts w:ascii="Aptos" w:hAnsi="Aptos"/>
          <w:color w:val="050505"/>
          <w:spacing w:val="-6"/>
        </w:rPr>
        <w:t xml:space="preserve">Access </w:t>
      </w:r>
      <w:r w:rsidRPr="001A73B7">
        <w:rPr>
          <w:rFonts w:ascii="Aptos" w:hAnsi="Aptos"/>
          <w:color w:val="030303"/>
        </w:rPr>
        <w:t>Arrangement</w:t>
      </w:r>
      <w:r w:rsidRPr="00871216">
        <w:rPr>
          <w:rFonts w:ascii="Aptos" w:hAnsi="Aptos"/>
          <w:color w:val="050505"/>
        </w:rPr>
        <w:t xml:space="preserve"> </w:t>
      </w:r>
      <w:ins w:id="32" w:author="Mitchell Daysh" w:date="2025-07-14T22:57:00Z" w16du:dateUtc="2025-07-14T10:57:00Z">
        <w:r w:rsidR="00EC33DA">
          <w:rPr>
            <w:rFonts w:ascii="Aptos" w:hAnsi="Aptos"/>
            <w:color w:val="050505"/>
          </w:rPr>
          <w:t>in accordance with the</w:t>
        </w:r>
      </w:ins>
      <w:ins w:id="33" w:author="Mitchell Daysh" w:date="2025-07-20T16:26:00Z" w16du:dateUtc="2025-07-20T04:26:00Z">
        <w:r w:rsidR="006E33BC">
          <w:rPr>
            <w:rFonts w:ascii="Aptos" w:hAnsi="Aptos"/>
            <w:color w:val="050505"/>
          </w:rPr>
          <w:t xml:space="preserve"> pest animal management section of the Waihi Area Ecology and Landscape Management Plan</w:t>
        </w:r>
      </w:ins>
      <w:commentRangeStart w:id="34"/>
      <w:commentRangeEnd w:id="34"/>
      <w:ins w:id="35" w:author="Mitchell Daysh" w:date="2025-07-14T23:00:00Z" w16du:dateUtc="2025-07-14T11:00:00Z">
        <w:r w:rsidR="00EC33DA" w:rsidRPr="00EC33DA">
          <w:rPr>
            <w:rStyle w:val="CommentReference"/>
            <w:rFonts w:ascii="Aptos" w:hAnsi="Aptos"/>
            <w:sz w:val="22"/>
            <w:szCs w:val="22"/>
          </w:rPr>
          <w:commentReference w:id="34"/>
        </w:r>
      </w:ins>
      <w:ins w:id="36" w:author="Mitchell Daysh" w:date="2025-07-14T22:57:00Z" w16du:dateUtc="2025-07-14T10:57:00Z">
        <w:r w:rsidR="00EC33DA" w:rsidRPr="00EC33DA">
          <w:rPr>
            <w:rFonts w:ascii="Aptos" w:hAnsi="Aptos"/>
            <w:color w:val="050505"/>
          </w:rPr>
          <w:t xml:space="preserve"> </w:t>
        </w:r>
      </w:ins>
      <w:ins w:id="37" w:author="Mitchell Daysh" w:date="2025-07-14T23:02:00Z" w16du:dateUtc="2025-07-14T11:02:00Z">
        <w:r w:rsidR="00EC33DA" w:rsidRPr="00EC33DA">
          <w:rPr>
            <w:rFonts w:ascii="Aptos" w:hAnsi="Aptos"/>
            <w:color w:val="050505"/>
          </w:rPr>
          <w:t>(</w:t>
        </w:r>
      </w:ins>
      <w:ins w:id="38" w:author="Mitchell Daysh" w:date="2025-07-14T23:04:00Z" w16du:dateUtc="2025-07-14T11:04:00Z">
        <w:r w:rsidR="00EC33DA" w:rsidRPr="00EC33DA">
          <w:rPr>
            <w:rFonts w:ascii="Aptos" w:hAnsi="Aptos"/>
            <w:color w:val="050505"/>
          </w:rPr>
          <w:t>p</w:t>
        </w:r>
      </w:ins>
      <w:ins w:id="39" w:author="Mitchell Daysh" w:date="2025-07-14T23:03:00Z" w16du:dateUtc="2025-07-14T11:03:00Z">
        <w:r w:rsidR="00EC33DA" w:rsidRPr="00EC33DA">
          <w:rPr>
            <w:rFonts w:ascii="Aptos" w:hAnsi="Aptos"/>
          </w:rPr>
          <w:t xml:space="preserve">repared in accordance with the resource consent requirements applying to the ‘Waihi North Project – Conditions </w:t>
        </w:r>
      </w:ins>
      <w:ins w:id="40" w:author="Mitchell Daysh" w:date="2025-07-14T23:04:00Z" w16du:dateUtc="2025-07-14T11:04:00Z">
        <w:r w:rsidR="00EC33DA">
          <w:rPr>
            <w:rFonts w:ascii="Aptos" w:hAnsi="Aptos"/>
          </w:rPr>
          <w:t xml:space="preserve">Common to the </w:t>
        </w:r>
      </w:ins>
      <w:ins w:id="41" w:author="Mitchell Daysh" w:date="2025-07-14T23:03:00Z" w16du:dateUtc="2025-07-14T11:03:00Z">
        <w:r w:rsidR="00EC33DA" w:rsidRPr="00EC33DA">
          <w:rPr>
            <w:rFonts w:ascii="Aptos" w:hAnsi="Aptos"/>
          </w:rPr>
          <w:t xml:space="preserve">Hauraki </w:t>
        </w:r>
        <w:r w:rsidR="00EC33DA" w:rsidRPr="00EC33DA">
          <w:rPr>
            <w:rFonts w:ascii="Aptos" w:hAnsi="Aptos"/>
          </w:rPr>
          <w:lastRenderedPageBreak/>
          <w:t xml:space="preserve">District Council </w:t>
        </w:r>
      </w:ins>
      <w:ins w:id="42" w:author="Mitchell Daysh" w:date="2025-07-14T23:05:00Z" w16du:dateUtc="2025-07-14T11:05:00Z">
        <w:r w:rsidR="00EC33DA">
          <w:rPr>
            <w:rFonts w:ascii="Aptos" w:hAnsi="Aptos"/>
          </w:rPr>
          <w:t xml:space="preserve">and Waikato Regional Council Resource </w:t>
        </w:r>
      </w:ins>
      <w:ins w:id="43" w:author="Mitchell Daysh" w:date="2025-07-14T23:03:00Z" w16du:dateUtc="2025-07-14T11:03:00Z">
        <w:r w:rsidR="00EC33DA" w:rsidRPr="00EC33DA">
          <w:rPr>
            <w:rFonts w:ascii="Aptos" w:hAnsi="Aptos"/>
          </w:rPr>
          <w:t>Consents’</w:t>
        </w:r>
      </w:ins>
      <w:ins w:id="44" w:author="Mitchell Daysh" w:date="2025-07-14T23:04:00Z" w16du:dateUtc="2025-07-14T11:04:00Z">
        <w:r w:rsidR="00EC33DA" w:rsidRPr="00EC33DA">
          <w:rPr>
            <w:rFonts w:ascii="Aptos" w:hAnsi="Aptos"/>
          </w:rPr>
          <w:t>)</w:t>
        </w:r>
      </w:ins>
      <w:ins w:id="45" w:author="Mitchell Daysh" w:date="2025-07-20T16:28:00Z" w16du:dateUtc="2025-07-20T04:28:00Z">
        <w:r w:rsidR="006E33BC">
          <w:rPr>
            <w:rFonts w:ascii="Aptos" w:hAnsi="Aptos"/>
          </w:rPr>
          <w:t xml:space="preserve">, or any amended version that may be made under Condition 83, </w:t>
        </w:r>
      </w:ins>
      <w:ins w:id="46" w:author="Mitchell Daysh" w:date="2025-07-14T23:04:00Z" w16du:dateUtc="2025-07-14T11:04:00Z">
        <w:r w:rsidR="00EC33DA">
          <w:rPr>
            <w:rFonts w:ascii="Aptos" w:hAnsi="Aptos"/>
            <w:i/>
            <w:iCs/>
          </w:rPr>
          <w:t xml:space="preserve"> </w:t>
        </w:r>
      </w:ins>
      <w:ins w:id="47" w:author="Mitchell Daysh" w:date="2025-07-14T22:57:00Z" w16du:dateUtc="2025-07-14T10:57:00Z">
        <w:r w:rsidR="00EC33DA" w:rsidRPr="00EC33DA">
          <w:rPr>
            <w:rFonts w:ascii="Aptos" w:hAnsi="Aptos"/>
            <w:color w:val="050505"/>
          </w:rPr>
          <w:t xml:space="preserve">and </w:t>
        </w:r>
      </w:ins>
      <w:r w:rsidRPr="00EC33DA">
        <w:rPr>
          <w:rFonts w:ascii="Aptos" w:hAnsi="Aptos"/>
          <w:color w:val="050505"/>
        </w:rPr>
        <w:t>t</w:t>
      </w:r>
      <w:r w:rsidRPr="00871216">
        <w:rPr>
          <w:rFonts w:ascii="Aptos" w:hAnsi="Aptos"/>
          <w:color w:val="050505"/>
        </w:rPr>
        <w:t>o the satisfaction of the Manager for a period of two years following</w:t>
      </w:r>
      <w:r w:rsidRPr="00871216">
        <w:rPr>
          <w:rFonts w:ascii="Aptos" w:hAnsi="Aptos"/>
          <w:color w:val="050505"/>
          <w:spacing w:val="-17"/>
        </w:rPr>
        <w:t xml:space="preserve"> </w:t>
      </w:r>
      <w:r w:rsidRPr="00871216">
        <w:rPr>
          <w:rFonts w:ascii="Aptos" w:hAnsi="Aptos"/>
          <w:color w:val="050505"/>
        </w:rPr>
        <w:t>completion</w:t>
      </w:r>
      <w:r w:rsidRPr="00871216">
        <w:rPr>
          <w:rFonts w:ascii="Aptos" w:hAnsi="Aptos"/>
          <w:color w:val="050505"/>
          <w:spacing w:val="-17"/>
        </w:rPr>
        <w:t xml:space="preserve"> </w:t>
      </w:r>
      <w:r w:rsidRPr="00871216">
        <w:rPr>
          <w:rFonts w:ascii="Aptos" w:hAnsi="Aptos"/>
          <w:color w:val="050505"/>
        </w:rPr>
        <w:t>of</w:t>
      </w:r>
      <w:r w:rsidRPr="00871216">
        <w:rPr>
          <w:rFonts w:ascii="Aptos" w:hAnsi="Aptos"/>
          <w:color w:val="050505"/>
          <w:spacing w:val="-16"/>
        </w:rPr>
        <w:t xml:space="preserve"> </w:t>
      </w:r>
      <w:r w:rsidRPr="00871216">
        <w:rPr>
          <w:rFonts w:ascii="Aptos" w:hAnsi="Aptos"/>
          <w:color w:val="050505"/>
        </w:rPr>
        <w:t>all</w:t>
      </w:r>
      <w:r w:rsidRPr="00871216">
        <w:rPr>
          <w:rFonts w:ascii="Aptos" w:hAnsi="Aptos"/>
          <w:color w:val="050505"/>
          <w:spacing w:val="-17"/>
        </w:rPr>
        <w:t xml:space="preserve"> </w:t>
      </w:r>
      <w:r w:rsidRPr="00871216">
        <w:rPr>
          <w:rFonts w:ascii="Aptos" w:hAnsi="Aptos"/>
          <w:color w:val="050505"/>
        </w:rPr>
        <w:t>Mining</w:t>
      </w:r>
      <w:r w:rsidRPr="00871216">
        <w:rPr>
          <w:rFonts w:ascii="Aptos" w:hAnsi="Aptos"/>
          <w:color w:val="050505"/>
          <w:spacing w:val="-17"/>
        </w:rPr>
        <w:t xml:space="preserve"> </w:t>
      </w:r>
      <w:r w:rsidRPr="00871216">
        <w:rPr>
          <w:rFonts w:ascii="Aptos" w:hAnsi="Aptos"/>
          <w:color w:val="050505"/>
        </w:rPr>
        <w:t>operations</w:t>
      </w:r>
      <w:r w:rsidRPr="00871216">
        <w:rPr>
          <w:rFonts w:ascii="Aptos" w:hAnsi="Aptos"/>
          <w:color w:val="050505"/>
          <w:spacing w:val="-17"/>
        </w:rPr>
        <w:t xml:space="preserve"> </w:t>
      </w:r>
      <w:r w:rsidRPr="00871216">
        <w:rPr>
          <w:rFonts w:ascii="Aptos" w:hAnsi="Aptos"/>
          <w:color w:val="050505"/>
        </w:rPr>
        <w:t>under</w:t>
      </w:r>
      <w:r w:rsidRPr="00871216">
        <w:rPr>
          <w:rFonts w:ascii="Aptos" w:hAnsi="Aptos"/>
          <w:color w:val="050505"/>
          <w:spacing w:val="-19"/>
        </w:rPr>
        <w:t xml:space="preserve"> </w:t>
      </w:r>
      <w:r w:rsidRPr="00871216">
        <w:rPr>
          <w:rFonts w:ascii="Aptos" w:hAnsi="Aptos"/>
          <w:color w:val="050505"/>
        </w:rPr>
        <w:t>this</w:t>
      </w:r>
      <w:r w:rsidRPr="00871216">
        <w:rPr>
          <w:rFonts w:ascii="Aptos" w:hAnsi="Aptos"/>
          <w:color w:val="050505"/>
          <w:spacing w:val="-16"/>
        </w:rPr>
        <w:t xml:space="preserve"> </w:t>
      </w:r>
      <w:r w:rsidRPr="00871216">
        <w:rPr>
          <w:rFonts w:ascii="Aptos" w:hAnsi="Aptos"/>
          <w:color w:val="050505"/>
        </w:rPr>
        <w:t>Access</w:t>
      </w:r>
      <w:r w:rsidRPr="00871216">
        <w:rPr>
          <w:rFonts w:ascii="Aptos" w:hAnsi="Aptos"/>
          <w:color w:val="050505"/>
          <w:spacing w:val="-17"/>
        </w:rPr>
        <w:t xml:space="preserve"> </w:t>
      </w:r>
      <w:r w:rsidRPr="00871216">
        <w:rPr>
          <w:rFonts w:ascii="Aptos" w:hAnsi="Aptos"/>
          <w:color w:val="050505"/>
        </w:rPr>
        <w:t>Arrangement.</w:t>
      </w:r>
    </w:p>
    <w:p w14:paraId="79D7D9B4" w14:textId="77777777" w:rsidR="0031432F" w:rsidRPr="00871216" w:rsidRDefault="0031432F" w:rsidP="00667531">
      <w:pPr>
        <w:pStyle w:val="BodyText"/>
        <w:spacing w:before="15"/>
        <w:rPr>
          <w:rFonts w:ascii="Aptos" w:hAnsi="Aptos"/>
          <w:sz w:val="22"/>
          <w:szCs w:val="22"/>
        </w:rPr>
      </w:pPr>
    </w:p>
    <w:p w14:paraId="68C7C2FB" w14:textId="77777777" w:rsidR="0031432F" w:rsidRPr="00871216" w:rsidRDefault="0031432F" w:rsidP="00667531">
      <w:pPr>
        <w:ind w:left="142"/>
        <w:rPr>
          <w:rFonts w:ascii="Aptos" w:hAnsi="Aptos"/>
          <w:b/>
        </w:rPr>
      </w:pPr>
      <w:r w:rsidRPr="00871216">
        <w:rPr>
          <w:rFonts w:ascii="Aptos" w:hAnsi="Aptos"/>
          <w:b/>
          <w:color w:val="050505"/>
        </w:rPr>
        <w:t>Storage</w:t>
      </w:r>
      <w:r w:rsidRPr="00871216">
        <w:rPr>
          <w:rFonts w:ascii="Aptos" w:hAnsi="Aptos"/>
          <w:b/>
          <w:color w:val="050505"/>
          <w:spacing w:val="4"/>
        </w:rPr>
        <w:t xml:space="preserve"> </w:t>
      </w:r>
      <w:r w:rsidRPr="00871216">
        <w:rPr>
          <w:rFonts w:ascii="Aptos" w:hAnsi="Aptos"/>
          <w:b/>
          <w:color w:val="050505"/>
        </w:rPr>
        <w:t>and</w:t>
      </w:r>
      <w:r w:rsidRPr="00871216">
        <w:rPr>
          <w:rFonts w:ascii="Aptos" w:hAnsi="Aptos"/>
          <w:b/>
          <w:color w:val="050505"/>
          <w:spacing w:val="1"/>
        </w:rPr>
        <w:t xml:space="preserve"> </w:t>
      </w:r>
      <w:r w:rsidRPr="00871216">
        <w:rPr>
          <w:rFonts w:ascii="Aptos" w:hAnsi="Aptos"/>
          <w:b/>
          <w:color w:val="050505"/>
          <w:spacing w:val="-2"/>
        </w:rPr>
        <w:t>Structures</w:t>
      </w:r>
    </w:p>
    <w:p w14:paraId="528FF9DD" w14:textId="77777777" w:rsidR="0031432F" w:rsidRDefault="0031432F" w:rsidP="00667531">
      <w:pPr>
        <w:pStyle w:val="ListParagraph"/>
        <w:numPr>
          <w:ilvl w:val="1"/>
          <w:numId w:val="17"/>
        </w:numPr>
        <w:spacing w:before="272" w:line="242" w:lineRule="auto"/>
        <w:ind w:left="869" w:hanging="697"/>
        <w:jc w:val="both"/>
        <w:rPr>
          <w:rFonts w:ascii="Aptos" w:hAnsi="Aptos"/>
          <w:color w:val="050505"/>
        </w:rPr>
      </w:pPr>
      <w:r w:rsidRPr="00871216">
        <w:rPr>
          <w:rFonts w:ascii="Aptos" w:hAnsi="Aptos"/>
          <w:color w:val="050505"/>
        </w:rPr>
        <w:t xml:space="preserve">The Permit holder will not </w:t>
      </w:r>
      <w:r w:rsidRPr="001A73B7">
        <w:rPr>
          <w:rFonts w:ascii="Aptos" w:hAnsi="Aptos"/>
          <w:color w:val="010503"/>
          <w:spacing w:val="-4"/>
        </w:rPr>
        <w:t>erect</w:t>
      </w:r>
      <w:r w:rsidRPr="00871216">
        <w:rPr>
          <w:rFonts w:ascii="Aptos" w:hAnsi="Aptos"/>
          <w:color w:val="050505"/>
        </w:rPr>
        <w:t>/place on</w:t>
      </w:r>
      <w:r w:rsidRPr="00871216">
        <w:rPr>
          <w:rFonts w:ascii="Aptos" w:hAnsi="Aptos"/>
          <w:color w:val="050505"/>
          <w:spacing w:val="-6"/>
        </w:rPr>
        <w:t xml:space="preserve"> </w:t>
      </w:r>
      <w:r w:rsidRPr="00871216">
        <w:rPr>
          <w:rFonts w:ascii="Aptos" w:hAnsi="Aptos"/>
          <w:color w:val="050505"/>
        </w:rPr>
        <w:t xml:space="preserve">the Land any </w:t>
      </w:r>
      <w:r w:rsidRPr="0031432F">
        <w:rPr>
          <w:rFonts w:ascii="Aptos" w:hAnsi="Aptos"/>
          <w:color w:val="030303"/>
        </w:rPr>
        <w:t>sheds</w:t>
      </w:r>
      <w:r w:rsidRPr="00871216">
        <w:rPr>
          <w:rFonts w:ascii="Aptos" w:hAnsi="Aptos"/>
          <w:color w:val="050505"/>
        </w:rPr>
        <w:t>, containers or similar</w:t>
      </w:r>
      <w:r w:rsidRPr="00871216">
        <w:rPr>
          <w:rFonts w:ascii="Aptos" w:hAnsi="Aptos"/>
          <w:color w:val="050505"/>
          <w:spacing w:val="-10"/>
        </w:rPr>
        <w:t xml:space="preserve"> </w:t>
      </w:r>
      <w:r w:rsidRPr="00871216">
        <w:rPr>
          <w:rFonts w:ascii="Aptos" w:hAnsi="Aptos"/>
          <w:color w:val="050505"/>
        </w:rPr>
        <w:t>structures</w:t>
      </w:r>
      <w:r w:rsidRPr="00871216">
        <w:rPr>
          <w:rFonts w:ascii="Aptos" w:hAnsi="Aptos"/>
          <w:color w:val="050505"/>
          <w:spacing w:val="-3"/>
        </w:rPr>
        <w:t xml:space="preserve"> </w:t>
      </w:r>
      <w:r w:rsidRPr="001A73B7">
        <w:rPr>
          <w:rFonts w:ascii="Aptos" w:hAnsi="Aptos"/>
          <w:color w:val="030303"/>
        </w:rPr>
        <w:t>not</w:t>
      </w:r>
      <w:r w:rsidRPr="00871216">
        <w:rPr>
          <w:rFonts w:ascii="Aptos" w:hAnsi="Aptos"/>
          <w:color w:val="050505"/>
          <w:spacing w:val="-14"/>
        </w:rPr>
        <w:t xml:space="preserve"> </w:t>
      </w:r>
      <w:r w:rsidRPr="00871216">
        <w:rPr>
          <w:rFonts w:ascii="Aptos" w:hAnsi="Aptos"/>
          <w:color w:val="050505"/>
        </w:rPr>
        <w:t>authorised</w:t>
      </w:r>
      <w:r w:rsidRPr="00871216">
        <w:rPr>
          <w:rFonts w:ascii="Aptos" w:hAnsi="Aptos"/>
          <w:color w:val="050505"/>
          <w:spacing w:val="-1"/>
        </w:rPr>
        <w:t xml:space="preserve"> </w:t>
      </w:r>
      <w:r w:rsidRPr="00871216">
        <w:rPr>
          <w:rFonts w:ascii="Aptos" w:hAnsi="Aptos"/>
          <w:color w:val="050505"/>
        </w:rPr>
        <w:t>by</w:t>
      </w:r>
      <w:r w:rsidRPr="00871216">
        <w:rPr>
          <w:rFonts w:ascii="Aptos" w:hAnsi="Aptos"/>
          <w:color w:val="050505"/>
          <w:spacing w:val="-17"/>
        </w:rPr>
        <w:t xml:space="preserve"> </w:t>
      </w:r>
      <w:r w:rsidRPr="00871216">
        <w:rPr>
          <w:rFonts w:ascii="Aptos" w:hAnsi="Aptos"/>
          <w:color w:val="050505"/>
        </w:rPr>
        <w:t>a</w:t>
      </w:r>
      <w:r w:rsidRPr="00871216">
        <w:rPr>
          <w:rFonts w:ascii="Aptos" w:hAnsi="Aptos"/>
          <w:color w:val="050505"/>
          <w:spacing w:val="-21"/>
        </w:rPr>
        <w:t xml:space="preserve"> </w:t>
      </w:r>
      <w:r w:rsidRPr="00871216">
        <w:rPr>
          <w:rFonts w:ascii="Aptos" w:hAnsi="Aptos"/>
          <w:color w:val="050505"/>
        </w:rPr>
        <w:t>Work</w:t>
      </w:r>
      <w:r w:rsidRPr="00871216">
        <w:rPr>
          <w:rFonts w:ascii="Aptos" w:hAnsi="Aptos"/>
          <w:color w:val="050505"/>
          <w:spacing w:val="-10"/>
        </w:rPr>
        <w:t xml:space="preserve"> </w:t>
      </w:r>
      <w:proofErr w:type="spellStart"/>
      <w:r w:rsidRPr="00871216">
        <w:rPr>
          <w:rFonts w:ascii="Aptos" w:hAnsi="Aptos"/>
          <w:color w:val="050505"/>
        </w:rPr>
        <w:t>Programme</w:t>
      </w:r>
      <w:proofErr w:type="spellEnd"/>
      <w:r w:rsidRPr="00871216">
        <w:rPr>
          <w:rFonts w:ascii="Aptos" w:hAnsi="Aptos"/>
          <w:color w:val="050505"/>
        </w:rPr>
        <w:t>.</w:t>
      </w:r>
    </w:p>
    <w:p w14:paraId="78717597" w14:textId="77777777" w:rsidR="0031432F" w:rsidRDefault="0031432F" w:rsidP="00667531">
      <w:pPr>
        <w:ind w:left="142"/>
        <w:rPr>
          <w:rFonts w:ascii="Aptos" w:hAnsi="Aptos"/>
          <w:b/>
          <w:color w:val="050505"/>
        </w:rPr>
      </w:pPr>
    </w:p>
    <w:p w14:paraId="33B907AF" w14:textId="77777777" w:rsidR="0031432F" w:rsidRPr="00871216" w:rsidRDefault="0031432F" w:rsidP="00667531">
      <w:pPr>
        <w:ind w:left="142"/>
        <w:rPr>
          <w:rFonts w:ascii="Aptos" w:hAnsi="Aptos"/>
          <w:b/>
        </w:rPr>
      </w:pPr>
      <w:r w:rsidRPr="00871216">
        <w:rPr>
          <w:rFonts w:ascii="Aptos" w:hAnsi="Aptos"/>
          <w:b/>
          <w:color w:val="050505"/>
        </w:rPr>
        <w:t>Public</w:t>
      </w:r>
      <w:r w:rsidRPr="00871216">
        <w:rPr>
          <w:rFonts w:ascii="Aptos" w:hAnsi="Aptos"/>
          <w:b/>
          <w:color w:val="050505"/>
          <w:spacing w:val="6"/>
        </w:rPr>
        <w:t xml:space="preserve"> </w:t>
      </w:r>
      <w:r w:rsidRPr="00871216">
        <w:rPr>
          <w:rFonts w:ascii="Aptos" w:hAnsi="Aptos"/>
          <w:b/>
          <w:color w:val="050505"/>
          <w:spacing w:val="-2"/>
        </w:rPr>
        <w:t>Access</w:t>
      </w:r>
    </w:p>
    <w:p w14:paraId="5C6898B8" w14:textId="68DAD455" w:rsidR="0031432F" w:rsidRPr="00667531" w:rsidRDefault="5A76500C" w:rsidP="00667531">
      <w:pPr>
        <w:pStyle w:val="ListParagraph"/>
        <w:numPr>
          <w:ilvl w:val="1"/>
          <w:numId w:val="17"/>
        </w:numPr>
        <w:spacing w:before="272" w:line="242" w:lineRule="auto"/>
        <w:ind w:left="869" w:hanging="697"/>
        <w:jc w:val="both"/>
        <w:rPr>
          <w:rFonts w:ascii="Aptos" w:hAnsi="Aptos"/>
          <w:color w:val="FF0000"/>
          <w:u w:val="single"/>
        </w:rPr>
      </w:pPr>
      <w:r w:rsidRPr="5A76500C">
        <w:rPr>
          <w:rFonts w:ascii="Aptos" w:hAnsi="Aptos"/>
          <w:strike/>
          <w:color w:val="FF0000"/>
        </w:rPr>
        <w:t>The Permit holder will not prevent public access to the Land or parts of the Land unless written approval to do so has been obtained from the Manager.</w:t>
      </w:r>
      <w:r w:rsidRPr="5A76500C">
        <w:rPr>
          <w:rFonts w:ascii="Aptos" w:hAnsi="Aptos"/>
          <w:color w:val="FF0000"/>
          <w:u w:val="single"/>
        </w:rPr>
        <w:t xml:space="preserve"> </w:t>
      </w:r>
      <w:commentRangeStart w:id="48"/>
      <w:r w:rsidRPr="5A76500C">
        <w:rPr>
          <w:rFonts w:ascii="Aptos" w:hAnsi="Aptos"/>
          <w:color w:val="FF0000"/>
          <w:u w:val="single"/>
        </w:rPr>
        <w:t xml:space="preserve">The Permit holder will not prevent public access to the Land or parts of the Land unless </w:t>
      </w:r>
      <w:del w:id="49" w:author="Mitchell Daysh" w:date="2025-06-17T20:40:00Z" w16du:dateUtc="2025-06-17T08:40:00Z">
        <w:r w:rsidRPr="5A76500C" w:rsidDel="00B5688C">
          <w:rPr>
            <w:rFonts w:ascii="Aptos" w:hAnsi="Aptos"/>
            <w:color w:val="FF0000"/>
            <w:u w:val="single"/>
          </w:rPr>
          <w:delText>that land has been closed to the public under the Conservation Act</w:delText>
        </w:r>
      </w:del>
      <w:ins w:id="50" w:author="Mitchell Daysh" w:date="2025-06-17T20:40:00Z" w16du:dateUtc="2025-06-17T08:40:00Z">
        <w:r w:rsidR="00B5688C">
          <w:rPr>
            <w:rFonts w:ascii="Aptos" w:hAnsi="Aptos"/>
            <w:color w:val="FF0000"/>
            <w:u w:val="single"/>
          </w:rPr>
          <w:t>written approval to do so has been obtained from the Manager</w:t>
        </w:r>
      </w:ins>
      <w:ins w:id="51" w:author="Mitchell Daysh" w:date="2025-07-25T15:33:00Z" w16du:dateUtc="2025-07-25T03:33:00Z">
        <w:r w:rsidR="004B340A">
          <w:rPr>
            <w:rFonts w:ascii="Aptos" w:hAnsi="Aptos"/>
            <w:color w:val="FF0000"/>
            <w:u w:val="single"/>
          </w:rPr>
          <w:t xml:space="preserve">, except during emergency situations, or to meet immediate health and safety management requirements. </w:t>
        </w:r>
      </w:ins>
      <w:del w:id="52" w:author="Mitchell Daysh" w:date="2025-06-17T20:42:00Z" w16du:dateUtc="2025-06-17T08:42:00Z">
        <w:r w:rsidRPr="5A76500C" w:rsidDel="00B5688C">
          <w:rPr>
            <w:rFonts w:ascii="Aptos" w:hAnsi="Aptos"/>
            <w:color w:val="FF0000"/>
            <w:u w:val="single"/>
          </w:rPr>
          <w:delText xml:space="preserve">. </w:delText>
        </w:r>
      </w:del>
      <w:r w:rsidRPr="5A76500C">
        <w:rPr>
          <w:rFonts w:ascii="Aptos" w:hAnsi="Aptos"/>
          <w:color w:val="FF0000"/>
          <w:u w:val="single"/>
        </w:rPr>
        <w:t xml:space="preserve">Where </w:t>
      </w:r>
      <w:del w:id="53" w:author="Mitchell Daysh" w:date="2025-06-17T20:41:00Z" w16du:dateUtc="2025-06-17T08:41:00Z">
        <w:r w:rsidRPr="5A76500C" w:rsidDel="00B5688C">
          <w:rPr>
            <w:rFonts w:ascii="Aptos" w:hAnsi="Aptos"/>
            <w:color w:val="FF0000"/>
            <w:u w:val="single"/>
          </w:rPr>
          <w:delText>public closure has occurred,</w:delText>
        </w:r>
      </w:del>
      <w:ins w:id="54" w:author="Mitchell Daysh" w:date="2025-06-17T20:41:00Z" w16du:dateUtc="2025-06-17T08:41:00Z">
        <w:r w:rsidR="00B5688C">
          <w:rPr>
            <w:rFonts w:ascii="Aptos" w:hAnsi="Aptos"/>
            <w:color w:val="FF0000"/>
            <w:u w:val="single"/>
          </w:rPr>
          <w:t>approva</w:t>
        </w:r>
      </w:ins>
      <w:ins w:id="55" w:author="Mitchell Daysh" w:date="2025-06-17T20:42:00Z" w16du:dateUtc="2025-06-17T08:42:00Z">
        <w:r w:rsidR="00B5688C">
          <w:rPr>
            <w:rFonts w:ascii="Aptos" w:hAnsi="Aptos"/>
            <w:color w:val="FF0000"/>
            <w:u w:val="single"/>
          </w:rPr>
          <w:t>l is given</w:t>
        </w:r>
      </w:ins>
      <w:r w:rsidRPr="5A76500C">
        <w:rPr>
          <w:rFonts w:ascii="Aptos" w:hAnsi="Aptos"/>
          <w:color w:val="FF0000"/>
          <w:u w:val="single"/>
        </w:rPr>
        <w:t xml:space="preserve"> the Permit holder is deemed to have been given </w:t>
      </w:r>
      <w:ins w:id="56" w:author="Mitchell Daysh" w:date="2025-06-17T20:42:00Z" w16du:dateUtc="2025-06-17T08:42:00Z">
        <w:r w:rsidR="00B5688C">
          <w:rPr>
            <w:rFonts w:ascii="Aptos" w:hAnsi="Aptos"/>
            <w:color w:val="FF0000"/>
            <w:u w:val="single"/>
          </w:rPr>
          <w:t xml:space="preserve">delegated </w:t>
        </w:r>
      </w:ins>
      <w:r w:rsidRPr="5A76500C">
        <w:rPr>
          <w:rFonts w:ascii="Aptos" w:hAnsi="Aptos"/>
          <w:color w:val="FF0000"/>
          <w:u w:val="single"/>
        </w:rPr>
        <w:t xml:space="preserve">approval to trespass the public </w:t>
      </w:r>
      <w:del w:id="57" w:author="Mitchell Daysh" w:date="2025-06-17T20:42:00Z" w16du:dateUtc="2025-06-17T08:42:00Z">
        <w:r w:rsidRPr="5A76500C" w:rsidDel="00B5688C">
          <w:rPr>
            <w:rFonts w:ascii="Aptos" w:hAnsi="Aptos"/>
            <w:color w:val="FF0000"/>
            <w:u w:val="single"/>
          </w:rPr>
          <w:delText>for unlawful entry</w:delText>
        </w:r>
      </w:del>
      <w:ins w:id="58" w:author="Mitchell Daysh" w:date="2025-06-17T20:42:00Z" w16du:dateUtc="2025-06-17T08:42:00Z">
        <w:r w:rsidR="00B5688C">
          <w:rPr>
            <w:rFonts w:ascii="Aptos" w:hAnsi="Aptos"/>
            <w:color w:val="FF0000"/>
            <w:u w:val="single"/>
          </w:rPr>
          <w:t>from the Land</w:t>
        </w:r>
      </w:ins>
      <w:r w:rsidRPr="5A76500C">
        <w:rPr>
          <w:rFonts w:ascii="Aptos" w:hAnsi="Aptos"/>
          <w:color w:val="FF0000"/>
          <w:u w:val="single"/>
        </w:rPr>
        <w:t>.</w:t>
      </w:r>
      <w:commentRangeEnd w:id="48"/>
      <w:r w:rsidR="00B5688C">
        <w:rPr>
          <w:rStyle w:val="CommentReference"/>
        </w:rPr>
        <w:commentReference w:id="48"/>
      </w:r>
    </w:p>
    <w:p w14:paraId="33B7A402" w14:textId="77777777" w:rsidR="0031432F" w:rsidRPr="00871216" w:rsidRDefault="0031432F" w:rsidP="00667531">
      <w:pPr>
        <w:pStyle w:val="BodyText"/>
        <w:spacing w:before="11"/>
        <w:rPr>
          <w:rFonts w:ascii="Aptos" w:hAnsi="Aptos"/>
          <w:sz w:val="22"/>
          <w:szCs w:val="22"/>
        </w:rPr>
      </w:pPr>
    </w:p>
    <w:p w14:paraId="271BC069" w14:textId="77777777" w:rsidR="0031432F" w:rsidRPr="00871216" w:rsidRDefault="0031432F" w:rsidP="00667531">
      <w:pPr>
        <w:ind w:left="142"/>
        <w:rPr>
          <w:rFonts w:ascii="Aptos" w:hAnsi="Aptos"/>
          <w:b/>
        </w:rPr>
      </w:pPr>
      <w:r w:rsidRPr="00871216">
        <w:rPr>
          <w:rFonts w:ascii="Aptos" w:hAnsi="Aptos"/>
          <w:b/>
          <w:color w:val="050505"/>
        </w:rPr>
        <w:t>Removal</w:t>
      </w:r>
      <w:r w:rsidRPr="00871216">
        <w:rPr>
          <w:rFonts w:ascii="Aptos" w:hAnsi="Aptos"/>
          <w:b/>
          <w:color w:val="050505"/>
          <w:spacing w:val="17"/>
        </w:rPr>
        <w:t xml:space="preserve"> </w:t>
      </w:r>
      <w:r w:rsidRPr="00871216">
        <w:rPr>
          <w:rFonts w:ascii="Aptos" w:hAnsi="Aptos"/>
          <w:b/>
          <w:color w:val="050505"/>
        </w:rPr>
        <w:t>of</w:t>
      </w:r>
      <w:r w:rsidRPr="00871216">
        <w:rPr>
          <w:rFonts w:ascii="Aptos" w:hAnsi="Aptos"/>
          <w:b/>
          <w:color w:val="050505"/>
          <w:spacing w:val="-2"/>
        </w:rPr>
        <w:t xml:space="preserve"> Material</w:t>
      </w:r>
    </w:p>
    <w:p w14:paraId="5EF331CF" w14:textId="3ACB1806" w:rsidR="00842DBA" w:rsidRPr="00842DBA" w:rsidRDefault="0031432F" w:rsidP="00667531">
      <w:pPr>
        <w:pStyle w:val="ListParagraph"/>
        <w:numPr>
          <w:ilvl w:val="1"/>
          <w:numId w:val="17"/>
        </w:numPr>
        <w:spacing w:before="272" w:line="242" w:lineRule="auto"/>
        <w:ind w:left="869" w:hanging="697"/>
        <w:jc w:val="both"/>
        <w:rPr>
          <w:rFonts w:ascii="Aptos" w:hAnsi="Aptos"/>
          <w:color w:val="050505"/>
        </w:rPr>
      </w:pPr>
      <w:r w:rsidRPr="00871216">
        <w:rPr>
          <w:rFonts w:ascii="Aptos" w:hAnsi="Aptos"/>
          <w:color w:val="050505"/>
        </w:rPr>
        <w:t xml:space="preserve">Without changing the effect of </w:t>
      </w:r>
      <w:r w:rsidRPr="00C90415">
        <w:rPr>
          <w:rFonts w:ascii="Aptos" w:hAnsi="Aptos"/>
          <w:color w:val="050505"/>
        </w:rPr>
        <w:t>Condition 36</w:t>
      </w:r>
      <w:r w:rsidRPr="00871216">
        <w:rPr>
          <w:rFonts w:ascii="Aptos" w:hAnsi="Aptos"/>
          <w:color w:val="050505"/>
        </w:rPr>
        <w:t>, at the completion of the Mining operations the Permit holder will remove from the site all</w:t>
      </w:r>
      <w:r w:rsidRPr="00871216">
        <w:rPr>
          <w:rFonts w:ascii="Aptos" w:hAnsi="Aptos"/>
          <w:color w:val="050505"/>
          <w:spacing w:val="-1"/>
        </w:rPr>
        <w:t xml:space="preserve"> </w:t>
      </w:r>
      <w:r w:rsidRPr="00871216">
        <w:rPr>
          <w:rFonts w:ascii="Aptos" w:hAnsi="Aptos"/>
          <w:color w:val="050505"/>
        </w:rPr>
        <w:t xml:space="preserve">materials including rubbish, pipelines, equipment and structures associated with the Mining </w:t>
      </w:r>
      <w:r w:rsidRPr="00871216">
        <w:rPr>
          <w:rFonts w:ascii="Aptos" w:hAnsi="Aptos"/>
          <w:color w:val="050505"/>
          <w:spacing w:val="-2"/>
        </w:rPr>
        <w:t>operation,</w:t>
      </w:r>
      <w:r w:rsidRPr="00871216">
        <w:rPr>
          <w:rFonts w:ascii="Aptos" w:hAnsi="Aptos"/>
          <w:color w:val="050505"/>
          <w:spacing w:val="-15"/>
        </w:rPr>
        <w:t xml:space="preserve"> </w:t>
      </w:r>
      <w:r w:rsidRPr="00871216">
        <w:rPr>
          <w:rFonts w:ascii="Aptos" w:hAnsi="Aptos"/>
          <w:color w:val="050505"/>
          <w:spacing w:val="-2"/>
        </w:rPr>
        <w:t>unless</w:t>
      </w:r>
      <w:r w:rsidRPr="00871216">
        <w:rPr>
          <w:rFonts w:ascii="Aptos" w:hAnsi="Aptos"/>
          <w:color w:val="050505"/>
          <w:spacing w:val="-15"/>
        </w:rPr>
        <w:t xml:space="preserve"> </w:t>
      </w:r>
      <w:r w:rsidRPr="00871216">
        <w:rPr>
          <w:rFonts w:ascii="Aptos" w:hAnsi="Aptos"/>
          <w:color w:val="050505"/>
          <w:spacing w:val="-2"/>
        </w:rPr>
        <w:t>the</w:t>
      </w:r>
      <w:r w:rsidRPr="00871216">
        <w:rPr>
          <w:rFonts w:ascii="Aptos" w:hAnsi="Aptos"/>
          <w:color w:val="050505"/>
          <w:spacing w:val="-14"/>
        </w:rPr>
        <w:t xml:space="preserve"> </w:t>
      </w:r>
      <w:r w:rsidRPr="00871216">
        <w:rPr>
          <w:rFonts w:ascii="Aptos" w:hAnsi="Aptos"/>
          <w:color w:val="050505"/>
          <w:spacing w:val="-2"/>
        </w:rPr>
        <w:t>Manager</w:t>
      </w:r>
      <w:r w:rsidRPr="00871216">
        <w:rPr>
          <w:rFonts w:ascii="Aptos" w:hAnsi="Aptos"/>
          <w:color w:val="050505"/>
          <w:spacing w:val="-15"/>
        </w:rPr>
        <w:t xml:space="preserve"> </w:t>
      </w:r>
      <w:r w:rsidRPr="00871216">
        <w:rPr>
          <w:rFonts w:ascii="Aptos" w:hAnsi="Aptos"/>
          <w:color w:val="050505"/>
          <w:spacing w:val="-2"/>
        </w:rPr>
        <w:t>has</w:t>
      </w:r>
      <w:r w:rsidRPr="00871216">
        <w:rPr>
          <w:rFonts w:ascii="Aptos" w:hAnsi="Aptos"/>
          <w:color w:val="050505"/>
          <w:spacing w:val="-15"/>
        </w:rPr>
        <w:t xml:space="preserve"> </w:t>
      </w:r>
      <w:r w:rsidRPr="00871216">
        <w:rPr>
          <w:rFonts w:ascii="Aptos" w:hAnsi="Aptos"/>
          <w:color w:val="050505"/>
          <w:spacing w:val="-2"/>
        </w:rPr>
        <w:t>given</w:t>
      </w:r>
      <w:r w:rsidRPr="00871216">
        <w:rPr>
          <w:rFonts w:ascii="Aptos" w:hAnsi="Aptos"/>
          <w:color w:val="050505"/>
          <w:spacing w:val="-15"/>
        </w:rPr>
        <w:t xml:space="preserve"> </w:t>
      </w:r>
      <w:r w:rsidRPr="00871216">
        <w:rPr>
          <w:rFonts w:ascii="Aptos" w:hAnsi="Aptos"/>
          <w:color w:val="050505"/>
          <w:spacing w:val="-2"/>
        </w:rPr>
        <w:t>prior</w:t>
      </w:r>
      <w:r w:rsidRPr="00871216">
        <w:rPr>
          <w:rFonts w:ascii="Aptos" w:hAnsi="Aptos"/>
          <w:color w:val="050505"/>
          <w:spacing w:val="-14"/>
        </w:rPr>
        <w:t xml:space="preserve"> </w:t>
      </w:r>
      <w:r w:rsidRPr="00871216">
        <w:rPr>
          <w:rFonts w:ascii="Aptos" w:hAnsi="Aptos"/>
          <w:color w:val="050505"/>
          <w:spacing w:val="-2"/>
        </w:rPr>
        <w:t>written</w:t>
      </w:r>
      <w:r w:rsidRPr="00871216">
        <w:rPr>
          <w:rFonts w:ascii="Aptos" w:hAnsi="Aptos"/>
          <w:color w:val="050505"/>
          <w:spacing w:val="-15"/>
        </w:rPr>
        <w:t xml:space="preserve"> </w:t>
      </w:r>
      <w:r w:rsidRPr="00871216">
        <w:rPr>
          <w:rFonts w:ascii="Aptos" w:hAnsi="Aptos"/>
          <w:color w:val="050505"/>
          <w:spacing w:val="-2"/>
        </w:rPr>
        <w:t>approval</w:t>
      </w:r>
      <w:r w:rsidRPr="00871216">
        <w:rPr>
          <w:rFonts w:ascii="Aptos" w:hAnsi="Aptos"/>
          <w:color w:val="050505"/>
          <w:spacing w:val="-15"/>
        </w:rPr>
        <w:t xml:space="preserve"> </w:t>
      </w:r>
      <w:r w:rsidRPr="00871216">
        <w:rPr>
          <w:rFonts w:ascii="Aptos" w:hAnsi="Aptos"/>
          <w:color w:val="050505"/>
          <w:spacing w:val="-2"/>
        </w:rPr>
        <w:t>for</w:t>
      </w:r>
      <w:r w:rsidRPr="00871216">
        <w:rPr>
          <w:rFonts w:ascii="Aptos" w:hAnsi="Aptos"/>
          <w:color w:val="050505"/>
          <w:spacing w:val="-14"/>
        </w:rPr>
        <w:t xml:space="preserve"> </w:t>
      </w:r>
      <w:r w:rsidRPr="00871216">
        <w:rPr>
          <w:rFonts w:ascii="Aptos" w:hAnsi="Aptos"/>
          <w:color w:val="050505"/>
          <w:spacing w:val="-2"/>
        </w:rPr>
        <w:t>the</w:t>
      </w:r>
      <w:r w:rsidRPr="00871216">
        <w:rPr>
          <w:rFonts w:ascii="Aptos" w:hAnsi="Aptos"/>
          <w:color w:val="050505"/>
          <w:spacing w:val="-15"/>
        </w:rPr>
        <w:t xml:space="preserve"> </w:t>
      </w:r>
      <w:r w:rsidRPr="00871216">
        <w:rPr>
          <w:rFonts w:ascii="Aptos" w:hAnsi="Aptos"/>
          <w:color w:val="050505"/>
          <w:spacing w:val="-2"/>
        </w:rPr>
        <w:t>item(s)</w:t>
      </w:r>
      <w:r w:rsidRPr="00871216">
        <w:rPr>
          <w:rFonts w:ascii="Aptos" w:hAnsi="Aptos"/>
          <w:color w:val="050505"/>
          <w:spacing w:val="-15"/>
        </w:rPr>
        <w:t xml:space="preserve"> </w:t>
      </w:r>
      <w:r w:rsidRPr="00871216">
        <w:rPr>
          <w:rFonts w:ascii="Aptos" w:hAnsi="Aptos"/>
          <w:color w:val="050505"/>
          <w:spacing w:val="-2"/>
        </w:rPr>
        <w:t>to remain.</w:t>
      </w:r>
    </w:p>
    <w:p w14:paraId="32CAB0FC" w14:textId="7006769D" w:rsidR="00842DBA" w:rsidRPr="00990E45" w:rsidRDefault="00667531" w:rsidP="00152301">
      <w:pPr>
        <w:pStyle w:val="Heading1"/>
        <w:spacing w:before="268"/>
        <w:ind w:left="142"/>
        <w:rPr>
          <w:rFonts w:ascii="Aptos" w:hAnsi="Aptos"/>
          <w:color w:val="FF0000"/>
          <w:w w:val="90"/>
          <w:sz w:val="22"/>
          <w:szCs w:val="22"/>
          <w:u w:val="single"/>
        </w:rPr>
      </w:pPr>
      <w:commentRangeStart w:id="59"/>
      <w:commentRangeStart w:id="60"/>
      <w:r>
        <w:rPr>
          <w:rFonts w:ascii="Aptos" w:hAnsi="Aptos"/>
          <w:color w:val="FF0000"/>
          <w:w w:val="90"/>
          <w:sz w:val="22"/>
          <w:szCs w:val="22"/>
          <w:u w:val="single"/>
        </w:rPr>
        <w:t xml:space="preserve">Management Plan </w:t>
      </w:r>
      <w:r w:rsidR="00874008">
        <w:rPr>
          <w:rFonts w:ascii="Aptos" w:hAnsi="Aptos"/>
          <w:color w:val="FF0000"/>
          <w:w w:val="90"/>
          <w:sz w:val="22"/>
          <w:szCs w:val="22"/>
          <w:u w:val="single"/>
        </w:rPr>
        <w:t>Conditions</w:t>
      </w:r>
      <w:r>
        <w:rPr>
          <w:rFonts w:ascii="Aptos" w:hAnsi="Aptos"/>
          <w:color w:val="FF0000"/>
          <w:w w:val="90"/>
          <w:sz w:val="22"/>
          <w:szCs w:val="22"/>
          <w:u w:val="single"/>
        </w:rPr>
        <w:t xml:space="preserve"> </w:t>
      </w:r>
      <w:commentRangeEnd w:id="59"/>
      <w:r w:rsidR="00246109">
        <w:rPr>
          <w:rStyle w:val="CommentReference"/>
          <w:b w:val="0"/>
          <w:bCs w:val="0"/>
        </w:rPr>
        <w:commentReference w:id="59"/>
      </w:r>
      <w:commentRangeEnd w:id="60"/>
      <w:r w:rsidR="00246109">
        <w:rPr>
          <w:rStyle w:val="CommentReference"/>
          <w:b w:val="0"/>
          <w:bCs w:val="0"/>
        </w:rPr>
        <w:commentReference w:id="60"/>
      </w:r>
    </w:p>
    <w:p w14:paraId="24F484C5" w14:textId="246B2A2D" w:rsidR="00842DBA" w:rsidRPr="00990E45" w:rsidRDefault="00842DBA" w:rsidP="00667531">
      <w:pPr>
        <w:pStyle w:val="ListParagraph"/>
        <w:numPr>
          <w:ilvl w:val="1"/>
          <w:numId w:val="17"/>
        </w:numPr>
        <w:spacing w:before="272" w:line="242" w:lineRule="auto"/>
        <w:ind w:left="869" w:hanging="697"/>
        <w:jc w:val="both"/>
        <w:rPr>
          <w:rFonts w:ascii="Aptos" w:hAnsi="Aptos"/>
          <w:color w:val="FF0000"/>
          <w:u w:val="single"/>
        </w:rPr>
      </w:pPr>
      <w:r w:rsidRPr="00990E45">
        <w:rPr>
          <w:rFonts w:ascii="Aptos" w:hAnsi="Aptos"/>
          <w:color w:val="FF0000"/>
          <w:u w:val="single"/>
        </w:rPr>
        <w:t xml:space="preserve">All Activities within the areas shown </w:t>
      </w:r>
      <w:r w:rsidRPr="008F1CBF">
        <w:rPr>
          <w:rFonts w:ascii="Aptos" w:hAnsi="Aptos"/>
          <w:color w:val="FF0000"/>
          <w:u w:val="single"/>
        </w:rPr>
        <w:t xml:space="preserve">in Figures </w:t>
      </w:r>
      <w:r w:rsidR="00377349" w:rsidRPr="008F1CBF">
        <w:rPr>
          <w:rFonts w:ascii="Aptos" w:hAnsi="Aptos"/>
          <w:color w:val="FF0000"/>
          <w:u w:val="single"/>
        </w:rPr>
        <w:t>2</w:t>
      </w:r>
      <w:r w:rsidRPr="008F1CBF">
        <w:rPr>
          <w:rFonts w:ascii="Aptos" w:hAnsi="Aptos"/>
          <w:color w:val="FF0000"/>
          <w:u w:val="single"/>
        </w:rPr>
        <w:t xml:space="preserve"> </w:t>
      </w:r>
      <w:r w:rsidR="00377349" w:rsidRPr="008F1CBF">
        <w:rPr>
          <w:rFonts w:ascii="Aptos" w:hAnsi="Aptos"/>
          <w:color w:val="FF0000"/>
          <w:u w:val="single"/>
        </w:rPr>
        <w:t>and 3</w:t>
      </w:r>
      <w:r w:rsidR="00377349">
        <w:rPr>
          <w:rFonts w:ascii="Aptos" w:hAnsi="Aptos"/>
          <w:color w:val="FF0000"/>
          <w:u w:val="single"/>
        </w:rPr>
        <w:t xml:space="preserve"> </w:t>
      </w:r>
      <w:r w:rsidRPr="00990E45">
        <w:rPr>
          <w:rFonts w:ascii="Aptos" w:hAnsi="Aptos"/>
          <w:color w:val="FF0000"/>
          <w:u w:val="single"/>
        </w:rPr>
        <w:t xml:space="preserve">must be undertaken in accordance with the </w:t>
      </w:r>
      <w:del w:id="61" w:author="Mitchell Daysh" w:date="2025-06-14T18:11:00Z" w16du:dateUtc="2025-06-14T06:11:00Z">
        <w:r w:rsidR="00387EA3" w:rsidDel="00876B9E">
          <w:rPr>
            <w:rFonts w:ascii="Aptos" w:hAnsi="Aptos"/>
            <w:color w:val="FF0000"/>
            <w:u w:val="single"/>
          </w:rPr>
          <w:delText xml:space="preserve">relevant </w:delText>
        </w:r>
      </w:del>
      <w:r w:rsidR="00387EA3">
        <w:rPr>
          <w:rFonts w:ascii="Aptos" w:hAnsi="Aptos"/>
          <w:color w:val="FF0000"/>
          <w:u w:val="single"/>
        </w:rPr>
        <w:t xml:space="preserve">parts of the </w:t>
      </w:r>
      <w:r w:rsidRPr="00990E45">
        <w:rPr>
          <w:rFonts w:ascii="Aptos" w:hAnsi="Aptos"/>
          <w:color w:val="FF0000"/>
          <w:u w:val="single"/>
        </w:rPr>
        <w:t xml:space="preserve">Waihi Area Ecology and Landscape Management Plan </w:t>
      </w:r>
      <w:del w:id="62" w:author="Mitchell Daysh" w:date="2025-07-15T10:03:00Z" w16du:dateUtc="2025-07-14T22:03:00Z">
        <w:r w:rsidRPr="00990E45" w:rsidDel="00E05B8C">
          <w:rPr>
            <w:rFonts w:ascii="Aptos" w:hAnsi="Aptos"/>
            <w:color w:val="FF0000"/>
            <w:u w:val="single"/>
          </w:rPr>
          <w:delText xml:space="preserve">dated </w:delText>
        </w:r>
        <w:r w:rsidR="00D5660A" w:rsidDel="00E05B8C">
          <w:rPr>
            <w:rFonts w:ascii="Aptos" w:hAnsi="Aptos"/>
            <w:color w:val="FF0000"/>
            <w:u w:val="single"/>
          </w:rPr>
          <w:delText xml:space="preserve">3 </w:delText>
        </w:r>
        <w:r w:rsidR="002F737E" w:rsidDel="00E05B8C">
          <w:rPr>
            <w:rFonts w:ascii="Aptos" w:hAnsi="Aptos"/>
            <w:color w:val="FF0000"/>
            <w:u w:val="single"/>
          </w:rPr>
          <w:delText>March 2025</w:delText>
        </w:r>
      </w:del>
      <w:ins w:id="63" w:author="Mitchell Daysh" w:date="2025-06-14T18:10:00Z" w16du:dateUtc="2025-06-14T06:10:00Z">
        <w:r w:rsidR="00876B9E">
          <w:rPr>
            <w:rFonts w:ascii="Aptos" w:hAnsi="Aptos"/>
            <w:color w:val="FF0000"/>
            <w:u w:val="single"/>
          </w:rPr>
          <w:t>which are relevant to this Access A</w:t>
        </w:r>
      </w:ins>
      <w:ins w:id="64" w:author="Mitchell Daysh" w:date="2025-06-14T18:11:00Z" w16du:dateUtc="2025-06-14T06:11:00Z">
        <w:r w:rsidR="00876B9E">
          <w:rPr>
            <w:rFonts w:ascii="Aptos" w:hAnsi="Aptos"/>
            <w:color w:val="FF0000"/>
            <w:u w:val="single"/>
          </w:rPr>
          <w:t>rrangement</w:t>
        </w:r>
      </w:ins>
      <w:r w:rsidRPr="00990E45">
        <w:rPr>
          <w:rFonts w:ascii="Aptos" w:hAnsi="Aptos"/>
          <w:color w:val="FF0000"/>
          <w:u w:val="single"/>
        </w:rPr>
        <w:t xml:space="preserve">, or any amended version that may be </w:t>
      </w:r>
      <w:r w:rsidRPr="002F737E">
        <w:rPr>
          <w:rFonts w:ascii="Aptos" w:hAnsi="Aptos"/>
          <w:color w:val="FF0000"/>
          <w:u w:val="single"/>
        </w:rPr>
        <w:t>made under Condition 83.</w:t>
      </w:r>
    </w:p>
    <w:p w14:paraId="53964F82" w14:textId="64B50D68" w:rsidR="00842DBA" w:rsidRPr="00990E45" w:rsidRDefault="19BC85B7" w:rsidP="00667531">
      <w:pPr>
        <w:pStyle w:val="ListParagraph"/>
        <w:numPr>
          <w:ilvl w:val="1"/>
          <w:numId w:val="17"/>
        </w:numPr>
        <w:spacing w:before="272" w:line="242" w:lineRule="auto"/>
        <w:ind w:left="869" w:hanging="697"/>
        <w:jc w:val="both"/>
        <w:rPr>
          <w:rFonts w:ascii="Aptos" w:hAnsi="Aptos"/>
          <w:color w:val="FF0000"/>
          <w:u w:val="single"/>
        </w:rPr>
      </w:pPr>
      <w:r w:rsidRPr="19BC85B7">
        <w:rPr>
          <w:rFonts w:ascii="Aptos" w:hAnsi="Aptos"/>
          <w:color w:val="FF0000"/>
          <w:u w:val="single"/>
        </w:rPr>
        <w:t xml:space="preserve">The Permit holder may make amendments to the </w:t>
      </w:r>
      <w:del w:id="65" w:author="Mitchell Daysh" w:date="2025-06-14T18:11:00Z" w16du:dateUtc="2025-06-14T06:11:00Z">
        <w:r w:rsidRPr="19BC85B7" w:rsidDel="00876B9E">
          <w:rPr>
            <w:rFonts w:ascii="Aptos" w:hAnsi="Aptos"/>
            <w:color w:val="FF0000"/>
            <w:u w:val="single"/>
          </w:rPr>
          <w:delText xml:space="preserve">relevant </w:delText>
        </w:r>
      </w:del>
      <w:r w:rsidRPr="19BC85B7">
        <w:rPr>
          <w:rFonts w:ascii="Aptos" w:hAnsi="Aptos"/>
          <w:color w:val="FF0000"/>
          <w:u w:val="single"/>
        </w:rPr>
        <w:t>parts of the Waihi Area Ecology and Landscape Management Plan</w:t>
      </w:r>
      <w:ins w:id="66" w:author="Mitchell Daysh" w:date="2025-06-14T18:11:00Z" w16du:dateUtc="2025-06-14T06:11:00Z">
        <w:r w:rsidR="00876B9E">
          <w:rPr>
            <w:rFonts w:ascii="Aptos" w:hAnsi="Aptos"/>
            <w:color w:val="FF0000"/>
            <w:u w:val="single"/>
          </w:rPr>
          <w:t xml:space="preserve"> which are relevant to this Access Arrangement</w:t>
        </w:r>
      </w:ins>
      <w:r w:rsidRPr="19BC85B7">
        <w:rPr>
          <w:rFonts w:ascii="Aptos" w:hAnsi="Aptos"/>
          <w:color w:val="FF0000"/>
          <w:u w:val="single"/>
        </w:rPr>
        <w:t xml:space="preserve"> at any time, provided that: </w:t>
      </w:r>
    </w:p>
    <w:p w14:paraId="741C54D5" w14:textId="02224585" w:rsidR="000B7A3A" w:rsidRDefault="000B7A3A" w:rsidP="00667531">
      <w:pPr>
        <w:pStyle w:val="ListParagraph"/>
        <w:numPr>
          <w:ilvl w:val="0"/>
          <w:numId w:val="27"/>
        </w:numPr>
        <w:spacing w:before="259"/>
        <w:ind w:left="1418" w:hanging="567"/>
        <w:rPr>
          <w:rFonts w:ascii="Aptos" w:hAnsi="Aptos"/>
          <w:color w:val="FF0000"/>
          <w:u w:val="single"/>
        </w:rPr>
      </w:pPr>
      <w:bookmarkStart w:id="67" w:name="_Hlk200442803"/>
      <w:bookmarkStart w:id="68" w:name="_Hlk200443180"/>
      <w:r>
        <w:rPr>
          <w:rFonts w:ascii="Aptos" w:hAnsi="Aptos"/>
          <w:color w:val="FF0000"/>
          <w:u w:val="single"/>
        </w:rPr>
        <w:t xml:space="preserve">The Permit holder </w:t>
      </w:r>
      <w:bookmarkStart w:id="69" w:name="_Hlk200443194"/>
      <w:r>
        <w:rPr>
          <w:rFonts w:ascii="Aptos" w:hAnsi="Aptos"/>
          <w:color w:val="FF0000"/>
          <w:u w:val="single"/>
        </w:rPr>
        <w:t>must invite the Manager to participate in a collaborative workshop with the Permit holder to discuss the proposed amendments</w:t>
      </w:r>
      <w:bookmarkEnd w:id="69"/>
      <w:r>
        <w:rPr>
          <w:rFonts w:ascii="Aptos" w:hAnsi="Aptos"/>
          <w:color w:val="FF0000"/>
          <w:u w:val="single"/>
        </w:rPr>
        <w:t>.</w:t>
      </w:r>
    </w:p>
    <w:p w14:paraId="4E64B4F5" w14:textId="77777777" w:rsidR="000B7A3A" w:rsidRDefault="000B7A3A" w:rsidP="00667531">
      <w:pPr>
        <w:pStyle w:val="ListParagraph"/>
        <w:numPr>
          <w:ilvl w:val="0"/>
          <w:numId w:val="27"/>
        </w:numPr>
        <w:spacing w:before="259"/>
        <w:ind w:left="1418" w:hanging="567"/>
        <w:rPr>
          <w:rFonts w:ascii="Aptos" w:hAnsi="Aptos"/>
          <w:color w:val="FF0000"/>
          <w:u w:val="single"/>
        </w:rPr>
      </w:pPr>
      <w:bookmarkStart w:id="70" w:name="_Hlk200443210"/>
      <w:bookmarkStart w:id="71" w:name="_Hlk200443202"/>
      <w:r>
        <w:rPr>
          <w:rFonts w:ascii="Aptos" w:hAnsi="Aptos"/>
          <w:color w:val="FF0000"/>
          <w:u w:val="single"/>
        </w:rPr>
        <w:t>If the Manager agrees to participate in a workshop</w:t>
      </w:r>
      <w:bookmarkEnd w:id="70"/>
      <w:r>
        <w:rPr>
          <w:rFonts w:ascii="Aptos" w:hAnsi="Aptos"/>
          <w:color w:val="FF0000"/>
          <w:u w:val="single"/>
        </w:rPr>
        <w:t>:</w:t>
      </w:r>
    </w:p>
    <w:p w14:paraId="07B24019" w14:textId="1F9F1160" w:rsidR="000B7A3A" w:rsidRDefault="000B7A3A" w:rsidP="000B7A3A">
      <w:pPr>
        <w:pStyle w:val="ListParagraph"/>
        <w:numPr>
          <w:ilvl w:val="1"/>
          <w:numId w:val="27"/>
        </w:numPr>
        <w:spacing w:before="259"/>
        <w:rPr>
          <w:rFonts w:ascii="Aptos" w:hAnsi="Aptos"/>
          <w:color w:val="FF0000"/>
          <w:u w:val="single"/>
        </w:rPr>
      </w:pPr>
      <w:bookmarkStart w:id="72" w:name="_Hlk200443218"/>
      <w:r>
        <w:rPr>
          <w:rFonts w:ascii="Aptos" w:hAnsi="Aptos"/>
          <w:color w:val="FF0000"/>
          <w:u w:val="single"/>
        </w:rPr>
        <w:t xml:space="preserve">The Permit holder must provide a copy of the amended management plan to the Manager at least 15 working days before the </w:t>
      </w:r>
      <w:proofErr w:type="gramStart"/>
      <w:r>
        <w:rPr>
          <w:rFonts w:ascii="Aptos" w:hAnsi="Aptos"/>
          <w:color w:val="FF0000"/>
          <w:u w:val="single"/>
        </w:rPr>
        <w:t>workshop</w:t>
      </w:r>
      <w:bookmarkEnd w:id="72"/>
      <w:r>
        <w:rPr>
          <w:rFonts w:ascii="Aptos" w:hAnsi="Aptos"/>
          <w:color w:val="FF0000"/>
          <w:u w:val="single"/>
        </w:rPr>
        <w:t>;</w:t>
      </w:r>
      <w:proofErr w:type="gramEnd"/>
    </w:p>
    <w:p w14:paraId="70554F70" w14:textId="237E4790" w:rsidR="000B7A3A" w:rsidRDefault="000B7A3A" w:rsidP="000B7A3A">
      <w:pPr>
        <w:pStyle w:val="ListParagraph"/>
        <w:numPr>
          <w:ilvl w:val="1"/>
          <w:numId w:val="27"/>
        </w:numPr>
        <w:spacing w:before="259"/>
        <w:rPr>
          <w:rFonts w:ascii="Aptos" w:hAnsi="Aptos"/>
          <w:color w:val="FF0000"/>
          <w:u w:val="single"/>
        </w:rPr>
      </w:pPr>
      <w:bookmarkStart w:id="73" w:name="_Hlk200443231"/>
      <w:bookmarkStart w:id="74" w:name="_Hlk200443225"/>
      <w:r>
        <w:rPr>
          <w:rFonts w:ascii="Aptos" w:hAnsi="Aptos"/>
          <w:color w:val="FF0000"/>
          <w:u w:val="single"/>
        </w:rPr>
        <w:t>The Permit holder must circulate a record of the workshop discussions to the Manager within 5 days of the completion of the workshop;</w:t>
      </w:r>
      <w:bookmarkEnd w:id="73"/>
      <w:r>
        <w:rPr>
          <w:rFonts w:ascii="Aptos" w:hAnsi="Aptos"/>
          <w:color w:val="FF0000"/>
          <w:u w:val="single"/>
        </w:rPr>
        <w:t xml:space="preserve"> and</w:t>
      </w:r>
    </w:p>
    <w:p w14:paraId="2200C4AC" w14:textId="1E494E3B" w:rsidR="000B7A3A" w:rsidRDefault="000B7A3A" w:rsidP="000B7A3A">
      <w:pPr>
        <w:pStyle w:val="ListParagraph"/>
        <w:numPr>
          <w:ilvl w:val="1"/>
          <w:numId w:val="27"/>
        </w:numPr>
        <w:spacing w:before="259"/>
        <w:rPr>
          <w:rFonts w:ascii="Aptos" w:hAnsi="Aptos"/>
          <w:color w:val="FF0000"/>
          <w:u w:val="single"/>
        </w:rPr>
      </w:pPr>
      <w:bookmarkStart w:id="75" w:name="_Hlk200443239"/>
      <w:bookmarkEnd w:id="74"/>
      <w:r>
        <w:rPr>
          <w:rFonts w:ascii="Aptos" w:hAnsi="Aptos"/>
          <w:color w:val="FF0000"/>
          <w:u w:val="single"/>
        </w:rPr>
        <w:t xml:space="preserve">The Manager must be given an opportunity to provide written feedback to the Permit holder on the management plan amendments within 15 working days of the </w:t>
      </w:r>
      <w:r>
        <w:rPr>
          <w:rFonts w:ascii="Aptos" w:hAnsi="Aptos"/>
          <w:color w:val="FF0000"/>
          <w:u w:val="single"/>
        </w:rPr>
        <w:lastRenderedPageBreak/>
        <w:t>completion of the workshop</w:t>
      </w:r>
      <w:bookmarkEnd w:id="71"/>
      <w:bookmarkEnd w:id="75"/>
      <w:r>
        <w:rPr>
          <w:rFonts w:ascii="Aptos" w:hAnsi="Aptos"/>
          <w:color w:val="FF0000"/>
          <w:u w:val="single"/>
        </w:rPr>
        <w:t>.</w:t>
      </w:r>
    </w:p>
    <w:p w14:paraId="4875152E" w14:textId="69F19DA1" w:rsidR="00842DBA" w:rsidRPr="00990E45" w:rsidRDefault="5EBBD644" w:rsidP="00667531">
      <w:pPr>
        <w:pStyle w:val="ListParagraph"/>
        <w:numPr>
          <w:ilvl w:val="0"/>
          <w:numId w:val="27"/>
        </w:numPr>
        <w:spacing w:before="259"/>
        <w:ind w:left="1418" w:hanging="567"/>
        <w:rPr>
          <w:rFonts w:ascii="Aptos" w:hAnsi="Aptos"/>
          <w:color w:val="FF0000"/>
          <w:u w:val="single"/>
        </w:rPr>
      </w:pPr>
      <w:bookmarkStart w:id="76" w:name="_Hlk200443253"/>
      <w:r w:rsidRPr="5EBBD644">
        <w:rPr>
          <w:rFonts w:ascii="Aptos" w:hAnsi="Aptos"/>
          <w:color w:val="FF0000"/>
          <w:u w:val="single"/>
        </w:rPr>
        <w:t xml:space="preserve">If the Manager declines the opportunity to participate in a collaborative workshop, the Permit holder must provide a copy of the amended management plan to the </w:t>
      </w:r>
      <w:proofErr w:type="gramStart"/>
      <w:r w:rsidRPr="5EBBD644">
        <w:rPr>
          <w:rFonts w:ascii="Aptos" w:hAnsi="Aptos"/>
          <w:color w:val="FF0000"/>
          <w:u w:val="single"/>
        </w:rPr>
        <w:t>Manager, and</w:t>
      </w:r>
      <w:proofErr w:type="gramEnd"/>
      <w:r w:rsidR="009C46DF">
        <w:rPr>
          <w:rFonts w:ascii="Aptos" w:hAnsi="Aptos"/>
          <w:color w:val="FF0000"/>
          <w:u w:val="single"/>
        </w:rPr>
        <w:t xml:space="preserve"> give the Manager</w:t>
      </w:r>
      <w:r w:rsidRPr="5EBBD644">
        <w:rPr>
          <w:rFonts w:ascii="Aptos" w:hAnsi="Aptos"/>
          <w:color w:val="FF0000"/>
          <w:u w:val="single"/>
        </w:rPr>
        <w:t xml:space="preserve"> 15 working days to provide written feedback to the Permit holder on the proposed amendments</w:t>
      </w:r>
      <w:bookmarkEnd w:id="76"/>
      <w:r w:rsidRPr="5EBBD644">
        <w:rPr>
          <w:rFonts w:ascii="Aptos" w:hAnsi="Aptos"/>
          <w:color w:val="FF0000"/>
          <w:u w:val="single"/>
        </w:rPr>
        <w:t>.</w:t>
      </w:r>
      <w:bookmarkEnd w:id="67"/>
      <w:r w:rsidRPr="5EBBD644">
        <w:rPr>
          <w:rFonts w:ascii="Aptos" w:hAnsi="Aptos"/>
          <w:color w:val="FF0000"/>
          <w:u w:val="single"/>
        </w:rPr>
        <w:t xml:space="preserve"> </w:t>
      </w:r>
      <w:bookmarkEnd w:id="68"/>
      <w:r w:rsidRPr="5EBBD644">
        <w:rPr>
          <w:rFonts w:ascii="Aptos" w:hAnsi="Aptos"/>
          <w:color w:val="FF0000"/>
          <w:u w:val="single"/>
        </w:rPr>
        <w:t xml:space="preserve">  </w:t>
      </w:r>
    </w:p>
    <w:p w14:paraId="4EBA4F37" w14:textId="3909EF14" w:rsidR="00842DBA" w:rsidRPr="00990E45" w:rsidRDefault="5EBBD644" w:rsidP="00667531">
      <w:pPr>
        <w:pStyle w:val="ListParagraph"/>
        <w:numPr>
          <w:ilvl w:val="0"/>
          <w:numId w:val="27"/>
        </w:numPr>
        <w:spacing w:before="259"/>
        <w:ind w:left="1418" w:hanging="585"/>
        <w:rPr>
          <w:rFonts w:ascii="Aptos" w:hAnsi="Aptos"/>
          <w:color w:val="FF0000"/>
          <w:u w:val="single"/>
        </w:rPr>
      </w:pPr>
      <w:r w:rsidRPr="5EBBD644">
        <w:rPr>
          <w:rFonts w:ascii="Aptos" w:hAnsi="Aptos"/>
          <w:color w:val="FF0000"/>
          <w:u w:val="single"/>
        </w:rPr>
        <w:t>If the Manager has not, within 15 Working Days of receipt of the amendments, advised the</w:t>
      </w:r>
      <w:ins w:id="77" w:author="DOC" w:date="2025-06-14T17:47:00Z" w16du:dateUtc="2025-06-14T05:47:00Z">
        <w:r w:rsidR="009C46DF">
          <w:rPr>
            <w:rFonts w:ascii="Aptos" w:hAnsi="Aptos"/>
            <w:color w:val="FF0000"/>
            <w:u w:val="single"/>
          </w:rPr>
          <w:t xml:space="preserve"> Permit</w:t>
        </w:r>
      </w:ins>
      <w:r w:rsidRPr="5EBBD644">
        <w:rPr>
          <w:rFonts w:ascii="Aptos" w:hAnsi="Aptos"/>
          <w:color w:val="FF0000"/>
          <w:u w:val="single"/>
        </w:rPr>
        <w:t xml:space="preserve"> holder that Condition 83 (e) applies, any Works associated with the amendment may proceed and the Management Plan will be </w:t>
      </w:r>
      <w:commentRangeStart w:id="78"/>
      <w:commentRangeStart w:id="79"/>
      <w:r w:rsidRPr="5EBBD644">
        <w:rPr>
          <w:rFonts w:ascii="Aptos" w:hAnsi="Aptos"/>
          <w:color w:val="FF0000"/>
          <w:u w:val="single"/>
        </w:rPr>
        <w:t>deemed to be certified</w:t>
      </w:r>
      <w:commentRangeEnd w:id="78"/>
      <w:r w:rsidR="00842DBA">
        <w:rPr>
          <w:rStyle w:val="CommentReference"/>
        </w:rPr>
        <w:commentReference w:id="78"/>
      </w:r>
      <w:commentRangeEnd w:id="79"/>
      <w:r w:rsidR="00842DBA">
        <w:rPr>
          <w:rStyle w:val="CommentReference"/>
        </w:rPr>
        <w:commentReference w:id="79"/>
      </w:r>
      <w:r w:rsidRPr="5EBBD644">
        <w:rPr>
          <w:rFonts w:ascii="Aptos" w:hAnsi="Aptos"/>
          <w:color w:val="FF0000"/>
          <w:u w:val="single"/>
        </w:rPr>
        <w:t xml:space="preserve">. </w:t>
      </w:r>
    </w:p>
    <w:p w14:paraId="28FBEC60" w14:textId="533B2002" w:rsidR="00990E45" w:rsidRPr="00990E45" w:rsidRDefault="19BC85B7" w:rsidP="00667531">
      <w:pPr>
        <w:pStyle w:val="ListParagraph"/>
        <w:numPr>
          <w:ilvl w:val="0"/>
          <w:numId w:val="27"/>
        </w:numPr>
        <w:spacing w:before="259"/>
        <w:ind w:left="1418" w:hanging="585"/>
        <w:rPr>
          <w:rFonts w:ascii="Aptos" w:hAnsi="Aptos"/>
          <w:color w:val="FF0000"/>
          <w:u w:val="single"/>
        </w:rPr>
      </w:pPr>
      <w:r w:rsidRPr="19BC85B7">
        <w:rPr>
          <w:rFonts w:ascii="Aptos" w:hAnsi="Aptos"/>
          <w:color w:val="FF0000"/>
          <w:u w:val="single"/>
        </w:rPr>
        <w:t>Except where Condition 83 (</w:t>
      </w:r>
      <w:ins w:id="80" w:author="Mitchell Daysh" w:date="2025-07-20T23:37:00Z" w16du:dateUtc="2025-07-20T11:37:00Z">
        <w:r w:rsidR="00675194">
          <w:rPr>
            <w:rFonts w:ascii="Aptos" w:hAnsi="Aptos"/>
            <w:color w:val="FF0000"/>
            <w:u w:val="single"/>
          </w:rPr>
          <w:t>b</w:t>
        </w:r>
      </w:ins>
      <w:del w:id="81" w:author="Mitchell Daysh" w:date="2025-07-20T23:37:00Z" w16du:dateUtc="2025-07-20T11:37:00Z">
        <w:r w:rsidRPr="19BC85B7" w:rsidDel="00675194">
          <w:rPr>
            <w:rFonts w:ascii="Aptos" w:hAnsi="Aptos"/>
            <w:color w:val="FF0000"/>
            <w:u w:val="single"/>
          </w:rPr>
          <w:delText>d</w:delText>
        </w:r>
      </w:del>
      <w:r w:rsidRPr="19BC85B7">
        <w:rPr>
          <w:rFonts w:ascii="Aptos" w:hAnsi="Aptos"/>
          <w:color w:val="FF0000"/>
          <w:u w:val="single"/>
        </w:rPr>
        <w:t xml:space="preserve">) applies, </w:t>
      </w:r>
      <w:del w:id="82" w:author="Mitchell Daysh" w:date="2025-07-25T15:29:00Z" w16du:dateUtc="2025-07-25T03:29:00Z">
        <w:r w:rsidRPr="19BC85B7" w:rsidDel="004B340A">
          <w:rPr>
            <w:rFonts w:ascii="Aptos" w:hAnsi="Aptos"/>
            <w:color w:val="FF0000"/>
            <w:u w:val="single"/>
          </w:rPr>
          <w:delText>no work may occur under any amended management plan until that plan is approved in writing by the Manager</w:delText>
        </w:r>
      </w:del>
      <w:ins w:id="83" w:author="Mitchell Daysh" w:date="2025-07-25T15:29:00Z" w16du:dateUtc="2025-07-25T03:29:00Z">
        <w:r w:rsidR="004B340A">
          <w:rPr>
            <w:rFonts w:ascii="Aptos" w:hAnsi="Aptos"/>
            <w:color w:val="FF0000"/>
            <w:u w:val="single"/>
          </w:rPr>
          <w:t xml:space="preserve">until an amendment is approved, any work must be </w:t>
        </w:r>
      </w:ins>
      <w:ins w:id="84" w:author="Mitchell Daysh" w:date="2025-07-25T15:30:00Z" w16du:dateUtc="2025-07-25T03:30:00Z">
        <w:r w:rsidR="004B340A">
          <w:rPr>
            <w:rFonts w:ascii="Aptos" w:hAnsi="Aptos"/>
            <w:color w:val="FF0000"/>
            <w:u w:val="single"/>
          </w:rPr>
          <w:t>conducted in accordance with the existing management plan</w:t>
        </w:r>
      </w:ins>
      <w:r w:rsidRPr="19BC85B7">
        <w:rPr>
          <w:rFonts w:ascii="Aptos" w:hAnsi="Aptos"/>
          <w:color w:val="FF0000"/>
          <w:u w:val="single"/>
        </w:rPr>
        <w:t xml:space="preserve">. </w:t>
      </w:r>
    </w:p>
    <w:p w14:paraId="63A7DFFC" w14:textId="77777777" w:rsidR="00990E45" w:rsidRPr="00990E45" w:rsidRDefault="00990E45" w:rsidP="00667531">
      <w:pPr>
        <w:pStyle w:val="Heading1"/>
        <w:spacing w:before="268"/>
        <w:ind w:left="142"/>
        <w:rPr>
          <w:rFonts w:ascii="Aptos" w:hAnsi="Aptos"/>
          <w:color w:val="FF0000"/>
          <w:w w:val="90"/>
          <w:sz w:val="22"/>
          <w:szCs w:val="22"/>
          <w:u w:val="single"/>
        </w:rPr>
      </w:pPr>
      <w:r w:rsidRPr="00990E45">
        <w:rPr>
          <w:rFonts w:ascii="Aptos" w:hAnsi="Aptos"/>
          <w:color w:val="FF0000"/>
          <w:w w:val="90"/>
          <w:sz w:val="22"/>
          <w:szCs w:val="22"/>
          <w:u w:val="single"/>
        </w:rPr>
        <w:t>Planting</w:t>
      </w:r>
    </w:p>
    <w:p w14:paraId="3A48C0D5" w14:textId="68F8CDCF" w:rsidR="00990E45" w:rsidRPr="00990E45" w:rsidRDefault="00990E45" w:rsidP="00667531">
      <w:pPr>
        <w:pStyle w:val="ListParagraph"/>
        <w:numPr>
          <w:ilvl w:val="1"/>
          <w:numId w:val="17"/>
        </w:numPr>
        <w:spacing w:before="272" w:line="242" w:lineRule="auto"/>
        <w:ind w:left="869" w:hanging="697"/>
        <w:jc w:val="both"/>
        <w:rPr>
          <w:rFonts w:ascii="Aptos" w:hAnsi="Aptos"/>
          <w:color w:val="FF0000"/>
          <w:u w:val="single"/>
        </w:rPr>
      </w:pPr>
      <w:r w:rsidRPr="00990E45">
        <w:rPr>
          <w:rFonts w:ascii="Aptos" w:hAnsi="Aptos"/>
          <w:color w:val="FF0000"/>
          <w:u w:val="single"/>
        </w:rPr>
        <w:t>All planting undertaken on the Land must only be for the purpose of ecological restoration</w:t>
      </w:r>
      <w:r w:rsidR="00377349">
        <w:rPr>
          <w:rFonts w:ascii="Aptos" w:hAnsi="Aptos"/>
          <w:color w:val="FF0000"/>
          <w:u w:val="single"/>
        </w:rPr>
        <w:t xml:space="preserve">, </w:t>
      </w:r>
      <w:r w:rsidRPr="00990E45">
        <w:rPr>
          <w:rFonts w:ascii="Aptos" w:hAnsi="Aptos"/>
          <w:color w:val="FF0000"/>
          <w:u w:val="single"/>
        </w:rPr>
        <w:t xml:space="preserve">conservation </w:t>
      </w:r>
      <w:r w:rsidR="00377349">
        <w:rPr>
          <w:rFonts w:ascii="Aptos" w:hAnsi="Aptos"/>
          <w:color w:val="FF0000"/>
          <w:u w:val="single"/>
        </w:rPr>
        <w:t xml:space="preserve">or amenity </w:t>
      </w:r>
      <w:r w:rsidRPr="00990E45">
        <w:rPr>
          <w:rFonts w:ascii="Aptos" w:hAnsi="Aptos"/>
          <w:color w:val="FF0000"/>
          <w:u w:val="single"/>
        </w:rPr>
        <w:t xml:space="preserve">planting and: </w:t>
      </w:r>
    </w:p>
    <w:p w14:paraId="141A6FA4" w14:textId="77777777" w:rsidR="00990E45" w:rsidRPr="00990E45" w:rsidRDefault="00990E45" w:rsidP="00667531">
      <w:pPr>
        <w:pStyle w:val="ListParagraph"/>
        <w:numPr>
          <w:ilvl w:val="0"/>
          <w:numId w:val="27"/>
        </w:numPr>
        <w:spacing w:before="259"/>
        <w:ind w:left="1418" w:hanging="567"/>
        <w:rPr>
          <w:rFonts w:ascii="Aptos" w:hAnsi="Aptos"/>
          <w:color w:val="FF0000"/>
          <w:u w:val="single"/>
        </w:rPr>
      </w:pPr>
      <w:r w:rsidRPr="00990E45">
        <w:rPr>
          <w:rFonts w:ascii="Aptos" w:hAnsi="Aptos"/>
          <w:color w:val="FF0000"/>
          <w:u w:val="single"/>
        </w:rPr>
        <w:t xml:space="preserve">Comprise only indigenous </w:t>
      </w:r>
      <w:proofErr w:type="gramStart"/>
      <w:r w:rsidRPr="00990E45">
        <w:rPr>
          <w:rFonts w:ascii="Aptos" w:hAnsi="Aptos"/>
          <w:color w:val="FF0000"/>
          <w:u w:val="single"/>
        </w:rPr>
        <w:t>species;</w:t>
      </w:r>
      <w:proofErr w:type="gramEnd"/>
    </w:p>
    <w:p w14:paraId="5539AC43" w14:textId="77777777" w:rsidR="00990E45" w:rsidRPr="00990E45" w:rsidRDefault="00990E45" w:rsidP="00667531">
      <w:pPr>
        <w:pStyle w:val="ListParagraph"/>
        <w:numPr>
          <w:ilvl w:val="0"/>
          <w:numId w:val="27"/>
        </w:numPr>
        <w:spacing w:before="259"/>
        <w:ind w:left="1418" w:hanging="567"/>
        <w:rPr>
          <w:rFonts w:ascii="Aptos" w:hAnsi="Aptos"/>
          <w:color w:val="FF0000"/>
          <w:u w:val="single"/>
        </w:rPr>
      </w:pPr>
      <w:r w:rsidRPr="00990E45">
        <w:rPr>
          <w:rFonts w:ascii="Aptos" w:hAnsi="Aptos"/>
          <w:color w:val="FF0000"/>
          <w:u w:val="single"/>
        </w:rPr>
        <w:t>Use plants which are eco-sourced from the Coromandel or Bay of Plenty Ecological Regions; and</w:t>
      </w:r>
    </w:p>
    <w:p w14:paraId="20925D55" w14:textId="77777777" w:rsidR="00990E45" w:rsidRPr="00990E45" w:rsidRDefault="00990E45" w:rsidP="00667531">
      <w:pPr>
        <w:pStyle w:val="ListParagraph"/>
        <w:numPr>
          <w:ilvl w:val="0"/>
          <w:numId w:val="27"/>
        </w:numPr>
        <w:spacing w:before="259"/>
        <w:ind w:left="1418" w:hanging="567"/>
        <w:rPr>
          <w:rFonts w:ascii="Aptos" w:hAnsi="Aptos"/>
          <w:color w:val="FF0000"/>
          <w:u w:val="single"/>
        </w:rPr>
      </w:pPr>
      <w:r w:rsidRPr="00990E45">
        <w:rPr>
          <w:rFonts w:ascii="Aptos" w:hAnsi="Aptos"/>
          <w:color w:val="FF0000"/>
          <w:u w:val="single"/>
        </w:rPr>
        <w:t>Use seed collected locally and germinated and raised at a New Zealand Plant Producers Incorporated (NZPPI)-accredited nursery or from a suitable alternative community-based nursery.</w:t>
      </w:r>
    </w:p>
    <w:p w14:paraId="70407B23" w14:textId="4E07576A" w:rsidR="00667531" w:rsidRPr="00667531" w:rsidRDefault="00990E45" w:rsidP="00667531">
      <w:pPr>
        <w:pStyle w:val="ListParagraph"/>
        <w:numPr>
          <w:ilvl w:val="1"/>
          <w:numId w:val="17"/>
        </w:numPr>
        <w:spacing w:before="272" w:line="242" w:lineRule="auto"/>
        <w:ind w:left="869" w:hanging="697"/>
        <w:jc w:val="both"/>
        <w:rPr>
          <w:rFonts w:ascii="Aptos" w:hAnsi="Aptos"/>
          <w:color w:val="FF0000"/>
          <w:u w:val="single"/>
        </w:rPr>
      </w:pPr>
      <w:r w:rsidRPr="00990E45">
        <w:rPr>
          <w:rFonts w:ascii="Aptos" w:hAnsi="Aptos"/>
          <w:color w:val="FF0000"/>
          <w:u w:val="single"/>
        </w:rPr>
        <w:t>All planting must be subject to annual maintenance, including regular releasing of plants from weeds and replacement of plants that do not survive for a period of at least five years following planting. Any species that consistently fails must be replaced with an alternative similar species.</w:t>
      </w:r>
    </w:p>
    <w:p w14:paraId="74C0EF90" w14:textId="77777777" w:rsidR="00667531" w:rsidRPr="00667531" w:rsidRDefault="00667531" w:rsidP="00667531">
      <w:pPr>
        <w:pStyle w:val="Heading1"/>
        <w:spacing w:before="268"/>
        <w:ind w:left="142"/>
        <w:rPr>
          <w:rFonts w:ascii="Aptos" w:hAnsi="Aptos"/>
          <w:color w:val="FF0000"/>
          <w:w w:val="90"/>
          <w:sz w:val="22"/>
          <w:szCs w:val="22"/>
          <w:u w:val="single"/>
        </w:rPr>
      </w:pPr>
      <w:commentRangeStart w:id="85"/>
      <w:commentRangeStart w:id="86"/>
      <w:r w:rsidRPr="00667531">
        <w:rPr>
          <w:rFonts w:ascii="Aptos" w:hAnsi="Aptos"/>
          <w:color w:val="FF0000"/>
          <w:w w:val="90"/>
          <w:sz w:val="22"/>
          <w:szCs w:val="22"/>
          <w:u w:val="single"/>
        </w:rPr>
        <w:t>Minimum impact activities</w:t>
      </w:r>
      <w:commentRangeEnd w:id="85"/>
      <w:r w:rsidR="00421A53">
        <w:rPr>
          <w:rStyle w:val="CommentReference"/>
          <w:b w:val="0"/>
          <w:bCs w:val="0"/>
        </w:rPr>
        <w:commentReference w:id="85"/>
      </w:r>
      <w:commentRangeEnd w:id="86"/>
      <w:r w:rsidR="00421A53">
        <w:rPr>
          <w:rStyle w:val="CommentReference"/>
          <w:b w:val="0"/>
          <w:bCs w:val="0"/>
        </w:rPr>
        <w:commentReference w:id="86"/>
      </w:r>
    </w:p>
    <w:p w14:paraId="1552BA05" w14:textId="09744A40" w:rsidR="00DB2434" w:rsidRDefault="772A7B92" w:rsidP="001A73B7">
      <w:pPr>
        <w:pStyle w:val="ListParagraph"/>
        <w:numPr>
          <w:ilvl w:val="1"/>
          <w:numId w:val="17"/>
        </w:numPr>
        <w:spacing w:before="272" w:line="242" w:lineRule="auto"/>
        <w:ind w:left="869" w:hanging="697"/>
        <w:jc w:val="both"/>
        <w:rPr>
          <w:ins w:id="87" w:author="Polly Smith" w:date="2025-06-12T00:03:00Z" w16du:dateUtc="2025-06-12T00:03:08Z"/>
          <w:rFonts w:ascii="Aptos" w:hAnsi="Aptos"/>
          <w:color w:val="FF0000"/>
          <w:u w:val="single"/>
        </w:rPr>
      </w:pPr>
      <w:r w:rsidRPr="772A7B92">
        <w:rPr>
          <w:rFonts w:ascii="Aptos" w:hAnsi="Aptos"/>
          <w:color w:val="FF0000"/>
          <w:u w:val="single"/>
        </w:rPr>
        <w:t xml:space="preserve">The Permit holder will inform the </w:t>
      </w:r>
      <w:commentRangeStart w:id="88"/>
      <w:del w:id="89" w:author="Mitchell Daysh" w:date="2025-06-14T17:44:00Z" w16du:dateUtc="2025-06-14T05:44:00Z">
        <w:r w:rsidRPr="772A7B92" w:rsidDel="00421A53">
          <w:rPr>
            <w:rFonts w:ascii="Aptos" w:hAnsi="Aptos"/>
            <w:color w:val="FF0000"/>
            <w:u w:val="single"/>
          </w:rPr>
          <w:delText xml:space="preserve">Hauraki </w:delText>
        </w:r>
      </w:del>
      <w:ins w:id="90" w:author="Mitchell Daysh" w:date="2025-06-14T17:44:00Z" w16du:dateUtc="2025-06-14T05:44:00Z">
        <w:r w:rsidR="00421A53">
          <w:rPr>
            <w:rFonts w:ascii="Aptos" w:hAnsi="Aptos"/>
            <w:color w:val="FF0000"/>
            <w:u w:val="single"/>
          </w:rPr>
          <w:t>Tauranga</w:t>
        </w:r>
        <w:r w:rsidR="00421A53" w:rsidRPr="772A7B92">
          <w:rPr>
            <w:rFonts w:ascii="Aptos" w:hAnsi="Aptos"/>
            <w:color w:val="FF0000"/>
            <w:u w:val="single"/>
          </w:rPr>
          <w:t xml:space="preserve"> </w:t>
        </w:r>
      </w:ins>
      <w:r w:rsidRPr="772A7B92">
        <w:rPr>
          <w:rFonts w:ascii="Aptos" w:hAnsi="Aptos"/>
          <w:color w:val="FF0000"/>
          <w:u w:val="single"/>
        </w:rPr>
        <w:t>District Office</w:t>
      </w:r>
      <w:commentRangeEnd w:id="88"/>
      <w:r w:rsidR="00421A53">
        <w:rPr>
          <w:rStyle w:val="CommentReference"/>
        </w:rPr>
        <w:commentReference w:id="88"/>
      </w:r>
      <w:r w:rsidRPr="772A7B92">
        <w:rPr>
          <w:rFonts w:ascii="Aptos" w:hAnsi="Aptos"/>
          <w:color w:val="FF0000"/>
          <w:u w:val="single"/>
        </w:rPr>
        <w:t xml:space="preserve"> of dates, duration and location of any minimum impact activities, prior to entering the Land to undertake said activities.</w:t>
      </w:r>
    </w:p>
    <w:p w14:paraId="5532B13B" w14:textId="590C62BD" w:rsidR="35540067" w:rsidRDefault="35540067" w:rsidP="35540067">
      <w:pPr>
        <w:pStyle w:val="ListParagraph"/>
        <w:numPr>
          <w:ilvl w:val="1"/>
          <w:numId w:val="17"/>
        </w:numPr>
        <w:spacing w:before="272" w:line="242" w:lineRule="auto"/>
        <w:ind w:left="869" w:hanging="697"/>
        <w:jc w:val="both"/>
        <w:rPr>
          <w:ins w:id="91" w:author="Polly Smith" w:date="2025-06-12T00:04:00Z" w16du:dateUtc="2025-06-12T00:04:00Z"/>
          <w:rFonts w:ascii="Aptos" w:hAnsi="Aptos"/>
          <w:color w:val="FF0000"/>
          <w:u w:val="single"/>
        </w:rPr>
      </w:pPr>
      <w:ins w:id="92" w:author="Polly Smith" w:date="2025-06-12T00:03:00Z">
        <w:r w:rsidRPr="35540067">
          <w:rPr>
            <w:rFonts w:ascii="Aptos" w:hAnsi="Aptos"/>
            <w:color w:val="FF0000"/>
            <w:u w:val="single"/>
          </w:rPr>
          <w:t>All rock samples undertaken as part of a minimum impact activity will be obtained through hand-held, non-mechanical methods only and must be under 5 km in weight.</w:t>
        </w:r>
      </w:ins>
    </w:p>
    <w:p w14:paraId="1D7CE75A" w14:textId="4F39E54B" w:rsidR="35540067" w:rsidRDefault="35540067" w:rsidP="35540067">
      <w:pPr>
        <w:pStyle w:val="ListParagraph"/>
        <w:numPr>
          <w:ilvl w:val="1"/>
          <w:numId w:val="17"/>
        </w:numPr>
        <w:spacing w:before="272" w:line="242" w:lineRule="auto"/>
        <w:ind w:left="869" w:hanging="697"/>
        <w:jc w:val="both"/>
        <w:rPr>
          <w:ins w:id="93" w:author="Polly Smith" w:date="2025-06-12T00:04:00Z" w16du:dateUtc="2025-06-12T00:04:11Z"/>
          <w:rFonts w:ascii="Aptos" w:eastAsia="Aptos" w:hAnsi="Aptos" w:cs="Aptos"/>
          <w:color w:val="000000" w:themeColor="text1"/>
        </w:rPr>
      </w:pPr>
      <w:ins w:id="94" w:author="Polly Smith" w:date="2025-06-12T00:04:00Z">
        <w:r w:rsidRPr="35540067">
          <w:rPr>
            <w:rFonts w:ascii="Aptos" w:eastAsia="Aptos" w:hAnsi="Aptos" w:cs="Aptos"/>
            <w:color w:val="000000" w:themeColor="text1"/>
            <w:sz w:val="20"/>
            <w:szCs w:val="20"/>
            <w:lang w:val="en-NZ"/>
          </w:rPr>
          <w:t>There will be no track cutting or vegetation clearance as part of any minimum impact activity.</w:t>
        </w:r>
      </w:ins>
    </w:p>
    <w:p w14:paraId="0ACE2352" w14:textId="042A0E9B" w:rsidR="35540067" w:rsidRDefault="35540067" w:rsidP="35540067">
      <w:pPr>
        <w:pStyle w:val="ListParagraph"/>
        <w:numPr>
          <w:ilvl w:val="1"/>
          <w:numId w:val="17"/>
        </w:numPr>
        <w:spacing w:before="272" w:line="242" w:lineRule="auto"/>
        <w:ind w:left="869" w:hanging="697"/>
        <w:jc w:val="both"/>
        <w:rPr>
          <w:ins w:id="95" w:author="Polly Smith" w:date="2025-06-12T00:04:00Z" w16du:dateUtc="2025-06-12T00:04:26Z"/>
          <w:rFonts w:ascii="Aptos" w:eastAsia="Aptos" w:hAnsi="Aptos" w:cs="Aptos"/>
          <w:color w:val="000000" w:themeColor="text1"/>
        </w:rPr>
      </w:pPr>
      <w:ins w:id="96" w:author="Polly Smith" w:date="2025-06-12T00:04:00Z">
        <w:r w:rsidRPr="35540067">
          <w:rPr>
            <w:rFonts w:ascii="Aptos" w:eastAsia="Aptos" w:hAnsi="Aptos" w:cs="Aptos"/>
            <w:color w:val="000000" w:themeColor="text1"/>
            <w:sz w:val="20"/>
            <w:szCs w:val="20"/>
            <w:lang w:val="en-NZ"/>
          </w:rPr>
          <w:t>The Permit holder will ensure that no minimum impact activity which disturbs the land is conducted at the sides of formed tracks and all disturbed land is restored to a condition consistent with the surrounding environment (so as not to leave an obvious mark on the land).</w:t>
        </w:r>
      </w:ins>
    </w:p>
    <w:p w14:paraId="3352A913" w14:textId="2F5EA831" w:rsidR="35540067" w:rsidRDefault="35540067" w:rsidP="35540067">
      <w:pPr>
        <w:pStyle w:val="ListParagraph"/>
        <w:numPr>
          <w:ilvl w:val="1"/>
          <w:numId w:val="17"/>
        </w:numPr>
        <w:spacing w:before="272" w:line="242" w:lineRule="auto"/>
        <w:ind w:left="869" w:hanging="697"/>
        <w:jc w:val="both"/>
        <w:rPr>
          <w:ins w:id="97" w:author="Polly Smith" w:date="2025-06-12T00:04:00Z" w16du:dateUtc="2025-06-12T00:04:41Z"/>
          <w:rFonts w:ascii="Aptos" w:eastAsia="Aptos" w:hAnsi="Aptos" w:cs="Aptos"/>
          <w:color w:val="000000" w:themeColor="text1"/>
        </w:rPr>
      </w:pPr>
      <w:ins w:id="98" w:author="Polly Smith" w:date="2025-06-12T00:04:00Z">
        <w:r w:rsidRPr="35540067">
          <w:rPr>
            <w:rFonts w:ascii="Aptos" w:eastAsia="Aptos" w:hAnsi="Aptos" w:cs="Aptos"/>
            <w:color w:val="000000" w:themeColor="text1"/>
            <w:sz w:val="20"/>
            <w:szCs w:val="20"/>
            <w:lang w:val="en-NZ"/>
          </w:rPr>
          <w:t>Prior to undertaking any minimum impact activities that require repeated access, the Permit holder must designate access routes which are to be used for repeat access.  Access to such sites shall only be via the designated routes.</w:t>
        </w:r>
      </w:ins>
    </w:p>
    <w:p w14:paraId="1283AC95" w14:textId="306E5461" w:rsidR="35540067" w:rsidRDefault="35540067" w:rsidP="35540067">
      <w:pPr>
        <w:pStyle w:val="ListParagraph"/>
        <w:numPr>
          <w:ilvl w:val="1"/>
          <w:numId w:val="17"/>
        </w:numPr>
        <w:spacing w:before="272" w:line="242" w:lineRule="auto"/>
        <w:ind w:left="869" w:hanging="697"/>
        <w:jc w:val="both"/>
        <w:rPr>
          <w:rFonts w:ascii="Aptos" w:eastAsia="Aptos" w:hAnsi="Aptos" w:cs="Aptos"/>
          <w:color w:val="000000" w:themeColor="text1"/>
        </w:rPr>
      </w:pPr>
      <w:ins w:id="99" w:author="Polly Smith" w:date="2025-06-12T00:04:00Z">
        <w:r w:rsidRPr="35540067">
          <w:rPr>
            <w:rFonts w:ascii="Aptos" w:eastAsia="Aptos" w:hAnsi="Aptos" w:cs="Aptos"/>
            <w:color w:val="000000" w:themeColor="text1"/>
            <w:sz w:val="20"/>
            <w:szCs w:val="20"/>
            <w:lang w:val="en-NZ"/>
          </w:rPr>
          <w:lastRenderedPageBreak/>
          <w:t>The Permit holder must avoid the following when conducting minimum impact activities:</w:t>
        </w:r>
      </w:ins>
    </w:p>
    <w:p w14:paraId="27C6D841" w14:textId="5006ABB4" w:rsidR="35540067" w:rsidRDefault="35540067" w:rsidP="00421A53">
      <w:pPr>
        <w:pStyle w:val="ListParagraph"/>
        <w:numPr>
          <w:ilvl w:val="1"/>
          <w:numId w:val="9"/>
        </w:numPr>
        <w:spacing w:before="272" w:line="242" w:lineRule="auto"/>
        <w:rPr>
          <w:ins w:id="100" w:author="Polly Smith" w:date="2025-06-12T00:02:00Z" w16du:dateUtc="2025-06-12T00:02:34Z"/>
          <w:rFonts w:ascii="Aptos" w:eastAsia="Aptos" w:hAnsi="Aptos" w:cs="Aptos"/>
          <w:color w:val="000000" w:themeColor="text1"/>
        </w:rPr>
      </w:pPr>
      <w:ins w:id="101" w:author="Polly Smith" w:date="2025-06-12T00:02:00Z">
        <w:r w:rsidRPr="35540067">
          <w:rPr>
            <w:rFonts w:ascii="Aptos" w:eastAsia="Aptos" w:hAnsi="Aptos" w:cs="Aptos"/>
            <w:color w:val="000000" w:themeColor="text1"/>
            <w:sz w:val="20"/>
            <w:szCs w:val="20"/>
            <w:lang w:val="en-NZ"/>
          </w:rPr>
          <w:t>Tramping and disturbing rocks and logs in wet areas beside water channels; and</w:t>
        </w:r>
      </w:ins>
    </w:p>
    <w:p w14:paraId="4262954B" w14:textId="26B3F0F6" w:rsidR="35540067" w:rsidRDefault="35540067" w:rsidP="00421A53">
      <w:pPr>
        <w:pStyle w:val="ListParagraph"/>
        <w:numPr>
          <w:ilvl w:val="1"/>
          <w:numId w:val="9"/>
        </w:numPr>
        <w:spacing w:line="336" w:lineRule="auto"/>
        <w:rPr>
          <w:rFonts w:ascii="Aptos" w:eastAsia="Aptos" w:hAnsi="Aptos" w:cs="Aptos"/>
          <w:color w:val="000000" w:themeColor="text1"/>
        </w:rPr>
      </w:pPr>
      <w:ins w:id="102" w:author="Polly Smith" w:date="2025-06-12T00:02:00Z">
        <w:r w:rsidRPr="35540067">
          <w:rPr>
            <w:rFonts w:ascii="Aptos" w:eastAsia="Aptos" w:hAnsi="Aptos" w:cs="Aptos"/>
            <w:color w:val="000000" w:themeColor="text1"/>
            <w:sz w:val="20"/>
            <w:szCs w:val="20"/>
            <w:lang w:val="en-NZ"/>
          </w:rPr>
          <w:t xml:space="preserve">Sampling from banks where seepages/side streams adjoin a </w:t>
        </w:r>
        <w:proofErr w:type="gramStart"/>
        <w:r w:rsidRPr="35540067">
          <w:rPr>
            <w:rFonts w:ascii="Aptos" w:eastAsia="Aptos" w:hAnsi="Aptos" w:cs="Aptos"/>
            <w:color w:val="000000" w:themeColor="text1"/>
            <w:sz w:val="20"/>
            <w:szCs w:val="20"/>
            <w:lang w:val="en-NZ"/>
          </w:rPr>
          <w:t>main stream</w:t>
        </w:r>
        <w:proofErr w:type="gramEnd"/>
        <w:r w:rsidRPr="35540067">
          <w:rPr>
            <w:rFonts w:ascii="Aptos" w:eastAsia="Aptos" w:hAnsi="Aptos" w:cs="Aptos"/>
            <w:color w:val="000000" w:themeColor="text1"/>
            <w:sz w:val="20"/>
            <w:szCs w:val="20"/>
            <w:lang w:val="en-NZ"/>
          </w:rPr>
          <w:t xml:space="preserve"> or within stream headwaters or side seepages (breeding habitat).</w:t>
        </w:r>
      </w:ins>
    </w:p>
    <w:sectPr w:rsidR="35540067" w:rsidSect="00F0418E">
      <w:headerReference w:type="even" r:id="rId33"/>
      <w:headerReference w:type="default" r:id="rId34"/>
      <w:headerReference w:type="first" r:id="rId35"/>
      <w:pgSz w:w="11920" w:h="16850"/>
      <w:pgMar w:top="1304" w:right="1390" w:bottom="1361" w:left="1174" w:header="510" w:footer="3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tchell Daysh" w:date="2025-06-14T18:24:00Z" w:initials="MD">
    <w:p w14:paraId="3519FCD5" w14:textId="77777777" w:rsidR="008A6721" w:rsidRDefault="008A6721" w:rsidP="008A6721">
      <w:pPr>
        <w:pStyle w:val="CommentText"/>
      </w:pPr>
      <w:r>
        <w:rPr>
          <w:rStyle w:val="CommentReference"/>
        </w:rPr>
        <w:annotationRef/>
      </w:r>
      <w:r>
        <w:t xml:space="preserve">Amendments have been made to this section by OGNZL to make reference to the access arrangement having been made under the FTAA, and that the access arrangement has the same force and effect as if it was granted under the CMA. </w:t>
      </w:r>
    </w:p>
  </w:comment>
  <w:comment w:id="15" w:author="Mitchell Daysh" w:date="2025-06-14T17:43:00Z" w:initials="MD">
    <w:p w14:paraId="78C95166" w14:textId="77777777" w:rsidR="00421A53" w:rsidRDefault="00421A53" w:rsidP="00421A53">
      <w:pPr>
        <w:pStyle w:val="CommentText"/>
      </w:pPr>
      <w:r>
        <w:rPr>
          <w:rStyle w:val="CommentReference"/>
        </w:rPr>
        <w:annotationRef/>
      </w:r>
      <w:r>
        <w:t xml:space="preserve">Previous version of conditions had changed this district from Tauranga to Hauraki. </w:t>
      </w:r>
    </w:p>
    <w:p w14:paraId="34654D95" w14:textId="77777777" w:rsidR="00421A53" w:rsidRDefault="00421A53" w:rsidP="00421A53">
      <w:pPr>
        <w:pStyle w:val="CommentText"/>
      </w:pPr>
      <w:r>
        <w:t>It should be ‘Tauranga’, so has been reverted back to the existing wording of the Favona Access Arrangement.</w:t>
      </w:r>
    </w:p>
  </w:comment>
  <w:comment w:id="19" w:author="Mitchell Daysh" w:date="2025-06-14T17:44:00Z" w:initials="MD">
    <w:p w14:paraId="10F35B73" w14:textId="77777777" w:rsidR="00421A53" w:rsidRDefault="00421A53" w:rsidP="00421A53">
      <w:pPr>
        <w:pStyle w:val="CommentText"/>
      </w:pPr>
      <w:r>
        <w:rPr>
          <w:rStyle w:val="CommentReference"/>
        </w:rPr>
        <w:annotationRef/>
      </w:r>
      <w:r>
        <w:t>Previous version of conditions had the district as Hauraki. It should be ‘Tauranga’, so has been amended..</w:t>
      </w:r>
    </w:p>
  </w:comment>
  <w:comment w:id="28" w:author="DOC" w:date="2025-07-14T22:56:00Z" w:initials="DOC">
    <w:p w14:paraId="770816B7" w14:textId="77777777" w:rsidR="00EC33DA" w:rsidRDefault="00EC33DA" w:rsidP="00EC33DA">
      <w:pPr>
        <w:pStyle w:val="CommentText"/>
      </w:pPr>
      <w:r>
        <w:rPr>
          <w:rStyle w:val="CommentReference"/>
        </w:rPr>
        <w:annotationRef/>
      </w:r>
      <w:r>
        <w:t xml:space="preserve">DOC queried how the areas of land not shown in Figure 1 were to be rehabilitated.  </w:t>
      </w:r>
    </w:p>
  </w:comment>
  <w:comment w:id="29" w:author="Mitchell Daysh" w:date="2025-07-14T22:56:00Z" w:initials="MD">
    <w:p w14:paraId="2579AF87" w14:textId="77777777" w:rsidR="00EC33DA" w:rsidRDefault="00EC33DA" w:rsidP="00EC33DA">
      <w:pPr>
        <w:pStyle w:val="CommentText"/>
      </w:pPr>
      <w:r>
        <w:rPr>
          <w:rStyle w:val="CommentReference"/>
        </w:rPr>
        <w:annotationRef/>
      </w:r>
      <w:r>
        <w:t>Amendment made to reflect that the RMP is to apply to all areas of land shown in Schedule 1, not just Figure 1.</w:t>
      </w:r>
    </w:p>
  </w:comment>
  <w:comment w:id="34" w:author="Mitchell Daysh" w:date="2025-07-14T23:00:00Z" w:initials="MD">
    <w:p w14:paraId="720D03C8" w14:textId="77777777" w:rsidR="006E33BC" w:rsidRDefault="00EC33DA" w:rsidP="006E33BC">
      <w:pPr>
        <w:pStyle w:val="CommentText"/>
      </w:pPr>
      <w:r>
        <w:rPr>
          <w:rStyle w:val="CommentReference"/>
        </w:rPr>
        <w:annotationRef/>
      </w:r>
      <w:r w:rsidR="006E33BC">
        <w:t>Reference to the pest animal management provisions requested by DOC and linked in.</w:t>
      </w:r>
    </w:p>
  </w:comment>
  <w:comment w:id="48" w:author="Mitchell Daysh" w:date="2025-06-17T20:43:00Z" w:initials="MD">
    <w:p w14:paraId="6F26708A" w14:textId="0301C647" w:rsidR="00B5688C" w:rsidRDefault="00B5688C" w:rsidP="00B5688C">
      <w:pPr>
        <w:pStyle w:val="CommentText"/>
      </w:pPr>
      <w:r>
        <w:rPr>
          <w:rStyle w:val="CommentReference"/>
        </w:rPr>
        <w:annotationRef/>
      </w:r>
      <w:r>
        <w:t>Amended to realign with wording of original access arrangement.</w:t>
      </w:r>
    </w:p>
  </w:comment>
  <w:comment w:id="59" w:author="DOC" w:date="2025-06-09T11:53:00Z" w:initials="DOC">
    <w:p w14:paraId="6C834732" w14:textId="3DD5A9EA" w:rsidR="00246109" w:rsidRDefault="00246109" w:rsidP="00246109">
      <w:pPr>
        <w:pStyle w:val="CommentText"/>
      </w:pPr>
      <w:r>
        <w:rPr>
          <w:rStyle w:val="CommentReference"/>
        </w:rPr>
        <w:annotationRef/>
      </w:r>
      <w:r>
        <w:t>DOC requested the inclusion of the Kauri Dieback Management Plan here.</w:t>
      </w:r>
    </w:p>
  </w:comment>
  <w:comment w:id="60" w:author="Mitchell Daysh" w:date="2025-06-09T11:54:00Z" w:initials="MD">
    <w:p w14:paraId="3067C088" w14:textId="77777777" w:rsidR="00246109" w:rsidRDefault="00246109" w:rsidP="00246109">
      <w:pPr>
        <w:pStyle w:val="CommentText"/>
      </w:pPr>
      <w:r>
        <w:rPr>
          <w:rStyle w:val="CommentReference"/>
        </w:rPr>
        <w:annotationRef/>
      </w:r>
      <w:r>
        <w:t xml:space="preserve">For the Waihi area, the Waihi ELMP includes the kauri dieback provisions. As such they are already captured by these conditions. </w:t>
      </w:r>
    </w:p>
  </w:comment>
  <w:comment w:id="78" w:author="DOC" w:date="2025-06-09T12:00:00Z" w:initials="DOC">
    <w:p w14:paraId="135E59A1" w14:textId="360EB424" w:rsidR="00246109" w:rsidRDefault="00246109" w:rsidP="00246109">
      <w:pPr>
        <w:pStyle w:val="CommentText"/>
      </w:pPr>
      <w:r>
        <w:rPr>
          <w:rStyle w:val="CommentReference"/>
        </w:rPr>
        <w:annotationRef/>
      </w:r>
      <w:r>
        <w:t>DOC opposes this clause.</w:t>
      </w:r>
    </w:p>
  </w:comment>
  <w:comment w:id="79" w:author="Mitchell Daysh" w:date="2025-06-09T12:01:00Z" w:initials="MD">
    <w:p w14:paraId="23106387" w14:textId="77777777" w:rsidR="00675194" w:rsidRDefault="00246109" w:rsidP="00675194">
      <w:pPr>
        <w:pStyle w:val="CommentText"/>
      </w:pPr>
      <w:r>
        <w:rPr>
          <w:rStyle w:val="CommentReference"/>
        </w:rPr>
        <w:annotationRef/>
      </w:r>
      <w:r w:rsidR="00675194">
        <w:t>DOC advised that they would</w:t>
      </w:r>
    </w:p>
    <w:p w14:paraId="46C6FBEC" w14:textId="77777777" w:rsidR="00675194" w:rsidRDefault="00675194" w:rsidP="00675194">
      <w:pPr>
        <w:pStyle w:val="CommentText"/>
      </w:pPr>
      <w:r>
        <w:t>provide confirmation of a suitable timeframe to include here that is workable for them. OGNZL is awaiting confirmation</w:t>
      </w:r>
    </w:p>
    <w:p w14:paraId="6D219354" w14:textId="77777777" w:rsidR="00675194" w:rsidRDefault="00675194" w:rsidP="00675194">
      <w:pPr>
        <w:pStyle w:val="CommentText"/>
      </w:pPr>
      <w:r>
        <w:t>from DOC of what this is.</w:t>
      </w:r>
    </w:p>
  </w:comment>
  <w:comment w:id="85" w:author="DOC" w:date="2025-06-14T17:45:00Z" w:initials="DOC">
    <w:p w14:paraId="10E64D02" w14:textId="62EAA09B" w:rsidR="00421A53" w:rsidRDefault="00421A53" w:rsidP="00421A53">
      <w:pPr>
        <w:pStyle w:val="CommentText"/>
      </w:pPr>
      <w:r>
        <w:rPr>
          <w:rStyle w:val="CommentReference"/>
        </w:rPr>
        <w:annotationRef/>
      </w:r>
      <w:r>
        <w:t>DOC: These should contain the same provisions as the more detailed provisions contained within the Wharekirauponga AA.  Given they are for the same activities they should be managed consistently.</w:t>
      </w:r>
    </w:p>
  </w:comment>
  <w:comment w:id="86" w:author="Mitchell Daysh" w:date="2025-06-14T17:45:00Z" w:initials="MD">
    <w:p w14:paraId="328DC0DE" w14:textId="77777777" w:rsidR="00675194" w:rsidRDefault="00421A53" w:rsidP="00675194">
      <w:pPr>
        <w:pStyle w:val="CommentText"/>
      </w:pPr>
      <w:r>
        <w:rPr>
          <w:rStyle w:val="CommentReference"/>
        </w:rPr>
        <w:annotationRef/>
      </w:r>
      <w:r w:rsidR="00675194">
        <w:t>Conditions have been added from the Wharekirauponga AA.</w:t>
      </w:r>
    </w:p>
  </w:comment>
  <w:comment w:id="88" w:author="Mitchell Daysh" w:date="2025-06-14T17:45:00Z" w:initials="MD">
    <w:p w14:paraId="21B67DA9" w14:textId="2C6DB49C" w:rsidR="00421A53" w:rsidRDefault="00421A53" w:rsidP="00421A53">
      <w:pPr>
        <w:pStyle w:val="CommentText"/>
      </w:pPr>
      <w:r>
        <w:rPr>
          <w:rStyle w:val="CommentReference"/>
        </w:rPr>
        <w:annotationRef/>
      </w:r>
      <w:r>
        <w:t>Previous version of conditions had the district as Hauraki. It should be ‘Tauranga’, so has been amended..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19FCD5" w15:done="0"/>
  <w15:commentEx w15:paraId="34654D95" w15:done="0"/>
  <w15:commentEx w15:paraId="10F35B73" w15:done="0"/>
  <w15:commentEx w15:paraId="770816B7" w15:done="0"/>
  <w15:commentEx w15:paraId="2579AF87" w15:paraIdParent="770816B7" w15:done="0"/>
  <w15:commentEx w15:paraId="720D03C8" w15:done="0"/>
  <w15:commentEx w15:paraId="6F26708A" w15:done="0"/>
  <w15:commentEx w15:paraId="6C834732" w15:done="0"/>
  <w15:commentEx w15:paraId="3067C088" w15:paraIdParent="6C834732" w15:done="0"/>
  <w15:commentEx w15:paraId="135E59A1" w15:done="0"/>
  <w15:commentEx w15:paraId="6D219354" w15:paraIdParent="135E59A1" w15:done="0"/>
  <w15:commentEx w15:paraId="10E64D02" w15:done="0"/>
  <w15:commentEx w15:paraId="328DC0DE" w15:paraIdParent="10E64D02" w15:done="0"/>
  <w15:commentEx w15:paraId="21B67D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BFEBF8" w16cex:dateUtc="2025-06-14T06:24:00Z"/>
  <w16cex:commentExtensible w16cex:durableId="61ABF6A0" w16cex:dateUtc="2025-06-14T05:43:00Z"/>
  <w16cex:commentExtensible w16cex:durableId="56DFC14F" w16cex:dateUtc="2025-06-14T05:44:00Z"/>
  <w16cex:commentExtensible w16cex:durableId="3E462BDE" w16cex:dateUtc="2025-07-14T10:56:00Z"/>
  <w16cex:commentExtensible w16cex:durableId="6952E75A" w16cex:dateUtc="2025-07-14T10:56:00Z"/>
  <w16cex:commentExtensible w16cex:durableId="6EE7A758" w16cex:dateUtc="2025-07-14T11:00:00Z"/>
  <w16cex:commentExtensible w16cex:durableId="073890AA" w16cex:dateUtc="2025-06-17T08:43:00Z"/>
  <w16cex:commentExtensible w16cex:durableId="3BA4926C" w16cex:dateUtc="2025-06-08T23:53:00Z"/>
  <w16cex:commentExtensible w16cex:durableId="3E507E4B" w16cex:dateUtc="2025-06-08T23:54:00Z"/>
  <w16cex:commentExtensible w16cex:durableId="39C0597D" w16cex:dateUtc="2025-06-09T00:00:00Z"/>
  <w16cex:commentExtensible w16cex:durableId="22DB7170" w16cex:dateUtc="2025-06-09T00:01:00Z"/>
  <w16cex:commentExtensible w16cex:durableId="6C181FC3" w16cex:dateUtc="2025-06-14T05:45:00Z"/>
  <w16cex:commentExtensible w16cex:durableId="11395129" w16cex:dateUtc="2025-06-14T05:45:00Z"/>
  <w16cex:commentExtensible w16cex:durableId="557A298D" w16cex:dateUtc="2025-06-14T0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19FCD5" w16cid:durableId="0EBFEBF8"/>
  <w16cid:commentId w16cid:paraId="34654D95" w16cid:durableId="61ABF6A0"/>
  <w16cid:commentId w16cid:paraId="10F35B73" w16cid:durableId="56DFC14F"/>
  <w16cid:commentId w16cid:paraId="770816B7" w16cid:durableId="3E462BDE"/>
  <w16cid:commentId w16cid:paraId="2579AF87" w16cid:durableId="6952E75A"/>
  <w16cid:commentId w16cid:paraId="720D03C8" w16cid:durableId="6EE7A758"/>
  <w16cid:commentId w16cid:paraId="6F26708A" w16cid:durableId="073890AA"/>
  <w16cid:commentId w16cid:paraId="6C834732" w16cid:durableId="3BA4926C"/>
  <w16cid:commentId w16cid:paraId="3067C088" w16cid:durableId="3E507E4B"/>
  <w16cid:commentId w16cid:paraId="135E59A1" w16cid:durableId="39C0597D"/>
  <w16cid:commentId w16cid:paraId="6D219354" w16cid:durableId="22DB7170"/>
  <w16cid:commentId w16cid:paraId="10E64D02" w16cid:durableId="6C181FC3"/>
  <w16cid:commentId w16cid:paraId="328DC0DE" w16cid:durableId="11395129"/>
  <w16cid:commentId w16cid:paraId="21B67DA9" w16cid:durableId="557A29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3DD5F" w14:textId="77777777" w:rsidR="0020178A" w:rsidRDefault="0020178A">
      <w:r>
        <w:separator/>
      </w:r>
    </w:p>
  </w:endnote>
  <w:endnote w:type="continuationSeparator" w:id="0">
    <w:p w14:paraId="09B3A195" w14:textId="77777777" w:rsidR="0020178A" w:rsidRDefault="0020178A">
      <w:r>
        <w:continuationSeparator/>
      </w:r>
    </w:p>
  </w:endnote>
  <w:endnote w:type="continuationNotice" w:id="1">
    <w:p w14:paraId="03C86BC1" w14:textId="77777777" w:rsidR="0020178A" w:rsidRDefault="00201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Proxima Nova">
    <w:panose1 w:val="02000506030000020004"/>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64" w:type="dxa"/>
      <w:tblInd w:w="142"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562"/>
      <w:gridCol w:w="564"/>
    </w:tblGrid>
    <w:tr w:rsidR="00944D0A" w:rsidRPr="00C27635" w14:paraId="7F0CD09E" w14:textId="77777777" w:rsidTr="00C64D04">
      <w:trPr>
        <w:trHeight w:val="392"/>
      </w:trPr>
      <w:tc>
        <w:tcPr>
          <w:tcW w:w="7938" w:type="dxa"/>
          <w:vAlign w:val="bottom"/>
        </w:tcPr>
        <w:p w14:paraId="621B62CB" w14:textId="4B8E84A5" w:rsidR="00944D0A" w:rsidRPr="00C27635" w:rsidRDefault="00944D0A" w:rsidP="00944D0A">
          <w:pPr>
            <w:pStyle w:val="MDFooter"/>
            <w:spacing w:before="120" w:after="80"/>
          </w:pPr>
          <w:r w:rsidRPr="00553571">
            <w:t xml:space="preserve">Waihi North Project - Proposed </w:t>
          </w:r>
          <w:r w:rsidR="00F84158">
            <w:t>Favona Access Arrangement - Varied Conditions</w:t>
          </w:r>
          <w:r w:rsidRPr="00553571">
            <w:t xml:space="preserve"> </w:t>
          </w:r>
        </w:p>
      </w:tc>
      <w:tc>
        <w:tcPr>
          <w:tcW w:w="562" w:type="dxa"/>
          <w:vAlign w:val="bottom"/>
        </w:tcPr>
        <w:p w14:paraId="4FA9EC9F" w14:textId="77777777" w:rsidR="00944D0A" w:rsidRPr="00C27635" w:rsidRDefault="00944D0A"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44E778A9" w14:textId="77777777" w:rsidR="00944D0A" w:rsidRPr="00C27635" w:rsidRDefault="00944D0A" w:rsidP="00944D0A">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29AC4CD0" wp14:editId="60B2BB49">
                <wp:simplePos x="0" y="0"/>
                <wp:positionH relativeFrom="column">
                  <wp:posOffset>153670</wp:posOffset>
                </wp:positionH>
                <wp:positionV relativeFrom="paragraph">
                  <wp:posOffset>89535</wp:posOffset>
                </wp:positionV>
                <wp:extent cx="172720" cy="172720"/>
                <wp:effectExtent l="0" t="0" r="0" b="0"/>
                <wp:wrapNone/>
                <wp:docPr id="1383391212" name="Picture 1383391212"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267C7DD6" w14:textId="77777777" w:rsidR="00944D0A" w:rsidRDefault="00944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757" w:type="dxa"/>
      <w:tblInd w:w="993"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1"/>
      <w:gridCol w:w="562"/>
      <w:gridCol w:w="564"/>
    </w:tblGrid>
    <w:tr w:rsidR="007D3E40" w:rsidRPr="00C27635" w14:paraId="64863799" w14:textId="77777777" w:rsidTr="007D3E40">
      <w:trPr>
        <w:trHeight w:val="392"/>
      </w:trPr>
      <w:tc>
        <w:tcPr>
          <w:tcW w:w="10631" w:type="dxa"/>
          <w:vAlign w:val="bottom"/>
        </w:tcPr>
        <w:p w14:paraId="6A42B72B" w14:textId="77777777" w:rsidR="007D3E40" w:rsidRPr="00C27635" w:rsidRDefault="007D3E40" w:rsidP="00944D0A">
          <w:pPr>
            <w:pStyle w:val="MDFooter"/>
            <w:spacing w:before="120" w:after="80"/>
          </w:pPr>
          <w:r w:rsidRPr="00553571">
            <w:t xml:space="preserve">Waihi North Project - Proposed </w:t>
          </w:r>
          <w:r>
            <w:t>Favona Access Arrangement - Varied Conditions</w:t>
          </w:r>
          <w:r w:rsidRPr="00553571">
            <w:t xml:space="preserve"> </w:t>
          </w:r>
        </w:p>
      </w:tc>
      <w:tc>
        <w:tcPr>
          <w:tcW w:w="562" w:type="dxa"/>
          <w:vAlign w:val="bottom"/>
        </w:tcPr>
        <w:p w14:paraId="1C79E5EF" w14:textId="77777777" w:rsidR="007D3E40" w:rsidRPr="00C27635" w:rsidRDefault="007D3E40"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0B76B83A" w14:textId="77777777" w:rsidR="007D3E40" w:rsidRPr="00C27635" w:rsidRDefault="007D3E40" w:rsidP="00944D0A">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583A2603" wp14:editId="49D11CF4">
                <wp:simplePos x="0" y="0"/>
                <wp:positionH relativeFrom="column">
                  <wp:posOffset>153670</wp:posOffset>
                </wp:positionH>
                <wp:positionV relativeFrom="paragraph">
                  <wp:posOffset>89535</wp:posOffset>
                </wp:positionV>
                <wp:extent cx="172720" cy="172720"/>
                <wp:effectExtent l="0" t="0" r="0" b="0"/>
                <wp:wrapNone/>
                <wp:docPr id="751990798" name="Picture 75199079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C0FE112" w14:textId="77777777" w:rsidR="007D3E40" w:rsidRDefault="007D3E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6" w:type="dxa"/>
      <w:tblInd w:w="142"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562"/>
      <w:gridCol w:w="564"/>
    </w:tblGrid>
    <w:tr w:rsidR="007D3E40" w:rsidRPr="00C27635" w14:paraId="5CBD3742" w14:textId="77777777" w:rsidTr="00394DF2">
      <w:trPr>
        <w:trHeight w:val="392"/>
      </w:trPr>
      <w:tc>
        <w:tcPr>
          <w:tcW w:w="8080" w:type="dxa"/>
          <w:vAlign w:val="bottom"/>
        </w:tcPr>
        <w:p w14:paraId="499C61D0" w14:textId="77777777" w:rsidR="007D3E40" w:rsidRPr="00C27635" w:rsidRDefault="007D3E40" w:rsidP="00944D0A">
          <w:pPr>
            <w:pStyle w:val="MDFooter"/>
            <w:spacing w:before="120" w:after="80"/>
          </w:pPr>
          <w:r w:rsidRPr="00553571">
            <w:t xml:space="preserve">Waihi North Project - Proposed </w:t>
          </w:r>
          <w:r>
            <w:t>Favona Access Arrangement - Varied Conditions</w:t>
          </w:r>
          <w:r w:rsidRPr="00553571">
            <w:t xml:space="preserve"> </w:t>
          </w:r>
        </w:p>
      </w:tc>
      <w:tc>
        <w:tcPr>
          <w:tcW w:w="562" w:type="dxa"/>
          <w:vAlign w:val="bottom"/>
        </w:tcPr>
        <w:p w14:paraId="0F6140AE" w14:textId="77777777" w:rsidR="007D3E40" w:rsidRPr="00C27635" w:rsidRDefault="007D3E40" w:rsidP="00944D0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20FB1E11" w14:textId="77777777" w:rsidR="007D3E40" w:rsidRPr="00C27635" w:rsidRDefault="007D3E40" w:rsidP="00944D0A">
          <w:pPr>
            <w:pStyle w:val="MDFigure"/>
            <w:spacing w:after="0"/>
            <w:ind w:right="0"/>
            <w:jc w:val="right"/>
          </w:pPr>
          <w:r w:rsidRPr="00C27635">
            <w:rPr>
              <w:noProof/>
              <w:lang w:eastAsia="en-GB"/>
            </w:rPr>
            <w:drawing>
              <wp:anchor distT="0" distB="0" distL="114300" distR="114300" simplePos="0" relativeHeight="251658242" behindDoc="0" locked="0" layoutInCell="1" allowOverlap="1" wp14:anchorId="605F9C4D" wp14:editId="4EFC0F83">
                <wp:simplePos x="0" y="0"/>
                <wp:positionH relativeFrom="column">
                  <wp:posOffset>153670</wp:posOffset>
                </wp:positionH>
                <wp:positionV relativeFrom="paragraph">
                  <wp:posOffset>89535</wp:posOffset>
                </wp:positionV>
                <wp:extent cx="172720" cy="172720"/>
                <wp:effectExtent l="0" t="0" r="0" b="0"/>
                <wp:wrapNone/>
                <wp:docPr id="1825252343" name="Picture 1825252343"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61FDCAF2" w14:textId="77777777" w:rsidR="007D3E40" w:rsidRDefault="007D3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205B" w14:textId="77777777" w:rsidR="0020178A" w:rsidRDefault="0020178A">
      <w:r>
        <w:separator/>
      </w:r>
    </w:p>
  </w:footnote>
  <w:footnote w:type="continuationSeparator" w:id="0">
    <w:p w14:paraId="0330FF0F" w14:textId="77777777" w:rsidR="0020178A" w:rsidRDefault="0020178A">
      <w:r>
        <w:continuationSeparator/>
      </w:r>
    </w:p>
  </w:footnote>
  <w:footnote w:type="continuationNotice" w:id="1">
    <w:p w14:paraId="1725ACB0" w14:textId="77777777" w:rsidR="0020178A" w:rsidRDefault="00201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8ABE" w14:textId="40647A62" w:rsidR="00A64E39" w:rsidRDefault="00A64E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D5D6" w14:textId="326AC809" w:rsidR="005A1378" w:rsidRDefault="005A137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CD6A" w14:textId="7D8C910D" w:rsidR="00A64E39" w:rsidRDefault="00A64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D5D0" w14:textId="69B7D418" w:rsidR="005A1378" w:rsidRDefault="005A137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B20E" w14:textId="6D430D5C" w:rsidR="00A64E39" w:rsidRDefault="00A64E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E193" w14:textId="4B8CBC50" w:rsidR="00A64E39" w:rsidRDefault="00A64E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F4D3" w14:textId="712118EF" w:rsidR="001A73B7" w:rsidRDefault="001A73B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C99" w14:textId="4C509C65" w:rsidR="00A64E39" w:rsidRDefault="00A64E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C6C8" w14:textId="77777777" w:rsidR="007D3E40" w:rsidRDefault="007D3E4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8120" w14:textId="77777777" w:rsidR="007D3E40" w:rsidRDefault="007D3E4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950F" w14:textId="14A5A9AB" w:rsidR="00A64E39" w:rsidRDefault="00A64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4650"/>
    <w:multiLevelType w:val="hybridMultilevel"/>
    <w:tmpl w:val="4B4886BC"/>
    <w:lvl w:ilvl="0" w:tplc="76EE18B8">
      <w:start w:val="5"/>
      <w:numFmt w:val="lowerLetter"/>
      <w:lvlText w:val="(%1)"/>
      <w:lvlJc w:val="left"/>
      <w:pPr>
        <w:ind w:left="1359" w:hanging="428"/>
        <w:jc w:val="right"/>
      </w:pPr>
      <w:rPr>
        <w:rFonts w:ascii="Arial" w:eastAsia="Arial" w:hAnsi="Arial" w:cs="Arial" w:hint="default"/>
        <w:b w:val="0"/>
        <w:bCs w:val="0"/>
        <w:i w:val="0"/>
        <w:iCs w:val="0"/>
        <w:color w:val="030303"/>
        <w:spacing w:val="-1"/>
        <w:w w:val="99"/>
        <w:sz w:val="24"/>
        <w:szCs w:val="24"/>
        <w:lang w:val="en-US" w:eastAsia="en-US" w:bidi="ar-SA"/>
      </w:rPr>
    </w:lvl>
    <w:lvl w:ilvl="1" w:tplc="93E8AA48">
      <w:numFmt w:val="bullet"/>
      <w:lvlText w:val="•"/>
      <w:lvlJc w:val="left"/>
      <w:pPr>
        <w:ind w:left="2283" w:hanging="428"/>
      </w:pPr>
      <w:rPr>
        <w:rFonts w:hint="default"/>
        <w:lang w:val="en-US" w:eastAsia="en-US" w:bidi="ar-SA"/>
      </w:rPr>
    </w:lvl>
    <w:lvl w:ilvl="2" w:tplc="2A624EB0">
      <w:numFmt w:val="bullet"/>
      <w:lvlText w:val="•"/>
      <w:lvlJc w:val="left"/>
      <w:pPr>
        <w:ind w:left="3206" w:hanging="428"/>
      </w:pPr>
      <w:rPr>
        <w:rFonts w:hint="default"/>
        <w:lang w:val="en-US" w:eastAsia="en-US" w:bidi="ar-SA"/>
      </w:rPr>
    </w:lvl>
    <w:lvl w:ilvl="3" w:tplc="290C22D2">
      <w:numFmt w:val="bullet"/>
      <w:lvlText w:val="•"/>
      <w:lvlJc w:val="left"/>
      <w:pPr>
        <w:ind w:left="4130" w:hanging="428"/>
      </w:pPr>
      <w:rPr>
        <w:rFonts w:hint="default"/>
        <w:lang w:val="en-US" w:eastAsia="en-US" w:bidi="ar-SA"/>
      </w:rPr>
    </w:lvl>
    <w:lvl w:ilvl="4" w:tplc="49FCCD44">
      <w:numFmt w:val="bullet"/>
      <w:lvlText w:val="•"/>
      <w:lvlJc w:val="left"/>
      <w:pPr>
        <w:ind w:left="5053" w:hanging="428"/>
      </w:pPr>
      <w:rPr>
        <w:rFonts w:hint="default"/>
        <w:lang w:val="en-US" w:eastAsia="en-US" w:bidi="ar-SA"/>
      </w:rPr>
    </w:lvl>
    <w:lvl w:ilvl="5" w:tplc="2D7C6B12">
      <w:numFmt w:val="bullet"/>
      <w:lvlText w:val="•"/>
      <w:lvlJc w:val="left"/>
      <w:pPr>
        <w:ind w:left="5976" w:hanging="428"/>
      </w:pPr>
      <w:rPr>
        <w:rFonts w:hint="default"/>
        <w:lang w:val="en-US" w:eastAsia="en-US" w:bidi="ar-SA"/>
      </w:rPr>
    </w:lvl>
    <w:lvl w:ilvl="6" w:tplc="06A066B4">
      <w:numFmt w:val="bullet"/>
      <w:lvlText w:val="•"/>
      <w:lvlJc w:val="left"/>
      <w:pPr>
        <w:ind w:left="6900" w:hanging="428"/>
      </w:pPr>
      <w:rPr>
        <w:rFonts w:hint="default"/>
        <w:lang w:val="en-US" w:eastAsia="en-US" w:bidi="ar-SA"/>
      </w:rPr>
    </w:lvl>
    <w:lvl w:ilvl="7" w:tplc="69707D7E">
      <w:numFmt w:val="bullet"/>
      <w:lvlText w:val="•"/>
      <w:lvlJc w:val="left"/>
      <w:pPr>
        <w:ind w:left="7823" w:hanging="428"/>
      </w:pPr>
      <w:rPr>
        <w:rFonts w:hint="default"/>
        <w:lang w:val="en-US" w:eastAsia="en-US" w:bidi="ar-SA"/>
      </w:rPr>
    </w:lvl>
    <w:lvl w:ilvl="8" w:tplc="C10432E2">
      <w:numFmt w:val="bullet"/>
      <w:lvlText w:val="•"/>
      <w:lvlJc w:val="left"/>
      <w:pPr>
        <w:ind w:left="8746" w:hanging="428"/>
      </w:pPr>
      <w:rPr>
        <w:rFonts w:hint="default"/>
        <w:lang w:val="en-US" w:eastAsia="en-US" w:bidi="ar-SA"/>
      </w:rPr>
    </w:lvl>
  </w:abstractNum>
  <w:abstractNum w:abstractNumId="1" w15:restartNumberingAfterBreak="0">
    <w:nsid w:val="03946E0F"/>
    <w:multiLevelType w:val="hybridMultilevel"/>
    <w:tmpl w:val="20EEB794"/>
    <w:lvl w:ilvl="0" w:tplc="FFFFFFFF">
      <w:start w:val="1"/>
      <w:numFmt w:val="lowerLetter"/>
      <w:lvlText w:val="(%1)"/>
      <w:lvlJc w:val="left"/>
      <w:pPr>
        <w:ind w:left="2894" w:hanging="570"/>
      </w:pPr>
      <w:rPr>
        <w:rFonts w:hint="default"/>
        <w:spacing w:val="-1"/>
        <w:w w:val="105"/>
        <w:lang w:val="en-US" w:eastAsia="en-US" w:bidi="ar-SA"/>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76F87"/>
    <w:multiLevelType w:val="hybridMultilevel"/>
    <w:tmpl w:val="E0942A7A"/>
    <w:lvl w:ilvl="0" w:tplc="BC30259C">
      <w:start w:val="1"/>
      <w:numFmt w:val="decimal"/>
      <w:lvlText w:val="2.%1"/>
      <w:lvlJc w:val="left"/>
      <w:pPr>
        <w:ind w:left="720" w:hanging="360"/>
      </w:pPr>
      <w:rPr>
        <w:rFonts w:ascii="Aptos" w:hAnsi="Apto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37138A"/>
    <w:multiLevelType w:val="hybridMultilevel"/>
    <w:tmpl w:val="87D2F416"/>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377D8D"/>
    <w:multiLevelType w:val="hybridMultilevel"/>
    <w:tmpl w:val="4D6204DC"/>
    <w:lvl w:ilvl="0" w:tplc="BF50DE7C">
      <w:start w:val="1"/>
      <w:numFmt w:val="lowerLetter"/>
      <w:lvlText w:val="(%1)"/>
      <w:lvlJc w:val="left"/>
      <w:pPr>
        <w:ind w:left="882" w:hanging="721"/>
      </w:pPr>
      <w:rPr>
        <w:rFonts w:ascii="Aptos" w:eastAsia="Arial" w:hAnsi="Aptos" w:cs="Arial" w:hint="default"/>
        <w:b w:val="0"/>
        <w:bCs w:val="0"/>
        <w:i w:val="0"/>
        <w:iCs w:val="0"/>
        <w:color w:val="010101"/>
        <w:spacing w:val="-1"/>
        <w:w w:val="109"/>
        <w:sz w:val="22"/>
        <w:szCs w:val="22"/>
        <w:lang w:val="en-US" w:eastAsia="en-US" w:bidi="ar-SA"/>
      </w:rPr>
    </w:lvl>
    <w:lvl w:ilvl="1" w:tplc="D228081C">
      <w:start w:val="1"/>
      <w:numFmt w:val="decimal"/>
      <w:lvlText w:val="%2."/>
      <w:lvlJc w:val="left"/>
      <w:pPr>
        <w:ind w:left="1033" w:hanging="703"/>
        <w:jc w:val="right"/>
      </w:pPr>
      <w:rPr>
        <w:rFonts w:hint="default"/>
        <w:spacing w:val="0"/>
        <w:w w:val="82"/>
        <w:lang w:val="en-US" w:eastAsia="en-US" w:bidi="ar-SA"/>
      </w:rPr>
    </w:lvl>
    <w:lvl w:ilvl="2" w:tplc="9662BF74">
      <w:start w:val="1"/>
      <w:numFmt w:val="lowerLetter"/>
      <w:lvlText w:val="(%3)"/>
      <w:lvlJc w:val="left"/>
      <w:pPr>
        <w:ind w:left="1767" w:hanging="425"/>
      </w:pPr>
      <w:rPr>
        <w:rFonts w:hint="default"/>
        <w:spacing w:val="-1"/>
        <w:w w:val="103"/>
        <w:lang w:val="en-US" w:eastAsia="en-US" w:bidi="ar-SA"/>
      </w:rPr>
    </w:lvl>
    <w:lvl w:ilvl="3" w:tplc="755CCF48">
      <w:numFmt w:val="bullet"/>
      <w:lvlText w:val="•"/>
      <w:lvlJc w:val="left"/>
      <w:pPr>
        <w:ind w:left="1440" w:hanging="425"/>
      </w:pPr>
      <w:rPr>
        <w:rFonts w:hint="default"/>
        <w:lang w:val="en-US" w:eastAsia="en-US" w:bidi="ar-SA"/>
      </w:rPr>
    </w:lvl>
    <w:lvl w:ilvl="4" w:tplc="B464DF3C">
      <w:numFmt w:val="bullet"/>
      <w:lvlText w:val="•"/>
      <w:lvlJc w:val="left"/>
      <w:pPr>
        <w:ind w:left="1580" w:hanging="425"/>
      </w:pPr>
      <w:rPr>
        <w:rFonts w:hint="default"/>
        <w:lang w:val="en-US" w:eastAsia="en-US" w:bidi="ar-SA"/>
      </w:rPr>
    </w:lvl>
    <w:lvl w:ilvl="5" w:tplc="B3705356">
      <w:numFmt w:val="bullet"/>
      <w:lvlText w:val="•"/>
      <w:lvlJc w:val="left"/>
      <w:pPr>
        <w:ind w:left="1640" w:hanging="425"/>
      </w:pPr>
      <w:rPr>
        <w:rFonts w:hint="default"/>
        <w:lang w:val="en-US" w:eastAsia="en-US" w:bidi="ar-SA"/>
      </w:rPr>
    </w:lvl>
    <w:lvl w:ilvl="6" w:tplc="98B845A0">
      <w:numFmt w:val="bullet"/>
      <w:lvlText w:val="•"/>
      <w:lvlJc w:val="left"/>
      <w:pPr>
        <w:ind w:left="1700" w:hanging="425"/>
      </w:pPr>
      <w:rPr>
        <w:rFonts w:hint="default"/>
        <w:lang w:val="en-US" w:eastAsia="en-US" w:bidi="ar-SA"/>
      </w:rPr>
    </w:lvl>
    <w:lvl w:ilvl="7" w:tplc="79845C48">
      <w:numFmt w:val="bullet"/>
      <w:lvlText w:val="•"/>
      <w:lvlJc w:val="left"/>
      <w:pPr>
        <w:ind w:left="1740" w:hanging="425"/>
      </w:pPr>
      <w:rPr>
        <w:rFonts w:hint="default"/>
        <w:lang w:val="en-US" w:eastAsia="en-US" w:bidi="ar-SA"/>
      </w:rPr>
    </w:lvl>
    <w:lvl w:ilvl="8" w:tplc="D1DC5FC8">
      <w:numFmt w:val="bullet"/>
      <w:lvlText w:val="•"/>
      <w:lvlJc w:val="left"/>
      <w:pPr>
        <w:ind w:left="1760" w:hanging="425"/>
      </w:pPr>
      <w:rPr>
        <w:rFonts w:hint="default"/>
        <w:lang w:val="en-US" w:eastAsia="en-US" w:bidi="ar-SA"/>
      </w:rPr>
    </w:lvl>
  </w:abstractNum>
  <w:abstractNum w:abstractNumId="5" w15:restartNumberingAfterBreak="0">
    <w:nsid w:val="13AD03F1"/>
    <w:multiLevelType w:val="hybridMultilevel"/>
    <w:tmpl w:val="E534A6B2"/>
    <w:lvl w:ilvl="0" w:tplc="746CF1B2">
      <w:start w:val="49"/>
      <w:numFmt w:val="decimal"/>
      <w:lvlText w:val="%1"/>
      <w:lvlJc w:val="left"/>
      <w:pPr>
        <w:ind w:left="834" w:hanging="695"/>
      </w:pPr>
      <w:rPr>
        <w:rFonts w:ascii="Arial" w:eastAsia="Arial" w:hAnsi="Arial" w:cs="Arial" w:hint="default"/>
        <w:b w:val="0"/>
        <w:bCs w:val="0"/>
        <w:i w:val="0"/>
        <w:iCs w:val="0"/>
        <w:color w:val="000301"/>
        <w:spacing w:val="-1"/>
        <w:w w:val="98"/>
        <w:sz w:val="24"/>
        <w:szCs w:val="24"/>
        <w:lang w:val="en-US" w:eastAsia="en-US" w:bidi="ar-SA"/>
      </w:rPr>
    </w:lvl>
    <w:lvl w:ilvl="1" w:tplc="EE049648">
      <w:numFmt w:val="bullet"/>
      <w:lvlText w:val="•"/>
      <w:lvlJc w:val="left"/>
      <w:pPr>
        <w:ind w:left="1815" w:hanging="695"/>
      </w:pPr>
      <w:rPr>
        <w:rFonts w:hint="default"/>
        <w:lang w:val="en-US" w:eastAsia="en-US" w:bidi="ar-SA"/>
      </w:rPr>
    </w:lvl>
    <w:lvl w:ilvl="2" w:tplc="C81EA918">
      <w:numFmt w:val="bullet"/>
      <w:lvlText w:val="•"/>
      <w:lvlJc w:val="left"/>
      <w:pPr>
        <w:ind w:left="2790" w:hanging="695"/>
      </w:pPr>
      <w:rPr>
        <w:rFonts w:hint="default"/>
        <w:lang w:val="en-US" w:eastAsia="en-US" w:bidi="ar-SA"/>
      </w:rPr>
    </w:lvl>
    <w:lvl w:ilvl="3" w:tplc="ADE4B0A2">
      <w:numFmt w:val="bullet"/>
      <w:lvlText w:val="•"/>
      <w:lvlJc w:val="left"/>
      <w:pPr>
        <w:ind w:left="3766" w:hanging="695"/>
      </w:pPr>
      <w:rPr>
        <w:rFonts w:hint="default"/>
        <w:lang w:val="en-US" w:eastAsia="en-US" w:bidi="ar-SA"/>
      </w:rPr>
    </w:lvl>
    <w:lvl w:ilvl="4" w:tplc="CE0C3AB8">
      <w:numFmt w:val="bullet"/>
      <w:lvlText w:val="•"/>
      <w:lvlJc w:val="left"/>
      <w:pPr>
        <w:ind w:left="4741" w:hanging="695"/>
      </w:pPr>
      <w:rPr>
        <w:rFonts w:hint="default"/>
        <w:lang w:val="en-US" w:eastAsia="en-US" w:bidi="ar-SA"/>
      </w:rPr>
    </w:lvl>
    <w:lvl w:ilvl="5" w:tplc="FFF867D4">
      <w:numFmt w:val="bullet"/>
      <w:lvlText w:val="•"/>
      <w:lvlJc w:val="left"/>
      <w:pPr>
        <w:ind w:left="5716" w:hanging="695"/>
      </w:pPr>
      <w:rPr>
        <w:rFonts w:hint="default"/>
        <w:lang w:val="en-US" w:eastAsia="en-US" w:bidi="ar-SA"/>
      </w:rPr>
    </w:lvl>
    <w:lvl w:ilvl="6" w:tplc="CE3C4B26">
      <w:numFmt w:val="bullet"/>
      <w:lvlText w:val="•"/>
      <w:lvlJc w:val="left"/>
      <w:pPr>
        <w:ind w:left="6692" w:hanging="695"/>
      </w:pPr>
      <w:rPr>
        <w:rFonts w:hint="default"/>
        <w:lang w:val="en-US" w:eastAsia="en-US" w:bidi="ar-SA"/>
      </w:rPr>
    </w:lvl>
    <w:lvl w:ilvl="7" w:tplc="64B05076">
      <w:numFmt w:val="bullet"/>
      <w:lvlText w:val="•"/>
      <w:lvlJc w:val="left"/>
      <w:pPr>
        <w:ind w:left="7667" w:hanging="695"/>
      </w:pPr>
      <w:rPr>
        <w:rFonts w:hint="default"/>
        <w:lang w:val="en-US" w:eastAsia="en-US" w:bidi="ar-SA"/>
      </w:rPr>
    </w:lvl>
    <w:lvl w:ilvl="8" w:tplc="39141CC6">
      <w:numFmt w:val="bullet"/>
      <w:lvlText w:val="•"/>
      <w:lvlJc w:val="left"/>
      <w:pPr>
        <w:ind w:left="8642" w:hanging="695"/>
      </w:pPr>
      <w:rPr>
        <w:rFonts w:hint="default"/>
        <w:lang w:val="en-US" w:eastAsia="en-US" w:bidi="ar-SA"/>
      </w:rPr>
    </w:lvl>
  </w:abstractNum>
  <w:abstractNum w:abstractNumId="6" w15:restartNumberingAfterBreak="0">
    <w:nsid w:val="1854747D"/>
    <w:multiLevelType w:val="hybridMultilevel"/>
    <w:tmpl w:val="5BC610F6"/>
    <w:lvl w:ilvl="0" w:tplc="19726E20">
      <w:start w:val="1"/>
      <w:numFmt w:val="lowerLetter"/>
      <w:lvlText w:val="(%1)"/>
      <w:lvlJc w:val="left"/>
      <w:pPr>
        <w:ind w:left="1650" w:hanging="570"/>
      </w:pPr>
      <w:rPr>
        <w:rFonts w:hint="default"/>
        <w:spacing w:val="-1"/>
        <w:w w:val="105"/>
        <w:lang w:val="en-US" w:eastAsia="en-US" w:bidi="ar-SA"/>
      </w:rPr>
    </w:lvl>
    <w:lvl w:ilvl="1" w:tplc="08090019" w:tentative="1">
      <w:start w:val="1"/>
      <w:numFmt w:val="lowerLetter"/>
      <w:lvlText w:val="%2."/>
      <w:lvlJc w:val="left"/>
      <w:pPr>
        <w:ind w:left="196" w:hanging="360"/>
      </w:pPr>
    </w:lvl>
    <w:lvl w:ilvl="2" w:tplc="0809001B" w:tentative="1">
      <w:start w:val="1"/>
      <w:numFmt w:val="lowerRoman"/>
      <w:lvlText w:val="%3."/>
      <w:lvlJc w:val="right"/>
      <w:pPr>
        <w:ind w:left="916" w:hanging="180"/>
      </w:pPr>
    </w:lvl>
    <w:lvl w:ilvl="3" w:tplc="0809000F" w:tentative="1">
      <w:start w:val="1"/>
      <w:numFmt w:val="decimal"/>
      <w:lvlText w:val="%4."/>
      <w:lvlJc w:val="left"/>
      <w:pPr>
        <w:ind w:left="1636" w:hanging="360"/>
      </w:pPr>
    </w:lvl>
    <w:lvl w:ilvl="4" w:tplc="08090019" w:tentative="1">
      <w:start w:val="1"/>
      <w:numFmt w:val="lowerLetter"/>
      <w:lvlText w:val="%5."/>
      <w:lvlJc w:val="left"/>
      <w:pPr>
        <w:ind w:left="2356" w:hanging="360"/>
      </w:pPr>
    </w:lvl>
    <w:lvl w:ilvl="5" w:tplc="0809001B" w:tentative="1">
      <w:start w:val="1"/>
      <w:numFmt w:val="lowerRoman"/>
      <w:lvlText w:val="%6."/>
      <w:lvlJc w:val="right"/>
      <w:pPr>
        <w:ind w:left="3076" w:hanging="180"/>
      </w:pPr>
    </w:lvl>
    <w:lvl w:ilvl="6" w:tplc="0809000F" w:tentative="1">
      <w:start w:val="1"/>
      <w:numFmt w:val="decimal"/>
      <w:lvlText w:val="%7."/>
      <w:lvlJc w:val="left"/>
      <w:pPr>
        <w:ind w:left="3796" w:hanging="360"/>
      </w:pPr>
    </w:lvl>
    <w:lvl w:ilvl="7" w:tplc="08090019" w:tentative="1">
      <w:start w:val="1"/>
      <w:numFmt w:val="lowerLetter"/>
      <w:lvlText w:val="%8."/>
      <w:lvlJc w:val="left"/>
      <w:pPr>
        <w:ind w:left="4516" w:hanging="360"/>
      </w:pPr>
    </w:lvl>
    <w:lvl w:ilvl="8" w:tplc="0809001B" w:tentative="1">
      <w:start w:val="1"/>
      <w:numFmt w:val="lowerRoman"/>
      <w:lvlText w:val="%9."/>
      <w:lvlJc w:val="right"/>
      <w:pPr>
        <w:ind w:left="5236" w:hanging="180"/>
      </w:pPr>
    </w:lvl>
  </w:abstractNum>
  <w:abstractNum w:abstractNumId="7" w15:restartNumberingAfterBreak="0">
    <w:nsid w:val="19CB2C33"/>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8D3F39"/>
    <w:multiLevelType w:val="hybridMultilevel"/>
    <w:tmpl w:val="87D2F416"/>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AD144E"/>
    <w:multiLevelType w:val="hybridMultilevel"/>
    <w:tmpl w:val="34D8B284"/>
    <w:lvl w:ilvl="0" w:tplc="19726E20">
      <w:start w:val="1"/>
      <w:numFmt w:val="lowerLetter"/>
      <w:lvlText w:val="(%1)"/>
      <w:lvlJc w:val="left"/>
      <w:pPr>
        <w:ind w:left="2894" w:hanging="570"/>
      </w:pPr>
      <w:rPr>
        <w:rFonts w:hint="default"/>
        <w:spacing w:val="-1"/>
        <w:w w:val="105"/>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EA3942"/>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9E04A404">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FA07B5"/>
    <w:multiLevelType w:val="hybridMultilevel"/>
    <w:tmpl w:val="CFE4D856"/>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0A21ED"/>
    <w:multiLevelType w:val="hybridMultilevel"/>
    <w:tmpl w:val="FB92996A"/>
    <w:lvl w:ilvl="0" w:tplc="9BB2AB50">
      <w:start w:val="1"/>
      <w:numFmt w:val="decimal"/>
      <w:lvlText w:val="1.%1"/>
      <w:lvlJc w:val="left"/>
      <w:pPr>
        <w:ind w:left="360" w:hanging="360"/>
      </w:pPr>
      <w:rPr>
        <w:rFonts w:ascii="Aptos" w:hAnsi="Apto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EFC285D"/>
    <w:multiLevelType w:val="hybridMultilevel"/>
    <w:tmpl w:val="467429D8"/>
    <w:lvl w:ilvl="0" w:tplc="B5D64406">
      <w:start w:val="52"/>
      <w:numFmt w:val="decimal"/>
      <w:lvlText w:val="%1."/>
      <w:lvlJc w:val="left"/>
      <w:pPr>
        <w:ind w:left="814" w:hanging="616"/>
        <w:jc w:val="right"/>
      </w:pPr>
      <w:rPr>
        <w:rFonts w:hint="default"/>
        <w:spacing w:val="-1"/>
        <w:w w:val="98"/>
        <w:lang w:val="en-US" w:eastAsia="en-US" w:bidi="ar-SA"/>
      </w:rPr>
    </w:lvl>
    <w:lvl w:ilvl="1" w:tplc="19726E20">
      <w:start w:val="1"/>
      <w:numFmt w:val="lowerLetter"/>
      <w:lvlText w:val="(%2)"/>
      <w:lvlJc w:val="left"/>
      <w:pPr>
        <w:ind w:left="2894" w:hanging="570"/>
      </w:pPr>
      <w:rPr>
        <w:rFonts w:hint="default"/>
        <w:spacing w:val="-1"/>
        <w:w w:val="105"/>
        <w:lang w:val="en-US" w:eastAsia="en-US" w:bidi="ar-SA"/>
      </w:rPr>
    </w:lvl>
    <w:lvl w:ilvl="2" w:tplc="4CEC4D90">
      <w:start w:val="1"/>
      <w:numFmt w:val="lowerRoman"/>
      <w:lvlText w:val="%3."/>
      <w:lvlJc w:val="left"/>
      <w:pPr>
        <w:ind w:left="3608" w:hanging="472"/>
        <w:jc w:val="right"/>
      </w:pPr>
      <w:rPr>
        <w:rFonts w:ascii="Arial" w:eastAsia="Arial" w:hAnsi="Arial" w:cs="Arial" w:hint="default"/>
        <w:b w:val="0"/>
        <w:bCs w:val="0"/>
        <w:i w:val="0"/>
        <w:iCs w:val="0"/>
        <w:color w:val="030303"/>
        <w:spacing w:val="-1"/>
        <w:w w:val="99"/>
        <w:sz w:val="24"/>
        <w:szCs w:val="24"/>
        <w:lang w:val="en-US" w:eastAsia="en-US" w:bidi="ar-SA"/>
      </w:rPr>
    </w:lvl>
    <w:lvl w:ilvl="3" w:tplc="E7182EA8">
      <w:numFmt w:val="bullet"/>
      <w:lvlText w:val="•"/>
      <w:lvlJc w:val="left"/>
      <w:pPr>
        <w:ind w:left="2720" w:hanging="472"/>
      </w:pPr>
      <w:rPr>
        <w:rFonts w:hint="default"/>
        <w:lang w:val="en-US" w:eastAsia="en-US" w:bidi="ar-SA"/>
      </w:rPr>
    </w:lvl>
    <w:lvl w:ilvl="4" w:tplc="483A68CE">
      <w:numFmt w:val="bullet"/>
      <w:lvlText w:val="•"/>
      <w:lvlJc w:val="left"/>
      <w:pPr>
        <w:ind w:left="2840" w:hanging="472"/>
      </w:pPr>
      <w:rPr>
        <w:rFonts w:hint="default"/>
        <w:lang w:val="en-US" w:eastAsia="en-US" w:bidi="ar-SA"/>
      </w:rPr>
    </w:lvl>
    <w:lvl w:ilvl="5" w:tplc="406A8AEA">
      <w:numFmt w:val="bullet"/>
      <w:lvlText w:val="•"/>
      <w:lvlJc w:val="left"/>
      <w:pPr>
        <w:ind w:left="2900" w:hanging="472"/>
      </w:pPr>
      <w:rPr>
        <w:rFonts w:hint="default"/>
        <w:lang w:val="en-US" w:eastAsia="en-US" w:bidi="ar-SA"/>
      </w:rPr>
    </w:lvl>
    <w:lvl w:ilvl="6" w:tplc="C002AA52">
      <w:numFmt w:val="bullet"/>
      <w:lvlText w:val="•"/>
      <w:lvlJc w:val="left"/>
      <w:pPr>
        <w:ind w:left="3600" w:hanging="472"/>
      </w:pPr>
      <w:rPr>
        <w:rFonts w:hint="default"/>
        <w:lang w:val="en-US" w:eastAsia="en-US" w:bidi="ar-SA"/>
      </w:rPr>
    </w:lvl>
    <w:lvl w:ilvl="7" w:tplc="B7F0E75E">
      <w:numFmt w:val="bullet"/>
      <w:lvlText w:val="•"/>
      <w:lvlJc w:val="left"/>
      <w:pPr>
        <w:ind w:left="5348" w:hanging="472"/>
      </w:pPr>
      <w:rPr>
        <w:rFonts w:hint="default"/>
        <w:lang w:val="en-US" w:eastAsia="en-US" w:bidi="ar-SA"/>
      </w:rPr>
    </w:lvl>
    <w:lvl w:ilvl="8" w:tplc="B62E8168">
      <w:numFmt w:val="bullet"/>
      <w:lvlText w:val="•"/>
      <w:lvlJc w:val="left"/>
      <w:pPr>
        <w:ind w:left="7096" w:hanging="472"/>
      </w:pPr>
      <w:rPr>
        <w:rFonts w:hint="default"/>
        <w:lang w:val="en-US" w:eastAsia="en-US" w:bidi="ar-SA"/>
      </w:rPr>
    </w:lvl>
  </w:abstractNum>
  <w:abstractNum w:abstractNumId="14" w15:restartNumberingAfterBreak="0">
    <w:nsid w:val="31B40A53"/>
    <w:multiLevelType w:val="hybridMultilevel"/>
    <w:tmpl w:val="6E32DC2E"/>
    <w:lvl w:ilvl="0" w:tplc="4D4CEA66">
      <w:numFmt w:val="bullet"/>
      <w:lvlText w:val="•"/>
      <w:lvlJc w:val="left"/>
      <w:pPr>
        <w:ind w:left="1099" w:hanging="92"/>
      </w:pPr>
      <w:rPr>
        <w:rFonts w:ascii="Arial" w:eastAsia="Arial" w:hAnsi="Arial" w:cs="Arial" w:hint="default"/>
        <w:b w:val="0"/>
        <w:bCs w:val="0"/>
        <w:i w:val="0"/>
        <w:iCs w:val="0"/>
        <w:color w:val="898989"/>
        <w:spacing w:val="51"/>
        <w:w w:val="1"/>
        <w:sz w:val="24"/>
        <w:szCs w:val="24"/>
        <w:lang w:val="en-US" w:eastAsia="en-US" w:bidi="ar-SA"/>
      </w:rPr>
    </w:lvl>
    <w:lvl w:ilvl="1" w:tplc="0E02DBC8">
      <w:numFmt w:val="bullet"/>
      <w:lvlText w:val="•"/>
      <w:lvlJc w:val="left"/>
      <w:pPr>
        <w:ind w:left="2049" w:hanging="92"/>
      </w:pPr>
      <w:rPr>
        <w:rFonts w:hint="default"/>
        <w:lang w:val="en-US" w:eastAsia="en-US" w:bidi="ar-SA"/>
      </w:rPr>
    </w:lvl>
    <w:lvl w:ilvl="2" w:tplc="44FCC3F8">
      <w:numFmt w:val="bullet"/>
      <w:lvlText w:val="•"/>
      <w:lvlJc w:val="left"/>
      <w:pPr>
        <w:ind w:left="2998" w:hanging="92"/>
      </w:pPr>
      <w:rPr>
        <w:rFonts w:hint="default"/>
        <w:lang w:val="en-US" w:eastAsia="en-US" w:bidi="ar-SA"/>
      </w:rPr>
    </w:lvl>
    <w:lvl w:ilvl="3" w:tplc="82A2F044">
      <w:numFmt w:val="bullet"/>
      <w:lvlText w:val="•"/>
      <w:lvlJc w:val="left"/>
      <w:pPr>
        <w:ind w:left="3948" w:hanging="92"/>
      </w:pPr>
      <w:rPr>
        <w:rFonts w:hint="default"/>
        <w:lang w:val="en-US" w:eastAsia="en-US" w:bidi="ar-SA"/>
      </w:rPr>
    </w:lvl>
    <w:lvl w:ilvl="4" w:tplc="1C1E0476">
      <w:numFmt w:val="bullet"/>
      <w:lvlText w:val="•"/>
      <w:lvlJc w:val="left"/>
      <w:pPr>
        <w:ind w:left="4897" w:hanging="92"/>
      </w:pPr>
      <w:rPr>
        <w:rFonts w:hint="default"/>
        <w:lang w:val="en-US" w:eastAsia="en-US" w:bidi="ar-SA"/>
      </w:rPr>
    </w:lvl>
    <w:lvl w:ilvl="5" w:tplc="96CCB3DA">
      <w:numFmt w:val="bullet"/>
      <w:lvlText w:val="•"/>
      <w:lvlJc w:val="left"/>
      <w:pPr>
        <w:ind w:left="5846" w:hanging="92"/>
      </w:pPr>
      <w:rPr>
        <w:rFonts w:hint="default"/>
        <w:lang w:val="en-US" w:eastAsia="en-US" w:bidi="ar-SA"/>
      </w:rPr>
    </w:lvl>
    <w:lvl w:ilvl="6" w:tplc="2168196A">
      <w:numFmt w:val="bullet"/>
      <w:lvlText w:val="•"/>
      <w:lvlJc w:val="left"/>
      <w:pPr>
        <w:ind w:left="6796" w:hanging="92"/>
      </w:pPr>
      <w:rPr>
        <w:rFonts w:hint="default"/>
        <w:lang w:val="en-US" w:eastAsia="en-US" w:bidi="ar-SA"/>
      </w:rPr>
    </w:lvl>
    <w:lvl w:ilvl="7" w:tplc="42BEDF06">
      <w:numFmt w:val="bullet"/>
      <w:lvlText w:val="•"/>
      <w:lvlJc w:val="left"/>
      <w:pPr>
        <w:ind w:left="7745" w:hanging="92"/>
      </w:pPr>
      <w:rPr>
        <w:rFonts w:hint="default"/>
        <w:lang w:val="en-US" w:eastAsia="en-US" w:bidi="ar-SA"/>
      </w:rPr>
    </w:lvl>
    <w:lvl w:ilvl="8" w:tplc="ABE6010C">
      <w:numFmt w:val="bullet"/>
      <w:lvlText w:val="•"/>
      <w:lvlJc w:val="left"/>
      <w:pPr>
        <w:ind w:left="8694" w:hanging="92"/>
      </w:pPr>
      <w:rPr>
        <w:rFonts w:hint="default"/>
        <w:lang w:val="en-US" w:eastAsia="en-US" w:bidi="ar-SA"/>
      </w:rPr>
    </w:lvl>
  </w:abstractNum>
  <w:abstractNum w:abstractNumId="15" w15:restartNumberingAfterBreak="0">
    <w:nsid w:val="369012D1"/>
    <w:multiLevelType w:val="hybridMultilevel"/>
    <w:tmpl w:val="97E0DD88"/>
    <w:lvl w:ilvl="0" w:tplc="6BAE7982">
      <w:start w:val="1"/>
      <w:numFmt w:val="lowerLetter"/>
      <w:lvlText w:val="%1."/>
      <w:lvlJc w:val="left"/>
      <w:pPr>
        <w:ind w:left="720" w:hanging="360"/>
      </w:pPr>
    </w:lvl>
    <w:lvl w:ilvl="1" w:tplc="123037E6">
      <w:start w:val="1"/>
      <w:numFmt w:val="lowerLetter"/>
      <w:lvlText w:val="%2."/>
      <w:lvlJc w:val="left"/>
      <w:pPr>
        <w:ind w:left="1440" w:hanging="360"/>
      </w:pPr>
    </w:lvl>
    <w:lvl w:ilvl="2" w:tplc="D3E6A738">
      <w:start w:val="1"/>
      <w:numFmt w:val="lowerRoman"/>
      <w:lvlText w:val="%3."/>
      <w:lvlJc w:val="right"/>
      <w:pPr>
        <w:ind w:left="2160" w:hanging="180"/>
      </w:pPr>
    </w:lvl>
    <w:lvl w:ilvl="3" w:tplc="7EB6690A">
      <w:start w:val="1"/>
      <w:numFmt w:val="decimal"/>
      <w:lvlText w:val="%4."/>
      <w:lvlJc w:val="left"/>
      <w:pPr>
        <w:ind w:left="2880" w:hanging="360"/>
      </w:pPr>
    </w:lvl>
    <w:lvl w:ilvl="4" w:tplc="3FE83302">
      <w:start w:val="1"/>
      <w:numFmt w:val="lowerLetter"/>
      <w:lvlText w:val="%5."/>
      <w:lvlJc w:val="left"/>
      <w:pPr>
        <w:ind w:left="3600" w:hanging="360"/>
      </w:pPr>
    </w:lvl>
    <w:lvl w:ilvl="5" w:tplc="5094C936">
      <w:start w:val="1"/>
      <w:numFmt w:val="lowerRoman"/>
      <w:lvlText w:val="%6."/>
      <w:lvlJc w:val="right"/>
      <w:pPr>
        <w:ind w:left="4320" w:hanging="180"/>
      </w:pPr>
    </w:lvl>
    <w:lvl w:ilvl="6" w:tplc="D576C474">
      <w:start w:val="1"/>
      <w:numFmt w:val="decimal"/>
      <w:lvlText w:val="%7."/>
      <w:lvlJc w:val="left"/>
      <w:pPr>
        <w:ind w:left="5040" w:hanging="360"/>
      </w:pPr>
    </w:lvl>
    <w:lvl w:ilvl="7" w:tplc="47D29D58">
      <w:start w:val="1"/>
      <w:numFmt w:val="lowerLetter"/>
      <w:lvlText w:val="%8."/>
      <w:lvlJc w:val="left"/>
      <w:pPr>
        <w:ind w:left="5760" w:hanging="360"/>
      </w:pPr>
    </w:lvl>
    <w:lvl w:ilvl="8" w:tplc="C62618EA">
      <w:start w:val="1"/>
      <w:numFmt w:val="lowerRoman"/>
      <w:lvlText w:val="%9."/>
      <w:lvlJc w:val="right"/>
      <w:pPr>
        <w:ind w:left="6480" w:hanging="180"/>
      </w:pPr>
    </w:lvl>
  </w:abstractNum>
  <w:abstractNum w:abstractNumId="16" w15:restartNumberingAfterBreak="0">
    <w:nsid w:val="3E4FF72A"/>
    <w:multiLevelType w:val="hybridMultilevel"/>
    <w:tmpl w:val="F8B030EE"/>
    <w:lvl w:ilvl="0" w:tplc="7ABE2E4A">
      <w:start w:val="7"/>
      <w:numFmt w:val="lowerLetter"/>
      <w:lvlText w:val="%1."/>
      <w:lvlJc w:val="left"/>
      <w:pPr>
        <w:ind w:left="720" w:hanging="360"/>
      </w:pPr>
    </w:lvl>
    <w:lvl w:ilvl="1" w:tplc="388A79EC">
      <w:start w:val="1"/>
      <w:numFmt w:val="lowerLetter"/>
      <w:lvlText w:val="%2."/>
      <w:lvlJc w:val="left"/>
      <w:pPr>
        <w:ind w:left="1440" w:hanging="360"/>
      </w:pPr>
    </w:lvl>
    <w:lvl w:ilvl="2" w:tplc="D7A20B80">
      <w:start w:val="1"/>
      <w:numFmt w:val="lowerRoman"/>
      <w:lvlText w:val="%3."/>
      <w:lvlJc w:val="right"/>
      <w:pPr>
        <w:ind w:left="2160" w:hanging="180"/>
      </w:pPr>
    </w:lvl>
    <w:lvl w:ilvl="3" w:tplc="A6B4F124">
      <w:start w:val="1"/>
      <w:numFmt w:val="decimal"/>
      <w:lvlText w:val="%4."/>
      <w:lvlJc w:val="left"/>
      <w:pPr>
        <w:ind w:left="2880" w:hanging="360"/>
      </w:pPr>
    </w:lvl>
    <w:lvl w:ilvl="4" w:tplc="96745756">
      <w:start w:val="1"/>
      <w:numFmt w:val="lowerLetter"/>
      <w:lvlText w:val="%5."/>
      <w:lvlJc w:val="left"/>
      <w:pPr>
        <w:ind w:left="3600" w:hanging="360"/>
      </w:pPr>
    </w:lvl>
    <w:lvl w:ilvl="5" w:tplc="D8C6AA9A">
      <w:start w:val="1"/>
      <w:numFmt w:val="lowerRoman"/>
      <w:lvlText w:val="%6."/>
      <w:lvlJc w:val="right"/>
      <w:pPr>
        <w:ind w:left="4320" w:hanging="180"/>
      </w:pPr>
    </w:lvl>
    <w:lvl w:ilvl="6" w:tplc="7450A9DA">
      <w:start w:val="1"/>
      <w:numFmt w:val="decimal"/>
      <w:lvlText w:val="%7."/>
      <w:lvlJc w:val="left"/>
      <w:pPr>
        <w:ind w:left="5040" w:hanging="360"/>
      </w:pPr>
    </w:lvl>
    <w:lvl w:ilvl="7" w:tplc="9C282386">
      <w:start w:val="1"/>
      <w:numFmt w:val="lowerLetter"/>
      <w:lvlText w:val="%8."/>
      <w:lvlJc w:val="left"/>
      <w:pPr>
        <w:ind w:left="5760" w:hanging="360"/>
      </w:pPr>
    </w:lvl>
    <w:lvl w:ilvl="8" w:tplc="3526448E">
      <w:start w:val="1"/>
      <w:numFmt w:val="lowerRoman"/>
      <w:lvlText w:val="%9."/>
      <w:lvlJc w:val="right"/>
      <w:pPr>
        <w:ind w:left="6480" w:hanging="180"/>
      </w:pPr>
    </w:lvl>
  </w:abstractNum>
  <w:abstractNum w:abstractNumId="17" w15:restartNumberingAfterBreak="0">
    <w:nsid w:val="3F82741E"/>
    <w:multiLevelType w:val="hybridMultilevel"/>
    <w:tmpl w:val="1020F1D2"/>
    <w:lvl w:ilvl="0" w:tplc="CB54EF3C">
      <w:start w:val="5"/>
      <w:numFmt w:val="lowerLetter"/>
      <w:lvlText w:val="%1."/>
      <w:lvlJc w:val="left"/>
      <w:pPr>
        <w:ind w:left="720" w:hanging="360"/>
      </w:pPr>
    </w:lvl>
    <w:lvl w:ilvl="1" w:tplc="6C4C2F20">
      <w:start w:val="1"/>
      <w:numFmt w:val="lowerLetter"/>
      <w:lvlText w:val="%2."/>
      <w:lvlJc w:val="left"/>
      <w:pPr>
        <w:ind w:left="1440" w:hanging="360"/>
      </w:pPr>
    </w:lvl>
    <w:lvl w:ilvl="2" w:tplc="3DAC7FC0">
      <w:start w:val="1"/>
      <w:numFmt w:val="lowerRoman"/>
      <w:lvlText w:val="%3."/>
      <w:lvlJc w:val="right"/>
      <w:pPr>
        <w:ind w:left="2160" w:hanging="180"/>
      </w:pPr>
    </w:lvl>
    <w:lvl w:ilvl="3" w:tplc="59C6765A">
      <w:start w:val="1"/>
      <w:numFmt w:val="decimal"/>
      <w:lvlText w:val="%4."/>
      <w:lvlJc w:val="left"/>
      <w:pPr>
        <w:ind w:left="2880" w:hanging="360"/>
      </w:pPr>
    </w:lvl>
    <w:lvl w:ilvl="4" w:tplc="BF56E5BC">
      <w:start w:val="1"/>
      <w:numFmt w:val="lowerLetter"/>
      <w:lvlText w:val="%5."/>
      <w:lvlJc w:val="left"/>
      <w:pPr>
        <w:ind w:left="3600" w:hanging="360"/>
      </w:pPr>
    </w:lvl>
    <w:lvl w:ilvl="5" w:tplc="E8C464C0">
      <w:start w:val="1"/>
      <w:numFmt w:val="lowerRoman"/>
      <w:lvlText w:val="%6."/>
      <w:lvlJc w:val="right"/>
      <w:pPr>
        <w:ind w:left="4320" w:hanging="180"/>
      </w:pPr>
    </w:lvl>
    <w:lvl w:ilvl="6" w:tplc="9BCEA320">
      <w:start w:val="1"/>
      <w:numFmt w:val="decimal"/>
      <w:lvlText w:val="%7."/>
      <w:lvlJc w:val="left"/>
      <w:pPr>
        <w:ind w:left="5040" w:hanging="360"/>
      </w:pPr>
    </w:lvl>
    <w:lvl w:ilvl="7" w:tplc="8A6CB184">
      <w:start w:val="1"/>
      <w:numFmt w:val="lowerLetter"/>
      <w:lvlText w:val="%8."/>
      <w:lvlJc w:val="left"/>
      <w:pPr>
        <w:ind w:left="5760" w:hanging="360"/>
      </w:pPr>
    </w:lvl>
    <w:lvl w:ilvl="8" w:tplc="CC00C072">
      <w:start w:val="1"/>
      <w:numFmt w:val="lowerRoman"/>
      <w:lvlText w:val="%9."/>
      <w:lvlJc w:val="right"/>
      <w:pPr>
        <w:ind w:left="6480" w:hanging="180"/>
      </w:pPr>
    </w:lvl>
  </w:abstractNum>
  <w:abstractNum w:abstractNumId="18" w15:restartNumberingAfterBreak="0">
    <w:nsid w:val="402F3054"/>
    <w:multiLevelType w:val="hybridMultilevel"/>
    <w:tmpl w:val="ACAE2EAA"/>
    <w:lvl w:ilvl="0" w:tplc="BC82795A">
      <w:start w:val="6"/>
      <w:numFmt w:val="lowerLetter"/>
      <w:lvlText w:val="%1."/>
      <w:lvlJc w:val="left"/>
      <w:pPr>
        <w:ind w:left="720" w:hanging="360"/>
      </w:pPr>
    </w:lvl>
    <w:lvl w:ilvl="1" w:tplc="15CA532C">
      <w:start w:val="1"/>
      <w:numFmt w:val="lowerLetter"/>
      <w:lvlText w:val="%2."/>
      <w:lvlJc w:val="left"/>
      <w:pPr>
        <w:ind w:left="1440" w:hanging="360"/>
      </w:pPr>
    </w:lvl>
    <w:lvl w:ilvl="2" w:tplc="191C96FE">
      <w:start w:val="1"/>
      <w:numFmt w:val="lowerRoman"/>
      <w:lvlText w:val="%3."/>
      <w:lvlJc w:val="right"/>
      <w:pPr>
        <w:ind w:left="2160" w:hanging="180"/>
      </w:pPr>
    </w:lvl>
    <w:lvl w:ilvl="3" w:tplc="F200AEC6">
      <w:start w:val="1"/>
      <w:numFmt w:val="decimal"/>
      <w:lvlText w:val="%4."/>
      <w:lvlJc w:val="left"/>
      <w:pPr>
        <w:ind w:left="2880" w:hanging="360"/>
      </w:pPr>
    </w:lvl>
    <w:lvl w:ilvl="4" w:tplc="8878E322">
      <w:start w:val="1"/>
      <w:numFmt w:val="lowerLetter"/>
      <w:lvlText w:val="%5."/>
      <w:lvlJc w:val="left"/>
      <w:pPr>
        <w:ind w:left="3600" w:hanging="360"/>
      </w:pPr>
    </w:lvl>
    <w:lvl w:ilvl="5" w:tplc="0D46A74E">
      <w:start w:val="1"/>
      <w:numFmt w:val="lowerRoman"/>
      <w:lvlText w:val="%6."/>
      <w:lvlJc w:val="right"/>
      <w:pPr>
        <w:ind w:left="4320" w:hanging="180"/>
      </w:pPr>
    </w:lvl>
    <w:lvl w:ilvl="6" w:tplc="01E8646C">
      <w:start w:val="1"/>
      <w:numFmt w:val="decimal"/>
      <w:lvlText w:val="%7."/>
      <w:lvlJc w:val="left"/>
      <w:pPr>
        <w:ind w:left="5040" w:hanging="360"/>
      </w:pPr>
    </w:lvl>
    <w:lvl w:ilvl="7" w:tplc="1A741CCE">
      <w:start w:val="1"/>
      <w:numFmt w:val="lowerLetter"/>
      <w:lvlText w:val="%8."/>
      <w:lvlJc w:val="left"/>
      <w:pPr>
        <w:ind w:left="5760" w:hanging="360"/>
      </w:pPr>
    </w:lvl>
    <w:lvl w:ilvl="8" w:tplc="68A05D4E">
      <w:start w:val="1"/>
      <w:numFmt w:val="lowerRoman"/>
      <w:lvlText w:val="%9."/>
      <w:lvlJc w:val="right"/>
      <w:pPr>
        <w:ind w:left="6480" w:hanging="180"/>
      </w:pPr>
    </w:lvl>
  </w:abstractNum>
  <w:abstractNum w:abstractNumId="19" w15:restartNumberingAfterBreak="0">
    <w:nsid w:val="41935564"/>
    <w:multiLevelType w:val="hybridMultilevel"/>
    <w:tmpl w:val="35DA7820"/>
    <w:lvl w:ilvl="0" w:tplc="DB46AA62">
      <w:numFmt w:val="bullet"/>
      <w:lvlText w:val="•"/>
      <w:lvlJc w:val="left"/>
      <w:pPr>
        <w:ind w:left="232" w:hanging="132"/>
      </w:pPr>
      <w:rPr>
        <w:rFonts w:ascii="Arial" w:eastAsia="Arial" w:hAnsi="Arial" w:cs="Arial" w:hint="default"/>
        <w:b w:val="0"/>
        <w:bCs w:val="0"/>
        <w:i w:val="0"/>
        <w:iCs w:val="0"/>
        <w:color w:val="26282B"/>
        <w:spacing w:val="0"/>
        <w:w w:val="109"/>
        <w:sz w:val="12"/>
        <w:szCs w:val="12"/>
        <w:lang w:val="en-US" w:eastAsia="en-US" w:bidi="ar-SA"/>
      </w:rPr>
    </w:lvl>
    <w:lvl w:ilvl="1" w:tplc="E52431DA">
      <w:numFmt w:val="bullet"/>
      <w:lvlText w:val="•"/>
      <w:lvlJc w:val="left"/>
      <w:pPr>
        <w:ind w:left="588" w:hanging="132"/>
      </w:pPr>
      <w:rPr>
        <w:rFonts w:hint="default"/>
        <w:lang w:val="en-US" w:eastAsia="en-US" w:bidi="ar-SA"/>
      </w:rPr>
    </w:lvl>
    <w:lvl w:ilvl="2" w:tplc="C906AA1A">
      <w:numFmt w:val="bullet"/>
      <w:lvlText w:val="•"/>
      <w:lvlJc w:val="left"/>
      <w:pPr>
        <w:ind w:left="937" w:hanging="132"/>
      </w:pPr>
      <w:rPr>
        <w:rFonts w:hint="default"/>
        <w:lang w:val="en-US" w:eastAsia="en-US" w:bidi="ar-SA"/>
      </w:rPr>
    </w:lvl>
    <w:lvl w:ilvl="3" w:tplc="22FA1F78">
      <w:numFmt w:val="bullet"/>
      <w:lvlText w:val="•"/>
      <w:lvlJc w:val="left"/>
      <w:pPr>
        <w:ind w:left="1286" w:hanging="132"/>
      </w:pPr>
      <w:rPr>
        <w:rFonts w:hint="default"/>
        <w:lang w:val="en-US" w:eastAsia="en-US" w:bidi="ar-SA"/>
      </w:rPr>
    </w:lvl>
    <w:lvl w:ilvl="4" w:tplc="B8FC3B14">
      <w:numFmt w:val="bullet"/>
      <w:lvlText w:val="•"/>
      <w:lvlJc w:val="left"/>
      <w:pPr>
        <w:ind w:left="1634" w:hanging="132"/>
      </w:pPr>
      <w:rPr>
        <w:rFonts w:hint="default"/>
        <w:lang w:val="en-US" w:eastAsia="en-US" w:bidi="ar-SA"/>
      </w:rPr>
    </w:lvl>
    <w:lvl w:ilvl="5" w:tplc="E2F8C8A6">
      <w:numFmt w:val="bullet"/>
      <w:lvlText w:val="•"/>
      <w:lvlJc w:val="left"/>
      <w:pPr>
        <w:ind w:left="1983" w:hanging="132"/>
      </w:pPr>
      <w:rPr>
        <w:rFonts w:hint="default"/>
        <w:lang w:val="en-US" w:eastAsia="en-US" w:bidi="ar-SA"/>
      </w:rPr>
    </w:lvl>
    <w:lvl w:ilvl="6" w:tplc="40A0C5A6">
      <w:numFmt w:val="bullet"/>
      <w:lvlText w:val="•"/>
      <w:lvlJc w:val="left"/>
      <w:pPr>
        <w:ind w:left="2332" w:hanging="132"/>
      </w:pPr>
      <w:rPr>
        <w:rFonts w:hint="default"/>
        <w:lang w:val="en-US" w:eastAsia="en-US" w:bidi="ar-SA"/>
      </w:rPr>
    </w:lvl>
    <w:lvl w:ilvl="7" w:tplc="E4DEDA8C">
      <w:numFmt w:val="bullet"/>
      <w:lvlText w:val="•"/>
      <w:lvlJc w:val="left"/>
      <w:pPr>
        <w:ind w:left="2680" w:hanging="132"/>
      </w:pPr>
      <w:rPr>
        <w:rFonts w:hint="default"/>
        <w:lang w:val="en-US" w:eastAsia="en-US" w:bidi="ar-SA"/>
      </w:rPr>
    </w:lvl>
    <w:lvl w:ilvl="8" w:tplc="EE0623FC">
      <w:numFmt w:val="bullet"/>
      <w:lvlText w:val="•"/>
      <w:lvlJc w:val="left"/>
      <w:pPr>
        <w:ind w:left="3029" w:hanging="132"/>
      </w:pPr>
      <w:rPr>
        <w:rFonts w:hint="default"/>
        <w:lang w:val="en-US" w:eastAsia="en-US" w:bidi="ar-SA"/>
      </w:rPr>
    </w:lvl>
  </w:abstractNum>
  <w:abstractNum w:abstractNumId="20" w15:restartNumberingAfterBreak="0">
    <w:nsid w:val="428F28A0"/>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C363DB"/>
    <w:multiLevelType w:val="hybridMultilevel"/>
    <w:tmpl w:val="87D2F416"/>
    <w:lvl w:ilvl="0" w:tplc="42148EDE">
      <w:start w:val="1"/>
      <w:numFmt w:val="lowerLetter"/>
      <w:lvlText w:val="(%1)"/>
      <w:lvlJc w:val="left"/>
      <w:pPr>
        <w:ind w:left="720" w:hanging="360"/>
      </w:pPr>
      <w:rPr>
        <w:rFonts w:hint="default"/>
        <w:spacing w:val="-1"/>
        <w:w w:val="100"/>
        <w:lang w:val="en-US" w:eastAsia="en-US" w:bidi="ar-SA"/>
      </w:rPr>
    </w:lvl>
    <w:lvl w:ilvl="1" w:tplc="5170A0B0">
      <w:start w:val="1"/>
      <w:numFmt w:val="lowerRoman"/>
      <w:lvlText w:val="%2."/>
      <w:lvlJc w:val="left"/>
      <w:pPr>
        <w:ind w:left="1117" w:hanging="360"/>
      </w:pPr>
      <w:rPr>
        <w:rFonts w:ascii="Arial" w:eastAsia="Arial" w:hAnsi="Arial" w:cs="Arial" w:hint="default"/>
        <w:b w:val="0"/>
        <w:bCs w:val="0"/>
        <w:i w:val="0"/>
        <w:iCs w:val="0"/>
        <w:color w:val="2A2A2A"/>
        <w:spacing w:val="-1"/>
        <w:w w:val="106"/>
        <w:sz w:val="23"/>
        <w:szCs w:val="23"/>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C466683"/>
    <w:multiLevelType w:val="hybridMultilevel"/>
    <w:tmpl w:val="F9F4B2A8"/>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FEAB3F"/>
    <w:multiLevelType w:val="hybridMultilevel"/>
    <w:tmpl w:val="37A89AB2"/>
    <w:lvl w:ilvl="0" w:tplc="400EC1B6">
      <w:start w:val="1"/>
      <w:numFmt w:val="lowerLetter"/>
      <w:lvlText w:val="%1."/>
      <w:lvlJc w:val="left"/>
      <w:pPr>
        <w:ind w:left="720" w:hanging="360"/>
      </w:pPr>
    </w:lvl>
    <w:lvl w:ilvl="1" w:tplc="DCECDC20">
      <w:start w:val="1"/>
      <w:numFmt w:val="lowerLetter"/>
      <w:lvlText w:val="%2."/>
      <w:lvlJc w:val="left"/>
      <w:pPr>
        <w:ind w:left="1440" w:hanging="360"/>
      </w:pPr>
    </w:lvl>
    <w:lvl w:ilvl="2" w:tplc="525299D8">
      <w:start w:val="1"/>
      <w:numFmt w:val="lowerRoman"/>
      <w:lvlText w:val="%3."/>
      <w:lvlJc w:val="right"/>
      <w:pPr>
        <w:ind w:left="2160" w:hanging="180"/>
      </w:pPr>
    </w:lvl>
    <w:lvl w:ilvl="3" w:tplc="6E867872">
      <w:start w:val="1"/>
      <w:numFmt w:val="decimal"/>
      <w:lvlText w:val="%4."/>
      <w:lvlJc w:val="left"/>
      <w:pPr>
        <w:ind w:left="2880" w:hanging="360"/>
      </w:pPr>
    </w:lvl>
    <w:lvl w:ilvl="4" w:tplc="24CC1032">
      <w:start w:val="1"/>
      <w:numFmt w:val="lowerLetter"/>
      <w:lvlText w:val="%5."/>
      <w:lvlJc w:val="left"/>
      <w:pPr>
        <w:ind w:left="3600" w:hanging="360"/>
      </w:pPr>
    </w:lvl>
    <w:lvl w:ilvl="5" w:tplc="C96CCCDA">
      <w:start w:val="1"/>
      <w:numFmt w:val="lowerRoman"/>
      <w:lvlText w:val="%6."/>
      <w:lvlJc w:val="right"/>
      <w:pPr>
        <w:ind w:left="4320" w:hanging="180"/>
      </w:pPr>
    </w:lvl>
    <w:lvl w:ilvl="6" w:tplc="7138F0A4">
      <w:start w:val="1"/>
      <w:numFmt w:val="decimal"/>
      <w:lvlText w:val="%7."/>
      <w:lvlJc w:val="left"/>
      <w:pPr>
        <w:ind w:left="5040" w:hanging="360"/>
      </w:pPr>
    </w:lvl>
    <w:lvl w:ilvl="7" w:tplc="4824E95A">
      <w:start w:val="1"/>
      <w:numFmt w:val="lowerLetter"/>
      <w:lvlText w:val="%8."/>
      <w:lvlJc w:val="left"/>
      <w:pPr>
        <w:ind w:left="5760" w:hanging="360"/>
      </w:pPr>
    </w:lvl>
    <w:lvl w:ilvl="8" w:tplc="DAE068CA">
      <w:start w:val="1"/>
      <w:numFmt w:val="lowerRoman"/>
      <w:lvlText w:val="%9."/>
      <w:lvlJc w:val="right"/>
      <w:pPr>
        <w:ind w:left="6480" w:hanging="180"/>
      </w:pPr>
    </w:lvl>
  </w:abstractNum>
  <w:abstractNum w:abstractNumId="24" w15:restartNumberingAfterBreak="0">
    <w:nsid w:val="554E294C"/>
    <w:multiLevelType w:val="hybridMultilevel"/>
    <w:tmpl w:val="85CC6724"/>
    <w:lvl w:ilvl="0" w:tplc="5E80D34E">
      <w:start w:val="100"/>
      <w:numFmt w:val="lowerRoman"/>
      <w:lvlText w:val="%1."/>
      <w:lvlJc w:val="right"/>
      <w:pPr>
        <w:ind w:left="720" w:hanging="360"/>
      </w:pPr>
    </w:lvl>
    <w:lvl w:ilvl="1" w:tplc="CEAACB84">
      <w:start w:val="1"/>
      <w:numFmt w:val="lowerLetter"/>
      <w:lvlText w:val="%2."/>
      <w:lvlJc w:val="left"/>
      <w:pPr>
        <w:ind w:left="1440" w:hanging="360"/>
      </w:pPr>
    </w:lvl>
    <w:lvl w:ilvl="2" w:tplc="40508B02">
      <w:start w:val="1"/>
      <w:numFmt w:val="lowerRoman"/>
      <w:lvlText w:val="%3."/>
      <w:lvlJc w:val="right"/>
      <w:pPr>
        <w:ind w:left="2160" w:hanging="180"/>
      </w:pPr>
    </w:lvl>
    <w:lvl w:ilvl="3" w:tplc="6BA051FA">
      <w:start w:val="1"/>
      <w:numFmt w:val="decimal"/>
      <w:lvlText w:val="%4."/>
      <w:lvlJc w:val="left"/>
      <w:pPr>
        <w:ind w:left="2880" w:hanging="360"/>
      </w:pPr>
    </w:lvl>
    <w:lvl w:ilvl="4" w:tplc="74A6773C">
      <w:start w:val="1"/>
      <w:numFmt w:val="lowerLetter"/>
      <w:lvlText w:val="%5."/>
      <w:lvlJc w:val="left"/>
      <w:pPr>
        <w:ind w:left="3600" w:hanging="360"/>
      </w:pPr>
    </w:lvl>
    <w:lvl w:ilvl="5" w:tplc="96164D52">
      <w:start w:val="1"/>
      <w:numFmt w:val="lowerRoman"/>
      <w:lvlText w:val="%6."/>
      <w:lvlJc w:val="right"/>
      <w:pPr>
        <w:ind w:left="4320" w:hanging="180"/>
      </w:pPr>
    </w:lvl>
    <w:lvl w:ilvl="6" w:tplc="DB5039D8">
      <w:start w:val="1"/>
      <w:numFmt w:val="decimal"/>
      <w:lvlText w:val="%7."/>
      <w:lvlJc w:val="left"/>
      <w:pPr>
        <w:ind w:left="5040" w:hanging="360"/>
      </w:pPr>
    </w:lvl>
    <w:lvl w:ilvl="7" w:tplc="763068F8">
      <w:start w:val="1"/>
      <w:numFmt w:val="lowerLetter"/>
      <w:lvlText w:val="%8."/>
      <w:lvlJc w:val="left"/>
      <w:pPr>
        <w:ind w:left="5760" w:hanging="360"/>
      </w:pPr>
    </w:lvl>
    <w:lvl w:ilvl="8" w:tplc="80EA2EEC">
      <w:start w:val="1"/>
      <w:numFmt w:val="lowerRoman"/>
      <w:lvlText w:val="%9."/>
      <w:lvlJc w:val="right"/>
      <w:pPr>
        <w:ind w:left="6480" w:hanging="180"/>
      </w:pPr>
    </w:lvl>
  </w:abstractNum>
  <w:abstractNum w:abstractNumId="25" w15:restartNumberingAfterBreak="0">
    <w:nsid w:val="56D329F4"/>
    <w:multiLevelType w:val="hybridMultilevel"/>
    <w:tmpl w:val="578AB43A"/>
    <w:lvl w:ilvl="0" w:tplc="93C2ED3A">
      <w:start w:val="1"/>
      <w:numFmt w:val="decimal"/>
      <w:lvlText w:val="%1."/>
      <w:lvlJc w:val="left"/>
      <w:pPr>
        <w:ind w:left="1011" w:hanging="354"/>
      </w:pPr>
      <w:rPr>
        <w:rFonts w:ascii="Arial" w:eastAsia="Arial" w:hAnsi="Arial" w:cs="Arial" w:hint="default"/>
        <w:b w:val="0"/>
        <w:bCs w:val="0"/>
        <w:i w:val="0"/>
        <w:iCs w:val="0"/>
        <w:color w:val="080808"/>
        <w:spacing w:val="-1"/>
        <w:w w:val="104"/>
        <w:sz w:val="24"/>
        <w:szCs w:val="24"/>
        <w:lang w:val="en-US" w:eastAsia="en-US" w:bidi="ar-SA"/>
      </w:rPr>
    </w:lvl>
    <w:lvl w:ilvl="1" w:tplc="904679D6">
      <w:numFmt w:val="bullet"/>
      <w:lvlText w:val="•"/>
      <w:lvlJc w:val="left"/>
      <w:pPr>
        <w:ind w:left="1977" w:hanging="354"/>
      </w:pPr>
      <w:rPr>
        <w:rFonts w:hint="default"/>
        <w:lang w:val="en-US" w:eastAsia="en-US" w:bidi="ar-SA"/>
      </w:rPr>
    </w:lvl>
    <w:lvl w:ilvl="2" w:tplc="6A5E352C">
      <w:numFmt w:val="bullet"/>
      <w:lvlText w:val="•"/>
      <w:lvlJc w:val="left"/>
      <w:pPr>
        <w:ind w:left="2934" w:hanging="354"/>
      </w:pPr>
      <w:rPr>
        <w:rFonts w:hint="default"/>
        <w:lang w:val="en-US" w:eastAsia="en-US" w:bidi="ar-SA"/>
      </w:rPr>
    </w:lvl>
    <w:lvl w:ilvl="3" w:tplc="5F78F178">
      <w:numFmt w:val="bullet"/>
      <w:lvlText w:val="•"/>
      <w:lvlJc w:val="left"/>
      <w:pPr>
        <w:ind w:left="3892" w:hanging="354"/>
      </w:pPr>
      <w:rPr>
        <w:rFonts w:hint="default"/>
        <w:lang w:val="en-US" w:eastAsia="en-US" w:bidi="ar-SA"/>
      </w:rPr>
    </w:lvl>
    <w:lvl w:ilvl="4" w:tplc="26A28508">
      <w:numFmt w:val="bullet"/>
      <w:lvlText w:val="•"/>
      <w:lvlJc w:val="left"/>
      <w:pPr>
        <w:ind w:left="4849" w:hanging="354"/>
      </w:pPr>
      <w:rPr>
        <w:rFonts w:hint="default"/>
        <w:lang w:val="en-US" w:eastAsia="en-US" w:bidi="ar-SA"/>
      </w:rPr>
    </w:lvl>
    <w:lvl w:ilvl="5" w:tplc="1CFC65DE">
      <w:numFmt w:val="bullet"/>
      <w:lvlText w:val="•"/>
      <w:lvlJc w:val="left"/>
      <w:pPr>
        <w:ind w:left="5806" w:hanging="354"/>
      </w:pPr>
      <w:rPr>
        <w:rFonts w:hint="default"/>
        <w:lang w:val="en-US" w:eastAsia="en-US" w:bidi="ar-SA"/>
      </w:rPr>
    </w:lvl>
    <w:lvl w:ilvl="6" w:tplc="5E44DCF6">
      <w:numFmt w:val="bullet"/>
      <w:lvlText w:val="•"/>
      <w:lvlJc w:val="left"/>
      <w:pPr>
        <w:ind w:left="6764" w:hanging="354"/>
      </w:pPr>
      <w:rPr>
        <w:rFonts w:hint="default"/>
        <w:lang w:val="en-US" w:eastAsia="en-US" w:bidi="ar-SA"/>
      </w:rPr>
    </w:lvl>
    <w:lvl w:ilvl="7" w:tplc="6ACA22D2">
      <w:numFmt w:val="bullet"/>
      <w:lvlText w:val="•"/>
      <w:lvlJc w:val="left"/>
      <w:pPr>
        <w:ind w:left="7721" w:hanging="354"/>
      </w:pPr>
      <w:rPr>
        <w:rFonts w:hint="default"/>
        <w:lang w:val="en-US" w:eastAsia="en-US" w:bidi="ar-SA"/>
      </w:rPr>
    </w:lvl>
    <w:lvl w:ilvl="8" w:tplc="27240A6A">
      <w:numFmt w:val="bullet"/>
      <w:lvlText w:val="•"/>
      <w:lvlJc w:val="left"/>
      <w:pPr>
        <w:ind w:left="8678" w:hanging="354"/>
      </w:pPr>
      <w:rPr>
        <w:rFonts w:hint="default"/>
        <w:lang w:val="en-US" w:eastAsia="en-US" w:bidi="ar-SA"/>
      </w:rPr>
    </w:lvl>
  </w:abstractNum>
  <w:abstractNum w:abstractNumId="26" w15:restartNumberingAfterBreak="0">
    <w:nsid w:val="572A0C31"/>
    <w:multiLevelType w:val="hybridMultilevel"/>
    <w:tmpl w:val="25D48C62"/>
    <w:lvl w:ilvl="0" w:tplc="13AC0C7E">
      <w:start w:val="8"/>
      <w:numFmt w:val="lowerLetter"/>
      <w:lvlText w:val="%1."/>
      <w:lvlJc w:val="left"/>
      <w:pPr>
        <w:ind w:left="720" w:hanging="360"/>
      </w:pPr>
    </w:lvl>
    <w:lvl w:ilvl="1" w:tplc="B13A7140">
      <w:start w:val="1"/>
      <w:numFmt w:val="lowerLetter"/>
      <w:lvlText w:val="%2."/>
      <w:lvlJc w:val="left"/>
      <w:pPr>
        <w:ind w:left="1440" w:hanging="360"/>
      </w:pPr>
    </w:lvl>
    <w:lvl w:ilvl="2" w:tplc="26E216BE">
      <w:start w:val="1"/>
      <w:numFmt w:val="lowerRoman"/>
      <w:lvlText w:val="%3."/>
      <w:lvlJc w:val="right"/>
      <w:pPr>
        <w:ind w:left="2160" w:hanging="180"/>
      </w:pPr>
    </w:lvl>
    <w:lvl w:ilvl="3" w:tplc="C680A6DE">
      <w:start w:val="1"/>
      <w:numFmt w:val="decimal"/>
      <w:lvlText w:val="%4."/>
      <w:lvlJc w:val="left"/>
      <w:pPr>
        <w:ind w:left="2880" w:hanging="360"/>
      </w:pPr>
    </w:lvl>
    <w:lvl w:ilvl="4" w:tplc="239CA2CC">
      <w:start w:val="1"/>
      <w:numFmt w:val="lowerLetter"/>
      <w:lvlText w:val="%5."/>
      <w:lvlJc w:val="left"/>
      <w:pPr>
        <w:ind w:left="3600" w:hanging="360"/>
      </w:pPr>
    </w:lvl>
    <w:lvl w:ilvl="5" w:tplc="1ED8AE82">
      <w:start w:val="1"/>
      <w:numFmt w:val="lowerRoman"/>
      <w:lvlText w:val="%6."/>
      <w:lvlJc w:val="right"/>
      <w:pPr>
        <w:ind w:left="4320" w:hanging="180"/>
      </w:pPr>
    </w:lvl>
    <w:lvl w:ilvl="6" w:tplc="653AE406">
      <w:start w:val="1"/>
      <w:numFmt w:val="decimal"/>
      <w:lvlText w:val="%7."/>
      <w:lvlJc w:val="left"/>
      <w:pPr>
        <w:ind w:left="5040" w:hanging="360"/>
      </w:pPr>
    </w:lvl>
    <w:lvl w:ilvl="7" w:tplc="4F8E8960">
      <w:start w:val="1"/>
      <w:numFmt w:val="lowerLetter"/>
      <w:lvlText w:val="%8."/>
      <w:lvlJc w:val="left"/>
      <w:pPr>
        <w:ind w:left="5760" w:hanging="360"/>
      </w:pPr>
    </w:lvl>
    <w:lvl w:ilvl="8" w:tplc="8C66AD36">
      <w:start w:val="1"/>
      <w:numFmt w:val="lowerRoman"/>
      <w:lvlText w:val="%9."/>
      <w:lvlJc w:val="right"/>
      <w:pPr>
        <w:ind w:left="6480" w:hanging="180"/>
      </w:pPr>
    </w:lvl>
  </w:abstractNum>
  <w:abstractNum w:abstractNumId="27" w15:restartNumberingAfterBreak="0">
    <w:nsid w:val="5BB86980"/>
    <w:multiLevelType w:val="hybridMultilevel"/>
    <w:tmpl w:val="5E24F6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F6988EC"/>
    <w:multiLevelType w:val="hybridMultilevel"/>
    <w:tmpl w:val="7D907EE4"/>
    <w:lvl w:ilvl="0" w:tplc="744E3CCC">
      <w:start w:val="500"/>
      <w:numFmt w:val="lowerRoman"/>
      <w:lvlText w:val="%1."/>
      <w:lvlJc w:val="right"/>
      <w:pPr>
        <w:ind w:left="720" w:hanging="360"/>
      </w:pPr>
    </w:lvl>
    <w:lvl w:ilvl="1" w:tplc="DECCE4AA">
      <w:start w:val="1"/>
      <w:numFmt w:val="lowerLetter"/>
      <w:lvlText w:val="%2."/>
      <w:lvlJc w:val="left"/>
      <w:pPr>
        <w:ind w:left="1440" w:hanging="360"/>
      </w:pPr>
    </w:lvl>
    <w:lvl w:ilvl="2" w:tplc="ED047516">
      <w:start w:val="1"/>
      <w:numFmt w:val="lowerRoman"/>
      <w:lvlText w:val="%3."/>
      <w:lvlJc w:val="right"/>
      <w:pPr>
        <w:ind w:left="2160" w:hanging="180"/>
      </w:pPr>
    </w:lvl>
    <w:lvl w:ilvl="3" w:tplc="2DA80528">
      <w:start w:val="1"/>
      <w:numFmt w:val="decimal"/>
      <w:lvlText w:val="%4."/>
      <w:lvlJc w:val="left"/>
      <w:pPr>
        <w:ind w:left="2880" w:hanging="360"/>
      </w:pPr>
    </w:lvl>
    <w:lvl w:ilvl="4" w:tplc="3EFCD1B0">
      <w:start w:val="1"/>
      <w:numFmt w:val="lowerLetter"/>
      <w:lvlText w:val="%5."/>
      <w:lvlJc w:val="left"/>
      <w:pPr>
        <w:ind w:left="3600" w:hanging="360"/>
      </w:pPr>
    </w:lvl>
    <w:lvl w:ilvl="5" w:tplc="CEA66ED2">
      <w:start w:val="1"/>
      <w:numFmt w:val="lowerRoman"/>
      <w:lvlText w:val="%6."/>
      <w:lvlJc w:val="right"/>
      <w:pPr>
        <w:ind w:left="4320" w:hanging="180"/>
      </w:pPr>
    </w:lvl>
    <w:lvl w:ilvl="6" w:tplc="D40ED97E">
      <w:start w:val="1"/>
      <w:numFmt w:val="decimal"/>
      <w:lvlText w:val="%7."/>
      <w:lvlJc w:val="left"/>
      <w:pPr>
        <w:ind w:left="5040" w:hanging="360"/>
      </w:pPr>
    </w:lvl>
    <w:lvl w:ilvl="7" w:tplc="469085E0">
      <w:start w:val="1"/>
      <w:numFmt w:val="lowerLetter"/>
      <w:lvlText w:val="%8."/>
      <w:lvlJc w:val="left"/>
      <w:pPr>
        <w:ind w:left="5760" w:hanging="360"/>
      </w:pPr>
    </w:lvl>
    <w:lvl w:ilvl="8" w:tplc="6A886804">
      <w:start w:val="1"/>
      <w:numFmt w:val="lowerRoman"/>
      <w:lvlText w:val="%9."/>
      <w:lvlJc w:val="right"/>
      <w:pPr>
        <w:ind w:left="6480" w:hanging="180"/>
      </w:pPr>
    </w:lvl>
  </w:abstractNum>
  <w:abstractNum w:abstractNumId="29" w15:restartNumberingAfterBreak="0">
    <w:nsid w:val="64CC37F0"/>
    <w:multiLevelType w:val="hybridMultilevel"/>
    <w:tmpl w:val="7E784C8C"/>
    <w:lvl w:ilvl="0" w:tplc="D228081C">
      <w:start w:val="1"/>
      <w:numFmt w:val="decimal"/>
      <w:lvlText w:val="%1."/>
      <w:lvlJc w:val="left"/>
      <w:pPr>
        <w:ind w:left="1033" w:hanging="703"/>
        <w:jc w:val="right"/>
      </w:pPr>
      <w:rPr>
        <w:rFonts w:hint="default"/>
        <w:spacing w:val="0"/>
        <w:w w:val="8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DE7884"/>
    <w:multiLevelType w:val="hybridMultilevel"/>
    <w:tmpl w:val="A8122864"/>
    <w:lvl w:ilvl="0" w:tplc="F0045BFA">
      <w:start w:val="88"/>
      <w:numFmt w:val="decimal"/>
      <w:lvlText w:val="2.%1"/>
      <w:lvlJc w:val="left"/>
      <w:pPr>
        <w:ind w:left="720" w:hanging="360"/>
      </w:pPr>
      <w:rPr>
        <w:rFonts w:ascii="Aptos" w:hAnsi="Aptos" w:hint="default"/>
      </w:rPr>
    </w:lvl>
    <w:lvl w:ilvl="1" w:tplc="0D001696">
      <w:start w:val="1"/>
      <w:numFmt w:val="lowerLetter"/>
      <w:lvlText w:val="(%2)"/>
      <w:lvlJc w:val="left"/>
      <w:pPr>
        <w:ind w:left="1080" w:hanging="360"/>
      </w:pPr>
    </w:lvl>
    <w:lvl w:ilvl="2" w:tplc="B5E49FFE">
      <w:start w:val="1"/>
      <w:numFmt w:val="lowerRoman"/>
      <w:lvlText w:val="%3."/>
      <w:lvlJc w:val="right"/>
      <w:pPr>
        <w:ind w:left="2160" w:hanging="180"/>
      </w:pPr>
    </w:lvl>
    <w:lvl w:ilvl="3" w:tplc="653AE5BC">
      <w:start w:val="1"/>
      <w:numFmt w:val="decimal"/>
      <w:lvlText w:val="%4."/>
      <w:lvlJc w:val="left"/>
      <w:pPr>
        <w:ind w:left="2880" w:hanging="360"/>
      </w:pPr>
    </w:lvl>
    <w:lvl w:ilvl="4" w:tplc="0D76A29A">
      <w:start w:val="1"/>
      <w:numFmt w:val="lowerLetter"/>
      <w:lvlText w:val="%5."/>
      <w:lvlJc w:val="left"/>
      <w:pPr>
        <w:ind w:left="3600" w:hanging="360"/>
      </w:pPr>
    </w:lvl>
    <w:lvl w:ilvl="5" w:tplc="9B92ABDC">
      <w:start w:val="1"/>
      <w:numFmt w:val="lowerRoman"/>
      <w:lvlText w:val="%6."/>
      <w:lvlJc w:val="right"/>
      <w:pPr>
        <w:ind w:left="4320" w:hanging="180"/>
      </w:pPr>
    </w:lvl>
    <w:lvl w:ilvl="6" w:tplc="A68E1D82">
      <w:start w:val="1"/>
      <w:numFmt w:val="decimal"/>
      <w:lvlText w:val="%7."/>
      <w:lvlJc w:val="left"/>
      <w:pPr>
        <w:ind w:left="5040" w:hanging="360"/>
      </w:pPr>
    </w:lvl>
    <w:lvl w:ilvl="7" w:tplc="732A93F2">
      <w:start w:val="1"/>
      <w:numFmt w:val="lowerLetter"/>
      <w:lvlText w:val="%8."/>
      <w:lvlJc w:val="left"/>
      <w:pPr>
        <w:ind w:left="5760" w:hanging="360"/>
      </w:pPr>
    </w:lvl>
    <w:lvl w:ilvl="8" w:tplc="27B6E21E">
      <w:start w:val="1"/>
      <w:numFmt w:val="lowerRoman"/>
      <w:lvlText w:val="%9."/>
      <w:lvlJc w:val="right"/>
      <w:pPr>
        <w:ind w:left="6480" w:hanging="180"/>
      </w:pPr>
    </w:lvl>
  </w:abstractNum>
  <w:abstractNum w:abstractNumId="31" w15:restartNumberingAfterBreak="0">
    <w:nsid w:val="6F376B52"/>
    <w:multiLevelType w:val="hybridMultilevel"/>
    <w:tmpl w:val="34D8B284"/>
    <w:lvl w:ilvl="0" w:tplc="FFFFFFFF">
      <w:start w:val="1"/>
      <w:numFmt w:val="lowerLetter"/>
      <w:lvlText w:val="(%1)"/>
      <w:lvlJc w:val="left"/>
      <w:pPr>
        <w:ind w:left="2894" w:hanging="570"/>
      </w:pPr>
      <w:rPr>
        <w:rFonts w:hint="default"/>
        <w:spacing w:val="-1"/>
        <w:w w:val="105"/>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497C5A"/>
    <w:multiLevelType w:val="hybridMultilevel"/>
    <w:tmpl w:val="D272FFB0"/>
    <w:lvl w:ilvl="0" w:tplc="FFFFFFFF">
      <w:start w:val="1"/>
      <w:numFmt w:val="lowerLetter"/>
      <w:lvlText w:val="(%1)"/>
      <w:lvlJc w:val="left"/>
      <w:pPr>
        <w:ind w:left="720" w:hanging="360"/>
      </w:pPr>
      <w:rPr>
        <w:rFonts w:hint="default"/>
        <w:spacing w:val="-1"/>
        <w:w w:val="100"/>
        <w:lang w:val="en-US" w:eastAsia="en-US" w:bidi="ar-SA"/>
      </w:rPr>
    </w:lvl>
    <w:lvl w:ilvl="1" w:tplc="FFFFFFFF">
      <w:start w:val="1"/>
      <w:numFmt w:val="lowerRoman"/>
      <w:lvlText w:val="%2."/>
      <w:lvlJc w:val="left"/>
      <w:pPr>
        <w:ind w:left="1117" w:hanging="360"/>
      </w:pPr>
      <w:rPr>
        <w:rFonts w:ascii="Arial" w:eastAsia="Arial" w:hAnsi="Arial" w:cs="Arial" w:hint="default"/>
        <w:b w:val="0"/>
        <w:bCs w:val="0"/>
        <w:i w:val="0"/>
        <w:iCs w:val="0"/>
        <w:color w:val="FF0000"/>
        <w:spacing w:val="-1"/>
        <w:w w:val="106"/>
        <w:sz w:val="23"/>
        <w:szCs w:val="23"/>
        <w:u w:val="single"/>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172803"/>
    <w:multiLevelType w:val="hybridMultilevel"/>
    <w:tmpl w:val="77EC1414"/>
    <w:lvl w:ilvl="0" w:tplc="96769994">
      <w:start w:val="2"/>
      <w:numFmt w:val="lowerLetter"/>
      <w:lvlText w:val="%1."/>
      <w:lvlJc w:val="left"/>
      <w:pPr>
        <w:ind w:left="720" w:hanging="360"/>
      </w:pPr>
    </w:lvl>
    <w:lvl w:ilvl="1" w:tplc="2AF2F7C6">
      <w:start w:val="1"/>
      <w:numFmt w:val="lowerLetter"/>
      <w:lvlText w:val="%2."/>
      <w:lvlJc w:val="left"/>
      <w:pPr>
        <w:ind w:left="1440" w:hanging="360"/>
      </w:pPr>
    </w:lvl>
    <w:lvl w:ilvl="2" w:tplc="FDF64C92">
      <w:start w:val="1"/>
      <w:numFmt w:val="lowerRoman"/>
      <w:lvlText w:val="%3."/>
      <w:lvlJc w:val="right"/>
      <w:pPr>
        <w:ind w:left="2160" w:hanging="180"/>
      </w:pPr>
    </w:lvl>
    <w:lvl w:ilvl="3" w:tplc="ED986FF0">
      <w:start w:val="1"/>
      <w:numFmt w:val="decimal"/>
      <w:lvlText w:val="%4."/>
      <w:lvlJc w:val="left"/>
      <w:pPr>
        <w:ind w:left="2880" w:hanging="360"/>
      </w:pPr>
    </w:lvl>
    <w:lvl w:ilvl="4" w:tplc="B5FAC540">
      <w:start w:val="1"/>
      <w:numFmt w:val="lowerLetter"/>
      <w:lvlText w:val="%5."/>
      <w:lvlJc w:val="left"/>
      <w:pPr>
        <w:ind w:left="3600" w:hanging="360"/>
      </w:pPr>
    </w:lvl>
    <w:lvl w:ilvl="5" w:tplc="B3626B3A">
      <w:start w:val="1"/>
      <w:numFmt w:val="lowerRoman"/>
      <w:lvlText w:val="%6."/>
      <w:lvlJc w:val="right"/>
      <w:pPr>
        <w:ind w:left="4320" w:hanging="180"/>
      </w:pPr>
    </w:lvl>
    <w:lvl w:ilvl="6" w:tplc="28A48D68">
      <w:start w:val="1"/>
      <w:numFmt w:val="decimal"/>
      <w:lvlText w:val="%7."/>
      <w:lvlJc w:val="left"/>
      <w:pPr>
        <w:ind w:left="5040" w:hanging="360"/>
      </w:pPr>
    </w:lvl>
    <w:lvl w:ilvl="7" w:tplc="441E9594">
      <w:start w:val="1"/>
      <w:numFmt w:val="lowerLetter"/>
      <w:lvlText w:val="%8."/>
      <w:lvlJc w:val="left"/>
      <w:pPr>
        <w:ind w:left="5760" w:hanging="360"/>
      </w:pPr>
    </w:lvl>
    <w:lvl w:ilvl="8" w:tplc="DD629F44">
      <w:start w:val="1"/>
      <w:numFmt w:val="lowerRoman"/>
      <w:lvlText w:val="%9."/>
      <w:lvlJc w:val="right"/>
      <w:pPr>
        <w:ind w:left="6480" w:hanging="180"/>
      </w:pPr>
    </w:lvl>
  </w:abstractNum>
  <w:num w:numId="1" w16cid:durableId="147787437">
    <w:abstractNumId w:val="26"/>
  </w:num>
  <w:num w:numId="2" w16cid:durableId="398788860">
    <w:abstractNumId w:val="16"/>
  </w:num>
  <w:num w:numId="3" w16cid:durableId="352876625">
    <w:abstractNumId w:val="18"/>
  </w:num>
  <w:num w:numId="4" w16cid:durableId="1335105252">
    <w:abstractNumId w:val="17"/>
  </w:num>
  <w:num w:numId="5" w16cid:durableId="1252742964">
    <w:abstractNumId w:val="28"/>
  </w:num>
  <w:num w:numId="6" w16cid:durableId="1932931341">
    <w:abstractNumId w:val="24"/>
  </w:num>
  <w:num w:numId="7" w16cid:durableId="1067848329">
    <w:abstractNumId w:val="33"/>
  </w:num>
  <w:num w:numId="8" w16cid:durableId="513883885">
    <w:abstractNumId w:val="23"/>
  </w:num>
  <w:num w:numId="9" w16cid:durableId="1912931123">
    <w:abstractNumId w:val="15"/>
  </w:num>
  <w:num w:numId="10" w16cid:durableId="2009600798">
    <w:abstractNumId w:val="30"/>
  </w:num>
  <w:num w:numId="11" w16cid:durableId="977227313">
    <w:abstractNumId w:val="19"/>
  </w:num>
  <w:num w:numId="12" w16cid:durableId="1800610017">
    <w:abstractNumId w:val="25"/>
  </w:num>
  <w:num w:numId="13" w16cid:durableId="1027218010">
    <w:abstractNumId w:val="13"/>
  </w:num>
  <w:num w:numId="14" w16cid:durableId="51395268">
    <w:abstractNumId w:val="5"/>
  </w:num>
  <w:num w:numId="15" w16cid:durableId="1316568222">
    <w:abstractNumId w:val="0"/>
  </w:num>
  <w:num w:numId="16" w16cid:durableId="1226526873">
    <w:abstractNumId w:val="14"/>
  </w:num>
  <w:num w:numId="17" w16cid:durableId="501160649">
    <w:abstractNumId w:val="4"/>
  </w:num>
  <w:num w:numId="18" w16cid:durableId="243338260">
    <w:abstractNumId w:val="11"/>
  </w:num>
  <w:num w:numId="19" w16cid:durableId="1573924817">
    <w:abstractNumId w:val="9"/>
  </w:num>
  <w:num w:numId="20" w16cid:durableId="491222030">
    <w:abstractNumId w:val="6"/>
  </w:num>
  <w:num w:numId="21" w16cid:durableId="1712262851">
    <w:abstractNumId w:val="31"/>
  </w:num>
  <w:num w:numId="22" w16cid:durableId="1806655346">
    <w:abstractNumId w:val="29"/>
  </w:num>
  <w:num w:numId="23" w16cid:durableId="1629580111">
    <w:abstractNumId w:val="2"/>
  </w:num>
  <w:num w:numId="24" w16cid:durableId="1131704609">
    <w:abstractNumId w:val="22"/>
  </w:num>
  <w:num w:numId="25" w16cid:durableId="112482688">
    <w:abstractNumId w:val="21"/>
  </w:num>
  <w:num w:numId="26" w16cid:durableId="1540898307">
    <w:abstractNumId w:val="12"/>
  </w:num>
  <w:num w:numId="27" w16cid:durableId="17588031">
    <w:abstractNumId w:val="1"/>
  </w:num>
  <w:num w:numId="28" w16cid:durableId="1171607296">
    <w:abstractNumId w:val="10"/>
  </w:num>
  <w:num w:numId="29" w16cid:durableId="960067030">
    <w:abstractNumId w:val="8"/>
  </w:num>
  <w:num w:numId="30" w16cid:durableId="1237277720">
    <w:abstractNumId w:val="32"/>
  </w:num>
  <w:num w:numId="31" w16cid:durableId="1128469474">
    <w:abstractNumId w:val="20"/>
  </w:num>
  <w:num w:numId="32" w16cid:durableId="1232276760">
    <w:abstractNumId w:val="7"/>
  </w:num>
  <w:num w:numId="33" w16cid:durableId="1995521743">
    <w:abstractNumId w:val="27"/>
  </w:num>
  <w:num w:numId="34" w16cid:durableId="11364855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Jackie St John">
    <w15:presenceInfo w15:providerId="AD" w15:userId="S::jackie.stjohn@oceanagold.com::62d651f8-67a8-4512-bd08-d66518ea209c"/>
  </w15:person>
  <w15:person w15:author="DOC">
    <w15:presenceInfo w15:providerId="None" w15:userId="DOC"/>
  </w15:person>
  <w15:person w15:author="Polly Smith">
    <w15:presenceInfo w15:providerId="None" w15:userId="Polly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378"/>
    <w:rsid w:val="00016F89"/>
    <w:rsid w:val="0004385F"/>
    <w:rsid w:val="00061940"/>
    <w:rsid w:val="000906B5"/>
    <w:rsid w:val="00097519"/>
    <w:rsid w:val="000A6611"/>
    <w:rsid w:val="000B2EE3"/>
    <w:rsid w:val="000B7A3A"/>
    <w:rsid w:val="000C2F7F"/>
    <w:rsid w:val="000E5DAF"/>
    <w:rsid w:val="001024D1"/>
    <w:rsid w:val="001104DF"/>
    <w:rsid w:val="00141999"/>
    <w:rsid w:val="00152301"/>
    <w:rsid w:val="00160099"/>
    <w:rsid w:val="00177FB5"/>
    <w:rsid w:val="00185727"/>
    <w:rsid w:val="00195B30"/>
    <w:rsid w:val="001A3D7B"/>
    <w:rsid w:val="001A73B7"/>
    <w:rsid w:val="001D3F03"/>
    <w:rsid w:val="001E6667"/>
    <w:rsid w:val="001F5135"/>
    <w:rsid w:val="001F528C"/>
    <w:rsid w:val="001F60B0"/>
    <w:rsid w:val="0020178A"/>
    <w:rsid w:val="002264CA"/>
    <w:rsid w:val="00246109"/>
    <w:rsid w:val="002519A1"/>
    <w:rsid w:val="002644D0"/>
    <w:rsid w:val="00297838"/>
    <w:rsid w:val="002A61C5"/>
    <w:rsid w:val="002D43EA"/>
    <w:rsid w:val="002F6F95"/>
    <w:rsid w:val="002F737E"/>
    <w:rsid w:val="0031432F"/>
    <w:rsid w:val="0032082E"/>
    <w:rsid w:val="003349D9"/>
    <w:rsid w:val="00336461"/>
    <w:rsid w:val="0034371A"/>
    <w:rsid w:val="00353B73"/>
    <w:rsid w:val="003540DA"/>
    <w:rsid w:val="00377349"/>
    <w:rsid w:val="0038489B"/>
    <w:rsid w:val="0038673D"/>
    <w:rsid w:val="00387EA3"/>
    <w:rsid w:val="00394DF2"/>
    <w:rsid w:val="003A06B3"/>
    <w:rsid w:val="003A0A6B"/>
    <w:rsid w:val="003A6C1B"/>
    <w:rsid w:val="003A7116"/>
    <w:rsid w:val="003B1B80"/>
    <w:rsid w:val="003C0A09"/>
    <w:rsid w:val="003E4BF7"/>
    <w:rsid w:val="003E6BA9"/>
    <w:rsid w:val="003F1B35"/>
    <w:rsid w:val="003F40D2"/>
    <w:rsid w:val="004003F6"/>
    <w:rsid w:val="00406600"/>
    <w:rsid w:val="00421920"/>
    <w:rsid w:val="00421A53"/>
    <w:rsid w:val="00432C3C"/>
    <w:rsid w:val="00482196"/>
    <w:rsid w:val="0049524C"/>
    <w:rsid w:val="004B340A"/>
    <w:rsid w:val="004D4175"/>
    <w:rsid w:val="004E1F29"/>
    <w:rsid w:val="004F2EAE"/>
    <w:rsid w:val="004F3141"/>
    <w:rsid w:val="004F6EEC"/>
    <w:rsid w:val="0050093E"/>
    <w:rsid w:val="00511D8C"/>
    <w:rsid w:val="00522090"/>
    <w:rsid w:val="00532CD9"/>
    <w:rsid w:val="00547871"/>
    <w:rsid w:val="00553F32"/>
    <w:rsid w:val="00566CCC"/>
    <w:rsid w:val="00574905"/>
    <w:rsid w:val="00582DCF"/>
    <w:rsid w:val="005864D2"/>
    <w:rsid w:val="005A1378"/>
    <w:rsid w:val="005C2EC2"/>
    <w:rsid w:val="0062289A"/>
    <w:rsid w:val="0063396A"/>
    <w:rsid w:val="00636710"/>
    <w:rsid w:val="00643114"/>
    <w:rsid w:val="006502BA"/>
    <w:rsid w:val="00652E4B"/>
    <w:rsid w:val="00667531"/>
    <w:rsid w:val="00675194"/>
    <w:rsid w:val="006A1A2C"/>
    <w:rsid w:val="006B1805"/>
    <w:rsid w:val="006E17E1"/>
    <w:rsid w:val="006E296D"/>
    <w:rsid w:val="006E33BC"/>
    <w:rsid w:val="006E36B0"/>
    <w:rsid w:val="006E5382"/>
    <w:rsid w:val="006F28E5"/>
    <w:rsid w:val="00723601"/>
    <w:rsid w:val="00724D5B"/>
    <w:rsid w:val="0073419F"/>
    <w:rsid w:val="00742BA9"/>
    <w:rsid w:val="007658C4"/>
    <w:rsid w:val="00771825"/>
    <w:rsid w:val="00771AD2"/>
    <w:rsid w:val="00785333"/>
    <w:rsid w:val="007B03F0"/>
    <w:rsid w:val="007C16B3"/>
    <w:rsid w:val="007D3E40"/>
    <w:rsid w:val="007D5E04"/>
    <w:rsid w:val="00836534"/>
    <w:rsid w:val="00842DBA"/>
    <w:rsid w:val="00855B0E"/>
    <w:rsid w:val="00871216"/>
    <w:rsid w:val="00871B2A"/>
    <w:rsid w:val="00874008"/>
    <w:rsid w:val="00874992"/>
    <w:rsid w:val="00876B9E"/>
    <w:rsid w:val="008A6721"/>
    <w:rsid w:val="008B10D3"/>
    <w:rsid w:val="008F1CBF"/>
    <w:rsid w:val="00914CAA"/>
    <w:rsid w:val="00930E08"/>
    <w:rsid w:val="00931C0D"/>
    <w:rsid w:val="0094053C"/>
    <w:rsid w:val="00944D0A"/>
    <w:rsid w:val="009538A6"/>
    <w:rsid w:val="009542B6"/>
    <w:rsid w:val="00990E45"/>
    <w:rsid w:val="0099496A"/>
    <w:rsid w:val="009A73C6"/>
    <w:rsid w:val="009B1F05"/>
    <w:rsid w:val="009C46DF"/>
    <w:rsid w:val="009C7A19"/>
    <w:rsid w:val="009D10B4"/>
    <w:rsid w:val="009D23A3"/>
    <w:rsid w:val="009D6C0A"/>
    <w:rsid w:val="009E59F9"/>
    <w:rsid w:val="00A00ABB"/>
    <w:rsid w:val="00A25287"/>
    <w:rsid w:val="00A267BA"/>
    <w:rsid w:val="00A32C01"/>
    <w:rsid w:val="00A33B9E"/>
    <w:rsid w:val="00A4034D"/>
    <w:rsid w:val="00A50A73"/>
    <w:rsid w:val="00A61B44"/>
    <w:rsid w:val="00A64E39"/>
    <w:rsid w:val="00A72C91"/>
    <w:rsid w:val="00A97981"/>
    <w:rsid w:val="00B1480E"/>
    <w:rsid w:val="00B22E8B"/>
    <w:rsid w:val="00B5221B"/>
    <w:rsid w:val="00B5688C"/>
    <w:rsid w:val="00B60425"/>
    <w:rsid w:val="00B76772"/>
    <w:rsid w:val="00B773C9"/>
    <w:rsid w:val="00B8327D"/>
    <w:rsid w:val="00B94DDD"/>
    <w:rsid w:val="00B967E3"/>
    <w:rsid w:val="00B97183"/>
    <w:rsid w:val="00BA7562"/>
    <w:rsid w:val="00BD0E4E"/>
    <w:rsid w:val="00BD7613"/>
    <w:rsid w:val="00BE5D82"/>
    <w:rsid w:val="00C00DAA"/>
    <w:rsid w:val="00C1188F"/>
    <w:rsid w:val="00C1630E"/>
    <w:rsid w:val="00C2017D"/>
    <w:rsid w:val="00C32573"/>
    <w:rsid w:val="00C3562E"/>
    <w:rsid w:val="00C62936"/>
    <w:rsid w:val="00C64D04"/>
    <w:rsid w:val="00C71825"/>
    <w:rsid w:val="00C81DCD"/>
    <w:rsid w:val="00C90415"/>
    <w:rsid w:val="00C95041"/>
    <w:rsid w:val="00CB6972"/>
    <w:rsid w:val="00CD69F9"/>
    <w:rsid w:val="00CE57C3"/>
    <w:rsid w:val="00CF6CE8"/>
    <w:rsid w:val="00D06E36"/>
    <w:rsid w:val="00D13934"/>
    <w:rsid w:val="00D316AB"/>
    <w:rsid w:val="00D33135"/>
    <w:rsid w:val="00D33762"/>
    <w:rsid w:val="00D40361"/>
    <w:rsid w:val="00D44618"/>
    <w:rsid w:val="00D448F6"/>
    <w:rsid w:val="00D5660A"/>
    <w:rsid w:val="00D638A9"/>
    <w:rsid w:val="00D7634B"/>
    <w:rsid w:val="00DB2434"/>
    <w:rsid w:val="00DB5EC8"/>
    <w:rsid w:val="00DF6A9A"/>
    <w:rsid w:val="00E05B8C"/>
    <w:rsid w:val="00E12E30"/>
    <w:rsid w:val="00E352C0"/>
    <w:rsid w:val="00E92F0A"/>
    <w:rsid w:val="00EA3C44"/>
    <w:rsid w:val="00EB173D"/>
    <w:rsid w:val="00EB6C1B"/>
    <w:rsid w:val="00EC33DA"/>
    <w:rsid w:val="00EC35D9"/>
    <w:rsid w:val="00EE551E"/>
    <w:rsid w:val="00EE7ED9"/>
    <w:rsid w:val="00F012EA"/>
    <w:rsid w:val="00F0418E"/>
    <w:rsid w:val="00F26971"/>
    <w:rsid w:val="00F359D2"/>
    <w:rsid w:val="00F42420"/>
    <w:rsid w:val="00F42E0E"/>
    <w:rsid w:val="00F51470"/>
    <w:rsid w:val="00F53D6B"/>
    <w:rsid w:val="00F75C78"/>
    <w:rsid w:val="00F84158"/>
    <w:rsid w:val="00F937EE"/>
    <w:rsid w:val="00F95820"/>
    <w:rsid w:val="00FC2124"/>
    <w:rsid w:val="00FC63E5"/>
    <w:rsid w:val="00FD2096"/>
    <w:rsid w:val="00FD5EEB"/>
    <w:rsid w:val="00FE3A9B"/>
    <w:rsid w:val="00FF60D5"/>
    <w:rsid w:val="06E1FDED"/>
    <w:rsid w:val="07A02900"/>
    <w:rsid w:val="0EED038A"/>
    <w:rsid w:val="11D1F09C"/>
    <w:rsid w:val="1436FA73"/>
    <w:rsid w:val="163DCF7C"/>
    <w:rsid w:val="19BC85B7"/>
    <w:rsid w:val="1BFE266D"/>
    <w:rsid w:val="1EA861C2"/>
    <w:rsid w:val="20008541"/>
    <w:rsid w:val="25A23CF4"/>
    <w:rsid w:val="2AA5CA12"/>
    <w:rsid w:val="31F6DF1C"/>
    <w:rsid w:val="34C25C1B"/>
    <w:rsid w:val="35540067"/>
    <w:rsid w:val="3D5BB07C"/>
    <w:rsid w:val="3F18DBF3"/>
    <w:rsid w:val="40BC00D6"/>
    <w:rsid w:val="4D113DD0"/>
    <w:rsid w:val="53CCCB77"/>
    <w:rsid w:val="57013E2F"/>
    <w:rsid w:val="58FF65EE"/>
    <w:rsid w:val="593AEF37"/>
    <w:rsid w:val="5A76500C"/>
    <w:rsid w:val="5EBBD644"/>
    <w:rsid w:val="6F1C49B9"/>
    <w:rsid w:val="71965A1A"/>
    <w:rsid w:val="772A7B9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6D2D9"/>
  <w15:docId w15:val="{869DA174-A2E4-41ED-9AA5-61849D1D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322"/>
      <w:jc w:val="right"/>
    </w:pPr>
    <w:rPr>
      <w:i/>
      <w:iCs/>
      <w:sz w:val="72"/>
      <w:szCs w:val="72"/>
    </w:rPr>
  </w:style>
  <w:style w:type="paragraph" w:styleId="ListParagraph">
    <w:name w:val="List Paragraph"/>
    <w:basedOn w:val="Normal"/>
    <w:uiPriority w:val="34"/>
    <w:qFormat/>
    <w:pPr>
      <w:ind w:left="834" w:hanging="694"/>
      <w:jc w:val="both"/>
    </w:pPr>
  </w:style>
  <w:style w:type="paragraph" w:customStyle="1" w:styleId="TableParagraph">
    <w:name w:val="Table Paragraph"/>
    <w:basedOn w:val="Normal"/>
    <w:uiPriority w:val="1"/>
    <w:qFormat/>
    <w:pPr>
      <w:spacing w:before="9"/>
      <w:ind w:left="113"/>
    </w:pPr>
  </w:style>
  <w:style w:type="paragraph" w:styleId="Header">
    <w:name w:val="header"/>
    <w:basedOn w:val="Normal"/>
    <w:link w:val="HeaderChar"/>
    <w:uiPriority w:val="99"/>
    <w:unhideWhenUsed/>
    <w:rsid w:val="007B03F0"/>
    <w:pPr>
      <w:tabs>
        <w:tab w:val="center" w:pos="4513"/>
        <w:tab w:val="right" w:pos="9026"/>
      </w:tabs>
    </w:pPr>
  </w:style>
  <w:style w:type="character" w:customStyle="1" w:styleId="HeaderChar">
    <w:name w:val="Header Char"/>
    <w:basedOn w:val="DefaultParagraphFont"/>
    <w:link w:val="Header"/>
    <w:uiPriority w:val="99"/>
    <w:rsid w:val="007B03F0"/>
    <w:rPr>
      <w:rFonts w:ascii="Arial" w:eastAsia="Arial" w:hAnsi="Arial" w:cs="Arial"/>
    </w:rPr>
  </w:style>
  <w:style w:type="paragraph" w:styleId="Footer">
    <w:name w:val="footer"/>
    <w:basedOn w:val="Normal"/>
    <w:link w:val="FooterChar"/>
    <w:uiPriority w:val="99"/>
    <w:unhideWhenUsed/>
    <w:rsid w:val="007B03F0"/>
    <w:pPr>
      <w:tabs>
        <w:tab w:val="center" w:pos="4513"/>
        <w:tab w:val="right" w:pos="9026"/>
      </w:tabs>
    </w:pPr>
  </w:style>
  <w:style w:type="character" w:customStyle="1" w:styleId="FooterChar">
    <w:name w:val="Footer Char"/>
    <w:basedOn w:val="DefaultParagraphFont"/>
    <w:link w:val="Footer"/>
    <w:uiPriority w:val="99"/>
    <w:rsid w:val="007B03F0"/>
    <w:rPr>
      <w:rFonts w:ascii="Arial" w:eastAsia="Arial" w:hAnsi="Arial" w:cs="Arial"/>
    </w:rPr>
  </w:style>
  <w:style w:type="paragraph" w:styleId="Caption">
    <w:name w:val="caption"/>
    <w:aliases w:val="Char,Car,Epígrafe Car1,Car Char Char Car,Car Char Car Char,Car Char Car,Figure Caption,Ca...,Table Caption"/>
    <w:basedOn w:val="Normal"/>
    <w:next w:val="Normal"/>
    <w:link w:val="CaptionChar"/>
    <w:uiPriority w:val="35"/>
    <w:qFormat/>
    <w:rsid w:val="00842DBA"/>
    <w:pPr>
      <w:widowControl/>
      <w:tabs>
        <w:tab w:val="left" w:pos="11"/>
      </w:tabs>
      <w:autoSpaceDE/>
      <w:autoSpaceDN/>
      <w:adjustRightInd w:val="0"/>
      <w:spacing w:before="180" w:after="180" w:line="336" w:lineRule="auto"/>
    </w:pPr>
    <w:rPr>
      <w:rFonts w:ascii="Aptos SemiBold" w:eastAsiaTheme="minorHAnsi" w:hAnsi="Aptos SemiBold" w:cstheme="minorBidi"/>
      <w:b/>
      <w:bCs/>
      <w:sz w:val="20"/>
      <w:szCs w:val="18"/>
      <w:lang w:val="en-NZ"/>
    </w:rPr>
  </w:style>
  <w:style w:type="paragraph" w:customStyle="1" w:styleId="MDFigure">
    <w:name w:val="MD Figure"/>
    <w:basedOn w:val="Normal"/>
    <w:uiPriority w:val="1"/>
    <w:qFormat/>
    <w:rsid w:val="00842DBA"/>
    <w:pPr>
      <w:keepNext/>
      <w:widowControl/>
      <w:tabs>
        <w:tab w:val="left" w:pos="397"/>
      </w:tabs>
      <w:autoSpaceDE/>
      <w:autoSpaceDN/>
      <w:adjustRightInd w:val="0"/>
      <w:spacing w:before="240" w:after="180" w:line="336" w:lineRule="auto"/>
      <w:ind w:right="1418"/>
    </w:pPr>
    <w:rPr>
      <w:rFonts w:ascii="Aptos" w:eastAsiaTheme="minorHAnsi" w:hAnsi="Aptos" w:cstheme="minorBidi"/>
      <w:sz w:val="20"/>
      <w:szCs w:val="20"/>
      <w:lang w:val="en-NZ"/>
    </w:rPr>
  </w:style>
  <w:style w:type="character" w:customStyle="1" w:styleId="CaptionChar">
    <w:name w:val="Caption Char"/>
    <w:aliases w:val="Char Char,Car Char,Epígrafe Car1 Char,Car Char Char Car Char,Car Char Car Char Char,Car Char Car Char1,Figure Caption Char,Ca... Char,Table Caption Char"/>
    <w:link w:val="Caption"/>
    <w:uiPriority w:val="35"/>
    <w:locked/>
    <w:rsid w:val="00667531"/>
    <w:rPr>
      <w:rFonts w:ascii="Aptos SemiBold" w:hAnsi="Aptos SemiBold"/>
      <w:b/>
      <w:bCs/>
      <w:sz w:val="20"/>
      <w:szCs w:val="18"/>
      <w:lang w:val="en-NZ"/>
    </w:rPr>
  </w:style>
  <w:style w:type="character" w:styleId="CommentReference">
    <w:name w:val="annotation reference"/>
    <w:basedOn w:val="DefaultParagraphFont"/>
    <w:uiPriority w:val="99"/>
    <w:semiHidden/>
    <w:unhideWhenUsed/>
    <w:rsid w:val="001D3F03"/>
    <w:rPr>
      <w:sz w:val="16"/>
      <w:szCs w:val="16"/>
    </w:rPr>
  </w:style>
  <w:style w:type="paragraph" w:styleId="CommentText">
    <w:name w:val="annotation text"/>
    <w:basedOn w:val="Normal"/>
    <w:link w:val="CommentTextChar"/>
    <w:uiPriority w:val="99"/>
    <w:unhideWhenUsed/>
    <w:rsid w:val="001D3F03"/>
    <w:rPr>
      <w:sz w:val="20"/>
      <w:szCs w:val="20"/>
    </w:rPr>
  </w:style>
  <w:style w:type="character" w:customStyle="1" w:styleId="CommentTextChar">
    <w:name w:val="Comment Text Char"/>
    <w:basedOn w:val="DefaultParagraphFont"/>
    <w:link w:val="CommentText"/>
    <w:uiPriority w:val="99"/>
    <w:rsid w:val="001D3F0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D3F03"/>
    <w:rPr>
      <w:b/>
      <w:bCs/>
    </w:rPr>
  </w:style>
  <w:style w:type="character" w:customStyle="1" w:styleId="CommentSubjectChar">
    <w:name w:val="Comment Subject Char"/>
    <w:basedOn w:val="CommentTextChar"/>
    <w:link w:val="CommentSubject"/>
    <w:uiPriority w:val="99"/>
    <w:semiHidden/>
    <w:rsid w:val="001D3F03"/>
    <w:rPr>
      <w:rFonts w:ascii="Arial" w:eastAsia="Arial" w:hAnsi="Arial" w:cs="Arial"/>
      <w:b/>
      <w:bCs/>
      <w:sz w:val="20"/>
      <w:szCs w:val="20"/>
    </w:rPr>
  </w:style>
  <w:style w:type="paragraph" w:styleId="Revision">
    <w:name w:val="Revision"/>
    <w:hidden/>
    <w:uiPriority w:val="99"/>
    <w:semiHidden/>
    <w:rsid w:val="00D33762"/>
    <w:pPr>
      <w:widowControl/>
      <w:autoSpaceDE/>
      <w:autoSpaceDN/>
    </w:pPr>
    <w:rPr>
      <w:rFonts w:ascii="Arial" w:eastAsia="Arial" w:hAnsi="Arial" w:cs="Arial"/>
    </w:rPr>
  </w:style>
  <w:style w:type="character" w:styleId="Hyperlink">
    <w:name w:val="Hyperlink"/>
    <w:basedOn w:val="DefaultParagraphFont"/>
    <w:uiPriority w:val="99"/>
    <w:unhideWhenUsed/>
    <w:rsid w:val="00D40361"/>
    <w:rPr>
      <w:color w:val="0000FF" w:themeColor="hyperlink"/>
      <w:u w:val="single"/>
    </w:rPr>
  </w:style>
  <w:style w:type="character" w:styleId="UnresolvedMention">
    <w:name w:val="Unresolved Mention"/>
    <w:basedOn w:val="DefaultParagraphFont"/>
    <w:uiPriority w:val="99"/>
    <w:semiHidden/>
    <w:unhideWhenUsed/>
    <w:rsid w:val="00D40361"/>
    <w:rPr>
      <w:color w:val="605E5C"/>
      <w:shd w:val="clear" w:color="auto" w:fill="E1DFDD"/>
    </w:rPr>
  </w:style>
  <w:style w:type="character" w:styleId="Mention">
    <w:name w:val="Mention"/>
    <w:basedOn w:val="DefaultParagraphFont"/>
    <w:uiPriority w:val="99"/>
    <w:unhideWhenUsed/>
    <w:rsid w:val="003F40D2"/>
    <w:rPr>
      <w:color w:val="2B579A"/>
      <w:shd w:val="clear" w:color="auto" w:fill="E1DFDD"/>
    </w:rPr>
  </w:style>
  <w:style w:type="table" w:styleId="TableGrid">
    <w:name w:val="Table Grid"/>
    <w:basedOn w:val="TableGridLight"/>
    <w:uiPriority w:val="39"/>
    <w:rsid w:val="00944D0A"/>
    <w:pPr>
      <w:widowControl/>
      <w:autoSpaceDE/>
      <w:autoSpaceDN/>
    </w:pPr>
    <w:rPr>
      <w:rFonts w:ascii="Proxima Nova" w:hAnsi="Proxima Nova"/>
      <w:sz w:val="18"/>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Footer">
    <w:name w:val="MD Footer"/>
    <w:basedOn w:val="Normal"/>
    <w:uiPriority w:val="14"/>
    <w:semiHidden/>
    <w:qFormat/>
    <w:rsid w:val="00944D0A"/>
    <w:pPr>
      <w:widowControl/>
      <w:tabs>
        <w:tab w:val="center" w:pos="4513"/>
        <w:tab w:val="right" w:pos="9026"/>
      </w:tabs>
      <w:autoSpaceDE/>
      <w:autoSpaceDN/>
      <w:adjustRightInd w:val="0"/>
    </w:pPr>
    <w:rPr>
      <w:rFonts w:ascii="Aptos" w:eastAsiaTheme="minorHAnsi" w:hAnsi="Aptos" w:cstheme="minorBidi"/>
      <w:sz w:val="18"/>
      <w:szCs w:val="24"/>
      <w:lang w:val="en-NZ"/>
      <w14:numSpacing w14:val="tabular"/>
    </w:rPr>
  </w:style>
  <w:style w:type="table" w:styleId="TableGridLight">
    <w:name w:val="Grid Table Light"/>
    <w:basedOn w:val="TableNormal"/>
    <w:uiPriority w:val="40"/>
    <w:rsid w:val="00944D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customXml" Target="../customXml/item5.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7.xml"/><Relationship Id="rId32" Type="http://schemas.openxmlformats.org/officeDocument/2006/relationships/footer" Target="foot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NZ.Legal@oceanagold.com"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cid:04131029-5ede-4090-94c7-62a368eb0f78" TargetMode="Externa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EPANZ-1167831518-19849</_dlc_DocId>
    <_dlc_DocIdUrl xmlns="5ae100dd-7238-47d4-864c-a888c323434e">
      <Url>https://epaintune.sharepoint.com/sites/EPA/_layouts/15/DocIdRedir.aspx?ID=EPANZ-1167831518-19849</Url>
      <Description>EPANZ-1167831518-19849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450FD1-9623-452C-8192-9FD25AC971A6}">
  <ds:schemaRefs>
    <ds:schemaRef ds:uri="http://schemas.microsoft.com/sharepoint/v3/contenttype/forms"/>
  </ds:schemaRefs>
</ds:datastoreItem>
</file>

<file path=customXml/itemProps2.xml><?xml version="1.0" encoding="utf-8"?>
<ds:datastoreItem xmlns:ds="http://schemas.openxmlformats.org/officeDocument/2006/customXml" ds:itemID="{5815E4D7-5C37-400D-835B-776AFF35CD3B}">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3.xml><?xml version="1.0" encoding="utf-8"?>
<ds:datastoreItem xmlns:ds="http://schemas.openxmlformats.org/officeDocument/2006/customXml" ds:itemID="{56932F6B-90C3-D54B-87E9-1E12B2724CC2}">
  <ds:schemaRefs>
    <ds:schemaRef ds:uri="http://schemas.openxmlformats.org/officeDocument/2006/bibliography"/>
  </ds:schemaRefs>
</ds:datastoreItem>
</file>

<file path=customXml/itemProps4.xml><?xml version="1.0" encoding="utf-8"?>
<ds:datastoreItem xmlns:ds="http://schemas.openxmlformats.org/officeDocument/2006/customXml" ds:itemID="{B524A3E8-6E57-4B55-88C2-370B72B0669A}"/>
</file>

<file path=customXml/itemProps5.xml><?xml version="1.0" encoding="utf-8"?>
<ds:datastoreItem xmlns:ds="http://schemas.openxmlformats.org/officeDocument/2006/customXml" ds:itemID="{6045D384-78BB-4765-AAED-CBCC3F928268}"/>
</file>

<file path=docProps/app.xml><?xml version="1.0" encoding="utf-8"?>
<Properties xmlns="http://schemas.openxmlformats.org/officeDocument/2006/extended-properties" xmlns:vt="http://schemas.openxmlformats.org/officeDocument/2006/docPropsVTypes">
  <Template>Normal.dotm</Template>
  <TotalTime>8</TotalTime>
  <Pages>26</Pages>
  <Words>7184</Words>
  <Characters>40953</Characters>
  <Application>Microsoft Office Word</Application>
  <DocSecurity>0</DocSecurity>
  <Lines>341</Lines>
  <Paragraphs>96</Paragraphs>
  <ScaleCrop>false</ScaleCrop>
  <Company/>
  <LinksUpToDate>false</LinksUpToDate>
  <CharactersWithSpaces>48041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Kyle</dc:creator>
  <cp:keywords/>
  <cp:lastModifiedBy>Mitchell Daysh</cp:lastModifiedBy>
  <cp:revision>118</cp:revision>
  <cp:lastPrinted>2025-03-03T20:00:00Z</cp:lastPrinted>
  <dcterms:created xsi:type="dcterms:W3CDTF">2025-02-17T13:40:00Z</dcterms:created>
  <dcterms:modified xsi:type="dcterms:W3CDTF">2025-07-25T03:34:00Z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2018-01-18T00:00:00Z</vt:filetime>
  </property>
  <property fmtid="{D5CDD505-2E9C-101B-9397-08002B2CF9AE}" pid="3" name="Creator">
    <vt:lpwstr>ApeosPort-VI C4471</vt:lpwstr>
  </property>
  <property fmtid="{D5CDD505-2E9C-101B-9397-08002B2CF9AE}" pid="4" name="LastSaved">
    <vt:filetime>2025-02-13T00:00:00Z</vt:filetime>
  </property>
  <property fmtid="{D5CDD505-2E9C-101B-9397-08002B2CF9AE}" pid="5" name="Producer">
    <vt:lpwstr>ApeosPort-VI C4471</vt:lpwstr>
  </property>
  <property fmtid="{D5CDD505-2E9C-101B-9397-08002B2CF9AE}" pid="6" name="ContentTypeId">
    <vt:lpwstr>0x010100E106A414AAFDB04FBE306619CD48353E002F0A2382F357314CA07B1E1FA9C121DE</vt:lpwstr>
  </property>
  <property fmtid="{D5CDD505-2E9C-101B-9397-08002B2CF9AE}" pid="7" name="MediaServiceImageTags">
    <vt:lpwstr/>
  </property>
  <property fmtid="{D5CDD505-2E9C-101B-9397-08002B2CF9AE}" pid="8" name="_dlc_DocIdItemGuid">
    <vt:lpwstr>9ec857b3-856c-4d4b-a441-e3f98b051503</vt:lpwstr>
  </property>
</Properties>
</file>