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customXml/itemProps1.xml" ContentType="application/vnd.openxmlformats-officedocument.customXmlProperties+xml"/>
  <Override PartName="/word/people.xml" ContentType="application/vnd.openxmlformats-officedocument.wordprocessingml.people+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docProps/core.xml" ContentType="application/vnd.openxmlformats-package.core-properties+xml"/>
  <Override PartName="/word/numbering.xml" ContentType="application/vnd.openxmlformats-officedocument.wordprocessingml.number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162E19" w14:textId="1D9EFDDF" w:rsidR="00F60DE1" w:rsidRPr="00752946" w:rsidRDefault="00027B33" w:rsidP="00F60DE1">
      <w:pPr>
        <w:pStyle w:val="Heading2"/>
        <w:rPr>
          <w:sz w:val="24"/>
          <w:szCs w:val="24"/>
        </w:rPr>
      </w:pPr>
      <w:r w:rsidRPr="00752946">
        <w:rPr>
          <w:sz w:val="24"/>
          <w:szCs w:val="24"/>
        </w:rPr>
        <w:t xml:space="preserve">Bendigo-Ophir Gold Project </w:t>
      </w:r>
      <w:r w:rsidR="0052764C" w:rsidRPr="00752946">
        <w:rPr>
          <w:sz w:val="24"/>
          <w:szCs w:val="24"/>
        </w:rPr>
        <w:t>–</w:t>
      </w:r>
      <w:r w:rsidR="00952A41">
        <w:rPr>
          <w:sz w:val="24"/>
          <w:szCs w:val="24"/>
        </w:rPr>
        <w:t xml:space="preserve"> department of conservation </w:t>
      </w:r>
      <w:r w:rsidR="00F60DE1" w:rsidRPr="00752946">
        <w:rPr>
          <w:sz w:val="24"/>
          <w:szCs w:val="24"/>
        </w:rPr>
        <w:t>CONCESSION</w:t>
      </w:r>
      <w:r w:rsidR="00752946" w:rsidRPr="00752946">
        <w:rPr>
          <w:sz w:val="24"/>
          <w:szCs w:val="24"/>
        </w:rPr>
        <w:t xml:space="preserve"> and Conditions</w:t>
      </w:r>
      <w:r w:rsidR="00952A41" w:rsidRPr="00952A41">
        <w:rPr>
          <w:sz w:val="24"/>
          <w:szCs w:val="24"/>
        </w:rPr>
        <w:t xml:space="preserve"> </w:t>
      </w:r>
      <w:r w:rsidR="00952A41">
        <w:rPr>
          <w:sz w:val="24"/>
          <w:szCs w:val="24"/>
        </w:rPr>
        <w:t xml:space="preserve">for </w:t>
      </w:r>
      <w:ins w:id="0" w:author="Mark Chrisp" w:date="2026-03-06T10:51:00Z" w16du:dateUtc="2026-03-05T21:51:00Z">
        <w:r w:rsidR="002D01A6">
          <w:rPr>
            <w:sz w:val="24"/>
            <w:szCs w:val="24"/>
          </w:rPr>
          <w:t xml:space="preserve">a </w:t>
        </w:r>
        <w:r w:rsidR="006F013E">
          <w:rPr>
            <w:sz w:val="24"/>
            <w:szCs w:val="24"/>
          </w:rPr>
          <w:t xml:space="preserve">fibre </w:t>
        </w:r>
        <w:r w:rsidR="008E0A1A">
          <w:rPr>
            <w:sz w:val="24"/>
            <w:szCs w:val="24"/>
          </w:rPr>
          <w:t xml:space="preserve">optic cable within part of proposed </w:t>
        </w:r>
      </w:ins>
      <w:r w:rsidR="00952A41" w:rsidRPr="00752946">
        <w:rPr>
          <w:sz w:val="24"/>
          <w:szCs w:val="24"/>
        </w:rPr>
        <w:t>ARDGOUR RISE</w:t>
      </w:r>
    </w:p>
    <w:p w14:paraId="630E3DB2" w14:textId="23A78B6E" w:rsidR="00B24C7D" w:rsidRDefault="0052764C" w:rsidP="0052764C">
      <w:pPr>
        <w:pStyle w:val="Heading2"/>
      </w:pPr>
      <w:r>
        <w:t xml:space="preserve">Schedule 1 </w:t>
      </w:r>
    </w:p>
    <w:tbl>
      <w:tblPr>
        <w:tblStyle w:val="TableGrid"/>
        <w:tblW w:w="0" w:type="auto"/>
        <w:tblLook w:val="04A0" w:firstRow="1" w:lastRow="0" w:firstColumn="1" w:lastColumn="0" w:noHBand="0" w:noVBand="1"/>
      </w:tblPr>
      <w:tblGrid>
        <w:gridCol w:w="704"/>
        <w:gridCol w:w="2126"/>
        <w:gridCol w:w="5941"/>
      </w:tblGrid>
      <w:tr w:rsidR="0052764C" w14:paraId="6C0DD11E" w14:textId="77777777" w:rsidTr="0052764C">
        <w:tc>
          <w:tcPr>
            <w:tcW w:w="704" w:type="dxa"/>
          </w:tcPr>
          <w:p w14:paraId="61DD06A0" w14:textId="1104F245" w:rsidR="0052764C" w:rsidRDefault="0052764C" w:rsidP="00CC5B2F">
            <w:pPr>
              <w:pStyle w:val="TableBody"/>
            </w:pPr>
            <w:r>
              <w:t>1</w:t>
            </w:r>
            <w:r w:rsidR="00C26478">
              <w:t>.</w:t>
            </w:r>
          </w:p>
        </w:tc>
        <w:tc>
          <w:tcPr>
            <w:tcW w:w="2126" w:type="dxa"/>
          </w:tcPr>
          <w:p w14:paraId="0F3CC76C" w14:textId="77777777" w:rsidR="0052764C" w:rsidRDefault="0052764C" w:rsidP="00CC5B2F">
            <w:pPr>
              <w:pStyle w:val="TableBody"/>
              <w:rPr>
                <w:b/>
                <w:bCs/>
              </w:rPr>
            </w:pPr>
            <w:r w:rsidRPr="0052764C">
              <w:rPr>
                <w:b/>
                <w:bCs/>
              </w:rPr>
              <w:t xml:space="preserve">Land </w:t>
            </w:r>
          </w:p>
          <w:p w14:paraId="77540748" w14:textId="25FF1B81" w:rsidR="00B62255" w:rsidRPr="00EC79D8" w:rsidRDefault="00B62255" w:rsidP="00CC5B2F">
            <w:pPr>
              <w:pStyle w:val="TableBody"/>
              <w:rPr>
                <w:b/>
                <w:bCs/>
              </w:rPr>
            </w:pPr>
            <w:r>
              <w:t>(clause 2)</w:t>
            </w:r>
          </w:p>
        </w:tc>
        <w:tc>
          <w:tcPr>
            <w:tcW w:w="5941" w:type="dxa"/>
          </w:tcPr>
          <w:p w14:paraId="5E756163" w14:textId="77777777" w:rsidR="005B5C09" w:rsidRDefault="001C2429" w:rsidP="00CC5B2F">
            <w:pPr>
              <w:pStyle w:val="TableBody"/>
            </w:pPr>
            <w:r>
              <w:t xml:space="preserve">A strip of land </w:t>
            </w:r>
            <w:r w:rsidR="007D2B27">
              <w:t>through</w:t>
            </w:r>
            <w:r w:rsidR="00B62255">
              <w:t xml:space="preserve"> the</w:t>
            </w:r>
            <w:r>
              <w:t xml:space="preserve"> </w:t>
            </w:r>
            <w:r w:rsidR="00EA07C8">
              <w:t>Ardgour Conservation Area</w:t>
            </w:r>
            <w:r w:rsidR="00B62255">
              <w:t xml:space="preserve"> </w:t>
            </w:r>
            <w:r w:rsidR="006347E7">
              <w:t xml:space="preserve">(largely within an existing </w:t>
            </w:r>
            <w:r w:rsidR="00A9744D">
              <w:t xml:space="preserve">easement providing for access) </w:t>
            </w:r>
            <w:r w:rsidR="00B62255">
              <w:t>as shown on the plan in Schedule 4.</w:t>
            </w:r>
          </w:p>
          <w:p w14:paraId="6DA84938" w14:textId="145CE3DE" w:rsidR="00E028F0" w:rsidRDefault="00E028F0" w:rsidP="00CC5B2F">
            <w:pPr>
              <w:pStyle w:val="TableBody"/>
            </w:pPr>
          </w:p>
        </w:tc>
      </w:tr>
      <w:tr w:rsidR="0052764C" w14:paraId="08E7C5CD" w14:textId="77777777" w:rsidTr="0052764C">
        <w:tc>
          <w:tcPr>
            <w:tcW w:w="704" w:type="dxa"/>
          </w:tcPr>
          <w:p w14:paraId="691C5BC4" w14:textId="05CF0B53" w:rsidR="0052764C" w:rsidRDefault="00C26478" w:rsidP="00CC5B2F">
            <w:pPr>
              <w:pStyle w:val="TableBody"/>
            </w:pPr>
            <w:r>
              <w:t>2.</w:t>
            </w:r>
          </w:p>
        </w:tc>
        <w:tc>
          <w:tcPr>
            <w:tcW w:w="2126" w:type="dxa"/>
          </w:tcPr>
          <w:p w14:paraId="6D578D41" w14:textId="77777777" w:rsidR="0052764C" w:rsidRPr="005E44A0" w:rsidRDefault="00C26478" w:rsidP="00CC5B2F">
            <w:pPr>
              <w:pStyle w:val="TableBody"/>
              <w:rPr>
                <w:b/>
                <w:bCs/>
              </w:rPr>
            </w:pPr>
            <w:r w:rsidRPr="005E44A0">
              <w:rPr>
                <w:b/>
                <w:bCs/>
              </w:rPr>
              <w:t xml:space="preserve">Concession Activity </w:t>
            </w:r>
          </w:p>
          <w:p w14:paraId="7FF94F62" w14:textId="36C3A1E4" w:rsidR="00C26478" w:rsidRDefault="006347E7" w:rsidP="00CC5B2F">
            <w:pPr>
              <w:pStyle w:val="TableBody"/>
            </w:pPr>
            <w:r>
              <w:t>(clause 2)</w:t>
            </w:r>
          </w:p>
        </w:tc>
        <w:tc>
          <w:tcPr>
            <w:tcW w:w="5941" w:type="dxa"/>
          </w:tcPr>
          <w:p w14:paraId="1A6752FF" w14:textId="5B0BD12A" w:rsidR="00C57C56" w:rsidRDefault="0063269A" w:rsidP="003D3C9B">
            <w:pPr>
              <w:pStyle w:val="TableBody"/>
            </w:pPr>
            <w:r w:rsidRPr="00E028F0">
              <w:t xml:space="preserve">The </w:t>
            </w:r>
            <w:del w:id="1" w:author="Mark Chrisp" w:date="2026-03-06T10:54:00Z" w16du:dateUtc="2026-03-05T21:54:00Z">
              <w:r w:rsidRPr="00E028F0" w:rsidDel="00C1076A">
                <w:delText xml:space="preserve">establishment </w:delText>
              </w:r>
              <w:r w:rsidR="006B4BCA" w:rsidDel="00C1076A">
                <w:delText xml:space="preserve">and maintenance </w:delText>
              </w:r>
              <w:r w:rsidRPr="00E028F0" w:rsidDel="00C1076A">
                <w:delText xml:space="preserve">of </w:delText>
              </w:r>
            </w:del>
            <w:ins w:id="2" w:author="Mark Chrisp" w:date="2026-03-06T10:54:00Z" w16du:dateUtc="2026-03-05T21:54:00Z">
              <w:r w:rsidR="00C1076A">
                <w:t xml:space="preserve">realignment of </w:t>
              </w:r>
            </w:ins>
            <w:ins w:id="3" w:author="Mark Chrisp" w:date="2026-03-06T13:07:00Z" w16du:dateUtc="2026-03-06T00:07:00Z">
              <w:r w:rsidR="00D329ED">
                <w:t xml:space="preserve">a </w:t>
              </w:r>
            </w:ins>
            <w:ins w:id="4" w:author="Mark Chrisp" w:date="2026-03-06T10:54:00Z" w16du:dateUtc="2026-03-05T21:54:00Z">
              <w:r w:rsidR="00C1076A">
                <w:t>fibre optic cable (currently located within Thompson Gorge Road) within</w:t>
              </w:r>
              <w:r w:rsidR="00C1076A" w:rsidRPr="00E028F0">
                <w:t xml:space="preserve"> </w:t>
              </w:r>
            </w:ins>
            <w:r w:rsidRPr="00E028F0">
              <w:t>a portion of the realigned Thomson Gorge Road (i.e. Ardgour Rise</w:t>
            </w:r>
            <w:ins w:id="5" w:author="Mark Chrisp" w:date="2026-03-06T11:08:00Z" w16du:dateUtc="2026-03-05T22:08:00Z">
              <w:r w:rsidR="009F165E">
                <w:t xml:space="preserve"> within the Ardgour Conservation Area</w:t>
              </w:r>
            </w:ins>
            <w:r w:rsidRPr="00E028F0">
              <w:t>)</w:t>
            </w:r>
            <w:ins w:id="6" w:author="Mark Chrisp" w:date="2026-03-06T11:08:00Z" w16du:dateUtc="2026-03-05T22:08:00Z">
              <w:r w:rsidR="009F165E">
                <w:t>.</w:t>
              </w:r>
            </w:ins>
            <w:r w:rsidRPr="00E028F0">
              <w:t xml:space="preserve"> </w:t>
            </w:r>
            <w:del w:id="7" w:author="Mark Chrisp" w:date="2026-03-06T10:55:00Z" w16du:dateUtc="2026-03-05T21:55:00Z">
              <w:r w:rsidDel="002E4E97">
                <w:delText xml:space="preserve">(largely within an existing easement providing for access) </w:delText>
              </w:r>
              <w:r w:rsidRPr="00E028F0" w:rsidDel="002E4E97">
                <w:delText>which consists of an approximately 4 m wide 4WD gravel track and any associated vegetation clearance, earthworks and construction activities (including erosion and sediment control measures).</w:delText>
              </w:r>
              <w:r w:rsidR="00EC5A8D" w:rsidDel="002E4E97">
                <w:delText xml:space="preserve">  Included </w:delText>
              </w:r>
              <w:r w:rsidR="00782E6B" w:rsidDel="002E4E97">
                <w:delText xml:space="preserve">within the ambit of this </w:delText>
              </w:r>
              <w:r w:rsidR="007E27D6" w:rsidDel="002E4E97">
                <w:delText>concession</w:delText>
              </w:r>
              <w:r w:rsidR="00782E6B" w:rsidDel="002E4E97">
                <w:delText xml:space="preserve"> is the </w:delText>
              </w:r>
            </w:del>
            <w:del w:id="8" w:author="Mark Chrisp" w:date="2026-03-06T10:54:00Z" w16du:dateUtc="2026-03-05T21:54:00Z">
              <w:r w:rsidR="003D3C9B" w:rsidDel="00C1076A">
                <w:delText xml:space="preserve">realignment of the </w:delText>
              </w:r>
              <w:r w:rsidR="00C57C56" w:rsidDel="00C1076A">
                <w:delText xml:space="preserve">Chorus fibre optic cable </w:delText>
              </w:r>
              <w:r w:rsidR="00814766" w:rsidDel="00C1076A">
                <w:delText xml:space="preserve">(currently located within Thompson Gorge Road) </w:delText>
              </w:r>
              <w:r w:rsidR="00C57C56" w:rsidDel="00C1076A">
                <w:delText xml:space="preserve">within </w:delText>
              </w:r>
            </w:del>
            <w:del w:id="9" w:author="Mark Chrisp" w:date="2026-03-06T10:55:00Z" w16du:dateUtc="2026-03-05T21:55:00Z">
              <w:r w:rsidR="00C57C56" w:rsidDel="002E4E97">
                <w:delText xml:space="preserve">the </w:delText>
              </w:r>
              <w:r w:rsidR="007E27D6" w:rsidDel="002E4E97">
                <w:delText>Ardgour Rise alignment.</w:delText>
              </w:r>
            </w:del>
          </w:p>
        </w:tc>
      </w:tr>
      <w:tr w:rsidR="0052764C" w14:paraId="055C9076" w14:textId="77777777" w:rsidTr="0052764C">
        <w:tc>
          <w:tcPr>
            <w:tcW w:w="704" w:type="dxa"/>
          </w:tcPr>
          <w:p w14:paraId="3E9BEFB0" w14:textId="72F222DA" w:rsidR="0052764C" w:rsidRDefault="00C26478" w:rsidP="00CC5B2F">
            <w:pPr>
              <w:pStyle w:val="TableBody"/>
            </w:pPr>
            <w:r>
              <w:t>3.</w:t>
            </w:r>
          </w:p>
        </w:tc>
        <w:tc>
          <w:tcPr>
            <w:tcW w:w="2126" w:type="dxa"/>
          </w:tcPr>
          <w:p w14:paraId="1F74D809" w14:textId="77777777" w:rsidR="0052764C" w:rsidRPr="005E44A0" w:rsidRDefault="00C26478" w:rsidP="00CC5B2F">
            <w:pPr>
              <w:pStyle w:val="TableBody"/>
              <w:rPr>
                <w:b/>
                <w:bCs/>
              </w:rPr>
            </w:pPr>
            <w:r w:rsidRPr="005E44A0">
              <w:rPr>
                <w:b/>
                <w:bCs/>
              </w:rPr>
              <w:t xml:space="preserve">Term </w:t>
            </w:r>
          </w:p>
          <w:p w14:paraId="7F46FED6" w14:textId="589B0398" w:rsidR="00C26478" w:rsidRDefault="00C26478" w:rsidP="00CC5B2F">
            <w:pPr>
              <w:pStyle w:val="TableBody"/>
            </w:pPr>
            <w:r>
              <w:t>(clause 3)</w:t>
            </w:r>
          </w:p>
        </w:tc>
        <w:tc>
          <w:tcPr>
            <w:tcW w:w="5941" w:type="dxa"/>
          </w:tcPr>
          <w:p w14:paraId="61AB5805" w14:textId="35C80756" w:rsidR="0052764C" w:rsidRDefault="00B7029F" w:rsidP="00CC5B2F">
            <w:pPr>
              <w:pStyle w:val="TableBody"/>
            </w:pPr>
            <w:r>
              <w:t>30</w:t>
            </w:r>
            <w:r w:rsidR="00FB5915">
              <w:t xml:space="preserve"> years from the </w:t>
            </w:r>
            <w:r w:rsidR="00996BEF">
              <w:t>grant of the concession.</w:t>
            </w:r>
          </w:p>
        </w:tc>
      </w:tr>
      <w:tr w:rsidR="0052764C" w14:paraId="1E745AF4" w14:textId="77777777" w:rsidTr="0052764C">
        <w:tc>
          <w:tcPr>
            <w:tcW w:w="704" w:type="dxa"/>
          </w:tcPr>
          <w:p w14:paraId="4B1EADC6" w14:textId="258CA84D" w:rsidR="0052764C" w:rsidRDefault="00FA2BA7" w:rsidP="00CC5B2F">
            <w:pPr>
              <w:pStyle w:val="TableBody"/>
            </w:pPr>
            <w:r>
              <w:t>4.</w:t>
            </w:r>
          </w:p>
        </w:tc>
        <w:tc>
          <w:tcPr>
            <w:tcW w:w="2126" w:type="dxa"/>
          </w:tcPr>
          <w:p w14:paraId="47C73C44" w14:textId="77777777" w:rsidR="0052764C" w:rsidRPr="005E44A0" w:rsidRDefault="00FA2BA7" w:rsidP="00CC5B2F">
            <w:pPr>
              <w:pStyle w:val="TableBody"/>
              <w:rPr>
                <w:b/>
                <w:bCs/>
              </w:rPr>
            </w:pPr>
            <w:r w:rsidRPr="005E44A0">
              <w:rPr>
                <w:b/>
                <w:bCs/>
              </w:rPr>
              <w:t>Renewal(s)</w:t>
            </w:r>
          </w:p>
          <w:p w14:paraId="72FD5387" w14:textId="5D36B046" w:rsidR="00FA2BA7" w:rsidRDefault="00FA2BA7" w:rsidP="00CC5B2F">
            <w:pPr>
              <w:pStyle w:val="TableBody"/>
            </w:pPr>
            <w:r>
              <w:t>(clause 3)</w:t>
            </w:r>
          </w:p>
        </w:tc>
        <w:tc>
          <w:tcPr>
            <w:tcW w:w="5941" w:type="dxa"/>
          </w:tcPr>
          <w:p w14:paraId="7B7A50A2" w14:textId="15F44B98" w:rsidR="0052764C" w:rsidRDefault="008357CE" w:rsidP="00CC5B2F">
            <w:pPr>
              <w:pStyle w:val="TableBody"/>
            </w:pPr>
            <w:r>
              <w:t>Subject to a new application.</w:t>
            </w:r>
          </w:p>
        </w:tc>
      </w:tr>
      <w:tr w:rsidR="0052764C" w14:paraId="6113D242" w14:textId="77777777" w:rsidTr="0052764C">
        <w:tc>
          <w:tcPr>
            <w:tcW w:w="704" w:type="dxa"/>
          </w:tcPr>
          <w:p w14:paraId="70D1FF1B" w14:textId="4A6FE753" w:rsidR="0052764C" w:rsidRDefault="00FA2BA7" w:rsidP="00CC5B2F">
            <w:pPr>
              <w:pStyle w:val="TableBody"/>
            </w:pPr>
            <w:r>
              <w:t>5.</w:t>
            </w:r>
          </w:p>
        </w:tc>
        <w:tc>
          <w:tcPr>
            <w:tcW w:w="2126" w:type="dxa"/>
          </w:tcPr>
          <w:p w14:paraId="2CB4D11B" w14:textId="77777777" w:rsidR="0052764C" w:rsidRPr="005E44A0" w:rsidRDefault="00FA2BA7" w:rsidP="00CC5B2F">
            <w:pPr>
              <w:pStyle w:val="TableBody"/>
              <w:rPr>
                <w:b/>
                <w:bCs/>
              </w:rPr>
            </w:pPr>
            <w:r w:rsidRPr="005E44A0">
              <w:rPr>
                <w:b/>
                <w:bCs/>
              </w:rPr>
              <w:t xml:space="preserve">Final Expiry Date </w:t>
            </w:r>
          </w:p>
          <w:p w14:paraId="43349F0D" w14:textId="45DD67F3" w:rsidR="00FA2BA7" w:rsidRDefault="00FA2BA7" w:rsidP="00CC5B2F">
            <w:pPr>
              <w:pStyle w:val="TableBody"/>
            </w:pPr>
            <w:r>
              <w:t>(clause 3)</w:t>
            </w:r>
          </w:p>
        </w:tc>
        <w:tc>
          <w:tcPr>
            <w:tcW w:w="5941" w:type="dxa"/>
          </w:tcPr>
          <w:p w14:paraId="54C69375" w14:textId="5AF9D19D" w:rsidR="0052764C" w:rsidRDefault="00B7029F" w:rsidP="00CC5B2F">
            <w:pPr>
              <w:pStyle w:val="TableBody"/>
            </w:pPr>
            <w:r>
              <w:t>30</w:t>
            </w:r>
            <w:r w:rsidR="008357CE">
              <w:t xml:space="preserve"> years from the grant of the concession</w:t>
            </w:r>
            <w:r w:rsidR="0031417A">
              <w:t>, subject to any renewal being granted</w:t>
            </w:r>
            <w:r w:rsidR="008357CE">
              <w:t>.</w:t>
            </w:r>
          </w:p>
        </w:tc>
      </w:tr>
      <w:tr w:rsidR="0052764C" w14:paraId="03423475" w14:textId="77777777" w:rsidTr="0052764C">
        <w:tc>
          <w:tcPr>
            <w:tcW w:w="704" w:type="dxa"/>
          </w:tcPr>
          <w:p w14:paraId="50761740" w14:textId="2E8ADE66" w:rsidR="0052764C" w:rsidRDefault="00FD57FC" w:rsidP="00CC5B2F">
            <w:pPr>
              <w:pStyle w:val="TableBody"/>
            </w:pPr>
            <w:r>
              <w:t>6.</w:t>
            </w:r>
          </w:p>
        </w:tc>
        <w:tc>
          <w:tcPr>
            <w:tcW w:w="2126" w:type="dxa"/>
          </w:tcPr>
          <w:p w14:paraId="002D4190" w14:textId="3B45B33A" w:rsidR="0052764C" w:rsidRPr="005E44A0" w:rsidRDefault="00FA2BA7" w:rsidP="00CC5B2F">
            <w:pPr>
              <w:pStyle w:val="TableBody"/>
              <w:rPr>
                <w:b/>
                <w:bCs/>
              </w:rPr>
            </w:pPr>
            <w:r w:rsidRPr="005E44A0">
              <w:rPr>
                <w:b/>
                <w:bCs/>
              </w:rPr>
              <w:t>Concession Fee</w:t>
            </w:r>
          </w:p>
          <w:p w14:paraId="5D66D3F4" w14:textId="46979ADE" w:rsidR="00FD57FC" w:rsidRDefault="00FD57FC" w:rsidP="00CC5B2F">
            <w:pPr>
              <w:pStyle w:val="TableBody"/>
            </w:pPr>
            <w:r>
              <w:t>(clause 4)</w:t>
            </w:r>
          </w:p>
        </w:tc>
        <w:tc>
          <w:tcPr>
            <w:tcW w:w="5941" w:type="dxa"/>
          </w:tcPr>
          <w:p w14:paraId="0269AC3F" w14:textId="77777777" w:rsidR="0052764C" w:rsidRPr="00FD57FC" w:rsidRDefault="00FD57FC" w:rsidP="00CC5B2F">
            <w:pPr>
              <w:pStyle w:val="TableBody"/>
              <w:rPr>
                <w:b/>
                <w:bCs/>
              </w:rPr>
            </w:pPr>
            <w:r w:rsidRPr="00FD57FC">
              <w:rPr>
                <w:b/>
                <w:bCs/>
              </w:rPr>
              <w:t>Annual Activity Fee:</w:t>
            </w:r>
          </w:p>
          <w:p w14:paraId="5F6DA0AC" w14:textId="3BD9EFF8" w:rsidR="00FD57FC" w:rsidRDefault="00FD57FC" w:rsidP="00CC5B2F">
            <w:pPr>
              <w:pStyle w:val="TableBody"/>
            </w:pPr>
            <w:r>
              <w:t>$[</w:t>
            </w:r>
            <w:r w:rsidRPr="00D61BF5">
              <w:rPr>
                <w:highlight w:val="yellow"/>
              </w:rPr>
              <w:t>TBC</w:t>
            </w:r>
            <w:r>
              <w:t>] per annum plus GST</w:t>
            </w:r>
          </w:p>
          <w:p w14:paraId="14A18364" w14:textId="4855F910" w:rsidR="00FD57FC" w:rsidRPr="00FD57FC" w:rsidRDefault="00FD57FC" w:rsidP="00CC5B2F">
            <w:pPr>
              <w:pStyle w:val="TableBody"/>
              <w:rPr>
                <w:b/>
                <w:bCs/>
              </w:rPr>
            </w:pPr>
            <w:r w:rsidRPr="00FD57FC">
              <w:rPr>
                <w:b/>
                <w:bCs/>
              </w:rPr>
              <w:t xml:space="preserve">Annual Management Fee: </w:t>
            </w:r>
          </w:p>
          <w:p w14:paraId="4CDE3273" w14:textId="283CB057" w:rsidR="00FD57FC" w:rsidRDefault="00FD57FC" w:rsidP="00CC5B2F">
            <w:pPr>
              <w:pStyle w:val="TableBody"/>
            </w:pPr>
            <w:r>
              <w:t>$[</w:t>
            </w:r>
            <w:r w:rsidRPr="00D61BF5">
              <w:rPr>
                <w:highlight w:val="yellow"/>
              </w:rPr>
              <w:t>TBC</w:t>
            </w:r>
            <w:r>
              <w:t>] per annum plus GST</w:t>
            </w:r>
          </w:p>
        </w:tc>
      </w:tr>
      <w:tr w:rsidR="00FA2BA7" w14:paraId="12BF9B19" w14:textId="77777777" w:rsidTr="0052764C">
        <w:tc>
          <w:tcPr>
            <w:tcW w:w="704" w:type="dxa"/>
          </w:tcPr>
          <w:p w14:paraId="7FDE283C" w14:textId="5181EBF8" w:rsidR="00FA2BA7" w:rsidRDefault="00FD57FC" w:rsidP="00CC5B2F">
            <w:pPr>
              <w:pStyle w:val="TableBody"/>
            </w:pPr>
            <w:r>
              <w:t>7.</w:t>
            </w:r>
          </w:p>
        </w:tc>
        <w:tc>
          <w:tcPr>
            <w:tcW w:w="2126" w:type="dxa"/>
          </w:tcPr>
          <w:p w14:paraId="4DDE9714" w14:textId="20E3034D" w:rsidR="0016672A" w:rsidRPr="0016672A" w:rsidRDefault="0016672A" w:rsidP="00CC5B2F">
            <w:pPr>
              <w:pStyle w:val="TableBody"/>
              <w:rPr>
                <w:b/>
                <w:bCs/>
              </w:rPr>
            </w:pPr>
            <w:r w:rsidRPr="0016672A">
              <w:rPr>
                <w:b/>
                <w:bCs/>
              </w:rPr>
              <w:t>Annual Environmental Monitoring Fee</w:t>
            </w:r>
          </w:p>
          <w:p w14:paraId="08BA7957" w14:textId="6F56A68A" w:rsidR="00FA2BA7" w:rsidRDefault="0016672A" w:rsidP="00CC5B2F">
            <w:pPr>
              <w:pStyle w:val="TableBody"/>
            </w:pPr>
            <w:r w:rsidRPr="0016672A">
              <w:t>(clause 9)</w:t>
            </w:r>
          </w:p>
        </w:tc>
        <w:tc>
          <w:tcPr>
            <w:tcW w:w="5941" w:type="dxa"/>
          </w:tcPr>
          <w:p w14:paraId="74CDB5AD" w14:textId="2A2BA426" w:rsidR="00FA2BA7" w:rsidRDefault="003F6BB1" w:rsidP="00CC5B2F">
            <w:pPr>
              <w:pStyle w:val="TableBody"/>
            </w:pPr>
            <w:r>
              <w:t>Not Required.</w:t>
            </w:r>
          </w:p>
        </w:tc>
      </w:tr>
      <w:tr w:rsidR="00FA2BA7" w14:paraId="079C6A5D" w14:textId="77777777" w:rsidTr="0052764C">
        <w:tc>
          <w:tcPr>
            <w:tcW w:w="704" w:type="dxa"/>
          </w:tcPr>
          <w:p w14:paraId="5BADBB43" w14:textId="353D8824" w:rsidR="00FA2BA7" w:rsidRDefault="0016672A" w:rsidP="00CC5B2F">
            <w:pPr>
              <w:pStyle w:val="TableBody"/>
            </w:pPr>
            <w:r>
              <w:t>8.</w:t>
            </w:r>
          </w:p>
        </w:tc>
        <w:tc>
          <w:tcPr>
            <w:tcW w:w="2126" w:type="dxa"/>
          </w:tcPr>
          <w:p w14:paraId="0A26CCCB" w14:textId="77777777" w:rsidR="00FA2BA7" w:rsidRPr="005E44A0" w:rsidRDefault="0016672A" w:rsidP="00CC5B2F">
            <w:pPr>
              <w:pStyle w:val="TableBody"/>
              <w:rPr>
                <w:b/>
                <w:bCs/>
              </w:rPr>
            </w:pPr>
            <w:r w:rsidRPr="005E44A0">
              <w:rPr>
                <w:b/>
                <w:bCs/>
              </w:rPr>
              <w:t xml:space="preserve">Community Services Contribution </w:t>
            </w:r>
          </w:p>
          <w:p w14:paraId="32F5E77C" w14:textId="3E121CC9" w:rsidR="0016672A" w:rsidRDefault="0016672A" w:rsidP="00CC5B2F">
            <w:pPr>
              <w:pStyle w:val="TableBody"/>
            </w:pPr>
            <w:r>
              <w:t>(clause 6)</w:t>
            </w:r>
          </w:p>
        </w:tc>
        <w:tc>
          <w:tcPr>
            <w:tcW w:w="5941" w:type="dxa"/>
          </w:tcPr>
          <w:p w14:paraId="1EBE5A56" w14:textId="5E7A958A" w:rsidR="00FA2BA7" w:rsidRDefault="003F6BB1" w:rsidP="00CC5B2F">
            <w:pPr>
              <w:pStyle w:val="TableBody"/>
            </w:pPr>
            <w:r>
              <w:t>Not Required.</w:t>
            </w:r>
          </w:p>
        </w:tc>
      </w:tr>
      <w:tr w:rsidR="00FA2BA7" w14:paraId="0B4771AD" w14:textId="77777777" w:rsidTr="0052764C">
        <w:tc>
          <w:tcPr>
            <w:tcW w:w="704" w:type="dxa"/>
          </w:tcPr>
          <w:p w14:paraId="16A93273" w14:textId="71C6BFAD" w:rsidR="00FA2BA7" w:rsidRDefault="0016672A" w:rsidP="00CC5B2F">
            <w:pPr>
              <w:pStyle w:val="TableBody"/>
            </w:pPr>
            <w:r>
              <w:lastRenderedPageBreak/>
              <w:t xml:space="preserve">9. </w:t>
            </w:r>
          </w:p>
        </w:tc>
        <w:tc>
          <w:tcPr>
            <w:tcW w:w="2126" w:type="dxa"/>
          </w:tcPr>
          <w:p w14:paraId="41779DF7" w14:textId="281C187C" w:rsidR="00167EEF" w:rsidRPr="005E44A0" w:rsidRDefault="00167EEF" w:rsidP="00CC5B2F">
            <w:pPr>
              <w:pStyle w:val="TableBody"/>
              <w:rPr>
                <w:b/>
                <w:bCs/>
              </w:rPr>
            </w:pPr>
            <w:r w:rsidRPr="005E44A0">
              <w:rPr>
                <w:b/>
                <w:bCs/>
              </w:rPr>
              <w:t>Total payment to be made per annum</w:t>
            </w:r>
          </w:p>
          <w:p w14:paraId="7401363F" w14:textId="58E40A56" w:rsidR="00FA2BA7" w:rsidRDefault="00167EEF" w:rsidP="00CC5B2F">
            <w:pPr>
              <w:pStyle w:val="TableBody"/>
            </w:pPr>
            <w:r w:rsidRPr="00167EEF">
              <w:t>(clause 4</w:t>
            </w:r>
            <w:r>
              <w:t>)</w:t>
            </w:r>
          </w:p>
        </w:tc>
        <w:tc>
          <w:tcPr>
            <w:tcW w:w="5941" w:type="dxa"/>
          </w:tcPr>
          <w:p w14:paraId="6D8B123C" w14:textId="544FBD66" w:rsidR="00FA2BA7" w:rsidRDefault="00AF6A31" w:rsidP="00CC5B2F">
            <w:pPr>
              <w:pStyle w:val="TableBody"/>
            </w:pPr>
            <w:r>
              <w:t>$</w:t>
            </w:r>
            <w:r w:rsidRPr="00AF6A31">
              <w:t>[</w:t>
            </w:r>
            <w:r w:rsidRPr="003F6BB1">
              <w:rPr>
                <w:highlight w:val="yellow"/>
              </w:rPr>
              <w:t>TBC</w:t>
            </w:r>
            <w:r w:rsidRPr="00AF6A31">
              <w:t>] per annum plus GST (comprising: Annual Activity Fee</w:t>
            </w:r>
            <w:r>
              <w:t xml:space="preserve"> </w:t>
            </w:r>
            <w:r w:rsidRPr="00AF6A31">
              <w:t>(Item 6); and Annual Management Fee (Item 6), Environment Monitoring Contribution (Item 7) and Community Services Contribution (Item 8))</w:t>
            </w:r>
            <w:r>
              <w:t>.</w:t>
            </w:r>
          </w:p>
        </w:tc>
      </w:tr>
      <w:tr w:rsidR="00FA2BA7" w14:paraId="6983F2F0" w14:textId="77777777" w:rsidTr="0052764C">
        <w:tc>
          <w:tcPr>
            <w:tcW w:w="704" w:type="dxa"/>
          </w:tcPr>
          <w:p w14:paraId="4EE0A049" w14:textId="4775B8B2" w:rsidR="00FA2BA7" w:rsidRDefault="00AF6A31" w:rsidP="00CC5B2F">
            <w:pPr>
              <w:pStyle w:val="TableBody"/>
            </w:pPr>
            <w:r>
              <w:t xml:space="preserve">10. </w:t>
            </w:r>
          </w:p>
        </w:tc>
        <w:tc>
          <w:tcPr>
            <w:tcW w:w="2126" w:type="dxa"/>
          </w:tcPr>
          <w:p w14:paraId="05B9C876" w14:textId="4B87AD01" w:rsidR="00F23673" w:rsidRPr="005E44A0" w:rsidRDefault="00F23673" w:rsidP="00CC5B2F">
            <w:pPr>
              <w:pStyle w:val="TableBody"/>
              <w:rPr>
                <w:b/>
                <w:bCs/>
              </w:rPr>
            </w:pPr>
            <w:r w:rsidRPr="005E44A0">
              <w:rPr>
                <w:b/>
                <w:bCs/>
              </w:rPr>
              <w:t>Concession Fee Payment Date(s)</w:t>
            </w:r>
          </w:p>
          <w:p w14:paraId="1A71F154" w14:textId="434BF896" w:rsidR="00FA2BA7" w:rsidRDefault="00F23673" w:rsidP="00CC5B2F">
            <w:pPr>
              <w:pStyle w:val="TableBody"/>
            </w:pPr>
            <w:r w:rsidRPr="00F23673">
              <w:t>(clause 4)</w:t>
            </w:r>
          </w:p>
        </w:tc>
        <w:tc>
          <w:tcPr>
            <w:tcW w:w="5941" w:type="dxa"/>
          </w:tcPr>
          <w:p w14:paraId="2043F112" w14:textId="51C34700" w:rsidR="00FA2BA7" w:rsidRDefault="00F23673" w:rsidP="00CC5B2F">
            <w:pPr>
              <w:pStyle w:val="TableBody"/>
            </w:pPr>
            <w:r>
              <w:t>Annually.</w:t>
            </w:r>
          </w:p>
        </w:tc>
      </w:tr>
      <w:tr w:rsidR="00FA2BA7" w14:paraId="17B37999" w14:textId="77777777" w:rsidTr="0052764C">
        <w:tc>
          <w:tcPr>
            <w:tcW w:w="704" w:type="dxa"/>
          </w:tcPr>
          <w:p w14:paraId="060BD242" w14:textId="61DBEE5E" w:rsidR="00FA2BA7" w:rsidRDefault="00F23673" w:rsidP="00CC5B2F">
            <w:pPr>
              <w:pStyle w:val="TableBody"/>
            </w:pPr>
            <w:r>
              <w:t>11.</w:t>
            </w:r>
          </w:p>
        </w:tc>
        <w:tc>
          <w:tcPr>
            <w:tcW w:w="2126" w:type="dxa"/>
          </w:tcPr>
          <w:p w14:paraId="3E2C1ACB" w14:textId="77777777" w:rsidR="00FA2BA7" w:rsidRPr="005E44A0" w:rsidRDefault="00F23673" w:rsidP="00CC5B2F">
            <w:pPr>
              <w:pStyle w:val="TableBody"/>
              <w:rPr>
                <w:b/>
                <w:bCs/>
              </w:rPr>
            </w:pPr>
            <w:r w:rsidRPr="005E44A0">
              <w:rPr>
                <w:b/>
                <w:bCs/>
              </w:rPr>
              <w:t>Penalty Interest Rates</w:t>
            </w:r>
          </w:p>
          <w:p w14:paraId="0E8DE521" w14:textId="0E4D7A46" w:rsidR="00F23673" w:rsidRDefault="00F23673" w:rsidP="00CC5B2F">
            <w:pPr>
              <w:pStyle w:val="TableBody"/>
            </w:pPr>
            <w:r>
              <w:t>(clause 4)</w:t>
            </w:r>
          </w:p>
        </w:tc>
        <w:tc>
          <w:tcPr>
            <w:tcW w:w="5941" w:type="dxa"/>
          </w:tcPr>
          <w:p w14:paraId="749BCA79" w14:textId="59609D50" w:rsidR="00FA2BA7" w:rsidRDefault="001B2E72" w:rsidP="00CC5B2F">
            <w:pPr>
              <w:pStyle w:val="TableBody"/>
            </w:pPr>
            <w:r w:rsidRPr="001B2E72">
              <w:t>Double the current Official Cash Rate (OCR).</w:t>
            </w:r>
          </w:p>
        </w:tc>
      </w:tr>
      <w:tr w:rsidR="00FA2BA7" w14:paraId="05B1B48D" w14:textId="77777777" w:rsidTr="0052764C">
        <w:tc>
          <w:tcPr>
            <w:tcW w:w="704" w:type="dxa"/>
          </w:tcPr>
          <w:p w14:paraId="5B4C9CF3" w14:textId="41399676" w:rsidR="00FA2BA7" w:rsidRDefault="00A71A99" w:rsidP="00CC5B2F">
            <w:pPr>
              <w:pStyle w:val="TableBody"/>
            </w:pPr>
            <w:r>
              <w:t>12.</w:t>
            </w:r>
          </w:p>
        </w:tc>
        <w:tc>
          <w:tcPr>
            <w:tcW w:w="2126" w:type="dxa"/>
          </w:tcPr>
          <w:p w14:paraId="74C59C6A" w14:textId="77777777" w:rsidR="00FA2BA7" w:rsidRPr="005E44A0" w:rsidRDefault="00A71A99" w:rsidP="00CC5B2F">
            <w:pPr>
              <w:pStyle w:val="TableBody"/>
              <w:rPr>
                <w:b/>
                <w:bCs/>
              </w:rPr>
            </w:pPr>
            <w:r w:rsidRPr="005E44A0">
              <w:rPr>
                <w:b/>
                <w:bCs/>
              </w:rPr>
              <w:t xml:space="preserve">Concession Review Dates </w:t>
            </w:r>
          </w:p>
          <w:p w14:paraId="252E033A" w14:textId="41B18BFA" w:rsidR="00A71A99" w:rsidRDefault="00A71A99" w:rsidP="00CC5B2F">
            <w:pPr>
              <w:pStyle w:val="TableBody"/>
            </w:pPr>
            <w:r>
              <w:t>(clause 4)</w:t>
            </w:r>
          </w:p>
        </w:tc>
        <w:tc>
          <w:tcPr>
            <w:tcW w:w="5941" w:type="dxa"/>
          </w:tcPr>
          <w:p w14:paraId="713E7F97" w14:textId="47362D28" w:rsidR="00FA2BA7" w:rsidRDefault="00A71A99" w:rsidP="00CC5B2F">
            <w:pPr>
              <w:pStyle w:val="TableBody"/>
            </w:pPr>
            <w:r>
              <w:t>None</w:t>
            </w:r>
            <w:r w:rsidR="001B2E72">
              <w:t>.</w:t>
            </w:r>
          </w:p>
        </w:tc>
      </w:tr>
      <w:tr w:rsidR="00FA2BA7" w14:paraId="5B6BCAA5" w14:textId="77777777" w:rsidTr="0052764C">
        <w:tc>
          <w:tcPr>
            <w:tcW w:w="704" w:type="dxa"/>
          </w:tcPr>
          <w:p w14:paraId="61A942A3" w14:textId="7C1ECADC" w:rsidR="00FA2BA7" w:rsidRDefault="00A71A99" w:rsidP="00CC5B2F">
            <w:pPr>
              <w:pStyle w:val="TableBody"/>
            </w:pPr>
            <w:r>
              <w:t>13.</w:t>
            </w:r>
          </w:p>
        </w:tc>
        <w:tc>
          <w:tcPr>
            <w:tcW w:w="2126" w:type="dxa"/>
          </w:tcPr>
          <w:p w14:paraId="74E6ADBC" w14:textId="77777777" w:rsidR="00FA2BA7" w:rsidRPr="005E44A0" w:rsidRDefault="00A71A99" w:rsidP="00CC5B2F">
            <w:pPr>
              <w:pStyle w:val="TableBody"/>
              <w:rPr>
                <w:b/>
                <w:bCs/>
              </w:rPr>
            </w:pPr>
            <w:r w:rsidRPr="005E44A0">
              <w:rPr>
                <w:b/>
                <w:bCs/>
              </w:rPr>
              <w:t xml:space="preserve">Health and Safety </w:t>
            </w:r>
          </w:p>
          <w:p w14:paraId="356E4134" w14:textId="0750C28C" w:rsidR="00797A6B" w:rsidRDefault="00797A6B" w:rsidP="00CC5B2F">
            <w:pPr>
              <w:pStyle w:val="TableBody"/>
            </w:pPr>
            <w:r>
              <w:t>(clause 1</w:t>
            </w:r>
            <w:r w:rsidR="005E44A0">
              <w:t>3)</w:t>
            </w:r>
          </w:p>
        </w:tc>
        <w:tc>
          <w:tcPr>
            <w:tcW w:w="5941" w:type="dxa"/>
          </w:tcPr>
          <w:p w14:paraId="61C8477F" w14:textId="60964D1E" w:rsidR="00FA2BA7" w:rsidRDefault="00A71A99" w:rsidP="00CC5B2F">
            <w:pPr>
              <w:pStyle w:val="TableBody"/>
            </w:pPr>
            <w:r>
              <w:t xml:space="preserve">Audited Safety Plan: Not required. </w:t>
            </w:r>
          </w:p>
        </w:tc>
      </w:tr>
      <w:tr w:rsidR="00FA2BA7" w14:paraId="62E242EB" w14:textId="77777777" w:rsidTr="0052764C">
        <w:tc>
          <w:tcPr>
            <w:tcW w:w="704" w:type="dxa"/>
          </w:tcPr>
          <w:p w14:paraId="514A1147" w14:textId="327B65E7" w:rsidR="00FA2BA7" w:rsidRDefault="009504E0" w:rsidP="00CC5B2F">
            <w:pPr>
              <w:pStyle w:val="TableBody"/>
            </w:pPr>
            <w:r>
              <w:t>14.</w:t>
            </w:r>
          </w:p>
        </w:tc>
        <w:tc>
          <w:tcPr>
            <w:tcW w:w="2126" w:type="dxa"/>
          </w:tcPr>
          <w:p w14:paraId="67DE722A" w14:textId="77777777" w:rsidR="00FA2BA7" w:rsidRPr="00797A6B" w:rsidRDefault="009504E0" w:rsidP="00CC5B2F">
            <w:pPr>
              <w:pStyle w:val="TableBody"/>
              <w:rPr>
                <w:b/>
                <w:bCs/>
              </w:rPr>
            </w:pPr>
            <w:r w:rsidRPr="00797A6B">
              <w:rPr>
                <w:b/>
                <w:bCs/>
              </w:rPr>
              <w:t xml:space="preserve">Insurance </w:t>
            </w:r>
          </w:p>
          <w:p w14:paraId="55A918E4" w14:textId="77777777" w:rsidR="009504E0" w:rsidRDefault="009504E0" w:rsidP="00CC5B2F">
            <w:pPr>
              <w:pStyle w:val="TableBody"/>
            </w:pPr>
            <w:r>
              <w:t>(To be obtained by Concessionaires)</w:t>
            </w:r>
          </w:p>
          <w:p w14:paraId="2185BBDE" w14:textId="48DF092D" w:rsidR="009504E0" w:rsidRDefault="009504E0" w:rsidP="00CC5B2F">
            <w:pPr>
              <w:pStyle w:val="TableBody"/>
            </w:pPr>
            <w:r>
              <w:t>(clause 12)</w:t>
            </w:r>
          </w:p>
        </w:tc>
        <w:tc>
          <w:tcPr>
            <w:tcW w:w="5941" w:type="dxa"/>
          </w:tcPr>
          <w:p w14:paraId="11B5469F" w14:textId="4EFBA26B" w:rsidR="00DC654E" w:rsidRPr="00DC654E" w:rsidRDefault="00DC654E" w:rsidP="00CC5B2F">
            <w:pPr>
              <w:pStyle w:val="TableBody"/>
            </w:pPr>
            <w:r>
              <w:t>T</w:t>
            </w:r>
            <w:r w:rsidRPr="00DC654E">
              <w:t>ypes and amounts:</w:t>
            </w:r>
          </w:p>
          <w:p w14:paraId="7262F529" w14:textId="77777777" w:rsidR="00DC654E" w:rsidRPr="00DC654E" w:rsidRDefault="00DC654E" w:rsidP="00CC5B2F">
            <w:pPr>
              <w:pStyle w:val="TableBody"/>
            </w:pPr>
            <w:r w:rsidRPr="00DC654E">
              <w:t>Public Liability Insurance for:</w:t>
            </w:r>
          </w:p>
          <w:p w14:paraId="6FD1B8F3" w14:textId="0384C7D7" w:rsidR="00DC654E" w:rsidRPr="00DC654E" w:rsidRDefault="00DC654E" w:rsidP="00CC5B2F">
            <w:pPr>
              <w:pStyle w:val="TableBody"/>
            </w:pPr>
            <w:r w:rsidRPr="00DC654E">
              <w:t>(a) General indemnity for an amount no less than</w:t>
            </w:r>
            <w:r w:rsidR="00343709">
              <w:t xml:space="preserve"> </w:t>
            </w:r>
            <w:r w:rsidRPr="00DC654E">
              <w:t>$1,000,000.00; and</w:t>
            </w:r>
          </w:p>
          <w:p w14:paraId="398FA305" w14:textId="18133A23" w:rsidR="00DC654E" w:rsidRPr="00DC654E" w:rsidRDefault="00DC654E" w:rsidP="00CC5B2F">
            <w:pPr>
              <w:pStyle w:val="TableBody"/>
            </w:pPr>
            <w:r w:rsidRPr="00DC654E">
              <w:t>(b) Third party vehicle liability for an amount no less than</w:t>
            </w:r>
            <w:r w:rsidR="00343709">
              <w:t xml:space="preserve"> </w:t>
            </w:r>
            <w:r w:rsidRPr="00DC654E">
              <w:t>$500,000.00.</w:t>
            </w:r>
          </w:p>
          <w:p w14:paraId="2284FCC8" w14:textId="566DD7C6" w:rsidR="00FA2BA7" w:rsidRDefault="00DC654E" w:rsidP="00CC5B2F">
            <w:pPr>
              <w:pStyle w:val="TableBody"/>
            </w:pPr>
            <w:r w:rsidRPr="00DC654E">
              <w:t>Subject to review on each Concession Fee Review Date</w:t>
            </w:r>
          </w:p>
        </w:tc>
      </w:tr>
      <w:tr w:rsidR="00FA2BA7" w14:paraId="5F52F597" w14:textId="77777777" w:rsidTr="0052764C">
        <w:tc>
          <w:tcPr>
            <w:tcW w:w="704" w:type="dxa"/>
          </w:tcPr>
          <w:p w14:paraId="1D2E2F67" w14:textId="3A648C84" w:rsidR="00FA2BA7" w:rsidRDefault="00343709" w:rsidP="00CC5B2F">
            <w:pPr>
              <w:pStyle w:val="TableBody"/>
            </w:pPr>
            <w:r>
              <w:t>15.</w:t>
            </w:r>
          </w:p>
        </w:tc>
        <w:tc>
          <w:tcPr>
            <w:tcW w:w="2126" w:type="dxa"/>
          </w:tcPr>
          <w:p w14:paraId="3A653015" w14:textId="77777777" w:rsidR="00FA2BA7" w:rsidRPr="00797A6B" w:rsidRDefault="00343709" w:rsidP="00CC5B2F">
            <w:pPr>
              <w:pStyle w:val="TableBody"/>
              <w:rPr>
                <w:b/>
                <w:bCs/>
              </w:rPr>
            </w:pPr>
            <w:r w:rsidRPr="00797A6B">
              <w:rPr>
                <w:b/>
                <w:bCs/>
              </w:rPr>
              <w:t xml:space="preserve">Addresses for Notices </w:t>
            </w:r>
          </w:p>
          <w:p w14:paraId="0FDD49D4" w14:textId="65BC5C09" w:rsidR="00343709" w:rsidRDefault="00343709" w:rsidP="00CC5B2F">
            <w:pPr>
              <w:pStyle w:val="TableBody"/>
            </w:pPr>
            <w:r>
              <w:t>(clause 24)</w:t>
            </w:r>
          </w:p>
        </w:tc>
        <w:tc>
          <w:tcPr>
            <w:tcW w:w="5941" w:type="dxa"/>
          </w:tcPr>
          <w:p w14:paraId="237055DF" w14:textId="77777777" w:rsidR="00FA2BA7" w:rsidRDefault="00CC5B2F" w:rsidP="004E721B">
            <w:pPr>
              <w:pStyle w:val="TableBody"/>
            </w:pPr>
            <w:r w:rsidRPr="004E721B">
              <w:t>The Grantors address is:</w:t>
            </w:r>
          </w:p>
          <w:p w14:paraId="3BE381AC" w14:textId="77777777" w:rsidR="003B13A0" w:rsidRDefault="009A76AC" w:rsidP="00FD1302">
            <w:pPr>
              <w:pStyle w:val="TableBody"/>
            </w:pPr>
            <w:r>
              <w:t>Department of Conservation</w:t>
            </w:r>
          </w:p>
          <w:p w14:paraId="35219BB4" w14:textId="660C5B35" w:rsidR="00FD1302" w:rsidRDefault="00FD1302" w:rsidP="00FD1302">
            <w:pPr>
              <w:pStyle w:val="TableBody"/>
            </w:pPr>
            <w:r>
              <w:t>PO Box 176</w:t>
            </w:r>
          </w:p>
          <w:p w14:paraId="0EDD69C6" w14:textId="7FE1750D" w:rsidR="009A76AC" w:rsidRPr="004E721B" w:rsidRDefault="00B21A42" w:rsidP="00FD1302">
            <w:pPr>
              <w:pStyle w:val="TableBody"/>
            </w:pPr>
            <w:r>
              <w:t xml:space="preserve">ALEXANDRA </w:t>
            </w:r>
            <w:r w:rsidR="00FD1302">
              <w:t>9340</w:t>
            </w:r>
          </w:p>
          <w:p w14:paraId="28FFC95A" w14:textId="77777777" w:rsidR="002B7A15" w:rsidRDefault="002B7A15" w:rsidP="004E721B">
            <w:pPr>
              <w:pStyle w:val="TableBody"/>
            </w:pPr>
          </w:p>
          <w:p w14:paraId="05857F9B" w14:textId="34FEAB56" w:rsidR="00CC5B2F" w:rsidRDefault="00CC5B2F" w:rsidP="004E721B">
            <w:pPr>
              <w:pStyle w:val="TableBody"/>
            </w:pPr>
            <w:r w:rsidRPr="004E721B">
              <w:t>The Concessionaires address in New Zealand is:</w:t>
            </w:r>
          </w:p>
          <w:p w14:paraId="5155BB38" w14:textId="334A0B43" w:rsidR="000D3A8C" w:rsidRDefault="000D3A8C" w:rsidP="004E721B">
            <w:pPr>
              <w:pStyle w:val="TableBody"/>
            </w:pPr>
            <w:r>
              <w:t>Matakanui Gold Limited</w:t>
            </w:r>
          </w:p>
          <w:p w14:paraId="3FA0A36B" w14:textId="4964ED84" w:rsidR="00734B36" w:rsidRDefault="002D1D1A" w:rsidP="004E721B">
            <w:pPr>
              <w:pStyle w:val="TableBody"/>
            </w:pPr>
            <w:r w:rsidRPr="002D1D1A">
              <w:t>15A Chardonay Street</w:t>
            </w:r>
          </w:p>
          <w:p w14:paraId="37660177" w14:textId="537AE2A8" w:rsidR="00CC5B2F" w:rsidRDefault="00B21A42" w:rsidP="00B21A42">
            <w:pPr>
              <w:pStyle w:val="TableBody"/>
            </w:pPr>
            <w:r w:rsidRPr="00B21A42">
              <w:t>CROMWELL 9310</w:t>
            </w:r>
          </w:p>
        </w:tc>
      </w:tr>
      <w:tr w:rsidR="00FA2BA7" w14:paraId="53C004B2" w14:textId="77777777" w:rsidTr="0052764C">
        <w:tc>
          <w:tcPr>
            <w:tcW w:w="704" w:type="dxa"/>
          </w:tcPr>
          <w:p w14:paraId="0CA48703" w14:textId="64775C0C" w:rsidR="00FA2BA7" w:rsidRDefault="004E721B" w:rsidP="00CC5B2F">
            <w:pPr>
              <w:pStyle w:val="TableBody"/>
            </w:pPr>
            <w:r>
              <w:t>16.</w:t>
            </w:r>
          </w:p>
        </w:tc>
        <w:tc>
          <w:tcPr>
            <w:tcW w:w="2126" w:type="dxa"/>
          </w:tcPr>
          <w:p w14:paraId="1900416F" w14:textId="77777777" w:rsidR="00FA2BA7" w:rsidRPr="00797A6B" w:rsidRDefault="004E721B" w:rsidP="00CC5B2F">
            <w:pPr>
              <w:pStyle w:val="TableBody"/>
              <w:rPr>
                <w:b/>
                <w:bCs/>
              </w:rPr>
            </w:pPr>
            <w:r w:rsidRPr="00797A6B">
              <w:rPr>
                <w:b/>
                <w:bCs/>
              </w:rPr>
              <w:t>Guarantee</w:t>
            </w:r>
          </w:p>
          <w:p w14:paraId="1EDC39CF" w14:textId="10115D72" w:rsidR="004E721B" w:rsidRDefault="004E721B" w:rsidP="00CC5B2F">
            <w:pPr>
              <w:pStyle w:val="TableBody"/>
            </w:pPr>
            <w:r>
              <w:t>(clause 29)</w:t>
            </w:r>
          </w:p>
        </w:tc>
        <w:tc>
          <w:tcPr>
            <w:tcW w:w="5941" w:type="dxa"/>
          </w:tcPr>
          <w:p w14:paraId="01A28B20" w14:textId="000E8292" w:rsidR="00FA2BA7" w:rsidRDefault="004E721B" w:rsidP="00CC5B2F">
            <w:pPr>
              <w:pStyle w:val="TableBody"/>
            </w:pPr>
            <w:r>
              <w:t>Not required</w:t>
            </w:r>
          </w:p>
        </w:tc>
      </w:tr>
      <w:tr w:rsidR="00FA2BA7" w14:paraId="2EEE89AB" w14:textId="77777777" w:rsidTr="0052764C">
        <w:tc>
          <w:tcPr>
            <w:tcW w:w="704" w:type="dxa"/>
          </w:tcPr>
          <w:p w14:paraId="0880F1BE" w14:textId="3F990E71" w:rsidR="00FA2BA7" w:rsidRDefault="00F36FE4" w:rsidP="00CC5B2F">
            <w:pPr>
              <w:pStyle w:val="TableBody"/>
            </w:pPr>
            <w:r>
              <w:t xml:space="preserve">17. </w:t>
            </w:r>
          </w:p>
        </w:tc>
        <w:tc>
          <w:tcPr>
            <w:tcW w:w="2126" w:type="dxa"/>
          </w:tcPr>
          <w:p w14:paraId="06C1110C" w14:textId="77777777" w:rsidR="00FA2BA7" w:rsidRPr="00797A6B" w:rsidRDefault="00F36FE4" w:rsidP="00CC5B2F">
            <w:pPr>
              <w:pStyle w:val="TableBody"/>
              <w:rPr>
                <w:b/>
                <w:bCs/>
              </w:rPr>
            </w:pPr>
            <w:r w:rsidRPr="00797A6B">
              <w:rPr>
                <w:b/>
                <w:bCs/>
              </w:rPr>
              <w:t xml:space="preserve">Special Conditions </w:t>
            </w:r>
          </w:p>
          <w:p w14:paraId="55C6B321" w14:textId="32929B4F" w:rsidR="00F36FE4" w:rsidRDefault="00F36FE4" w:rsidP="00CC5B2F">
            <w:pPr>
              <w:pStyle w:val="TableBody"/>
            </w:pPr>
            <w:r>
              <w:t>(clause 34)</w:t>
            </w:r>
          </w:p>
        </w:tc>
        <w:tc>
          <w:tcPr>
            <w:tcW w:w="5941" w:type="dxa"/>
          </w:tcPr>
          <w:p w14:paraId="42D2E02A" w14:textId="67FF32EF" w:rsidR="00FA2BA7" w:rsidRDefault="00F36FE4" w:rsidP="00CC5B2F">
            <w:pPr>
              <w:pStyle w:val="TableBody"/>
            </w:pPr>
            <w:r>
              <w:t xml:space="preserve">See </w:t>
            </w:r>
            <w:r w:rsidR="00EB0F37">
              <w:t>S</w:t>
            </w:r>
            <w:r>
              <w:t xml:space="preserve">chedule </w:t>
            </w:r>
            <w:r w:rsidR="002B7A15">
              <w:t>3</w:t>
            </w:r>
            <w:r w:rsidR="00EB0F37">
              <w:t>.</w:t>
            </w:r>
          </w:p>
        </w:tc>
      </w:tr>
      <w:tr w:rsidR="00FA2BA7" w14:paraId="048F589F" w14:textId="77777777" w:rsidTr="0052764C">
        <w:tc>
          <w:tcPr>
            <w:tcW w:w="704" w:type="dxa"/>
          </w:tcPr>
          <w:p w14:paraId="102439DE" w14:textId="6517D49F" w:rsidR="00FA2BA7" w:rsidRDefault="00F36FE4" w:rsidP="00CC5B2F">
            <w:pPr>
              <w:pStyle w:val="TableBody"/>
            </w:pPr>
            <w:r>
              <w:t>18.</w:t>
            </w:r>
          </w:p>
        </w:tc>
        <w:tc>
          <w:tcPr>
            <w:tcW w:w="2126" w:type="dxa"/>
          </w:tcPr>
          <w:p w14:paraId="62979080" w14:textId="77777777" w:rsidR="00FA2BA7" w:rsidRPr="00797A6B" w:rsidRDefault="00F36FE4" w:rsidP="00CC5B2F">
            <w:pPr>
              <w:pStyle w:val="TableBody"/>
              <w:rPr>
                <w:b/>
                <w:bCs/>
              </w:rPr>
            </w:pPr>
            <w:r w:rsidRPr="00797A6B">
              <w:rPr>
                <w:b/>
                <w:bCs/>
              </w:rPr>
              <w:t>Processing Fee</w:t>
            </w:r>
          </w:p>
          <w:p w14:paraId="58CCBDD5" w14:textId="61C409AE" w:rsidR="00F36FE4" w:rsidRDefault="00F36FE4" w:rsidP="00CC5B2F">
            <w:pPr>
              <w:pStyle w:val="TableBody"/>
            </w:pPr>
            <w:r>
              <w:t>(clause 4)</w:t>
            </w:r>
          </w:p>
        </w:tc>
        <w:tc>
          <w:tcPr>
            <w:tcW w:w="5941" w:type="dxa"/>
          </w:tcPr>
          <w:p w14:paraId="419B7975" w14:textId="09791F8C" w:rsidR="00FA2BA7" w:rsidRDefault="00797A6B" w:rsidP="00CC5B2F">
            <w:pPr>
              <w:pStyle w:val="TableBody"/>
            </w:pPr>
            <w:r>
              <w:t>$[</w:t>
            </w:r>
            <w:r w:rsidRPr="00EB0F37">
              <w:rPr>
                <w:highlight w:val="yellow"/>
              </w:rPr>
              <w:t>TBC</w:t>
            </w:r>
            <w:r>
              <w:t>] + GST</w:t>
            </w:r>
          </w:p>
        </w:tc>
      </w:tr>
    </w:tbl>
    <w:p w14:paraId="31A89029" w14:textId="77777777" w:rsidR="0052764C" w:rsidRPr="0052764C" w:rsidRDefault="0052764C" w:rsidP="0052764C">
      <w:pPr>
        <w:rPr>
          <w:lang w:val="en-AU"/>
        </w:rPr>
      </w:pPr>
    </w:p>
    <w:p w14:paraId="7E28508F" w14:textId="531007D9" w:rsidR="00A15FF0" w:rsidRDefault="00A15FF0" w:rsidP="00FE1480">
      <w:r>
        <w:t>Note: The clause references are to the Grantor’s Standard Terms and Conditions of Permit set out in Schedule 2.</w:t>
      </w:r>
    </w:p>
    <w:p w14:paraId="7E3087D0" w14:textId="77777777" w:rsidR="00351268" w:rsidRDefault="00351268" w:rsidP="00FE1480"/>
    <w:p w14:paraId="0CB21F73" w14:textId="32A729FC" w:rsidR="005F426F" w:rsidRDefault="00A15FF0" w:rsidP="00A15FF0">
      <w:pPr>
        <w:pStyle w:val="Heading2"/>
      </w:pPr>
      <w:r>
        <w:t>Schedule 2</w:t>
      </w:r>
    </w:p>
    <w:p w14:paraId="41FB280C" w14:textId="185B779C" w:rsidR="00A15FF0" w:rsidRDefault="00A15FF0" w:rsidP="00A15FF0">
      <w:pPr>
        <w:rPr>
          <w:lang w:val="en-AU"/>
        </w:rPr>
      </w:pPr>
      <w:r>
        <w:rPr>
          <w:lang w:val="en-AU"/>
        </w:rPr>
        <w:t>STAND</w:t>
      </w:r>
      <w:r w:rsidR="00601C9D">
        <w:rPr>
          <w:lang w:val="en-AU"/>
        </w:rPr>
        <w:t xml:space="preserve">ARD TERMS AND CONDITIONS </w:t>
      </w:r>
      <w:r w:rsidR="00DF2D7E">
        <w:rPr>
          <w:lang w:val="en-AU"/>
        </w:rPr>
        <w:t>OF CONCESSION</w:t>
      </w:r>
      <w:r w:rsidR="00601C9D">
        <w:rPr>
          <w:lang w:val="en-AU"/>
        </w:rPr>
        <w:t xml:space="preserve"> </w:t>
      </w:r>
    </w:p>
    <w:p w14:paraId="69F92B72" w14:textId="63BA5BB7" w:rsidR="00601C9D" w:rsidRDefault="00DD3E3D" w:rsidP="00A15FF0">
      <w:pPr>
        <w:rPr>
          <w:lang w:val="en-AU"/>
        </w:rPr>
      </w:pPr>
      <w:r>
        <w:rPr>
          <w:lang w:val="en-AU"/>
        </w:rPr>
        <w:t>[</w:t>
      </w:r>
      <w:r w:rsidRPr="005E2EB0">
        <w:rPr>
          <w:highlight w:val="yellow"/>
          <w:lang w:val="en-AU"/>
        </w:rPr>
        <w:t xml:space="preserve">As per Department of Conservation’s </w:t>
      </w:r>
      <w:r w:rsidR="005E2EB0" w:rsidRPr="005E2EB0">
        <w:rPr>
          <w:highlight w:val="yellow"/>
          <w:lang w:val="en-AU"/>
        </w:rPr>
        <w:t>standard requirements</w:t>
      </w:r>
      <w:r w:rsidR="005E2EB0">
        <w:rPr>
          <w:lang w:val="en-AU"/>
        </w:rPr>
        <w:t>]</w:t>
      </w:r>
    </w:p>
    <w:p w14:paraId="2AE25F73" w14:textId="733706B4" w:rsidR="00601C9D" w:rsidRDefault="00601C9D">
      <w:pPr>
        <w:tabs>
          <w:tab w:val="clear" w:pos="397"/>
        </w:tabs>
        <w:adjustRightInd/>
        <w:spacing w:after="0" w:line="240" w:lineRule="auto"/>
        <w:rPr>
          <w:lang w:val="en-AU"/>
        </w:rPr>
      </w:pPr>
    </w:p>
    <w:p w14:paraId="7760629D" w14:textId="77777777" w:rsidR="000A2DDF" w:rsidRDefault="000A2DDF">
      <w:pPr>
        <w:tabs>
          <w:tab w:val="clear" w:pos="397"/>
        </w:tabs>
        <w:adjustRightInd/>
        <w:spacing w:after="0" w:line="240" w:lineRule="auto"/>
        <w:rPr>
          <w:lang w:val="en-AU"/>
        </w:rPr>
      </w:pPr>
    </w:p>
    <w:p w14:paraId="18F2F85E" w14:textId="4392E308" w:rsidR="00601C9D" w:rsidRDefault="00601C9D" w:rsidP="00601C9D">
      <w:pPr>
        <w:pStyle w:val="Heading2"/>
      </w:pPr>
      <w:r>
        <w:t xml:space="preserve">sCHEDULE 3 </w:t>
      </w:r>
    </w:p>
    <w:p w14:paraId="644FCD07" w14:textId="3C2FEA6C" w:rsidR="00601C9D" w:rsidRDefault="00601C9D" w:rsidP="00BC3EF8">
      <w:pPr>
        <w:pStyle w:val="Heading2"/>
      </w:pPr>
      <w:r>
        <w:t xml:space="preserve">Special Conditions </w:t>
      </w:r>
    </w:p>
    <w:p w14:paraId="55E5FBE1" w14:textId="03F6D701" w:rsidR="00AD7355" w:rsidRDefault="00AD7355" w:rsidP="00BC3EF8">
      <w:pPr>
        <w:pStyle w:val="Heading3"/>
      </w:pPr>
      <w:r>
        <w:t xml:space="preserve">General </w:t>
      </w:r>
    </w:p>
    <w:p w14:paraId="1ABCE097" w14:textId="2B63C225" w:rsidR="00AD7355" w:rsidRDefault="00AD7355" w:rsidP="00AD7355">
      <w:pPr>
        <w:pStyle w:val="NumberedList"/>
        <w:rPr>
          <w:lang w:val="en-AU"/>
        </w:rPr>
      </w:pPr>
      <w:r>
        <w:rPr>
          <w:lang w:val="en-AU"/>
        </w:rPr>
        <w:t xml:space="preserve">The Concessionaire must conduct the Activity </w:t>
      </w:r>
      <w:r w:rsidR="007C1EEB" w:rsidRPr="007C1EEB">
        <w:rPr>
          <w:lang w:val="en-AU"/>
        </w:rPr>
        <w:t xml:space="preserve">in general accordance with the information contained in the Substantive Application and Assessment of Environmental Effects prepared by Mitchell Daysh Limited dated </w:t>
      </w:r>
      <w:r w:rsidR="00B86AC6">
        <w:rPr>
          <w:lang w:val="en-AU"/>
        </w:rPr>
        <w:t>31 October</w:t>
      </w:r>
      <w:r w:rsidR="007C1EEB" w:rsidRPr="007C1EEB">
        <w:rPr>
          <w:lang w:val="en-AU"/>
        </w:rPr>
        <w:t xml:space="preserve"> 2025 and supporting technical documents submitted by Matakanui Gold Limited to the Environmental Protection Authority ("EPA") in support of its application for authorisation of the Bendigo-Ophir Gold Project (“BOPG”) under the Fast-track Approvals Act 2024 (“Act”)</w:t>
      </w:r>
      <w:r w:rsidR="004464CD">
        <w:rPr>
          <w:lang w:val="en-AU"/>
        </w:rPr>
        <w:t xml:space="preserve">. </w:t>
      </w:r>
    </w:p>
    <w:p w14:paraId="2998696A" w14:textId="780CC6A8" w:rsidR="004464CD" w:rsidRDefault="00172CAF" w:rsidP="004464CD">
      <w:pPr>
        <w:pStyle w:val="Heading3"/>
      </w:pPr>
      <w:r>
        <w:t xml:space="preserve">Plans </w:t>
      </w:r>
      <w:ins w:id="10" w:author="Mark Chrisp" w:date="2026-03-06T11:10:00Z" w16du:dateUtc="2026-03-05T22:10:00Z">
        <w:r w:rsidR="00152BEB">
          <w:t xml:space="preserve">Showing location </w:t>
        </w:r>
      </w:ins>
      <w:r>
        <w:t xml:space="preserve">of Proposed </w:t>
      </w:r>
      <w:ins w:id="11" w:author="Mark Chrisp" w:date="2026-03-06T11:10:00Z" w16du:dateUtc="2026-03-05T22:10:00Z">
        <w:r w:rsidR="00152BEB">
          <w:t>Fi</w:t>
        </w:r>
      </w:ins>
      <w:ins w:id="12" w:author="Mark Chrisp" w:date="2026-03-06T11:11:00Z" w16du:dateUtc="2026-03-05T22:11:00Z">
        <w:r w:rsidR="00152BEB">
          <w:t>b</w:t>
        </w:r>
      </w:ins>
      <w:ins w:id="13" w:author="Mark Chrisp" w:date="2026-03-06T11:10:00Z" w16du:dateUtc="2026-03-05T22:10:00Z">
        <w:r w:rsidR="00152BEB">
          <w:t>re Optic Cable</w:t>
        </w:r>
      </w:ins>
      <w:del w:id="14" w:author="Mark Chrisp" w:date="2026-03-06T11:10:00Z" w16du:dateUtc="2026-03-05T22:10:00Z">
        <w:r w:rsidDel="00152BEB">
          <w:delText>Road</w:delText>
        </w:r>
      </w:del>
    </w:p>
    <w:p w14:paraId="0474445B" w14:textId="4BBA0821" w:rsidR="004464CD" w:rsidRDefault="009B6C45" w:rsidP="004464CD">
      <w:pPr>
        <w:pStyle w:val="NumberedList"/>
        <w:rPr>
          <w:lang w:val="en-AU"/>
        </w:rPr>
      </w:pPr>
      <w:r>
        <w:rPr>
          <w:lang w:val="en-AU"/>
        </w:rPr>
        <w:t xml:space="preserve">The Concessionaire must submit plans </w:t>
      </w:r>
      <w:ins w:id="15" w:author="Mark Chrisp" w:date="2026-03-06T11:11:00Z" w16du:dateUtc="2026-03-05T22:11:00Z">
        <w:r w:rsidR="00152BEB">
          <w:rPr>
            <w:lang w:val="en-AU"/>
          </w:rPr>
          <w:t xml:space="preserve">showing </w:t>
        </w:r>
        <w:r w:rsidR="00735382">
          <w:rPr>
            <w:lang w:val="en-AU"/>
          </w:rPr>
          <w:t xml:space="preserve">the </w:t>
        </w:r>
      </w:ins>
      <w:ins w:id="16" w:author="Mark Chrisp" w:date="2026-03-06T11:12:00Z" w16du:dateUtc="2026-03-05T22:12:00Z">
        <w:r w:rsidR="00BB34D8">
          <w:rPr>
            <w:lang w:val="en-AU"/>
          </w:rPr>
          <w:t xml:space="preserve">installed </w:t>
        </w:r>
      </w:ins>
      <w:ins w:id="17" w:author="Mark Chrisp" w:date="2026-03-06T11:11:00Z" w16du:dateUtc="2026-03-05T22:11:00Z">
        <w:r w:rsidR="00735382">
          <w:rPr>
            <w:lang w:val="en-AU"/>
          </w:rPr>
          <w:t xml:space="preserve">location </w:t>
        </w:r>
      </w:ins>
      <w:r>
        <w:rPr>
          <w:lang w:val="en-AU"/>
        </w:rPr>
        <w:t xml:space="preserve">of the </w:t>
      </w:r>
      <w:del w:id="18" w:author="Mark Chrisp" w:date="2026-03-06T11:11:00Z" w16du:dateUtc="2026-03-05T22:11:00Z">
        <w:r w:rsidDel="00735382">
          <w:rPr>
            <w:lang w:val="en-AU"/>
          </w:rPr>
          <w:delText xml:space="preserve">proposed road </w:delText>
        </w:r>
      </w:del>
      <w:ins w:id="19" w:author="Mark Chrisp" w:date="2026-03-06T11:11:00Z" w16du:dateUtc="2026-03-05T22:11:00Z">
        <w:r w:rsidR="00735382">
          <w:rPr>
            <w:lang w:val="en-AU"/>
          </w:rPr>
          <w:t xml:space="preserve">fibre optic cable within the part of Ardgour Rise </w:t>
        </w:r>
      </w:ins>
      <w:ins w:id="20" w:author="Mark Chrisp" w:date="2026-03-06T11:12:00Z" w16du:dateUtc="2026-03-05T22:12:00Z">
        <w:r w:rsidR="00735382">
          <w:rPr>
            <w:lang w:val="en-AU"/>
          </w:rPr>
          <w:t xml:space="preserve">within the </w:t>
        </w:r>
        <w:r w:rsidR="00735382">
          <w:t>Ardgour Conservation Area</w:t>
        </w:r>
        <w:r w:rsidR="00735382">
          <w:rPr>
            <w:lang w:val="en-AU"/>
          </w:rPr>
          <w:t xml:space="preserve"> </w:t>
        </w:r>
      </w:ins>
      <w:r>
        <w:rPr>
          <w:lang w:val="en-AU"/>
        </w:rPr>
        <w:t xml:space="preserve">to the </w:t>
      </w:r>
      <w:r w:rsidR="00BF697B">
        <w:rPr>
          <w:lang w:val="en-AU"/>
        </w:rPr>
        <w:t>Department of Conservation</w:t>
      </w:r>
      <w:r>
        <w:rPr>
          <w:lang w:val="en-AU"/>
        </w:rPr>
        <w:t xml:space="preserve"> </w:t>
      </w:r>
      <w:del w:id="21" w:author="Mark Chrisp" w:date="2026-03-06T11:13:00Z" w16du:dateUtc="2026-03-05T22:13:00Z">
        <w:r w:rsidR="0048091F" w:rsidDel="00A00B5E">
          <w:rPr>
            <w:lang w:val="en-AU"/>
          </w:rPr>
          <w:delText xml:space="preserve">for certification prior to the commencement of </w:delText>
        </w:r>
      </w:del>
      <w:ins w:id="22" w:author="Mark Chrisp" w:date="2026-03-06T11:13:00Z" w16du:dateUtc="2026-03-05T22:13:00Z">
        <w:r w:rsidR="00A00B5E">
          <w:rPr>
            <w:lang w:val="en-AU"/>
          </w:rPr>
          <w:t>within two months pf the completion of installation</w:t>
        </w:r>
      </w:ins>
      <w:del w:id="23" w:author="Mark Chrisp" w:date="2026-03-06T11:13:00Z" w16du:dateUtc="2026-03-05T22:13:00Z">
        <w:r w:rsidR="0048091F" w:rsidDel="00A00B5E">
          <w:rPr>
            <w:lang w:val="en-AU"/>
          </w:rPr>
          <w:delText>construction</w:delText>
        </w:r>
      </w:del>
      <w:r w:rsidR="0048091F">
        <w:rPr>
          <w:lang w:val="en-AU"/>
        </w:rPr>
        <w:t>.</w:t>
      </w:r>
      <w:r w:rsidR="00667E94">
        <w:rPr>
          <w:lang w:val="en-AU"/>
        </w:rPr>
        <w:t xml:space="preserve">  </w:t>
      </w:r>
      <w:del w:id="24" w:author="Mark Chrisp" w:date="2026-03-06T11:13:00Z" w16du:dateUtc="2026-03-05T22:13:00Z">
        <w:r w:rsidR="00667E94" w:rsidDel="00A00B5E">
          <w:rPr>
            <w:lang w:val="en-AU"/>
          </w:rPr>
          <w:delText>The certification is to confirm that the design of the road is fit for purpose and</w:delText>
        </w:r>
        <w:r w:rsidR="00B7029F" w:rsidDel="00A00B5E">
          <w:rPr>
            <w:lang w:val="en-AU"/>
          </w:rPr>
          <w:delText xml:space="preserve"> in accordance with this concession</w:delText>
        </w:r>
        <w:r w:rsidR="00241EA2" w:rsidDel="00A00B5E">
          <w:rPr>
            <w:lang w:val="en-AU"/>
          </w:rPr>
          <w:delText>.</w:delText>
        </w:r>
      </w:del>
    </w:p>
    <w:p w14:paraId="16561F55" w14:textId="451AA029" w:rsidR="004464CD" w:rsidRDefault="00172CAF" w:rsidP="004464CD">
      <w:pPr>
        <w:pStyle w:val="Heading3"/>
      </w:pPr>
      <w:r>
        <w:t>Erosion and Sediment Control</w:t>
      </w:r>
    </w:p>
    <w:p w14:paraId="17AC9912" w14:textId="24F4B306" w:rsidR="004464CD" w:rsidRDefault="00F0099C" w:rsidP="00F444A3">
      <w:pPr>
        <w:pStyle w:val="NumberedList"/>
      </w:pPr>
      <w:r>
        <w:t xml:space="preserve">The </w:t>
      </w:r>
      <w:del w:id="25" w:author="Mark Chrisp" w:date="2026-03-06T11:14:00Z" w16du:dateUtc="2026-03-05T22:14:00Z">
        <w:r w:rsidDel="00754D27">
          <w:delText xml:space="preserve">upgrading of the existing track </w:delText>
        </w:r>
      </w:del>
      <w:ins w:id="26" w:author="Mark Chrisp" w:date="2026-03-06T11:14:00Z" w16du:dateUtc="2026-03-05T22:14:00Z">
        <w:r w:rsidR="00754D27">
          <w:t xml:space="preserve">installation of the fibre optic cable </w:t>
        </w:r>
      </w:ins>
      <w:r w:rsidR="000D2E23">
        <w:t>must be undertaken in accordance with a Site-</w:t>
      </w:r>
      <w:r w:rsidR="00B7029F">
        <w:t>S</w:t>
      </w:r>
      <w:r w:rsidR="000D2E23">
        <w:t xml:space="preserve">pecific Erosion and Sediment </w:t>
      </w:r>
      <w:r w:rsidR="0091253B">
        <w:t xml:space="preserve">Control Plan </w:t>
      </w:r>
      <w:r w:rsidR="00923CF7">
        <w:t>(“</w:t>
      </w:r>
      <w:r w:rsidR="00923CF7" w:rsidRPr="00C12CF5">
        <w:t>SSESCP</w:t>
      </w:r>
      <w:r w:rsidR="00F80B97">
        <w:t>”)</w:t>
      </w:r>
      <w:r w:rsidR="00923CF7">
        <w:t xml:space="preserve"> </w:t>
      </w:r>
      <w:ins w:id="27" w:author="Mark Chrisp" w:date="2026-03-06T11:14:00Z" w16du:dateUtc="2026-03-05T22:14:00Z">
        <w:r w:rsidR="00754D27">
          <w:t xml:space="preserve">for the upgrading of Ardgour Rise </w:t>
        </w:r>
      </w:ins>
      <w:ins w:id="28" w:author="Mark Chrisp" w:date="2026-03-06T13:08:00Z" w16du:dateUtc="2026-03-06T00:08:00Z">
        <w:r w:rsidR="00E62B34">
          <w:rPr>
            <w:lang w:val="en-AU"/>
          </w:rPr>
          <w:t xml:space="preserve">within the </w:t>
        </w:r>
        <w:r w:rsidR="00E62B34">
          <w:t>Ardgour Conservation Area</w:t>
        </w:r>
        <w:r w:rsidR="00E62B34">
          <w:rPr>
            <w:lang w:val="en-AU"/>
          </w:rPr>
          <w:t xml:space="preserve"> </w:t>
        </w:r>
      </w:ins>
      <w:ins w:id="29" w:author="Mark Chrisp" w:date="2026-03-06T11:14:00Z" w16du:dateUtc="2026-03-05T22:14:00Z">
        <w:r w:rsidR="00754D27">
          <w:t xml:space="preserve">(the subject of a separate </w:t>
        </w:r>
      </w:ins>
      <w:ins w:id="30" w:author="Mark Chrisp" w:date="2026-03-06T11:15:00Z" w16du:dateUtc="2026-03-05T22:15:00Z">
        <w:r w:rsidR="00341C96">
          <w:t xml:space="preserve">concession) </w:t>
        </w:r>
      </w:ins>
      <w:r w:rsidR="002E4934">
        <w:t xml:space="preserve">which is to be certified </w:t>
      </w:r>
      <w:r w:rsidR="004671B6">
        <w:t xml:space="preserve">by a </w:t>
      </w:r>
      <w:r w:rsidR="00C12CF5" w:rsidRPr="00C12CF5">
        <w:t xml:space="preserve">Suitably Qualified and Experienced </w:t>
      </w:r>
      <w:r w:rsidR="00B7029F">
        <w:t>Person</w:t>
      </w:r>
      <w:r w:rsidR="00C12CF5" w:rsidRPr="00C12CF5">
        <w:t xml:space="preserve"> </w:t>
      </w:r>
      <w:r w:rsidR="00B7029F">
        <w:t xml:space="preserve">who has been </w:t>
      </w:r>
      <w:r w:rsidR="00C12CF5" w:rsidRPr="00C12CF5">
        <w:t>approved by O</w:t>
      </w:r>
      <w:r w:rsidR="00470717">
        <w:t>tago Regional Council</w:t>
      </w:r>
      <w:r w:rsidR="00C12CF5" w:rsidRPr="00C12CF5">
        <w:t xml:space="preserve"> prior to the proposed commencement of the activities that are the subject of </w:t>
      </w:r>
      <w:r w:rsidR="00923CF7">
        <w:t>the</w:t>
      </w:r>
      <w:r w:rsidR="00C12CF5" w:rsidRPr="00C12CF5">
        <w:t xml:space="preserve"> SSESCP commencing.</w:t>
      </w:r>
    </w:p>
    <w:p w14:paraId="377F9033" w14:textId="5D0BA5F7" w:rsidR="000A6506" w:rsidRDefault="000A6506" w:rsidP="000A6506">
      <w:pPr>
        <w:pStyle w:val="Heading3"/>
      </w:pPr>
      <w:r>
        <w:lastRenderedPageBreak/>
        <w:t xml:space="preserve">Expectations of the Public </w:t>
      </w:r>
    </w:p>
    <w:p w14:paraId="3D0345DF" w14:textId="1C1D66DD" w:rsidR="00E44830" w:rsidRPr="00E44830" w:rsidRDefault="00E44830" w:rsidP="00542F51">
      <w:pPr>
        <w:pStyle w:val="NumberedList"/>
        <w:rPr>
          <w:lang w:val="en-AU"/>
        </w:rPr>
      </w:pPr>
      <w:r w:rsidRPr="00E44830">
        <w:rPr>
          <w:lang w:val="en-AU"/>
        </w:rPr>
        <w:t>While undertaking the Activity the Concessionaire must not exclude or impede the public from accessing any sites, tracks or facilities.</w:t>
      </w:r>
    </w:p>
    <w:p w14:paraId="2611BC8E" w14:textId="5FB9D32C" w:rsidR="000A6506" w:rsidRPr="000A6506" w:rsidRDefault="00E44830" w:rsidP="00542F51">
      <w:pPr>
        <w:pStyle w:val="NumberedList"/>
        <w:rPr>
          <w:lang w:val="en-AU"/>
        </w:rPr>
      </w:pPr>
      <w:r w:rsidRPr="00E44830">
        <w:rPr>
          <w:lang w:val="en-AU"/>
        </w:rPr>
        <w:t>If approached by members of the public while carrying out the Activity, the Concessionaire shall provide an explanation of why the Activity is taking place</w:t>
      </w:r>
      <w:r w:rsidR="00542F51">
        <w:rPr>
          <w:lang w:val="en-AU"/>
        </w:rPr>
        <w:t>.</w:t>
      </w:r>
    </w:p>
    <w:p w14:paraId="275982B4" w14:textId="51FF568A" w:rsidR="00B24C7D" w:rsidRDefault="00194735" w:rsidP="00BC3EF8">
      <w:pPr>
        <w:pStyle w:val="Heading3"/>
      </w:pPr>
      <w:r>
        <w:t xml:space="preserve">Biosecurity Management </w:t>
      </w:r>
    </w:p>
    <w:p w14:paraId="05741968" w14:textId="5AF3961B" w:rsidR="00194735" w:rsidRDefault="003E1D28" w:rsidP="003E1D28">
      <w:pPr>
        <w:pStyle w:val="NumberedList"/>
        <w:rPr>
          <w:lang w:val="en-AU"/>
        </w:rPr>
      </w:pPr>
      <w:r w:rsidRPr="003E1D28">
        <w:rPr>
          <w:lang w:val="en-AU"/>
        </w:rPr>
        <w:t>The Concessionaire will ensure that all equipment to be used for the Activities are clean and free of any exotic weed and seed material prior to entry onto public conservation lands.</w:t>
      </w:r>
    </w:p>
    <w:p w14:paraId="1FFCF2A9" w14:textId="3C3DC2C3" w:rsidR="003E1D28" w:rsidRDefault="003E1D28" w:rsidP="003E1D28">
      <w:pPr>
        <w:pStyle w:val="Heading3"/>
      </w:pPr>
      <w:r>
        <w:t xml:space="preserve">Records </w:t>
      </w:r>
    </w:p>
    <w:p w14:paraId="5B7C5940" w14:textId="0AA1E445" w:rsidR="003E1D28" w:rsidRPr="003E1D28" w:rsidRDefault="003E1D28" w:rsidP="003E1D28">
      <w:pPr>
        <w:pStyle w:val="NumberedList"/>
        <w:rPr>
          <w:lang w:val="en-AU"/>
        </w:rPr>
      </w:pPr>
      <w:r>
        <w:rPr>
          <w:lang w:val="en-AU"/>
        </w:rPr>
        <w:t xml:space="preserve">All records of the Activity shall be made available for inspection at reasonable times by officers of the Grantor. </w:t>
      </w:r>
    </w:p>
    <w:p w14:paraId="2FF7F7CD" w14:textId="3E7B1ADD" w:rsidR="00CF0BC2" w:rsidRDefault="00CF0BC2">
      <w:pPr>
        <w:tabs>
          <w:tab w:val="clear" w:pos="397"/>
        </w:tabs>
        <w:adjustRightInd/>
        <w:spacing w:after="0" w:line="240" w:lineRule="auto"/>
        <w:rPr>
          <w:rFonts w:eastAsiaTheme="majorEastAsia" w:cs="Arial"/>
          <w:i/>
          <w:iCs/>
          <w:w w:val="105"/>
          <w:sz w:val="18"/>
          <w:szCs w:val="28"/>
        </w:rPr>
      </w:pPr>
      <w:r>
        <w:br w:type="page"/>
      </w:r>
    </w:p>
    <w:p w14:paraId="13C261E3" w14:textId="3A41CF25" w:rsidR="00B24C7D" w:rsidRDefault="00CF0BC2" w:rsidP="00CF0BC2">
      <w:pPr>
        <w:pStyle w:val="Heading1"/>
      </w:pPr>
      <w:r>
        <w:lastRenderedPageBreak/>
        <w:t>Schedule 4</w:t>
      </w:r>
    </w:p>
    <w:p w14:paraId="0DC55C4F" w14:textId="0E1D1EB5" w:rsidR="00796E54" w:rsidRDefault="00796E54" w:rsidP="00CF0BC2">
      <w:pPr>
        <w:rPr>
          <w:ins w:id="31" w:author="Mitchell Daysh" w:date="2026-03-10T12:35:00Z" w16du:dateUtc="2026-03-09T23:35:00Z"/>
          <w:lang w:val="en-AU"/>
        </w:rPr>
      </w:pPr>
      <w:del w:id="32" w:author="Mitchell Daysh" w:date="2026-03-10T12:35:00Z" w16du:dateUtc="2026-03-09T23:35:00Z">
        <w:r w:rsidRPr="00796E54" w:rsidDel="009638AC">
          <w:rPr>
            <w:noProof/>
            <w:lang w:val="en-AU"/>
          </w:rPr>
          <w:drawing>
            <wp:inline distT="0" distB="0" distL="0" distR="0" wp14:anchorId="74A89EAC" wp14:editId="0E2FAD9E">
              <wp:extent cx="7832937" cy="5528817"/>
              <wp:effectExtent l="9208" t="0" r="6032" b="6033"/>
              <wp:docPr id="642756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75697" name=""/>
                      <pic:cNvPicPr/>
                    </pic:nvPicPr>
                    <pic:blipFill>
                      <a:blip r:embed="rId11"/>
                      <a:stretch>
                        <a:fillRect/>
                      </a:stretch>
                    </pic:blipFill>
                    <pic:spPr>
                      <a:xfrm rot="16200000">
                        <a:off x="0" y="0"/>
                        <a:ext cx="7846871" cy="5538652"/>
                      </a:xfrm>
                      <a:prstGeom prst="rect">
                        <a:avLst/>
                      </a:prstGeom>
                    </pic:spPr>
                  </pic:pic>
                </a:graphicData>
              </a:graphic>
            </wp:inline>
          </w:drawing>
        </w:r>
      </w:del>
    </w:p>
    <w:p w14:paraId="66FA6115" w14:textId="130052B7" w:rsidR="009638AC" w:rsidRPr="00CF0BC2" w:rsidRDefault="001143C7" w:rsidP="00CF0BC2">
      <w:pPr>
        <w:rPr>
          <w:lang w:val="en-AU"/>
        </w:rPr>
      </w:pPr>
      <w:ins w:id="33" w:author="Mitchell Daysh" w:date="2026-03-10T12:35:00Z" w16du:dateUtc="2026-03-09T23:35:00Z">
        <w:r w:rsidRPr="001143C7">
          <w:rPr>
            <w:lang w:val="en-AU"/>
          </w:rPr>
          <w:lastRenderedPageBreak/>
          <w:drawing>
            <wp:inline distT="0" distB="0" distL="0" distR="0" wp14:anchorId="0E720502" wp14:editId="4E99D559">
              <wp:extent cx="7891837" cy="5584771"/>
              <wp:effectExtent l="0" t="8255" r="5715" b="5715"/>
              <wp:docPr id="189492551" name="Picture 1" descr="A map of a mountain ran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492551" name="Picture 1" descr="A map of a mountain range&#10;&#10;AI-generated content may be incorrect."/>
                      <pic:cNvPicPr/>
                    </pic:nvPicPr>
                    <pic:blipFill>
                      <a:blip r:embed="rId12"/>
                      <a:stretch>
                        <a:fillRect/>
                      </a:stretch>
                    </pic:blipFill>
                    <pic:spPr>
                      <a:xfrm rot="16200000">
                        <a:off x="0" y="0"/>
                        <a:ext cx="7904818" cy="5593957"/>
                      </a:xfrm>
                      <a:prstGeom prst="rect">
                        <a:avLst/>
                      </a:prstGeom>
                    </pic:spPr>
                  </pic:pic>
                </a:graphicData>
              </a:graphic>
            </wp:inline>
          </w:drawing>
        </w:r>
      </w:ins>
    </w:p>
    <w:sectPr w:rsidR="009638AC" w:rsidRPr="00CF0BC2" w:rsidSect="008232AC">
      <w:footerReference w:type="default" r:id="rId13"/>
      <w:headerReference w:type="first" r:id="rId14"/>
      <w:footerReference w:type="first" r:id="rId15"/>
      <w:pgSz w:w="11900" w:h="16840"/>
      <w:pgMar w:top="1701" w:right="1418" w:bottom="1985"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B7D904" w14:textId="77777777" w:rsidR="00C11B44" w:rsidRPr="00C27635" w:rsidRDefault="00C11B44" w:rsidP="00AD3EE0">
      <w:pPr>
        <w:spacing w:after="0" w:line="240" w:lineRule="auto"/>
      </w:pPr>
      <w:r w:rsidRPr="00C27635">
        <w:separator/>
      </w:r>
    </w:p>
    <w:p w14:paraId="570D5986" w14:textId="77777777" w:rsidR="00C11B44" w:rsidRPr="00C27635" w:rsidRDefault="00C11B44"/>
    <w:p w14:paraId="36305940" w14:textId="77777777" w:rsidR="00C11B44" w:rsidRPr="00C27635" w:rsidRDefault="00C11B44"/>
  </w:endnote>
  <w:endnote w:type="continuationSeparator" w:id="0">
    <w:p w14:paraId="6891B597" w14:textId="77777777" w:rsidR="00C11B44" w:rsidRPr="00C27635" w:rsidRDefault="00C11B44" w:rsidP="00AD3EE0">
      <w:pPr>
        <w:spacing w:after="0" w:line="240" w:lineRule="auto"/>
      </w:pPr>
      <w:r w:rsidRPr="00C27635">
        <w:continuationSeparator/>
      </w:r>
    </w:p>
    <w:p w14:paraId="38F05013" w14:textId="77777777" w:rsidR="00C11B44" w:rsidRPr="00C27635" w:rsidRDefault="00C11B44"/>
    <w:p w14:paraId="763CCA28" w14:textId="77777777" w:rsidR="00C11B44" w:rsidRPr="00C27635" w:rsidRDefault="00C11B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ato SemiBold">
    <w:charset w:val="00"/>
    <w:family w:val="swiss"/>
    <w:pitch w:val="variable"/>
    <w:sig w:usb0="E10002FF" w:usb1="5000ECFF" w:usb2="00000021" w:usb3="00000000" w:csb0="0000019F" w:csb1="00000000"/>
    <w:embedRegular r:id="rId1" w:fontKey="{354136B8-A2BE-4CA1-8E86-296A51F527A1}"/>
    <w:embedBold r:id="rId2" w:fontKey="{4FABEBEF-5084-4545-BD2F-F9B655B25946}"/>
  </w:font>
  <w:font w:name="Proxima Nova">
    <w:panose1 w:val="02000506030000020004"/>
    <w:charset w:val="00"/>
    <w:family w:val="auto"/>
    <w:pitch w:val="variable"/>
    <w:sig w:usb0="20000287" w:usb1="00000001" w:usb2="00000000" w:usb3="00000000" w:csb0="0000019F" w:csb1="00000000"/>
    <w:embedRegular r:id="rId3" w:fontKey="{D08DDDAF-7425-455D-A70F-0E961A3E912C}"/>
    <w:embedBold r:id="rId4" w:fontKey="{070905B8-A47B-4DFB-B6EF-427254537DA8}"/>
  </w:font>
  <w:font w:name="Calibri">
    <w:panose1 w:val="020F0502020204030204"/>
    <w:charset w:val="00"/>
    <w:family w:val="swiss"/>
    <w:pitch w:val="variable"/>
    <w:sig w:usb0="E4002EFF" w:usb1="C200247B" w:usb2="00000009" w:usb3="00000000" w:csb0="000001FF" w:csb1="00000000"/>
    <w:embedRegular r:id="rId5" w:fontKey="{7EB7D034-3EC7-458E-9244-54C1FBEE1B15}"/>
    <w:embedBold r:id="rId6" w:fontKey="{EE1465B0-3BBA-4224-AFA5-158C6697FEBF}"/>
    <w:embedItalic r:id="rId7" w:fontKey="{5C32D489-8A5E-48AA-85E7-C135FE6D8EED}"/>
    <w:embedBoldItalic r:id="rId8" w:fontKey="{359B6E55-96F3-44BC-B363-53B4435C3F19}"/>
  </w:font>
  <w:font w:name="Aptos">
    <w:panose1 w:val="020B0004020202020204"/>
    <w:charset w:val="00"/>
    <w:family w:val="swiss"/>
    <w:pitch w:val="variable"/>
    <w:sig w:usb0="20000287" w:usb1="00000003" w:usb2="00000000" w:usb3="00000000" w:csb0="0000019F" w:csb1="00000000"/>
    <w:embedRegular r:id="rId9" w:fontKey="{596AFEC4-9B5D-435A-A88E-ACD82A1552F0}"/>
    <w:embedBold r:id="rId10" w:fontKey="{E95BDDE1-0407-4513-941C-44D3651D2F62}"/>
    <w:embedItalic r:id="rId11" w:fontKey="{5FEBE360-11E7-447C-BD25-A36EF8E5B38D}"/>
    <w:embedBoldItalic r:id="rId12" w:fontKey="{554504DC-9435-4E5E-9DB4-957A2411CE41}"/>
  </w:font>
  <w:font w:name="Aptos ExtraBold">
    <w:panose1 w:val="020B0004020202020204"/>
    <w:charset w:val="00"/>
    <w:family w:val="swiss"/>
    <w:pitch w:val="variable"/>
    <w:sig w:usb0="20000287" w:usb1="00000003" w:usb2="00000000" w:usb3="00000000" w:csb0="0000019F" w:csb1="00000000"/>
    <w:embedRegular r:id="rId13" w:fontKey="{697D944C-81D5-48AE-98BA-FBAF167D0D8D}"/>
    <w:embedBold r:id="rId14" w:fontKey="{63C0A4F1-359A-4CBB-BEBE-27082E6CE07A}"/>
  </w:font>
  <w:font w:name="Aptos SemiBold">
    <w:panose1 w:val="020B0004020202020204"/>
    <w:charset w:val="00"/>
    <w:family w:val="swiss"/>
    <w:pitch w:val="variable"/>
    <w:sig w:usb0="20000287" w:usb1="00000003" w:usb2="00000000" w:usb3="00000000" w:csb0="0000019F" w:csb1="00000000"/>
    <w:embedBold r:id="rId15" w:fontKey="{2C40D8EE-EC97-4452-8529-3E73D2F043E4}"/>
  </w:font>
  <w:font w:name="Proxima Nova Semibold">
    <w:panose1 w:val="02000506030000020004"/>
    <w:charset w:val="00"/>
    <w:family w:val="auto"/>
    <w:pitch w:val="variable"/>
    <w:sig w:usb0="20000287" w:usb1="00000001" w:usb2="00000000" w:usb3="00000000" w:csb0="0000019F" w:csb1="00000000"/>
    <w:embedBold r:id="rId16" w:fontKey="{05849CFC-62FC-4232-902B-A8F5B4E62AAE}"/>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17" w:fontKey="{E749D607-3354-45BF-9B65-70682EDDC0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27CB5EDA" w14:textId="77777777" w:rsidTr="00DF7294">
      <w:trPr>
        <w:trHeight w:val="392"/>
      </w:trPr>
      <w:tc>
        <w:tcPr>
          <w:tcW w:w="7662" w:type="dxa"/>
          <w:vAlign w:val="bottom"/>
        </w:tcPr>
        <w:p w14:paraId="14A1E8A3" w14:textId="3C04135E" w:rsidR="008232AC" w:rsidRPr="00C27635" w:rsidRDefault="002A2C1D" w:rsidP="0035420E">
          <w:pPr>
            <w:pStyle w:val="MDFooter"/>
          </w:pPr>
          <w:r>
            <w:t>Bendigo-Ophir Gold Project – Proposed Concession Conditions</w:t>
          </w:r>
        </w:p>
      </w:tc>
      <w:tc>
        <w:tcPr>
          <w:tcW w:w="562" w:type="dxa"/>
          <w:vAlign w:val="bottom"/>
        </w:tcPr>
        <w:p w14:paraId="22667249" w14:textId="77777777" w:rsidR="008232AC" w:rsidRPr="00C27635" w:rsidRDefault="008232AC" w:rsidP="00D86969">
          <w:pPr>
            <w:pStyle w:val="MDFigure"/>
            <w:spacing w:after="0"/>
            <w:ind w:right="0"/>
            <w:jc w:val="right"/>
          </w:pPr>
          <w:r w:rsidRPr="00C27635">
            <w:fldChar w:fldCharType="begin"/>
          </w:r>
          <w:r w:rsidRPr="00C27635">
            <w:instrText xml:space="preserve"> PAGE  \* Arabic  \* MERGEFORMAT </w:instrText>
          </w:r>
          <w:r w:rsidRPr="00C27635">
            <w:fldChar w:fldCharType="separate"/>
          </w:r>
          <w:r w:rsidR="001563DF" w:rsidRPr="00C27635">
            <w:t>2</w:t>
          </w:r>
          <w:r w:rsidRPr="00C27635">
            <w:fldChar w:fldCharType="end"/>
          </w:r>
        </w:p>
      </w:tc>
      <w:tc>
        <w:tcPr>
          <w:tcW w:w="564" w:type="dxa"/>
          <w:vAlign w:val="bottom"/>
        </w:tcPr>
        <w:p w14:paraId="4F3B0F6B"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800576" behindDoc="0" locked="0" layoutInCell="1" allowOverlap="1" wp14:anchorId="2A564125" wp14:editId="4A0DE92E">
                <wp:simplePos x="0" y="0"/>
                <wp:positionH relativeFrom="column">
                  <wp:posOffset>153670</wp:posOffset>
                </wp:positionH>
                <wp:positionV relativeFrom="paragraph">
                  <wp:posOffset>89535</wp:posOffset>
                </wp:positionV>
                <wp:extent cx="172720" cy="172720"/>
                <wp:effectExtent l="0" t="0" r="0"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4002A903" w14:textId="77777777" w:rsidR="008232AC" w:rsidRPr="00C27635" w:rsidRDefault="008232A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8789" w:type="dxa"/>
      <w:tblInd w:w="-7" w:type="dxa"/>
      <w:tblBorders>
        <w:top w:val="single" w:sz="8" w:space="0" w:color="FF8723"/>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7663"/>
      <w:gridCol w:w="562"/>
      <w:gridCol w:w="564"/>
    </w:tblGrid>
    <w:tr w:rsidR="008232AC" w:rsidRPr="00C27635" w14:paraId="77CB9F2A" w14:textId="77777777" w:rsidTr="00DF7294">
      <w:trPr>
        <w:trHeight w:val="392"/>
      </w:trPr>
      <w:tc>
        <w:tcPr>
          <w:tcW w:w="7662" w:type="dxa"/>
          <w:vAlign w:val="bottom"/>
        </w:tcPr>
        <w:p w14:paraId="7FFBD914" w14:textId="435DF922" w:rsidR="008232AC" w:rsidRPr="00C27635" w:rsidRDefault="00246824" w:rsidP="0035420E">
          <w:pPr>
            <w:pStyle w:val="MDFooter"/>
          </w:pPr>
          <w:r>
            <w:t>Bendigo-</w:t>
          </w:r>
          <w:r w:rsidR="00A658A1">
            <w:t xml:space="preserve">Ophir Gold Project – Proposed Concession Conditions </w:t>
          </w:r>
        </w:p>
      </w:tc>
      <w:tc>
        <w:tcPr>
          <w:tcW w:w="562" w:type="dxa"/>
          <w:vAlign w:val="bottom"/>
        </w:tcPr>
        <w:p w14:paraId="7BC3D9DC" w14:textId="77777777" w:rsidR="008232AC" w:rsidRPr="00C27635" w:rsidRDefault="008232AC" w:rsidP="00D40B7A">
          <w:pPr>
            <w:pStyle w:val="MDFigure"/>
            <w:spacing w:after="0" w:line="240" w:lineRule="auto"/>
            <w:ind w:right="0"/>
            <w:jc w:val="right"/>
          </w:pPr>
          <w:r w:rsidRPr="00C27635">
            <w:fldChar w:fldCharType="begin"/>
          </w:r>
          <w:r w:rsidRPr="00C27635">
            <w:instrText xml:space="preserve"> PAGE  \* Arabic  \* MERGEFORMAT </w:instrText>
          </w:r>
          <w:r w:rsidRPr="00C27635">
            <w:fldChar w:fldCharType="separate"/>
          </w:r>
          <w:r w:rsidR="00D40B7A" w:rsidRPr="00C27635">
            <w:t>1</w:t>
          </w:r>
          <w:r w:rsidRPr="00C27635">
            <w:fldChar w:fldCharType="end"/>
          </w:r>
        </w:p>
      </w:tc>
      <w:tc>
        <w:tcPr>
          <w:tcW w:w="564" w:type="dxa"/>
          <w:vAlign w:val="bottom"/>
        </w:tcPr>
        <w:p w14:paraId="2389C808" w14:textId="77777777" w:rsidR="008232AC" w:rsidRPr="00C27635" w:rsidRDefault="008232AC" w:rsidP="0035420E">
          <w:pPr>
            <w:pStyle w:val="MDFigure"/>
            <w:spacing w:after="0"/>
            <w:ind w:right="0"/>
            <w:jc w:val="right"/>
          </w:pPr>
          <w:r w:rsidRPr="00C27635">
            <w:rPr>
              <w:noProof/>
              <w:lang w:eastAsia="en-GB"/>
            </w:rPr>
            <w:drawing>
              <wp:anchor distT="0" distB="0" distL="114300" distR="114300" simplePos="0" relativeHeight="251798528" behindDoc="0" locked="0" layoutInCell="1" allowOverlap="1" wp14:anchorId="2AB69315" wp14:editId="39354EDE">
                <wp:simplePos x="0" y="0"/>
                <wp:positionH relativeFrom="column">
                  <wp:posOffset>153670</wp:posOffset>
                </wp:positionH>
                <wp:positionV relativeFrom="paragraph">
                  <wp:posOffset>89535</wp:posOffset>
                </wp:positionV>
                <wp:extent cx="172720" cy="1727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for email sig.png"/>
                        <pic:cNvPicPr/>
                      </pic:nvPicPr>
                      <pic:blipFill>
                        <a:blip r:embed="rId1">
                          <a:extLst>
                            <a:ext uri="{28A0092B-C50C-407E-A947-70E740481C1C}">
                              <a14:useLocalDpi xmlns:a14="http://schemas.microsoft.com/office/drawing/2010/main" val="0"/>
                            </a:ext>
                          </a:extLst>
                        </a:blip>
                        <a:stretch>
                          <a:fillRect/>
                        </a:stretch>
                      </pic:blipFill>
                      <pic:spPr>
                        <a:xfrm>
                          <a:off x="0" y="0"/>
                          <a:ext cx="172720" cy="172720"/>
                        </a:xfrm>
                        <a:prstGeom prst="rect">
                          <a:avLst/>
                        </a:prstGeom>
                      </pic:spPr>
                    </pic:pic>
                  </a:graphicData>
                </a:graphic>
                <wp14:sizeRelH relativeFrom="margin">
                  <wp14:pctWidth>0</wp14:pctWidth>
                </wp14:sizeRelH>
                <wp14:sizeRelV relativeFrom="margin">
                  <wp14:pctHeight>0</wp14:pctHeight>
                </wp14:sizeRelV>
              </wp:anchor>
            </w:drawing>
          </w:r>
        </w:p>
      </w:tc>
    </w:tr>
  </w:tbl>
  <w:p w14:paraId="59A5FA4E" w14:textId="77777777" w:rsidR="00031B27" w:rsidRPr="00C27635" w:rsidRDefault="00031B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69D4D9" w14:textId="77777777" w:rsidR="00C11B44" w:rsidRPr="00C27635" w:rsidRDefault="00C11B44" w:rsidP="00374C25">
      <w:pPr>
        <w:spacing w:before="120" w:after="120" w:line="240" w:lineRule="auto"/>
      </w:pPr>
      <w:r w:rsidRPr="00C27635">
        <w:separator/>
      </w:r>
    </w:p>
  </w:footnote>
  <w:footnote w:type="continuationSeparator" w:id="0">
    <w:p w14:paraId="1864026D" w14:textId="77777777" w:rsidR="00C11B44" w:rsidRPr="00C27635" w:rsidRDefault="00C11B44" w:rsidP="00AD3EE0">
      <w:pPr>
        <w:spacing w:after="0" w:line="240" w:lineRule="auto"/>
      </w:pPr>
      <w:r w:rsidRPr="00C27635">
        <w:continuationSeparator/>
      </w:r>
    </w:p>
    <w:p w14:paraId="4FBDCE33" w14:textId="77777777" w:rsidR="00C11B44" w:rsidRPr="00C27635" w:rsidRDefault="00C11B44"/>
    <w:p w14:paraId="3F9C5E5F" w14:textId="77777777" w:rsidR="00C11B44" w:rsidRPr="00C27635" w:rsidRDefault="00C11B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50E5" w14:textId="19B814FF" w:rsidR="00E31A4D" w:rsidRPr="00C27635" w:rsidRDefault="00E31A4D" w:rsidP="00C76A40">
    <w:pPr>
      <w:tabs>
        <w:tab w:val="clear" w:pos="397"/>
        <w:tab w:val="left" w:pos="312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059" type="#_x0000_t75" style="width:7.45pt;height:13.65pt;visibility:visible;mso-wrap-style:square" o:bullet="t">
        <v:imagedata r:id="rId1" o:title=""/>
      </v:shape>
    </w:pict>
  </w:numPicBullet>
  <w:numPicBullet w:numPicBulletId="1">
    <w:pict>
      <v:shape id="_x0000_i2060" type="#_x0000_t75" style="width:13.65pt;height:21.1pt;visibility:visible;mso-wrap-style:square" o:bullet="t">
        <v:imagedata r:id="rId2" o:title=""/>
      </v:shape>
    </w:pict>
  </w:numPicBullet>
  <w:numPicBullet w:numPicBulletId="2">
    <w:pict>
      <v:shape id="_x0000_i2061" type="#_x0000_t75" style="width:23.6pt;height:38.5pt;visibility:visible;mso-wrap-style:square" o:bullet="t">
        <v:imagedata r:id="rId3" o:title=""/>
      </v:shape>
    </w:pict>
  </w:numPicBullet>
  <w:abstractNum w:abstractNumId="0" w15:restartNumberingAfterBreak="0">
    <w:nsid w:val="FFFFFF1D"/>
    <w:multiLevelType w:val="multilevel"/>
    <w:tmpl w:val="6018E9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D"/>
    <w:multiLevelType w:val="singleLevel"/>
    <w:tmpl w:val="4950CED0"/>
    <w:lvl w:ilvl="0">
      <w:start w:val="1"/>
      <w:numFmt w:val="decimal"/>
      <w:lvlText w:val="%1."/>
      <w:lvlJc w:val="left"/>
      <w:pPr>
        <w:tabs>
          <w:tab w:val="num" w:pos="1209"/>
        </w:tabs>
        <w:ind w:left="1209" w:hanging="360"/>
      </w:pPr>
    </w:lvl>
  </w:abstractNum>
  <w:abstractNum w:abstractNumId="2" w15:restartNumberingAfterBreak="0">
    <w:nsid w:val="0083618B"/>
    <w:multiLevelType w:val="hybridMultilevel"/>
    <w:tmpl w:val="858004F2"/>
    <w:lvl w:ilvl="0" w:tplc="35F6740E">
      <w:start w:val="1"/>
      <w:numFmt w:val="lowerLetter"/>
      <w:lvlText w:val="(%1)"/>
      <w:lvlJc w:val="left"/>
      <w:pPr>
        <w:ind w:left="1247" w:hanging="39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946AD9"/>
    <w:multiLevelType w:val="multilevel"/>
    <w:tmpl w:val="E3CA7664"/>
    <w:styleLink w:val="HeadingNumbers"/>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4" w15:restartNumberingAfterBreak="0">
    <w:nsid w:val="11941939"/>
    <w:multiLevelType w:val="multilevel"/>
    <w:tmpl w:val="49B4EA66"/>
    <w:styleLink w:val="BulletList"/>
    <w:lvl w:ilvl="0">
      <w:start w:val="1"/>
      <w:numFmt w:val="bullet"/>
      <w:lvlText w:val=""/>
      <w:lvlPicBulletId w:val="2"/>
      <w:lvlJc w:val="left"/>
      <w:pPr>
        <w:tabs>
          <w:tab w:val="num" w:pos="851"/>
        </w:tabs>
        <w:ind w:left="1247" w:hanging="396"/>
      </w:pPr>
      <w:rPr>
        <w:rFonts w:ascii="Symbol" w:hAnsi="Symbol" w:hint="default"/>
      </w:rPr>
    </w:lvl>
    <w:lvl w:ilvl="1">
      <w:start w:val="1"/>
      <w:numFmt w:val="bullet"/>
      <w:lvlText w:val=""/>
      <w:lvlPicBulletId w:val="2"/>
      <w:lvlJc w:val="left"/>
      <w:pPr>
        <w:tabs>
          <w:tab w:val="num" w:pos="1247"/>
        </w:tabs>
        <w:ind w:left="1644" w:hanging="397"/>
      </w:pPr>
      <w:rPr>
        <w:rFonts w:ascii="Symbol" w:hAnsi="Symbol" w:hint="default"/>
      </w:rPr>
    </w:lvl>
    <w:lvl w:ilvl="2">
      <w:start w:val="1"/>
      <w:numFmt w:val="bullet"/>
      <w:lvlText w:val=""/>
      <w:lvlPicBulletId w:val="2"/>
      <w:lvlJc w:val="left"/>
      <w:pPr>
        <w:tabs>
          <w:tab w:val="num" w:pos="1644"/>
        </w:tabs>
        <w:ind w:left="2041" w:hanging="397"/>
      </w:pPr>
      <w:rPr>
        <w:rFonts w:ascii="Symbol" w:hAnsi="Symbol" w:hint="default"/>
      </w:rPr>
    </w:lvl>
    <w:lvl w:ilvl="3">
      <w:start w:val="1"/>
      <w:numFmt w:val="bullet"/>
      <w:lvlText w:val=""/>
      <w:lvlPicBulletId w:val="2"/>
      <w:lvlJc w:val="left"/>
      <w:pPr>
        <w:tabs>
          <w:tab w:val="num" w:pos="2041"/>
        </w:tabs>
        <w:ind w:left="2438" w:hanging="397"/>
      </w:pPr>
      <w:rPr>
        <w:rFonts w:ascii="Symbol" w:hAnsi="Symbol" w:hint="default"/>
      </w:rPr>
    </w:lvl>
    <w:lvl w:ilvl="4">
      <w:start w:val="1"/>
      <w:numFmt w:val="none"/>
      <w:lvlText w:val="(%5)"/>
      <w:lvlJc w:val="left"/>
      <w:pPr>
        <w:ind w:left="851" w:hanging="851"/>
      </w:pPr>
      <w:rPr>
        <w:rFonts w:hint="default"/>
      </w:rPr>
    </w:lvl>
    <w:lvl w:ilvl="5">
      <w:start w:val="1"/>
      <w:numFmt w:val="none"/>
      <w:lvlText w:val="(%6)"/>
      <w:lvlJc w:val="left"/>
      <w:pPr>
        <w:ind w:left="851" w:hanging="851"/>
      </w:pPr>
      <w:rPr>
        <w:rFonts w:hint="default"/>
      </w:rPr>
    </w:lvl>
    <w:lvl w:ilvl="6">
      <w:start w:val="1"/>
      <w:numFmt w:val="none"/>
      <w:lvlText w:val="%7."/>
      <w:lvlJc w:val="left"/>
      <w:pPr>
        <w:ind w:left="851" w:hanging="851"/>
      </w:pPr>
      <w:rPr>
        <w:rFonts w:hint="default"/>
      </w:rPr>
    </w:lvl>
    <w:lvl w:ilvl="7">
      <w:start w:val="1"/>
      <w:numFmt w:val="none"/>
      <w:lvlText w:val="%8."/>
      <w:lvlJc w:val="left"/>
      <w:pPr>
        <w:ind w:left="851" w:hanging="851"/>
      </w:pPr>
      <w:rPr>
        <w:rFonts w:hint="default"/>
      </w:rPr>
    </w:lvl>
    <w:lvl w:ilvl="8">
      <w:start w:val="1"/>
      <w:numFmt w:val="none"/>
      <w:lvlText w:val="%9."/>
      <w:lvlJc w:val="left"/>
      <w:pPr>
        <w:ind w:left="851" w:hanging="851"/>
      </w:pPr>
      <w:rPr>
        <w:rFonts w:hint="default"/>
      </w:rPr>
    </w:lvl>
  </w:abstractNum>
  <w:abstractNum w:abstractNumId="5" w15:restartNumberingAfterBreak="0">
    <w:nsid w:val="12643616"/>
    <w:multiLevelType w:val="hybridMultilevel"/>
    <w:tmpl w:val="F3443642"/>
    <w:lvl w:ilvl="0" w:tplc="2A0C7954">
      <w:start w:val="1"/>
      <w:numFmt w:val="bullet"/>
      <w:lvlText w:val=""/>
      <w:lvlJc w:val="left"/>
      <w:pPr>
        <w:ind w:left="720" w:hanging="360"/>
      </w:pPr>
      <w:rPr>
        <w:rFonts w:ascii="Symbol" w:hAnsi="Symbol" w:hint="default"/>
        <w:color w:val="auto"/>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163F15E9"/>
    <w:multiLevelType w:val="multilevel"/>
    <w:tmpl w:val="B76C345E"/>
    <w:lvl w:ilvl="0">
      <w:start w:val="1"/>
      <w:numFmt w:val="bullet"/>
      <w:lvlText w:val=""/>
      <w:lvlPicBulletId w:val="0"/>
      <w:lvlJc w:val="left"/>
      <w:pPr>
        <w:ind w:left="397" w:hanging="397"/>
      </w:pPr>
      <w:rPr>
        <w:rFonts w:ascii="Symbol" w:hAnsi="Symbol" w:hint="default"/>
      </w:rPr>
    </w:lvl>
    <w:lvl w:ilvl="1">
      <w:start w:val="1"/>
      <w:numFmt w:val="bullet"/>
      <w:lvlText w:val=""/>
      <w:lvlPicBulletId w:val="0"/>
      <w:lvlJc w:val="left"/>
      <w:pPr>
        <w:ind w:left="851" w:hanging="454"/>
      </w:pPr>
      <w:rPr>
        <w:rFonts w:ascii="Symbol" w:hAnsi="Symbol" w:hint="default"/>
      </w:rPr>
    </w:lvl>
    <w:lvl w:ilvl="2">
      <w:start w:val="1"/>
      <w:numFmt w:val="bullet"/>
      <w:lvlText w:val=""/>
      <w:lvlPicBulletId w:val="0"/>
      <w:lvlJc w:val="left"/>
      <w:pPr>
        <w:ind w:left="1247" w:hanging="396"/>
      </w:pPr>
      <w:rPr>
        <w:rFonts w:ascii="Symbol" w:hAnsi="Symbol" w:hint="default"/>
      </w:rPr>
    </w:lvl>
    <w:lvl w:ilvl="3">
      <w:start w:val="1"/>
      <w:numFmt w:val="bullet"/>
      <w:lvlText w:val=""/>
      <w:lvlPicBulletId w:val="0"/>
      <w:lvlJc w:val="left"/>
      <w:pPr>
        <w:ind w:left="1644" w:hanging="397"/>
      </w:pPr>
      <w:rPr>
        <w:rFonts w:ascii="Symbol" w:hAnsi="Symbol" w:hint="default"/>
      </w:rPr>
    </w:lvl>
    <w:lvl w:ilvl="4">
      <w:start w:val="1"/>
      <w:numFmt w:val="bullet"/>
      <w:lvlText w:val=""/>
      <w:lvlPicBulletId w:val="0"/>
      <w:lvlJc w:val="left"/>
      <w:pPr>
        <w:ind w:left="2041" w:hanging="397"/>
      </w:pPr>
      <w:rPr>
        <w:rFonts w:ascii="Symbol" w:hAnsi="Symbol" w:hint="default"/>
      </w:rPr>
    </w:lvl>
    <w:lvl w:ilvl="5">
      <w:start w:val="1"/>
      <w:numFmt w:val="bullet"/>
      <w:lvlText w:val=""/>
      <w:lvlPicBulletId w:val="0"/>
      <w:lvlJc w:val="left"/>
      <w:pPr>
        <w:ind w:left="2438" w:hanging="397"/>
      </w:pPr>
      <w:rPr>
        <w:rFonts w:ascii="Symbol" w:hAnsi="Symbol" w:hint="default"/>
      </w:rPr>
    </w:lvl>
    <w:lvl w:ilvl="6">
      <w:start w:val="1"/>
      <w:numFmt w:val="bullet"/>
      <w:lvlText w:val=""/>
      <w:lvlPicBulletId w:val="0"/>
      <w:lvlJc w:val="left"/>
      <w:pPr>
        <w:ind w:left="2835" w:hanging="397"/>
      </w:pPr>
      <w:rPr>
        <w:rFonts w:ascii="Symbol" w:hAnsi="Symbol" w:hint="default"/>
      </w:rPr>
    </w:lvl>
    <w:lvl w:ilvl="7">
      <w:start w:val="1"/>
      <w:numFmt w:val="none"/>
      <w:lvlText w:val=""/>
      <w:lvlJc w:val="left"/>
      <w:pPr>
        <w:ind w:left="6477" w:hanging="360"/>
      </w:pPr>
      <w:rPr>
        <w:rFonts w:hint="default"/>
      </w:rPr>
    </w:lvl>
    <w:lvl w:ilvl="8">
      <w:start w:val="1"/>
      <w:numFmt w:val="none"/>
      <w:lvlText w:val=""/>
      <w:lvlJc w:val="left"/>
      <w:pPr>
        <w:ind w:left="7197" w:hanging="360"/>
      </w:pPr>
      <w:rPr>
        <w:rFonts w:hint="default"/>
      </w:rPr>
    </w:lvl>
  </w:abstractNum>
  <w:abstractNum w:abstractNumId="7" w15:restartNumberingAfterBreak="0">
    <w:nsid w:val="23B10906"/>
    <w:multiLevelType w:val="multilevel"/>
    <w:tmpl w:val="87044E1A"/>
    <w:styleLink w:val="Bulletedlist"/>
    <w:lvl w:ilvl="0">
      <w:start w:val="1"/>
      <w:numFmt w:val="bullet"/>
      <w:lvlText w:val=""/>
      <w:lvlPicBulletId w:val="1"/>
      <w:lvlJc w:val="left"/>
      <w:pPr>
        <w:ind w:left="1251" w:hanging="396"/>
      </w:pPr>
      <w:rPr>
        <w:rFonts w:ascii="Symbol" w:hAnsi="Symbol" w:hint="default"/>
      </w:rPr>
    </w:lvl>
    <w:lvl w:ilvl="1">
      <w:start w:val="1"/>
      <w:numFmt w:val="bullet"/>
      <w:lvlText w:val=""/>
      <w:lvlPicBulletId w:val="1"/>
      <w:lvlJc w:val="left"/>
      <w:pPr>
        <w:ind w:left="1651" w:hanging="397"/>
      </w:pPr>
      <w:rPr>
        <w:rFonts w:ascii="Symbol" w:hAnsi="Symbol" w:hint="default"/>
      </w:rPr>
    </w:lvl>
    <w:lvl w:ilvl="2">
      <w:start w:val="1"/>
      <w:numFmt w:val="bullet"/>
      <w:lvlText w:val=""/>
      <w:lvlPicBulletId w:val="1"/>
      <w:lvlJc w:val="left"/>
      <w:pPr>
        <w:ind w:left="2013" w:hanging="360"/>
      </w:pPr>
      <w:rPr>
        <w:rFonts w:ascii="Symbol" w:hAnsi="Symbol" w:hint="default"/>
      </w:rPr>
    </w:lvl>
    <w:lvl w:ilvl="3">
      <w:start w:val="1"/>
      <w:numFmt w:val="bullet"/>
      <w:lvlText w:val=""/>
      <w:lvlJc w:val="left"/>
      <w:pPr>
        <w:ind w:left="3597" w:hanging="360"/>
      </w:pPr>
      <w:rPr>
        <w:rFonts w:ascii="Symbol" w:hAnsi="Symbol" w:hint="default"/>
      </w:rPr>
    </w:lvl>
    <w:lvl w:ilvl="4">
      <w:start w:val="1"/>
      <w:numFmt w:val="bullet"/>
      <w:lvlText w:val="o"/>
      <w:lvlJc w:val="left"/>
      <w:pPr>
        <w:ind w:left="4317" w:hanging="360"/>
      </w:pPr>
      <w:rPr>
        <w:rFonts w:ascii="Courier New" w:hAnsi="Courier New" w:cs="Courier New" w:hint="default"/>
      </w:rPr>
    </w:lvl>
    <w:lvl w:ilvl="5">
      <w:start w:val="1"/>
      <w:numFmt w:val="bullet"/>
      <w:lvlText w:val=""/>
      <w:lvlJc w:val="left"/>
      <w:pPr>
        <w:ind w:left="5037" w:hanging="360"/>
      </w:pPr>
      <w:rPr>
        <w:rFonts w:ascii="Wingdings" w:hAnsi="Wingdings" w:hint="default"/>
      </w:rPr>
    </w:lvl>
    <w:lvl w:ilvl="6">
      <w:start w:val="1"/>
      <w:numFmt w:val="bullet"/>
      <w:lvlText w:val=""/>
      <w:lvlJc w:val="left"/>
      <w:pPr>
        <w:ind w:left="5757" w:hanging="360"/>
      </w:pPr>
      <w:rPr>
        <w:rFonts w:ascii="Symbol" w:hAnsi="Symbol" w:hint="default"/>
      </w:rPr>
    </w:lvl>
    <w:lvl w:ilvl="7">
      <w:start w:val="1"/>
      <w:numFmt w:val="bullet"/>
      <w:lvlText w:val="o"/>
      <w:lvlJc w:val="left"/>
      <w:pPr>
        <w:ind w:left="6477" w:hanging="360"/>
      </w:pPr>
      <w:rPr>
        <w:rFonts w:ascii="Courier New" w:hAnsi="Courier New" w:cs="Courier New" w:hint="default"/>
      </w:rPr>
    </w:lvl>
    <w:lvl w:ilvl="8">
      <w:start w:val="1"/>
      <w:numFmt w:val="bullet"/>
      <w:lvlText w:val=""/>
      <w:lvlJc w:val="left"/>
      <w:pPr>
        <w:ind w:left="7197" w:hanging="360"/>
      </w:pPr>
      <w:rPr>
        <w:rFonts w:ascii="Wingdings" w:hAnsi="Wingdings" w:hint="default"/>
      </w:rPr>
    </w:lvl>
  </w:abstractNum>
  <w:abstractNum w:abstractNumId="8" w15:restartNumberingAfterBreak="0">
    <w:nsid w:val="2DC3536B"/>
    <w:multiLevelType w:val="multilevel"/>
    <w:tmpl w:val="E9CE3D6A"/>
    <w:styleLink w:val="NumberList"/>
    <w:lvl w:ilvl="0">
      <w:start w:val="1"/>
      <w:numFmt w:val="decimal"/>
      <w:pStyle w:val="NumberedList"/>
      <w:lvlText w:val="%1."/>
      <w:lvlJc w:val="left"/>
      <w:pPr>
        <w:ind w:left="1247" w:hanging="396"/>
      </w:pPr>
      <w:rPr>
        <w:rFonts w:hint="default"/>
      </w:rPr>
    </w:lvl>
    <w:lvl w:ilvl="1">
      <w:start w:val="1"/>
      <w:numFmt w:val="lowerLetter"/>
      <w:lvlText w:val="%2."/>
      <w:lvlJc w:val="left"/>
      <w:pPr>
        <w:tabs>
          <w:tab w:val="num" w:pos="1247"/>
        </w:tabs>
        <w:ind w:left="1644" w:hanging="397"/>
      </w:pPr>
      <w:rPr>
        <w:rFonts w:hint="default"/>
      </w:rPr>
    </w:lvl>
    <w:lvl w:ilvl="2">
      <w:start w:val="1"/>
      <w:numFmt w:val="lowerRoman"/>
      <w:lvlText w:val="%3"/>
      <w:lvlJc w:val="left"/>
      <w:pPr>
        <w:ind w:left="2041" w:hanging="397"/>
      </w:pPr>
      <w:rPr>
        <w:rFonts w:hint="default"/>
      </w:rPr>
    </w:lvl>
    <w:lvl w:ilvl="3">
      <w:start w:val="1"/>
      <w:numFmt w:val="none"/>
      <w:lvlText w:val="(%4)"/>
      <w:lvlJc w:val="left"/>
      <w:pPr>
        <w:ind w:left="1440" w:hanging="360"/>
      </w:pPr>
      <w:rPr>
        <w:rFonts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2F4B1B78"/>
    <w:multiLevelType w:val="singleLevel"/>
    <w:tmpl w:val="78C460A8"/>
    <w:lvl w:ilvl="0">
      <w:start w:val="1"/>
      <w:numFmt w:val="bullet"/>
      <w:pStyle w:val="BulletedList0"/>
      <w:lvlText w:val=""/>
      <w:lvlJc w:val="left"/>
      <w:pPr>
        <w:ind w:left="360" w:hanging="360"/>
      </w:pPr>
      <w:rPr>
        <w:rFonts w:ascii="Symbol" w:hAnsi="Symbol" w:hint="default"/>
      </w:rPr>
    </w:lvl>
  </w:abstractNum>
  <w:abstractNum w:abstractNumId="10" w15:restartNumberingAfterBreak="0">
    <w:nsid w:val="335F751B"/>
    <w:multiLevelType w:val="multilevel"/>
    <w:tmpl w:val="3E9A0988"/>
    <w:styleLink w:val="QuoteBullets"/>
    <w:lvl w:ilvl="0">
      <w:start w:val="1"/>
      <w:numFmt w:val="bullet"/>
      <w:lvlText w:val=""/>
      <w:lvlPicBulletId w:val="2"/>
      <w:lvlJc w:val="left"/>
      <w:pPr>
        <w:tabs>
          <w:tab w:val="num" w:pos="1247"/>
        </w:tabs>
        <w:ind w:left="1644" w:hanging="397"/>
      </w:pPr>
      <w:rPr>
        <w:rFonts w:ascii="Symbol" w:hAnsi="Symbol" w:hint="default"/>
      </w:rPr>
    </w:lvl>
    <w:lvl w:ilvl="1">
      <w:start w:val="1"/>
      <w:numFmt w:val="bullet"/>
      <w:lvlText w:val=""/>
      <w:lvlPicBulletId w:val="2"/>
      <w:lvlJc w:val="left"/>
      <w:pPr>
        <w:tabs>
          <w:tab w:val="num" w:pos="1644"/>
        </w:tabs>
        <w:ind w:left="2041" w:hanging="397"/>
      </w:pPr>
      <w:rPr>
        <w:rFonts w:ascii="Symbol" w:hAnsi="Symbol" w:hint="default"/>
      </w:rPr>
    </w:lvl>
    <w:lvl w:ilvl="2">
      <w:start w:val="1"/>
      <w:numFmt w:val="bullet"/>
      <w:lvlText w:val=""/>
      <w:lvlPicBulletId w:val="2"/>
      <w:lvlJc w:val="left"/>
      <w:pPr>
        <w:tabs>
          <w:tab w:val="num" w:pos="2041"/>
        </w:tabs>
        <w:ind w:left="2438" w:hanging="397"/>
      </w:pPr>
      <w:rPr>
        <w:rFonts w:ascii="Symbol" w:hAnsi="Symbol" w:hint="default"/>
      </w:rPr>
    </w:lvl>
    <w:lvl w:ilvl="3">
      <w:start w:val="1"/>
      <w:numFmt w:val="bullet"/>
      <w:lvlText w:val=""/>
      <w:lvlPicBulletId w:val="0"/>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5193411D"/>
    <w:multiLevelType w:val="multilevel"/>
    <w:tmpl w:val="E9CE3D6A"/>
    <w:numStyleLink w:val="NumberList"/>
  </w:abstractNum>
  <w:abstractNum w:abstractNumId="12" w15:restartNumberingAfterBreak="0">
    <w:nsid w:val="61751AFE"/>
    <w:multiLevelType w:val="multilevel"/>
    <w:tmpl w:val="DA8A6C0E"/>
    <w:lvl w:ilvl="0">
      <w:start w:val="1"/>
      <w:numFmt w:val="bullet"/>
      <w:pStyle w:val="TableBullets"/>
      <w:lvlText w:val=""/>
      <w:lvlJc w:val="left"/>
      <w:pPr>
        <w:ind w:left="360" w:hanging="360"/>
      </w:pPr>
      <w:rPr>
        <w:rFonts w:ascii="Symbol" w:hAnsi="Symbol" w:hint="default"/>
      </w:rPr>
    </w:lvl>
    <w:lvl w:ilvl="1">
      <w:start w:val="1"/>
      <w:numFmt w:val="bullet"/>
      <w:lvlText w:val=""/>
      <w:lvlPicBulletId w:val="2"/>
      <w:lvlJc w:val="left"/>
      <w:pPr>
        <w:tabs>
          <w:tab w:val="num" w:pos="567"/>
        </w:tabs>
        <w:ind w:left="567" w:hanging="283"/>
      </w:pPr>
      <w:rPr>
        <w:rFonts w:ascii="Symbol" w:hAnsi="Symbol" w:hint="default"/>
      </w:rPr>
    </w:lvl>
    <w:lvl w:ilvl="2">
      <w:start w:val="1"/>
      <w:numFmt w:val="bullet"/>
      <w:lvlText w:val=""/>
      <w:lvlPicBulletId w:val="2"/>
      <w:lvlJc w:val="left"/>
      <w:pPr>
        <w:tabs>
          <w:tab w:val="num" w:pos="851"/>
        </w:tabs>
        <w:ind w:left="851" w:hanging="284"/>
      </w:pPr>
      <w:rPr>
        <w:rFonts w:ascii="Symbol" w:hAnsi="Symbol" w:hint="default"/>
      </w:rPr>
    </w:lvl>
    <w:lvl w:ilvl="3">
      <w:start w:val="1"/>
      <w:numFmt w:val="bullet"/>
      <w:lvlText w:val=""/>
      <w:lvlPicBulletId w:val="2"/>
      <w:lvlJc w:val="left"/>
      <w:pPr>
        <w:tabs>
          <w:tab w:val="num" w:pos="2608"/>
        </w:tabs>
        <w:ind w:left="2835" w:hanging="397"/>
      </w:pPr>
      <w:rPr>
        <w:rFonts w:ascii="Symbol" w:hAnsi="Symbol" w:hint="default"/>
      </w:rPr>
    </w:lvl>
    <w:lvl w:ilvl="4">
      <w:start w:val="1"/>
      <w:numFmt w:val="none"/>
      <w:lvlText w:val="(%5)"/>
      <w:lvlJc w:val="left"/>
      <w:pPr>
        <w:ind w:left="1800" w:hanging="360"/>
      </w:pPr>
      <w:rPr>
        <w:rFonts w:hint="default"/>
      </w:rPr>
    </w:lvl>
    <w:lvl w:ilvl="5">
      <w:start w:val="1"/>
      <w:numFmt w:val="none"/>
      <w:lvlText w:val="(%6)"/>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3" w15:restartNumberingAfterBreak="0">
    <w:nsid w:val="7A5D1774"/>
    <w:multiLevelType w:val="singleLevel"/>
    <w:tmpl w:val="0D7225B8"/>
    <w:lvl w:ilvl="0">
      <w:start w:val="1"/>
      <w:numFmt w:val="bullet"/>
      <w:pStyle w:val="MDQuoteBullets"/>
      <w:lvlText w:val=""/>
      <w:lvlJc w:val="left"/>
      <w:pPr>
        <w:ind w:left="1607" w:hanging="360"/>
      </w:pPr>
      <w:rPr>
        <w:rFonts w:ascii="Symbol" w:hAnsi="Symbol" w:hint="default"/>
      </w:rPr>
    </w:lvl>
  </w:abstractNum>
  <w:abstractNum w:abstractNumId="14" w15:restartNumberingAfterBreak="0">
    <w:nsid w:val="7DEE582E"/>
    <w:multiLevelType w:val="multilevel"/>
    <w:tmpl w:val="E9CE3D6A"/>
    <w:numStyleLink w:val="NumberList"/>
  </w:abstractNum>
  <w:abstractNum w:abstractNumId="15" w15:restartNumberingAfterBreak="0">
    <w:nsid w:val="7F3E38CC"/>
    <w:multiLevelType w:val="singleLevel"/>
    <w:tmpl w:val="C9C40CF6"/>
    <w:lvl w:ilvl="0">
      <w:start w:val="1"/>
      <w:numFmt w:val="decimal"/>
      <w:lvlText w:val="%1."/>
      <w:lvlJc w:val="left"/>
      <w:pPr>
        <w:ind w:left="851" w:hanging="851"/>
      </w:pPr>
      <w:rPr>
        <w:rFonts w:ascii="Lato SemiBold" w:hAnsi="Lato SemiBold" w:hint="default"/>
        <w:b w:val="0"/>
        <w:i w:val="0"/>
        <w:caps w:val="0"/>
        <w:strike w:val="0"/>
        <w:dstrike w:val="0"/>
        <w:vanish w:val="0"/>
        <w:sz w:val="20"/>
        <w:vertAlign w:val="baseline"/>
      </w:rPr>
    </w:lvl>
  </w:abstractNum>
  <w:num w:numId="1" w16cid:durableId="1568493908">
    <w:abstractNumId w:val="3"/>
  </w:num>
  <w:num w:numId="2" w16cid:durableId="1232083107">
    <w:abstractNumId w:val="4"/>
  </w:num>
  <w:num w:numId="3" w16cid:durableId="620308388">
    <w:abstractNumId w:val="8"/>
  </w:num>
  <w:num w:numId="4" w16cid:durableId="1727990705">
    <w:abstractNumId w:val="7"/>
  </w:num>
  <w:num w:numId="5" w16cid:durableId="1619142338">
    <w:abstractNumId w:val="14"/>
  </w:num>
  <w:num w:numId="6" w16cid:durableId="116073877">
    <w:abstractNumId w:val="10"/>
  </w:num>
  <w:num w:numId="7" w16cid:durableId="1305356643">
    <w:abstractNumId w:val="9"/>
  </w:num>
  <w:num w:numId="8" w16cid:durableId="1470366539">
    <w:abstractNumId w:val="12"/>
  </w:num>
  <w:num w:numId="9" w16cid:durableId="1236865295">
    <w:abstractNumId w:val="13"/>
  </w:num>
  <w:num w:numId="10" w16cid:durableId="2120947124">
    <w:abstractNumId w:val="15"/>
  </w:num>
  <w:num w:numId="11" w16cid:durableId="732387230">
    <w:abstractNumId w:val="2"/>
  </w:num>
  <w:num w:numId="12" w16cid:durableId="1656447561">
    <w:abstractNumId w:val="0"/>
  </w:num>
  <w:num w:numId="13" w16cid:durableId="657533963">
    <w:abstractNumId w:val="1"/>
  </w:num>
  <w:num w:numId="14" w16cid:durableId="611714250">
    <w:abstractNumId w:val="11"/>
  </w:num>
  <w:num w:numId="15" w16cid:durableId="433867503">
    <w:abstractNumId w:val="6"/>
  </w:num>
  <w:num w:numId="16" w16cid:durableId="2088570370">
    <w:abstractNumId w:val="5"/>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ark Chrisp">
    <w15:presenceInfo w15:providerId="AD" w15:userId="S::mark.chrisp@mitchelldaysh.co.nz::c213c4b8-1c2d-4fc3-a691-1b3d0d3b0515"/>
  </w15:person>
  <w15:person w15:author="Mitchell Daysh">
    <w15:presenceInfo w15:providerId="None" w15:userId="Mitchell Day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6FB2"/>
    <w:rsid w:val="00002EA3"/>
    <w:rsid w:val="00011EA3"/>
    <w:rsid w:val="00020EDD"/>
    <w:rsid w:val="00022578"/>
    <w:rsid w:val="00022753"/>
    <w:rsid w:val="000242B7"/>
    <w:rsid w:val="00027B33"/>
    <w:rsid w:val="00031B27"/>
    <w:rsid w:val="00051776"/>
    <w:rsid w:val="00065AA6"/>
    <w:rsid w:val="00066A87"/>
    <w:rsid w:val="000712DE"/>
    <w:rsid w:val="00085315"/>
    <w:rsid w:val="00087153"/>
    <w:rsid w:val="00094AFF"/>
    <w:rsid w:val="0009508F"/>
    <w:rsid w:val="000A2DDF"/>
    <w:rsid w:val="000A49CD"/>
    <w:rsid w:val="000A6506"/>
    <w:rsid w:val="000B4301"/>
    <w:rsid w:val="000B4668"/>
    <w:rsid w:val="000B7160"/>
    <w:rsid w:val="000B745E"/>
    <w:rsid w:val="000D0C0A"/>
    <w:rsid w:val="000D2E23"/>
    <w:rsid w:val="000D388F"/>
    <w:rsid w:val="000D3A8C"/>
    <w:rsid w:val="000D7D45"/>
    <w:rsid w:val="000E28A7"/>
    <w:rsid w:val="000E3142"/>
    <w:rsid w:val="000F5A35"/>
    <w:rsid w:val="000F7E02"/>
    <w:rsid w:val="00106DA6"/>
    <w:rsid w:val="00111450"/>
    <w:rsid w:val="00112D08"/>
    <w:rsid w:val="001143C7"/>
    <w:rsid w:val="00115120"/>
    <w:rsid w:val="0011601E"/>
    <w:rsid w:val="00117528"/>
    <w:rsid w:val="0012160A"/>
    <w:rsid w:val="00121F14"/>
    <w:rsid w:val="0012639D"/>
    <w:rsid w:val="00131B4D"/>
    <w:rsid w:val="001364C5"/>
    <w:rsid w:val="001422AD"/>
    <w:rsid w:val="00142942"/>
    <w:rsid w:val="00142ED0"/>
    <w:rsid w:val="001439E3"/>
    <w:rsid w:val="00150F0D"/>
    <w:rsid w:val="00152BEB"/>
    <w:rsid w:val="001563DF"/>
    <w:rsid w:val="00162CF9"/>
    <w:rsid w:val="0016672A"/>
    <w:rsid w:val="00167EEF"/>
    <w:rsid w:val="001714C7"/>
    <w:rsid w:val="00172CAF"/>
    <w:rsid w:val="00187033"/>
    <w:rsid w:val="00194735"/>
    <w:rsid w:val="00197EC2"/>
    <w:rsid w:val="001A22AF"/>
    <w:rsid w:val="001A2FF1"/>
    <w:rsid w:val="001A452F"/>
    <w:rsid w:val="001B012D"/>
    <w:rsid w:val="001B2E72"/>
    <w:rsid w:val="001B5935"/>
    <w:rsid w:val="001B5FC4"/>
    <w:rsid w:val="001C2429"/>
    <w:rsid w:val="001C4349"/>
    <w:rsid w:val="001D0278"/>
    <w:rsid w:val="001E709E"/>
    <w:rsid w:val="001F2FC7"/>
    <w:rsid w:val="001F7BF4"/>
    <w:rsid w:val="001F7D62"/>
    <w:rsid w:val="00214783"/>
    <w:rsid w:val="00235594"/>
    <w:rsid w:val="00241EA2"/>
    <w:rsid w:val="00246824"/>
    <w:rsid w:val="00251810"/>
    <w:rsid w:val="00261C2D"/>
    <w:rsid w:val="00267C96"/>
    <w:rsid w:val="00275CE5"/>
    <w:rsid w:val="00277DAC"/>
    <w:rsid w:val="00280CF4"/>
    <w:rsid w:val="00281E92"/>
    <w:rsid w:val="002833DB"/>
    <w:rsid w:val="00283DF4"/>
    <w:rsid w:val="00287A78"/>
    <w:rsid w:val="00296298"/>
    <w:rsid w:val="002A2C1D"/>
    <w:rsid w:val="002A6B36"/>
    <w:rsid w:val="002B089F"/>
    <w:rsid w:val="002B1AAA"/>
    <w:rsid w:val="002B7A15"/>
    <w:rsid w:val="002C73CC"/>
    <w:rsid w:val="002D01A6"/>
    <w:rsid w:val="002D1D1A"/>
    <w:rsid w:val="002E3DD6"/>
    <w:rsid w:val="002E4934"/>
    <w:rsid w:val="002E4E97"/>
    <w:rsid w:val="002F6131"/>
    <w:rsid w:val="00300F0D"/>
    <w:rsid w:val="003043F6"/>
    <w:rsid w:val="00310F55"/>
    <w:rsid w:val="0031286B"/>
    <w:rsid w:val="0031417A"/>
    <w:rsid w:val="003148CB"/>
    <w:rsid w:val="0032121B"/>
    <w:rsid w:val="00325C6D"/>
    <w:rsid w:val="00326449"/>
    <w:rsid w:val="003369B2"/>
    <w:rsid w:val="00341C96"/>
    <w:rsid w:val="00342E9C"/>
    <w:rsid w:val="00343408"/>
    <w:rsid w:val="00343709"/>
    <w:rsid w:val="00351268"/>
    <w:rsid w:val="0035420E"/>
    <w:rsid w:val="003607FA"/>
    <w:rsid w:val="003618A4"/>
    <w:rsid w:val="00372D4E"/>
    <w:rsid w:val="00374C25"/>
    <w:rsid w:val="003859DB"/>
    <w:rsid w:val="00385A1D"/>
    <w:rsid w:val="00387E74"/>
    <w:rsid w:val="00391BDD"/>
    <w:rsid w:val="00392966"/>
    <w:rsid w:val="00396F24"/>
    <w:rsid w:val="003B13A0"/>
    <w:rsid w:val="003B23B0"/>
    <w:rsid w:val="003B3CBE"/>
    <w:rsid w:val="003B4912"/>
    <w:rsid w:val="003B4E6F"/>
    <w:rsid w:val="003D3C9B"/>
    <w:rsid w:val="003E1D28"/>
    <w:rsid w:val="003E4070"/>
    <w:rsid w:val="003E527A"/>
    <w:rsid w:val="003F2620"/>
    <w:rsid w:val="003F6BB1"/>
    <w:rsid w:val="003F7692"/>
    <w:rsid w:val="00401FE2"/>
    <w:rsid w:val="0040638B"/>
    <w:rsid w:val="00407C92"/>
    <w:rsid w:val="00437E42"/>
    <w:rsid w:val="00446055"/>
    <w:rsid w:val="004464CD"/>
    <w:rsid w:val="00457557"/>
    <w:rsid w:val="004611CD"/>
    <w:rsid w:val="004671B6"/>
    <w:rsid w:val="00470717"/>
    <w:rsid w:val="00474553"/>
    <w:rsid w:val="0047709D"/>
    <w:rsid w:val="0048091F"/>
    <w:rsid w:val="004838DE"/>
    <w:rsid w:val="004866F3"/>
    <w:rsid w:val="00495286"/>
    <w:rsid w:val="00496F94"/>
    <w:rsid w:val="004B1231"/>
    <w:rsid w:val="004B1B1F"/>
    <w:rsid w:val="004C3821"/>
    <w:rsid w:val="004C5FAB"/>
    <w:rsid w:val="004C63EA"/>
    <w:rsid w:val="004C7AAB"/>
    <w:rsid w:val="004D1E29"/>
    <w:rsid w:val="004D32B3"/>
    <w:rsid w:val="004D5A2E"/>
    <w:rsid w:val="004D5BD7"/>
    <w:rsid w:val="004E721B"/>
    <w:rsid w:val="004F103A"/>
    <w:rsid w:val="004F5D28"/>
    <w:rsid w:val="005004F2"/>
    <w:rsid w:val="00514EA1"/>
    <w:rsid w:val="005157E7"/>
    <w:rsid w:val="00517EBE"/>
    <w:rsid w:val="0052723E"/>
    <w:rsid w:val="0052764C"/>
    <w:rsid w:val="005332CA"/>
    <w:rsid w:val="00537A27"/>
    <w:rsid w:val="00542F51"/>
    <w:rsid w:val="00545FF0"/>
    <w:rsid w:val="0055388D"/>
    <w:rsid w:val="00557312"/>
    <w:rsid w:val="00562500"/>
    <w:rsid w:val="00564AE5"/>
    <w:rsid w:val="00576E47"/>
    <w:rsid w:val="00590807"/>
    <w:rsid w:val="0059495A"/>
    <w:rsid w:val="005A23C4"/>
    <w:rsid w:val="005A5E41"/>
    <w:rsid w:val="005B2E8F"/>
    <w:rsid w:val="005B5C09"/>
    <w:rsid w:val="005B69AB"/>
    <w:rsid w:val="005C4BD2"/>
    <w:rsid w:val="005D392F"/>
    <w:rsid w:val="005D547A"/>
    <w:rsid w:val="005D548E"/>
    <w:rsid w:val="005D7FC2"/>
    <w:rsid w:val="005E2EB0"/>
    <w:rsid w:val="005E44A0"/>
    <w:rsid w:val="005F26EC"/>
    <w:rsid w:val="005F426F"/>
    <w:rsid w:val="005F5211"/>
    <w:rsid w:val="00601C9D"/>
    <w:rsid w:val="00621AF6"/>
    <w:rsid w:val="00622109"/>
    <w:rsid w:val="0063269A"/>
    <w:rsid w:val="006347E7"/>
    <w:rsid w:val="00634C12"/>
    <w:rsid w:val="006458A9"/>
    <w:rsid w:val="006547C1"/>
    <w:rsid w:val="00656DC8"/>
    <w:rsid w:val="006607E5"/>
    <w:rsid w:val="00662003"/>
    <w:rsid w:val="00667E94"/>
    <w:rsid w:val="0068442C"/>
    <w:rsid w:val="006870F8"/>
    <w:rsid w:val="00691834"/>
    <w:rsid w:val="006919BF"/>
    <w:rsid w:val="006A04EF"/>
    <w:rsid w:val="006B11EE"/>
    <w:rsid w:val="006B27AF"/>
    <w:rsid w:val="006B4BCA"/>
    <w:rsid w:val="006D1D3B"/>
    <w:rsid w:val="006D3E41"/>
    <w:rsid w:val="006E45E5"/>
    <w:rsid w:val="006E5103"/>
    <w:rsid w:val="006E591A"/>
    <w:rsid w:val="006F013E"/>
    <w:rsid w:val="006F218F"/>
    <w:rsid w:val="006F6855"/>
    <w:rsid w:val="006F728B"/>
    <w:rsid w:val="0071049F"/>
    <w:rsid w:val="007120BA"/>
    <w:rsid w:val="00722607"/>
    <w:rsid w:val="00727490"/>
    <w:rsid w:val="00734B36"/>
    <w:rsid w:val="00735382"/>
    <w:rsid w:val="00752946"/>
    <w:rsid w:val="00754D27"/>
    <w:rsid w:val="00763331"/>
    <w:rsid w:val="00770B88"/>
    <w:rsid w:val="00775CFB"/>
    <w:rsid w:val="00777E7F"/>
    <w:rsid w:val="00782E6B"/>
    <w:rsid w:val="007948A8"/>
    <w:rsid w:val="00796E54"/>
    <w:rsid w:val="00797A6B"/>
    <w:rsid w:val="007A0849"/>
    <w:rsid w:val="007B4C79"/>
    <w:rsid w:val="007C1EEB"/>
    <w:rsid w:val="007C4473"/>
    <w:rsid w:val="007D2B27"/>
    <w:rsid w:val="007D4199"/>
    <w:rsid w:val="007D47DD"/>
    <w:rsid w:val="007E27D6"/>
    <w:rsid w:val="007E324C"/>
    <w:rsid w:val="007E5D8E"/>
    <w:rsid w:val="007E5F5D"/>
    <w:rsid w:val="007F4A53"/>
    <w:rsid w:val="008022F0"/>
    <w:rsid w:val="00803701"/>
    <w:rsid w:val="008128E9"/>
    <w:rsid w:val="00814766"/>
    <w:rsid w:val="00816656"/>
    <w:rsid w:val="00820351"/>
    <w:rsid w:val="008232AC"/>
    <w:rsid w:val="00827202"/>
    <w:rsid w:val="008303B9"/>
    <w:rsid w:val="008357CE"/>
    <w:rsid w:val="008421B0"/>
    <w:rsid w:val="00850C14"/>
    <w:rsid w:val="00867486"/>
    <w:rsid w:val="00872CA3"/>
    <w:rsid w:val="00883158"/>
    <w:rsid w:val="00884C69"/>
    <w:rsid w:val="008934B9"/>
    <w:rsid w:val="008948C3"/>
    <w:rsid w:val="0089752D"/>
    <w:rsid w:val="008A0247"/>
    <w:rsid w:val="008A50E0"/>
    <w:rsid w:val="008B6D6B"/>
    <w:rsid w:val="008D3BFD"/>
    <w:rsid w:val="008D3F72"/>
    <w:rsid w:val="008D425F"/>
    <w:rsid w:val="008D6145"/>
    <w:rsid w:val="008D6CA7"/>
    <w:rsid w:val="008E0A1A"/>
    <w:rsid w:val="008E4726"/>
    <w:rsid w:val="008F2599"/>
    <w:rsid w:val="008F2DAC"/>
    <w:rsid w:val="00901C6B"/>
    <w:rsid w:val="0091132C"/>
    <w:rsid w:val="0091253B"/>
    <w:rsid w:val="00923CF7"/>
    <w:rsid w:val="00926F7C"/>
    <w:rsid w:val="00931D23"/>
    <w:rsid w:val="009504E0"/>
    <w:rsid w:val="00951FC9"/>
    <w:rsid w:val="00952A41"/>
    <w:rsid w:val="009537B5"/>
    <w:rsid w:val="009638AC"/>
    <w:rsid w:val="0097286E"/>
    <w:rsid w:val="0097564F"/>
    <w:rsid w:val="00981335"/>
    <w:rsid w:val="00994F13"/>
    <w:rsid w:val="00996BEF"/>
    <w:rsid w:val="009A1F1D"/>
    <w:rsid w:val="009A2D22"/>
    <w:rsid w:val="009A76AC"/>
    <w:rsid w:val="009B0620"/>
    <w:rsid w:val="009B2DE6"/>
    <w:rsid w:val="009B3F15"/>
    <w:rsid w:val="009B4FBE"/>
    <w:rsid w:val="009B6C45"/>
    <w:rsid w:val="009C4333"/>
    <w:rsid w:val="009F060D"/>
    <w:rsid w:val="009F165E"/>
    <w:rsid w:val="00A00B5E"/>
    <w:rsid w:val="00A05B27"/>
    <w:rsid w:val="00A10B53"/>
    <w:rsid w:val="00A15FF0"/>
    <w:rsid w:val="00A2537F"/>
    <w:rsid w:val="00A25551"/>
    <w:rsid w:val="00A26D48"/>
    <w:rsid w:val="00A27A9C"/>
    <w:rsid w:val="00A315A4"/>
    <w:rsid w:val="00A341CE"/>
    <w:rsid w:val="00A36FB0"/>
    <w:rsid w:val="00A544AC"/>
    <w:rsid w:val="00A54D73"/>
    <w:rsid w:val="00A56A73"/>
    <w:rsid w:val="00A61C8C"/>
    <w:rsid w:val="00A658A1"/>
    <w:rsid w:val="00A71A99"/>
    <w:rsid w:val="00A767E2"/>
    <w:rsid w:val="00A808B9"/>
    <w:rsid w:val="00A83404"/>
    <w:rsid w:val="00A95FEB"/>
    <w:rsid w:val="00A96797"/>
    <w:rsid w:val="00A9744D"/>
    <w:rsid w:val="00AA2EA4"/>
    <w:rsid w:val="00AA3E1A"/>
    <w:rsid w:val="00AC12FF"/>
    <w:rsid w:val="00AD3EE0"/>
    <w:rsid w:val="00AD7355"/>
    <w:rsid w:val="00AE1300"/>
    <w:rsid w:val="00AE197B"/>
    <w:rsid w:val="00AF2D31"/>
    <w:rsid w:val="00AF5876"/>
    <w:rsid w:val="00AF6A31"/>
    <w:rsid w:val="00B0122D"/>
    <w:rsid w:val="00B05D13"/>
    <w:rsid w:val="00B06C46"/>
    <w:rsid w:val="00B21A42"/>
    <w:rsid w:val="00B23E2B"/>
    <w:rsid w:val="00B241D9"/>
    <w:rsid w:val="00B24C7D"/>
    <w:rsid w:val="00B477E3"/>
    <w:rsid w:val="00B62255"/>
    <w:rsid w:val="00B7029F"/>
    <w:rsid w:val="00B73748"/>
    <w:rsid w:val="00B74228"/>
    <w:rsid w:val="00B76EA3"/>
    <w:rsid w:val="00B8109B"/>
    <w:rsid w:val="00B81AE0"/>
    <w:rsid w:val="00B86AC6"/>
    <w:rsid w:val="00B92337"/>
    <w:rsid w:val="00BA1266"/>
    <w:rsid w:val="00BB2A0B"/>
    <w:rsid w:val="00BB34D8"/>
    <w:rsid w:val="00BB787F"/>
    <w:rsid w:val="00BC3EF8"/>
    <w:rsid w:val="00BC77DA"/>
    <w:rsid w:val="00BE41CF"/>
    <w:rsid w:val="00BE6E49"/>
    <w:rsid w:val="00BE7503"/>
    <w:rsid w:val="00BF47F1"/>
    <w:rsid w:val="00BF697B"/>
    <w:rsid w:val="00C036B7"/>
    <w:rsid w:val="00C10461"/>
    <w:rsid w:val="00C1076A"/>
    <w:rsid w:val="00C1122E"/>
    <w:rsid w:val="00C11B44"/>
    <w:rsid w:val="00C1250D"/>
    <w:rsid w:val="00C12CF5"/>
    <w:rsid w:val="00C17DC2"/>
    <w:rsid w:val="00C26478"/>
    <w:rsid w:val="00C27635"/>
    <w:rsid w:val="00C46E63"/>
    <w:rsid w:val="00C57C56"/>
    <w:rsid w:val="00C61223"/>
    <w:rsid w:val="00C61624"/>
    <w:rsid w:val="00C66D99"/>
    <w:rsid w:val="00C709D7"/>
    <w:rsid w:val="00C71082"/>
    <w:rsid w:val="00C71725"/>
    <w:rsid w:val="00C71FB3"/>
    <w:rsid w:val="00C761E7"/>
    <w:rsid w:val="00C76A40"/>
    <w:rsid w:val="00C808DF"/>
    <w:rsid w:val="00C871EB"/>
    <w:rsid w:val="00C9204A"/>
    <w:rsid w:val="00C949F2"/>
    <w:rsid w:val="00CA07DF"/>
    <w:rsid w:val="00CB0BCB"/>
    <w:rsid w:val="00CB0F55"/>
    <w:rsid w:val="00CC0E99"/>
    <w:rsid w:val="00CC516C"/>
    <w:rsid w:val="00CC5B2F"/>
    <w:rsid w:val="00CC67CE"/>
    <w:rsid w:val="00CD2C21"/>
    <w:rsid w:val="00CD61C7"/>
    <w:rsid w:val="00CD7E0F"/>
    <w:rsid w:val="00CE014C"/>
    <w:rsid w:val="00CE0A58"/>
    <w:rsid w:val="00CE2805"/>
    <w:rsid w:val="00CF0BC2"/>
    <w:rsid w:val="00CF1703"/>
    <w:rsid w:val="00CF22C9"/>
    <w:rsid w:val="00CF2872"/>
    <w:rsid w:val="00D044A4"/>
    <w:rsid w:val="00D11203"/>
    <w:rsid w:val="00D13638"/>
    <w:rsid w:val="00D1693C"/>
    <w:rsid w:val="00D16F15"/>
    <w:rsid w:val="00D20CED"/>
    <w:rsid w:val="00D329ED"/>
    <w:rsid w:val="00D40B7A"/>
    <w:rsid w:val="00D4102C"/>
    <w:rsid w:val="00D424DC"/>
    <w:rsid w:val="00D4500F"/>
    <w:rsid w:val="00D5705B"/>
    <w:rsid w:val="00D61BF5"/>
    <w:rsid w:val="00D73AF5"/>
    <w:rsid w:val="00D8574A"/>
    <w:rsid w:val="00D86969"/>
    <w:rsid w:val="00D913C5"/>
    <w:rsid w:val="00D93FFA"/>
    <w:rsid w:val="00DA0683"/>
    <w:rsid w:val="00DA6CC1"/>
    <w:rsid w:val="00DA70CA"/>
    <w:rsid w:val="00DA7463"/>
    <w:rsid w:val="00DB5405"/>
    <w:rsid w:val="00DC0D59"/>
    <w:rsid w:val="00DC654E"/>
    <w:rsid w:val="00DC6AA9"/>
    <w:rsid w:val="00DD1778"/>
    <w:rsid w:val="00DD1894"/>
    <w:rsid w:val="00DD2F6E"/>
    <w:rsid w:val="00DD3E3D"/>
    <w:rsid w:val="00DD5CF1"/>
    <w:rsid w:val="00DF1287"/>
    <w:rsid w:val="00DF2D7E"/>
    <w:rsid w:val="00DF7294"/>
    <w:rsid w:val="00E028F0"/>
    <w:rsid w:val="00E02BD4"/>
    <w:rsid w:val="00E03957"/>
    <w:rsid w:val="00E05386"/>
    <w:rsid w:val="00E05C1B"/>
    <w:rsid w:val="00E166C1"/>
    <w:rsid w:val="00E205A1"/>
    <w:rsid w:val="00E24470"/>
    <w:rsid w:val="00E252D3"/>
    <w:rsid w:val="00E253B8"/>
    <w:rsid w:val="00E254EE"/>
    <w:rsid w:val="00E30B10"/>
    <w:rsid w:val="00E31A4D"/>
    <w:rsid w:val="00E33316"/>
    <w:rsid w:val="00E35199"/>
    <w:rsid w:val="00E44830"/>
    <w:rsid w:val="00E4548D"/>
    <w:rsid w:val="00E473A2"/>
    <w:rsid w:val="00E56AFA"/>
    <w:rsid w:val="00E56FB2"/>
    <w:rsid w:val="00E62B34"/>
    <w:rsid w:val="00E63DD1"/>
    <w:rsid w:val="00E70DE0"/>
    <w:rsid w:val="00E7183D"/>
    <w:rsid w:val="00E7360F"/>
    <w:rsid w:val="00E7404F"/>
    <w:rsid w:val="00E7437F"/>
    <w:rsid w:val="00E810DC"/>
    <w:rsid w:val="00E832DC"/>
    <w:rsid w:val="00E8389D"/>
    <w:rsid w:val="00E9247F"/>
    <w:rsid w:val="00E95543"/>
    <w:rsid w:val="00EA07C8"/>
    <w:rsid w:val="00EA76C2"/>
    <w:rsid w:val="00EB089C"/>
    <w:rsid w:val="00EB0F37"/>
    <w:rsid w:val="00EB3B59"/>
    <w:rsid w:val="00EB466B"/>
    <w:rsid w:val="00EB58F8"/>
    <w:rsid w:val="00EB5E1E"/>
    <w:rsid w:val="00EC5A8D"/>
    <w:rsid w:val="00EC79D8"/>
    <w:rsid w:val="00ED6196"/>
    <w:rsid w:val="00ED73B3"/>
    <w:rsid w:val="00ED770F"/>
    <w:rsid w:val="00EE6755"/>
    <w:rsid w:val="00EF4316"/>
    <w:rsid w:val="00EF6AAE"/>
    <w:rsid w:val="00EF74E1"/>
    <w:rsid w:val="00F0099C"/>
    <w:rsid w:val="00F029B8"/>
    <w:rsid w:val="00F23673"/>
    <w:rsid w:val="00F27965"/>
    <w:rsid w:val="00F3493B"/>
    <w:rsid w:val="00F36FE4"/>
    <w:rsid w:val="00F40222"/>
    <w:rsid w:val="00F41417"/>
    <w:rsid w:val="00F444A3"/>
    <w:rsid w:val="00F47113"/>
    <w:rsid w:val="00F60DE1"/>
    <w:rsid w:val="00F6102D"/>
    <w:rsid w:val="00F6208A"/>
    <w:rsid w:val="00F6452C"/>
    <w:rsid w:val="00F71B2E"/>
    <w:rsid w:val="00F74944"/>
    <w:rsid w:val="00F80B97"/>
    <w:rsid w:val="00F96E25"/>
    <w:rsid w:val="00FA2BA7"/>
    <w:rsid w:val="00FA45A5"/>
    <w:rsid w:val="00FA6BF9"/>
    <w:rsid w:val="00FA715C"/>
    <w:rsid w:val="00FB5915"/>
    <w:rsid w:val="00FB6B0F"/>
    <w:rsid w:val="00FD1302"/>
    <w:rsid w:val="00FD57FC"/>
    <w:rsid w:val="00FE1480"/>
    <w:rsid w:val="00FE540D"/>
    <w:rsid w:val="00FF20E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4C4D89"/>
  <w14:defaultImageDpi w14:val="32767"/>
  <w15:chartTrackingRefBased/>
  <w15:docId w15:val="{0D7CB326-3511-4E69-AFB1-43775BF93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roxima Nova" w:eastAsiaTheme="minorHAnsi" w:hAnsi="Proxima Nova" w:cstheme="minorBidi"/>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1" w:qFormat="1"/>
    <w:lsdException w:name="heading 7" w:semiHidden="1" w:uiPriority="19" w:qFormat="1"/>
    <w:lsdException w:name="heading 8" w:semiHidden="1" w:uiPriority="19" w:qFormat="1"/>
    <w:lsdException w:name="heading 9" w:semiHidden="1" w:uiPriority="1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lsdException w:name="footnote text" w:semiHidden="1" w:uiPriority="10" w:unhideWhenUsed="1"/>
    <w:lsdException w:name="annotation text" w:semiHidden="1"/>
    <w:lsdException w:name="header" w:semiHidden="1" w:unhideWhenUsed="1"/>
    <w:lsdException w:name="footer" w:semiHidden="1" w:unhideWhenUsed="1"/>
    <w:lsdException w:name="index heading" w:semiHidden="1"/>
    <w:lsdException w:name="caption" w:semiHidden="1" w:uiPriority="3" w:unhideWhenUsed="1" w:qFormat="1"/>
    <w:lsdException w:name="table of figures" w:semiHidden="1" w:unhideWhenUsed="1"/>
    <w:lsdException w:name="envelope address" w:semiHidden="1"/>
    <w:lsdException w:name="envelope return" w:semiHidden="1"/>
    <w:lsdException w:name="footnote reference" w:semiHidden="1" w:unhideWhenUsed="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4" w:qFormat="1"/>
    <w:lsdException w:name="Closing" w:semiHidden="1"/>
    <w:lsdException w:name="Signature" w:semiHidden="1"/>
    <w:lsdException w:name="Default Paragraph Font" w:semiHidden="1" w:uiPriority="1" w:unhideWhenUsed="1"/>
    <w:lsdException w:name="Body Text" w:semiHidden="1" w:uiPriority="14"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3"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C7D"/>
    <w:pPr>
      <w:tabs>
        <w:tab w:val="left" w:pos="397"/>
      </w:tabs>
      <w:adjustRightInd w:val="0"/>
      <w:spacing w:after="180" w:line="336" w:lineRule="auto"/>
    </w:pPr>
    <w:rPr>
      <w:rFonts w:ascii="Aptos" w:hAnsi="Aptos"/>
      <w:lang w:val="en-NZ"/>
    </w:rPr>
  </w:style>
  <w:style w:type="paragraph" w:styleId="Heading1">
    <w:name w:val="heading 1"/>
    <w:next w:val="Normal"/>
    <w:link w:val="Heading1Char"/>
    <w:uiPriority w:val="1"/>
    <w:qFormat/>
    <w:rsid w:val="00B24C7D"/>
    <w:pPr>
      <w:keepNext/>
      <w:keepLines/>
      <w:spacing w:before="360" w:after="120" w:line="336" w:lineRule="auto"/>
      <w:outlineLvl w:val="0"/>
    </w:pPr>
    <w:rPr>
      <w:rFonts w:ascii="Aptos ExtraBold" w:eastAsiaTheme="majorEastAsia" w:hAnsi="Aptos ExtraBold" w:cstheme="majorBidi"/>
      <w:bCs/>
      <w:caps/>
      <w:spacing w:val="16"/>
      <w:sz w:val="24"/>
      <w:szCs w:val="32"/>
    </w:rPr>
  </w:style>
  <w:style w:type="paragraph" w:styleId="Heading2">
    <w:name w:val="heading 2"/>
    <w:basedOn w:val="Heading1"/>
    <w:next w:val="Normal"/>
    <w:link w:val="Heading2Char"/>
    <w:uiPriority w:val="1"/>
    <w:qFormat/>
    <w:rsid w:val="00B24C7D"/>
    <w:pPr>
      <w:numPr>
        <w:ilvl w:val="1"/>
      </w:numPr>
      <w:spacing w:before="240"/>
      <w:outlineLvl w:val="1"/>
    </w:pPr>
    <w:rPr>
      <w:rFonts w:ascii="Aptos" w:hAnsi="Aptos"/>
      <w:b/>
      <w:spacing w:val="0"/>
      <w:sz w:val="21"/>
      <w:szCs w:val="26"/>
    </w:rPr>
  </w:style>
  <w:style w:type="paragraph" w:styleId="Heading3">
    <w:name w:val="heading 3"/>
    <w:basedOn w:val="Heading2"/>
    <w:next w:val="Normal"/>
    <w:link w:val="Heading3Char"/>
    <w:uiPriority w:val="1"/>
    <w:qFormat/>
    <w:rsid w:val="00A808B9"/>
    <w:pPr>
      <w:numPr>
        <w:ilvl w:val="2"/>
      </w:numPr>
      <w:outlineLvl w:val="2"/>
    </w:pPr>
    <w:rPr>
      <w:caps w:val="0"/>
    </w:rPr>
  </w:style>
  <w:style w:type="paragraph" w:styleId="Heading4">
    <w:name w:val="heading 4"/>
    <w:basedOn w:val="Heading3"/>
    <w:next w:val="Normal"/>
    <w:link w:val="Heading4Char"/>
    <w:uiPriority w:val="1"/>
    <w:qFormat/>
    <w:rsid w:val="00B24C7D"/>
    <w:pPr>
      <w:numPr>
        <w:ilvl w:val="3"/>
      </w:numPr>
      <w:outlineLvl w:val="3"/>
    </w:pPr>
    <w:rPr>
      <w:rFonts w:ascii="Aptos SemiBold" w:hAnsi="Aptos SemiBold"/>
      <w:sz w:val="20"/>
    </w:rPr>
  </w:style>
  <w:style w:type="paragraph" w:styleId="Heading5">
    <w:name w:val="heading 5"/>
    <w:basedOn w:val="Normal"/>
    <w:next w:val="Normal"/>
    <w:link w:val="Heading5Char"/>
    <w:uiPriority w:val="15"/>
    <w:semiHidden/>
    <w:qFormat/>
    <w:rsid w:val="00094AFF"/>
    <w:pPr>
      <w:keepNext/>
      <w:keepLines/>
      <w:spacing w:before="240" w:after="120"/>
      <w:outlineLvl w:val="4"/>
    </w:pPr>
    <w:rPr>
      <w:rFonts w:ascii="Proxima Nova Semibold" w:eastAsiaTheme="majorEastAsia" w:hAnsi="Proxima Nova Semibold" w:cstheme="majorBidi"/>
      <w:b/>
      <w:bCs/>
    </w:rPr>
  </w:style>
  <w:style w:type="paragraph" w:styleId="Heading6">
    <w:name w:val="heading 6"/>
    <w:basedOn w:val="Normal"/>
    <w:next w:val="Normal"/>
    <w:link w:val="Heading6Char"/>
    <w:uiPriority w:val="14"/>
    <w:semiHidden/>
    <w:qFormat/>
    <w:rsid w:val="00A767E2"/>
    <w:pPr>
      <w:keepLines/>
      <w:spacing w:after="0" w:line="360" w:lineRule="exact"/>
      <w:outlineLvl w:val="5"/>
    </w:pPr>
    <w:rPr>
      <w:rFonts w:eastAsiaTheme="majorEastAsia" w:cstheme="majorBidi"/>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24C7D"/>
    <w:rPr>
      <w:rFonts w:ascii="Aptos ExtraBold" w:eastAsiaTheme="majorEastAsia" w:hAnsi="Aptos ExtraBold" w:cstheme="majorBidi"/>
      <w:bCs/>
      <w:caps/>
      <w:spacing w:val="16"/>
      <w:sz w:val="24"/>
      <w:szCs w:val="32"/>
    </w:rPr>
  </w:style>
  <w:style w:type="paragraph" w:styleId="ListParagraph">
    <w:name w:val="List Paragraph"/>
    <w:basedOn w:val="Normal"/>
    <w:uiPriority w:val="34"/>
    <w:semiHidden/>
    <w:qFormat/>
    <w:rsid w:val="004B1B1F"/>
    <w:pPr>
      <w:ind w:left="720"/>
      <w:contextualSpacing/>
    </w:pPr>
  </w:style>
  <w:style w:type="numbering" w:customStyle="1" w:styleId="HeadingNumbers">
    <w:name w:val="Heading Numbers"/>
    <w:basedOn w:val="NoList"/>
    <w:uiPriority w:val="99"/>
    <w:rsid w:val="004B1B1F"/>
    <w:pPr>
      <w:numPr>
        <w:numId w:val="1"/>
      </w:numPr>
    </w:pPr>
  </w:style>
  <w:style w:type="character" w:customStyle="1" w:styleId="Heading2Char">
    <w:name w:val="Heading 2 Char"/>
    <w:basedOn w:val="DefaultParagraphFont"/>
    <w:link w:val="Heading2"/>
    <w:uiPriority w:val="1"/>
    <w:rsid w:val="00B24C7D"/>
    <w:rPr>
      <w:rFonts w:ascii="Aptos" w:eastAsiaTheme="majorEastAsia" w:hAnsi="Aptos" w:cstheme="majorBidi"/>
      <w:b/>
      <w:bCs/>
      <w:caps/>
      <w:sz w:val="21"/>
      <w:szCs w:val="26"/>
    </w:rPr>
  </w:style>
  <w:style w:type="character" w:customStyle="1" w:styleId="Heading3Char">
    <w:name w:val="Heading 3 Char"/>
    <w:basedOn w:val="DefaultParagraphFont"/>
    <w:link w:val="Heading3"/>
    <w:uiPriority w:val="1"/>
    <w:rsid w:val="00A808B9"/>
    <w:rPr>
      <w:rFonts w:eastAsiaTheme="majorEastAsia" w:cstheme="majorBidi"/>
      <w:b/>
      <w:bCs/>
      <w:sz w:val="21"/>
      <w:szCs w:val="26"/>
    </w:rPr>
  </w:style>
  <w:style w:type="character" w:customStyle="1" w:styleId="Heading4Char">
    <w:name w:val="Heading 4 Char"/>
    <w:basedOn w:val="DefaultParagraphFont"/>
    <w:link w:val="Heading4"/>
    <w:uiPriority w:val="1"/>
    <w:rsid w:val="00B24C7D"/>
    <w:rPr>
      <w:rFonts w:ascii="Aptos SemiBold" w:eastAsiaTheme="majorEastAsia" w:hAnsi="Aptos SemiBold" w:cstheme="majorBidi"/>
      <w:b/>
      <w:bCs/>
      <w:szCs w:val="26"/>
    </w:rPr>
  </w:style>
  <w:style w:type="character" w:customStyle="1" w:styleId="Heading5Char">
    <w:name w:val="Heading 5 Char"/>
    <w:basedOn w:val="DefaultParagraphFont"/>
    <w:link w:val="Heading5"/>
    <w:uiPriority w:val="15"/>
    <w:semiHidden/>
    <w:rsid w:val="00545FF0"/>
    <w:rPr>
      <w:rFonts w:ascii="Proxima Nova Semibold" w:eastAsiaTheme="majorEastAsia" w:hAnsi="Proxima Nova Semibold" w:cstheme="majorBidi"/>
      <w:b/>
      <w:bCs/>
    </w:rPr>
  </w:style>
  <w:style w:type="paragraph" w:customStyle="1" w:styleId="BulletedList0">
    <w:name w:val="Bulleted List"/>
    <w:basedOn w:val="Normal"/>
    <w:uiPriority w:val="2"/>
    <w:qFormat/>
    <w:rsid w:val="00474553"/>
    <w:pPr>
      <w:numPr>
        <w:numId w:val="7"/>
      </w:numPr>
      <w:spacing w:after="120"/>
    </w:pPr>
  </w:style>
  <w:style w:type="numbering" w:customStyle="1" w:styleId="BulletList">
    <w:name w:val="Bullet List"/>
    <w:basedOn w:val="NoList"/>
    <w:uiPriority w:val="99"/>
    <w:rsid w:val="00E70DE0"/>
    <w:pPr>
      <w:numPr>
        <w:numId w:val="2"/>
      </w:numPr>
    </w:pPr>
  </w:style>
  <w:style w:type="paragraph" w:customStyle="1" w:styleId="NumberedList">
    <w:name w:val="Numbered List"/>
    <w:basedOn w:val="Normal"/>
    <w:uiPriority w:val="2"/>
    <w:qFormat/>
    <w:rsid w:val="00691834"/>
    <w:pPr>
      <w:numPr>
        <w:numId w:val="5"/>
      </w:numPr>
      <w:spacing w:after="120"/>
      <w:ind w:left="397" w:hanging="397"/>
    </w:pPr>
  </w:style>
  <w:style w:type="numbering" w:customStyle="1" w:styleId="NumberList">
    <w:name w:val="Number List"/>
    <w:basedOn w:val="NoList"/>
    <w:uiPriority w:val="99"/>
    <w:rsid w:val="00B92337"/>
    <w:pPr>
      <w:numPr>
        <w:numId w:val="3"/>
      </w:numPr>
    </w:pPr>
  </w:style>
  <w:style w:type="paragraph" w:customStyle="1" w:styleId="TableHeader">
    <w:name w:val="Table Header"/>
    <w:next w:val="TableBody"/>
    <w:uiPriority w:val="4"/>
    <w:qFormat/>
    <w:rsid w:val="00474553"/>
    <w:pPr>
      <w:adjustRightInd w:val="0"/>
      <w:spacing w:before="40" w:after="40" w:line="312" w:lineRule="auto"/>
      <w:outlineLvl w:val="5"/>
    </w:pPr>
    <w:rPr>
      <w:rFonts w:ascii="Aptos ExtraBold" w:hAnsi="Aptos ExtraBold"/>
      <w:b/>
      <w:bCs/>
      <w:color w:val="FFFFFF" w:themeColor="background1"/>
      <w:sz w:val="18"/>
    </w:rPr>
  </w:style>
  <w:style w:type="paragraph" w:customStyle="1" w:styleId="TableBody">
    <w:name w:val="Table Body"/>
    <w:uiPriority w:val="5"/>
    <w:qFormat/>
    <w:rsid w:val="00474553"/>
    <w:pPr>
      <w:adjustRightInd w:val="0"/>
      <w:spacing w:after="120" w:line="312" w:lineRule="auto"/>
    </w:pPr>
    <w:rPr>
      <w:rFonts w:ascii="Aptos" w:hAnsi="Aptos"/>
      <w:sz w:val="18"/>
    </w:rPr>
  </w:style>
  <w:style w:type="table" w:styleId="TableGrid">
    <w:name w:val="Table Grid"/>
    <w:basedOn w:val="TableGridLight"/>
    <w:uiPriority w:val="39"/>
    <w:rsid w:val="00E05C1B"/>
    <w:rPr>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1">
    <w:name w:val="List Table 3 Accent 1"/>
    <w:basedOn w:val="TableNormal"/>
    <w:uiPriority w:val="48"/>
    <w:rsid w:val="001B012D"/>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table" w:styleId="PlainTable1">
    <w:name w:val="Plain Table 1"/>
    <w:basedOn w:val="TableNormal"/>
    <w:uiPriority w:val="41"/>
    <w:rsid w:val="007E324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4"/>
    <w:qFormat/>
    <w:rsid w:val="00474553"/>
    <w:pPr>
      <w:tabs>
        <w:tab w:val="clear" w:pos="397"/>
        <w:tab w:val="left" w:pos="11"/>
      </w:tabs>
      <w:spacing w:before="180"/>
    </w:pPr>
    <w:rPr>
      <w:rFonts w:ascii="Aptos SemiBold" w:hAnsi="Aptos SemiBold"/>
      <w:b/>
      <w:bCs/>
      <w:szCs w:val="18"/>
    </w:rPr>
  </w:style>
  <w:style w:type="table" w:customStyle="1" w:styleId="MDTable">
    <w:name w:val="MD Table"/>
    <w:basedOn w:val="TableGrid"/>
    <w:uiPriority w:val="99"/>
    <w:rsid w:val="00CD61C7"/>
    <w:pPr>
      <w:adjustRightInd w:val="0"/>
      <w:spacing w:after="120" w:line="240" w:lineRule="exact"/>
    </w:pPr>
    <w:rPr>
      <w:rFonts w:ascii="Aptos" w:hAnsi="Aptos"/>
      <w:lang w:val="en-NZ" w:eastAsia="en-NZ"/>
    </w:rPr>
    <w:tblPr>
      <w:tblStyleRowBandSize w:val="1"/>
      <w:tblStyleColBandSize w:val="1"/>
      <w:tblBorders>
        <w:top w:val="none" w:sz="0" w:space="0" w:color="auto"/>
        <w:left w:val="none" w:sz="0" w:space="0" w:color="auto"/>
        <w:bottom w:val="single" w:sz="2" w:space="0" w:color="auto"/>
        <w:right w:val="none" w:sz="0" w:space="0" w:color="auto"/>
        <w:insideH w:val="single" w:sz="2" w:space="0" w:color="auto"/>
        <w:insideV w:val="none" w:sz="0" w:space="0" w:color="auto"/>
      </w:tblBorders>
      <w:tblCellMar>
        <w:top w:w="113" w:type="dxa"/>
        <w:bottom w:w="57" w:type="dxa"/>
      </w:tblCellMar>
    </w:tblPr>
    <w:tcPr>
      <w:shd w:val="clear" w:color="auto" w:fill="auto"/>
    </w:tcPr>
    <w:tblStylePr w:type="firstRow">
      <w:pPr>
        <w:wordWrap/>
        <w:spacing w:beforeLines="0" w:before="0" w:beforeAutospacing="0" w:afterLines="60" w:after="60" w:afterAutospacing="0" w:line="240" w:lineRule="exact"/>
      </w:pPr>
      <w:rPr>
        <w:rFonts w:ascii="Proxima Nova" w:hAnsi="Proxima Nova"/>
        <w:b/>
        <w:bCs/>
        <w:i w:val="0"/>
        <w:iCs w:val="0"/>
        <w:color w:val="FFFFFF" w:themeColor="background1"/>
        <w:sz w:val="18"/>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single" w:sz="4" w:space="0" w:color="FFFFFF" w:themeColor="background1"/>
        </w:tcBorders>
        <w:shd w:val="clear" w:color="auto" w:fill="0A222E"/>
      </w:tcPr>
    </w:tblStylePr>
    <w:tblStylePr w:type="lastRow">
      <w:rPr>
        <w:rFonts w:ascii="Proxima Nova" w:hAnsi="Proxima Nova"/>
        <w:b w:val="0"/>
        <w:bCs w:val="0"/>
        <w:i w:val="0"/>
        <w:iCs w:val="0"/>
        <w:sz w:val="18"/>
      </w:rPr>
      <w:tblPr/>
      <w:tcPr>
        <w:tcBorders>
          <w:top w:val="double" w:sz="4" w:space="0" w:color="C9C9C9" w:themeColor="accent3" w:themeTint="99"/>
        </w:tcBorders>
      </w:tcPr>
    </w:tblStylePr>
    <w:tblStylePr w:type="firstCol">
      <w:rPr>
        <w:rFonts w:ascii="Proxima Nova" w:hAnsi="Proxima Nova"/>
        <w:b w:val="0"/>
        <w:bCs w:val="0"/>
        <w:i w:val="0"/>
        <w:iCs w:val="0"/>
        <w:sz w:val="18"/>
      </w:rPr>
    </w:tblStylePr>
    <w:tblStylePr w:type="lastCol">
      <w:rPr>
        <w:rFonts w:ascii="Proxima Nova" w:hAnsi="Proxima Nova"/>
        <w:b w:val="0"/>
        <w:bCs w:val="0"/>
        <w:i w:val="0"/>
        <w:iCs w:val="0"/>
        <w:sz w:val="18"/>
      </w:rPr>
    </w:tblStylePr>
    <w:tblStylePr w:type="band1Vert">
      <w:rPr>
        <w:rFonts w:ascii="Proxima Nova" w:hAnsi="Proxima Nova"/>
        <w:b w:val="0"/>
        <w:bCs w:val="0"/>
        <w:i w:val="0"/>
        <w:iCs w:val="0"/>
        <w:color w:val="auto"/>
        <w:sz w:val="18"/>
      </w:rPr>
    </w:tblStylePr>
    <w:tblStylePr w:type="band2Vert">
      <w:rPr>
        <w:rFonts w:ascii="Proxima Nova" w:hAnsi="Proxima Nova"/>
        <w:b w:val="0"/>
        <w:bCs w:val="0"/>
        <w:i w:val="0"/>
        <w:iCs w:val="0"/>
        <w:sz w:val="18"/>
      </w:rPr>
    </w:tblStylePr>
    <w:tblStylePr w:type="band1Horz">
      <w:rPr>
        <w:rFonts w:ascii="Proxima Nova" w:hAnsi="Proxima Nova"/>
        <w:b w:val="0"/>
        <w:bCs w:val="0"/>
        <w:i w:val="0"/>
        <w:iCs w:val="0"/>
        <w:color w:val="auto"/>
        <w:sz w:val="18"/>
      </w:rPr>
    </w:tblStylePr>
    <w:tblStylePr w:type="band2Horz">
      <w:rPr>
        <w:rFonts w:ascii="Proxima Nova" w:hAnsi="Proxima Nova"/>
        <w:b w:val="0"/>
        <w:bCs w:val="0"/>
        <w:i w:val="0"/>
        <w:iCs w:val="0"/>
        <w:sz w:val="18"/>
      </w:rPr>
    </w:tblStylePr>
    <w:tblStylePr w:type="neCell">
      <w:rPr>
        <w:rFonts w:ascii="Proxima Nova" w:hAnsi="Proxima Nova"/>
        <w:b w:val="0"/>
        <w:bCs w:val="0"/>
        <w:i w:val="0"/>
        <w:iCs w:val="0"/>
        <w:sz w:val="18"/>
      </w:rPr>
    </w:tblStylePr>
    <w:tblStylePr w:type="nwCell">
      <w:rPr>
        <w:rFonts w:ascii="Proxima Nova" w:hAnsi="Proxima Nova"/>
        <w:b/>
        <w:bCs/>
        <w:i w:val="0"/>
        <w:iCs w:val="0"/>
        <w:sz w:val="18"/>
      </w:rPr>
    </w:tblStylePr>
    <w:tblStylePr w:type="seCell">
      <w:rPr>
        <w:rFonts w:ascii="Proxima Nova" w:hAnsi="Proxima Nova"/>
        <w:b w:val="0"/>
        <w:bCs w:val="0"/>
        <w:i w:val="0"/>
        <w:iCs w:val="0"/>
        <w:sz w:val="18"/>
      </w:rPr>
    </w:tblStylePr>
    <w:tblStylePr w:type="swCell">
      <w:rPr>
        <w:rFonts w:ascii="Proxima Nova" w:hAnsi="Proxima Nova"/>
        <w:b w:val="0"/>
        <w:bCs w:val="0"/>
        <w:i w:val="0"/>
        <w:iCs w:val="0"/>
        <w:sz w:val="18"/>
      </w:rPr>
    </w:tblStylePr>
  </w:style>
  <w:style w:type="table" w:styleId="ListTable4-Accent3">
    <w:name w:val="List Table 4 Accent 3"/>
    <w:basedOn w:val="TableNormal"/>
    <w:uiPriority w:val="49"/>
    <w:rsid w:val="001B012D"/>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customStyle="1" w:styleId="MDFigure">
    <w:name w:val="MD Figure"/>
    <w:basedOn w:val="Normal"/>
    <w:uiPriority w:val="1"/>
    <w:qFormat/>
    <w:rsid w:val="00691834"/>
    <w:pPr>
      <w:keepNext/>
      <w:spacing w:before="240"/>
      <w:ind w:right="1418"/>
    </w:pPr>
  </w:style>
  <w:style w:type="paragraph" w:styleId="TOCHeading">
    <w:name w:val="TOC Heading"/>
    <w:basedOn w:val="Heading1"/>
    <w:next w:val="Normal"/>
    <w:uiPriority w:val="10"/>
    <w:unhideWhenUsed/>
    <w:qFormat/>
    <w:rsid w:val="003148CB"/>
    <w:pPr>
      <w:spacing w:before="0" w:after="240" w:line="360" w:lineRule="exact"/>
      <w:ind w:left="851"/>
      <w:outlineLvl w:val="9"/>
    </w:pPr>
    <w:rPr>
      <w:b/>
      <w:szCs w:val="28"/>
      <w:lang w:val="en-US"/>
    </w:rPr>
  </w:style>
  <w:style w:type="paragraph" w:styleId="TOC1">
    <w:name w:val="toc 1"/>
    <w:basedOn w:val="Normal"/>
    <w:next w:val="Normal"/>
    <w:uiPriority w:val="11"/>
    <w:rsid w:val="006870F8"/>
    <w:pPr>
      <w:tabs>
        <w:tab w:val="clear" w:pos="397"/>
        <w:tab w:val="left" w:pos="851"/>
        <w:tab w:val="right" w:leader="underscore" w:pos="8789"/>
      </w:tabs>
      <w:spacing w:before="80" w:after="80"/>
      <w:ind w:hanging="851"/>
    </w:pPr>
    <w:rPr>
      <w:b/>
      <w:bCs/>
    </w:rPr>
  </w:style>
  <w:style w:type="paragraph" w:styleId="TOC2">
    <w:name w:val="toc 2"/>
    <w:next w:val="Normal"/>
    <w:uiPriority w:val="11"/>
    <w:unhideWhenUsed/>
    <w:rsid w:val="006870F8"/>
    <w:pPr>
      <w:tabs>
        <w:tab w:val="left" w:pos="851"/>
        <w:tab w:val="right" w:pos="8789"/>
      </w:tabs>
      <w:spacing w:line="280" w:lineRule="exact"/>
      <w:ind w:left="1843" w:hanging="992"/>
    </w:pPr>
    <w:rPr>
      <w:noProof/>
      <w:szCs w:val="22"/>
    </w:rPr>
  </w:style>
  <w:style w:type="paragraph" w:customStyle="1" w:styleId="CoverPageProjectSub-heading">
    <w:name w:val="Cover Page Project Sub-heading"/>
    <w:basedOn w:val="Normal"/>
    <w:uiPriority w:val="12"/>
    <w:unhideWhenUsed/>
    <w:qFormat/>
    <w:rsid w:val="006F218F"/>
    <w:pPr>
      <w:spacing w:after="340" w:line="320" w:lineRule="exact"/>
    </w:pPr>
    <w:rPr>
      <w:spacing w:val="4"/>
      <w:sz w:val="28"/>
    </w:rPr>
  </w:style>
  <w:style w:type="paragraph" w:customStyle="1" w:styleId="CoverPageProjectName">
    <w:name w:val="Cover Page Project Name"/>
    <w:basedOn w:val="CoverPageProjectSub-heading"/>
    <w:uiPriority w:val="12"/>
    <w:unhideWhenUsed/>
    <w:qFormat/>
    <w:rsid w:val="00343408"/>
    <w:pPr>
      <w:spacing w:line="360" w:lineRule="exact"/>
    </w:pPr>
    <w:rPr>
      <w:b/>
      <w:bCs/>
      <w:caps/>
      <w:spacing w:val="8"/>
      <w:sz w:val="32"/>
    </w:rPr>
  </w:style>
  <w:style w:type="paragraph" w:customStyle="1" w:styleId="CoverPageDate">
    <w:name w:val="Cover Page Date"/>
    <w:uiPriority w:val="12"/>
    <w:unhideWhenUsed/>
    <w:qFormat/>
    <w:rsid w:val="00474553"/>
    <w:pPr>
      <w:spacing w:before="680" w:after="340" w:line="280" w:lineRule="exact"/>
    </w:pPr>
    <w:rPr>
      <w:rFonts w:ascii="Aptos" w:hAnsi="Aptos"/>
    </w:rPr>
  </w:style>
  <w:style w:type="numbering" w:customStyle="1" w:styleId="Bulletedlist">
    <w:name w:val="Bulleted list"/>
    <w:uiPriority w:val="99"/>
    <w:rsid w:val="006F6855"/>
    <w:pPr>
      <w:numPr>
        <w:numId w:val="4"/>
      </w:numPr>
    </w:pPr>
  </w:style>
  <w:style w:type="paragraph" w:customStyle="1" w:styleId="MDQuote">
    <w:name w:val="MD Quote"/>
    <w:basedOn w:val="Normal"/>
    <w:uiPriority w:val="7"/>
    <w:qFormat/>
    <w:rsid w:val="00691834"/>
    <w:pPr>
      <w:tabs>
        <w:tab w:val="clear" w:pos="397"/>
        <w:tab w:val="left" w:pos="851"/>
        <w:tab w:val="left" w:pos="1247"/>
        <w:tab w:val="left" w:pos="1644"/>
        <w:tab w:val="left" w:pos="2041"/>
        <w:tab w:val="left" w:pos="2438"/>
      </w:tabs>
      <w:spacing w:after="120" w:line="312" w:lineRule="auto"/>
      <w:ind w:left="397" w:right="851"/>
    </w:pPr>
    <w:rPr>
      <w:i/>
      <w:iCs/>
      <w:sz w:val="18"/>
    </w:rPr>
  </w:style>
  <w:style w:type="paragraph" w:customStyle="1" w:styleId="MDItalicIndented1">
    <w:name w:val="MD Italic Indented 1"/>
    <w:basedOn w:val="Normal"/>
    <w:uiPriority w:val="8"/>
    <w:qFormat/>
    <w:rsid w:val="00691834"/>
    <w:pPr>
      <w:widowControl w:val="0"/>
      <w:tabs>
        <w:tab w:val="clear" w:pos="397"/>
        <w:tab w:val="left" w:pos="1644"/>
      </w:tabs>
      <w:adjustRightInd/>
      <w:spacing w:after="120" w:line="312" w:lineRule="auto"/>
      <w:ind w:left="794" w:right="851" w:hanging="397"/>
    </w:pPr>
    <w:rPr>
      <w:rFonts w:eastAsiaTheme="majorEastAsia" w:cs="Arial"/>
      <w:i/>
      <w:iCs/>
      <w:w w:val="105"/>
      <w:sz w:val="18"/>
      <w:szCs w:val="28"/>
    </w:rPr>
  </w:style>
  <w:style w:type="paragraph" w:customStyle="1" w:styleId="MDItalicIndented2">
    <w:name w:val="MD Italic Indented 2"/>
    <w:basedOn w:val="MDItalicIndented1"/>
    <w:uiPriority w:val="8"/>
    <w:qFormat/>
    <w:rsid w:val="00094AFF"/>
    <w:pPr>
      <w:tabs>
        <w:tab w:val="clear" w:pos="1644"/>
        <w:tab w:val="left" w:pos="2041"/>
      </w:tabs>
      <w:ind w:left="1248"/>
    </w:pPr>
  </w:style>
  <w:style w:type="paragraph" w:customStyle="1" w:styleId="MDItalicIndented3">
    <w:name w:val="MD Italic Indented 3"/>
    <w:basedOn w:val="MDItalicIndented2"/>
    <w:uiPriority w:val="8"/>
    <w:qFormat/>
    <w:rsid w:val="00094AFF"/>
    <w:pPr>
      <w:tabs>
        <w:tab w:val="clear" w:pos="2041"/>
        <w:tab w:val="left" w:pos="2438"/>
      </w:tabs>
      <w:ind w:left="1644"/>
    </w:pPr>
  </w:style>
  <w:style w:type="paragraph" w:customStyle="1" w:styleId="MDItalicIndented4">
    <w:name w:val="MD Italic Indented 4"/>
    <w:basedOn w:val="MDItalicIndented3"/>
    <w:uiPriority w:val="8"/>
    <w:qFormat/>
    <w:rsid w:val="00691834"/>
    <w:pPr>
      <w:tabs>
        <w:tab w:val="clear" w:pos="2438"/>
        <w:tab w:val="left" w:pos="2835"/>
      </w:tabs>
      <w:ind w:left="2041"/>
    </w:pPr>
  </w:style>
  <w:style w:type="paragraph" w:styleId="FootnoteText">
    <w:name w:val="footnote text"/>
    <w:basedOn w:val="Normal"/>
    <w:link w:val="FootnoteTextChar"/>
    <w:uiPriority w:val="9"/>
    <w:rsid w:val="00691834"/>
    <w:pPr>
      <w:tabs>
        <w:tab w:val="clear" w:pos="397"/>
        <w:tab w:val="left" w:pos="284"/>
      </w:tabs>
      <w:spacing w:after="60" w:line="312" w:lineRule="auto"/>
      <w:ind w:left="284" w:hanging="284"/>
    </w:pPr>
    <w:rPr>
      <w:sz w:val="16"/>
    </w:rPr>
  </w:style>
  <w:style w:type="character" w:customStyle="1" w:styleId="FootnoteTextChar">
    <w:name w:val="Footnote Text Char"/>
    <w:basedOn w:val="DefaultParagraphFont"/>
    <w:link w:val="FootnoteText"/>
    <w:uiPriority w:val="9"/>
    <w:rsid w:val="00691834"/>
    <w:rPr>
      <w:sz w:val="16"/>
    </w:rPr>
  </w:style>
  <w:style w:type="character" w:styleId="FootnoteReference">
    <w:name w:val="footnote reference"/>
    <w:basedOn w:val="DefaultParagraphFont"/>
    <w:uiPriority w:val="99"/>
    <w:semiHidden/>
    <w:rsid w:val="00EE6755"/>
    <w:rPr>
      <w:vertAlign w:val="superscript"/>
    </w:rPr>
  </w:style>
  <w:style w:type="character" w:styleId="Hyperlink">
    <w:name w:val="Hyperlink"/>
    <w:basedOn w:val="DefaultParagraphFont"/>
    <w:uiPriority w:val="99"/>
    <w:semiHidden/>
    <w:rsid w:val="005A23C4"/>
    <w:rPr>
      <w:color w:val="0563C1" w:themeColor="hyperlink"/>
      <w:u w:val="single"/>
    </w:rPr>
  </w:style>
  <w:style w:type="paragraph" w:styleId="TOC4">
    <w:name w:val="toc 4"/>
    <w:basedOn w:val="Normal"/>
    <w:next w:val="Normal"/>
    <w:autoRedefine/>
    <w:uiPriority w:val="39"/>
    <w:semiHidden/>
    <w:rsid w:val="005A23C4"/>
    <w:pPr>
      <w:tabs>
        <w:tab w:val="clear" w:pos="397"/>
      </w:tabs>
      <w:spacing w:after="0"/>
      <w:ind w:left="600"/>
    </w:pPr>
    <w:rPr>
      <w:rFonts w:asciiTheme="minorHAnsi" w:hAnsiTheme="minorHAnsi"/>
    </w:rPr>
  </w:style>
  <w:style w:type="paragraph" w:styleId="TOC5">
    <w:name w:val="toc 5"/>
    <w:basedOn w:val="Normal"/>
    <w:next w:val="Normal"/>
    <w:autoRedefine/>
    <w:uiPriority w:val="39"/>
    <w:semiHidden/>
    <w:rsid w:val="005A23C4"/>
    <w:pPr>
      <w:tabs>
        <w:tab w:val="clear" w:pos="397"/>
      </w:tabs>
      <w:spacing w:after="0"/>
      <w:ind w:left="800"/>
    </w:pPr>
    <w:rPr>
      <w:rFonts w:asciiTheme="minorHAnsi" w:hAnsiTheme="minorHAnsi"/>
    </w:rPr>
  </w:style>
  <w:style w:type="paragraph" w:styleId="TOC6">
    <w:name w:val="toc 6"/>
    <w:basedOn w:val="Normal"/>
    <w:next w:val="Normal"/>
    <w:autoRedefine/>
    <w:uiPriority w:val="39"/>
    <w:semiHidden/>
    <w:rsid w:val="005A23C4"/>
    <w:pPr>
      <w:tabs>
        <w:tab w:val="clear" w:pos="397"/>
      </w:tabs>
      <w:spacing w:after="0"/>
      <w:ind w:left="1000"/>
    </w:pPr>
    <w:rPr>
      <w:rFonts w:asciiTheme="minorHAnsi" w:hAnsiTheme="minorHAnsi"/>
    </w:rPr>
  </w:style>
  <w:style w:type="paragraph" w:styleId="TOC7">
    <w:name w:val="toc 7"/>
    <w:basedOn w:val="Normal"/>
    <w:next w:val="Normal"/>
    <w:autoRedefine/>
    <w:uiPriority w:val="39"/>
    <w:semiHidden/>
    <w:rsid w:val="005A23C4"/>
    <w:pPr>
      <w:tabs>
        <w:tab w:val="clear" w:pos="397"/>
      </w:tabs>
      <w:spacing w:after="0"/>
      <w:ind w:left="1200"/>
    </w:pPr>
    <w:rPr>
      <w:rFonts w:asciiTheme="minorHAnsi" w:hAnsiTheme="minorHAnsi"/>
    </w:rPr>
  </w:style>
  <w:style w:type="paragraph" w:styleId="TOC8">
    <w:name w:val="toc 8"/>
    <w:basedOn w:val="Normal"/>
    <w:next w:val="Normal"/>
    <w:autoRedefine/>
    <w:uiPriority w:val="39"/>
    <w:semiHidden/>
    <w:rsid w:val="005A23C4"/>
    <w:pPr>
      <w:tabs>
        <w:tab w:val="clear" w:pos="397"/>
      </w:tabs>
      <w:spacing w:after="0"/>
      <w:ind w:left="1400"/>
    </w:pPr>
    <w:rPr>
      <w:rFonts w:asciiTheme="minorHAnsi" w:hAnsiTheme="minorHAnsi"/>
    </w:rPr>
  </w:style>
  <w:style w:type="paragraph" w:styleId="TOC9">
    <w:name w:val="toc 9"/>
    <w:basedOn w:val="Normal"/>
    <w:next w:val="Normal"/>
    <w:autoRedefine/>
    <w:uiPriority w:val="39"/>
    <w:semiHidden/>
    <w:rsid w:val="005A23C4"/>
    <w:pPr>
      <w:tabs>
        <w:tab w:val="clear" w:pos="397"/>
      </w:tabs>
      <w:spacing w:after="0"/>
      <w:ind w:left="1600"/>
    </w:pPr>
    <w:rPr>
      <w:rFonts w:asciiTheme="minorHAnsi" w:hAnsiTheme="minorHAnsi"/>
    </w:rPr>
  </w:style>
  <w:style w:type="paragraph" w:styleId="Header">
    <w:name w:val="header"/>
    <w:basedOn w:val="Normal"/>
    <w:link w:val="HeaderChar"/>
    <w:uiPriority w:val="99"/>
    <w:semiHidden/>
    <w:rsid w:val="0035420E"/>
    <w:pPr>
      <w:tabs>
        <w:tab w:val="clear" w:pos="397"/>
        <w:tab w:val="center" w:pos="4513"/>
        <w:tab w:val="right" w:pos="9026"/>
      </w:tabs>
      <w:spacing w:after="0" w:line="240" w:lineRule="auto"/>
    </w:pPr>
  </w:style>
  <w:style w:type="character" w:customStyle="1" w:styleId="HeaderChar">
    <w:name w:val="Header Char"/>
    <w:basedOn w:val="DefaultParagraphFont"/>
    <w:link w:val="Header"/>
    <w:uiPriority w:val="99"/>
    <w:semiHidden/>
    <w:rsid w:val="00545FF0"/>
  </w:style>
  <w:style w:type="paragraph" w:styleId="Footer">
    <w:name w:val="footer"/>
    <w:basedOn w:val="Normal"/>
    <w:link w:val="FooterChar"/>
    <w:uiPriority w:val="99"/>
    <w:semiHidden/>
    <w:rsid w:val="0035420E"/>
    <w:pPr>
      <w:tabs>
        <w:tab w:val="clear" w:pos="397"/>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95FEB"/>
  </w:style>
  <w:style w:type="character" w:customStyle="1" w:styleId="Heading6Char">
    <w:name w:val="Heading 6 Char"/>
    <w:basedOn w:val="DefaultParagraphFont"/>
    <w:link w:val="Heading6"/>
    <w:uiPriority w:val="14"/>
    <w:semiHidden/>
    <w:rsid w:val="00FB6B0F"/>
    <w:rPr>
      <w:rFonts w:eastAsiaTheme="majorEastAsia" w:cstheme="majorBidi"/>
      <w:sz w:val="28"/>
    </w:rPr>
  </w:style>
  <w:style w:type="paragraph" w:customStyle="1" w:styleId="CoverPageCompanyName">
    <w:name w:val="Cover Page Company Name"/>
    <w:basedOn w:val="CoverPageProjectSub-heading"/>
    <w:uiPriority w:val="12"/>
    <w:unhideWhenUsed/>
    <w:qFormat/>
    <w:rsid w:val="00F41417"/>
    <w:rPr>
      <w:caps/>
    </w:rPr>
  </w:style>
  <w:style w:type="paragraph" w:customStyle="1" w:styleId="MDQuoteBullets">
    <w:name w:val="MD Quote Bullets"/>
    <w:basedOn w:val="MDQuote"/>
    <w:uiPriority w:val="7"/>
    <w:qFormat/>
    <w:rsid w:val="00CD61C7"/>
    <w:pPr>
      <w:numPr>
        <w:numId w:val="9"/>
      </w:numPr>
      <w:tabs>
        <w:tab w:val="clear" w:pos="1247"/>
      </w:tabs>
      <w:ind w:left="810"/>
    </w:pPr>
  </w:style>
  <w:style w:type="paragraph" w:customStyle="1" w:styleId="TableBullets">
    <w:name w:val="Table Bullets"/>
    <w:basedOn w:val="TableBody"/>
    <w:uiPriority w:val="5"/>
    <w:qFormat/>
    <w:rsid w:val="00474553"/>
    <w:pPr>
      <w:numPr>
        <w:numId w:val="8"/>
      </w:numPr>
    </w:pPr>
    <w:rPr>
      <w:lang w:val="en-NZ" w:eastAsia="en-NZ"/>
    </w:rPr>
  </w:style>
  <w:style w:type="numbering" w:customStyle="1" w:styleId="QuoteBullets">
    <w:name w:val="Quote Bullets"/>
    <w:basedOn w:val="BulletList"/>
    <w:uiPriority w:val="99"/>
    <w:rsid w:val="00A56A73"/>
    <w:pPr>
      <w:numPr>
        <w:numId w:val="6"/>
      </w:numPr>
    </w:pPr>
  </w:style>
  <w:style w:type="paragraph" w:styleId="TableofFigures">
    <w:name w:val="table of figures"/>
    <w:basedOn w:val="Normal"/>
    <w:next w:val="Normal"/>
    <w:uiPriority w:val="99"/>
    <w:semiHidden/>
    <w:rsid w:val="00A61C8C"/>
    <w:pPr>
      <w:tabs>
        <w:tab w:val="clear" w:pos="397"/>
      </w:tabs>
    </w:pPr>
  </w:style>
  <w:style w:type="paragraph" w:styleId="TOC3">
    <w:name w:val="toc 3"/>
    <w:basedOn w:val="TOC1"/>
    <w:next w:val="Normal"/>
    <w:uiPriority w:val="11"/>
    <w:unhideWhenUsed/>
    <w:rsid w:val="006870F8"/>
    <w:pPr>
      <w:spacing w:after="100"/>
      <w:ind w:left="1702"/>
    </w:pPr>
  </w:style>
  <w:style w:type="table" w:styleId="TableGridLight">
    <w:name w:val="Grid Table Light"/>
    <w:basedOn w:val="TableNormal"/>
    <w:uiPriority w:val="40"/>
    <w:rsid w:val="00E05C1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DFooter">
    <w:name w:val="MD Footer"/>
    <w:basedOn w:val="Normal"/>
    <w:uiPriority w:val="14"/>
    <w:semiHidden/>
    <w:qFormat/>
    <w:rsid w:val="007120BA"/>
    <w:pPr>
      <w:tabs>
        <w:tab w:val="clear" w:pos="397"/>
        <w:tab w:val="center" w:pos="4513"/>
        <w:tab w:val="right" w:pos="9026"/>
      </w:tabs>
      <w:spacing w:after="0" w:line="240" w:lineRule="auto"/>
    </w:pPr>
    <w:rPr>
      <w:sz w:val="18"/>
      <w:szCs w:val="24"/>
      <w14:numSpacing w14:val="tabular"/>
    </w:rPr>
  </w:style>
  <w:style w:type="paragraph" w:customStyle="1" w:styleId="MDQuoteBold">
    <w:name w:val="MD Quote Bold"/>
    <w:basedOn w:val="MDQuote"/>
    <w:uiPriority w:val="6"/>
    <w:qFormat/>
    <w:rsid w:val="00691834"/>
    <w:pPr>
      <w:spacing w:before="180"/>
    </w:pPr>
    <w:rPr>
      <w:b/>
    </w:rPr>
  </w:style>
  <w:style w:type="paragraph" w:customStyle="1" w:styleId="NormalIndented1">
    <w:name w:val="Normal Indented 1"/>
    <w:basedOn w:val="Normal"/>
    <w:uiPriority w:val="3"/>
    <w:qFormat/>
    <w:rsid w:val="00691834"/>
    <w:pPr>
      <w:tabs>
        <w:tab w:val="left" w:pos="1247"/>
      </w:tabs>
      <w:spacing w:after="120"/>
      <w:ind w:left="794" w:hanging="397"/>
    </w:pPr>
  </w:style>
  <w:style w:type="paragraph" w:customStyle="1" w:styleId="NormalIndented2">
    <w:name w:val="Normal Indented 2"/>
    <w:basedOn w:val="NormalIndented1"/>
    <w:uiPriority w:val="3"/>
    <w:qFormat/>
    <w:rsid w:val="00691834"/>
    <w:pPr>
      <w:ind w:left="1248"/>
    </w:pPr>
  </w:style>
  <w:style w:type="paragraph" w:customStyle="1" w:styleId="NormalIndented3">
    <w:name w:val="Normal Indented 3"/>
    <w:basedOn w:val="NormalIndented2"/>
    <w:uiPriority w:val="3"/>
    <w:qFormat/>
    <w:rsid w:val="00691834"/>
    <w:pPr>
      <w:ind w:left="1644"/>
    </w:pPr>
  </w:style>
  <w:style w:type="character" w:customStyle="1" w:styleId="NormalBoldCharacter">
    <w:name w:val="Normal Bold Character"/>
    <w:basedOn w:val="DefaultParagraphFont"/>
    <w:uiPriority w:val="13"/>
    <w:semiHidden/>
    <w:qFormat/>
    <w:rsid w:val="00EF4316"/>
    <w:rPr>
      <w:rFonts w:ascii="Lato SemiBold" w:hAnsi="Lato SemiBold"/>
      <w:b/>
      <w:bCs/>
      <w:i w:val="0"/>
      <w:iCs w:val="0"/>
      <w:color w:val="595959" w:themeColor="text1" w:themeTint="A6"/>
    </w:rPr>
  </w:style>
  <w:style w:type="character" w:styleId="CommentReference">
    <w:name w:val="annotation reference"/>
    <w:basedOn w:val="DefaultParagraphFont"/>
    <w:uiPriority w:val="99"/>
    <w:semiHidden/>
    <w:rsid w:val="00407C92"/>
    <w:rPr>
      <w:sz w:val="16"/>
      <w:szCs w:val="16"/>
    </w:rPr>
  </w:style>
  <w:style w:type="paragraph" w:styleId="CommentText">
    <w:name w:val="annotation text"/>
    <w:basedOn w:val="Normal"/>
    <w:link w:val="CommentTextChar"/>
    <w:uiPriority w:val="99"/>
    <w:semiHidden/>
    <w:rsid w:val="00407C92"/>
    <w:pPr>
      <w:spacing w:line="240" w:lineRule="auto"/>
    </w:pPr>
  </w:style>
  <w:style w:type="character" w:customStyle="1" w:styleId="CommentTextChar">
    <w:name w:val="Comment Text Char"/>
    <w:basedOn w:val="DefaultParagraphFont"/>
    <w:link w:val="CommentText"/>
    <w:uiPriority w:val="99"/>
    <w:semiHidden/>
    <w:rsid w:val="00407C92"/>
    <w:rPr>
      <w:rFonts w:ascii="Aptos" w:hAnsi="Aptos"/>
      <w:lang w:val="en-NZ"/>
    </w:rPr>
  </w:style>
  <w:style w:type="paragraph" w:styleId="CommentSubject">
    <w:name w:val="annotation subject"/>
    <w:basedOn w:val="CommentText"/>
    <w:next w:val="CommentText"/>
    <w:link w:val="CommentSubjectChar"/>
    <w:uiPriority w:val="99"/>
    <w:semiHidden/>
    <w:rsid w:val="00407C92"/>
    <w:rPr>
      <w:b/>
      <w:bCs/>
    </w:rPr>
  </w:style>
  <w:style w:type="character" w:customStyle="1" w:styleId="CommentSubjectChar">
    <w:name w:val="Comment Subject Char"/>
    <w:basedOn w:val="CommentTextChar"/>
    <w:link w:val="CommentSubject"/>
    <w:uiPriority w:val="99"/>
    <w:semiHidden/>
    <w:rsid w:val="00407C92"/>
    <w:rPr>
      <w:rFonts w:ascii="Aptos" w:hAnsi="Aptos"/>
      <w:b/>
      <w:bCs/>
      <w:lang w:val="en-NZ"/>
    </w:rPr>
  </w:style>
  <w:style w:type="paragraph" w:styleId="Revision">
    <w:name w:val="Revision"/>
    <w:hidden/>
    <w:uiPriority w:val="99"/>
    <w:semiHidden/>
    <w:rsid w:val="006F013E"/>
    <w:rPr>
      <w:rFonts w:ascii="Aptos" w:hAnsi="Aptos"/>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5.png"/><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4.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ustomXml" Target="../customXml/item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dison.lawry\Downloads\Document%20-%20MD%20Formatting%20%20(5).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c6f299-dc7c-49c5-a3f7-54d1288b5f35" xsi:nil="true"/>
    <lcf76f155ced4ddcb4097134ff3c332f xmlns="2deeec1d-cb6f-4242-aff8-c2598d059fcc">
      <Terms xmlns="http://schemas.microsoft.com/office/infopath/2007/PartnerControls"/>
    </lcf76f155ced4ddcb4097134ff3c332f>
    <Company xmlns="http://schemas.microsoft.com/sharepoint/v3">Matakanui Gold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FTAA-2507-1089</FastTrackAppID>
    <FastTrackAppTitle xmlns="3f9f7acc-4d99-40e6-b6e9-12f826063963">Bendigo-Ophir Gold Project</FastTrackAppTitle>
    <FastTrackActs xmlns="3f9f7acc-4d99-40e6-b6e9-12f826063963">
      <Value>The Fisheries Act 1996</Value>
      <Value>The Conservation Act 1987</Value>
      <Value>The Wildlife Act 1953</Value>
      <Value>Heritage New Zealand Pouhere Taonga Act 2014</Value>
      <Value>Resource Management Act 1991</Value>
    </FastTrackActs>
    <FastTrackTopic xmlns="3f9f7acc-4d99-40e6-b6e9-12f826063963" xsi:nil="true"/>
    <_dlc_DocId xmlns="5ae100dd-7238-47d4-864c-a888c323434e">EPANZ-1167831518-69976</_dlc_DocId>
    <_dlc_DocIdUrl xmlns="5ae100dd-7238-47d4-864c-a888c323434e">
      <Url>https://epaintune.sharepoint.com/sites/EPA/_layouts/15/DocIdRedir.aspx?ID=EPANZ-1167831518-69976</Url>
      <Description>EPANZ-1167831518-69976</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file>

<file path=customXml/item4.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2E354B9A-9D79-4C64-AD0F-09E90374AC82}">
  <ds:schemaRefs>
    <ds:schemaRef ds:uri="http://schemas.microsoft.com/office/2006/metadata/properties"/>
    <ds:schemaRef ds:uri="http://schemas.microsoft.com/office/infopath/2007/PartnerControls"/>
    <ds:schemaRef ds:uri="b4e9e503-fc2d-4f9e-afe8-97f7d7d54b5d"/>
    <ds:schemaRef ds:uri="e735214b-896a-477d-8507-e714102f5daa"/>
  </ds:schemaRefs>
</ds:datastoreItem>
</file>

<file path=customXml/itemProps2.xml><?xml version="1.0" encoding="utf-8"?>
<ds:datastoreItem xmlns:ds="http://schemas.openxmlformats.org/officeDocument/2006/customXml" ds:itemID="{D04EF071-EFB5-4BDA-956E-05EE7680DCDB}">
  <ds:schemaRefs>
    <ds:schemaRef ds:uri="http://schemas.microsoft.com/sharepoint/v3/contenttype/forms"/>
  </ds:schemaRefs>
</ds:datastoreItem>
</file>

<file path=customXml/itemProps3.xml><?xml version="1.0" encoding="utf-8"?>
<ds:datastoreItem xmlns:ds="http://schemas.openxmlformats.org/officeDocument/2006/customXml" ds:itemID="{C77633BC-2FFD-4CC9-8C96-AA884936AA31}">
  <ds:schemaRefs>
    <ds:schemaRef ds:uri="http://schemas.openxmlformats.org/officeDocument/2006/bibliography"/>
  </ds:schemaRefs>
</ds:datastoreItem>
</file>

<file path=customXml/itemProps4.xml><?xml version="1.0" encoding="utf-8"?>
<ds:datastoreItem xmlns:ds="http://schemas.openxmlformats.org/officeDocument/2006/customXml" ds:itemID="{2389DDC3-38DA-41EB-9F3E-CF5C20653A8D}"/>
</file>

<file path=customXml/itemProps5.xml><?xml version="1.0" encoding="utf-8"?>
<ds:datastoreItem xmlns:ds="http://schemas.openxmlformats.org/officeDocument/2006/customXml" ds:itemID="{2F025A03-89B7-4F0A-8195-237F82BACC77}"/>
</file>

<file path=docProps/app.xml><?xml version="1.0" encoding="utf-8"?>
<Properties xmlns="http://schemas.openxmlformats.org/officeDocument/2006/extended-properties" xmlns:vt="http://schemas.openxmlformats.org/officeDocument/2006/docPropsVTypes">
  <Template>Document - MD Formatting  (5)</Template>
  <TotalTime>28</TotalTime>
  <Pages>6</Pages>
  <Words>769</Words>
  <Characters>4385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Madison Lawry</dc:creator>
  <cp:keywords/>
  <dc:description/>
  <cp:lastModifiedBy>Mitchell Daysh</cp:lastModifiedBy>
  <cp:revision>21</cp:revision>
  <cp:lastPrinted>2016-10-14T01:09:00Z</cp:lastPrinted>
  <dcterms:created xsi:type="dcterms:W3CDTF">2026-03-05T21:44:00Z</dcterms:created>
  <dcterms:modified xsi:type="dcterms:W3CDTF">2026-03-09T23:35:00Z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MediaServiceImageTags">
    <vt:lpwstr/>
  </property>
  <property fmtid="{D5CDD505-2E9C-101B-9397-08002B2CF9AE}" pid="4" name="_dlc_DocIdItemGuid">
    <vt:lpwstr>5937ec68-58ca-4b3b-b7c6-2aebb3d96459</vt:lpwstr>
  </property>
</Properties>
</file>