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5.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commentsExtensible.xml" ContentType="application/vnd.openxmlformats-officedocument.wordprocessingml.commentsExtensible+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656" w14:textId="18E6C825" w:rsidR="00E745C6" w:rsidRPr="005E07C2" w:rsidRDefault="00E745C6" w:rsidP="00E745C6">
      <w:pPr>
        <w:pStyle w:val="MDItalicIndented1"/>
        <w:jc w:val="center"/>
        <w:rPr>
          <w:b/>
          <w:bCs/>
          <w:i w:val="0"/>
          <w:iCs w:val="0"/>
          <w:sz w:val="32"/>
          <w:szCs w:val="48"/>
        </w:rPr>
      </w:pPr>
      <w:r w:rsidRPr="005E07C2">
        <w:rPr>
          <w:b/>
          <w:bCs/>
          <w:i w:val="0"/>
          <w:iCs w:val="0"/>
          <w:sz w:val="32"/>
          <w:szCs w:val="48"/>
        </w:rPr>
        <w:t>BENDIGO-OPHIR GOLD PROJECT</w:t>
      </w:r>
    </w:p>
    <w:p w14:paraId="6DB63993" w14:textId="5A002940" w:rsidR="00485F42" w:rsidRPr="00662A79" w:rsidRDefault="00485F42" w:rsidP="00E745C6">
      <w:pPr>
        <w:pStyle w:val="MDItalicIndented1"/>
        <w:jc w:val="center"/>
        <w:rPr>
          <w:b/>
          <w:bCs/>
          <w:i w:val="0"/>
          <w:iCs w:val="0"/>
          <w:sz w:val="24"/>
          <w:szCs w:val="40"/>
        </w:rPr>
      </w:pPr>
      <w:r w:rsidRPr="00662A79">
        <w:rPr>
          <w:b/>
          <w:bCs/>
          <w:i w:val="0"/>
          <w:iCs w:val="0"/>
          <w:sz w:val="24"/>
          <w:szCs w:val="40"/>
        </w:rPr>
        <w:t>PROPOSED LAND USE CONSENT AND CONDITIONS FOR ACTIVITIES WITHIN THE JURIS</w:t>
      </w:r>
      <w:r w:rsidR="008259D1" w:rsidRPr="00662A79">
        <w:rPr>
          <w:b/>
          <w:bCs/>
          <w:i w:val="0"/>
          <w:iCs w:val="0"/>
          <w:sz w:val="24"/>
          <w:szCs w:val="40"/>
        </w:rPr>
        <w:t>DICTION OF CENTRAL OTAGO DISTRICT COUNCIL</w:t>
      </w:r>
    </w:p>
    <w:p w14:paraId="149B1FD2" w14:textId="2D8B75C1" w:rsidR="00E745C6" w:rsidRPr="00662A79" w:rsidRDefault="00E745C6" w:rsidP="00E745C6">
      <w:pPr>
        <w:pStyle w:val="MDItalicIndented1"/>
        <w:jc w:val="center"/>
        <w:rPr>
          <w:b/>
          <w:bCs/>
          <w:i w:val="0"/>
          <w:iCs w:val="0"/>
          <w:sz w:val="24"/>
          <w:szCs w:val="40"/>
        </w:rPr>
      </w:pPr>
      <w:r w:rsidRPr="00662A79">
        <w:rPr>
          <w:b/>
          <w:bCs/>
          <w:i w:val="0"/>
          <w:iCs w:val="0"/>
          <w:sz w:val="24"/>
          <w:szCs w:val="40"/>
        </w:rPr>
        <w:t xml:space="preserve">UPDATED </w:t>
      </w:r>
      <w:r w:rsidR="001868B4">
        <w:rPr>
          <w:b/>
          <w:bCs/>
          <w:i w:val="0"/>
          <w:iCs w:val="0"/>
          <w:sz w:val="24"/>
          <w:szCs w:val="40"/>
        </w:rPr>
        <w:t>2</w:t>
      </w:r>
      <w:r w:rsidR="00F5050E">
        <w:rPr>
          <w:b/>
          <w:bCs/>
          <w:i w:val="0"/>
          <w:iCs w:val="0"/>
          <w:sz w:val="24"/>
          <w:szCs w:val="40"/>
        </w:rPr>
        <w:t>8</w:t>
      </w:r>
      <w:r w:rsidRPr="00662A79">
        <w:rPr>
          <w:b/>
          <w:bCs/>
          <w:i w:val="0"/>
          <w:iCs w:val="0"/>
          <w:sz w:val="24"/>
          <w:szCs w:val="40"/>
        </w:rPr>
        <w:t xml:space="preserve"> </w:t>
      </w:r>
      <w:r w:rsidR="0067793E" w:rsidRPr="00662A79">
        <w:rPr>
          <w:b/>
          <w:bCs/>
          <w:i w:val="0"/>
          <w:iCs w:val="0"/>
          <w:sz w:val="24"/>
          <w:szCs w:val="40"/>
        </w:rPr>
        <w:t>AUGUST</w:t>
      </w:r>
      <w:r w:rsidRPr="00662A79">
        <w:rPr>
          <w:b/>
          <w:bCs/>
          <w:i w:val="0"/>
          <w:iCs w:val="0"/>
          <w:sz w:val="24"/>
          <w:szCs w:val="40"/>
        </w:rPr>
        <w:t xml:space="preserve"> 2026</w:t>
      </w:r>
    </w:p>
    <w:p w14:paraId="7559105E" w14:textId="77777777" w:rsidR="00662A79" w:rsidRDefault="00662A79" w:rsidP="0067793E">
      <w:pPr>
        <w:pStyle w:val="MDItalicIndented1"/>
        <w:ind w:left="0" w:firstLine="0"/>
        <w:rPr>
          <w:highlight w:val="yellow"/>
        </w:rPr>
      </w:pPr>
    </w:p>
    <w:p w14:paraId="70BAEE81" w14:textId="77777777" w:rsidR="00270C20" w:rsidRPr="009040E3" w:rsidRDefault="00270C20" w:rsidP="00270C20">
      <w:pPr>
        <w:pStyle w:val="MDItalicIndented1"/>
        <w:ind w:left="0" w:firstLine="0"/>
      </w:pPr>
      <w:r w:rsidRPr="009040E3">
        <w:t xml:space="preserve">The base version of the following conditions is the version of the conditions dated 22 June 2026 that was provided to the EPA and Expert Panel following the Concurrent Hearings in Wellington.  </w:t>
      </w:r>
    </w:p>
    <w:p w14:paraId="57D0498A" w14:textId="6B9A68F1" w:rsidR="00270C20" w:rsidRDefault="00AB7C63" w:rsidP="00270C20">
      <w:pPr>
        <w:pStyle w:val="MDItalicIndented1"/>
        <w:ind w:left="0" w:firstLine="0"/>
      </w:pPr>
      <w:r>
        <w:t xml:space="preserve">All </w:t>
      </w:r>
      <w:r w:rsidR="009E778D">
        <w:t xml:space="preserve">additional </w:t>
      </w:r>
      <w:r>
        <w:t>changes</w:t>
      </w:r>
      <w:r w:rsidR="009E778D">
        <w:t xml:space="preserve"> </w:t>
      </w:r>
      <w:r w:rsidR="00270C20" w:rsidRPr="009040E3">
        <w:t xml:space="preserve">made during </w:t>
      </w:r>
      <w:r w:rsidR="00300060">
        <w:t xml:space="preserve">the four </w:t>
      </w:r>
      <w:r w:rsidR="00270C20" w:rsidRPr="009040E3">
        <w:t xml:space="preserve">conditions workshops </w:t>
      </w:r>
      <w:r w:rsidR="00300060">
        <w:t>held in July and August 2026</w:t>
      </w:r>
      <w:r w:rsidR="009030F2">
        <w:t xml:space="preserve"> with planning experts from Otago Regional Council, Central Otago District Council, the Department of Conservation and Kā Rūnaka</w:t>
      </w:r>
      <w:r w:rsidR="00300060">
        <w:t xml:space="preserve"> </w:t>
      </w:r>
      <w:r w:rsidR="00270C20" w:rsidRPr="009040E3">
        <w:t xml:space="preserve">are presented in </w:t>
      </w:r>
      <w:r w:rsidR="00270C20" w:rsidRPr="00C7645D">
        <w:rPr>
          <w:color w:val="EE0000"/>
        </w:rPr>
        <w:t>track changes</w:t>
      </w:r>
      <w:r w:rsidR="00270C20" w:rsidRPr="009040E3">
        <w:t>.</w:t>
      </w:r>
    </w:p>
    <w:p w14:paraId="5DB62015" w14:textId="7F34A37E" w:rsidR="00300060" w:rsidRDefault="003C0838" w:rsidP="00270C20">
      <w:pPr>
        <w:pStyle w:val="MDItalicIndented1"/>
        <w:ind w:left="0" w:firstLine="0"/>
      </w:pPr>
      <w:r>
        <w:t xml:space="preserve">The conditions shaded in </w:t>
      </w:r>
      <w:r w:rsidR="008105AF" w:rsidRPr="008105AF">
        <w:rPr>
          <w:highlight w:val="lightGray"/>
        </w:rPr>
        <w:t xml:space="preserve">light </w:t>
      </w:r>
      <w:r w:rsidRPr="008105AF">
        <w:rPr>
          <w:highlight w:val="lightGray"/>
        </w:rPr>
        <w:t>grey wash</w:t>
      </w:r>
      <w:r>
        <w:rPr>
          <w:b/>
          <w:bCs/>
        </w:rPr>
        <w:t xml:space="preserve"> </w:t>
      </w:r>
      <w:r>
        <w:t xml:space="preserve">are where </w:t>
      </w:r>
      <w:r w:rsidR="00B60050">
        <w:t xml:space="preserve">some of the </w:t>
      </w:r>
      <w:r>
        <w:t xml:space="preserve">parties have </w:t>
      </w:r>
      <w:r w:rsidR="00B60050">
        <w:t xml:space="preserve">not </w:t>
      </w:r>
      <w:r>
        <w:t xml:space="preserve">had sufficient time to </w:t>
      </w:r>
      <w:r w:rsidR="003D1AD5">
        <w:t>fully consider the proposed amendments</w:t>
      </w:r>
      <w:r w:rsidR="00404C04">
        <w:t xml:space="preserve"> including as a result of gaining technical advice</w:t>
      </w:r>
      <w:r w:rsidR="003D1AD5">
        <w:t xml:space="preserve"> (with any final comments expected to be provided by 7 September 2026</w:t>
      </w:r>
      <w:r w:rsidR="000E5727">
        <w:t>).</w:t>
      </w:r>
    </w:p>
    <w:p w14:paraId="3F712182" w14:textId="72903F20" w:rsidR="000E5727" w:rsidRDefault="000E5727" w:rsidP="00270C20">
      <w:pPr>
        <w:pStyle w:val="MDItalicIndented1"/>
        <w:ind w:left="0" w:firstLine="0"/>
      </w:pPr>
      <w:r>
        <w:t>Comments are included</w:t>
      </w:r>
      <w:r w:rsidR="00900389">
        <w:t xml:space="preserve"> for some conditions</w:t>
      </w:r>
      <w:r>
        <w:t xml:space="preserve"> to provide further context / clarification </w:t>
      </w:r>
      <w:r w:rsidR="001847FF">
        <w:t>for changes made (where appropriate)</w:t>
      </w:r>
      <w:r w:rsidR="004D3258">
        <w:t>,</w:t>
      </w:r>
      <w:r w:rsidR="001847FF">
        <w:t xml:space="preserve"> to record </w:t>
      </w:r>
      <w:r w:rsidR="00E373AF">
        <w:t xml:space="preserve">points of disagreement </w:t>
      </w:r>
      <w:r w:rsidR="004D3258">
        <w:t xml:space="preserve">between </w:t>
      </w:r>
      <w:r w:rsidR="00D90A08">
        <w:t xml:space="preserve">MGL and </w:t>
      </w:r>
      <w:r w:rsidR="004D3258">
        <w:t>one or more parties</w:t>
      </w:r>
      <w:r w:rsidR="00900389">
        <w:t>,</w:t>
      </w:r>
      <w:r w:rsidR="004D3258">
        <w:t xml:space="preserve"> and to </w:t>
      </w:r>
      <w:r w:rsidR="00900389">
        <w:t xml:space="preserve">identify </w:t>
      </w:r>
      <w:r w:rsidR="00C7645D">
        <w:t xml:space="preserve">conditions where discussion between MGL and parties are in progress and </w:t>
      </w:r>
      <w:r w:rsidR="00D90A08">
        <w:t>are expected to</w:t>
      </w:r>
      <w:r w:rsidR="00C7645D">
        <w:t xml:space="preserve"> be resolved by 14 September 2026.</w:t>
      </w:r>
    </w:p>
    <w:p w14:paraId="20A7D995" w14:textId="607C81BC" w:rsidR="00942E64" w:rsidRDefault="00B163C8" w:rsidP="001F4CBE">
      <w:pPr>
        <w:pStyle w:val="MDItalicIndented1"/>
        <w:ind w:left="0" w:firstLine="0"/>
      </w:pPr>
      <w:r>
        <w:t>These track chan</w:t>
      </w:r>
      <w:r w:rsidR="00C67B8D">
        <w:t>ged</w:t>
      </w:r>
      <w:r>
        <w:t xml:space="preserve"> conditions do not have updated numbering and cross-references</w:t>
      </w:r>
      <w:r w:rsidR="00FA0F6D">
        <w:t xml:space="preserve"> (refer to the clean version</w:t>
      </w:r>
      <w:r w:rsidR="00D90A08">
        <w:t xml:space="preserve"> where this has been updated</w:t>
      </w:r>
      <w:r w:rsidR="00FA0F6D">
        <w:t xml:space="preserve">). </w:t>
      </w:r>
      <w:r w:rsidR="002311B5">
        <w:t xml:space="preserve"> </w:t>
      </w:r>
    </w:p>
    <w:p w14:paraId="65DD0A81" w14:textId="77777777" w:rsidR="00385EF8" w:rsidRPr="00FA0F6D" w:rsidRDefault="00385EF8" w:rsidP="001F4CBE">
      <w:pPr>
        <w:pStyle w:val="MDItalicIndented1"/>
        <w:ind w:left="0" w:firstLine="0"/>
      </w:pPr>
    </w:p>
    <w:p w14:paraId="48E62BDC" w14:textId="77777777" w:rsidR="0084489B" w:rsidRPr="00662A79" w:rsidRDefault="0084489B" w:rsidP="0084489B">
      <w:r w:rsidRPr="00662A79">
        <w:rPr>
          <w:b/>
          <w:bCs/>
          <w:caps/>
        </w:rPr>
        <w:t>consent holder:</w:t>
      </w:r>
      <w:r w:rsidRPr="00662A79">
        <w:rPr>
          <w:b/>
          <w:bCs/>
          <w:caps/>
        </w:rPr>
        <w:tab/>
      </w:r>
      <w:r w:rsidRPr="00662A79">
        <w:tab/>
        <w:t>Matakanui Gold Limited</w:t>
      </w:r>
    </w:p>
    <w:p w14:paraId="1011EC7C" w14:textId="798C7BC9" w:rsidR="00CF68D5" w:rsidRPr="00ED0130" w:rsidRDefault="0084489B" w:rsidP="00ED0130">
      <w:pPr>
        <w:ind w:left="2880" w:hanging="2880"/>
        <w:rPr>
          <w:b/>
          <w:bCs/>
        </w:rPr>
      </w:pPr>
      <w:r w:rsidRPr="00662A79">
        <w:rPr>
          <w:b/>
          <w:bCs/>
        </w:rPr>
        <w:t>ACTIVITY AUTHORISED:</w:t>
      </w:r>
      <w:r w:rsidRPr="00662A79">
        <w:rPr>
          <w:caps/>
        </w:rPr>
        <w:tab/>
        <w:t>L</w:t>
      </w:r>
      <w:r w:rsidRPr="00662A79">
        <w:t>and Use Consent to establish, operate, maintain</w:t>
      </w:r>
      <w:r w:rsidRPr="00662A79">
        <w:rPr>
          <w:caps/>
        </w:rPr>
        <w:t xml:space="preserve">, </w:t>
      </w:r>
      <w:r w:rsidRPr="00662A79">
        <w:t>rehabilitate, and ultimately close an open pit and underground mining operation</w:t>
      </w:r>
      <w:r w:rsidRPr="00662A79">
        <w:rPr>
          <w:caps/>
        </w:rPr>
        <w:t xml:space="preserve">, </w:t>
      </w:r>
      <w:r w:rsidRPr="00662A79">
        <w:t>referred to as the Bendigo-Ophir Gold Project (“</w:t>
      </w:r>
      <w:r w:rsidRPr="00662A79">
        <w:rPr>
          <w:b/>
          <w:bCs/>
        </w:rPr>
        <w:t>BOGP</w:t>
      </w:r>
      <w:r w:rsidRPr="00662A79">
        <w:t>”)</w:t>
      </w:r>
      <w:r w:rsidRPr="00662A79">
        <w:rPr>
          <w:caps/>
        </w:rPr>
        <w:t xml:space="preserve">, </w:t>
      </w:r>
      <w:r w:rsidRPr="00662A79">
        <w:t xml:space="preserve">including all mining operations within the Project Site identified on </w:t>
      </w:r>
      <w:r w:rsidRPr="00662A79">
        <w:rPr>
          <w:b/>
        </w:rPr>
        <w:t>Plan 1 - Project Overview Plan</w:t>
      </w:r>
      <w:r w:rsidRPr="00662A79">
        <w:rPr>
          <w:caps/>
        </w:rPr>
        <w:t xml:space="preserve"> </w:t>
      </w:r>
      <w:r w:rsidRPr="00662A79">
        <w:t xml:space="preserve">annexed as part of </w:t>
      </w:r>
      <w:r w:rsidRPr="00662A79">
        <w:rPr>
          <w:b/>
        </w:rPr>
        <w:t xml:space="preserve">Attachment </w:t>
      </w:r>
      <w:del w:id="0" w:author="Mitchell Daysh" w:date="2026-08-27T21:41:00Z" w16du:dateUtc="2026-08-27T09:41:00Z">
        <w:r w:rsidRPr="00662A79" w:rsidDel="009F0BF7">
          <w:rPr>
            <w:b/>
          </w:rPr>
          <w:delText>1</w:delText>
        </w:r>
      </w:del>
      <w:ins w:id="1" w:author="Mitchell Daysh" w:date="2026-08-27T21:41:00Z" w16du:dateUtc="2026-08-27T09:41:00Z">
        <w:r w:rsidR="009F0BF7">
          <w:rPr>
            <w:b/>
          </w:rPr>
          <w:t>2</w:t>
        </w:r>
      </w:ins>
      <w:r w:rsidRPr="00662A79">
        <w:rPr>
          <w:b/>
        </w:rPr>
        <w:t xml:space="preserve"> – Plans</w:t>
      </w:r>
      <w:r w:rsidRPr="00662A79">
        <w:rPr>
          <w:b/>
          <w:bCs/>
        </w:rPr>
        <w:t xml:space="preserve"> </w:t>
      </w:r>
      <w:r w:rsidRPr="00662A79">
        <w:t>in</w:t>
      </w:r>
      <w:r w:rsidRPr="00662A79">
        <w:rPr>
          <w:b/>
          <w:bCs/>
        </w:rPr>
        <w:t xml:space="preserve"> Schedule One</w:t>
      </w:r>
      <w:r w:rsidRPr="00662A79">
        <w:rPr>
          <w:caps/>
        </w:rPr>
        <w:t xml:space="preserve">, </w:t>
      </w:r>
      <w:r w:rsidRPr="00662A79">
        <w:t xml:space="preserve">and all associated ancillary, monitoring, mitigation, off-setting and compensation activities and supporting infrastructure and activities within, and in the vicinity of, the Project Site as shown on </w:t>
      </w:r>
      <w:r w:rsidRPr="00662A79">
        <w:rPr>
          <w:b/>
        </w:rPr>
        <w:t>Plan 2 – BOGP Consent Area</w:t>
      </w:r>
      <w:r w:rsidRPr="00662A79">
        <w:t xml:space="preserve"> annexed as part of </w:t>
      </w:r>
      <w:r w:rsidRPr="00662A79">
        <w:rPr>
          <w:b/>
        </w:rPr>
        <w:t xml:space="preserve">Attachment </w:t>
      </w:r>
      <w:del w:id="2" w:author="Mitchell Daysh" w:date="2026-08-27T21:41:00Z" w16du:dateUtc="2026-08-27T09:41:00Z">
        <w:r w:rsidRPr="00662A79" w:rsidDel="009F0BF7">
          <w:rPr>
            <w:b/>
          </w:rPr>
          <w:delText>1</w:delText>
        </w:r>
      </w:del>
      <w:ins w:id="3" w:author="Mitchell Daysh" w:date="2026-08-27T21:41:00Z" w16du:dateUtc="2026-08-27T09:41:00Z">
        <w:r w:rsidR="009F0BF7">
          <w:rPr>
            <w:b/>
          </w:rPr>
          <w:t>2</w:t>
        </w:r>
      </w:ins>
      <w:r w:rsidRPr="00662A79">
        <w:rPr>
          <w:b/>
        </w:rPr>
        <w:t xml:space="preserve"> – Plans</w:t>
      </w:r>
      <w:r w:rsidRPr="00662A79">
        <w:t xml:space="preserve"> in</w:t>
      </w:r>
      <w:r w:rsidRPr="00662A79">
        <w:rPr>
          <w:b/>
          <w:bCs/>
        </w:rPr>
        <w:t xml:space="preserve"> Schedule One</w:t>
      </w:r>
      <w:r w:rsidRPr="00662A79">
        <w:t>, subject to the following conditions</w:t>
      </w:r>
      <w:r w:rsidRPr="00662A79">
        <w:rPr>
          <w:caps/>
        </w:rPr>
        <w:t>.</w:t>
      </w:r>
      <w:r w:rsidR="00CF68D5">
        <w:rPr>
          <w:b/>
          <w:bCs/>
          <w:highlight w:val="yellow"/>
        </w:rPr>
        <w:br w:type="page"/>
      </w:r>
    </w:p>
    <w:p w14:paraId="15AB8884" w14:textId="77777777" w:rsidR="00C16355" w:rsidRDefault="00C16355" w:rsidP="001F4CBE">
      <w:pPr>
        <w:pStyle w:val="MDItalicIndented1"/>
        <w:ind w:left="0" w:firstLine="0"/>
        <w:rPr>
          <w:b/>
          <w:bCs/>
        </w:rPr>
      </w:pPr>
    </w:p>
    <w:sdt>
      <w:sdtPr>
        <w:rPr>
          <w:rFonts w:ascii="Aptos" w:eastAsiaTheme="minorHAnsi" w:hAnsi="Aptos" w:cstheme="minorBidi"/>
          <w:b w:val="0"/>
          <w:bCs w:val="0"/>
          <w:caps w:val="0"/>
          <w:spacing w:val="0"/>
          <w:sz w:val="20"/>
          <w:szCs w:val="20"/>
          <w:lang w:val="en-NZ"/>
        </w:rPr>
        <w:id w:val="129213680"/>
        <w:docPartObj>
          <w:docPartGallery w:val="Table of Contents"/>
          <w:docPartUnique/>
        </w:docPartObj>
      </w:sdtPr>
      <w:sdtEndPr>
        <w:rPr>
          <w:noProof/>
        </w:rPr>
      </w:sdtEndPr>
      <w:sdtContent>
        <w:p w14:paraId="6691221E" w14:textId="405BE181" w:rsidR="00CF68D5" w:rsidRDefault="000059FF">
          <w:pPr>
            <w:pStyle w:val="TOCHeading"/>
          </w:pPr>
          <w:r>
            <w:t xml:space="preserve">TABLE OF </w:t>
          </w:r>
          <w:r w:rsidR="00CF68D5">
            <w:t>Contents</w:t>
          </w:r>
        </w:p>
        <w:p w14:paraId="53DF3085" w14:textId="162C28A0" w:rsidR="003A616B" w:rsidRDefault="00CF68D5">
          <w:pPr>
            <w:pStyle w:val="TOC2"/>
            <w:rPr>
              <w:rFonts w:asciiTheme="minorHAnsi" w:eastAsiaTheme="minorEastAsia" w:hAnsiTheme="minorHAnsi"/>
              <w:kern w:val="2"/>
              <w:sz w:val="24"/>
              <w:szCs w:val="24"/>
              <w:lang w:val="en-NZ" w:eastAsia="en-NZ"/>
              <w14:ligatures w14:val="standardContextual"/>
            </w:rPr>
          </w:pPr>
          <w:r>
            <w:fldChar w:fldCharType="begin"/>
          </w:r>
          <w:r>
            <w:instrText xml:space="preserve"> TOC \o "1-2" \h \z \u </w:instrText>
          </w:r>
          <w:r>
            <w:fldChar w:fldCharType="separate"/>
          </w:r>
          <w:hyperlink w:anchor="_Toc238305734" w:history="1">
            <w:r w:rsidR="003A616B" w:rsidRPr="005558D5">
              <w:rPr>
                <w:rStyle w:val="Hyperlink"/>
              </w:rPr>
              <w:t>Compliance with Common Conditions for Land Use Consent and Regional Consents</w:t>
            </w:r>
            <w:r w:rsidR="003A616B">
              <w:rPr>
                <w:webHidden/>
              </w:rPr>
              <w:tab/>
            </w:r>
            <w:r w:rsidR="003A616B">
              <w:rPr>
                <w:webHidden/>
              </w:rPr>
              <w:fldChar w:fldCharType="begin"/>
            </w:r>
            <w:r w:rsidR="003A616B">
              <w:rPr>
                <w:webHidden/>
              </w:rPr>
              <w:instrText xml:space="preserve"> PAGEREF _Toc238305734 \h </w:instrText>
            </w:r>
            <w:r w:rsidR="003A616B">
              <w:rPr>
                <w:webHidden/>
              </w:rPr>
            </w:r>
            <w:r w:rsidR="003A616B">
              <w:rPr>
                <w:webHidden/>
              </w:rPr>
              <w:fldChar w:fldCharType="separate"/>
            </w:r>
            <w:r w:rsidR="003A616B">
              <w:rPr>
                <w:webHidden/>
              </w:rPr>
              <w:t>3</w:t>
            </w:r>
            <w:r w:rsidR="003A616B">
              <w:rPr>
                <w:webHidden/>
              </w:rPr>
              <w:fldChar w:fldCharType="end"/>
            </w:r>
          </w:hyperlink>
        </w:p>
        <w:p w14:paraId="3455335C" w14:textId="45DC09A6"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35" w:history="1">
            <w:r w:rsidRPr="005558D5">
              <w:rPr>
                <w:rStyle w:val="Hyperlink"/>
              </w:rPr>
              <w:t>Scope of Activities</w:t>
            </w:r>
            <w:r>
              <w:rPr>
                <w:webHidden/>
              </w:rPr>
              <w:tab/>
            </w:r>
            <w:r>
              <w:rPr>
                <w:webHidden/>
              </w:rPr>
              <w:fldChar w:fldCharType="begin"/>
            </w:r>
            <w:r>
              <w:rPr>
                <w:webHidden/>
              </w:rPr>
              <w:instrText xml:space="preserve"> PAGEREF _Toc238305735 \h </w:instrText>
            </w:r>
            <w:r>
              <w:rPr>
                <w:webHidden/>
              </w:rPr>
            </w:r>
            <w:r>
              <w:rPr>
                <w:webHidden/>
              </w:rPr>
              <w:fldChar w:fldCharType="separate"/>
            </w:r>
            <w:r>
              <w:rPr>
                <w:webHidden/>
              </w:rPr>
              <w:t>3</w:t>
            </w:r>
            <w:r>
              <w:rPr>
                <w:webHidden/>
              </w:rPr>
              <w:fldChar w:fldCharType="end"/>
            </w:r>
          </w:hyperlink>
        </w:p>
        <w:p w14:paraId="43A0307B" w14:textId="145DC508"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36" w:history="1">
            <w:r w:rsidRPr="005558D5">
              <w:rPr>
                <w:rStyle w:val="Hyperlink"/>
              </w:rPr>
              <w:t>Lapse Period and Terms of Consent</w:t>
            </w:r>
            <w:r>
              <w:rPr>
                <w:webHidden/>
              </w:rPr>
              <w:tab/>
            </w:r>
            <w:r>
              <w:rPr>
                <w:webHidden/>
              </w:rPr>
              <w:fldChar w:fldCharType="begin"/>
            </w:r>
            <w:r>
              <w:rPr>
                <w:webHidden/>
              </w:rPr>
              <w:instrText xml:space="preserve"> PAGEREF _Toc238305736 \h </w:instrText>
            </w:r>
            <w:r>
              <w:rPr>
                <w:webHidden/>
              </w:rPr>
            </w:r>
            <w:r>
              <w:rPr>
                <w:webHidden/>
              </w:rPr>
              <w:fldChar w:fldCharType="separate"/>
            </w:r>
            <w:r>
              <w:rPr>
                <w:webHidden/>
              </w:rPr>
              <w:t>5</w:t>
            </w:r>
            <w:r>
              <w:rPr>
                <w:webHidden/>
              </w:rPr>
              <w:fldChar w:fldCharType="end"/>
            </w:r>
          </w:hyperlink>
        </w:p>
        <w:p w14:paraId="7370B346" w14:textId="32C4379E"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37" w:history="1">
            <w:r w:rsidRPr="005558D5">
              <w:rPr>
                <w:rStyle w:val="Hyperlink"/>
              </w:rPr>
              <w:t>Location of Mining Operations</w:t>
            </w:r>
            <w:r>
              <w:rPr>
                <w:webHidden/>
              </w:rPr>
              <w:tab/>
            </w:r>
            <w:r>
              <w:rPr>
                <w:webHidden/>
              </w:rPr>
              <w:fldChar w:fldCharType="begin"/>
            </w:r>
            <w:r>
              <w:rPr>
                <w:webHidden/>
              </w:rPr>
              <w:instrText xml:space="preserve"> PAGEREF _Toc238305737 \h </w:instrText>
            </w:r>
            <w:r>
              <w:rPr>
                <w:webHidden/>
              </w:rPr>
            </w:r>
            <w:r>
              <w:rPr>
                <w:webHidden/>
              </w:rPr>
              <w:fldChar w:fldCharType="separate"/>
            </w:r>
            <w:r>
              <w:rPr>
                <w:webHidden/>
              </w:rPr>
              <w:t>5</w:t>
            </w:r>
            <w:r>
              <w:rPr>
                <w:webHidden/>
              </w:rPr>
              <w:fldChar w:fldCharType="end"/>
            </w:r>
          </w:hyperlink>
        </w:p>
        <w:p w14:paraId="459A8768" w14:textId="25C7278F"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38" w:history="1">
            <w:r w:rsidRPr="005558D5">
              <w:rPr>
                <w:rStyle w:val="Hyperlink"/>
              </w:rPr>
              <w:t>Network Utilities</w:t>
            </w:r>
            <w:r>
              <w:rPr>
                <w:webHidden/>
              </w:rPr>
              <w:tab/>
            </w:r>
            <w:r>
              <w:rPr>
                <w:webHidden/>
              </w:rPr>
              <w:fldChar w:fldCharType="begin"/>
            </w:r>
            <w:r>
              <w:rPr>
                <w:webHidden/>
              </w:rPr>
              <w:instrText xml:space="preserve"> PAGEREF _Toc238305738 \h </w:instrText>
            </w:r>
            <w:r>
              <w:rPr>
                <w:webHidden/>
              </w:rPr>
            </w:r>
            <w:r>
              <w:rPr>
                <w:webHidden/>
              </w:rPr>
              <w:fldChar w:fldCharType="separate"/>
            </w:r>
            <w:r>
              <w:rPr>
                <w:webHidden/>
              </w:rPr>
              <w:t>6</w:t>
            </w:r>
            <w:r>
              <w:rPr>
                <w:webHidden/>
              </w:rPr>
              <w:fldChar w:fldCharType="end"/>
            </w:r>
          </w:hyperlink>
        </w:p>
        <w:p w14:paraId="544967BD" w14:textId="52387BC5"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39" w:history="1">
            <w:r w:rsidRPr="005558D5">
              <w:rPr>
                <w:rStyle w:val="Hyperlink"/>
              </w:rPr>
              <w:t>Noise, Vibration and Blasting</w:t>
            </w:r>
            <w:r>
              <w:rPr>
                <w:webHidden/>
              </w:rPr>
              <w:tab/>
            </w:r>
            <w:r>
              <w:rPr>
                <w:webHidden/>
              </w:rPr>
              <w:fldChar w:fldCharType="begin"/>
            </w:r>
            <w:r>
              <w:rPr>
                <w:webHidden/>
              </w:rPr>
              <w:instrText xml:space="preserve"> PAGEREF _Toc238305739 \h </w:instrText>
            </w:r>
            <w:r>
              <w:rPr>
                <w:webHidden/>
              </w:rPr>
            </w:r>
            <w:r>
              <w:rPr>
                <w:webHidden/>
              </w:rPr>
              <w:fldChar w:fldCharType="separate"/>
            </w:r>
            <w:r>
              <w:rPr>
                <w:webHidden/>
              </w:rPr>
              <w:t>6</w:t>
            </w:r>
            <w:r>
              <w:rPr>
                <w:webHidden/>
              </w:rPr>
              <w:fldChar w:fldCharType="end"/>
            </w:r>
          </w:hyperlink>
        </w:p>
        <w:p w14:paraId="1F1D9807" w14:textId="056B1C4A"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0" w:history="1">
            <w:r w:rsidRPr="005558D5">
              <w:rPr>
                <w:rStyle w:val="Hyperlink"/>
              </w:rPr>
              <w:t>Fencing</w:t>
            </w:r>
            <w:r>
              <w:rPr>
                <w:webHidden/>
              </w:rPr>
              <w:tab/>
            </w:r>
            <w:r>
              <w:rPr>
                <w:webHidden/>
              </w:rPr>
              <w:tab/>
            </w:r>
            <w:r>
              <w:rPr>
                <w:webHidden/>
              </w:rPr>
              <w:fldChar w:fldCharType="begin"/>
            </w:r>
            <w:r>
              <w:rPr>
                <w:webHidden/>
              </w:rPr>
              <w:instrText xml:space="preserve"> PAGEREF _Toc238305740 \h </w:instrText>
            </w:r>
            <w:r>
              <w:rPr>
                <w:webHidden/>
              </w:rPr>
            </w:r>
            <w:r>
              <w:rPr>
                <w:webHidden/>
              </w:rPr>
              <w:fldChar w:fldCharType="separate"/>
            </w:r>
            <w:r>
              <w:rPr>
                <w:webHidden/>
              </w:rPr>
              <w:t>16</w:t>
            </w:r>
            <w:r>
              <w:rPr>
                <w:webHidden/>
              </w:rPr>
              <w:fldChar w:fldCharType="end"/>
            </w:r>
          </w:hyperlink>
        </w:p>
        <w:p w14:paraId="4D5DFA44" w14:textId="1BE4EA7E"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1" w:history="1">
            <w:r w:rsidRPr="005558D5">
              <w:rPr>
                <w:rStyle w:val="Hyperlink"/>
              </w:rPr>
              <w:t>Lighting (Construction and Operation)</w:t>
            </w:r>
            <w:r>
              <w:rPr>
                <w:webHidden/>
              </w:rPr>
              <w:tab/>
            </w:r>
            <w:r>
              <w:rPr>
                <w:webHidden/>
              </w:rPr>
              <w:fldChar w:fldCharType="begin"/>
            </w:r>
            <w:r>
              <w:rPr>
                <w:webHidden/>
              </w:rPr>
              <w:instrText xml:space="preserve"> PAGEREF _Toc238305741 \h </w:instrText>
            </w:r>
            <w:r>
              <w:rPr>
                <w:webHidden/>
              </w:rPr>
            </w:r>
            <w:r>
              <w:rPr>
                <w:webHidden/>
              </w:rPr>
              <w:fldChar w:fldCharType="separate"/>
            </w:r>
            <w:r>
              <w:rPr>
                <w:webHidden/>
              </w:rPr>
              <w:t>16</w:t>
            </w:r>
            <w:r>
              <w:rPr>
                <w:webHidden/>
              </w:rPr>
              <w:fldChar w:fldCharType="end"/>
            </w:r>
          </w:hyperlink>
        </w:p>
        <w:p w14:paraId="2956E59C" w14:textId="660944D4"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2" w:history="1">
            <w:r w:rsidRPr="005558D5">
              <w:rPr>
                <w:rStyle w:val="Hyperlink"/>
              </w:rPr>
              <w:t>Recreation</w:t>
            </w:r>
            <w:r>
              <w:rPr>
                <w:rStyle w:val="Hyperlink"/>
              </w:rPr>
              <w:tab/>
            </w:r>
            <w:r>
              <w:rPr>
                <w:webHidden/>
              </w:rPr>
              <w:tab/>
            </w:r>
            <w:r>
              <w:rPr>
                <w:webHidden/>
              </w:rPr>
              <w:fldChar w:fldCharType="begin"/>
            </w:r>
            <w:r>
              <w:rPr>
                <w:webHidden/>
              </w:rPr>
              <w:instrText xml:space="preserve"> PAGEREF _Toc238305742 \h </w:instrText>
            </w:r>
            <w:r>
              <w:rPr>
                <w:webHidden/>
              </w:rPr>
            </w:r>
            <w:r>
              <w:rPr>
                <w:webHidden/>
              </w:rPr>
              <w:fldChar w:fldCharType="separate"/>
            </w:r>
            <w:r>
              <w:rPr>
                <w:webHidden/>
              </w:rPr>
              <w:t>19</w:t>
            </w:r>
            <w:r>
              <w:rPr>
                <w:webHidden/>
              </w:rPr>
              <w:fldChar w:fldCharType="end"/>
            </w:r>
          </w:hyperlink>
        </w:p>
        <w:p w14:paraId="05B36286" w14:textId="4890B179"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3" w:history="1">
            <w:r w:rsidRPr="005558D5">
              <w:rPr>
                <w:rStyle w:val="Hyperlink"/>
              </w:rPr>
              <w:t>Hazardous Substances Management</w:t>
            </w:r>
            <w:r>
              <w:rPr>
                <w:webHidden/>
              </w:rPr>
              <w:tab/>
            </w:r>
            <w:r>
              <w:rPr>
                <w:webHidden/>
              </w:rPr>
              <w:fldChar w:fldCharType="begin"/>
            </w:r>
            <w:r>
              <w:rPr>
                <w:webHidden/>
              </w:rPr>
              <w:instrText xml:space="preserve"> PAGEREF _Toc238305743 \h </w:instrText>
            </w:r>
            <w:r>
              <w:rPr>
                <w:webHidden/>
              </w:rPr>
            </w:r>
            <w:r>
              <w:rPr>
                <w:webHidden/>
              </w:rPr>
              <w:fldChar w:fldCharType="separate"/>
            </w:r>
            <w:r>
              <w:rPr>
                <w:webHidden/>
              </w:rPr>
              <w:t>20</w:t>
            </w:r>
            <w:r>
              <w:rPr>
                <w:webHidden/>
              </w:rPr>
              <w:fldChar w:fldCharType="end"/>
            </w:r>
          </w:hyperlink>
        </w:p>
        <w:p w14:paraId="4DD761C8" w14:textId="69611281"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4" w:history="1">
            <w:r w:rsidRPr="005558D5">
              <w:rPr>
                <w:rStyle w:val="Hyperlink"/>
              </w:rPr>
              <w:t>Transportation</w:t>
            </w:r>
            <w:r>
              <w:rPr>
                <w:webHidden/>
              </w:rPr>
              <w:tab/>
            </w:r>
            <w:r>
              <w:rPr>
                <w:webHidden/>
              </w:rPr>
              <w:fldChar w:fldCharType="begin"/>
            </w:r>
            <w:r>
              <w:rPr>
                <w:webHidden/>
              </w:rPr>
              <w:instrText xml:space="preserve"> PAGEREF _Toc238305744 \h </w:instrText>
            </w:r>
            <w:r>
              <w:rPr>
                <w:webHidden/>
              </w:rPr>
            </w:r>
            <w:r>
              <w:rPr>
                <w:webHidden/>
              </w:rPr>
              <w:fldChar w:fldCharType="separate"/>
            </w:r>
            <w:r>
              <w:rPr>
                <w:webHidden/>
              </w:rPr>
              <w:t>25</w:t>
            </w:r>
            <w:r>
              <w:rPr>
                <w:webHidden/>
              </w:rPr>
              <w:fldChar w:fldCharType="end"/>
            </w:r>
          </w:hyperlink>
        </w:p>
        <w:p w14:paraId="5ACF0AD9" w14:textId="15807CC9"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5" w:history="1">
            <w:r w:rsidRPr="005558D5">
              <w:rPr>
                <w:rStyle w:val="Hyperlink"/>
              </w:rPr>
              <w:t>Archaeology and Heritage</w:t>
            </w:r>
            <w:r>
              <w:rPr>
                <w:webHidden/>
              </w:rPr>
              <w:tab/>
            </w:r>
            <w:r>
              <w:rPr>
                <w:webHidden/>
              </w:rPr>
              <w:fldChar w:fldCharType="begin"/>
            </w:r>
            <w:r>
              <w:rPr>
                <w:webHidden/>
              </w:rPr>
              <w:instrText xml:space="preserve"> PAGEREF _Toc238305745 \h </w:instrText>
            </w:r>
            <w:r>
              <w:rPr>
                <w:webHidden/>
              </w:rPr>
            </w:r>
            <w:r>
              <w:rPr>
                <w:webHidden/>
              </w:rPr>
              <w:fldChar w:fldCharType="separate"/>
            </w:r>
            <w:r>
              <w:rPr>
                <w:webHidden/>
              </w:rPr>
              <w:t>31</w:t>
            </w:r>
            <w:r>
              <w:rPr>
                <w:webHidden/>
              </w:rPr>
              <w:fldChar w:fldCharType="end"/>
            </w:r>
          </w:hyperlink>
        </w:p>
        <w:p w14:paraId="53E014D3" w14:textId="17613323" w:rsidR="003A616B" w:rsidRDefault="003A616B">
          <w:pPr>
            <w:pStyle w:val="TOC2"/>
            <w:rPr>
              <w:rFonts w:asciiTheme="minorHAnsi" w:eastAsiaTheme="minorEastAsia" w:hAnsiTheme="minorHAnsi"/>
              <w:kern w:val="2"/>
              <w:sz w:val="24"/>
              <w:szCs w:val="24"/>
              <w:lang w:val="en-NZ" w:eastAsia="en-NZ"/>
              <w14:ligatures w14:val="standardContextual"/>
            </w:rPr>
          </w:pPr>
          <w:hyperlink w:anchor="_Toc238305746" w:history="1">
            <w:r w:rsidRPr="005558D5">
              <w:rPr>
                <w:rStyle w:val="Hyperlink"/>
              </w:rPr>
              <w:t>Contaminated Land</w:t>
            </w:r>
            <w:r>
              <w:rPr>
                <w:webHidden/>
              </w:rPr>
              <w:tab/>
            </w:r>
            <w:r>
              <w:rPr>
                <w:webHidden/>
              </w:rPr>
              <w:fldChar w:fldCharType="begin"/>
            </w:r>
            <w:r>
              <w:rPr>
                <w:webHidden/>
              </w:rPr>
              <w:instrText xml:space="preserve"> PAGEREF _Toc238305746 \h </w:instrText>
            </w:r>
            <w:r>
              <w:rPr>
                <w:webHidden/>
              </w:rPr>
            </w:r>
            <w:r>
              <w:rPr>
                <w:webHidden/>
              </w:rPr>
              <w:fldChar w:fldCharType="separate"/>
            </w:r>
            <w:r>
              <w:rPr>
                <w:webHidden/>
              </w:rPr>
              <w:t>31</w:t>
            </w:r>
            <w:r>
              <w:rPr>
                <w:webHidden/>
              </w:rPr>
              <w:fldChar w:fldCharType="end"/>
            </w:r>
          </w:hyperlink>
        </w:p>
        <w:p w14:paraId="68D6CF95" w14:textId="568BD55E" w:rsidR="00CF68D5" w:rsidRDefault="00CF68D5">
          <w:pPr>
            <w:rPr>
              <w:noProof/>
            </w:rPr>
          </w:pPr>
          <w:r>
            <w:rPr>
              <w:rFonts w:ascii="Proxima Nova" w:hAnsi="Proxima Nova"/>
              <w:noProof/>
              <w:szCs w:val="22"/>
              <w:lang w:val="en-AU"/>
            </w:rPr>
            <w:fldChar w:fldCharType="end"/>
          </w:r>
        </w:p>
      </w:sdtContent>
    </w:sdt>
    <w:p w14:paraId="58ACE89A" w14:textId="77777777" w:rsidR="00AA23A8" w:rsidRDefault="00AA23A8">
      <w:pPr>
        <w:rPr>
          <w:noProof/>
        </w:rPr>
      </w:pPr>
    </w:p>
    <w:p w14:paraId="1A2B0AF3" w14:textId="02E69933" w:rsidR="00AA23A8" w:rsidRDefault="00AA23A8" w:rsidP="00AA23A8">
      <w:pPr>
        <w:pStyle w:val="TOCHeading"/>
        <w:rPr>
          <w:noProof/>
        </w:rPr>
      </w:pPr>
      <w:r>
        <w:rPr>
          <w:noProof/>
        </w:rPr>
        <w:t>Attachments</w:t>
      </w:r>
    </w:p>
    <w:p w14:paraId="056456A5" w14:textId="4102BA53" w:rsidR="00221909" w:rsidRPr="006B61F2" w:rsidRDefault="00221909" w:rsidP="00C77455">
      <w:pPr>
        <w:tabs>
          <w:tab w:val="left" w:pos="2268"/>
        </w:tabs>
        <w:ind w:left="851"/>
        <w:rPr>
          <w:ins w:id="4" w:author="Mitchell Daysh" w:date="2026-08-12T15:32:00Z" w16du:dateUtc="2026-08-12T03:32:00Z"/>
          <w:noProof/>
        </w:rPr>
      </w:pPr>
      <w:ins w:id="5" w:author="Mitchell Daysh" w:date="2026-08-12T15:32:00Z" w16du:dateUtc="2026-08-12T03:32:00Z">
        <w:r w:rsidRPr="006B61F2">
          <w:rPr>
            <w:noProof/>
          </w:rPr>
          <w:t>Attachment A:</w:t>
        </w:r>
        <w:r w:rsidRPr="006B61F2">
          <w:rPr>
            <w:noProof/>
          </w:rPr>
          <w:tab/>
        </w:r>
      </w:ins>
      <w:ins w:id="6" w:author="Mitchell Daysh" w:date="2026-08-12T15:33:00Z" w16du:dateUtc="2026-08-12T03:33:00Z">
        <w:r w:rsidR="009C59C4" w:rsidRPr="006B61F2">
          <w:rPr>
            <w:noProof/>
          </w:rPr>
          <w:t>BOGP Site Layout and Nearest Noise Sensitive R</w:t>
        </w:r>
      </w:ins>
      <w:ins w:id="7" w:author="Mitchell Daysh" w:date="2026-08-12T15:34:00Z" w16du:dateUtc="2026-08-12T03:34:00Z">
        <w:r w:rsidR="009C59C4" w:rsidRPr="006B61F2">
          <w:rPr>
            <w:noProof/>
          </w:rPr>
          <w:t>eceivers</w:t>
        </w:r>
      </w:ins>
    </w:p>
    <w:p w14:paraId="1378B367" w14:textId="1C15A6F4" w:rsidR="00C77455" w:rsidRPr="006B61F2" w:rsidRDefault="00C77455" w:rsidP="00C77455">
      <w:pPr>
        <w:tabs>
          <w:tab w:val="left" w:pos="2268"/>
        </w:tabs>
        <w:ind w:left="851"/>
        <w:rPr>
          <w:ins w:id="8" w:author="Mitchell Daysh" w:date="2026-08-15T12:48:00Z" w16du:dateUtc="2026-08-15T00:48:00Z"/>
          <w:noProof/>
        </w:rPr>
      </w:pPr>
      <w:r w:rsidRPr="006B61F2">
        <w:rPr>
          <w:noProof/>
        </w:rPr>
        <w:t xml:space="preserve">Attachment </w:t>
      </w:r>
      <w:ins w:id="9" w:author="Mitchell Daysh" w:date="2026-08-15T12:47:00Z" w16du:dateUtc="2026-08-15T00:47:00Z">
        <w:r w:rsidR="001F22E3" w:rsidRPr="006B61F2">
          <w:rPr>
            <w:noProof/>
          </w:rPr>
          <w:t>B</w:t>
        </w:r>
      </w:ins>
      <w:r w:rsidRPr="006B61F2">
        <w:rPr>
          <w:noProof/>
        </w:rPr>
        <w:t>:</w:t>
      </w:r>
      <w:r w:rsidRPr="006B61F2">
        <w:rPr>
          <w:noProof/>
        </w:rPr>
        <w:tab/>
        <w:t>Cushionfield habitat [re lighting condition]</w:t>
      </w:r>
    </w:p>
    <w:p w14:paraId="3E5A65E5" w14:textId="3063E888" w:rsidR="009A4C8E" w:rsidRPr="006B61F2" w:rsidRDefault="009A4C8E" w:rsidP="00C77455">
      <w:pPr>
        <w:tabs>
          <w:tab w:val="left" w:pos="2268"/>
        </w:tabs>
        <w:ind w:left="851"/>
        <w:rPr>
          <w:ins w:id="10" w:author="Mitchell Daysh" w:date="2026-08-15T12:49:00Z" w16du:dateUtc="2026-08-15T00:49:00Z"/>
          <w:noProof/>
        </w:rPr>
      </w:pPr>
      <w:ins w:id="11" w:author="Mitchell Daysh" w:date="2026-08-15T12:48:00Z" w16du:dateUtc="2026-08-15T00:48:00Z">
        <w:r w:rsidRPr="006B61F2">
          <w:rPr>
            <w:noProof/>
          </w:rPr>
          <w:t>Attachment C:</w:t>
        </w:r>
        <w:r w:rsidRPr="006B61F2">
          <w:rPr>
            <w:noProof/>
          </w:rPr>
          <w:tab/>
        </w:r>
        <w:r w:rsidR="00A51C0D" w:rsidRPr="006B61F2">
          <w:rPr>
            <w:noProof/>
          </w:rPr>
          <w:t xml:space="preserve">Potential Invertebrate </w:t>
        </w:r>
      </w:ins>
      <w:ins w:id="12" w:author="Mitchell Daysh" w:date="2026-08-15T12:49:00Z" w16du:dateUtc="2026-08-15T00:49:00Z">
        <w:r w:rsidR="00A51C0D" w:rsidRPr="006B61F2">
          <w:rPr>
            <w:noProof/>
          </w:rPr>
          <w:t>Effects Area</w:t>
        </w:r>
      </w:ins>
    </w:p>
    <w:p w14:paraId="5D047F41" w14:textId="57D5E827" w:rsidR="001B071D" w:rsidRPr="006B61F2" w:rsidRDefault="001B071D" w:rsidP="00C77455">
      <w:pPr>
        <w:tabs>
          <w:tab w:val="left" w:pos="2268"/>
        </w:tabs>
        <w:ind w:left="851"/>
        <w:rPr>
          <w:noProof/>
        </w:rPr>
      </w:pPr>
      <w:ins w:id="13" w:author="Mitchell Daysh" w:date="2026-08-15T12:49:00Z" w16du:dateUtc="2026-08-15T00:49:00Z">
        <w:r w:rsidRPr="006B61F2">
          <w:t>Attachment D:</w:t>
        </w:r>
        <w:r w:rsidRPr="006B61F2">
          <w:tab/>
          <w:t xml:space="preserve">Habitat boundary for </w:t>
        </w:r>
        <w:r w:rsidRPr="006B61F2">
          <w:rPr>
            <w:i/>
            <w:iCs/>
          </w:rPr>
          <w:t>Sporophyla oenospora</w:t>
        </w:r>
      </w:ins>
    </w:p>
    <w:p w14:paraId="18873AC1" w14:textId="476F10BE" w:rsidR="00C77455" w:rsidRDefault="00C77455" w:rsidP="00C77455">
      <w:pPr>
        <w:tabs>
          <w:tab w:val="left" w:pos="2268"/>
        </w:tabs>
        <w:ind w:left="851"/>
        <w:rPr>
          <w:noProof/>
        </w:rPr>
      </w:pPr>
      <w:r w:rsidRPr="006B61F2">
        <w:rPr>
          <w:noProof/>
        </w:rPr>
        <w:t xml:space="preserve">Attachment </w:t>
      </w:r>
      <w:ins w:id="14" w:author="Mitchell Daysh" w:date="2026-08-15T12:54:00Z" w16du:dateUtc="2026-08-15T00:54:00Z">
        <w:r w:rsidR="00FC2DFC" w:rsidRPr="006B61F2">
          <w:rPr>
            <w:noProof/>
          </w:rPr>
          <w:t>E</w:t>
        </w:r>
      </w:ins>
      <w:r w:rsidRPr="006B61F2">
        <w:rPr>
          <w:noProof/>
        </w:rPr>
        <w:t>:</w:t>
      </w:r>
      <w:r w:rsidRPr="006B61F2">
        <w:rPr>
          <w:noProof/>
        </w:rPr>
        <w:tab/>
        <w:t xml:space="preserve">Thomson </w:t>
      </w:r>
      <w:ins w:id="15" w:author="Mitchell Daysh" w:date="2026-08-15T12:54:00Z" w16du:dateUtc="2026-08-15T00:54:00Z">
        <w:r w:rsidR="00FC2DFC" w:rsidRPr="006B61F2">
          <w:rPr>
            <w:noProof/>
          </w:rPr>
          <w:t xml:space="preserve">Gorge </w:t>
        </w:r>
      </w:ins>
      <w:r w:rsidRPr="006B61F2">
        <w:rPr>
          <w:noProof/>
        </w:rPr>
        <w:t>Road Widening</w:t>
      </w:r>
    </w:p>
    <w:p w14:paraId="16E5CAC5" w14:textId="602114D1" w:rsidR="00C77455" w:rsidDel="00FC2DFC" w:rsidRDefault="00C77455" w:rsidP="00C77455">
      <w:pPr>
        <w:tabs>
          <w:tab w:val="left" w:pos="2268"/>
        </w:tabs>
        <w:ind w:left="851"/>
        <w:rPr>
          <w:del w:id="16" w:author="Mitchell Daysh" w:date="2026-08-15T12:53:00Z" w16du:dateUtc="2026-08-15T00:53:00Z"/>
          <w:noProof/>
        </w:rPr>
      </w:pPr>
      <w:del w:id="17" w:author="Mitchell Daysh" w:date="2026-08-15T12:53:00Z" w16du:dateUtc="2026-08-15T00:53:00Z">
        <w:r w:rsidDel="00FC2DFC">
          <w:rPr>
            <w:noProof/>
          </w:rPr>
          <w:delText>Attachment C:</w:delText>
        </w:r>
        <w:r w:rsidDel="00FC2DFC">
          <w:rPr>
            <w:noProof/>
          </w:rPr>
          <w:tab/>
          <w:delText>Mammalian Pest Management Plan Monitoring Targets</w:delText>
        </w:r>
      </w:del>
    </w:p>
    <w:p w14:paraId="25F3D4FA" w14:textId="5C348E47" w:rsidR="00AA23A8" w:rsidDel="00FC2DFC" w:rsidRDefault="00C77455" w:rsidP="00C77455">
      <w:pPr>
        <w:tabs>
          <w:tab w:val="left" w:pos="2268"/>
        </w:tabs>
        <w:ind w:left="851"/>
        <w:rPr>
          <w:del w:id="18" w:author="Mitchell Daysh" w:date="2026-08-15T12:53:00Z" w16du:dateUtc="2026-08-15T00:53:00Z"/>
          <w:noProof/>
        </w:rPr>
      </w:pPr>
      <w:del w:id="19" w:author="Mitchell Daysh" w:date="2026-08-15T12:53:00Z" w16du:dateUtc="2026-08-15T00:53:00Z">
        <w:r w:rsidDel="00FC2DFC">
          <w:rPr>
            <w:noProof/>
          </w:rPr>
          <w:delText>Attachment D:</w:delText>
        </w:r>
        <w:r w:rsidDel="00FC2DFC">
          <w:rPr>
            <w:noProof/>
          </w:rPr>
          <w:tab/>
          <w:delText>Come-in-Time Open Pit Early Disturbance Area</w:delText>
        </w:r>
      </w:del>
    </w:p>
    <w:p w14:paraId="09DE64E9" w14:textId="77777777" w:rsidR="00AA23A8" w:rsidRDefault="00AA23A8"/>
    <w:p w14:paraId="1AFFD3BD" w14:textId="477980C5" w:rsidR="00C16355" w:rsidRPr="00022A71" w:rsidRDefault="00C16355" w:rsidP="001F4CBE">
      <w:pPr>
        <w:pStyle w:val="MDItalicIndented1"/>
        <w:ind w:left="0" w:firstLine="0"/>
        <w:rPr>
          <w:b/>
          <w:bCs/>
        </w:rPr>
        <w:sectPr w:rsidR="00C16355" w:rsidRPr="00022A71" w:rsidSect="00E00474">
          <w:footerReference w:type="default" r:id="rId11"/>
          <w:headerReference w:type="first" r:id="rId12"/>
          <w:footerReference w:type="first" r:id="rId13"/>
          <w:pgSz w:w="11900" w:h="16840"/>
          <w:pgMar w:top="1701" w:right="1418" w:bottom="1985" w:left="1701" w:header="0" w:footer="709" w:gutter="0"/>
          <w:pgNumType w:start="1"/>
          <w:cols w:space="708"/>
          <w:docGrid w:linePitch="360"/>
        </w:sectPr>
      </w:pPr>
    </w:p>
    <w:p w14:paraId="1CE72023" w14:textId="7AE64DE6" w:rsidR="00E25F9A" w:rsidRDefault="009B29D3" w:rsidP="00C16355">
      <w:pPr>
        <w:pStyle w:val="Heading2"/>
      </w:pPr>
      <w:bookmarkStart w:id="20" w:name="_Toc238305734"/>
      <w:r>
        <w:lastRenderedPageBreak/>
        <w:t>Compliance with Common Conditions for Land Use Consent and Regional Consents</w:t>
      </w:r>
      <w:bookmarkEnd w:id="20"/>
    </w:p>
    <w:tbl>
      <w:tblPr>
        <w:tblStyle w:val="MDTable"/>
        <w:tblW w:w="0" w:type="auto"/>
        <w:tblLook w:val="04A0" w:firstRow="1" w:lastRow="0" w:firstColumn="1" w:lastColumn="0" w:noHBand="0" w:noVBand="1"/>
      </w:tblPr>
      <w:tblGrid>
        <w:gridCol w:w="846"/>
        <w:gridCol w:w="7925"/>
      </w:tblGrid>
      <w:tr w:rsidR="00C16355" w14:paraId="7BBCBDB2"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5934E40" w14:textId="69A11FAA" w:rsidR="00C16355" w:rsidRDefault="007567C8" w:rsidP="007567C8">
            <w:pPr>
              <w:pStyle w:val="TableHeader"/>
              <w:spacing w:after="144"/>
            </w:pPr>
            <w:r>
              <w:t>No.</w:t>
            </w:r>
          </w:p>
        </w:tc>
        <w:tc>
          <w:tcPr>
            <w:tcW w:w="7925" w:type="dxa"/>
          </w:tcPr>
          <w:p w14:paraId="5F2DD121" w14:textId="38D7FCC1" w:rsidR="00C16355" w:rsidRDefault="007567C8" w:rsidP="007567C8">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C16355" w14:paraId="4E61B4CA"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C64649" w14:textId="15896611" w:rsidR="00C16355" w:rsidRDefault="00EF7F04" w:rsidP="00DD1E4D">
            <w:pPr>
              <w:pStyle w:val="TableBody"/>
            </w:pPr>
            <w:r>
              <w:t>1</w:t>
            </w:r>
          </w:p>
        </w:tc>
        <w:tc>
          <w:tcPr>
            <w:tcW w:w="7925" w:type="dxa"/>
          </w:tcPr>
          <w:p w14:paraId="5B83124B" w14:textId="28040D09" w:rsidR="00C16355" w:rsidRDefault="00695EE1" w:rsidP="00DD1E4D">
            <w:pPr>
              <w:pStyle w:val="TableBody"/>
              <w:cnfStyle w:val="000000100000" w:firstRow="0" w:lastRow="0" w:firstColumn="0" w:lastColumn="0" w:oddVBand="0" w:evenVBand="0" w:oddHBand="1" w:evenHBand="0" w:firstRowFirstColumn="0" w:firstRowLastColumn="0" w:lastRowFirstColumn="0" w:lastRowLastColumn="0"/>
            </w:pPr>
            <w:r w:rsidRPr="00695EE1">
              <w:t xml:space="preserve">The exercise of this consent is subject to compliance with the Common Conditions in </w:t>
            </w:r>
            <w:r w:rsidRPr="00695EE1">
              <w:rPr>
                <w:b/>
                <w:bCs/>
              </w:rPr>
              <w:t>Schedule One</w:t>
            </w:r>
            <w:r w:rsidRPr="00695EE1">
              <w:t>.  Acronyms, abbreviations and defined terms set out in the Common Conditions have the same meaning for the purposes of this consent and associated conditions.</w:t>
            </w:r>
          </w:p>
        </w:tc>
      </w:tr>
    </w:tbl>
    <w:p w14:paraId="50E720F7" w14:textId="77777777" w:rsidR="00C16355" w:rsidRDefault="00C16355" w:rsidP="00C16355">
      <w:pPr>
        <w:rPr>
          <w:lang w:val="en-AU"/>
        </w:rPr>
      </w:pPr>
    </w:p>
    <w:p w14:paraId="586F7C7D" w14:textId="09E7FD8A" w:rsidR="005400EF" w:rsidRDefault="00EF7F04" w:rsidP="005400EF">
      <w:pPr>
        <w:pStyle w:val="Heading2"/>
      </w:pPr>
      <w:bookmarkStart w:id="21" w:name="_Toc238305735"/>
      <w:r>
        <w:t>Scope of Activities</w:t>
      </w:r>
      <w:bookmarkEnd w:id="21"/>
    </w:p>
    <w:tbl>
      <w:tblPr>
        <w:tblStyle w:val="MDTable"/>
        <w:tblW w:w="0" w:type="auto"/>
        <w:tblLook w:val="04A0" w:firstRow="1" w:lastRow="0" w:firstColumn="1" w:lastColumn="0" w:noHBand="0" w:noVBand="1"/>
      </w:tblPr>
      <w:tblGrid>
        <w:gridCol w:w="846"/>
        <w:gridCol w:w="7925"/>
      </w:tblGrid>
      <w:tr w:rsidR="00DD1E4D" w14:paraId="2D61B7D6"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7A51A08C" w14:textId="77777777" w:rsidR="00DD1E4D" w:rsidRPr="00DD1E4D" w:rsidRDefault="00DD1E4D" w:rsidP="00DD1E4D">
            <w:pPr>
              <w:pStyle w:val="TableHeader"/>
              <w:spacing w:after="144"/>
            </w:pPr>
            <w:r w:rsidRPr="00DD1E4D">
              <w:t>No.</w:t>
            </w:r>
          </w:p>
        </w:tc>
        <w:tc>
          <w:tcPr>
            <w:tcW w:w="7925" w:type="dxa"/>
          </w:tcPr>
          <w:p w14:paraId="28891119" w14:textId="77777777" w:rsidR="00DD1E4D" w:rsidRPr="00DD1E4D" w:rsidRDefault="00DD1E4D" w:rsidP="00DD1E4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D6513C" w14:paraId="1A839200"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0185074" w14:textId="1425002C" w:rsidR="00D6513C" w:rsidRDefault="008513C3" w:rsidP="00DD1E4D">
            <w:pPr>
              <w:pStyle w:val="TableBody"/>
            </w:pPr>
            <w:r w:rsidRPr="008513C3">
              <w:rPr>
                <w:highlight w:val="yellow"/>
              </w:rPr>
              <w:t>NEW</w:t>
            </w:r>
          </w:p>
        </w:tc>
        <w:tc>
          <w:tcPr>
            <w:tcW w:w="7925" w:type="dxa"/>
          </w:tcPr>
          <w:p w14:paraId="47ED2863" w14:textId="77777777" w:rsidR="00D6513C" w:rsidRDefault="00D6513C" w:rsidP="00D6513C">
            <w:pPr>
              <w:pStyle w:val="TableBody"/>
              <w:cnfStyle w:val="000000100000" w:firstRow="0" w:lastRow="0" w:firstColumn="0" w:lastColumn="0" w:oddVBand="0" w:evenVBand="0" w:oddHBand="1" w:evenHBand="0" w:firstRowFirstColumn="0" w:firstRowLastColumn="0" w:lastRowFirstColumn="0" w:lastRowLastColumn="0"/>
              <w:rPr>
                <w:ins w:id="22" w:author="Mitchell Daysh" w:date="2026-08-27T10:27:00Z" w16du:dateUtc="2026-08-26T22:27:00Z"/>
              </w:rPr>
            </w:pPr>
            <w:commentRangeStart w:id="23"/>
            <w:r>
              <w:t>The</w:t>
            </w:r>
            <w:commentRangeEnd w:id="23"/>
            <w:r>
              <w:rPr>
                <w:rStyle w:val="CommentReference"/>
                <w:sz w:val="18"/>
                <w:szCs w:val="20"/>
              </w:rPr>
              <w:commentReference w:id="23"/>
            </w:r>
            <w:r>
              <w:t xml:space="preserve"> activities authorised by this consent include those listed </w:t>
            </w:r>
            <w:ins w:id="24" w:author="Mitchell Daysh" w:date="2026-08-27T10:30:00Z" w16du:dateUtc="2026-08-26T22:30:00Z">
              <w:r>
                <w:t xml:space="preserve">in Condition </w:t>
              </w:r>
              <w:r w:rsidRPr="00166CE0">
                <w:rPr>
                  <w:highlight w:val="yellow"/>
                  <w:rPrChange w:id="25" w:author="Mitchell Daysh" w:date="2026-08-27T21:06:00Z" w16du:dateUtc="2026-08-27T09:06:00Z">
                    <w:rPr/>
                  </w:rPrChange>
                </w:rPr>
                <w:t>3</w:t>
              </w:r>
              <w:r>
                <w:t xml:space="preserve"> </w:t>
              </w:r>
            </w:ins>
            <w:r>
              <w:t>below, as described in more detail in</w:t>
            </w:r>
            <w:ins w:id="26" w:author="Mitchell Daysh" w:date="2026-08-27T10:29:00Z" w16du:dateUtc="2026-08-26T22:29:00Z">
              <w:r>
                <w:t xml:space="preserve"> the consent documentation listed in </w:t>
              </w:r>
              <w:r>
                <w:rPr>
                  <w:b/>
                  <w:bCs/>
                </w:rPr>
                <w:t xml:space="preserve">Attachment 1 </w:t>
              </w:r>
              <w:r>
                <w:t>to the Com</w:t>
              </w:r>
            </w:ins>
            <w:ins w:id="27" w:author="Mitchell Daysh" w:date="2026-08-27T10:30:00Z" w16du:dateUtc="2026-08-26T22:30:00Z">
              <w:r>
                <w:t>mon Conditions that apply to Central Otago District Council and Otago Regional Council.  This documentation includes</w:t>
              </w:r>
            </w:ins>
            <w:ins w:id="28" w:author="Mitchell Daysh" w:date="2026-08-27T10:27:00Z" w16du:dateUtc="2026-08-26T22:27:00Z">
              <w:r>
                <w:t>:</w:t>
              </w:r>
            </w:ins>
          </w:p>
          <w:p w14:paraId="70334A02" w14:textId="77777777" w:rsidR="00D6513C" w:rsidRDefault="00D6513C" w:rsidP="00D6513C">
            <w:pPr>
              <w:pStyle w:val="TableBody"/>
              <w:numPr>
                <w:ilvl w:val="0"/>
                <w:numId w:val="73"/>
              </w:numPr>
              <w:cnfStyle w:val="000000100000" w:firstRow="0" w:lastRow="0" w:firstColumn="0" w:lastColumn="0" w:oddVBand="0" w:evenVBand="0" w:oddHBand="1" w:evenHBand="0" w:firstRowFirstColumn="0" w:firstRowLastColumn="0" w:lastRowFirstColumn="0" w:lastRowLastColumn="0"/>
              <w:rPr>
                <w:ins w:id="29" w:author="Mitchell Daysh" w:date="2026-08-27T10:28:00Z" w16du:dateUtc="2026-08-26T22:28:00Z"/>
              </w:rPr>
            </w:pPr>
            <w:del w:id="30" w:author="Mitchell Daysh" w:date="2026-08-27T10:31:00Z" w16du:dateUtc="2026-08-26T22:31:00Z">
              <w:r w:rsidDel="00734772">
                <w:delText>t</w:delText>
              </w:r>
            </w:del>
            <w:ins w:id="31" w:author="Mitchell Daysh" w:date="2026-08-27T10:31:00Z" w16du:dateUtc="2026-08-26T22:31:00Z">
              <w:r>
                <w:t>T</w:t>
              </w:r>
            </w:ins>
            <w:r>
              <w:t>he Substantive Application and Assessment of Environmental Effects prepared by Mitchell Daysh Limited dated 31 October 2025 and supporting technical documents submitted by Matakanui Gold Limited (the “</w:t>
            </w:r>
            <w:r w:rsidRPr="00695EE1">
              <w:rPr>
                <w:b/>
                <w:bCs/>
              </w:rPr>
              <w:t>Consent Holder</w:t>
            </w:r>
            <w:r>
              <w:t>”) to the Environment Protection Authority (“</w:t>
            </w:r>
            <w:r w:rsidRPr="00695EE1">
              <w:rPr>
                <w:b/>
                <w:bCs/>
              </w:rPr>
              <w:t>EPA</w:t>
            </w:r>
            <w:r>
              <w:t>”) in support of authorisations for the BOGP under the Fast-track Approvals Act 2024</w:t>
            </w:r>
            <w:ins w:id="32" w:author="Mitchell Daysh" w:date="2026-08-27T10:27:00Z" w16du:dateUtc="2026-08-26T22:27:00Z">
              <w:r>
                <w:t>;</w:t>
              </w:r>
            </w:ins>
          </w:p>
          <w:p w14:paraId="7AAB2C14" w14:textId="77777777" w:rsidR="00D6513C" w:rsidRDefault="00D6513C" w:rsidP="00D6513C">
            <w:pPr>
              <w:pStyle w:val="TableBody"/>
              <w:numPr>
                <w:ilvl w:val="0"/>
                <w:numId w:val="73"/>
              </w:numPr>
              <w:cnfStyle w:val="000000100000" w:firstRow="0" w:lastRow="0" w:firstColumn="0" w:lastColumn="0" w:oddVBand="0" w:evenVBand="0" w:oddHBand="1" w:evenHBand="0" w:firstRowFirstColumn="0" w:firstRowLastColumn="0" w:lastRowFirstColumn="0" w:lastRowLastColumn="0"/>
              <w:rPr>
                <w:ins w:id="33" w:author="Mitchell Daysh" w:date="2026-08-27T10:33:00Z" w16du:dateUtc="2026-08-26T22:33:00Z"/>
              </w:rPr>
            </w:pPr>
            <w:ins w:id="34" w:author="Mitchell Daysh" w:date="2026-08-27T10:31:00Z" w16du:dateUtc="2026-08-26T22:31:00Z">
              <w:r w:rsidRPr="00C92562">
                <w:t>Additional and / or amended technical documents and management plans submitted by the Consent Holder to the EPA during the post-lodgement phase of the BOGP application; and</w:t>
              </w:r>
            </w:ins>
          </w:p>
          <w:p w14:paraId="6FD35C29" w14:textId="6B9A3271" w:rsidR="00D6513C" w:rsidRPr="00FA3F09" w:rsidRDefault="00D6513C" w:rsidP="00FA3F09">
            <w:pPr>
              <w:pStyle w:val="TableBody"/>
              <w:numPr>
                <w:ilvl w:val="0"/>
                <w:numId w:val="73"/>
              </w:numPr>
              <w:cnfStyle w:val="000000100000" w:firstRow="0" w:lastRow="0" w:firstColumn="0" w:lastColumn="0" w:oddVBand="0" w:evenVBand="0" w:oddHBand="1" w:evenHBand="0" w:firstRowFirstColumn="0" w:firstRowLastColumn="0" w:lastRowFirstColumn="0" w:lastRowLastColumn="0"/>
            </w:pPr>
            <w:ins w:id="35" w:author="Mitchell Daysh" w:date="2026-08-27T10:31:00Z" w16du:dateUtc="2026-08-26T22:31:00Z">
              <w:r w:rsidRPr="00FA3F09">
                <w:t>Various responses to further information requested by administering agencies and the Expert Panel during the post-lodgement phase of the BOGP application</w:t>
              </w:r>
            </w:ins>
            <w:ins w:id="36" w:author="Mitchell Daysh" w:date="2026-08-27T10:33:00Z" w16du:dateUtc="2026-08-26T22:33:00Z">
              <w:r w:rsidR="00FA3F09">
                <w:t>.</w:t>
              </w:r>
            </w:ins>
          </w:p>
        </w:tc>
      </w:tr>
      <w:tr w:rsidR="00DD1E4D" w14:paraId="612F9316"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8D658B9" w14:textId="4867468C" w:rsidR="00DD1E4D" w:rsidRDefault="008513C3" w:rsidP="00DD1E4D">
            <w:pPr>
              <w:pStyle w:val="TableBody"/>
            </w:pPr>
            <w:r>
              <w:t>2</w:t>
            </w:r>
          </w:p>
        </w:tc>
        <w:tc>
          <w:tcPr>
            <w:tcW w:w="7925" w:type="dxa"/>
          </w:tcPr>
          <w:p w14:paraId="63955A5C" w14:textId="021400AE" w:rsidR="00010804" w:rsidRDefault="00295FFF" w:rsidP="000863DF">
            <w:pPr>
              <w:pStyle w:val="TableBody"/>
              <w:cnfStyle w:val="000000010000" w:firstRow="0" w:lastRow="0" w:firstColumn="0" w:lastColumn="0" w:oddVBand="0" w:evenVBand="0" w:oddHBand="0" w:evenHBand="1" w:firstRowFirstColumn="0" w:firstRowLastColumn="0" w:lastRowFirstColumn="0" w:lastRowLastColumn="0"/>
              <w:rPr>
                <w:ins w:id="37" w:author="Mitchell Daysh" w:date="2026-08-27T10:28:00Z" w16du:dateUtc="2026-08-26T22:28:00Z"/>
              </w:rPr>
            </w:pPr>
            <w:r>
              <w:t>The activities authorised by this consent include those listed below</w:t>
            </w:r>
            <w:del w:id="38" w:author="Mitchell Daysh" w:date="2026-08-27T10:32:00Z" w16du:dateUtc="2026-08-26T22:32:00Z">
              <w:r w:rsidDel="000863DF">
                <w:delText>, as described in more detail in</w:delText>
              </w:r>
              <w:r w:rsidR="000863DF" w:rsidDel="000863DF">
                <w:delText>t</w:delText>
              </w:r>
              <w:r w:rsidDel="000863DF">
                <w:delText>he Substantive Application and Assessment of Environmental Effects prepared by Mitchell Daysh Limited dated 31 October 2025 and supporting technical documents submitted by Matakanui Gold Limited (the “</w:delText>
              </w:r>
              <w:r w:rsidRPr="00695EE1" w:rsidDel="000863DF">
                <w:rPr>
                  <w:b/>
                  <w:bCs/>
                </w:rPr>
                <w:delText>Consent Holder</w:delText>
              </w:r>
              <w:r w:rsidDel="000863DF">
                <w:delText>”) to the Environment Protection Authority (“</w:delText>
              </w:r>
              <w:r w:rsidRPr="00695EE1" w:rsidDel="000863DF">
                <w:rPr>
                  <w:b/>
                  <w:bCs/>
                </w:rPr>
                <w:delText>EPA</w:delText>
              </w:r>
              <w:r w:rsidDel="000863DF">
                <w:delText>”) in support of authorisations for the BOGP under the Fast-track Approvals Act 2024</w:delText>
              </w:r>
            </w:del>
            <w:r w:rsidR="000863DF">
              <w:t>:</w:t>
            </w:r>
          </w:p>
          <w:p w14:paraId="39A42FA8" w14:textId="41FACA2A"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staged establishment and operation of the RAS Open Pit and Underground Mine and SRX Open Pit, which will remain as pit lakes with adjacent benched pit walls at closure;</w:t>
            </w:r>
          </w:p>
          <w:p w14:paraId="6AC51A3E" w14:textId="6B05E142"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establishment of the CIT Open Pit, which will be progressively backfilled with waste rock from the RAS Open Pit and rehabilitated at the completion of mining activities;</w:t>
            </w:r>
          </w:p>
          <w:p w14:paraId="268CB10A" w14:textId="6986AC71"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establishment and operation of the SRE Open Pit, which will be progressively backfilled with waste rock before becoming an engineered landform for the adjoining SRX Open Pit;</w:t>
            </w:r>
          </w:p>
          <w:p w14:paraId="7E70917D" w14:textId="655CE9FD"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establishment and use of an engineered Tailings Storage Facility (“</w:t>
            </w:r>
            <w:r w:rsidRPr="007F021D">
              <w:rPr>
                <w:b/>
                <w:bCs/>
              </w:rPr>
              <w:t>TSF</w:t>
            </w:r>
            <w:r>
              <w:t xml:space="preserve">”) in the upper reach of Shepherds Valley including clean and dirty water diversion channels; </w:t>
            </w:r>
          </w:p>
          <w:p w14:paraId="3F8A65D7" w14:textId="5018A719"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lastRenderedPageBreak/>
              <w:t>The establishment of three engineered landforms, one in the Shepherds Valley (“</w:t>
            </w:r>
            <w:r w:rsidRPr="007F021D">
              <w:rPr>
                <w:b/>
                <w:bCs/>
              </w:rPr>
              <w:t>Shepherds ELF</w:t>
            </w:r>
            <w:r>
              <w:t>”), one in the Rise and Shine Valley (“</w:t>
            </w:r>
            <w:r w:rsidRPr="007F021D">
              <w:rPr>
                <w:b/>
                <w:bCs/>
              </w:rPr>
              <w:t>SRX ELF</w:t>
            </w:r>
            <w:r>
              <w:t>”) and one in a small unnamed tributary of the Rise and Shine Creek (“</w:t>
            </w:r>
            <w:r w:rsidRPr="007F021D">
              <w:rPr>
                <w:b/>
                <w:bCs/>
              </w:rPr>
              <w:t>Western ELF</w:t>
            </w:r>
            <w:r>
              <w:t>”) to permanently store overburden waste rock;</w:t>
            </w:r>
          </w:p>
          <w:p w14:paraId="3B71C5A4" w14:textId="7E7FE09D"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A conventional hard-rock gold processing plant in the lower reach of Shepherds Valley, along with associated processing infrastructure and ancillary activities.  This includes the establishment of an all-purpose service corridor along Shepherds Valley (“</w:t>
            </w:r>
            <w:r w:rsidRPr="007F021D">
              <w:rPr>
                <w:b/>
                <w:bCs/>
              </w:rPr>
              <w:t>Shepherds Service Corridor</w:t>
            </w:r>
            <w:r>
              <w:t>”) and the realignment of Shepherds Creek to form the Shepherds Creek Clean Water Diversion Channel (“</w:t>
            </w:r>
            <w:r w:rsidRPr="007F021D">
              <w:rPr>
                <w:b/>
                <w:bCs/>
              </w:rPr>
              <w:t>Shepherds CWDC</w:t>
            </w:r>
            <w:r>
              <w:t>”);</w:t>
            </w:r>
          </w:p>
          <w:p w14:paraId="16B80AEF" w14:textId="40A048E6"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establishment of mine offices, a laboratory, ablution blocks, carparks, workshops and equipment servicing infrastructure in the lower Shepherds Valley;</w:t>
            </w:r>
          </w:p>
          <w:p w14:paraId="2D882AF2" w14:textId="42F85DD7"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establishment of temporary soil, vegetation, weathered boulder and brown rock stockpiles and storage areas around the Project Site;</w:t>
            </w:r>
          </w:p>
          <w:p w14:paraId="5BE461A0" w14:textId="4C0A201B"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Infrastructure associated with the taking of groundwater from the Bendigo Aquifer via an existing lawfully established bore and a proposed new bore for use largely in mining-related and ancillary activities.  Water will be conveyed to the processing plant via a pipeline over a distance of approximately 6.5 km;</w:t>
            </w:r>
          </w:p>
          <w:p w14:paraId="63821D8D" w14:textId="7F194B56"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establishment of a water storage pond (“</w:t>
            </w:r>
            <w:r w:rsidRPr="007F021D">
              <w:rPr>
                <w:b/>
                <w:bCs/>
              </w:rPr>
              <w:t>Shepherds Silt Pond</w:t>
            </w:r>
            <w:r>
              <w:t>”) at the base of the Shepherds ELF and water storage tank(s) for use at the processing plant, dust suppression and drinking water supply;</w:t>
            </w:r>
          </w:p>
          <w:p w14:paraId="11B48FAE" w14:textId="5085CF0B"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 xml:space="preserve">The establishment of supporting infrastructure / activities within the Project Site, such as the upgrade of Ardgour Road and Thomson Gorge Road to provide improved access to the BOGP, internal mine access and haul roads, water pipelines and underground utilities, and electricity supply to the Project Site from Lindis Crossing and Matilda Rise; </w:t>
            </w:r>
          </w:p>
          <w:p w14:paraId="56F8B770" w14:textId="18328528"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The proposed temporary closure of parts of Thomson Gorge Road, enhancement of Thomson Gorge Road east of the project and the closure of an undeveloped road (“</w:t>
            </w:r>
            <w:r w:rsidRPr="007F021D">
              <w:rPr>
                <w:b/>
                <w:bCs/>
              </w:rPr>
              <w:t>paper road</w:t>
            </w:r>
            <w:r>
              <w:t>”) in the lower Shepherds Valley whilst mining operations and rehabilitation activities are undertaken;</w:t>
            </w:r>
          </w:p>
          <w:p w14:paraId="1EA22A7E" w14:textId="22E44FA7"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 xml:space="preserve">Fenced and secured explosive magazines and explosive emulsion mixing facilities (located outside the mining operations area on the Bendigo / Ardgour terraces); </w:t>
            </w:r>
          </w:p>
          <w:p w14:paraId="4E44DF57" w14:textId="26EB0FE6"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 xml:space="preserve">The establishment of supporting infrastructure associated with the BOGP on the Bendigo / Ardgour terraces, including temporary construction workers accommodation (partly in the form of a caravan park), general security buildings, first aid and administration offices, a geology complex (including a core and sample storage area, offices and laboratory), waste management areas, contractor laydown yards and an electrical substation; </w:t>
            </w:r>
          </w:p>
          <w:p w14:paraId="4338F5F4" w14:textId="1BD555DC"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 xml:space="preserve">The establishment of two aggregate pits on existing agricultural land on the Bendigo / Ardgour terraces; </w:t>
            </w:r>
          </w:p>
          <w:p w14:paraId="7B407A50" w14:textId="1D274A42"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 xml:space="preserve">Exploration activities, including land disturbance associated with establishment of drill pads and any necessary access </w:t>
            </w:r>
            <w:r w:rsidRPr="006B61F2">
              <w:t xml:space="preserve">tracking, up to a total of no more than 3 hectares within the BOGP </w:t>
            </w:r>
            <w:r w:rsidRPr="006B61F2">
              <w:lastRenderedPageBreak/>
              <w:t>Consent Area beyond the D</w:t>
            </w:r>
            <w:ins w:id="39" w:author="Mitchell Daysh" w:date="2026-08-15T13:27:00Z" w16du:dateUtc="2026-08-15T01:27:00Z">
              <w:r w:rsidR="00E65321" w:rsidRPr="006B61F2">
                <w:t xml:space="preserve">irect </w:t>
              </w:r>
            </w:ins>
            <w:del w:id="40" w:author="Mitchell Daysh" w:date="2026-08-15T13:27:00Z" w16du:dateUtc="2026-08-15T01:27:00Z">
              <w:r w:rsidRPr="006B61F2" w:rsidDel="00E65321">
                <w:delText>D</w:delText>
              </w:r>
            </w:del>
            <w:ins w:id="41" w:author="Mitchell Daysh" w:date="2026-08-15T13:27:00Z" w16du:dateUtc="2026-08-15T01:27:00Z">
              <w:r w:rsidR="00E65321" w:rsidRPr="006B61F2">
                <w:t xml:space="preserve">Disturbance </w:t>
              </w:r>
            </w:ins>
            <w:r w:rsidRPr="006B61F2">
              <w:t>F</w:t>
            </w:r>
            <w:ins w:id="42" w:author="Mitchell Daysh" w:date="2026-08-15T13:27:00Z" w16du:dateUtc="2026-08-15T01:27:00Z">
              <w:r w:rsidR="00E65321" w:rsidRPr="006B61F2">
                <w:t>ootprint (“</w:t>
              </w:r>
              <w:r w:rsidR="00E65321" w:rsidRPr="006B61F2">
                <w:rPr>
                  <w:b/>
                  <w:bCs/>
                  <w:rPrChange w:id="43" w:author="Mitchell Daysh" w:date="2026-08-15T13:27:00Z" w16du:dateUtc="2026-08-15T01:27:00Z">
                    <w:rPr/>
                  </w:rPrChange>
                </w:rPr>
                <w:t>DDF</w:t>
              </w:r>
              <w:r w:rsidR="00E65321" w:rsidRPr="006B61F2">
                <w:t>”)</w:t>
              </w:r>
            </w:ins>
            <w:r w:rsidRPr="006B61F2">
              <w:t xml:space="preserve"> (refer</w:t>
            </w:r>
            <w:r>
              <w:t xml:space="preserve"> to </w:t>
            </w:r>
            <w:r w:rsidRPr="007B13C7">
              <w:rPr>
                <w:b/>
                <w:bCs/>
              </w:rPr>
              <w:t>Plan 2 – BOGP Consent Area</w:t>
            </w:r>
            <w:r>
              <w:t xml:space="preserve"> in </w:t>
            </w:r>
            <w:r w:rsidRPr="007B13C7">
              <w:rPr>
                <w:b/>
                <w:bCs/>
              </w:rPr>
              <w:t>Schedule One</w:t>
            </w:r>
            <w:r>
              <w:t>;</w:t>
            </w:r>
          </w:p>
          <w:p w14:paraId="73A145BF" w14:textId="01E19EAA"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t xml:space="preserve">While no mining operations are proposed, nor allowed, on the public conservation land adjoining the Project Site, the following activities will be undertaken to maintain and/or improve public access and amenity: </w:t>
            </w:r>
          </w:p>
          <w:p w14:paraId="0CFDA5CE" w14:textId="03DD7649" w:rsidR="00295FFF" w:rsidRDefault="00295FFF" w:rsidP="000863DF">
            <w:pPr>
              <w:pStyle w:val="TableBody"/>
              <w:numPr>
                <w:ilvl w:val="1"/>
                <w:numId w:val="76"/>
              </w:numPr>
              <w:cnfStyle w:val="000000010000" w:firstRow="0" w:lastRow="0" w:firstColumn="0" w:lastColumn="0" w:oddVBand="0" w:evenVBand="0" w:oddHBand="0" w:evenHBand="1" w:firstRowFirstColumn="0" w:firstRowLastColumn="0" w:lastRowFirstColumn="0" w:lastRowLastColumn="0"/>
            </w:pPr>
            <w:r w:rsidRPr="007B13C7">
              <w:t>The realignment of Thomson Gorge Road, via Ardgour Station (“</w:t>
            </w:r>
            <w:r w:rsidRPr="007B13C7">
              <w:rPr>
                <w:b/>
                <w:bCs/>
              </w:rPr>
              <w:t>Ardgour Rise</w:t>
            </w:r>
            <w:r w:rsidRPr="007B13C7">
              <w:t>”), to provide public access between the Bendigo / Ardgour terraces and the Thomsons Saddle;</w:t>
            </w:r>
          </w:p>
          <w:p w14:paraId="79CE7539" w14:textId="4B3048A4" w:rsidR="00295FFF" w:rsidRDefault="00295FFF" w:rsidP="000863DF">
            <w:pPr>
              <w:pStyle w:val="TableBody"/>
              <w:numPr>
                <w:ilvl w:val="1"/>
                <w:numId w:val="76"/>
              </w:numPr>
              <w:cnfStyle w:val="000000010000" w:firstRow="0" w:lastRow="0" w:firstColumn="0" w:lastColumn="0" w:oddVBand="0" w:evenVBand="0" w:oddHBand="0" w:evenHBand="1" w:firstRowFirstColumn="0" w:firstRowLastColumn="0" w:lastRowFirstColumn="0" w:lastRowLastColumn="0"/>
            </w:pPr>
            <w:r w:rsidRPr="007B13C7">
              <w:t xml:space="preserve">The establishment of a replacement walking route to provide access to the historic Come-in-Time Battery (and closure of existing walking access to the Come-In-Time Battery to prevent access to the BOGP Project Site); </w:t>
            </w:r>
          </w:p>
          <w:p w14:paraId="0073FE0D" w14:textId="593AB2FE" w:rsidR="00295FFF" w:rsidRDefault="00295FFF" w:rsidP="000863DF">
            <w:pPr>
              <w:pStyle w:val="TableBody"/>
              <w:numPr>
                <w:ilvl w:val="1"/>
                <w:numId w:val="76"/>
              </w:numPr>
              <w:cnfStyle w:val="000000010000" w:firstRow="0" w:lastRow="0" w:firstColumn="0" w:lastColumn="0" w:oddVBand="0" w:evenVBand="0" w:oddHBand="0" w:evenHBand="1" w:firstRowFirstColumn="0" w:firstRowLastColumn="0" w:lastRowFirstColumn="0" w:lastRowLastColumn="0"/>
            </w:pPr>
            <w:r w:rsidRPr="007B13C7">
              <w:t>An upgrade to the intersection of State Highway 8 (“</w:t>
            </w:r>
            <w:r w:rsidRPr="007B13C7">
              <w:rPr>
                <w:b/>
                <w:bCs/>
              </w:rPr>
              <w:t>SH8</w:t>
            </w:r>
            <w:r w:rsidRPr="007B13C7">
              <w:t>”) and Ardgour Road to provide safe and suitable access to the Project Site whilst appropriately managing effects on the wider transport network;</w:t>
            </w:r>
          </w:p>
          <w:p w14:paraId="021981C9" w14:textId="77777777" w:rsidR="007B13C7" w:rsidRDefault="00295FFF" w:rsidP="000863DF">
            <w:pPr>
              <w:pStyle w:val="TableBody"/>
              <w:numPr>
                <w:ilvl w:val="1"/>
                <w:numId w:val="76"/>
              </w:numPr>
              <w:cnfStyle w:val="000000010000" w:firstRow="0" w:lastRow="0" w:firstColumn="0" w:lastColumn="0" w:oddVBand="0" w:evenVBand="0" w:oddHBand="0" w:evenHBand="1" w:firstRowFirstColumn="0" w:firstRowLastColumn="0" w:lastRowFirstColumn="0" w:lastRowLastColumn="0"/>
            </w:pPr>
            <w:r w:rsidRPr="007B13C7">
              <w:t>Crack willow management activities within the Bendigo and Clearwater Creeks; and</w:t>
            </w:r>
          </w:p>
          <w:p w14:paraId="1CB725CA" w14:textId="4611CE11" w:rsidR="00295FFF" w:rsidRDefault="00295FFF" w:rsidP="000863DF">
            <w:pPr>
              <w:pStyle w:val="TableBody"/>
              <w:numPr>
                <w:ilvl w:val="1"/>
                <w:numId w:val="76"/>
              </w:numPr>
              <w:cnfStyle w:val="000000010000" w:firstRow="0" w:lastRow="0" w:firstColumn="0" w:lastColumn="0" w:oddVBand="0" w:evenVBand="0" w:oddHBand="0" w:evenHBand="1" w:firstRowFirstColumn="0" w:firstRowLastColumn="0" w:lastRowFirstColumn="0" w:lastRowLastColumn="0"/>
            </w:pPr>
            <w:r w:rsidRPr="007B13C7">
              <w:t xml:space="preserve"> All necessary activities that are ancillary to those listed above;</w:t>
            </w:r>
          </w:p>
          <w:p w14:paraId="393168F6" w14:textId="5FB2C3D6"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7B13C7">
              <w:t>Earthworks associated with the damming, diverting and reclamation of watercourses and the establishment of erosion and sediment control measures (including various clean and dirty water diversion channels);</w:t>
            </w:r>
          </w:p>
          <w:p w14:paraId="37947025" w14:textId="1893EAD7"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5B0A4F">
              <w:t xml:space="preserve">Salvaging and relocating notable plants, invertebrates, lizards, and habitat features (e.g. wood, weathered rock) in accordance with various management plans; </w:t>
            </w:r>
          </w:p>
          <w:p w14:paraId="549F1FEB" w14:textId="4C6E7E17"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5B0A4F">
              <w:t>Ecological rehabilitation and enhancement across 480 hectares within the Project Site;</w:t>
            </w:r>
          </w:p>
          <w:p w14:paraId="77986A76" w14:textId="0DE1D14F" w:rsidR="00295FF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5B0A4F">
              <w:t xml:space="preserve">Offset and compensation measures which include ecological restoration and habitat enhancement, including establishment and management of two predator-exclusion fenced sanctuary areas (the Bendigo Sanctuary Area and </w:t>
            </w:r>
            <w:r w:rsidRPr="00B2200E">
              <w:t xml:space="preserve">the </w:t>
            </w:r>
            <w:del w:id="44" w:author="Mitchell Daysh" w:date="2026-08-26T10:30:00Z" w16du:dateUtc="2026-08-25T22:30:00Z">
              <w:r w:rsidRPr="00B2200E" w:rsidDel="002471C8">
                <w:delText xml:space="preserve">Ardgour </w:delText>
              </w:r>
            </w:del>
            <w:ins w:id="45" w:author="Mitchell Daysh" w:date="2026-08-26T10:30:00Z" w16du:dateUtc="2026-08-25T22:30:00Z">
              <w:r w:rsidR="00EE1AAA" w:rsidRPr="00B2200E">
                <w:t xml:space="preserve">Battery Hill </w:t>
              </w:r>
            </w:ins>
            <w:r w:rsidRPr="00B2200E">
              <w:t>Sanctuary</w:t>
            </w:r>
            <w:r w:rsidRPr="005B0A4F">
              <w:t xml:space="preserve"> Area) across 2,219 hectares of habitat in the landscape surrounding the Project Site; and</w:t>
            </w:r>
          </w:p>
          <w:p w14:paraId="2D3926E1" w14:textId="76762C19" w:rsidR="00295FFF" w:rsidRPr="005B0A4F" w:rsidRDefault="00295FFF" w:rsidP="000863DF">
            <w:pPr>
              <w:pStyle w:val="TableBody"/>
              <w:numPr>
                <w:ilvl w:val="0"/>
                <w:numId w:val="76"/>
              </w:numPr>
              <w:cnfStyle w:val="000000010000" w:firstRow="0" w:lastRow="0" w:firstColumn="0" w:lastColumn="0" w:oddVBand="0" w:evenVBand="0" w:oddHBand="0" w:evenHBand="1" w:firstRowFirstColumn="0" w:firstRowLastColumn="0" w:lastRowFirstColumn="0" w:lastRowLastColumn="0"/>
            </w:pPr>
            <w:r w:rsidRPr="005B0A4F">
              <w:t>The undertaking of mine remediation and closure activities.</w:t>
            </w:r>
          </w:p>
          <w:p w14:paraId="72166BB9" w14:textId="0366DF68" w:rsidR="00421A74" w:rsidRDefault="00295FFF" w:rsidP="00295FFF">
            <w:pPr>
              <w:pStyle w:val="TableBody"/>
              <w:cnfStyle w:val="000000010000" w:firstRow="0" w:lastRow="0" w:firstColumn="0" w:lastColumn="0" w:oddVBand="0" w:evenVBand="0" w:oddHBand="0" w:evenHBand="1" w:firstRowFirstColumn="0" w:firstRowLastColumn="0" w:lastRowFirstColumn="0" w:lastRowLastColumn="0"/>
            </w:pPr>
            <w:r>
              <w:t>Activities not listed above may also be carried out, provided they are directly related to, and form part of, the BOGP Project as described in the Substantive Application and Assessment of Environmental Effects prepared by Mitchell Daysh Limited dated 31 October 2025 and supporting technical documents submitted by the Consent Holder to the EPA in support of its application for authorisation of the BOG</w:t>
            </w:r>
            <w:r w:rsidR="00D759D6">
              <w:t>P</w:t>
            </w:r>
            <w:r>
              <w:t xml:space="preserve"> under the Fast-track Approvals Act 2024.</w:t>
            </w:r>
          </w:p>
        </w:tc>
      </w:tr>
    </w:tbl>
    <w:p w14:paraId="2DC904E4" w14:textId="77777777" w:rsidR="005400EF" w:rsidRDefault="005400EF" w:rsidP="005400EF">
      <w:pPr>
        <w:rPr>
          <w:lang w:val="en-AU"/>
        </w:rPr>
      </w:pPr>
    </w:p>
    <w:p w14:paraId="190EE944" w14:textId="16EB6E0D" w:rsidR="007428F0" w:rsidRDefault="00EF7F04" w:rsidP="007428F0">
      <w:pPr>
        <w:pStyle w:val="Heading2"/>
      </w:pPr>
      <w:bookmarkStart w:id="46" w:name="_Toc238305736"/>
      <w:r>
        <w:lastRenderedPageBreak/>
        <w:t>Lapse Period and Terms of Consent</w:t>
      </w:r>
      <w:bookmarkEnd w:id="46"/>
    </w:p>
    <w:tbl>
      <w:tblPr>
        <w:tblStyle w:val="MDTable"/>
        <w:tblW w:w="0" w:type="auto"/>
        <w:tblLook w:val="04A0" w:firstRow="1" w:lastRow="0" w:firstColumn="1" w:lastColumn="0" w:noHBand="0" w:noVBand="1"/>
      </w:tblPr>
      <w:tblGrid>
        <w:gridCol w:w="846"/>
        <w:gridCol w:w="7925"/>
      </w:tblGrid>
      <w:tr w:rsidR="007428F0" w14:paraId="3FCB4977"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C179A09" w14:textId="77777777" w:rsidR="007428F0" w:rsidRPr="00DD1E4D" w:rsidRDefault="007428F0" w:rsidP="00E6367D">
            <w:pPr>
              <w:pStyle w:val="TableHeader"/>
              <w:spacing w:after="144"/>
            </w:pPr>
            <w:r w:rsidRPr="00DD1E4D">
              <w:t>No.</w:t>
            </w:r>
          </w:p>
        </w:tc>
        <w:tc>
          <w:tcPr>
            <w:tcW w:w="7925" w:type="dxa"/>
          </w:tcPr>
          <w:p w14:paraId="607D3E48"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4854DAD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4CE36FD" w14:textId="6DD30335" w:rsidR="007428F0" w:rsidRDefault="00EF7F04" w:rsidP="00E6367D">
            <w:pPr>
              <w:pStyle w:val="TableBody"/>
            </w:pPr>
            <w:r>
              <w:t>3</w:t>
            </w:r>
          </w:p>
        </w:tc>
        <w:tc>
          <w:tcPr>
            <w:tcW w:w="7925" w:type="dxa"/>
          </w:tcPr>
          <w:p w14:paraId="2620832B" w14:textId="56764C55" w:rsidR="007428F0" w:rsidRDefault="00E324BB" w:rsidP="00E324BB">
            <w:pPr>
              <w:pStyle w:val="TableBody"/>
              <w:cnfStyle w:val="000000100000" w:firstRow="0" w:lastRow="0" w:firstColumn="0" w:lastColumn="0" w:oddVBand="0" w:evenVBand="0" w:oddHBand="1" w:evenHBand="0" w:firstRowFirstColumn="0" w:firstRowLastColumn="0" w:lastRowFirstColumn="0" w:lastRowLastColumn="0"/>
            </w:pPr>
            <w:r w:rsidRPr="7EAE5B9E">
              <w:t>Pursuant to Section 87(b) of the Fast-track Approvals Act 2024, this consent will lapse if not given effect to within 10 years of its date of commencement.</w:t>
            </w:r>
          </w:p>
        </w:tc>
      </w:tr>
      <w:tr w:rsidR="00EF7F04" w14:paraId="1918F746"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3E4E6F8" w14:textId="532EECBB" w:rsidR="00EF7F04" w:rsidRDefault="00EF7F04" w:rsidP="00E6367D">
            <w:pPr>
              <w:pStyle w:val="TableBody"/>
            </w:pPr>
            <w:r>
              <w:t>4</w:t>
            </w:r>
          </w:p>
        </w:tc>
        <w:tc>
          <w:tcPr>
            <w:tcW w:w="7925" w:type="dxa"/>
          </w:tcPr>
          <w:p w14:paraId="4F7D6859" w14:textId="7E10C9A2" w:rsidR="00EF7F04" w:rsidRDefault="007E01B5" w:rsidP="00E324BB">
            <w:pPr>
              <w:pStyle w:val="TableBody"/>
              <w:cnfStyle w:val="000000010000" w:firstRow="0" w:lastRow="0" w:firstColumn="0" w:lastColumn="0" w:oddVBand="0" w:evenVBand="0" w:oddHBand="0" w:evenHBand="1" w:firstRowFirstColumn="0" w:firstRowLastColumn="0" w:lastRowFirstColumn="0" w:lastRowLastColumn="0"/>
            </w:pPr>
            <w:r w:rsidRPr="007E01B5">
              <w:t xml:space="preserve">Pursuant to Section 96 of the Fast-track Approvals Act 2024, this consent is for an </w:t>
            </w:r>
            <w:commentRangeStart w:id="47"/>
            <w:r w:rsidRPr="007E01B5">
              <w:t>unlimited term</w:t>
            </w:r>
            <w:commentRangeEnd w:id="47"/>
            <w:r w:rsidR="006732FE" w:rsidRPr="007E01B5">
              <w:rPr>
                <w:rStyle w:val="CommentReference"/>
                <w:sz w:val="18"/>
                <w:szCs w:val="20"/>
              </w:rPr>
              <w:commentReference w:id="47"/>
            </w:r>
            <w:r w:rsidRPr="007E01B5">
              <w:t>.</w:t>
            </w:r>
          </w:p>
        </w:tc>
      </w:tr>
    </w:tbl>
    <w:p w14:paraId="6F183B14" w14:textId="77777777" w:rsidR="007428F0" w:rsidRDefault="007428F0" w:rsidP="007428F0"/>
    <w:p w14:paraId="1BA6E812" w14:textId="3561803F" w:rsidR="007428F0" w:rsidRDefault="00EF7F04" w:rsidP="007428F0">
      <w:pPr>
        <w:pStyle w:val="Heading2"/>
      </w:pPr>
      <w:bookmarkStart w:id="48" w:name="_Toc238305737"/>
      <w:r>
        <w:t>Location of Mining Operations</w:t>
      </w:r>
      <w:bookmarkEnd w:id="48"/>
    </w:p>
    <w:tbl>
      <w:tblPr>
        <w:tblStyle w:val="MDTable"/>
        <w:tblW w:w="0" w:type="auto"/>
        <w:tblLook w:val="04A0" w:firstRow="1" w:lastRow="0" w:firstColumn="1" w:lastColumn="0" w:noHBand="0" w:noVBand="1"/>
      </w:tblPr>
      <w:tblGrid>
        <w:gridCol w:w="846"/>
        <w:gridCol w:w="7925"/>
        <w:tblGridChange w:id="49">
          <w:tblGrid>
            <w:gridCol w:w="5"/>
            <w:gridCol w:w="841"/>
            <w:gridCol w:w="5"/>
            <w:gridCol w:w="7920"/>
            <w:gridCol w:w="5"/>
          </w:tblGrid>
        </w:tblGridChange>
      </w:tblGrid>
      <w:tr w:rsidR="007428F0" w14:paraId="2D9F4ABE" w14:textId="77777777" w:rsidTr="00EF7F0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D21C4DE" w14:textId="77777777" w:rsidR="007428F0" w:rsidRPr="00DD1E4D" w:rsidRDefault="007428F0" w:rsidP="00E6367D">
            <w:pPr>
              <w:pStyle w:val="TableHeader"/>
              <w:spacing w:after="144"/>
            </w:pPr>
            <w:r w:rsidRPr="00DD1E4D">
              <w:t>No.</w:t>
            </w:r>
          </w:p>
        </w:tc>
        <w:tc>
          <w:tcPr>
            <w:tcW w:w="7925" w:type="dxa"/>
          </w:tcPr>
          <w:p w14:paraId="438A59AE"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312F0560" w14:textId="77777777" w:rsidTr="003D5A89">
        <w:tblPrEx>
          <w:tblW w:w="0" w:type="auto"/>
          <w:tblPrExChange w:id="50" w:author="Mitchell Daysh" w:date="2026-08-28T12:00:00Z" w16du:dateUtc="2026-08-28T00:00: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Change w:id="51" w:author="Mitchell Daysh" w:date="2026-08-28T12:00:00Z" w16du:dateUtc="2026-08-28T00:00:00Z">
            <w:trPr>
              <w:gridAfter w:val="0"/>
            </w:trPr>
          </w:trPrChange>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Change w:id="52" w:author="Mitchell Daysh" w:date="2026-08-28T12:00:00Z" w16du:dateUtc="2026-08-28T00:00:00Z">
              <w:tcPr>
                <w:tcW w:w="846" w:type="dxa"/>
                <w:gridSpan w:val="2"/>
              </w:tcPr>
            </w:tcPrChange>
          </w:tcPr>
          <w:p w14:paraId="53032F64" w14:textId="63D0D7B3" w:rsidR="007428F0" w:rsidRDefault="000A5332" w:rsidP="00E6367D">
            <w:pPr>
              <w:pStyle w:val="TableBody"/>
              <w:cnfStyle w:val="001000100000" w:firstRow="0" w:lastRow="0" w:firstColumn="1" w:lastColumn="0" w:oddVBand="0" w:evenVBand="0" w:oddHBand="1" w:evenHBand="0" w:firstRowFirstColumn="0" w:firstRowLastColumn="0" w:lastRowFirstColumn="0" w:lastRowLastColumn="0"/>
            </w:pPr>
            <w:r>
              <w:t>5</w:t>
            </w:r>
          </w:p>
        </w:tc>
        <w:tc>
          <w:tcPr>
            <w:tcW w:w="7925" w:type="dxa"/>
            <w:shd w:val="clear" w:color="auto" w:fill="F2F2F2" w:themeFill="background1" w:themeFillShade="F2"/>
            <w:tcPrChange w:id="53" w:author="Mitchell Daysh" w:date="2026-08-28T12:00:00Z" w16du:dateUtc="2026-08-28T00:00:00Z">
              <w:tcPr>
                <w:tcW w:w="7925" w:type="dxa"/>
                <w:gridSpan w:val="2"/>
              </w:tcPr>
            </w:tcPrChange>
          </w:tcPr>
          <w:p w14:paraId="4D77C0A9" w14:textId="40BEBD78" w:rsidR="004C398B" w:rsidRPr="00D05C85" w:rsidRDefault="00FB5C43" w:rsidP="00FB5C43">
            <w:pPr>
              <w:pStyle w:val="TableBody"/>
              <w:cnfStyle w:val="000000100000" w:firstRow="0" w:lastRow="0" w:firstColumn="0" w:lastColumn="0" w:oddVBand="0" w:evenVBand="0" w:oddHBand="1" w:evenHBand="0" w:firstRowFirstColumn="0" w:firstRowLastColumn="0" w:lastRowFirstColumn="0" w:lastRowLastColumn="0"/>
            </w:pPr>
            <w:r w:rsidRPr="006B61F2">
              <w:t xml:space="preserve">Mining operations (excluding exploration drilling) can only be undertaken within the Project Site identified on </w:t>
            </w:r>
            <w:r w:rsidRPr="006B61F2">
              <w:rPr>
                <w:b/>
                <w:bCs/>
              </w:rPr>
              <w:t>Plan 2 – BOGP Consent Area</w:t>
            </w:r>
            <w:r w:rsidRPr="006B61F2">
              <w:t xml:space="preserve"> annexed as part of </w:t>
            </w:r>
            <w:r w:rsidRPr="00D05C85">
              <w:rPr>
                <w:b/>
                <w:bCs/>
              </w:rPr>
              <w:t xml:space="preserve">Attachment </w:t>
            </w:r>
            <w:del w:id="54" w:author="Mitchell Daysh" w:date="2026-08-26T10:32:00Z" w16du:dateUtc="2026-08-25T22:32:00Z">
              <w:r w:rsidRPr="00D05C85" w:rsidDel="003B0225">
                <w:rPr>
                  <w:b/>
                  <w:bCs/>
                </w:rPr>
                <w:delText>1</w:delText>
              </w:r>
            </w:del>
            <w:ins w:id="55" w:author="Mitchell Daysh" w:date="2026-08-26T10:32:00Z" w16du:dateUtc="2026-08-25T22:32:00Z">
              <w:r w:rsidR="003B0225" w:rsidRPr="00D05C85">
                <w:rPr>
                  <w:b/>
                  <w:bCs/>
                </w:rPr>
                <w:t>2</w:t>
              </w:r>
            </w:ins>
            <w:r w:rsidRPr="00D05C85">
              <w:rPr>
                <w:b/>
                <w:bCs/>
              </w:rPr>
              <w:t xml:space="preserve"> – Plans</w:t>
            </w:r>
            <w:r w:rsidRPr="00D05C85">
              <w:t xml:space="preserve"> in </w:t>
            </w:r>
            <w:r w:rsidRPr="00D05C85">
              <w:rPr>
                <w:b/>
                <w:bCs/>
              </w:rPr>
              <w:t>Schedule One</w:t>
            </w:r>
            <w:r w:rsidRPr="00D05C85">
              <w:t xml:space="preserve">.  </w:t>
            </w:r>
          </w:p>
          <w:p w14:paraId="6F96C605" w14:textId="0DF2C0A0" w:rsidR="00F70B49" w:rsidRPr="006B61F2" w:rsidRDefault="00FB5C43" w:rsidP="00FB5C43">
            <w:pPr>
              <w:pStyle w:val="TableBody"/>
              <w:cnfStyle w:val="000000100000" w:firstRow="0" w:lastRow="0" w:firstColumn="0" w:lastColumn="0" w:oddVBand="0" w:evenVBand="0" w:oddHBand="1" w:evenHBand="0" w:firstRowFirstColumn="0" w:firstRowLastColumn="0" w:lastRowFirstColumn="0" w:lastRowLastColumn="0"/>
              <w:rPr>
                <w:ins w:id="56" w:author="Mitchell Daysh" w:date="2026-08-15T12:59:00Z" w16du:dateUtc="2026-08-15T00:59:00Z"/>
              </w:rPr>
            </w:pPr>
            <w:r w:rsidRPr="00D05C85">
              <w:t xml:space="preserve">For the avoidance of doubt, exploration drilling can be undertaken within the Project Site and BOGP Consent Area identified on </w:t>
            </w:r>
            <w:r w:rsidRPr="00D05C85">
              <w:rPr>
                <w:b/>
                <w:bCs/>
              </w:rPr>
              <w:t>Plan 2 – BOGP Consent Area</w:t>
            </w:r>
            <w:r w:rsidRPr="00D05C85">
              <w:t xml:space="preserve"> annexed as part of </w:t>
            </w:r>
            <w:r w:rsidRPr="00D05C85">
              <w:rPr>
                <w:b/>
                <w:bCs/>
              </w:rPr>
              <w:t xml:space="preserve">Attachment </w:t>
            </w:r>
            <w:del w:id="57" w:author="Mitchell Daysh" w:date="2026-08-27T15:46:00Z" w16du:dateUtc="2026-08-27T03:46:00Z">
              <w:r w:rsidRPr="00D05C85" w:rsidDel="00B9794F">
                <w:rPr>
                  <w:b/>
                  <w:bCs/>
                </w:rPr>
                <w:delText>1</w:delText>
              </w:r>
            </w:del>
            <w:ins w:id="58" w:author="Mitchell Daysh" w:date="2026-08-27T15:46:00Z" w16du:dateUtc="2026-08-27T03:46:00Z">
              <w:r w:rsidR="00B9794F" w:rsidRPr="00D05C85">
                <w:rPr>
                  <w:b/>
                  <w:bCs/>
                </w:rPr>
                <w:t>2</w:t>
              </w:r>
            </w:ins>
            <w:r w:rsidRPr="00D05C85">
              <w:rPr>
                <w:b/>
                <w:bCs/>
              </w:rPr>
              <w:t xml:space="preserve"> – Plans</w:t>
            </w:r>
            <w:r w:rsidRPr="006B61F2">
              <w:t xml:space="preserve"> in </w:t>
            </w:r>
            <w:r w:rsidRPr="006B61F2">
              <w:rPr>
                <w:b/>
                <w:bCs/>
              </w:rPr>
              <w:t>Schedule One</w:t>
            </w:r>
            <w:r w:rsidRPr="006B61F2">
              <w:t>.</w:t>
            </w:r>
            <w:ins w:id="59" w:author="Mitchell Daysh" w:date="2026-08-15T12:58:00Z" w16du:dateUtc="2026-08-15T00:58:00Z">
              <w:r w:rsidR="00043521" w:rsidRPr="006B61F2">
                <w:t xml:space="preserve">  </w:t>
              </w:r>
            </w:ins>
          </w:p>
          <w:p w14:paraId="445BEE60" w14:textId="552D6757" w:rsidR="00500E6C" w:rsidRPr="00543895" w:rsidDel="00151363" w:rsidRDefault="00F70B49" w:rsidP="00FB5C43">
            <w:pPr>
              <w:pStyle w:val="TableBody"/>
              <w:cnfStyle w:val="000000100000" w:firstRow="0" w:lastRow="0" w:firstColumn="0" w:lastColumn="0" w:oddVBand="0" w:evenVBand="0" w:oddHBand="1" w:evenHBand="0" w:firstRowFirstColumn="0" w:firstRowLastColumn="0" w:lastRowFirstColumn="0" w:lastRowLastColumn="0"/>
              <w:rPr>
                <w:del w:id="60" w:author="Mitchell Daysh" w:date="2026-08-15T12:58:00Z" w16du:dateUtc="2026-08-15T00:58:00Z"/>
              </w:rPr>
            </w:pPr>
            <w:ins w:id="61" w:author="Mitchell Daysh" w:date="2026-08-15T13:00:00Z" w16du:dateUtc="2026-08-15T01:00:00Z">
              <w:r w:rsidRPr="006B61F2">
                <w:rPr>
                  <w:lang w:val="en-AU"/>
                </w:rPr>
                <w:t>A</w:t>
              </w:r>
            </w:ins>
            <w:ins w:id="62" w:author="Mitchell Daysh" w:date="2026-08-15T12:58:00Z" w16du:dateUtc="2026-08-15T00:58:00Z">
              <w:r w:rsidR="00043521" w:rsidRPr="006B61F2">
                <w:rPr>
                  <w:lang w:val="en-AU"/>
                </w:rPr>
                <w:t>ll exploration activities</w:t>
              </w:r>
              <w:r w:rsidR="00A630F4" w:rsidRPr="006B61F2">
                <w:rPr>
                  <w:lang w:val="en-AU"/>
                </w:rPr>
                <w:t xml:space="preserve"> (including land</w:t>
              </w:r>
            </w:ins>
            <w:ins w:id="63" w:author="Mitchell Daysh" w:date="2026-08-15T12:59:00Z" w16du:dateUtc="2026-08-15T00:59:00Z">
              <w:r w:rsidR="00A630F4" w:rsidRPr="006B61F2">
                <w:rPr>
                  <w:lang w:val="en-AU"/>
                </w:rPr>
                <w:t xml:space="preserve"> disturbance associated with establishment of drill pads and any necessary access tracking</w:t>
              </w:r>
            </w:ins>
            <w:ins w:id="64" w:author="Mitchell Daysh" w:date="2026-08-15T13:00:00Z" w16du:dateUtc="2026-08-15T01:00:00Z">
              <w:r w:rsidR="00151363" w:rsidRPr="006B61F2">
                <w:rPr>
                  <w:lang w:val="en-AU"/>
                </w:rPr>
                <w:t>)</w:t>
              </w:r>
            </w:ins>
            <w:ins w:id="65" w:author="Mitchell Daysh" w:date="2026-08-15T12:59:00Z" w16du:dateUtc="2026-08-15T00:59:00Z">
              <w:r w:rsidR="00A630F4" w:rsidRPr="006B61F2">
                <w:rPr>
                  <w:lang w:val="en-AU"/>
                </w:rPr>
                <w:t xml:space="preserve"> must not exceed a total of 3 hectares within the</w:t>
              </w:r>
              <w:r w:rsidRPr="006B61F2">
                <w:rPr>
                  <w:lang w:val="en-AU"/>
                </w:rPr>
                <w:t xml:space="preserve"> BOGP Consent </w:t>
              </w:r>
              <w:r w:rsidRPr="00543895">
                <w:rPr>
                  <w:lang w:val="en-AU"/>
                </w:rPr>
                <w:t>Area beyond the Direct Dist</w:t>
              </w:r>
            </w:ins>
            <w:ins w:id="66" w:author="Mitchell Daysh" w:date="2026-08-15T13:00:00Z" w16du:dateUtc="2026-08-15T01:00:00Z">
              <w:r w:rsidRPr="00543895">
                <w:rPr>
                  <w:lang w:val="en-AU"/>
                </w:rPr>
                <w:t>urbance Footprint (“</w:t>
              </w:r>
              <w:r w:rsidRPr="00543895">
                <w:rPr>
                  <w:b/>
                  <w:bCs/>
                  <w:lang w:val="en-AU"/>
                  <w:rPrChange w:id="67" w:author="Mitchell Daysh" w:date="2026-08-27T21:10:00Z" w16du:dateUtc="2026-08-27T09:10:00Z">
                    <w:rPr>
                      <w:lang w:val="en-AU"/>
                    </w:rPr>
                  </w:rPrChange>
                </w:rPr>
                <w:t>DDF</w:t>
              </w:r>
              <w:r w:rsidRPr="00543895">
                <w:rPr>
                  <w:lang w:val="en-AU"/>
                </w:rPr>
                <w:t xml:space="preserve">”) </w:t>
              </w:r>
              <w:r w:rsidR="00151363" w:rsidRPr="00543895">
                <w:rPr>
                  <w:lang w:val="en-AU"/>
                </w:rPr>
                <w:t>and must:</w:t>
              </w:r>
            </w:ins>
            <w:ins w:id="68" w:author="Mitchell Daysh" w:date="2026-08-15T13:01:00Z" w16du:dateUtc="2026-08-15T01:01:00Z">
              <w:r w:rsidR="00151363" w:rsidRPr="00543895">
                <w:rPr>
                  <w:lang w:val="en-AU"/>
                </w:rPr>
                <w:t xml:space="preserve"> </w:t>
              </w:r>
            </w:ins>
          </w:p>
          <w:p w14:paraId="389849AA" w14:textId="45E9697F" w:rsidR="002C1A6E" w:rsidRPr="00543895" w:rsidRDefault="00140DF8" w:rsidP="00151363">
            <w:pPr>
              <w:pStyle w:val="TableBody"/>
              <w:numPr>
                <w:ilvl w:val="0"/>
                <w:numId w:val="70"/>
              </w:numPr>
              <w:cnfStyle w:val="000000100000" w:firstRow="0" w:lastRow="0" w:firstColumn="0" w:lastColumn="0" w:oddVBand="0" w:evenVBand="0" w:oddHBand="1" w:evenHBand="0" w:firstRowFirstColumn="0" w:firstRowLastColumn="0" w:lastRowFirstColumn="0" w:lastRowLastColumn="0"/>
            </w:pPr>
            <w:ins w:id="69" w:author="Mitchell Daysh" w:date="2026-08-26T10:41:00Z" w16du:dateUtc="2026-08-25T22:41:00Z">
              <w:r w:rsidRPr="00543895">
                <w:t>In</w:t>
              </w:r>
            </w:ins>
            <w:ins w:id="70" w:author="Mitchell Daysh" w:date="2026-08-26T10:59:00Z" w16du:dateUtc="2026-08-25T22:59:00Z">
              <w:r w:rsidR="002149C0" w:rsidRPr="00543895">
                <w:rPr>
                  <w:rPrChange w:id="71" w:author="Mitchell Daysh" w:date="2026-08-27T21:10:00Z" w16du:dateUtc="2026-08-27T09:10:00Z">
                    <w:rPr>
                      <w:highlight w:val="cyan"/>
                    </w:rPr>
                  </w:rPrChange>
                </w:rPr>
                <w:t>clude</w:t>
              </w:r>
            </w:ins>
            <w:ins w:id="72" w:author="Mitchell Daysh" w:date="2026-08-26T10:42:00Z" w16du:dateUtc="2026-08-25T22:42:00Z">
              <w:r w:rsidR="003C789E" w:rsidRPr="00543895">
                <w:t xml:space="preserve"> the </w:t>
              </w:r>
            </w:ins>
            <w:ins w:id="73" w:author="Mitchell Daysh" w:date="2026-08-26T10:43:00Z" w16du:dateUtc="2026-08-25T22:43:00Z">
              <w:r w:rsidR="00A87931" w:rsidRPr="00543895">
                <w:t>identification</w:t>
              </w:r>
            </w:ins>
            <w:ins w:id="74" w:author="Mitchell Daysh" w:date="2026-08-26T10:42:00Z" w16du:dateUtc="2026-08-25T22:42:00Z">
              <w:r w:rsidR="003C789E" w:rsidRPr="00543895">
                <w:t xml:space="preserve"> </w:t>
              </w:r>
            </w:ins>
            <w:ins w:id="75" w:author="Mitchell Daysh" w:date="2026-08-26T10:43:00Z" w16du:dateUtc="2026-08-25T22:43:00Z">
              <w:r w:rsidR="00A87931" w:rsidRPr="00543895">
                <w:t xml:space="preserve">and physical marking </w:t>
              </w:r>
            </w:ins>
            <w:ins w:id="76" w:author="Mitchell Daysh" w:date="2026-08-26T10:42:00Z" w16du:dateUtc="2026-08-25T22:42:00Z">
              <w:r w:rsidR="003C789E" w:rsidRPr="00543895">
                <w:t xml:space="preserve">of </w:t>
              </w:r>
            </w:ins>
            <w:ins w:id="77" w:author="Mitchell Daysh" w:date="2026-08-15T13:17:00Z" w16du:dateUtc="2026-08-15T01:17:00Z">
              <w:r w:rsidR="005571E2" w:rsidRPr="00543895">
                <w:t>a</w:t>
              </w:r>
            </w:ins>
            <w:ins w:id="78" w:author="Mitchell Daysh" w:date="2026-08-15T13:00:00Z" w16du:dateUtc="2026-08-15T01:00:00Z">
              <w:r w:rsidR="00151363" w:rsidRPr="00543895">
                <w:t>ll archaeological</w:t>
              </w:r>
            </w:ins>
            <w:ins w:id="79" w:author="Mitchell Daysh" w:date="2026-08-15T13:22:00Z" w16du:dateUtc="2026-08-15T01:22:00Z">
              <w:r w:rsidR="005F5F7B" w:rsidRPr="00543895">
                <w:t xml:space="preserve"> sites</w:t>
              </w:r>
            </w:ins>
            <w:ins w:id="80" w:author="Mitchell Daysh" w:date="2026-08-15T13:00:00Z" w16du:dateUtc="2026-08-15T01:00:00Z">
              <w:r w:rsidR="00151363" w:rsidRPr="00543895">
                <w:t xml:space="preserve"> and her</w:t>
              </w:r>
            </w:ins>
            <w:ins w:id="81" w:author="Mitchell Daysh" w:date="2026-08-15T13:01:00Z" w16du:dateUtc="2026-08-15T01:01:00Z">
              <w:r w:rsidR="00151363" w:rsidRPr="00543895">
                <w:t>itage features</w:t>
              </w:r>
            </w:ins>
            <w:ins w:id="82" w:author="Mitchell Daysh" w:date="2026-08-26T10:42:00Z" w16du:dateUtc="2026-08-25T22:42:00Z">
              <w:r w:rsidR="003C789E" w:rsidRPr="00543895">
                <w:t xml:space="preserve"> within </w:t>
              </w:r>
              <w:commentRangeStart w:id="83"/>
              <w:r w:rsidR="003D2E2D" w:rsidRPr="00543895">
                <w:t>50</w:t>
              </w:r>
            </w:ins>
            <w:commentRangeEnd w:id="83"/>
            <w:r w:rsidR="00543895" w:rsidRPr="00543895">
              <w:rPr>
                <w:rStyle w:val="CommentReference"/>
                <w:sz w:val="18"/>
                <w:szCs w:val="20"/>
              </w:rPr>
              <w:commentReference w:id="83"/>
            </w:r>
            <w:ins w:id="84" w:author="Mitchell Daysh" w:date="2026-08-26T10:42:00Z" w16du:dateUtc="2026-08-25T22:42:00Z">
              <w:r w:rsidR="003C789E" w:rsidRPr="00543895">
                <w:t xml:space="preserve"> m of </w:t>
              </w:r>
              <w:r w:rsidR="003D2E2D" w:rsidRPr="00543895">
                <w:t xml:space="preserve">any proposed exploration activities and </w:t>
              </w:r>
            </w:ins>
            <w:ins w:id="85" w:author="Mitchell Daysh" w:date="2026-08-26T10:43:00Z" w16du:dateUtc="2026-08-25T22:43:00Z">
              <w:r w:rsidR="00A87931" w:rsidRPr="00543895">
                <w:t xml:space="preserve">then </w:t>
              </w:r>
            </w:ins>
            <w:ins w:id="86" w:author="Mitchell Daysh" w:date="2026-08-26T10:42:00Z" w16du:dateUtc="2026-08-25T22:42:00Z">
              <w:r w:rsidR="003D2E2D" w:rsidRPr="00543895">
                <w:t xml:space="preserve">avoid any </w:t>
              </w:r>
            </w:ins>
            <w:ins w:id="87" w:author="Mitchell Daysh" w:date="2026-08-26T10:43:00Z" w16du:dateUtc="2026-08-25T22:43:00Z">
              <w:r w:rsidR="003D2E2D" w:rsidRPr="00543895">
                <w:t>effect on those sites and features</w:t>
              </w:r>
            </w:ins>
            <w:ins w:id="88" w:author="Mitchell Daysh" w:date="2026-08-15T13:01:00Z" w16du:dateUtc="2026-08-15T01:01:00Z">
              <w:r w:rsidR="00151363" w:rsidRPr="00543895">
                <w:t>;</w:t>
              </w:r>
            </w:ins>
            <w:ins w:id="89" w:author="Mitchell Daysh" w:date="2026-08-15T13:17:00Z" w16du:dateUtc="2026-08-15T01:17:00Z">
              <w:r w:rsidR="00604386" w:rsidRPr="00543895">
                <w:t xml:space="preserve"> </w:t>
              </w:r>
            </w:ins>
          </w:p>
          <w:p w14:paraId="66D5C32F" w14:textId="38BBBEFB" w:rsidR="00151363" w:rsidRPr="006B61F2" w:rsidRDefault="002C1A6E" w:rsidP="002C1A6E">
            <w:pPr>
              <w:pStyle w:val="TableBody"/>
              <w:numPr>
                <w:ilvl w:val="0"/>
                <w:numId w:val="70"/>
              </w:numPr>
              <w:cnfStyle w:val="000000100000" w:firstRow="0" w:lastRow="0" w:firstColumn="0" w:lastColumn="0" w:oddVBand="0" w:evenVBand="0" w:oddHBand="1" w:evenHBand="0" w:firstRowFirstColumn="0" w:firstRowLastColumn="0" w:lastRowFirstColumn="0" w:lastRowLastColumn="0"/>
            </w:pPr>
            <w:ins w:id="90" w:author="Mitchell Daysh" w:date="2026-08-15T13:24:00Z" w16du:dateUtc="2026-08-15T01:24:00Z">
              <w:r w:rsidRPr="006B61F2">
                <w:t xml:space="preserve">Avoid any wetlands or </w:t>
              </w:r>
            </w:ins>
            <w:ins w:id="91" w:author="Mitchell Daysh" w:date="2026-08-15T13:25:00Z" w16du:dateUtc="2026-08-15T01:25:00Z">
              <w:r w:rsidR="00654F7B" w:rsidRPr="006B61F2">
                <w:t xml:space="preserve">terrestrial ecology release sites; </w:t>
              </w:r>
            </w:ins>
            <w:ins w:id="92" w:author="Mitchell Daysh" w:date="2026-08-15T13:17:00Z" w16du:dateUtc="2026-08-15T01:17:00Z">
              <w:r w:rsidR="005571E2" w:rsidRPr="006B61F2">
                <w:t>and</w:t>
              </w:r>
            </w:ins>
          </w:p>
          <w:p w14:paraId="3C3DFD66" w14:textId="04139530" w:rsidR="007428F0" w:rsidRPr="006B61F2" w:rsidRDefault="005571E2" w:rsidP="001F5704">
            <w:pPr>
              <w:pStyle w:val="TableBody"/>
              <w:numPr>
                <w:ilvl w:val="0"/>
                <w:numId w:val="70"/>
              </w:numPr>
              <w:cnfStyle w:val="000000100000" w:firstRow="0" w:lastRow="0" w:firstColumn="0" w:lastColumn="0" w:oddVBand="0" w:evenVBand="0" w:oddHBand="1" w:evenHBand="0" w:firstRowFirstColumn="0" w:firstRowLastColumn="0" w:lastRowFirstColumn="0" w:lastRowLastColumn="0"/>
            </w:pPr>
            <w:ins w:id="93" w:author="Mitchell Daysh" w:date="2026-08-15T13:17:00Z" w16du:dateUtc="2026-08-15T01:17:00Z">
              <w:r w:rsidRPr="006B61F2">
                <w:t xml:space="preserve">Not impact on any </w:t>
              </w:r>
            </w:ins>
            <w:ins w:id="94" w:author="Mitchell Daysh" w:date="2026-08-15T13:18:00Z" w16du:dateUtc="2026-08-15T01:18:00Z">
              <w:r w:rsidRPr="006B61F2">
                <w:t xml:space="preserve">environmental outcomes that are </w:t>
              </w:r>
              <w:r w:rsidR="00563FC1" w:rsidRPr="006B61F2">
                <w:t xml:space="preserve">to be achieved through the conditions of this Land Use Consent and </w:t>
              </w:r>
            </w:ins>
            <w:ins w:id="95" w:author="Mitchell Daysh" w:date="2026-08-15T13:19:00Z" w16du:dateUtc="2026-08-15T01:19:00Z">
              <w:r w:rsidR="00E5548B" w:rsidRPr="006B61F2">
                <w:t xml:space="preserve">the Common Conditions </w:t>
              </w:r>
            </w:ins>
            <w:ins w:id="96" w:author="Mitchell Daysh" w:date="2026-08-15T13:20:00Z" w16du:dateUtc="2026-08-15T01:20:00Z">
              <w:r w:rsidR="001F5704" w:rsidRPr="006B61F2">
                <w:t>in the jurisdiction of</w:t>
              </w:r>
              <w:r w:rsidR="001F5704" w:rsidRPr="006B61F2">
                <w:rPr>
                  <w:lang w:val="en-AU"/>
                </w:rPr>
                <w:t xml:space="preserve"> the Central Otago District Council and the Otago Regional Council in </w:t>
              </w:r>
              <w:r w:rsidR="001F5704" w:rsidRPr="006B61F2">
                <w:rPr>
                  <w:b/>
                  <w:bCs/>
                  <w:rPrChange w:id="97" w:author="Mitchell Daysh" w:date="2026-08-15T13:20:00Z" w16du:dateUtc="2026-08-15T01:20:00Z">
                    <w:rPr>
                      <w:highlight w:val="yellow"/>
                    </w:rPr>
                  </w:rPrChange>
                </w:rPr>
                <w:t>Schedule One</w:t>
              </w:r>
              <w:r w:rsidR="001F5704" w:rsidRPr="006B61F2">
                <w:rPr>
                  <w:lang w:val="en-AU"/>
                </w:rPr>
                <w:t>.</w:t>
              </w:r>
            </w:ins>
          </w:p>
        </w:tc>
      </w:tr>
    </w:tbl>
    <w:p w14:paraId="3B21FE7A" w14:textId="77777777" w:rsidR="00B47C9A" w:rsidRDefault="00B47C9A" w:rsidP="00B47C9A"/>
    <w:p w14:paraId="60F4C1B3" w14:textId="47B7BDD4" w:rsidR="007428F0" w:rsidRDefault="00353D5D" w:rsidP="007428F0">
      <w:pPr>
        <w:pStyle w:val="Heading2"/>
      </w:pPr>
      <w:bookmarkStart w:id="98" w:name="_Toc238305738"/>
      <w:r>
        <w:t>Network Utilities</w:t>
      </w:r>
      <w:bookmarkEnd w:id="98"/>
    </w:p>
    <w:tbl>
      <w:tblPr>
        <w:tblStyle w:val="MDTable"/>
        <w:tblW w:w="0" w:type="auto"/>
        <w:tblLook w:val="04A0" w:firstRow="1" w:lastRow="0" w:firstColumn="1" w:lastColumn="0" w:noHBand="0" w:noVBand="1"/>
      </w:tblPr>
      <w:tblGrid>
        <w:gridCol w:w="846"/>
        <w:gridCol w:w="7925"/>
      </w:tblGrid>
      <w:tr w:rsidR="007428F0" w14:paraId="0DEFE0AD" w14:textId="57EA2A21"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8B7D9FA" w14:textId="12DFCB85" w:rsidR="007428F0" w:rsidRPr="00DD1E4D" w:rsidRDefault="007428F0" w:rsidP="00E6367D">
            <w:pPr>
              <w:pStyle w:val="TableHeader"/>
              <w:spacing w:after="144"/>
            </w:pPr>
            <w:r w:rsidRPr="00DD1E4D">
              <w:t>No.</w:t>
            </w:r>
          </w:p>
        </w:tc>
        <w:tc>
          <w:tcPr>
            <w:tcW w:w="7925" w:type="dxa"/>
          </w:tcPr>
          <w:p w14:paraId="30321F84" w14:textId="4BFA2F01"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8871069" w14:textId="50964635"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8AF888" w14:textId="54C1973E" w:rsidR="007428F0" w:rsidRDefault="00353D5D" w:rsidP="00E6367D">
            <w:pPr>
              <w:pStyle w:val="TableBody"/>
            </w:pPr>
            <w:r>
              <w:t>6</w:t>
            </w:r>
          </w:p>
        </w:tc>
        <w:tc>
          <w:tcPr>
            <w:tcW w:w="7925" w:type="dxa"/>
          </w:tcPr>
          <w:p w14:paraId="4441794A" w14:textId="624F7F7F" w:rsidR="00167520" w:rsidRPr="00B05FC7" w:rsidRDefault="00DE1047" w:rsidP="00B6767A">
            <w:pPr>
              <w:pStyle w:val="TableBody"/>
              <w:cnfStyle w:val="000000100000" w:firstRow="0" w:lastRow="0" w:firstColumn="0" w:lastColumn="0" w:oddVBand="0" w:evenVBand="0" w:oddHBand="1" w:evenHBand="0" w:firstRowFirstColumn="0" w:firstRowLastColumn="0" w:lastRowFirstColumn="0" w:lastRowLastColumn="0"/>
              <w:rPr>
                <w:ins w:id="99" w:author="Mitchell Daysh" w:date="2026-08-26T11:08:00Z" w16du:dateUtc="2026-08-25T23:08:00Z"/>
              </w:rPr>
            </w:pPr>
            <w:r w:rsidRPr="00B05FC7">
              <w:t xml:space="preserve">Buildings associated with network utilities activities </w:t>
            </w:r>
            <w:ins w:id="100" w:author="Mitchell Daysh" w:date="2026-07-30T14:26:00Z" w16du:dateUtc="2026-07-30T02:26:00Z">
              <w:r w:rsidR="0060762D" w:rsidRPr="00B05FC7">
                <w:t>authorised by this consent</w:t>
              </w:r>
            </w:ins>
            <w:ins w:id="101" w:author="Mitchell Daysh" w:date="2026-08-26T11:07:00Z" w16du:dateUtc="2026-08-25T23:07:00Z">
              <w:r w:rsidR="0021734A" w:rsidRPr="00B05FC7">
                <w:t xml:space="preserve"> that are located within </w:t>
              </w:r>
            </w:ins>
            <w:ins w:id="102" w:author="Mitchell Daysh" w:date="2026-08-27T21:12:00Z" w16du:dateUtc="2026-08-27T09:12:00Z">
              <w:r w:rsidR="00B44285" w:rsidRPr="00B05FC7">
                <w:rPr>
                  <w:rPrChange w:id="103" w:author="Mitchell Daysh" w:date="2026-08-28T13:23:00Z" w16du:dateUtc="2026-08-28T01:23:00Z">
                    <w:rPr>
                      <w:highlight w:val="cyan"/>
                    </w:rPr>
                  </w:rPrChange>
                </w:rPr>
                <w:t xml:space="preserve">the </w:t>
              </w:r>
            </w:ins>
            <w:ins w:id="104" w:author="Mitchell Daysh" w:date="2026-08-26T11:07:00Z" w16du:dateUtc="2026-08-25T23:07:00Z">
              <w:r w:rsidR="0021734A" w:rsidRPr="00B05FC7">
                <w:t>DDF</w:t>
              </w:r>
            </w:ins>
            <w:ins w:id="105" w:author="Mitchell Daysh" w:date="2026-07-30T14:26:00Z" w16du:dateUtc="2026-07-30T02:26:00Z">
              <w:r w:rsidR="0060762D" w:rsidRPr="00B05FC7">
                <w:t xml:space="preserve"> </w:t>
              </w:r>
            </w:ins>
            <w:r w:rsidRPr="00B05FC7">
              <w:t>are to</w:t>
            </w:r>
            <w:ins w:id="106" w:author="Mitchell Daysh" w:date="2026-08-26T11:08:00Z" w16du:dateUtc="2026-08-25T23:08:00Z">
              <w:r w:rsidR="00167520" w:rsidRPr="00B05FC7">
                <w:t>:</w:t>
              </w:r>
            </w:ins>
          </w:p>
          <w:p w14:paraId="61CA05A1" w14:textId="5BA690BE" w:rsidR="007428F0" w:rsidRPr="00B05FC7" w:rsidRDefault="00DE1047" w:rsidP="00167520">
            <w:pPr>
              <w:pStyle w:val="TableBody"/>
              <w:numPr>
                <w:ilvl w:val="0"/>
                <w:numId w:val="71"/>
              </w:numPr>
              <w:cnfStyle w:val="000000100000" w:firstRow="0" w:lastRow="0" w:firstColumn="0" w:lastColumn="0" w:oddVBand="0" w:evenVBand="0" w:oddHBand="1" w:evenHBand="0" w:firstRowFirstColumn="0" w:firstRowLastColumn="0" w:lastRowFirstColumn="0" w:lastRowLastColumn="0"/>
              <w:rPr>
                <w:ins w:id="107" w:author="Mitchell Daysh" w:date="2026-08-26T11:09:00Z" w16du:dateUtc="2026-08-25T23:09:00Z"/>
              </w:rPr>
            </w:pPr>
            <w:del w:id="108" w:author="Mitchell Daysh" w:date="2026-08-26T11:09:00Z" w16du:dateUtc="2026-08-25T23:09:00Z">
              <w:r w:rsidRPr="00B05FC7" w:rsidDel="00167520">
                <w:delText>h</w:delText>
              </w:r>
            </w:del>
            <w:ins w:id="109" w:author="Mitchell Daysh" w:date="2026-08-26T11:09:00Z" w16du:dateUtc="2026-08-25T23:09:00Z">
              <w:r w:rsidR="00167520" w:rsidRPr="00B05FC7">
                <w:t>H</w:t>
              </w:r>
            </w:ins>
            <w:r w:rsidRPr="00B05FC7">
              <w:t>ave a maximum area of 20 m</w:t>
            </w:r>
            <w:r w:rsidRPr="00B05FC7">
              <w:rPr>
                <w:vertAlign w:val="superscript"/>
              </w:rPr>
              <w:t>2</w:t>
            </w:r>
            <w:r w:rsidRPr="00B05FC7">
              <w:t xml:space="preserve"> and a maximum height of 4 m</w:t>
            </w:r>
            <w:del w:id="110" w:author="Mitchell Daysh" w:date="2026-08-26T11:09:00Z" w16du:dateUtc="2026-08-25T23:09:00Z">
              <w:r w:rsidRPr="00B05FC7" w:rsidDel="00167520">
                <w:delText>.</w:delText>
              </w:r>
            </w:del>
            <w:ins w:id="111" w:author="Mitchell Daysh" w:date="2026-08-26T11:09:00Z" w16du:dateUtc="2026-08-25T23:09:00Z">
              <w:r w:rsidR="00167520" w:rsidRPr="00B05FC7">
                <w:t>;</w:t>
              </w:r>
            </w:ins>
          </w:p>
          <w:p w14:paraId="02A8AE50" w14:textId="16F9AE34" w:rsidR="00167520" w:rsidRPr="00B05FC7" w:rsidRDefault="00B44747">
            <w:pPr>
              <w:pStyle w:val="TableBody"/>
              <w:numPr>
                <w:ilvl w:val="0"/>
                <w:numId w:val="71"/>
              </w:numPr>
              <w:cnfStyle w:val="000000100000" w:firstRow="0" w:lastRow="0" w:firstColumn="0" w:lastColumn="0" w:oddVBand="0" w:evenVBand="0" w:oddHBand="1" w:evenHBand="0" w:firstRowFirstColumn="0" w:firstRowLastColumn="0" w:lastRowFirstColumn="0" w:lastRowLastColumn="0"/>
              <w:rPr>
                <w:ins w:id="112" w:author="Mitchell Daysh" w:date="2026-08-27T15:42:00Z" w16du:dateUtc="2026-08-27T03:42:00Z"/>
              </w:rPr>
            </w:pPr>
            <w:ins w:id="113" w:author="Mitchell Daysh" w:date="2026-08-27T15:39:00Z" w16du:dateUtc="2026-08-27T03:39:00Z">
              <w:r w:rsidRPr="00B05FC7">
                <w:lastRenderedPageBreak/>
                <w:t>For walls</w:t>
              </w:r>
            </w:ins>
            <w:ins w:id="114" w:author="Mitchell Daysh" w:date="2026-08-27T15:40:00Z" w16du:dateUtc="2026-08-27T03:40:00Z">
              <w:r w:rsidRPr="00B05FC7">
                <w:t>,</w:t>
              </w:r>
              <w:r w:rsidR="003755E4" w:rsidRPr="00B05FC7">
                <w:t xml:space="preserve"> comprise browns, greens, grey blue, greys, terracotta, tussock and dark reds provided that such colours have a Reflectivity Value (RV) of less than 38%</w:t>
              </w:r>
            </w:ins>
            <w:ins w:id="115" w:author="Mitchell Daysh" w:date="2026-08-27T15:42:00Z" w16du:dateUtc="2026-08-27T03:42:00Z">
              <w:r w:rsidR="009209D4" w:rsidRPr="00B05FC7">
                <w:t>;</w:t>
              </w:r>
            </w:ins>
          </w:p>
          <w:p w14:paraId="72F6046D" w14:textId="54FA2E93" w:rsidR="009209D4" w:rsidRPr="00B05FC7" w:rsidRDefault="00DC3000">
            <w:pPr>
              <w:pStyle w:val="TableBody"/>
              <w:numPr>
                <w:ilvl w:val="0"/>
                <w:numId w:val="71"/>
              </w:numPr>
              <w:cnfStyle w:val="000000100000" w:firstRow="0" w:lastRow="0" w:firstColumn="0" w:lastColumn="0" w:oddVBand="0" w:evenVBand="0" w:oddHBand="1" w:evenHBand="0" w:firstRowFirstColumn="0" w:firstRowLastColumn="0" w:lastRowFirstColumn="0" w:lastRowLastColumn="0"/>
              <w:rPr>
                <w:ins w:id="116" w:author="Mitchell Daysh" w:date="2026-08-27T15:42:00Z" w16du:dateUtc="2026-08-27T03:42:00Z"/>
              </w:rPr>
            </w:pPr>
            <w:ins w:id="117" w:author="Mitchell Daysh" w:date="2026-08-27T15:42:00Z" w16du:dateUtc="2026-08-27T03:42:00Z">
              <w:r w:rsidRPr="00B05FC7">
                <w:t>For exterior walls, be similar to and darker than the surrounding landscape colours;</w:t>
              </w:r>
            </w:ins>
            <w:ins w:id="118" w:author="Mitchell Daysh" w:date="2026-08-27T15:43:00Z" w16du:dateUtc="2026-08-27T03:43:00Z">
              <w:r w:rsidR="007E10F2" w:rsidRPr="00B05FC7">
                <w:t xml:space="preserve"> and</w:t>
              </w:r>
            </w:ins>
          </w:p>
          <w:p w14:paraId="28FB5D14" w14:textId="5B0FA06A" w:rsidR="00DC3000" w:rsidRPr="00B05FC7" w:rsidRDefault="00DC3000">
            <w:pPr>
              <w:pStyle w:val="TableBody"/>
              <w:numPr>
                <w:ilvl w:val="0"/>
                <w:numId w:val="71"/>
              </w:numPr>
              <w:cnfStyle w:val="000000100000" w:firstRow="0" w:lastRow="0" w:firstColumn="0" w:lastColumn="0" w:oddVBand="0" w:evenVBand="0" w:oddHBand="1" w:evenHBand="0" w:firstRowFirstColumn="0" w:firstRowLastColumn="0" w:lastRowFirstColumn="0" w:lastRowLastColumn="0"/>
              <w:rPr>
                <w:ins w:id="119" w:author="Mitchell Daysh" w:date="2026-07-30T14:42:00Z" w16du:dateUtc="2026-07-30T02:42:00Z"/>
              </w:rPr>
              <w:pPrChange w:id="120" w:author="Mitchell Daysh" w:date="2026-08-26T11:09:00Z" w16du:dateUtc="2026-08-25T23:09:00Z">
                <w:pPr>
                  <w:pStyle w:val="TableBody"/>
                  <w:cnfStyle w:val="000000100000" w:firstRow="0" w:lastRow="0" w:firstColumn="0" w:lastColumn="0" w:oddVBand="0" w:evenVBand="0" w:oddHBand="1" w:evenHBand="0" w:firstRowFirstColumn="0" w:firstRowLastColumn="0" w:lastRowFirstColumn="0" w:lastRowLastColumn="0"/>
                </w:pPr>
              </w:pPrChange>
            </w:pPr>
            <w:ins w:id="121" w:author="Mitchell Daysh" w:date="2026-08-27T15:42:00Z" w16du:dateUtc="2026-08-27T03:42:00Z">
              <w:r w:rsidRPr="00B05FC7">
                <w:t>For</w:t>
              </w:r>
              <w:r w:rsidR="006D411B" w:rsidRPr="00B05FC7">
                <w:t xml:space="preserve"> roofs, be </w:t>
              </w:r>
            </w:ins>
            <w:ins w:id="122" w:author="Mitchell Daysh" w:date="2026-08-27T15:43:00Z" w16du:dateUtc="2026-08-27T03:43:00Z">
              <w:r w:rsidR="006D411B" w:rsidRPr="00B05FC7">
                <w:t xml:space="preserve">in a low sheen in any colour that has an RV of less than 32% </w:t>
              </w:r>
              <w:r w:rsidR="007E10F2" w:rsidRPr="00B05FC7">
                <w:t>or comprise unpainted natural products such as timber shingles or slate</w:t>
              </w:r>
            </w:ins>
            <w:ins w:id="123" w:author="Mitchell Daysh" w:date="2026-08-27T15:45:00Z" w16du:dateUtc="2026-08-27T03:45:00Z">
              <w:r w:rsidR="00DB6FD7" w:rsidRPr="00B05FC7">
                <w:t>, and be similar to and darker than the surrounding landscape colours.</w:t>
              </w:r>
            </w:ins>
          </w:p>
          <w:p w14:paraId="2CF075F4" w14:textId="77777777" w:rsidR="00E62806" w:rsidRPr="00CB1451" w:rsidRDefault="00DF158D" w:rsidP="00B6767A">
            <w:pPr>
              <w:pStyle w:val="TableBody"/>
              <w:cnfStyle w:val="000000100000" w:firstRow="0" w:lastRow="0" w:firstColumn="0" w:lastColumn="0" w:oddVBand="0" w:evenVBand="0" w:oddHBand="1" w:evenHBand="0" w:firstRowFirstColumn="0" w:firstRowLastColumn="0" w:lastRowFirstColumn="0" w:lastRowLastColumn="0"/>
              <w:rPr>
                <w:ins w:id="124" w:author="Mitchell Daysh" w:date="2026-08-26T11:10:00Z" w16du:dateUtc="2026-08-25T23:10:00Z"/>
                <w:i/>
                <w:iCs/>
              </w:rPr>
            </w:pPr>
            <w:ins w:id="125" w:author="Mitchell Daysh" w:date="2026-07-30T14:42:00Z" w16du:dateUtc="2026-07-30T02:42:00Z">
              <w:r w:rsidRPr="00CB1451">
                <w:rPr>
                  <w:b/>
                  <w:bCs/>
                  <w:i/>
                  <w:iCs/>
                  <w:rPrChange w:id="126" w:author="Mitchell Daysh" w:date="2026-08-27T21:13:00Z" w16du:dateUtc="2026-08-27T09:13:00Z">
                    <w:rPr>
                      <w:i/>
                      <w:iCs/>
                    </w:rPr>
                  </w:rPrChange>
                </w:rPr>
                <w:t>Advice Note</w:t>
              </w:r>
            </w:ins>
            <w:ins w:id="127" w:author="Mitchell Daysh" w:date="2026-08-26T11:10:00Z" w16du:dateUtc="2026-08-25T23:10:00Z">
              <w:r w:rsidR="00E62806" w:rsidRPr="00CB1451">
                <w:rPr>
                  <w:b/>
                  <w:bCs/>
                  <w:i/>
                  <w:iCs/>
                </w:rPr>
                <w:t>s</w:t>
              </w:r>
            </w:ins>
            <w:ins w:id="128" w:author="Mitchell Daysh" w:date="2026-07-30T14:42:00Z" w16du:dateUtc="2026-07-30T02:42:00Z">
              <w:r w:rsidRPr="00CB1451">
                <w:rPr>
                  <w:b/>
                  <w:bCs/>
                  <w:i/>
                  <w:iCs/>
                  <w:rPrChange w:id="129" w:author="Mitchell Daysh" w:date="2026-08-27T21:13:00Z" w16du:dateUtc="2026-08-27T09:13:00Z">
                    <w:rPr>
                      <w:i/>
                      <w:iCs/>
                    </w:rPr>
                  </w:rPrChange>
                </w:rPr>
                <w:t>:</w:t>
              </w:r>
              <w:r w:rsidRPr="00CB1451">
                <w:rPr>
                  <w:i/>
                  <w:iCs/>
                </w:rPr>
                <w:t xml:space="preserve"> </w:t>
              </w:r>
            </w:ins>
          </w:p>
          <w:p w14:paraId="76C077D4" w14:textId="77777777" w:rsidR="00DF158D" w:rsidRPr="00CB1451" w:rsidRDefault="00DF158D" w:rsidP="00E62806">
            <w:pPr>
              <w:pStyle w:val="MDQuoteBullets"/>
              <w:ind w:left="360"/>
              <w:cnfStyle w:val="000000100000" w:firstRow="0" w:lastRow="0" w:firstColumn="0" w:lastColumn="0" w:oddVBand="0" w:evenVBand="0" w:oddHBand="1" w:evenHBand="0" w:firstRowFirstColumn="0" w:firstRowLastColumn="0" w:lastRowFirstColumn="0" w:lastRowLastColumn="0"/>
              <w:rPr>
                <w:ins w:id="130" w:author="Mitchell Daysh" w:date="2026-08-26T11:10:00Z" w16du:dateUtc="2026-08-25T23:10:00Z"/>
              </w:rPr>
            </w:pPr>
            <w:ins w:id="131" w:author="Mitchell Daysh" w:date="2026-07-30T14:42:00Z" w16du:dateUtc="2026-07-30T02:42:00Z">
              <w:r w:rsidRPr="00CB1451">
                <w:t xml:space="preserve">For the avoidance of doubt, this condition does not in itself authorise buildings that are </w:t>
              </w:r>
              <w:r w:rsidR="00DB174C" w:rsidRPr="00CB1451">
                <w:t xml:space="preserve">beyond the scope of the activities listed in </w:t>
              </w:r>
            </w:ins>
            <w:ins w:id="132" w:author="Mitchell Daysh" w:date="2026-07-30T14:43:00Z" w16du:dateUtc="2026-07-30T02:43:00Z">
              <w:r w:rsidR="00DB174C" w:rsidRPr="00CB1451">
                <w:t>Condition 2.</w:t>
              </w:r>
            </w:ins>
          </w:p>
          <w:p w14:paraId="256FDCEA" w14:textId="77777777" w:rsidR="00E62806" w:rsidRPr="00CB1451" w:rsidRDefault="00E62806">
            <w:pPr>
              <w:pStyle w:val="MDQuoteBullets"/>
              <w:ind w:left="360"/>
              <w:cnfStyle w:val="000000100000" w:firstRow="0" w:lastRow="0" w:firstColumn="0" w:lastColumn="0" w:oddVBand="0" w:evenVBand="0" w:oddHBand="1" w:evenHBand="0" w:firstRowFirstColumn="0" w:firstRowLastColumn="0" w:lastRowFirstColumn="0" w:lastRowLastColumn="0"/>
              <w:rPr>
                <w:ins w:id="133" w:author="Mitchell Daysh" w:date="2026-08-27T15:43:00Z" w16du:dateUtc="2026-08-27T03:43:00Z"/>
              </w:rPr>
            </w:pPr>
            <w:ins w:id="134" w:author="Mitchell Daysh" w:date="2026-08-26T11:10:00Z" w16du:dateUtc="2026-08-25T23:10:00Z">
              <w:r w:rsidRPr="00CB1451">
                <w:rPr>
                  <w:rPrChange w:id="135" w:author="Mitchell Daysh" w:date="2026-08-27T21:13:00Z" w16du:dateUtc="2026-08-27T09:13:00Z">
                    <w:rPr>
                      <w:lang w:val="en-AU"/>
                    </w:rPr>
                  </w:rPrChange>
                </w:rPr>
                <w:t xml:space="preserve">Network utilities are </w:t>
              </w:r>
            </w:ins>
            <w:ins w:id="136" w:author="Mitchell Daysh" w:date="2026-08-26T11:11:00Z" w16du:dateUtc="2026-08-25T23:11:00Z">
              <w:r w:rsidR="0055275E" w:rsidRPr="00CB1451">
                <w:rPr>
                  <w:rPrChange w:id="137" w:author="Mitchell Daysh" w:date="2026-08-27T21:13:00Z" w16du:dateUtc="2026-08-27T09:13:00Z">
                    <w:rPr>
                      <w:lang w:val="en-AU"/>
                    </w:rPr>
                  </w:rPrChange>
                </w:rPr>
                <w:t>defined in the Resource Management Act 1991.</w:t>
              </w:r>
            </w:ins>
          </w:p>
          <w:p w14:paraId="5C6D4F46" w14:textId="59FE54F7" w:rsidR="007E10F2" w:rsidRPr="00E62806" w:rsidRDefault="00AF2748">
            <w:pPr>
              <w:pStyle w:val="MDQuoteBullets"/>
              <w:ind w:left="360"/>
              <w:cnfStyle w:val="000000100000" w:firstRow="0" w:lastRow="0" w:firstColumn="0" w:lastColumn="0" w:oddVBand="0" w:evenVBand="0" w:oddHBand="1" w:evenHBand="0" w:firstRowFirstColumn="0" w:firstRowLastColumn="0" w:lastRowFirstColumn="0" w:lastRowLastColumn="0"/>
              <w:pPrChange w:id="138" w:author="Mitchell Daysh" w:date="2026-08-26T11:10:00Z" w16du:dateUtc="2026-08-25T23:10:00Z">
                <w:pPr>
                  <w:pStyle w:val="TableBody"/>
                  <w:cnfStyle w:val="000000100000" w:firstRow="0" w:lastRow="0" w:firstColumn="0" w:lastColumn="0" w:oddVBand="0" w:evenVBand="0" w:oddHBand="1" w:evenHBand="0" w:firstRowFirstColumn="0" w:firstRowLastColumn="0" w:lastRowFirstColumn="0" w:lastRowLastColumn="0"/>
                </w:pPr>
              </w:pPrChange>
            </w:pPr>
            <w:ins w:id="139" w:author="Mitchell Daysh" w:date="2026-08-27T15:43:00Z" w16du:dateUtc="2026-08-27T03:43:00Z">
              <w:r w:rsidRPr="00CB1451">
                <w:rPr>
                  <w:rPrChange w:id="140" w:author="Mitchell Daysh" w:date="2026-08-27T21:13:00Z" w16du:dateUtc="2026-08-27T09:13:00Z">
                    <w:rPr>
                      <w:lang w:val="en-AU"/>
                    </w:rPr>
                  </w:rPrChange>
                </w:rPr>
                <w:t xml:space="preserve">The </w:t>
              </w:r>
            </w:ins>
            <w:ins w:id="141" w:author="Mitchell Daysh" w:date="2026-08-27T15:44:00Z" w16du:dateUtc="2026-08-27T03:44:00Z">
              <w:r w:rsidRPr="00CB1451">
                <w:rPr>
                  <w:rPrChange w:id="142" w:author="Mitchell Daysh" w:date="2026-08-27T21:13:00Z" w16du:dateUtc="2026-08-27T09:13:00Z">
                    <w:rPr>
                      <w:lang w:val="en-AU"/>
                    </w:rPr>
                  </w:rPrChange>
                </w:rPr>
                <w:t>requirements of this condition are sourced from Rule 4.7.6.D of the Central Otago District Plan.  It is acknowledged that the RV may need to increase due to the use of natural timber</w:t>
              </w:r>
            </w:ins>
          </w:p>
        </w:tc>
      </w:tr>
    </w:tbl>
    <w:p w14:paraId="17A2DEFA" w14:textId="77777777" w:rsidR="007428F0" w:rsidRDefault="007428F0" w:rsidP="007428F0"/>
    <w:p w14:paraId="4A94C393" w14:textId="35D7894C" w:rsidR="007428F0" w:rsidRDefault="003A43AE" w:rsidP="007428F0">
      <w:pPr>
        <w:pStyle w:val="Heading2"/>
      </w:pPr>
      <w:bookmarkStart w:id="143" w:name="_Toc238305739"/>
      <w:r>
        <w:t>Noise, Vibration and Blasting</w:t>
      </w:r>
      <w:bookmarkEnd w:id="143"/>
    </w:p>
    <w:tbl>
      <w:tblPr>
        <w:tblStyle w:val="MDTable"/>
        <w:tblW w:w="0" w:type="auto"/>
        <w:tblLook w:val="04A0" w:firstRow="1" w:lastRow="0" w:firstColumn="1" w:lastColumn="0" w:noHBand="0" w:noVBand="1"/>
      </w:tblPr>
      <w:tblGrid>
        <w:gridCol w:w="1188"/>
        <w:gridCol w:w="7583"/>
      </w:tblGrid>
      <w:tr w:rsidR="007428F0" w14:paraId="236C3CB0" w14:textId="77777777" w:rsidTr="000F344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88" w:type="dxa"/>
            <w:tcBorders>
              <w:top w:val="nil"/>
            </w:tcBorders>
          </w:tcPr>
          <w:p w14:paraId="481FC26E" w14:textId="77777777" w:rsidR="007428F0" w:rsidRPr="00DD1E4D" w:rsidRDefault="007428F0" w:rsidP="00E6367D">
            <w:pPr>
              <w:pStyle w:val="TableHeader"/>
              <w:spacing w:after="144"/>
            </w:pPr>
            <w:r w:rsidRPr="00DD1E4D">
              <w:t>No.</w:t>
            </w:r>
          </w:p>
        </w:tc>
        <w:tc>
          <w:tcPr>
            <w:tcW w:w="7583" w:type="dxa"/>
            <w:tcBorders>
              <w:top w:val="nil"/>
            </w:tcBorders>
          </w:tcPr>
          <w:p w14:paraId="0572E29C"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3A43AE" w14:paraId="5C7E99AD" w14:textId="77777777" w:rsidTr="003A4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18D1580" w14:textId="1D46C57D" w:rsidR="003A43AE" w:rsidRPr="003A43AE" w:rsidRDefault="003A43AE" w:rsidP="003A43AE">
            <w:pPr>
              <w:pStyle w:val="TableBody"/>
              <w:rPr>
                <w:b/>
                <w:bCs/>
              </w:rPr>
            </w:pPr>
            <w:r w:rsidRPr="003A43AE">
              <w:rPr>
                <w:b/>
                <w:bCs/>
              </w:rPr>
              <w:t>Construction Noise Limits</w:t>
            </w:r>
          </w:p>
        </w:tc>
      </w:tr>
      <w:tr w:rsidR="007428F0" w14:paraId="0E5A07ED"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FDA7B4E" w14:textId="096CAA41" w:rsidR="007428F0" w:rsidRDefault="00641DD1" w:rsidP="00E6367D">
            <w:pPr>
              <w:pStyle w:val="TableBody"/>
            </w:pPr>
            <w:r>
              <w:t>7</w:t>
            </w:r>
          </w:p>
        </w:tc>
        <w:tc>
          <w:tcPr>
            <w:tcW w:w="7583" w:type="dxa"/>
          </w:tcPr>
          <w:p w14:paraId="45E57CAB"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For the purposes of the following conditions:</w:t>
            </w:r>
          </w:p>
          <w:p w14:paraId="0FEC8058"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“Construction work” means any work in connection with the construction, erection, installation, carrying out, repair, maintenance, cleaning, painting, renewal, removal, alteration, dismantling, or demolition of: </w:t>
            </w:r>
          </w:p>
          <w:p w14:paraId="7F0469BC" w14:textId="3367284E"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building, erection, edifice, structure, wall, fence or chimney, whether constructed wholly or partly above or below ground level; </w:t>
            </w:r>
          </w:p>
          <w:p w14:paraId="67595338" w14:textId="1B8A2257"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road, motorway, harbour or foreshore works, railway, cableway, tramway, canal, or aerodrome; </w:t>
            </w:r>
          </w:p>
          <w:p w14:paraId="68DA8A58" w14:textId="1D54143D"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drainage, irrigation, or river control work; </w:t>
            </w:r>
          </w:p>
          <w:p w14:paraId="22FA4D9A" w14:textId="3D991737"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electricity, water, gas, or telecommunications reticulation; </w:t>
            </w:r>
          </w:p>
          <w:p w14:paraId="777FDB8B" w14:textId="351C7585"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Any bridge, viaduct, dam, reservoir, earthworks, pipeline, aqueduct, drive, shaft, tunnel, or reclamation; or</w:t>
            </w:r>
          </w:p>
          <w:p w14:paraId="7F165216" w14:textId="1FD52F4F"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scaffolding. </w:t>
            </w:r>
          </w:p>
          <w:p w14:paraId="16581A18"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Construction work includes: </w:t>
            </w:r>
          </w:p>
          <w:p w14:paraId="4CEDC72F" w14:textId="777BAFA7"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lastRenderedPageBreak/>
              <w:t xml:space="preserve">Any work in connection with any excavation, site preparation, or preparatory work, carried out for the purpose of any construction work; </w:t>
            </w:r>
          </w:p>
          <w:p w14:paraId="58FF4651" w14:textId="19C6F725"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The use of any plant, tools, gear, or materials for the purpose of any construction work;</w:t>
            </w:r>
          </w:p>
          <w:p w14:paraId="54396F03" w14:textId="77C10B74"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construction work carried out underwater, including work on ships, wrecks, buoys, rafts, and obstructions to navigation; and </w:t>
            </w:r>
          </w:p>
          <w:p w14:paraId="3A649AE9" w14:textId="3A266CEC" w:rsidR="000C2C6B" w:rsidRDefault="000C2C6B" w:rsidP="00F22358">
            <w:pPr>
              <w:pStyle w:val="TableBody"/>
              <w:numPr>
                <w:ilvl w:val="0"/>
                <w:numId w:val="7"/>
              </w:numPr>
              <w:cnfStyle w:val="000000010000" w:firstRow="0" w:lastRow="0" w:firstColumn="0" w:lastColumn="0" w:oddVBand="0" w:evenVBand="0" w:oddHBand="0" w:evenHBand="1" w:firstRowFirstColumn="0" w:firstRowLastColumn="0" w:lastRowFirstColumn="0" w:lastRowLastColumn="0"/>
            </w:pPr>
            <w:r>
              <w:t xml:space="preserve">Any inspection or other work carried out for the purpose of ascertaining whether construction work should be carried out. </w:t>
            </w:r>
          </w:p>
          <w:p w14:paraId="4097A7CC"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“Construction noise” means noise arising from any construction work, as defined above. </w:t>
            </w:r>
          </w:p>
          <w:p w14:paraId="150D1E12" w14:textId="77777777" w:rsidR="000C2C6B"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For the avoidance of doubt, in relation to the BOGP the following activities are considered to fall within the definition of construction work:</w:t>
            </w:r>
          </w:p>
          <w:p w14:paraId="33474DAA" w14:textId="396D66C9"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Site establishment activities, including the construction of all buildings and structures within the Project Site, including temporary workers accommodation;</w:t>
            </w:r>
          </w:p>
          <w:p w14:paraId="517B4447" w14:textId="61D3CB68"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 xml:space="preserve">Construction of new access roads and road upgrades; </w:t>
            </w:r>
          </w:p>
          <w:p w14:paraId="00F7499D" w14:textId="152F3AB0"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Clearance of vegetation and earthworks associated with site establishment activities;</w:t>
            </w:r>
          </w:p>
          <w:p w14:paraId="29CFBC24" w14:textId="4FEB269D"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Sourcing and processing of construction material, including aggregate pits and concrete batching;</w:t>
            </w:r>
          </w:p>
          <w:p w14:paraId="21717C16" w14:textId="0B35231D"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Installation or relocation of services or utilities;</w:t>
            </w:r>
          </w:p>
          <w:p w14:paraId="19B21027" w14:textId="1090CD5B"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 xml:space="preserve">Construction of erosion and sediment control measures including clean and dirty water diversions channels, underdrains and silt and sediment collection ponds and associated spillways as required; </w:t>
            </w:r>
          </w:p>
          <w:p w14:paraId="5F22742E" w14:textId="1E22C9EB"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The construction of predator-proof fences and associated structures for the Bendigo and Ardgour Sanctuaries; and</w:t>
            </w:r>
          </w:p>
          <w:p w14:paraId="47D00042" w14:textId="37A8F624" w:rsidR="000C2C6B" w:rsidRDefault="000C2C6B" w:rsidP="00F22358">
            <w:pPr>
              <w:pStyle w:val="TableBody"/>
              <w:numPr>
                <w:ilvl w:val="0"/>
                <w:numId w:val="8"/>
              </w:numPr>
              <w:cnfStyle w:val="000000010000" w:firstRow="0" w:lastRow="0" w:firstColumn="0" w:lastColumn="0" w:oddVBand="0" w:evenVBand="0" w:oddHBand="0" w:evenHBand="1" w:firstRowFirstColumn="0" w:firstRowLastColumn="0" w:lastRowFirstColumn="0" w:lastRowLastColumn="0"/>
            </w:pPr>
            <w:r>
              <w:t>Deconstruction works on closure of the facilities, e.g. removal of infrastructure and earthworks, and rehabilitation for future land use.</w:t>
            </w:r>
          </w:p>
          <w:p w14:paraId="7BB94A08" w14:textId="11A6C995" w:rsidR="007428F0" w:rsidRDefault="000C2C6B" w:rsidP="000C2C6B">
            <w:pPr>
              <w:pStyle w:val="TableBody"/>
              <w:cnfStyle w:val="000000010000" w:firstRow="0" w:lastRow="0" w:firstColumn="0" w:lastColumn="0" w:oddVBand="0" w:evenVBand="0" w:oddHBand="0" w:evenHBand="1" w:firstRowFirstColumn="0" w:firstRowLastColumn="0" w:lastRowFirstColumn="0" w:lastRowLastColumn="0"/>
            </w:pPr>
            <w:r>
              <w:t xml:space="preserve">For the avoidance of doubt, mining operations and any blasting are not included as construction works for the purpose of the following conditions.  </w:t>
            </w:r>
          </w:p>
        </w:tc>
      </w:tr>
      <w:tr w:rsidR="003A43AE" w14:paraId="058DBF8B"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CC8ED04" w14:textId="6ACA8AF8" w:rsidR="003A43AE" w:rsidRDefault="00625DEF" w:rsidP="00E6367D">
            <w:pPr>
              <w:pStyle w:val="TableBody"/>
            </w:pPr>
            <w:r>
              <w:lastRenderedPageBreak/>
              <w:t>8</w:t>
            </w:r>
          </w:p>
        </w:tc>
        <w:tc>
          <w:tcPr>
            <w:tcW w:w="7583" w:type="dxa"/>
          </w:tcPr>
          <w:p w14:paraId="7339A577" w14:textId="1C8F5610" w:rsidR="003A43AE" w:rsidRDefault="00793348" w:rsidP="00E6367D">
            <w:pPr>
              <w:pStyle w:val="TableBody"/>
              <w:cnfStyle w:val="000000100000" w:firstRow="0" w:lastRow="0" w:firstColumn="0" w:lastColumn="0" w:oddVBand="0" w:evenVBand="0" w:oddHBand="1" w:evenHBand="0" w:firstRowFirstColumn="0" w:firstRowLastColumn="0" w:lastRowFirstColumn="0" w:lastRowLastColumn="0"/>
            </w:pPr>
            <w:r w:rsidRPr="00793348">
              <w:t>Construction noise must be managed, measured and assessed in accordance with New Zealand Standard NZS6803:1999 “Acoustics – Construction Noise” (</w:t>
            </w:r>
            <w:r w:rsidR="005315CF">
              <w:t>“</w:t>
            </w:r>
            <w:r w:rsidRPr="005315CF">
              <w:rPr>
                <w:b/>
                <w:bCs/>
              </w:rPr>
              <w:t>NZ6803</w:t>
            </w:r>
            <w:r w:rsidR="005315CF">
              <w:t>”</w:t>
            </w:r>
            <w:r w:rsidRPr="00793348">
              <w:t>).</w:t>
            </w:r>
          </w:p>
        </w:tc>
      </w:tr>
      <w:tr w:rsidR="007A7AB6" w14:paraId="2FABD99D" w14:textId="77777777" w:rsidTr="005A38DF">
        <w:trPr>
          <w:cnfStyle w:val="000000010000" w:firstRow="0" w:lastRow="0" w:firstColumn="0" w:lastColumn="0" w:oddVBand="0" w:evenVBand="0" w:oddHBand="0" w:evenHBand="1" w:firstRowFirstColumn="0" w:firstRowLastColumn="0" w:lastRowFirstColumn="0" w:lastRowLastColumn="0"/>
          <w:trHeight w:val="8883"/>
        </w:trPr>
        <w:tc>
          <w:tcPr>
            <w:cnfStyle w:val="001000000000" w:firstRow="0" w:lastRow="0" w:firstColumn="1" w:lastColumn="0" w:oddVBand="0" w:evenVBand="0" w:oddHBand="0" w:evenHBand="0" w:firstRowFirstColumn="0" w:firstRowLastColumn="0" w:lastRowFirstColumn="0" w:lastRowLastColumn="0"/>
            <w:tcW w:w="1188" w:type="dxa"/>
          </w:tcPr>
          <w:p w14:paraId="354F6B01" w14:textId="4061F6F6" w:rsidR="007A7AB6" w:rsidRDefault="007A7AB6" w:rsidP="00E6367D">
            <w:pPr>
              <w:pStyle w:val="TableBody"/>
            </w:pPr>
            <w:r>
              <w:lastRenderedPageBreak/>
              <w:t>9</w:t>
            </w:r>
          </w:p>
        </w:tc>
        <w:tc>
          <w:tcPr>
            <w:tcW w:w="7583" w:type="dxa"/>
            <w:tcBorders>
              <w:bottom w:val="single" w:sz="2" w:space="0" w:color="auto"/>
            </w:tcBorders>
          </w:tcPr>
          <w:p w14:paraId="1F7EB31F" w14:textId="2E818FB2" w:rsidR="007A7AB6" w:rsidRDefault="007A7AB6" w:rsidP="00DC6416">
            <w:pPr>
              <w:pStyle w:val="TableBody"/>
              <w:cnfStyle w:val="000000010000" w:firstRow="0" w:lastRow="0" w:firstColumn="0" w:lastColumn="0" w:oddVBand="0" w:evenVBand="0" w:oddHBand="0" w:evenHBand="1" w:firstRowFirstColumn="0" w:firstRowLastColumn="0" w:lastRowFirstColumn="0" w:lastRowLastColumn="0"/>
            </w:pPr>
            <w:r>
              <w:t xml:space="preserve">With the exception of blasting, </w:t>
            </w:r>
            <w:del w:id="144" w:author="Mitchell Daysh" w:date="2026-07-30T14:47:00Z" w16du:dateUtc="2026-07-30T02:47:00Z">
              <w:r w:rsidDel="00BF7598">
                <w:delText>T</w:delText>
              </w:r>
            </w:del>
            <w:ins w:id="145" w:author="Mitchell Daysh" w:date="2026-07-30T14:47:00Z" w16du:dateUtc="2026-07-30T02:47:00Z">
              <w:r w:rsidR="00BF7598">
                <w:t>t</w:t>
              </w:r>
            </w:ins>
            <w:r>
              <w:t xml:space="preserve">he noise level arising from construction activities listed in </w:t>
            </w:r>
            <w:r w:rsidRPr="00564449">
              <w:rPr>
                <w:rPrChange w:id="146" w:author="Mitchell Daysh" w:date="2026-08-27T21:14:00Z" w16du:dateUtc="2026-08-27T09:14:00Z">
                  <w:rPr>
                    <w:highlight w:val="yellow"/>
                  </w:rPr>
                </w:rPrChange>
              </w:rPr>
              <w:t>Condition</w:t>
            </w:r>
            <w:r w:rsidRPr="00DC6416">
              <w:rPr>
                <w:highlight w:val="yellow"/>
              </w:rPr>
              <w:t xml:space="preserve"> 7</w:t>
            </w:r>
            <w:r>
              <w:t xml:space="preserve"> must comply with New Zealand Standard NZS 6803:1999 “Acoustics – Construction Noise” (</w:t>
            </w:r>
            <w:r w:rsidR="005315CF">
              <w:t>“</w:t>
            </w:r>
            <w:r w:rsidRPr="005315CF">
              <w:rPr>
                <w:b/>
                <w:bCs/>
              </w:rPr>
              <w:t>NZS 6803</w:t>
            </w:r>
            <w:r w:rsidR="005315CF">
              <w:t>”</w:t>
            </w:r>
            <w:r>
              <w:t>) and must comply with the noise limits set out in the following table.</w:t>
            </w:r>
          </w:p>
          <w:p w14:paraId="002B5CFF" w14:textId="77777777" w:rsidR="007A7AB6" w:rsidRPr="00113561" w:rsidRDefault="007A7AB6" w:rsidP="00DC6416">
            <w:pPr>
              <w:pStyle w:val="TableBody"/>
              <w:cnfStyle w:val="000000010000" w:firstRow="0" w:lastRow="0" w:firstColumn="0" w:lastColumn="0" w:oddVBand="0" w:evenVBand="0" w:oddHBand="0" w:evenHBand="1" w:firstRowFirstColumn="0" w:firstRowLastColumn="0" w:lastRowFirstColumn="0" w:lastRowLastColumn="0"/>
              <w:rPr>
                <w:b/>
                <w:bCs/>
                <w:i/>
                <w:iCs/>
              </w:rPr>
            </w:pPr>
            <w:r w:rsidRPr="00113561">
              <w:rPr>
                <w:b/>
                <w:bCs/>
                <w:i/>
                <w:iCs/>
              </w:rPr>
              <w:t>Residential and dwellings in rural areas</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47" w:author="Mitchell Daysh" w:date="2026-07-30T14:48:00Z" w16du:dateUtc="2026-07-30T02:48:00Z">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808"/>
              <w:gridCol w:w="1984"/>
              <w:gridCol w:w="1134"/>
              <w:gridCol w:w="1134"/>
              <w:tblGridChange w:id="148">
                <w:tblGrid>
                  <w:gridCol w:w="1808"/>
                  <w:gridCol w:w="1984"/>
                  <w:gridCol w:w="1134"/>
                  <w:gridCol w:w="1134"/>
                </w:tblGrid>
              </w:tblGridChange>
            </w:tblGrid>
            <w:tr w:rsidR="00E101A9" w14:paraId="47F0321A" w14:textId="77777777" w:rsidTr="00BF7598">
              <w:trPr>
                <w:cnfStyle w:val="100000000000" w:firstRow="1" w:lastRow="0" w:firstColumn="0" w:lastColumn="0" w:oddVBand="0" w:evenVBand="0" w:oddHBand="0" w:evenHBand="0" w:firstRowFirstColumn="0" w:firstRowLastColumn="0" w:lastRowFirstColumn="0" w:lastRowLastColumn="0"/>
                <w:trHeight w:val="426"/>
                <w:tblHeader/>
                <w:trPrChange w:id="149" w:author="Mitchell Daysh" w:date="2026-07-30T14:48:00Z" w16du:dateUtc="2026-07-30T02:48:00Z">
                  <w:trPr>
                    <w:trHeight w:val="270"/>
                    <w:tblHeader/>
                  </w:trPr>
                </w:trPrChange>
              </w:trPr>
              <w:tc>
                <w:tcPr>
                  <w:cnfStyle w:val="001000000100" w:firstRow="0" w:lastRow="0" w:firstColumn="1" w:lastColumn="0" w:oddVBand="0" w:evenVBand="0" w:oddHBand="0" w:evenHBand="0" w:firstRowFirstColumn="1" w:firstRowLastColumn="0" w:lastRowFirstColumn="0" w:lastRowLastColumn="0"/>
                  <w:tcW w:w="1808" w:type="dxa"/>
                  <w:tcPrChange w:id="150" w:author="Mitchell Daysh" w:date="2026-07-30T14:48:00Z" w16du:dateUtc="2026-07-30T02:48:00Z">
                    <w:tcPr>
                      <w:tcW w:w="1808" w:type="dxa"/>
                    </w:tcPr>
                  </w:tcPrChange>
                </w:tcPr>
                <w:p w14:paraId="7BC9843E" w14:textId="073F8B9D" w:rsidR="00E101A9" w:rsidRPr="005A38DF" w:rsidRDefault="00E101A9" w:rsidP="005A38DF">
                  <w:pPr>
                    <w:pStyle w:val="TableHeader"/>
                    <w:spacing w:after="144"/>
                    <w:cnfStyle w:val="101000000100" w:firstRow="1" w:lastRow="0" w:firstColumn="1" w:lastColumn="0" w:oddVBand="0" w:evenVBand="0" w:oddHBand="0" w:evenHBand="0" w:firstRowFirstColumn="1" w:firstRowLastColumn="0" w:lastRowFirstColumn="0" w:lastRowLastColumn="0"/>
                    <w:rPr>
                      <w:sz w:val="16"/>
                      <w:szCs w:val="18"/>
                    </w:rPr>
                  </w:pPr>
                  <w:r w:rsidRPr="005A38DF">
                    <w:rPr>
                      <w:sz w:val="16"/>
                      <w:szCs w:val="18"/>
                    </w:rPr>
                    <w:t>Day</w:t>
                  </w:r>
                </w:p>
              </w:tc>
              <w:tc>
                <w:tcPr>
                  <w:tcW w:w="1984" w:type="dxa"/>
                  <w:tcPrChange w:id="151" w:author="Mitchell Daysh" w:date="2026-07-30T14:48:00Z" w16du:dateUtc="2026-07-30T02:48:00Z">
                    <w:tcPr>
                      <w:tcW w:w="1984" w:type="dxa"/>
                    </w:tcPr>
                  </w:tcPrChange>
                </w:tcPr>
                <w:p w14:paraId="7CE33189" w14:textId="2BDD13CD" w:rsidR="00E101A9" w:rsidRPr="005A38DF" w:rsidRDefault="00E101A9" w:rsidP="005A38DF">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Time Period</w:t>
                  </w:r>
                </w:p>
              </w:tc>
              <w:tc>
                <w:tcPr>
                  <w:tcW w:w="2268" w:type="dxa"/>
                  <w:gridSpan w:val="2"/>
                  <w:tcPrChange w:id="152" w:author="Mitchell Daysh" w:date="2026-07-30T14:48:00Z" w16du:dateUtc="2026-07-30T02:48:00Z">
                    <w:tcPr>
                      <w:tcW w:w="2268" w:type="dxa"/>
                      <w:gridSpan w:val="2"/>
                    </w:tcPr>
                  </w:tcPrChange>
                </w:tcPr>
                <w:p w14:paraId="32F04E14" w14:textId="2C81655B" w:rsidR="00B57475" w:rsidRPr="005A38DF" w:rsidRDefault="00E101A9" w:rsidP="005A38DF">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Long-Term Duration Noise Limits (dBA)</w:t>
                  </w:r>
                </w:p>
              </w:tc>
            </w:tr>
            <w:tr w:rsidR="00B57475" w14:paraId="55130B35" w14:textId="77777777" w:rsidTr="00AC45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08" w:type="dxa"/>
                </w:tcPr>
                <w:p w14:paraId="0067B473" w14:textId="77777777" w:rsidR="00B57475" w:rsidRPr="005A38DF" w:rsidRDefault="00B57475" w:rsidP="00DC6416">
                  <w:pPr>
                    <w:pStyle w:val="TableBody"/>
                    <w:spacing w:after="144"/>
                    <w:rPr>
                      <w:sz w:val="16"/>
                      <w:szCs w:val="18"/>
                    </w:rPr>
                  </w:pPr>
                </w:p>
              </w:tc>
              <w:tc>
                <w:tcPr>
                  <w:tcW w:w="1984" w:type="dxa"/>
                </w:tcPr>
                <w:p w14:paraId="25825D98" w14:textId="77777777" w:rsidR="00B57475" w:rsidRPr="005A38DF" w:rsidRDefault="00B57475" w:rsidP="00DC6416">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p>
              </w:tc>
              <w:tc>
                <w:tcPr>
                  <w:tcW w:w="1134" w:type="dxa"/>
                </w:tcPr>
                <w:p w14:paraId="67D54DB7" w14:textId="6A2B5196" w:rsidR="00B57475" w:rsidRPr="005A38DF" w:rsidRDefault="00CE7F11" w:rsidP="00DC6416">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L</w:t>
                  </w:r>
                  <w:r w:rsidRPr="005A38DF">
                    <w:rPr>
                      <w:sz w:val="16"/>
                      <w:szCs w:val="18"/>
                      <w:vertAlign w:val="subscript"/>
                    </w:rPr>
                    <w:t>Aeq</w:t>
                  </w:r>
                  <w:r w:rsidRPr="005A38DF">
                    <w:rPr>
                      <w:sz w:val="16"/>
                      <w:szCs w:val="18"/>
                    </w:rPr>
                    <w:t xml:space="preserve"> (dB)</w:t>
                  </w:r>
                </w:p>
              </w:tc>
              <w:tc>
                <w:tcPr>
                  <w:tcW w:w="1134" w:type="dxa"/>
                </w:tcPr>
                <w:p w14:paraId="154D6471" w14:textId="71FFE1EE" w:rsidR="00B57475" w:rsidRPr="005A38DF" w:rsidRDefault="00AC45A0" w:rsidP="00DC6416">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5A38DF">
                    <w:rPr>
                      <w:sz w:val="16"/>
                      <w:szCs w:val="18"/>
                    </w:rPr>
                    <w:t>L</w:t>
                  </w:r>
                  <w:r w:rsidRPr="005A38DF">
                    <w:rPr>
                      <w:sz w:val="16"/>
                      <w:szCs w:val="18"/>
                      <w:vertAlign w:val="subscript"/>
                    </w:rPr>
                    <w:t>Amax</w:t>
                  </w:r>
                  <w:r w:rsidRPr="005A38DF">
                    <w:rPr>
                      <w:sz w:val="16"/>
                      <w:szCs w:val="18"/>
                    </w:rPr>
                    <w:t xml:space="preserve"> (dB)</w:t>
                  </w:r>
                </w:p>
              </w:tc>
            </w:tr>
            <w:tr w:rsidR="000E2F81" w14:paraId="00604781" w14:textId="77777777" w:rsidTr="005A38DF">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6060" w:type="dxa"/>
                  <w:gridSpan w:val="4"/>
                  <w:shd w:val="clear" w:color="auto" w:fill="E7E6E6" w:themeFill="background2"/>
                </w:tcPr>
                <w:p w14:paraId="7DD8C73C" w14:textId="67422F7A" w:rsidR="000E2F81" w:rsidRPr="005A38DF" w:rsidRDefault="000E2F81" w:rsidP="00DC6416">
                  <w:pPr>
                    <w:pStyle w:val="TableBody"/>
                    <w:rPr>
                      <w:i/>
                      <w:iCs/>
                      <w:sz w:val="16"/>
                      <w:szCs w:val="18"/>
                    </w:rPr>
                  </w:pPr>
                  <w:r w:rsidRPr="005A38DF">
                    <w:rPr>
                      <w:b/>
                      <w:bCs/>
                      <w:i/>
                      <w:iCs/>
                      <w:sz w:val="16"/>
                      <w:szCs w:val="18"/>
                    </w:rPr>
                    <w:t xml:space="preserve">Residential Receivers </w:t>
                  </w:r>
                </w:p>
              </w:tc>
            </w:tr>
            <w:tr w:rsidR="0027741D" w14:paraId="4D31EFB7" w14:textId="77777777" w:rsidTr="00BF7598">
              <w:trPr>
                <w:cnfStyle w:val="000000010000" w:firstRow="0" w:lastRow="0" w:firstColumn="0" w:lastColumn="0" w:oddVBand="0" w:evenVBand="0" w:oddHBand="0" w:evenHBand="1"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1808" w:type="dxa"/>
                  <w:tcPrChange w:id="153" w:author="Mitchell Daysh" w:date="2026-07-30T14:47:00Z" w16du:dateUtc="2026-07-30T02:47:00Z">
                    <w:tcPr>
                      <w:tcW w:w="1808" w:type="dxa"/>
                    </w:tcPr>
                  </w:tcPrChange>
                </w:tcPr>
                <w:p w14:paraId="08A3D956" w14:textId="094A655C" w:rsidR="0027741D" w:rsidRPr="005A38DF" w:rsidRDefault="0027741D" w:rsidP="00DC6416">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5A38DF">
                    <w:rPr>
                      <w:sz w:val="16"/>
                      <w:szCs w:val="18"/>
                    </w:rPr>
                    <w:t>Weekdays</w:t>
                  </w:r>
                </w:p>
              </w:tc>
              <w:tc>
                <w:tcPr>
                  <w:tcW w:w="1984" w:type="dxa"/>
                  <w:tcPrChange w:id="154" w:author="Mitchell Daysh" w:date="2026-07-30T14:47:00Z" w16du:dateUtc="2026-07-30T02:47:00Z">
                    <w:tcPr>
                      <w:tcW w:w="1984" w:type="dxa"/>
                    </w:tcPr>
                  </w:tcPrChange>
                </w:tcPr>
                <w:p w14:paraId="59E8B035" w14:textId="77777777"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0630 – 0730</w:t>
                  </w:r>
                </w:p>
                <w:p w14:paraId="4EBCC249" w14:textId="77777777"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0730 – 1800</w:t>
                  </w:r>
                </w:p>
                <w:p w14:paraId="3A764CFA" w14:textId="77777777"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1800 – 2000</w:t>
                  </w:r>
                </w:p>
                <w:p w14:paraId="10D577F0" w14:textId="6773E038" w:rsidR="0027741D" w:rsidRPr="005A38DF" w:rsidRDefault="0027741D" w:rsidP="00441FC4">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2000 – 0630</w:t>
                  </w:r>
                </w:p>
              </w:tc>
              <w:tc>
                <w:tcPr>
                  <w:tcW w:w="1134" w:type="dxa"/>
                  <w:tcPrChange w:id="155" w:author="Mitchell Daysh" w:date="2026-07-30T14:47:00Z" w16du:dateUtc="2026-07-30T02:47:00Z">
                    <w:tcPr>
                      <w:tcW w:w="1134" w:type="dxa"/>
                    </w:tcPr>
                  </w:tcPrChange>
                </w:tcPr>
                <w:p w14:paraId="378CDB05" w14:textId="77777777" w:rsidR="004D66BF"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55</w:t>
                  </w:r>
                </w:p>
                <w:p w14:paraId="31BB212A" w14:textId="77777777" w:rsidR="004D66BF"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70</w:t>
                  </w:r>
                </w:p>
                <w:p w14:paraId="72F413A2" w14:textId="77777777" w:rsidR="004D66BF"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65</w:t>
                  </w:r>
                </w:p>
                <w:p w14:paraId="0D161590" w14:textId="18A223B7" w:rsidR="0027741D" w:rsidRPr="005A38DF" w:rsidRDefault="004D66BF" w:rsidP="004D66B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tc>
              <w:tc>
                <w:tcPr>
                  <w:tcW w:w="1134" w:type="dxa"/>
                  <w:tcPrChange w:id="156" w:author="Mitchell Daysh" w:date="2026-07-30T14:47:00Z" w16du:dateUtc="2026-07-30T02:47:00Z">
                    <w:tcPr>
                      <w:tcW w:w="1134" w:type="dxa"/>
                    </w:tcPr>
                  </w:tcPrChange>
                </w:tcPr>
                <w:p w14:paraId="3A0A7AA0" w14:textId="77777777" w:rsidR="0033150C"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p w14:paraId="3F0F2C7C" w14:textId="77777777" w:rsidR="0033150C"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85</w:t>
                  </w:r>
                </w:p>
                <w:p w14:paraId="442A5B27" w14:textId="77777777" w:rsidR="0033150C"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80</w:t>
                  </w:r>
                </w:p>
                <w:p w14:paraId="6866DCCF" w14:textId="27F7B34C" w:rsidR="0027741D" w:rsidRPr="005A38DF" w:rsidRDefault="0033150C" w:rsidP="0033150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tc>
            </w:tr>
            <w:tr w:rsidR="0027741D" w14:paraId="731E0F15" w14:textId="77777777" w:rsidTr="00852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0FC6210A" w14:textId="72EB08D6" w:rsidR="0027741D" w:rsidRPr="005A38DF" w:rsidRDefault="0027741D" w:rsidP="00DC6416">
                  <w:pPr>
                    <w:pStyle w:val="TableBody"/>
                    <w:rPr>
                      <w:sz w:val="16"/>
                      <w:szCs w:val="18"/>
                    </w:rPr>
                  </w:pPr>
                  <w:r w:rsidRPr="005A38DF">
                    <w:rPr>
                      <w:sz w:val="16"/>
                      <w:szCs w:val="18"/>
                    </w:rPr>
                    <w:t>Saturdays</w:t>
                  </w:r>
                </w:p>
              </w:tc>
              <w:tc>
                <w:tcPr>
                  <w:tcW w:w="1984" w:type="dxa"/>
                </w:tcPr>
                <w:p w14:paraId="48831FCD" w14:textId="77777777"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0630 – 0730</w:t>
                  </w:r>
                </w:p>
                <w:p w14:paraId="6967C952" w14:textId="77777777"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0730 – 1800</w:t>
                  </w:r>
                </w:p>
                <w:p w14:paraId="4DA3446D" w14:textId="77777777"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1800 – 2000</w:t>
                  </w:r>
                </w:p>
                <w:p w14:paraId="3EEE4324" w14:textId="0B84EA2F" w:rsidR="0027741D" w:rsidRPr="005A38DF" w:rsidRDefault="0027741D" w:rsidP="00150502">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2000 – 0630</w:t>
                  </w:r>
                </w:p>
              </w:tc>
              <w:tc>
                <w:tcPr>
                  <w:tcW w:w="1134" w:type="dxa"/>
                </w:tcPr>
                <w:p w14:paraId="42B74BE7" w14:textId="77777777" w:rsidR="006F2A03"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45</w:t>
                  </w:r>
                </w:p>
                <w:p w14:paraId="0CE7C73F" w14:textId="77777777" w:rsidR="006F2A03"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70</w:t>
                  </w:r>
                </w:p>
                <w:p w14:paraId="32D365B3" w14:textId="77777777" w:rsidR="006F2A03"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45</w:t>
                  </w:r>
                </w:p>
                <w:p w14:paraId="627DDCCA" w14:textId="72F14523" w:rsidR="0027741D" w:rsidRPr="005A38DF" w:rsidRDefault="006F2A03" w:rsidP="006F2A03">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45</w:t>
                  </w:r>
                </w:p>
              </w:tc>
              <w:tc>
                <w:tcPr>
                  <w:tcW w:w="1134" w:type="dxa"/>
                </w:tcPr>
                <w:p w14:paraId="41BD3B32" w14:textId="77777777" w:rsidR="008B7A6C"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75</w:t>
                  </w:r>
                </w:p>
                <w:p w14:paraId="1394C296" w14:textId="77777777" w:rsidR="008B7A6C"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85</w:t>
                  </w:r>
                </w:p>
                <w:p w14:paraId="4CF9AAAA" w14:textId="77777777" w:rsidR="008B7A6C"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75</w:t>
                  </w:r>
                </w:p>
                <w:p w14:paraId="559292FE" w14:textId="2115221D" w:rsidR="0027741D" w:rsidRPr="005A38DF" w:rsidRDefault="008B7A6C" w:rsidP="008B7A6C">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A38DF">
                    <w:rPr>
                      <w:sz w:val="16"/>
                      <w:szCs w:val="18"/>
                    </w:rPr>
                    <w:t>75</w:t>
                  </w:r>
                </w:p>
              </w:tc>
            </w:tr>
            <w:tr w:rsidR="0027741D" w14:paraId="21DBF5FF" w14:textId="77777777" w:rsidTr="008523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63359FA6" w14:textId="776F1295" w:rsidR="0027741D" w:rsidRPr="005A38DF" w:rsidRDefault="0027741D" w:rsidP="00DC6416">
                  <w:pPr>
                    <w:pStyle w:val="TableBody"/>
                    <w:rPr>
                      <w:sz w:val="16"/>
                      <w:szCs w:val="18"/>
                    </w:rPr>
                  </w:pPr>
                  <w:r w:rsidRPr="005A38DF">
                    <w:rPr>
                      <w:sz w:val="16"/>
                      <w:szCs w:val="18"/>
                    </w:rPr>
                    <w:t>Sundays and Public Holidays</w:t>
                  </w:r>
                </w:p>
              </w:tc>
              <w:tc>
                <w:tcPr>
                  <w:tcW w:w="1984" w:type="dxa"/>
                </w:tcPr>
                <w:p w14:paraId="2BA6D347" w14:textId="77777777"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0630 – 0730</w:t>
                  </w:r>
                </w:p>
                <w:p w14:paraId="3A0420A9" w14:textId="77777777"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0730 – 1800</w:t>
                  </w:r>
                </w:p>
                <w:p w14:paraId="4B65D361" w14:textId="77777777"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1800 – 2000</w:t>
                  </w:r>
                </w:p>
                <w:p w14:paraId="1B3A896F" w14:textId="1C6AFDDE" w:rsidR="0027741D" w:rsidRPr="005A38DF" w:rsidRDefault="0027741D" w:rsidP="00BE00D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2000 – 0630</w:t>
                  </w:r>
                </w:p>
              </w:tc>
              <w:tc>
                <w:tcPr>
                  <w:tcW w:w="1134" w:type="dxa"/>
                </w:tcPr>
                <w:p w14:paraId="0213EB48" w14:textId="77777777" w:rsidR="00D07598"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p w14:paraId="5135D0DE" w14:textId="77777777" w:rsidR="00D07598"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55</w:t>
                  </w:r>
                </w:p>
                <w:p w14:paraId="189AB8D5" w14:textId="77777777" w:rsidR="00D07598"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p w14:paraId="011B1197" w14:textId="02B1883E" w:rsidR="0027741D" w:rsidRPr="005A38DF" w:rsidRDefault="00D07598" w:rsidP="00D0759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45</w:t>
                  </w:r>
                </w:p>
              </w:tc>
              <w:tc>
                <w:tcPr>
                  <w:tcW w:w="1134" w:type="dxa"/>
                </w:tcPr>
                <w:p w14:paraId="06900BA1" w14:textId="77777777" w:rsidR="000F3449"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p w14:paraId="5F1AD0DD" w14:textId="77777777" w:rsidR="000F3449"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85</w:t>
                  </w:r>
                </w:p>
                <w:p w14:paraId="22CBA307" w14:textId="77777777" w:rsidR="000F3449"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p w14:paraId="2FB730E8" w14:textId="7939F6DE" w:rsidR="0027741D" w:rsidRPr="005A38DF" w:rsidRDefault="000F3449" w:rsidP="000F344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A38DF">
                    <w:rPr>
                      <w:sz w:val="16"/>
                      <w:szCs w:val="18"/>
                    </w:rPr>
                    <w:t>75</w:t>
                  </w:r>
                </w:p>
              </w:tc>
            </w:tr>
          </w:tbl>
          <w:p w14:paraId="42C8E2A6" w14:textId="5AAA80C8" w:rsidR="00457998" w:rsidRPr="00457998" w:rsidRDefault="00457998" w:rsidP="00DC6416">
            <w:pPr>
              <w:pStyle w:val="TableBody"/>
              <w:cnfStyle w:val="000000010000" w:firstRow="0" w:lastRow="0" w:firstColumn="0" w:lastColumn="0" w:oddVBand="0" w:evenVBand="0" w:oddHBand="0" w:evenHBand="1" w:firstRowFirstColumn="0" w:firstRowLastColumn="0" w:lastRowFirstColumn="0" w:lastRowLastColumn="0"/>
            </w:pPr>
          </w:p>
        </w:tc>
      </w:tr>
      <w:tr w:rsidR="002E0659" w14:paraId="13C50F78" w14:textId="77777777" w:rsidTr="000F3449">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188" w:type="dxa"/>
          </w:tcPr>
          <w:p w14:paraId="50B88F15" w14:textId="08871E46" w:rsidR="002E0659" w:rsidRDefault="002E0659" w:rsidP="000E7204">
            <w:pPr>
              <w:pStyle w:val="TableBody"/>
            </w:pPr>
            <w:r w:rsidRPr="00457998">
              <w:rPr>
                <w:highlight w:val="yellow"/>
              </w:rPr>
              <w:t>New 0A</w:t>
            </w:r>
          </w:p>
        </w:tc>
        <w:tc>
          <w:tcPr>
            <w:tcW w:w="7583" w:type="dxa"/>
          </w:tcPr>
          <w:p w14:paraId="6FC28068" w14:textId="11C3EDB9" w:rsidR="002E0659" w:rsidRDefault="000E6235" w:rsidP="000E7204">
            <w:pPr>
              <w:pStyle w:val="TableBody"/>
              <w:cnfStyle w:val="000000100000" w:firstRow="0" w:lastRow="0" w:firstColumn="0" w:lastColumn="0" w:oddVBand="0" w:evenVBand="0" w:oddHBand="1" w:evenHBand="0" w:firstRowFirstColumn="0" w:firstRowLastColumn="0" w:lastRowFirstColumn="0" w:lastRowLastColumn="0"/>
            </w:pPr>
            <w:r w:rsidRPr="000E6235">
              <w:t xml:space="preserve">All blasting noise and vibration during the construction phase of the BOGP must comply with the blasting limits </w:t>
            </w:r>
            <w:r w:rsidRPr="0030137B">
              <w:t xml:space="preserve">in Conditions </w:t>
            </w:r>
            <w:r w:rsidRPr="000E6235">
              <w:rPr>
                <w:highlight w:val="yellow"/>
              </w:rPr>
              <w:t>15 to 17</w:t>
            </w:r>
            <w:r w:rsidRPr="000E6235">
              <w:t>.</w:t>
            </w:r>
          </w:p>
        </w:tc>
      </w:tr>
      <w:tr w:rsidR="000E6235" w14:paraId="67939345" w14:textId="77777777" w:rsidTr="000F3449">
        <w:trPr>
          <w:cnfStyle w:val="000000010000" w:firstRow="0" w:lastRow="0" w:firstColumn="0" w:lastColumn="0" w:oddVBand="0" w:evenVBand="0" w:oddHBand="0" w:evenHBand="1"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188" w:type="dxa"/>
          </w:tcPr>
          <w:p w14:paraId="4EC50EA9" w14:textId="5AB94791" w:rsidR="000E6235" w:rsidRDefault="000E6235" w:rsidP="000E7204">
            <w:pPr>
              <w:pStyle w:val="TableBody"/>
            </w:pPr>
            <w:r>
              <w:t>10</w:t>
            </w:r>
          </w:p>
        </w:tc>
        <w:tc>
          <w:tcPr>
            <w:tcW w:w="7583" w:type="dxa"/>
          </w:tcPr>
          <w:p w14:paraId="1F750C54" w14:textId="77777777" w:rsidR="00FD4AD2" w:rsidRDefault="00FD4AD2" w:rsidP="00FD4AD2">
            <w:pPr>
              <w:pStyle w:val="TableBody"/>
              <w:cnfStyle w:val="000000010000" w:firstRow="0" w:lastRow="0" w:firstColumn="0" w:lastColumn="0" w:oddVBand="0" w:evenVBand="0" w:oddHBand="0" w:evenHBand="1" w:firstRowFirstColumn="0" w:firstRowLastColumn="0" w:lastRowFirstColumn="0" w:lastRowLastColumn="0"/>
            </w:pPr>
            <w:r>
              <w:t xml:space="preserve">The construction noise </w:t>
            </w:r>
            <w:r w:rsidRPr="0030137B">
              <w:t xml:space="preserve">limits in Condition </w:t>
            </w:r>
            <w:r w:rsidRPr="00FD4AD2">
              <w:rPr>
                <w:highlight w:val="yellow"/>
              </w:rPr>
              <w:t>9</w:t>
            </w:r>
            <w:r>
              <w:t xml:space="preserve"> do not apply to any property or site that is:</w:t>
            </w:r>
          </w:p>
          <w:p w14:paraId="6866A9D0" w14:textId="7340423C" w:rsidR="00FD4AD2" w:rsidRDefault="00FD4AD2" w:rsidP="00F22358">
            <w:pPr>
              <w:pStyle w:val="TableBody"/>
              <w:numPr>
                <w:ilvl w:val="0"/>
                <w:numId w:val="9"/>
              </w:numPr>
              <w:cnfStyle w:val="000000010000" w:firstRow="0" w:lastRow="0" w:firstColumn="0" w:lastColumn="0" w:oddVBand="0" w:evenVBand="0" w:oddHBand="0" w:evenHBand="1" w:firstRowFirstColumn="0" w:firstRowLastColumn="0" w:lastRowFirstColumn="0" w:lastRowLastColumn="0"/>
            </w:pPr>
            <w:r>
              <w:t>Owned by the Consent Holder or a related company; or</w:t>
            </w:r>
          </w:p>
          <w:p w14:paraId="78D03BD0" w14:textId="5F9F9EA4" w:rsidR="000E6235" w:rsidRPr="000E6235" w:rsidRDefault="00FD4AD2" w:rsidP="00F22358">
            <w:pPr>
              <w:pStyle w:val="TableBody"/>
              <w:numPr>
                <w:ilvl w:val="0"/>
                <w:numId w:val="9"/>
              </w:numPr>
              <w:cnfStyle w:val="000000010000" w:firstRow="0" w:lastRow="0" w:firstColumn="0" w:lastColumn="0" w:oddVBand="0" w:evenVBand="0" w:oddHBand="0" w:evenHBand="1" w:firstRowFirstColumn="0" w:firstRowLastColumn="0" w:lastRowFirstColumn="0" w:lastRowLastColumn="0"/>
            </w:pPr>
            <w:r>
              <w:t>Owned by a third party which is subject to either a registered covenant or a written agreement (a copy of which is to be provided to the Central Otago District Council) whereby noise effects on the property caused by activities authorised under this consent are not to be taken into account for monitoring and compliance purposes.</w:t>
            </w:r>
          </w:p>
        </w:tc>
      </w:tr>
      <w:tr w:rsidR="000E7204" w14:paraId="47166F36" w14:textId="77777777" w:rsidTr="003A4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20FA8D96" w14:textId="6B49024D" w:rsidR="000E7204" w:rsidRPr="003A43AE" w:rsidRDefault="000E7204" w:rsidP="000E7204">
            <w:pPr>
              <w:pStyle w:val="TableBody"/>
              <w:rPr>
                <w:b/>
                <w:bCs/>
              </w:rPr>
            </w:pPr>
            <w:r w:rsidRPr="003A43AE">
              <w:rPr>
                <w:b/>
                <w:bCs/>
              </w:rPr>
              <w:lastRenderedPageBreak/>
              <w:t>Operational Noise Limits</w:t>
            </w:r>
          </w:p>
        </w:tc>
      </w:tr>
      <w:tr w:rsidR="006A6FF0" w14:paraId="3138284F"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vMerge w:val="restart"/>
          </w:tcPr>
          <w:p w14:paraId="234174C0" w14:textId="1AF3B36E" w:rsidR="006A6FF0" w:rsidRDefault="006A6FF0" w:rsidP="000E7204">
            <w:pPr>
              <w:pStyle w:val="TableBody"/>
            </w:pPr>
            <w:r>
              <w:t>11</w:t>
            </w:r>
          </w:p>
        </w:tc>
        <w:tc>
          <w:tcPr>
            <w:tcW w:w="7583" w:type="dxa"/>
            <w:tcBorders>
              <w:top w:val="single" w:sz="2" w:space="0" w:color="auto"/>
              <w:bottom w:val="nil"/>
            </w:tcBorders>
          </w:tcPr>
          <w:p w14:paraId="2B3F8A73" w14:textId="77777777" w:rsidR="006A6FF0" w:rsidRDefault="006A6FF0" w:rsidP="000E7204">
            <w:pPr>
              <w:pStyle w:val="TableBody"/>
              <w:cnfStyle w:val="000000010000" w:firstRow="0" w:lastRow="0" w:firstColumn="0" w:lastColumn="0" w:oddVBand="0" w:evenVBand="0" w:oddHBand="0" w:evenHBand="1" w:firstRowFirstColumn="0" w:firstRowLastColumn="0" w:lastRowFirstColumn="0" w:lastRowLastColumn="0"/>
            </w:pPr>
            <w:r w:rsidRPr="000964ED">
              <w:t xml:space="preserve">The noise rating level from operational activities, including all mining operations but excluding blasting activities, must comply with the following noise limits at or within the notional boundary of any </w:t>
            </w:r>
            <w:commentRangeStart w:id="157"/>
            <w:r w:rsidRPr="000964ED">
              <w:t>existing dwelling that exists at the commencement date of this consent</w:t>
            </w:r>
            <w:commentRangeEnd w:id="157"/>
            <w:r w:rsidR="007C1FB0" w:rsidRPr="000964ED">
              <w:rPr>
                <w:rStyle w:val="CommentReference"/>
                <w:sz w:val="18"/>
                <w:szCs w:val="20"/>
              </w:rPr>
              <w:commentReference w:id="157"/>
            </w:r>
            <w:r w:rsidRPr="000964ED">
              <w:t>:</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61"/>
            </w:tblGrid>
            <w:tr w:rsidR="005A38DF" w14:paraId="58BD32DB" w14:textId="77777777" w:rsidTr="00480E02">
              <w:trPr>
                <w:cnfStyle w:val="100000000000" w:firstRow="1" w:lastRow="0" w:firstColumn="0" w:lastColumn="0" w:oddVBand="0" w:evenVBand="0" w:oddHBand="0" w:evenHBand="0" w:firstRowFirstColumn="0" w:firstRowLastColumn="0" w:lastRowFirstColumn="0" w:lastRowLastColumn="0"/>
                <w:trHeight w:val="124"/>
              </w:trPr>
              <w:tc>
                <w:tcPr>
                  <w:cnfStyle w:val="001000000100" w:firstRow="0" w:lastRow="0" w:firstColumn="1" w:lastColumn="0" w:oddVBand="0" w:evenVBand="0" w:oddHBand="0" w:evenHBand="0" w:firstRowFirstColumn="1" w:firstRowLastColumn="0" w:lastRowFirstColumn="0" w:lastRowLastColumn="0"/>
                  <w:tcW w:w="3225" w:type="dxa"/>
                </w:tcPr>
                <w:p w14:paraId="7D7A5587" w14:textId="1A2FB60A" w:rsidR="005A38DF" w:rsidRPr="00480E02" w:rsidRDefault="005A38DF" w:rsidP="005A38DF">
                  <w:pPr>
                    <w:pStyle w:val="TableHeader"/>
                    <w:spacing w:after="144"/>
                    <w:rPr>
                      <w:sz w:val="16"/>
                      <w:szCs w:val="18"/>
                    </w:rPr>
                  </w:pPr>
                  <w:r w:rsidRPr="00480E02">
                    <w:rPr>
                      <w:sz w:val="16"/>
                      <w:szCs w:val="18"/>
                    </w:rPr>
                    <w:t>Time</w:t>
                  </w:r>
                </w:p>
              </w:tc>
              <w:tc>
                <w:tcPr>
                  <w:tcW w:w="3261" w:type="dxa"/>
                </w:tcPr>
                <w:p w14:paraId="59301F51" w14:textId="2B4385FD" w:rsidR="005A38DF" w:rsidRPr="00480E02" w:rsidRDefault="005A38DF" w:rsidP="005A38DF">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480E02">
                    <w:rPr>
                      <w:sz w:val="16"/>
                      <w:szCs w:val="18"/>
                    </w:rPr>
                    <w:t>Limit</w:t>
                  </w:r>
                </w:p>
              </w:tc>
            </w:tr>
            <w:tr w:rsidR="005A38DF" w14:paraId="6E93AC41" w14:textId="77777777" w:rsidTr="00480E02">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3225" w:type="dxa"/>
                </w:tcPr>
                <w:p w14:paraId="5CCD0E10" w14:textId="77777777" w:rsidR="005A38DF" w:rsidRPr="00480E02" w:rsidRDefault="005A38DF" w:rsidP="005A38DF">
                  <w:pPr>
                    <w:pStyle w:val="TableBody"/>
                    <w:rPr>
                      <w:sz w:val="16"/>
                      <w:szCs w:val="18"/>
                    </w:rPr>
                  </w:pPr>
                  <w:r w:rsidRPr="00480E02">
                    <w:rPr>
                      <w:sz w:val="16"/>
                      <w:szCs w:val="18"/>
                    </w:rPr>
                    <w:t>Daytime</w:t>
                  </w:r>
                </w:p>
                <w:p w14:paraId="3870C64C" w14:textId="41A1550D" w:rsidR="005A38DF" w:rsidRPr="00480E02" w:rsidRDefault="005A38DF" w:rsidP="005A38DF">
                  <w:pPr>
                    <w:pStyle w:val="TableBody"/>
                    <w:rPr>
                      <w:sz w:val="16"/>
                      <w:szCs w:val="18"/>
                    </w:rPr>
                  </w:pPr>
                  <w:r w:rsidRPr="00480E02">
                    <w:rPr>
                      <w:sz w:val="16"/>
                      <w:szCs w:val="18"/>
                    </w:rPr>
                    <w:t>0700 to 2200hrs</w:t>
                  </w:r>
                </w:p>
              </w:tc>
              <w:tc>
                <w:tcPr>
                  <w:tcW w:w="3261" w:type="dxa"/>
                </w:tcPr>
                <w:p w14:paraId="0F1974F6" w14:textId="0A3F96BA" w:rsidR="005A38DF" w:rsidRPr="00480E02" w:rsidRDefault="005A38DF" w:rsidP="005A38DF">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80E02">
                    <w:rPr>
                      <w:sz w:val="16"/>
                      <w:szCs w:val="18"/>
                    </w:rPr>
                    <w:t>55 dB L</w:t>
                  </w:r>
                  <w:r w:rsidRPr="00480E02">
                    <w:rPr>
                      <w:sz w:val="16"/>
                      <w:szCs w:val="18"/>
                      <w:vertAlign w:val="subscript"/>
                    </w:rPr>
                    <w:t>Aeq(15 min)</w:t>
                  </w:r>
                </w:p>
              </w:tc>
            </w:tr>
            <w:tr w:rsidR="005A38DF" w14:paraId="55257768" w14:textId="77777777" w:rsidTr="00480E02">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225" w:type="dxa"/>
                </w:tcPr>
                <w:p w14:paraId="2378EF25" w14:textId="77777777" w:rsidR="005A38DF" w:rsidRPr="00480E02" w:rsidRDefault="005A38DF" w:rsidP="005A38DF">
                  <w:pPr>
                    <w:pStyle w:val="TableBody"/>
                    <w:rPr>
                      <w:sz w:val="16"/>
                      <w:szCs w:val="18"/>
                    </w:rPr>
                  </w:pPr>
                  <w:r w:rsidRPr="00480E02">
                    <w:rPr>
                      <w:sz w:val="16"/>
                      <w:szCs w:val="18"/>
                    </w:rPr>
                    <w:t>Night-time</w:t>
                  </w:r>
                </w:p>
                <w:p w14:paraId="32443266" w14:textId="717B1F67" w:rsidR="005A38DF" w:rsidRPr="00480E02" w:rsidRDefault="005A38DF" w:rsidP="005A38DF">
                  <w:pPr>
                    <w:pStyle w:val="TableBody"/>
                    <w:rPr>
                      <w:sz w:val="16"/>
                      <w:szCs w:val="18"/>
                    </w:rPr>
                  </w:pPr>
                  <w:r w:rsidRPr="00480E02">
                    <w:rPr>
                      <w:sz w:val="16"/>
                      <w:szCs w:val="18"/>
                    </w:rPr>
                    <w:t>2200 to 0700hrs</w:t>
                  </w:r>
                </w:p>
              </w:tc>
              <w:tc>
                <w:tcPr>
                  <w:tcW w:w="3261" w:type="dxa"/>
                </w:tcPr>
                <w:p w14:paraId="4CB88456" w14:textId="77777777" w:rsidR="005A38DF" w:rsidRPr="00480E02" w:rsidRDefault="005A38DF" w:rsidP="005A38D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0E02">
                    <w:rPr>
                      <w:sz w:val="16"/>
                      <w:szCs w:val="18"/>
                    </w:rPr>
                    <w:t>40 dB L</w:t>
                  </w:r>
                  <w:r w:rsidRPr="00480E02">
                    <w:rPr>
                      <w:sz w:val="16"/>
                      <w:szCs w:val="18"/>
                      <w:vertAlign w:val="subscript"/>
                    </w:rPr>
                    <w:t>Aeq</w:t>
                  </w:r>
                  <w:r w:rsidRPr="00480E02">
                    <w:rPr>
                      <w:sz w:val="16"/>
                      <w:szCs w:val="18"/>
                    </w:rPr>
                    <w:t xml:space="preserve"> </w:t>
                  </w:r>
                  <w:r w:rsidRPr="00480E02">
                    <w:rPr>
                      <w:sz w:val="16"/>
                      <w:szCs w:val="18"/>
                      <w:vertAlign w:val="subscript"/>
                    </w:rPr>
                    <w:t>(15 min)</w:t>
                  </w:r>
                </w:p>
                <w:p w14:paraId="47BD0F8A" w14:textId="5DB9BD5E" w:rsidR="005A38DF" w:rsidRPr="00480E02" w:rsidRDefault="005A38DF" w:rsidP="005A38DF">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480E02">
                    <w:rPr>
                      <w:sz w:val="16"/>
                      <w:szCs w:val="18"/>
                    </w:rPr>
                    <w:t>75 dB L</w:t>
                  </w:r>
                  <w:r w:rsidRPr="00480E02">
                    <w:rPr>
                      <w:sz w:val="16"/>
                      <w:szCs w:val="18"/>
                      <w:vertAlign w:val="subscript"/>
                    </w:rPr>
                    <w:t>AFmax</w:t>
                  </w:r>
                </w:p>
              </w:tc>
            </w:tr>
          </w:tbl>
          <w:p w14:paraId="2128B1C2" w14:textId="0F337712" w:rsidR="005A38DF" w:rsidRDefault="005A38DF" w:rsidP="000E7204">
            <w:pPr>
              <w:pStyle w:val="TableBody"/>
              <w:cnfStyle w:val="000000010000" w:firstRow="0" w:lastRow="0" w:firstColumn="0" w:lastColumn="0" w:oddVBand="0" w:evenVBand="0" w:oddHBand="0" w:evenHBand="1" w:firstRowFirstColumn="0" w:firstRowLastColumn="0" w:lastRowFirstColumn="0" w:lastRowLastColumn="0"/>
            </w:pPr>
          </w:p>
        </w:tc>
      </w:tr>
      <w:tr w:rsidR="006A6FF0" w14:paraId="4C8AE6E6"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vMerge/>
          </w:tcPr>
          <w:p w14:paraId="4601BF1F" w14:textId="77777777" w:rsidR="006A6FF0" w:rsidRDefault="006A6FF0" w:rsidP="000E7204">
            <w:pPr>
              <w:pStyle w:val="TableBody"/>
            </w:pPr>
          </w:p>
        </w:tc>
        <w:tc>
          <w:tcPr>
            <w:tcW w:w="7583" w:type="dxa"/>
            <w:tcBorders>
              <w:top w:val="nil"/>
            </w:tcBorders>
          </w:tcPr>
          <w:p w14:paraId="4C0DE805" w14:textId="01AD4846" w:rsidR="006A6FF0" w:rsidRDefault="006A6FF0" w:rsidP="000E7204">
            <w:pPr>
              <w:pStyle w:val="TableBody"/>
              <w:cnfStyle w:val="000000100000" w:firstRow="0" w:lastRow="0" w:firstColumn="0" w:lastColumn="0" w:oddVBand="0" w:evenVBand="0" w:oddHBand="1" w:evenHBand="0" w:firstRowFirstColumn="0" w:firstRowLastColumn="0" w:lastRowFirstColumn="0" w:lastRowLastColumn="0"/>
            </w:pPr>
            <w:r w:rsidRPr="006A6FF0">
              <w:t>“Notional boundary” means a line 20 metres from the façade of any building used for residential activity, or the legal boundary of the site on which a building containing a residential activity is located where the boundary is closer to the building than 20 metres.</w:t>
            </w:r>
          </w:p>
        </w:tc>
      </w:tr>
      <w:tr w:rsidR="00D50840" w14:paraId="6196A72C" w14:textId="77777777" w:rsidTr="00D508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2A3C2CFD" w14:textId="12460BC3" w:rsidR="00D50840" w:rsidRDefault="00D50840" w:rsidP="000E7204">
            <w:pPr>
              <w:pStyle w:val="TableBody"/>
            </w:pPr>
            <w:r>
              <w:rPr>
                <w:b/>
                <w:bCs/>
              </w:rPr>
              <w:t>Operational Noise Monitoring</w:t>
            </w:r>
          </w:p>
        </w:tc>
      </w:tr>
      <w:tr w:rsidR="00D50840" w14:paraId="3FD802A7"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85E0B6D" w14:textId="0AA7D517" w:rsidR="00D50840" w:rsidRDefault="00D242DF" w:rsidP="000E7204">
            <w:pPr>
              <w:pStyle w:val="TableBody"/>
            </w:pPr>
            <w:r>
              <w:t>12</w:t>
            </w:r>
          </w:p>
        </w:tc>
        <w:tc>
          <w:tcPr>
            <w:tcW w:w="7583" w:type="dxa"/>
          </w:tcPr>
          <w:p w14:paraId="5AE93661" w14:textId="2BE2E0AE" w:rsidR="00D50840" w:rsidRDefault="00111F51" w:rsidP="000E7204">
            <w:pPr>
              <w:pStyle w:val="TableBody"/>
              <w:cnfStyle w:val="000000100000" w:firstRow="0" w:lastRow="0" w:firstColumn="0" w:lastColumn="0" w:oddVBand="0" w:evenVBand="0" w:oddHBand="1" w:evenHBand="0" w:firstRowFirstColumn="0" w:firstRowLastColumn="0" w:lastRowFirstColumn="0" w:lastRowLastColumn="0"/>
            </w:pPr>
            <w:r w:rsidRPr="00111F51">
              <w:t>All noise measurements, predictions and assessments, including for any monitoring undertaken, if required to verify compliance with operational noise limits (e.g. in response to a complaint about noise levels), must be measured in accordance with the provisions of New Zealand Standard NZS6801:2008 Acoustics – Measurement of Environmental Sound and assessed in accordance with the provisions of New Zealand Standard NZS 6802:2008 Acoustics – Environmental Noise.</w:t>
            </w:r>
          </w:p>
        </w:tc>
      </w:tr>
      <w:tr w:rsidR="00D242DF" w14:paraId="2FDB645B"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3B4050C" w14:textId="09BA0696" w:rsidR="00D242DF" w:rsidRDefault="00D242DF" w:rsidP="000E7204">
            <w:pPr>
              <w:pStyle w:val="TableBody"/>
            </w:pPr>
            <w:r>
              <w:t>13</w:t>
            </w:r>
          </w:p>
        </w:tc>
        <w:tc>
          <w:tcPr>
            <w:tcW w:w="7583" w:type="dxa"/>
          </w:tcPr>
          <w:p w14:paraId="097788D0" w14:textId="77777777" w:rsidR="002C200C" w:rsidRDefault="002C200C" w:rsidP="002C200C">
            <w:pPr>
              <w:pStyle w:val="TableBody"/>
              <w:cnfStyle w:val="000000010000" w:firstRow="0" w:lastRow="0" w:firstColumn="0" w:lastColumn="0" w:oddVBand="0" w:evenVBand="0" w:oddHBand="0" w:evenHBand="1" w:firstRowFirstColumn="0" w:firstRowLastColumn="0" w:lastRowFirstColumn="0" w:lastRowLastColumn="0"/>
            </w:pPr>
            <w:r>
              <w:t xml:space="preserve">The operational noise limits </w:t>
            </w:r>
            <w:r w:rsidRPr="0030137B">
              <w:t xml:space="preserve">in Condition </w:t>
            </w:r>
            <w:r w:rsidRPr="002C200C">
              <w:rPr>
                <w:highlight w:val="yellow"/>
              </w:rPr>
              <w:t>11</w:t>
            </w:r>
            <w:r>
              <w:t xml:space="preserve"> do not apply to any property or site that is:</w:t>
            </w:r>
          </w:p>
          <w:p w14:paraId="49C842D8" w14:textId="7593357F" w:rsidR="002C200C" w:rsidRDefault="002C200C" w:rsidP="00F2235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Owned by the Consent Holder or a related company; or</w:t>
            </w:r>
          </w:p>
          <w:p w14:paraId="7C324704" w14:textId="74CA2CB6" w:rsidR="00D242DF" w:rsidRDefault="002C200C" w:rsidP="00F2235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t>Owned by a third party which is subject to either a registered covenant or a written agreement (a copy of which is to be provided to the Central Otago District Council) whereby noise effects on the property caused by activities authorised under this consent are not to be taken into account for monitoring and compliance purposes.</w:t>
            </w:r>
          </w:p>
        </w:tc>
      </w:tr>
      <w:tr w:rsidR="000E7204" w14:paraId="2A7D2A56"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56637EB" w14:textId="1AE73F25" w:rsidR="000E7204" w:rsidRDefault="00820E5A" w:rsidP="000E7204">
            <w:pPr>
              <w:pStyle w:val="TableBody"/>
            </w:pPr>
            <w:r>
              <w:t>14</w:t>
            </w:r>
          </w:p>
        </w:tc>
        <w:tc>
          <w:tcPr>
            <w:tcW w:w="7583" w:type="dxa"/>
          </w:tcPr>
          <w:p w14:paraId="4D7C094A" w14:textId="74D4C190" w:rsidR="000E7204" w:rsidRDefault="007D140B" w:rsidP="000E7204">
            <w:pPr>
              <w:pStyle w:val="TableBody"/>
              <w:cnfStyle w:val="000000100000" w:firstRow="0" w:lastRow="0" w:firstColumn="0" w:lastColumn="0" w:oddVBand="0" w:evenVBand="0" w:oddHBand="1" w:evenHBand="0" w:firstRowFirstColumn="0" w:firstRowLastColumn="0" w:lastRowFirstColumn="0" w:lastRowLastColumn="0"/>
            </w:pPr>
            <w:r w:rsidRPr="007D140B">
              <w:t>The Consent Holder must implement the best practicable options to minimise noise at all times.</w:t>
            </w:r>
          </w:p>
        </w:tc>
      </w:tr>
      <w:tr w:rsidR="000E7204" w14:paraId="4D13662E" w14:textId="77777777" w:rsidTr="003A43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770D1CB6" w14:textId="5B10E366" w:rsidR="000E7204" w:rsidRPr="003A43AE" w:rsidRDefault="000E7204" w:rsidP="000E7204">
            <w:pPr>
              <w:pStyle w:val="TableBody"/>
              <w:rPr>
                <w:b/>
                <w:bCs/>
              </w:rPr>
            </w:pPr>
            <w:r>
              <w:rPr>
                <w:b/>
                <w:bCs/>
              </w:rPr>
              <w:t>Blasting and Vibration Limits</w:t>
            </w:r>
          </w:p>
        </w:tc>
      </w:tr>
      <w:tr w:rsidR="000E7204" w14:paraId="3BF78398"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270303E" w14:textId="36F60E90" w:rsidR="000E7204" w:rsidRDefault="00824F27" w:rsidP="000E7204">
            <w:pPr>
              <w:pStyle w:val="TableBody"/>
            </w:pPr>
            <w:r>
              <w:lastRenderedPageBreak/>
              <w:t>15</w:t>
            </w:r>
          </w:p>
        </w:tc>
        <w:tc>
          <w:tcPr>
            <w:tcW w:w="7583" w:type="dxa"/>
          </w:tcPr>
          <w:p w14:paraId="54F7A811" w14:textId="17112720" w:rsidR="000E7204" w:rsidRDefault="001C58B7" w:rsidP="000E7204">
            <w:pPr>
              <w:pStyle w:val="TableBody"/>
              <w:cnfStyle w:val="000000100000" w:firstRow="0" w:lastRow="0" w:firstColumn="0" w:lastColumn="0" w:oddVBand="0" w:evenVBand="0" w:oddHBand="1" w:evenHBand="0" w:firstRowFirstColumn="0" w:firstRowLastColumn="0" w:lastRowFirstColumn="0" w:lastRowLastColumn="0"/>
            </w:pPr>
            <w:r w:rsidRPr="001C58B7">
              <w:t>Surface blasting in the open pits or for construction works may only occur between 10 am and 9 pm.  Underground blasting is permitted to occur at any time.</w:t>
            </w:r>
          </w:p>
        </w:tc>
      </w:tr>
      <w:tr w:rsidR="007D140B" w14:paraId="7D7C5D31"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C5B351E" w14:textId="7668E82A" w:rsidR="007D140B" w:rsidRDefault="00076D5B" w:rsidP="000E7204">
            <w:pPr>
              <w:pStyle w:val="TableBody"/>
            </w:pPr>
            <w:r>
              <w:t>16</w:t>
            </w:r>
          </w:p>
        </w:tc>
        <w:tc>
          <w:tcPr>
            <w:tcW w:w="7583" w:type="dxa"/>
          </w:tcPr>
          <w:p w14:paraId="2802E389" w14:textId="77777777" w:rsidR="00076D5B" w:rsidRDefault="00076D5B" w:rsidP="00076D5B">
            <w:pPr>
              <w:pStyle w:val="TableBody"/>
              <w:cnfStyle w:val="000000010000" w:firstRow="0" w:lastRow="0" w:firstColumn="0" w:lastColumn="0" w:oddVBand="0" w:evenVBand="0" w:oddHBand="0" w:evenHBand="1" w:firstRowFirstColumn="0" w:firstRowLastColumn="0" w:lastRowFirstColumn="0" w:lastRowLastColumn="0"/>
            </w:pPr>
            <w:r>
              <w:t>To ensure public safety, the Consent Holder must ensure that the public is excluded within a 500 m of the location of any blasting events.</w:t>
            </w:r>
          </w:p>
          <w:p w14:paraId="0211BC95" w14:textId="11DFC8CD" w:rsidR="007D140B" w:rsidRPr="00076D5B" w:rsidRDefault="00076D5B" w:rsidP="00076D5B">
            <w:pPr>
              <w:pStyle w:val="TableBody"/>
              <w:cnfStyle w:val="000000010000" w:firstRow="0" w:lastRow="0" w:firstColumn="0" w:lastColumn="0" w:oddVBand="0" w:evenVBand="0" w:oddHBand="0" w:evenHBand="1" w:firstRowFirstColumn="0" w:firstRowLastColumn="0" w:lastRowFirstColumn="0" w:lastRowLastColumn="0"/>
              <w:rPr>
                <w:i/>
                <w:iCs/>
              </w:rPr>
            </w:pPr>
            <w:r w:rsidRPr="00076D5B">
              <w:rPr>
                <w:b/>
                <w:bCs/>
                <w:i/>
                <w:iCs/>
              </w:rPr>
              <w:t xml:space="preserve">Advice Note: </w:t>
            </w:r>
            <w:r w:rsidRPr="00076D5B">
              <w:rPr>
                <w:i/>
                <w:iCs/>
              </w:rPr>
              <w:t>Compliance with this condition in relation to blasting events for construction works and in the Come-in-Time Open Pit may require the temporary exclusion of the public in the vicinity of the Come in Time Battery within the Bendigo Historic Reserve.</w:t>
            </w:r>
          </w:p>
        </w:tc>
      </w:tr>
      <w:tr w:rsidR="007D140B" w14:paraId="606432BD"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8867F7E" w14:textId="4C3A4284" w:rsidR="007D140B" w:rsidRDefault="006E212F" w:rsidP="000E7204">
            <w:pPr>
              <w:pStyle w:val="TableBody"/>
            </w:pPr>
            <w:r w:rsidRPr="0030137B">
              <w:rPr>
                <w:highlight w:val="yellow"/>
              </w:rPr>
              <w:t>New 0B</w:t>
            </w:r>
          </w:p>
        </w:tc>
        <w:tc>
          <w:tcPr>
            <w:tcW w:w="7583" w:type="dxa"/>
          </w:tcPr>
          <w:p w14:paraId="5AD60AAB" w14:textId="1499AA0E" w:rsidR="007D140B" w:rsidRDefault="00DE576A" w:rsidP="000E7204">
            <w:pPr>
              <w:pStyle w:val="TableBody"/>
              <w:cnfStyle w:val="000000100000" w:firstRow="0" w:lastRow="0" w:firstColumn="0" w:lastColumn="0" w:oddVBand="0" w:evenVBand="0" w:oddHBand="1" w:evenHBand="0" w:firstRowFirstColumn="0" w:firstRowLastColumn="0" w:lastRowFirstColumn="0" w:lastRowLastColumn="0"/>
            </w:pPr>
            <w:r w:rsidRPr="00DE576A">
              <w:t xml:space="preserve">Prior to any blasting events occurring in the Come-in-Time Open Pit, the Consent Holder must enter into an agreed protocol with the Department of Conservation regarding the procedures that will be undertaken to achieve compliance with </w:t>
            </w:r>
            <w:r w:rsidRPr="0030137B">
              <w:t xml:space="preserve">Condition </w:t>
            </w:r>
            <w:r w:rsidRPr="00DE576A">
              <w:rPr>
                <w:highlight w:val="yellow"/>
              </w:rPr>
              <w:t>16</w:t>
            </w:r>
            <w:r w:rsidRPr="00DE576A">
              <w:t xml:space="preserve"> to the extent it relates to the Bendigo Historic Reserve.  A copy of the agreed protocol is to be provided to the Central Otago District Council within 10 working days of it being completed and prior to any blasting events.</w:t>
            </w:r>
          </w:p>
        </w:tc>
      </w:tr>
      <w:tr w:rsidR="007D140B" w14:paraId="402D9BDB"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72CE5AD" w14:textId="70C1FB9C" w:rsidR="007D140B" w:rsidRDefault="00DE576A" w:rsidP="000E7204">
            <w:pPr>
              <w:pStyle w:val="TableBody"/>
            </w:pPr>
            <w:r>
              <w:t>17</w:t>
            </w:r>
          </w:p>
        </w:tc>
        <w:tc>
          <w:tcPr>
            <w:tcW w:w="7583" w:type="dxa"/>
          </w:tcPr>
          <w:p w14:paraId="69BE1749" w14:textId="76957875" w:rsidR="00A7116E" w:rsidRDefault="00A7116E" w:rsidP="00A7116E">
            <w:pPr>
              <w:pStyle w:val="TableBody"/>
              <w:cnfStyle w:val="000000010000" w:firstRow="0" w:lastRow="0" w:firstColumn="0" w:lastColumn="0" w:oddVBand="0" w:evenVBand="0" w:oddHBand="0" w:evenHBand="1" w:firstRowFirstColumn="0" w:firstRowLastColumn="0" w:lastRowFirstColumn="0" w:lastRowLastColumn="0"/>
            </w:pPr>
            <w:r>
              <w:t xml:space="preserve">In relation to </w:t>
            </w:r>
            <w:ins w:id="158" w:author="Mitchell Daysh" w:date="2026-08-12T15:34:00Z" w16du:dateUtc="2026-08-12T03:34:00Z">
              <w:r w:rsidR="009C59C4">
                <w:t xml:space="preserve">the </w:t>
              </w:r>
            </w:ins>
            <w:ins w:id="159" w:author="Mitchell Daysh" w:date="2026-08-12T15:31:00Z" w16du:dateUtc="2026-08-12T03:31:00Z">
              <w:r w:rsidR="00831825">
                <w:t>near</w:t>
              </w:r>
            </w:ins>
            <w:ins w:id="160" w:author="Mitchell Daysh" w:date="2026-08-12T15:32:00Z" w16du:dateUtc="2026-08-12T03:32:00Z">
              <w:r w:rsidR="00831825">
                <w:t xml:space="preserve">by </w:t>
              </w:r>
            </w:ins>
            <w:r>
              <w:t>dwellings</w:t>
            </w:r>
            <w:ins w:id="161" w:author="Mitchell Daysh" w:date="2026-08-12T15:32:00Z" w16du:dateUtc="2026-08-12T03:32:00Z">
              <w:r w:rsidR="00831825">
                <w:t xml:space="preserve"> </w:t>
              </w:r>
            </w:ins>
            <w:ins w:id="162" w:author="Mitchell Daysh" w:date="2026-08-12T15:35:00Z" w16du:dateUtc="2026-08-12T03:35:00Z">
              <w:r w:rsidR="005723A9">
                <w:t>(</w:t>
              </w:r>
            </w:ins>
            <w:ins w:id="163" w:author="Mitchell Daysh" w:date="2026-08-12T15:32:00Z" w16du:dateUtc="2026-08-12T03:32:00Z">
              <w:r w:rsidR="00831825">
                <w:t>shown on</w:t>
              </w:r>
            </w:ins>
            <w:ins w:id="164" w:author="Mitchell Daysh" w:date="2026-08-12T15:34:00Z" w16du:dateUtc="2026-08-12T03:34:00Z">
              <w:r w:rsidR="004708D6">
                <w:t xml:space="preserve"> </w:t>
              </w:r>
            </w:ins>
            <w:ins w:id="165" w:author="Mitchell Daysh" w:date="2026-08-12T18:07:00Z" w16du:dateUtc="2026-08-12T06:07:00Z">
              <w:r w:rsidR="00D64265" w:rsidRPr="00D64265">
                <w:rPr>
                  <w:b/>
                  <w:bCs/>
                  <w:rPrChange w:id="166" w:author="Mitchell Daysh" w:date="2026-08-12T18:07:00Z" w16du:dateUtc="2026-08-12T06:07:00Z">
                    <w:rPr/>
                  </w:rPrChange>
                </w:rPr>
                <w:t>Attachment A</w:t>
              </w:r>
            </w:ins>
            <w:ins w:id="167" w:author="Mitchell Daysh" w:date="2026-08-12T15:34:00Z" w16du:dateUtc="2026-08-12T03:34:00Z">
              <w:r w:rsidR="004708D6">
                <w:rPr>
                  <w:b/>
                  <w:bCs/>
                </w:rPr>
                <w:t xml:space="preserve"> – BOGP Site</w:t>
              </w:r>
            </w:ins>
            <w:ins w:id="168" w:author="Mitchell Daysh" w:date="2026-08-12T15:32:00Z" w16du:dateUtc="2026-08-12T03:32:00Z">
              <w:r w:rsidR="00831825">
                <w:t xml:space="preserve"> </w:t>
              </w:r>
            </w:ins>
            <w:ins w:id="169" w:author="Mitchell Daysh" w:date="2026-08-12T15:35:00Z" w16du:dateUtc="2026-08-12T03:35:00Z">
              <w:r w:rsidR="004708D6" w:rsidRPr="005723A9">
                <w:rPr>
                  <w:b/>
                  <w:bCs/>
                  <w:noProof/>
                  <w:rPrChange w:id="170" w:author="Mitchell Daysh" w:date="2026-08-12T15:35:00Z" w16du:dateUtc="2026-08-12T03:35:00Z">
                    <w:rPr>
                      <w:noProof/>
                    </w:rPr>
                  </w:rPrChange>
                </w:rPr>
                <w:t>Layout and Nearest Noise Sensitive Receivers</w:t>
              </w:r>
              <w:r w:rsidR="005723A9">
                <w:t xml:space="preserve"> to th</w:t>
              </w:r>
            </w:ins>
            <w:ins w:id="171" w:author="Mitchell Daysh" w:date="2026-08-12T18:09:00Z" w16du:dateUtc="2026-08-12T06:09:00Z">
              <w:r w:rsidR="003B1F95">
                <w:t>is Land Use</w:t>
              </w:r>
            </w:ins>
            <w:ins w:id="172" w:author="Mitchell Daysh" w:date="2026-08-12T15:35:00Z" w16du:dateUtc="2026-08-12T03:35:00Z">
              <w:r w:rsidR="005723A9">
                <w:t xml:space="preserve"> </w:t>
              </w:r>
            </w:ins>
            <w:ins w:id="173" w:author="Mitchell Daysh" w:date="2026-08-12T18:10:00Z" w16du:dateUtc="2026-08-12T06:10:00Z">
              <w:r w:rsidR="003B1F95">
                <w:t>Consent</w:t>
              </w:r>
            </w:ins>
            <w:ins w:id="174" w:author="Mitchell Daysh" w:date="2026-08-12T15:35:00Z" w16du:dateUtc="2026-08-12T03:35:00Z">
              <w:r w:rsidR="005723A9">
                <w:t>)</w:t>
              </w:r>
            </w:ins>
            <w:r>
              <w:t xml:space="preserve">, vibration from blasting activities affecting dwellings must be measured and assessed in accordance with Appendix J of Australian Standard AS 2187-2:2006 </w:t>
            </w:r>
            <w:r w:rsidRPr="005A38DF">
              <w:rPr>
                <w:i/>
                <w:iCs/>
              </w:rPr>
              <w:t>Explosives – Storage and use Part 2: Use of explosives</w:t>
            </w:r>
            <w:r>
              <w:t>, and the Consent Holder must ensure that:</w:t>
            </w:r>
          </w:p>
          <w:p w14:paraId="3C9039D1" w14:textId="1208395F" w:rsidR="00A7116E" w:rsidRDefault="00A7116E" w:rsidP="00F22358">
            <w:pPr>
              <w:pStyle w:val="TableBody"/>
              <w:numPr>
                <w:ilvl w:val="0"/>
                <w:numId w:val="11"/>
              </w:numPr>
              <w:cnfStyle w:val="000000010000" w:firstRow="0" w:lastRow="0" w:firstColumn="0" w:lastColumn="0" w:oddVBand="0" w:evenVBand="0" w:oddHBand="0" w:evenHBand="1" w:firstRowFirstColumn="0" w:firstRowLastColumn="0" w:lastRowFirstColumn="0" w:lastRowLastColumn="0"/>
            </w:pPr>
            <w:commentRangeStart w:id="175"/>
            <w:r>
              <w:t>B</w:t>
            </w:r>
            <w:commentRangeEnd w:id="175"/>
            <w:r w:rsidR="00AE1E84">
              <w:rPr>
                <w:rStyle w:val="CommentReference"/>
                <w:sz w:val="18"/>
                <w:szCs w:val="20"/>
              </w:rPr>
              <w:commentReference w:id="175"/>
            </w:r>
            <w:r>
              <w:t>lasting is managed to ensure that, in any calendar year, 95% of airblast levels do not exceed 115 dBL</w:t>
            </w:r>
            <w:r w:rsidRPr="009817B2">
              <w:rPr>
                <w:vertAlign w:val="subscript"/>
              </w:rPr>
              <w:t>Zpeak</w:t>
            </w:r>
            <w:r>
              <w:t>, with a maximum of 120 dBL</w:t>
            </w:r>
            <w:r w:rsidRPr="009817B2">
              <w:rPr>
                <w:vertAlign w:val="subscript"/>
              </w:rPr>
              <w:t>Zpeak</w:t>
            </w:r>
            <w:r>
              <w:t xml:space="preserve">, when measured and assessed at any point within the notional boundary of any rural dwelling; </w:t>
            </w:r>
          </w:p>
          <w:p w14:paraId="0406C8CB" w14:textId="2C534F90" w:rsidR="00A7116E" w:rsidRDefault="00A7116E" w:rsidP="00F22358">
            <w:pPr>
              <w:pStyle w:val="TableBody"/>
              <w:numPr>
                <w:ilvl w:val="0"/>
                <w:numId w:val="11"/>
              </w:numPr>
              <w:cnfStyle w:val="000000010000" w:firstRow="0" w:lastRow="0" w:firstColumn="0" w:lastColumn="0" w:oddVBand="0" w:evenVBand="0" w:oddHBand="0" w:evenHBand="1" w:firstRowFirstColumn="0" w:firstRowLastColumn="0" w:lastRowFirstColumn="0" w:lastRowLastColumn="0"/>
            </w:pPr>
            <w:r>
              <w:t>Blasting vibration must not exceed a peak particle velocity of 5</w:t>
            </w:r>
            <w:r w:rsidR="009817B2">
              <w:t xml:space="preserve"> </w:t>
            </w:r>
            <w:r>
              <w:t>mm/s for 95% of blast events in any calendar year, with a maximum of 10 mm/s for up to 5% of blast events in any calendar year when measured and assessed at the foundation of any dwelling; and</w:t>
            </w:r>
          </w:p>
          <w:p w14:paraId="1351BA43" w14:textId="718927E9" w:rsidR="00A7116E" w:rsidRPr="006B61F2" w:rsidRDefault="00A7116E" w:rsidP="00F22358">
            <w:pPr>
              <w:pStyle w:val="TableBody"/>
              <w:numPr>
                <w:ilvl w:val="0"/>
                <w:numId w:val="11"/>
              </w:numPr>
              <w:cnfStyle w:val="000000010000" w:firstRow="0" w:lastRow="0" w:firstColumn="0" w:lastColumn="0" w:oddVBand="0" w:evenVBand="0" w:oddHBand="0" w:evenHBand="1" w:firstRowFirstColumn="0" w:firstRowLastColumn="0" w:lastRowFirstColumn="0" w:lastRowLastColumn="0"/>
            </w:pPr>
            <w:r>
              <w:t xml:space="preserve">Blasting vibration must not exceed a peak particle </w:t>
            </w:r>
            <w:r w:rsidRPr="006B61F2">
              <w:t xml:space="preserve">velocity of </w:t>
            </w:r>
            <w:ins w:id="176" w:author="Mitchell Daysh" w:date="2026-08-12T15:40:00Z" w16du:dateUtc="2026-08-12T03:40:00Z">
              <w:r w:rsidR="00AF0D90" w:rsidRPr="006B61F2">
                <w:t>0.3</w:t>
              </w:r>
            </w:ins>
            <w:r w:rsidR="0030137B" w:rsidRPr="006B61F2">
              <w:t xml:space="preserve"> </w:t>
            </w:r>
            <w:r w:rsidRPr="006B61F2">
              <w:t>mm/s when measured and assessed at the foundation of any dwelling for underground blasting undertaken between 9 pm and 10 am.</w:t>
            </w:r>
          </w:p>
          <w:p w14:paraId="407413EF" w14:textId="1F0D7C14" w:rsidR="007D140B" w:rsidRDefault="00A7116E" w:rsidP="00A7116E">
            <w:pPr>
              <w:pStyle w:val="TableBody"/>
              <w:cnfStyle w:val="000000010000" w:firstRow="0" w:lastRow="0" w:firstColumn="0" w:lastColumn="0" w:oddVBand="0" w:evenVBand="0" w:oddHBand="0" w:evenHBand="1" w:firstRowFirstColumn="0" w:firstRowLastColumn="0" w:lastRowFirstColumn="0" w:lastRowLastColumn="0"/>
            </w:pPr>
            <w:r w:rsidRPr="006B61F2">
              <w:t>The limits of a peak particle velocity of 5</w:t>
            </w:r>
            <w:r w:rsidR="0030137B" w:rsidRPr="006B61F2">
              <w:t xml:space="preserve"> </w:t>
            </w:r>
            <w:r w:rsidRPr="006B61F2">
              <w:t>mm/s can only be exceeded in circumstances where the blast was designed to comply with 5 mm/s and where the exceedance was due to an unforeseeable factor such as an unusual ground propagation characteristic</w:t>
            </w:r>
            <w:r>
              <w:t xml:space="preserve"> or some other unpredictable reason.</w:t>
            </w:r>
          </w:p>
        </w:tc>
      </w:tr>
      <w:tr w:rsidR="000E7204" w14:paraId="53FB03C3"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31BBC13" w14:textId="4F52B3C1" w:rsidR="000E7204" w:rsidRDefault="00A7116E" w:rsidP="000E7204">
            <w:pPr>
              <w:pStyle w:val="TableBody"/>
            </w:pPr>
            <w:r>
              <w:t>18</w:t>
            </w:r>
          </w:p>
        </w:tc>
        <w:tc>
          <w:tcPr>
            <w:tcW w:w="7583" w:type="dxa"/>
          </w:tcPr>
          <w:p w14:paraId="45FF2A08" w14:textId="77777777" w:rsidR="004E2218" w:rsidRDefault="004E2218" w:rsidP="004E2218">
            <w:pPr>
              <w:pStyle w:val="TableBody"/>
              <w:cnfStyle w:val="000000100000" w:firstRow="0" w:lastRow="0" w:firstColumn="0" w:lastColumn="0" w:oddVBand="0" w:evenVBand="0" w:oddHBand="1" w:evenHBand="0" w:firstRowFirstColumn="0" w:firstRowLastColumn="0" w:lastRowFirstColumn="0" w:lastRowLastColumn="0"/>
            </w:pPr>
            <w:r>
              <w:t>The limits i</w:t>
            </w:r>
            <w:r w:rsidRPr="0030137B">
              <w:t xml:space="preserve">n Condition </w:t>
            </w:r>
            <w:r w:rsidRPr="0030137B">
              <w:rPr>
                <w:highlight w:val="yellow"/>
              </w:rPr>
              <w:t>17 [above]</w:t>
            </w:r>
            <w:r>
              <w:t xml:space="preserve"> do not apply to any property or site that is:</w:t>
            </w:r>
          </w:p>
          <w:p w14:paraId="68FC41B5" w14:textId="2586D08F" w:rsidR="004E2218" w:rsidRDefault="004E2218" w:rsidP="00F22358">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Owned by the Consent Holder or a related company; or</w:t>
            </w:r>
          </w:p>
          <w:p w14:paraId="3A0B063C" w14:textId="462A666A" w:rsidR="000E7204" w:rsidRDefault="004E2218" w:rsidP="00F22358">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 xml:space="preserve">Owned by a third party which is subject to either a registered covenant or a written agreement (a copy of which will be provided to the Central Otago District Council) whereby </w:t>
            </w:r>
            <w:r>
              <w:lastRenderedPageBreak/>
              <w:t>vibration effects on the property caused by activities authorised under this consent are not to be taken into account for monitoring and compliance purposes.</w:t>
            </w:r>
          </w:p>
        </w:tc>
      </w:tr>
      <w:tr w:rsidR="000E7204" w14:paraId="1AB15840" w14:textId="77777777" w:rsidTr="003A43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57B3758C" w14:textId="5F3BC172" w:rsidR="000E7204" w:rsidRPr="003A43AE" w:rsidRDefault="000E7204" w:rsidP="000E7204">
            <w:pPr>
              <w:pStyle w:val="TableBody"/>
              <w:rPr>
                <w:b/>
                <w:bCs/>
              </w:rPr>
            </w:pPr>
            <w:r>
              <w:rPr>
                <w:b/>
                <w:bCs/>
              </w:rPr>
              <w:lastRenderedPageBreak/>
              <w:t>Construction Noise and Vibration Management Plan</w:t>
            </w:r>
          </w:p>
        </w:tc>
      </w:tr>
      <w:tr w:rsidR="000E7204" w14:paraId="1EB6A28A"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D4366FD" w14:textId="6E0AB83F" w:rsidR="000E7204" w:rsidRDefault="004E2218" w:rsidP="000E7204">
            <w:pPr>
              <w:pStyle w:val="TableBody"/>
            </w:pPr>
            <w:r w:rsidRPr="0030137B">
              <w:rPr>
                <w:highlight w:val="yellow"/>
              </w:rPr>
              <w:t>New 0D</w:t>
            </w:r>
          </w:p>
        </w:tc>
        <w:tc>
          <w:tcPr>
            <w:tcW w:w="7583" w:type="dxa"/>
          </w:tcPr>
          <w:p w14:paraId="646F2A5C" w14:textId="77777777" w:rsidR="00E0574B" w:rsidRDefault="00E0574B" w:rsidP="00E0574B">
            <w:pPr>
              <w:pStyle w:val="TableBody"/>
              <w:cnfStyle w:val="000000100000" w:firstRow="0" w:lastRow="0" w:firstColumn="0" w:lastColumn="0" w:oddVBand="0" w:evenVBand="0" w:oddHBand="1" w:evenHBand="0" w:firstRowFirstColumn="0" w:firstRowLastColumn="0" w:lastRowFirstColumn="0" w:lastRowLastColumn="0"/>
            </w:pPr>
            <w:r>
              <w:t>All construction work must be undertaken in accordance with a Construction Noise and Vibration Management Plan, certified in accordance with Comm</w:t>
            </w:r>
            <w:r w:rsidRPr="0030137B">
              <w:t xml:space="preserve">on Condition </w:t>
            </w:r>
            <w:r w:rsidRPr="00E0574B">
              <w:rPr>
                <w:highlight w:val="yellow"/>
              </w:rPr>
              <w:t>C13</w:t>
            </w:r>
            <w:r>
              <w:t xml:space="preserve"> (or as amended in accordance with relevant conditions of this consent), the objectives of which are to ensure:</w:t>
            </w:r>
          </w:p>
          <w:p w14:paraId="17B8F7C5" w14:textId="55FD084B" w:rsidR="00E0574B" w:rsidRDefault="00E0574B" w:rsidP="00F22358">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 xml:space="preserve">Construction work authorised by this consent complies with the construction noise limits set out in </w:t>
            </w:r>
            <w:r w:rsidRPr="0030137B">
              <w:t>Condition</w:t>
            </w:r>
            <w:r w:rsidRPr="00E0574B">
              <w:rPr>
                <w:highlight w:val="yellow"/>
              </w:rPr>
              <w:t xml:space="preserve"> </w:t>
            </w:r>
            <w:r w:rsidRPr="006D626F">
              <w:rPr>
                <w:highlight w:val="yellow"/>
              </w:rPr>
              <w:t>9 [above]</w:t>
            </w:r>
            <w:r w:rsidRPr="006D626F">
              <w:t>;</w:t>
            </w:r>
            <w:r>
              <w:t xml:space="preserve"> and</w:t>
            </w:r>
          </w:p>
          <w:p w14:paraId="7DD2E560" w14:textId="0296A946" w:rsidR="000E7204" w:rsidRDefault="00E0574B" w:rsidP="00F22358">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To ensure that the best practicable option is identified and adopted to minimise noise effects at surrounding properties.</w:t>
            </w:r>
          </w:p>
        </w:tc>
      </w:tr>
      <w:tr w:rsidR="000E7204" w14:paraId="3977F4E5"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7B11E6D" w14:textId="389ED115" w:rsidR="000E7204" w:rsidRDefault="00E0574B" w:rsidP="000E7204">
            <w:pPr>
              <w:pStyle w:val="TableBody"/>
            </w:pPr>
            <w:r w:rsidRPr="006D626F">
              <w:rPr>
                <w:highlight w:val="yellow"/>
              </w:rPr>
              <w:t>New 0E</w:t>
            </w:r>
          </w:p>
        </w:tc>
        <w:tc>
          <w:tcPr>
            <w:tcW w:w="7583" w:type="dxa"/>
          </w:tcPr>
          <w:p w14:paraId="555C4975" w14:textId="77777777" w:rsidR="00266227" w:rsidRDefault="00266227" w:rsidP="00266227">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objectives of the Construction Noise and Vibration Management Plan in </w:t>
            </w:r>
            <w:r w:rsidRPr="006D626F">
              <w:t xml:space="preserve">Condition </w:t>
            </w:r>
            <w:r w:rsidRPr="006D626F">
              <w:rPr>
                <w:highlight w:val="yellow"/>
              </w:rPr>
              <w:t>X [above]</w:t>
            </w:r>
            <w:r>
              <w:t xml:space="preserve">, the plan must as a minimum, address the management measures set out in Annexure E of the NZS6803:1999 </w:t>
            </w:r>
            <w:r w:rsidRPr="006D626F">
              <w:rPr>
                <w:i/>
                <w:iCs/>
              </w:rPr>
              <w:t>Acoustics - Construction Noise</w:t>
            </w:r>
            <w:r>
              <w:t xml:space="preserve"> and address the following matters:</w:t>
            </w:r>
          </w:p>
          <w:p w14:paraId="507AE758" w14:textId="0C280A38"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 xml:space="preserve">The proposed measures to be used to control construction noise generating activities and ensure compliance with the construction noise limits in </w:t>
            </w:r>
            <w:r w:rsidRPr="006D626F">
              <w:t xml:space="preserve">Condition </w:t>
            </w:r>
            <w:r w:rsidRPr="006D626F">
              <w:rPr>
                <w:highlight w:val="yellow"/>
              </w:rPr>
              <w:t>9 [above];</w:t>
            </w:r>
          </w:p>
          <w:p w14:paraId="1609ECA5" w14:textId="44AE0C84"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methods and procedures to identify and require the adoption of the best practicable options for minimising noise and vibration from the major-noise and vibration generating components of construction works;</w:t>
            </w:r>
          </w:p>
          <w:p w14:paraId="15C828F8" w14:textId="6422FF4A"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Measures to minimise noise from construction-related vehicle movements on Ardgour Road and Thomson Gorge Road, including all practicable measures such as voluntary speed reductions on those roads and scheduling construction traffic movements during daytime hours;</w:t>
            </w:r>
          </w:p>
          <w:p w14:paraId="3AD88052" w14:textId="2DA8A3D5"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procedure for effectively managing noise-related complaints and responses to those complaints;</w:t>
            </w:r>
          </w:p>
          <w:p w14:paraId="1EBF958B" w14:textId="39A1F613"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role of the Consent Holder's staff in the management of construction noise and the nomination of specific staff member(s) responsible for overseeing the implementation and upkeep of the Construction Noise and Vibration Management Plan;</w:t>
            </w:r>
          </w:p>
          <w:p w14:paraId="36D8C179" w14:textId="156A0CA0"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The methods and procedures to ensure that staff are initially and then regularly trained in noise management and noise minimisation;</w:t>
            </w:r>
          </w:p>
          <w:p w14:paraId="34831FD7" w14:textId="207301CF" w:rsidR="00266227"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A description of all relevant records to be kept (such as for training, complaints, monitoring and actions to reduce noise and vibration); and</w:t>
            </w:r>
          </w:p>
          <w:p w14:paraId="70E9192E" w14:textId="4F0129BD" w:rsidR="000E7204" w:rsidRDefault="00266227" w:rsidP="00F22358">
            <w:pPr>
              <w:pStyle w:val="TableBody"/>
              <w:numPr>
                <w:ilvl w:val="0"/>
                <w:numId w:val="14"/>
              </w:numPr>
              <w:cnfStyle w:val="000000010000" w:firstRow="0" w:lastRow="0" w:firstColumn="0" w:lastColumn="0" w:oddVBand="0" w:evenVBand="0" w:oddHBand="0" w:evenHBand="1" w:firstRowFirstColumn="0" w:firstRowLastColumn="0" w:lastRowFirstColumn="0" w:lastRowLastColumn="0"/>
            </w:pPr>
            <w:r>
              <w:t>Compliance reporting requirements.</w:t>
            </w:r>
          </w:p>
        </w:tc>
      </w:tr>
      <w:tr w:rsidR="000E7204" w14:paraId="013EA7E9"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36FC1F04" w14:textId="6A92E0A2" w:rsidR="000E7204" w:rsidRPr="00623724" w:rsidRDefault="000E7204" w:rsidP="000E7204">
            <w:pPr>
              <w:pStyle w:val="TableBody"/>
              <w:rPr>
                <w:b/>
                <w:bCs/>
              </w:rPr>
            </w:pPr>
            <w:r>
              <w:rPr>
                <w:b/>
                <w:bCs/>
              </w:rPr>
              <w:lastRenderedPageBreak/>
              <w:t xml:space="preserve">Operational </w:t>
            </w:r>
            <w:r w:rsidRPr="006B61F2">
              <w:rPr>
                <w:b/>
                <w:bCs/>
              </w:rPr>
              <w:t xml:space="preserve">Noise </w:t>
            </w:r>
            <w:del w:id="177" w:author="Mitchell Daysh" w:date="2026-08-12T15:41:00Z" w16du:dateUtc="2026-08-12T03:41:00Z">
              <w:r w:rsidRPr="006B61F2" w:rsidDel="00F731C2">
                <w:rPr>
                  <w:b/>
                  <w:bCs/>
                </w:rPr>
                <w:delText xml:space="preserve">and Vibration </w:delText>
              </w:r>
            </w:del>
            <w:r w:rsidRPr="006B61F2">
              <w:rPr>
                <w:b/>
                <w:bCs/>
              </w:rPr>
              <w:t>Management Plan</w:t>
            </w:r>
          </w:p>
        </w:tc>
      </w:tr>
      <w:tr w:rsidR="000E7204" w14:paraId="1FA6E7AD"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566479A" w14:textId="11C7F649" w:rsidR="000E7204" w:rsidRDefault="00266227" w:rsidP="000E7204">
            <w:pPr>
              <w:pStyle w:val="TableBody"/>
            </w:pPr>
            <w:r>
              <w:t>20</w:t>
            </w:r>
          </w:p>
        </w:tc>
        <w:tc>
          <w:tcPr>
            <w:tcW w:w="7583" w:type="dxa"/>
          </w:tcPr>
          <w:p w14:paraId="48266B1D" w14:textId="77777777" w:rsidR="00D76BB9" w:rsidRDefault="00D76BB9" w:rsidP="00D76BB9">
            <w:pPr>
              <w:pStyle w:val="TableBody"/>
              <w:cnfStyle w:val="000000010000" w:firstRow="0" w:lastRow="0" w:firstColumn="0" w:lastColumn="0" w:oddVBand="0" w:evenVBand="0" w:oddHBand="0" w:evenHBand="1" w:firstRowFirstColumn="0" w:firstRowLastColumn="0" w:lastRowFirstColumn="0" w:lastRowLastColumn="0"/>
            </w:pPr>
            <w:r>
              <w:t>All mining ope</w:t>
            </w:r>
            <w:r w:rsidRPr="006B61F2">
              <w:t xml:space="preserve">rations must be undertaken in accordance with the Operational Noise </w:t>
            </w:r>
            <w:del w:id="178" w:author="Mitchell Daysh" w:date="2026-08-12T15:42:00Z" w16du:dateUtc="2026-08-12T03:42:00Z">
              <w:r w:rsidRPr="006B61F2" w:rsidDel="001C7336">
                <w:delText>and Vibration</w:delText>
              </w:r>
            </w:del>
            <w:r w:rsidRPr="006B61F2">
              <w:t xml:space="preserve"> Management</w:t>
            </w:r>
            <w:r>
              <w:t xml:space="preserve"> Plan, certified in accordance with Commo</w:t>
            </w:r>
            <w:r w:rsidRPr="00595877">
              <w:t xml:space="preserve">n Condition </w:t>
            </w:r>
            <w:r w:rsidRPr="00D76BB9">
              <w:rPr>
                <w:highlight w:val="yellow"/>
              </w:rPr>
              <w:t>C13</w:t>
            </w:r>
            <w:r>
              <w:t xml:space="preserve"> (or as amended in accordance with relevant conditions of this consent), the objectives of which are to ensure:</w:t>
            </w:r>
          </w:p>
          <w:p w14:paraId="04E81533" w14:textId="1DE6DA4D" w:rsidR="00D76BB9" w:rsidRDefault="00D76BB9" w:rsidP="00F22358">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 xml:space="preserve">The operational noise limits set </w:t>
            </w:r>
            <w:r w:rsidRPr="00595877">
              <w:t xml:space="preserve">out in Condition </w:t>
            </w:r>
            <w:r w:rsidRPr="00D76BB9">
              <w:rPr>
                <w:highlight w:val="yellow"/>
              </w:rPr>
              <w:t>11</w:t>
            </w:r>
            <w:r>
              <w:t xml:space="preserve"> are not exceeded; and</w:t>
            </w:r>
          </w:p>
          <w:p w14:paraId="5FD5944B" w14:textId="58D410CB" w:rsidR="000E7204" w:rsidRDefault="00D76BB9" w:rsidP="00F22358">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To ensure that the best practicable option is identified and adopted to minimise noise effects at surrounding properties.</w:t>
            </w:r>
          </w:p>
        </w:tc>
      </w:tr>
      <w:tr w:rsidR="000E7204" w14:paraId="35C8D8A8"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4CF5519" w14:textId="2718EE42" w:rsidR="000E7204" w:rsidRDefault="00D76BB9" w:rsidP="000E7204">
            <w:pPr>
              <w:pStyle w:val="TableBody"/>
            </w:pPr>
            <w:r>
              <w:t>21</w:t>
            </w:r>
          </w:p>
        </w:tc>
        <w:tc>
          <w:tcPr>
            <w:tcW w:w="7583" w:type="dxa"/>
          </w:tcPr>
          <w:p w14:paraId="6B3DA815" w14:textId="2B9DCC5D" w:rsidR="00A9539A" w:rsidRDefault="00A9539A" w:rsidP="00A9539A">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objectives of the Operational </w:t>
            </w:r>
            <w:r w:rsidRPr="006B61F2">
              <w:t xml:space="preserve">Noise </w:t>
            </w:r>
            <w:del w:id="179" w:author="Mitchell Daysh" w:date="2026-08-12T15:42:00Z" w16du:dateUtc="2026-08-12T03:42:00Z">
              <w:r w:rsidRPr="006B61F2" w:rsidDel="001C7336">
                <w:delText xml:space="preserve">and Vibration </w:delText>
              </w:r>
            </w:del>
            <w:r w:rsidRPr="006B61F2">
              <w:t>Management</w:t>
            </w:r>
            <w:r>
              <w:t xml:space="preserve"> Plan in </w:t>
            </w:r>
            <w:r w:rsidRPr="00595877">
              <w:t xml:space="preserve">Condition </w:t>
            </w:r>
            <w:r w:rsidRPr="00A9539A">
              <w:rPr>
                <w:highlight w:val="yellow"/>
              </w:rPr>
              <w:t>20</w:t>
            </w:r>
            <w:r w:rsidR="00595877">
              <w:t>,</w:t>
            </w:r>
            <w:r>
              <w:t xml:space="preserve"> the plan must include:</w:t>
            </w:r>
          </w:p>
          <w:p w14:paraId="37661D7F" w14:textId="4BC2664C"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The proposed measures to be used to control operational noise generating activities and ensure compliance with the operational noise limits set out in </w:t>
            </w:r>
            <w:r w:rsidRPr="00595877">
              <w:t>Condition</w:t>
            </w:r>
            <w:r w:rsidRPr="00A9539A">
              <w:rPr>
                <w:highlight w:val="yellow"/>
              </w:rPr>
              <w:t xml:space="preserve"> 11</w:t>
            </w:r>
            <w:r>
              <w:t>;</w:t>
            </w:r>
          </w:p>
          <w:p w14:paraId="63867251" w14:textId="38716DC9"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The methods and procedures to identify and require the adoption of the best practicable options for minimising noise from the major-noise generating components of the operational mining phase;</w:t>
            </w:r>
          </w:p>
          <w:p w14:paraId="37DC7DD2" w14:textId="728D8AE3"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Methods and procedures to maintain the surfaces of roads in a smooth condition to minimise noise emissions;</w:t>
            </w:r>
          </w:p>
          <w:p w14:paraId="20D3A673" w14:textId="3B16229F"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The procedures for effectively managing noise-related complaints and responses to those complaints;</w:t>
            </w:r>
          </w:p>
          <w:p w14:paraId="72A5565A" w14:textId="6CBDF63B"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The role of the Consent Holder's staff in the management of operational noise and the nomination of specific staff </w:t>
            </w:r>
            <w:r w:rsidRPr="00DA454F">
              <w:t xml:space="preserve">member(s) responsible for overseeing the implementation and upkeep of the Operational Noise </w:t>
            </w:r>
            <w:del w:id="180" w:author="Mitchell Daysh" w:date="2026-08-12T15:42:00Z" w16du:dateUtc="2026-08-12T03:42:00Z">
              <w:r w:rsidRPr="00DA454F" w:rsidDel="001C7336">
                <w:delText xml:space="preserve">and Vibration </w:delText>
              </w:r>
            </w:del>
            <w:r w:rsidRPr="00DA454F">
              <w:t>Management</w:t>
            </w:r>
            <w:r>
              <w:t xml:space="preserve"> Plan;</w:t>
            </w:r>
          </w:p>
          <w:p w14:paraId="4BEEACF6" w14:textId="0282B1EA"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 xml:space="preserve">Measures to minimise noise from vehicle movements on Ardgour Road and Thomson Gorge Road, including all practicable measures such as voluntary speed reductions on those roads and scheduling construction traffic movements during daytime hours; </w:t>
            </w:r>
          </w:p>
          <w:p w14:paraId="1E6E335C" w14:textId="6AF013E1"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The methods and procedures to ensure that staff are initially and then regularly trained in noise management and noise minimisation;</w:t>
            </w:r>
          </w:p>
          <w:p w14:paraId="04B509AC" w14:textId="17378F96" w:rsidR="00A9539A"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A description of all relevant records to be kept (such as for training, complaints, monitoring and actions to reduce noise and vibration); and</w:t>
            </w:r>
          </w:p>
          <w:p w14:paraId="71005BA6" w14:textId="5AC1527B" w:rsidR="000E7204" w:rsidRDefault="00A9539A" w:rsidP="00F22358">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t>Compliance reporting requirements.</w:t>
            </w:r>
            <w:r>
              <w:tab/>
            </w:r>
          </w:p>
        </w:tc>
      </w:tr>
      <w:tr w:rsidR="000E7204" w14:paraId="07547FD4"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590747A6" w14:textId="045F8442" w:rsidR="000E7204" w:rsidRPr="00623724" w:rsidRDefault="000E7204" w:rsidP="000E7204">
            <w:pPr>
              <w:pStyle w:val="TableBody"/>
              <w:rPr>
                <w:b/>
                <w:bCs/>
              </w:rPr>
            </w:pPr>
            <w:r w:rsidRPr="00623724">
              <w:rPr>
                <w:b/>
                <w:bCs/>
              </w:rPr>
              <w:t>Blasting Noise and Vibration Management Plan</w:t>
            </w:r>
          </w:p>
        </w:tc>
      </w:tr>
      <w:tr w:rsidR="000E7204" w14:paraId="082EB5C7"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22D7EEE" w14:textId="4E5F4FB1" w:rsidR="000E7204" w:rsidRDefault="00E37838" w:rsidP="000E7204">
            <w:pPr>
              <w:pStyle w:val="TableBody"/>
            </w:pPr>
            <w:r w:rsidRPr="00595877">
              <w:rPr>
                <w:highlight w:val="yellow"/>
              </w:rPr>
              <w:t>New 0F</w:t>
            </w:r>
          </w:p>
        </w:tc>
        <w:tc>
          <w:tcPr>
            <w:tcW w:w="7583" w:type="dxa"/>
          </w:tcPr>
          <w:p w14:paraId="1E10C10C" w14:textId="5215C53E" w:rsidR="003E35EF" w:rsidRDefault="003E35EF" w:rsidP="003E35EF">
            <w:pPr>
              <w:pStyle w:val="TableBody"/>
              <w:cnfStyle w:val="000000100000" w:firstRow="0" w:lastRow="0" w:firstColumn="0" w:lastColumn="0" w:oddVBand="0" w:evenVBand="0" w:oddHBand="1" w:evenHBand="0" w:firstRowFirstColumn="0" w:firstRowLastColumn="0" w:lastRowFirstColumn="0" w:lastRowLastColumn="0"/>
            </w:pPr>
            <w:r>
              <w:t>All blasting activities, including blasting during construction, must be undertaken in accordance with a Blasting Noise and Vibration Management Plan (</w:t>
            </w:r>
            <w:r w:rsidR="00595877">
              <w:t>“</w:t>
            </w:r>
            <w:r w:rsidRPr="00595877">
              <w:rPr>
                <w:b/>
                <w:bCs/>
              </w:rPr>
              <w:t>BNVMP</w:t>
            </w:r>
            <w:r w:rsidR="00595877">
              <w:t>”</w:t>
            </w:r>
            <w:r>
              <w:t xml:space="preserve">), certified in </w:t>
            </w:r>
            <w:r>
              <w:lastRenderedPageBreak/>
              <w:t xml:space="preserve">accordance with Common </w:t>
            </w:r>
            <w:r w:rsidRPr="00595877">
              <w:t xml:space="preserve">Condition </w:t>
            </w:r>
            <w:r w:rsidRPr="003E35EF">
              <w:rPr>
                <w:highlight w:val="yellow"/>
              </w:rPr>
              <w:t>C13</w:t>
            </w:r>
            <w:r>
              <w:t>, (or as amended in accordance with relevant conditions of this consent), the objectives of which are to ensure:</w:t>
            </w:r>
          </w:p>
          <w:p w14:paraId="03CA9951" w14:textId="49F93E1E" w:rsidR="003E35EF" w:rsidRDefault="003E35EF" w:rsidP="00F22358">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All construction, development and production blasts are preceded by test blasts to determine attenuation constants that will be used for all subsequent blasts;</w:t>
            </w:r>
          </w:p>
          <w:p w14:paraId="0E68757F" w14:textId="74168EC0" w:rsidR="003E35EF" w:rsidRDefault="003E35EF" w:rsidP="00F22358">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All blasting activities comply with the requirements o</w:t>
            </w:r>
            <w:r w:rsidRPr="00595877">
              <w:t xml:space="preserve">f Conditions </w:t>
            </w:r>
            <w:r w:rsidRPr="003E35EF">
              <w:rPr>
                <w:highlight w:val="yellow"/>
              </w:rPr>
              <w:t>X to X</w:t>
            </w:r>
            <w:r>
              <w:t xml:space="preserve"> (Blasting and Vibration Limits); and</w:t>
            </w:r>
          </w:p>
          <w:p w14:paraId="40D0EFC8" w14:textId="77777777" w:rsidR="000E7204" w:rsidRPr="00DA454F" w:rsidRDefault="003E35EF" w:rsidP="00F22358">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Vibration and air-overpressure effects from blasting on nearby properties, residents and </w:t>
            </w:r>
            <w:r w:rsidRPr="00DA454F">
              <w:t>heritage structures are minimised.</w:t>
            </w:r>
          </w:p>
          <w:p w14:paraId="766B29C7" w14:textId="5E77CD9C" w:rsidR="001B3064" w:rsidRPr="001B3064" w:rsidRDefault="001B3064" w:rsidP="001B3064">
            <w:pPr>
              <w:pStyle w:val="TableBody"/>
              <w:cnfStyle w:val="000000100000" w:firstRow="0" w:lastRow="0" w:firstColumn="0" w:lastColumn="0" w:oddVBand="0" w:evenVBand="0" w:oddHBand="1" w:evenHBand="0" w:firstRowFirstColumn="0" w:firstRowLastColumn="0" w:lastRowFirstColumn="0" w:lastRowLastColumn="0"/>
              <w:rPr>
                <w:i/>
                <w:iCs/>
                <w:rPrChange w:id="181" w:author="Mitchell Daysh" w:date="2026-08-12T15:53:00Z" w16du:dateUtc="2026-08-12T03:53:00Z">
                  <w:rPr/>
                </w:rPrChange>
              </w:rPr>
            </w:pPr>
            <w:ins w:id="182" w:author="Mitchell Daysh" w:date="2026-08-12T15:53:00Z" w16du:dateUtc="2026-08-12T03:53:00Z">
              <w:r w:rsidRPr="00DA454F">
                <w:rPr>
                  <w:b/>
                  <w:bCs/>
                  <w:i/>
                  <w:iCs/>
                  <w:rPrChange w:id="183" w:author="Mitchell Daysh" w:date="2026-08-12T15:55:00Z" w16du:dateUtc="2026-08-12T03:55:00Z">
                    <w:rPr>
                      <w:i/>
                      <w:iCs/>
                    </w:rPr>
                  </w:rPrChange>
                </w:rPr>
                <w:t>Advice Note:</w:t>
              </w:r>
              <w:r w:rsidRPr="00DA454F">
                <w:rPr>
                  <w:i/>
                  <w:iCs/>
                </w:rPr>
                <w:t xml:space="preserve"> </w:t>
              </w:r>
              <w:r w:rsidR="008F487D" w:rsidRPr="00DA454F">
                <w:rPr>
                  <w:i/>
                  <w:iCs/>
                </w:rPr>
                <w:t xml:space="preserve">For the avoidance of doubt, </w:t>
              </w:r>
            </w:ins>
            <w:ins w:id="184" w:author="Mitchell Daysh" w:date="2026-08-12T15:54:00Z" w16du:dateUtc="2026-08-12T03:54:00Z">
              <w:r w:rsidR="00F67FCE" w:rsidRPr="00DA454F">
                <w:rPr>
                  <w:i/>
                  <w:iCs/>
                </w:rPr>
                <w:t xml:space="preserve">in relation to clause (a) </w:t>
              </w:r>
            </w:ins>
            <w:ins w:id="185" w:author="Mitchell Daysh" w:date="2026-08-12T15:53:00Z" w16du:dateUtc="2026-08-12T03:53:00Z">
              <w:r w:rsidR="008F487D" w:rsidRPr="00DA454F">
                <w:rPr>
                  <w:i/>
                  <w:iCs/>
                </w:rPr>
                <w:t xml:space="preserve">tests </w:t>
              </w:r>
            </w:ins>
            <w:ins w:id="186" w:author="Mitchell Daysh" w:date="2026-08-12T15:54:00Z" w16du:dateUtc="2026-08-12T03:54:00Z">
              <w:r w:rsidR="00F67FCE" w:rsidRPr="00DA454F">
                <w:rPr>
                  <w:i/>
                  <w:iCs/>
                </w:rPr>
                <w:t xml:space="preserve">blasts are </w:t>
              </w:r>
              <w:r w:rsidR="000B2B74" w:rsidRPr="00DA454F">
                <w:rPr>
                  <w:i/>
                  <w:iCs/>
                </w:rPr>
                <w:t>required</w:t>
              </w:r>
            </w:ins>
            <w:ins w:id="187" w:author="Mitchell Daysh" w:date="2026-08-12T15:55:00Z" w16du:dateUtc="2026-08-12T03:55:00Z">
              <w:r w:rsidR="00AC4493" w:rsidRPr="00DA454F">
                <w:rPr>
                  <w:i/>
                  <w:iCs/>
                </w:rPr>
                <w:t xml:space="preserve"> to ensure the applicable blasting and vibration limits can be com</w:t>
              </w:r>
            </w:ins>
            <w:ins w:id="188" w:author="Mitchell Daysh" w:date="2026-08-12T15:56:00Z" w16du:dateUtc="2026-08-12T03:56:00Z">
              <w:r w:rsidR="00AC4493" w:rsidRPr="00DA454F">
                <w:rPr>
                  <w:i/>
                  <w:iCs/>
                </w:rPr>
                <w:t>plied with and will be required</w:t>
              </w:r>
            </w:ins>
            <w:ins w:id="189" w:author="Mitchell Daysh" w:date="2026-08-12T15:54:00Z" w16du:dateUtc="2026-08-12T03:54:00Z">
              <w:r w:rsidR="000B2B74" w:rsidRPr="00DA454F">
                <w:rPr>
                  <w:i/>
                  <w:iCs/>
                </w:rPr>
                <w:t xml:space="preserve"> where blast propagation conditions may diff</w:t>
              </w:r>
            </w:ins>
            <w:ins w:id="190" w:author="Mitchell Daysh" w:date="2026-08-12T15:55:00Z" w16du:dateUtc="2026-08-12T03:55:00Z">
              <w:r w:rsidR="000B2B74" w:rsidRPr="00DA454F">
                <w:rPr>
                  <w:i/>
                  <w:iCs/>
                </w:rPr>
                <w:t>er across the si</w:t>
              </w:r>
              <w:r w:rsidR="00AC4493" w:rsidRPr="00DA454F">
                <w:rPr>
                  <w:i/>
                  <w:iCs/>
                </w:rPr>
                <w:t>te</w:t>
              </w:r>
            </w:ins>
            <w:ins w:id="191" w:author="Mitchell Daysh" w:date="2026-08-12T15:56:00Z" w16du:dateUtc="2026-08-12T03:56:00Z">
              <w:r w:rsidR="00B8679E" w:rsidRPr="00DA454F">
                <w:rPr>
                  <w:i/>
                  <w:iCs/>
                </w:rPr>
                <w:t xml:space="preserve"> (i.e. </w:t>
              </w:r>
            </w:ins>
            <w:ins w:id="192" w:author="Mitchell Daysh" w:date="2026-08-12T15:54:00Z" w16du:dateUtc="2026-08-12T03:54:00Z">
              <w:r w:rsidR="00F67FCE" w:rsidRPr="00DA454F">
                <w:rPr>
                  <w:i/>
                  <w:iCs/>
                </w:rPr>
                <w:t xml:space="preserve">not </w:t>
              </w:r>
            </w:ins>
            <w:ins w:id="193" w:author="Mitchell Daysh" w:date="2026-08-12T15:56:00Z" w16du:dateUtc="2026-08-12T03:56:00Z">
              <w:r w:rsidR="00B8679E" w:rsidRPr="00DA454F">
                <w:rPr>
                  <w:i/>
                  <w:iCs/>
                </w:rPr>
                <w:t>necessarily</w:t>
              </w:r>
            </w:ins>
            <w:ins w:id="194" w:author="Mitchell Daysh" w:date="2026-08-12T15:54:00Z" w16du:dateUtc="2026-08-12T03:54:00Z">
              <w:r w:rsidR="00F67FCE" w:rsidRPr="00DA454F">
                <w:rPr>
                  <w:i/>
                  <w:iCs/>
                </w:rPr>
                <w:t xml:space="preserve"> before every blast</w:t>
              </w:r>
            </w:ins>
            <w:ins w:id="195" w:author="Mitchell Daysh" w:date="2026-08-12T15:56:00Z" w16du:dateUtc="2026-08-12T03:56:00Z">
              <w:r w:rsidR="00B8679E" w:rsidRPr="00DA454F">
                <w:rPr>
                  <w:i/>
                  <w:iCs/>
                </w:rPr>
                <w:t>).</w:t>
              </w:r>
            </w:ins>
          </w:p>
        </w:tc>
      </w:tr>
      <w:tr w:rsidR="000E7204" w14:paraId="38F18F07"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93FB98A" w14:textId="77777777" w:rsidR="00334A59" w:rsidRDefault="00334A59" w:rsidP="00334A59">
            <w:pPr>
              <w:pStyle w:val="TableBody"/>
            </w:pPr>
            <w:r>
              <w:lastRenderedPageBreak/>
              <w:t xml:space="preserve">NEW 0G / </w:t>
            </w:r>
          </w:p>
          <w:p w14:paraId="6443D46B" w14:textId="7CBDD1CC" w:rsidR="000E7204" w:rsidRDefault="00334A59" w:rsidP="00334A59">
            <w:pPr>
              <w:pStyle w:val="TableBody"/>
            </w:pPr>
            <w:r>
              <w:t xml:space="preserve">RELOCATED </w:t>
            </w:r>
            <w:r w:rsidRPr="00B423E0">
              <w:rPr>
                <w:highlight w:val="yellow"/>
              </w:rPr>
              <w:t>CONDITION 19</w:t>
            </w:r>
          </w:p>
        </w:tc>
        <w:tc>
          <w:tcPr>
            <w:tcW w:w="7583" w:type="dxa"/>
          </w:tcPr>
          <w:p w14:paraId="60317AED" w14:textId="2EBFCC55" w:rsidR="000F3B30" w:rsidRDefault="000F3B30" w:rsidP="000F3B30">
            <w:pPr>
              <w:pStyle w:val="TableBody"/>
              <w:cnfStyle w:val="000000010000" w:firstRow="0" w:lastRow="0" w:firstColumn="0" w:lastColumn="0" w:oddVBand="0" w:evenVBand="0" w:oddHBand="0" w:evenHBand="1" w:firstRowFirstColumn="0" w:firstRowLastColumn="0" w:lastRowFirstColumn="0" w:lastRowLastColumn="0"/>
            </w:pPr>
            <w:r>
              <w:t>To achieve the objectives of the Blasting Noise and Vibration Management Plan</w:t>
            </w:r>
            <w:r w:rsidR="00595877">
              <w:t xml:space="preserve"> (“</w:t>
            </w:r>
            <w:r w:rsidR="00595877" w:rsidRPr="00595877">
              <w:rPr>
                <w:b/>
                <w:bCs/>
              </w:rPr>
              <w:t>BNVMP</w:t>
            </w:r>
            <w:r w:rsidR="00595877">
              <w:t>”)</w:t>
            </w:r>
            <w:r>
              <w:t xml:space="preserve"> in </w:t>
            </w:r>
            <w:r w:rsidRPr="00595877">
              <w:t xml:space="preserve">Condition </w:t>
            </w:r>
            <w:r w:rsidRPr="00595877">
              <w:rPr>
                <w:highlight w:val="yellow"/>
              </w:rPr>
              <w:t>X [above]</w:t>
            </w:r>
            <w:r>
              <w:t>, the plan must, as a minimum, include:</w:t>
            </w:r>
          </w:p>
          <w:p w14:paraId="6545C357" w14:textId="41E096CA"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Contact details for the following:</w:t>
            </w:r>
          </w:p>
          <w:p w14:paraId="4063DA5D" w14:textId="71776E52" w:rsidR="000F3B30" w:rsidRDefault="000F3B30" w:rsidP="00F22358">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Site Manager responsible for receiving and managing all blasting and related complaints; and</w:t>
            </w:r>
          </w:p>
          <w:p w14:paraId="51BD01FE" w14:textId="060DD9DD" w:rsidR="000F3B30" w:rsidRDefault="000F3B30" w:rsidP="00F22358">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The person responsible for blast design, monitoring and compliance;</w:t>
            </w:r>
          </w:p>
          <w:p w14:paraId="5B024FCE" w14:textId="7C57EC38"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Provision for records of every blast event to be maintained that must include the following:</w:t>
            </w:r>
          </w:p>
          <w:p w14:paraId="02BC6636" w14:textId="5FBC10E7"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Time and duration of blast event;</w:t>
            </w:r>
          </w:p>
          <w:p w14:paraId="10A9C6F7" w14:textId="73DCF151"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Locations of blasts;</w:t>
            </w:r>
          </w:p>
          <w:p w14:paraId="5C429EB0" w14:textId="7E22A4DC"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Total amount of explosive used and the maximum instantaneous charge weights;</w:t>
            </w:r>
          </w:p>
          <w:p w14:paraId="02CEB62F" w14:textId="121B969E"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Detonation methods and delay sequence of the blast event;</w:t>
            </w:r>
          </w:p>
          <w:p w14:paraId="4F2FE04C" w14:textId="476DE744"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Volume of rock blasted;</w:t>
            </w:r>
          </w:p>
          <w:p w14:paraId="7ABC986D" w14:textId="5E4DFA90"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Vibration monitoring results from all seismographs (fixed and in relation to complaints); and</w:t>
            </w:r>
          </w:p>
          <w:p w14:paraId="3030961E" w14:textId="70923E80" w:rsidR="000F3B30" w:rsidRDefault="000F3B30" w:rsidP="00F22358">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Predictions of compliance for every blast event using the scaled distance method and based on the vibration measurements from the fixed seismograph;</w:t>
            </w:r>
          </w:p>
          <w:p w14:paraId="52FBD4F0" w14:textId="04C73D1E"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Details of how blast events will be restricted to blast windows to increase the predictability for neighbours;</w:t>
            </w:r>
          </w:p>
          <w:p w14:paraId="2224E570" w14:textId="15593239"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Methods and procedures for test blast design, firing and monitoring to provide the information necessary (including attenuation constants) for all future blast designs;</w:t>
            </w:r>
          </w:p>
          <w:p w14:paraId="7C82C2E4" w14:textId="00EF5E3F"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The methods and procedures for ensuring that the vibration from all blast events is </w:t>
            </w:r>
            <w:r w:rsidRPr="00DA454F">
              <w:t xml:space="preserve">monitored </w:t>
            </w:r>
            <w:ins w:id="196" w:author="Mitchell Daysh" w:date="2026-08-12T16:19:00Z" w16du:dateUtc="2026-08-12T04:19:00Z">
              <w:r w:rsidR="009E1A7E" w:rsidRPr="00DA454F">
                <w:t xml:space="preserve">and </w:t>
              </w:r>
              <w:r w:rsidR="00275CAF" w:rsidRPr="00DA454F">
                <w:t xml:space="preserve">recorded </w:t>
              </w:r>
            </w:ins>
            <w:del w:id="197" w:author="Mitchell Daysh" w:date="2026-08-12T16:18:00Z" w16du:dateUtc="2026-08-12T04:18:00Z">
              <w:r w:rsidR="00DD2C8D" w:rsidRPr="00DA454F" w:rsidDel="00D33EEA">
                <w:delText>at</w:delText>
              </w:r>
            </w:del>
            <w:ins w:id="198" w:author="Mitchell Daysh" w:date="2026-08-12T16:18:00Z" w16du:dateUtc="2026-08-12T04:18:00Z">
              <w:r w:rsidR="00D33EEA" w:rsidRPr="00DA454F">
                <w:t xml:space="preserve"> from</w:t>
              </w:r>
            </w:ins>
            <w:r w:rsidR="00DD2C8D" w:rsidRPr="00DA454F">
              <w:t xml:space="preserve"> </w:t>
            </w:r>
            <w:r w:rsidRPr="00DA454F">
              <w:t xml:space="preserve">at least one </w:t>
            </w:r>
            <w:ins w:id="199" w:author="Mitchell Daysh" w:date="2026-08-12T16:19:00Z" w16du:dateUtc="2026-08-12T04:19:00Z">
              <w:r w:rsidR="00B802C5" w:rsidRPr="00DA454F">
                <w:t xml:space="preserve">permanent </w:t>
              </w:r>
            </w:ins>
            <w:r w:rsidRPr="00DA454F">
              <w:t xml:space="preserve">fixed seismograph location </w:t>
            </w:r>
            <w:ins w:id="200" w:author="Mitchell Daysh" w:date="2026-08-12T16:18:00Z" w16du:dateUtc="2026-08-12T04:18:00Z">
              <w:r w:rsidR="003D0BCB" w:rsidRPr="00DA454F">
                <w:t xml:space="preserve">(for </w:t>
              </w:r>
              <w:r w:rsidR="003D0BCB" w:rsidRPr="00DA454F">
                <w:lastRenderedPageBreak/>
                <w:t>example at Ardgour Terra</w:t>
              </w:r>
            </w:ins>
            <w:ins w:id="201" w:author="Mitchell Daysh" w:date="2026-08-12T16:19:00Z" w16du:dateUtc="2026-08-12T04:19:00Z">
              <w:r w:rsidR="003D0BCB" w:rsidRPr="00DA454F">
                <w:t xml:space="preserve">ce) </w:t>
              </w:r>
            </w:ins>
            <w:r w:rsidRPr="00DA454F">
              <w:t>and to</w:t>
            </w:r>
            <w:r>
              <w:t xml:space="preserve"> ensure that all results are used to inform all future / subsequent blast designs to ensure compliance with the vibration limits in </w:t>
            </w:r>
            <w:r w:rsidRPr="003050AF">
              <w:t xml:space="preserve">Condition </w:t>
            </w:r>
            <w:r w:rsidRPr="0037736D">
              <w:rPr>
                <w:highlight w:val="yellow"/>
              </w:rPr>
              <w:t>17</w:t>
            </w:r>
            <w:r>
              <w:t>;</w:t>
            </w:r>
          </w:p>
          <w:p w14:paraId="3F7B906D" w14:textId="6448A4F7"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A requirement to ensure that the results of all vibration measurements (including fixed and in relation to complaints) are used in the design of all subsequent blasts;</w:t>
            </w:r>
          </w:p>
          <w:p w14:paraId="02607926" w14:textId="36FFAA14"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Protocols to be followed for all blasts to ensure the objective of the </w:t>
            </w:r>
            <w:r w:rsidR="003050AF">
              <w:t xml:space="preserve">BNVMP </w:t>
            </w:r>
            <w:r>
              <w:t xml:space="preserve">are achieved; </w:t>
            </w:r>
          </w:p>
          <w:p w14:paraId="4A144839" w14:textId="6CB7459D" w:rsidR="000F3B30"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Measures to avoid any effects of blasting on heritage sites and features (see </w:t>
            </w:r>
            <w:r w:rsidRPr="0037736D">
              <w:rPr>
                <w:highlight w:val="yellow"/>
              </w:rPr>
              <w:t>Condition NEW</w:t>
            </w:r>
            <w:r>
              <w:t xml:space="preserve"> below); and</w:t>
            </w:r>
          </w:p>
          <w:p w14:paraId="1938F3E6" w14:textId="7CF65F63" w:rsidR="000E7204" w:rsidRDefault="000F3B30" w:rsidP="00F22358">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t xml:space="preserve">Procedures for ensuring that all equipment used for monitoring, equipment calibration and vibration measurement procedures must comply with Australian Standard AS2187.2:2006 </w:t>
            </w:r>
            <w:r w:rsidRPr="0037736D">
              <w:rPr>
                <w:i/>
                <w:iCs/>
              </w:rPr>
              <w:t>Explosives - Storage and Use - Use of explosives.</w:t>
            </w:r>
          </w:p>
        </w:tc>
      </w:tr>
      <w:tr w:rsidR="0037736D" w14:paraId="090BBF00"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9293A37" w14:textId="11C612FC" w:rsidR="0037736D" w:rsidRDefault="00212314" w:rsidP="00334A59">
            <w:pPr>
              <w:pStyle w:val="TableBody"/>
            </w:pPr>
            <w:r w:rsidRPr="003050AF">
              <w:rPr>
                <w:highlight w:val="yellow"/>
              </w:rPr>
              <w:lastRenderedPageBreak/>
              <w:t>NEW 0H / RELOCATED CONDITION 20</w:t>
            </w:r>
          </w:p>
        </w:tc>
        <w:tc>
          <w:tcPr>
            <w:tcW w:w="7583" w:type="dxa"/>
          </w:tcPr>
          <w:p w14:paraId="5DAB2087" w14:textId="32914108" w:rsidR="0037736D" w:rsidRDefault="009973C4" w:rsidP="000F3B30">
            <w:pPr>
              <w:pStyle w:val="TableBody"/>
              <w:cnfStyle w:val="000000100000" w:firstRow="0" w:lastRow="0" w:firstColumn="0" w:lastColumn="0" w:oddVBand="0" w:evenVBand="0" w:oddHBand="1" w:evenHBand="0" w:firstRowFirstColumn="0" w:firstRowLastColumn="0" w:lastRowFirstColumn="0" w:lastRowLastColumn="0"/>
            </w:pPr>
            <w:r w:rsidRPr="009973C4">
              <w:t>If a complaint is received in relation to air over-pressure or vibration from blasting activities, at least one seismograph meeting the requirements of ISO 4866:2010, or sound level meter meeting the requirements of NZS6801:2008, must be deployed to measure the air over-pressure or vibration from at least the next five blast events in locations where complaints have been made.</w:t>
            </w:r>
          </w:p>
        </w:tc>
      </w:tr>
      <w:tr w:rsidR="0037736D" w14:paraId="5791AA99"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43C9F64" w14:textId="6B71B504" w:rsidR="0037736D" w:rsidRDefault="00CB7ADD" w:rsidP="00334A59">
            <w:pPr>
              <w:pStyle w:val="TableBody"/>
            </w:pPr>
            <w:r w:rsidRPr="003050AF">
              <w:rPr>
                <w:highlight w:val="yellow"/>
              </w:rPr>
              <w:t>NEW 0I / RELOCATED CONDITION 21</w:t>
            </w:r>
          </w:p>
        </w:tc>
        <w:tc>
          <w:tcPr>
            <w:tcW w:w="7583" w:type="dxa"/>
          </w:tcPr>
          <w:p w14:paraId="684FE009" w14:textId="77777777" w:rsidR="00763CE5" w:rsidRDefault="00763CE5" w:rsidP="00763CE5">
            <w:pPr>
              <w:pStyle w:val="TableBody"/>
              <w:cnfStyle w:val="000000010000" w:firstRow="0" w:lastRow="0" w:firstColumn="0" w:lastColumn="0" w:oddVBand="0" w:evenVBand="0" w:oddHBand="0" w:evenHBand="1" w:firstRowFirstColumn="0" w:firstRowLastColumn="0" w:lastRowFirstColumn="0" w:lastRowLastColumn="0"/>
            </w:pPr>
            <w:r>
              <w:t xml:space="preserve">In the event that the deployment of the seismograph required by </w:t>
            </w:r>
            <w:r w:rsidRPr="003050AF">
              <w:t xml:space="preserve">Condition </w:t>
            </w:r>
            <w:r w:rsidRPr="003050AF">
              <w:rPr>
                <w:highlight w:val="yellow"/>
              </w:rPr>
              <w:t>20 [above]</w:t>
            </w:r>
            <w:r>
              <w:t xml:space="preserve"> shows that the vibration limits in </w:t>
            </w:r>
            <w:r w:rsidRPr="003050AF">
              <w:t xml:space="preserve">Condition </w:t>
            </w:r>
            <w:r w:rsidRPr="003050AF">
              <w:rPr>
                <w:highlight w:val="yellow"/>
              </w:rPr>
              <w:t>17 [above]</w:t>
            </w:r>
            <w:r>
              <w:t xml:space="preserve"> are being exceeded, the Consent Holder must:</w:t>
            </w:r>
          </w:p>
          <w:p w14:paraId="5B52B713" w14:textId="5A27B50C" w:rsidR="00763CE5" w:rsidRDefault="00763CE5" w:rsidP="00F22358">
            <w:pPr>
              <w:pStyle w:val="TableBody"/>
              <w:numPr>
                <w:ilvl w:val="0"/>
                <w:numId w:val="21"/>
              </w:numPr>
              <w:cnfStyle w:val="000000010000" w:firstRow="0" w:lastRow="0" w:firstColumn="0" w:lastColumn="0" w:oddVBand="0" w:evenVBand="0" w:oddHBand="0" w:evenHBand="1" w:firstRowFirstColumn="0" w:firstRowLastColumn="0" w:lastRowFirstColumn="0" w:lastRowLastColumn="0"/>
            </w:pPr>
            <w:r>
              <w:t>Implement mitigation actions to ensure compliance in accordance with the certified Blasting Noise and Vibration Management Plan; and</w:t>
            </w:r>
          </w:p>
          <w:p w14:paraId="0F462CC5" w14:textId="08B51585" w:rsidR="00763CE5" w:rsidRDefault="00763CE5" w:rsidP="00F22358">
            <w:pPr>
              <w:pStyle w:val="TableBody"/>
              <w:numPr>
                <w:ilvl w:val="0"/>
                <w:numId w:val="21"/>
              </w:numPr>
              <w:cnfStyle w:val="000000010000" w:firstRow="0" w:lastRow="0" w:firstColumn="0" w:lastColumn="0" w:oddVBand="0" w:evenVBand="0" w:oddHBand="0" w:evenHBand="1" w:firstRowFirstColumn="0" w:firstRowLastColumn="0" w:lastRowFirstColumn="0" w:lastRowLastColumn="0"/>
            </w:pPr>
            <w:r>
              <w:t>Submit a report to the Central Otago District Council within one month of the exceedance event which includes:</w:t>
            </w:r>
          </w:p>
          <w:p w14:paraId="12304561" w14:textId="59BBD5B1" w:rsidR="00763CE5" w:rsidRDefault="00763CE5" w:rsidP="00F22358">
            <w:pPr>
              <w:pStyle w:val="TableBody"/>
              <w:numPr>
                <w:ilvl w:val="0"/>
                <w:numId w:val="22"/>
              </w:numPr>
              <w:cnfStyle w:val="000000010000" w:firstRow="0" w:lastRow="0" w:firstColumn="0" w:lastColumn="0" w:oddVBand="0" w:evenVBand="0" w:oddHBand="0" w:evenHBand="1" w:firstRowFirstColumn="0" w:firstRowLastColumn="0" w:lastRowFirstColumn="0" w:lastRowLastColumn="0"/>
            </w:pPr>
            <w:r>
              <w:t>The records for the blast event collected; and</w:t>
            </w:r>
          </w:p>
          <w:p w14:paraId="74BB7C04" w14:textId="52898172" w:rsidR="0037736D" w:rsidRDefault="00763CE5" w:rsidP="00F22358">
            <w:pPr>
              <w:pStyle w:val="TableBody"/>
              <w:numPr>
                <w:ilvl w:val="0"/>
                <w:numId w:val="22"/>
              </w:numPr>
              <w:cnfStyle w:val="000000010000" w:firstRow="0" w:lastRow="0" w:firstColumn="0" w:lastColumn="0" w:oddVBand="0" w:evenVBand="0" w:oddHBand="0" w:evenHBand="1" w:firstRowFirstColumn="0" w:firstRowLastColumn="0" w:lastRowFirstColumn="0" w:lastRowLastColumn="0"/>
            </w:pPr>
            <w:r>
              <w:t>The mitigation actions taken to ensure future compliance.</w:t>
            </w:r>
          </w:p>
        </w:tc>
      </w:tr>
      <w:tr w:rsidR="00CB7ADD" w14:paraId="3D459B1A" w14:textId="77777777" w:rsidTr="000F3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1465FF9" w14:textId="0C6C4F4F" w:rsidR="00CB7ADD" w:rsidRPr="00CB7ADD" w:rsidRDefault="002E6836" w:rsidP="00334A59">
            <w:pPr>
              <w:pStyle w:val="TableBody"/>
            </w:pPr>
            <w:r w:rsidRPr="003050AF">
              <w:rPr>
                <w:highlight w:val="yellow"/>
              </w:rPr>
              <w:t>NEW 0.J / RELOCATED CONDITION 22</w:t>
            </w:r>
          </w:p>
        </w:tc>
        <w:tc>
          <w:tcPr>
            <w:tcW w:w="7583" w:type="dxa"/>
          </w:tcPr>
          <w:p w14:paraId="754BD6CC" w14:textId="466EDC36" w:rsidR="004D555F" w:rsidRDefault="004D555F" w:rsidP="004D555F">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provide a </w:t>
            </w:r>
            <w:r w:rsidR="002402E5">
              <w:t>B</w:t>
            </w:r>
            <w:r>
              <w:t xml:space="preserve">last </w:t>
            </w:r>
            <w:r w:rsidR="002402E5">
              <w:t>S</w:t>
            </w:r>
            <w:r>
              <w:t xml:space="preserve">ummary </w:t>
            </w:r>
            <w:r w:rsidR="002402E5">
              <w:t>R</w:t>
            </w:r>
            <w:r>
              <w:t xml:space="preserve">eport to the Central Otago District Council annually as part of the Annual Monitoring and Compliance Report (required by Common </w:t>
            </w:r>
            <w:r w:rsidRPr="003050AF">
              <w:t>Condition</w:t>
            </w:r>
            <w:r w:rsidRPr="004D555F">
              <w:rPr>
                <w:highlight w:val="yellow"/>
              </w:rPr>
              <w:t xml:space="preserve"> C12</w:t>
            </w:r>
            <w:r>
              <w:t xml:space="preserve"> in </w:t>
            </w:r>
            <w:r w:rsidRPr="003050AF">
              <w:rPr>
                <w:b/>
                <w:bCs/>
              </w:rPr>
              <w:t>Schedule One</w:t>
            </w:r>
            <w:r>
              <w:t>). The blasting summary report must include the following:</w:t>
            </w:r>
          </w:p>
          <w:p w14:paraId="797C46F1" w14:textId="7DB49A1B" w:rsidR="004D555F" w:rsidRDefault="004D555F" w:rsidP="00F22358">
            <w:pPr>
              <w:pStyle w:val="TableBody"/>
              <w:numPr>
                <w:ilvl w:val="0"/>
                <w:numId w:val="23"/>
              </w:numPr>
              <w:cnfStyle w:val="000000100000" w:firstRow="0" w:lastRow="0" w:firstColumn="0" w:lastColumn="0" w:oddVBand="0" w:evenVBand="0" w:oddHBand="1" w:evenHBand="0" w:firstRowFirstColumn="0" w:firstRowLastColumn="0" w:lastRowFirstColumn="0" w:lastRowLastColumn="0"/>
            </w:pPr>
            <w:r>
              <w:t>Confirmation of blasting actions (including all blasts for maintenance / safety purposes) taken during the previous reporting period;</w:t>
            </w:r>
          </w:p>
          <w:p w14:paraId="2FBA8F0D" w14:textId="276B82FB" w:rsidR="004D555F" w:rsidRDefault="004D555F" w:rsidP="00F22358">
            <w:pPr>
              <w:pStyle w:val="TableBody"/>
              <w:numPr>
                <w:ilvl w:val="0"/>
                <w:numId w:val="23"/>
              </w:numPr>
              <w:cnfStyle w:val="000000100000" w:firstRow="0" w:lastRow="0" w:firstColumn="0" w:lastColumn="0" w:oddVBand="0" w:evenVBand="0" w:oddHBand="1" w:evenHBand="0" w:firstRowFirstColumn="0" w:firstRowLastColumn="0" w:lastRowFirstColumn="0" w:lastRowLastColumn="0"/>
            </w:pPr>
            <w:r>
              <w:t>All vibration related complaints received during the current reporting period and monitoring and mitigation actions taken by the Consent Holder; and</w:t>
            </w:r>
          </w:p>
          <w:p w14:paraId="03DC80CB" w14:textId="1E2A89AD" w:rsidR="00CB7ADD" w:rsidRDefault="004D555F" w:rsidP="00F22358">
            <w:pPr>
              <w:pStyle w:val="TableBody"/>
              <w:numPr>
                <w:ilvl w:val="0"/>
                <w:numId w:val="23"/>
              </w:numPr>
              <w:cnfStyle w:val="000000100000" w:firstRow="0" w:lastRow="0" w:firstColumn="0" w:lastColumn="0" w:oddVBand="0" w:evenVBand="0" w:oddHBand="1" w:evenHBand="0" w:firstRowFirstColumn="0" w:firstRowLastColumn="0" w:lastRowFirstColumn="0" w:lastRowLastColumn="0"/>
            </w:pPr>
            <w:r>
              <w:t>Any seismograph measurement results recorded during the period.</w:t>
            </w:r>
          </w:p>
        </w:tc>
      </w:tr>
      <w:tr w:rsidR="004D555F" w14:paraId="5A35EAB9"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ACA96AD" w14:textId="07143DEA" w:rsidR="004D555F" w:rsidRPr="002E6836" w:rsidRDefault="00BB7CC3" w:rsidP="00334A59">
            <w:pPr>
              <w:pStyle w:val="TableBody"/>
            </w:pPr>
            <w:r w:rsidRPr="003050AF">
              <w:rPr>
                <w:highlight w:val="yellow"/>
              </w:rPr>
              <w:t xml:space="preserve">NEW 0K / RELOCATED </w:t>
            </w:r>
            <w:r w:rsidRPr="003050AF">
              <w:rPr>
                <w:highlight w:val="yellow"/>
              </w:rPr>
              <w:lastRenderedPageBreak/>
              <w:t>CONDITION 23</w:t>
            </w:r>
          </w:p>
        </w:tc>
        <w:tc>
          <w:tcPr>
            <w:tcW w:w="7583" w:type="dxa"/>
          </w:tcPr>
          <w:p w14:paraId="3BFE82C2" w14:textId="77777777" w:rsidR="00982D28" w:rsidRDefault="00982D28" w:rsidP="00982D28">
            <w:pPr>
              <w:pStyle w:val="TableBody"/>
              <w:cnfStyle w:val="000000010000" w:firstRow="0" w:lastRow="0" w:firstColumn="0" w:lastColumn="0" w:oddVBand="0" w:evenVBand="0" w:oddHBand="0" w:evenHBand="1" w:firstRowFirstColumn="0" w:firstRowLastColumn="0" w:lastRowFirstColumn="0" w:lastRowLastColumn="0"/>
            </w:pPr>
            <w:r>
              <w:lastRenderedPageBreak/>
              <w:t xml:space="preserve">Blast event records and records of any complaints received must be kept and maintained for 12 months after completion of each blast as part of mining operations at the BOGP. </w:t>
            </w:r>
          </w:p>
          <w:p w14:paraId="09032F30" w14:textId="2DEB2EC9" w:rsidR="004D555F" w:rsidRDefault="00982D28" w:rsidP="00982D28">
            <w:pPr>
              <w:pStyle w:val="TableBody"/>
              <w:cnfStyle w:val="000000010000" w:firstRow="0" w:lastRow="0" w:firstColumn="0" w:lastColumn="0" w:oddVBand="0" w:evenVBand="0" w:oddHBand="0" w:evenHBand="1" w:firstRowFirstColumn="0" w:firstRowLastColumn="0" w:lastRowFirstColumn="0" w:lastRowLastColumn="0"/>
            </w:pPr>
            <w:r>
              <w:lastRenderedPageBreak/>
              <w:t>Records must be available for perusal by to the Central Otago District Council and its representatives on request.</w:t>
            </w:r>
          </w:p>
        </w:tc>
      </w:tr>
      <w:tr w:rsidR="000E7204" w14:paraId="60A78B5A"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C793308" w14:textId="139C1B18" w:rsidR="000E7204" w:rsidRPr="00623724" w:rsidRDefault="000E7204" w:rsidP="000E7204">
            <w:pPr>
              <w:pStyle w:val="TableBody"/>
              <w:rPr>
                <w:b/>
                <w:bCs/>
              </w:rPr>
            </w:pPr>
            <w:r>
              <w:rPr>
                <w:b/>
                <w:bCs/>
              </w:rPr>
              <w:lastRenderedPageBreak/>
              <w:t>Blasting Vibration in relation to Heritage Sites and Features</w:t>
            </w:r>
          </w:p>
        </w:tc>
      </w:tr>
      <w:tr w:rsidR="000E7204" w14:paraId="2714BB62" w14:textId="77777777" w:rsidTr="000F34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DEA3F9E" w14:textId="6940E043" w:rsidR="000E7204" w:rsidRDefault="00237B5E" w:rsidP="000E7204">
            <w:pPr>
              <w:pStyle w:val="TableBody"/>
            </w:pPr>
            <w:r w:rsidRPr="003050AF">
              <w:rPr>
                <w:highlight w:val="yellow"/>
              </w:rPr>
              <w:t>NEW 0L</w:t>
            </w:r>
          </w:p>
        </w:tc>
        <w:tc>
          <w:tcPr>
            <w:tcW w:w="7583" w:type="dxa"/>
          </w:tcPr>
          <w:p w14:paraId="0A62BA40" w14:textId="259888A7" w:rsidR="008442C7" w:rsidRDefault="008442C7" w:rsidP="008442C7">
            <w:pPr>
              <w:pStyle w:val="TableBody"/>
              <w:cnfStyle w:val="000000010000" w:firstRow="0" w:lastRow="0" w:firstColumn="0" w:lastColumn="0" w:oddVBand="0" w:evenVBand="0" w:oddHBand="0" w:evenHBand="1" w:firstRowFirstColumn="0" w:firstRowLastColumn="0" w:lastRowFirstColumn="0" w:lastRowLastColumn="0"/>
            </w:pPr>
            <w:r>
              <w:t xml:space="preserve">Vibration from blasting must not exceed the limit in Line 3 of </w:t>
            </w:r>
            <w:r w:rsidRPr="00906635">
              <w:rPr>
                <w:i/>
                <w:iCs/>
                <w:rPrChange w:id="202" w:author="Mitchell Daysh" w:date="2026-08-12T16:26:00Z" w16du:dateUtc="2026-08-12T04:26:00Z">
                  <w:rPr/>
                </w:rPrChange>
              </w:rPr>
              <w:t xml:space="preserve">DIN 4150-3:2016 Vibrations in </w:t>
            </w:r>
            <w:del w:id="203" w:author="Mitchell Daysh" w:date="2026-07-30T15:16:00Z" w16du:dateUtc="2026-07-30T03:16:00Z">
              <w:r w:rsidRPr="00906635" w:rsidDel="00F61C3F">
                <w:rPr>
                  <w:i/>
                  <w:iCs/>
                  <w:rPrChange w:id="204" w:author="Mitchell Daysh" w:date="2026-08-12T16:26:00Z" w16du:dateUtc="2026-08-12T04:26:00Z">
                    <w:rPr/>
                  </w:rPrChange>
                </w:rPr>
                <w:delText>b</w:delText>
              </w:r>
            </w:del>
            <w:ins w:id="205" w:author="Mitchell Daysh" w:date="2026-07-30T15:16:00Z" w16du:dateUtc="2026-07-30T03:16:00Z">
              <w:r w:rsidR="00F61C3F" w:rsidRPr="00906635">
                <w:rPr>
                  <w:i/>
                  <w:iCs/>
                  <w:rPrChange w:id="206" w:author="Mitchell Daysh" w:date="2026-08-12T16:26:00Z" w16du:dateUtc="2026-08-12T04:26:00Z">
                    <w:rPr/>
                  </w:rPrChange>
                </w:rPr>
                <w:t>B</w:t>
              </w:r>
            </w:ins>
            <w:r w:rsidRPr="00906635">
              <w:rPr>
                <w:i/>
                <w:iCs/>
                <w:rPrChange w:id="207" w:author="Mitchell Daysh" w:date="2026-08-12T16:26:00Z" w16du:dateUtc="2026-08-12T04:26:00Z">
                  <w:rPr/>
                </w:rPrChange>
              </w:rPr>
              <w:t xml:space="preserve">uildings – Part 3: Effects on structures </w:t>
            </w:r>
            <w:ins w:id="208" w:author="Mitchell Daysh" w:date="2026-08-12T16:27:00Z" w16du:dateUtc="2026-08-12T04:27:00Z">
              <w:r w:rsidR="006D77A5">
                <w:t>(“</w:t>
              </w:r>
              <w:r w:rsidR="006D77A5" w:rsidRPr="00BA5E77">
                <w:rPr>
                  <w:b/>
                  <w:bCs/>
                  <w:rPrChange w:id="209" w:author="Mitchell Daysh" w:date="2026-08-12T16:28:00Z" w16du:dateUtc="2026-08-12T04:28:00Z">
                    <w:rPr/>
                  </w:rPrChange>
                </w:rPr>
                <w:t>DIN 4150</w:t>
              </w:r>
              <w:r w:rsidR="00BA5E77" w:rsidRPr="00BA5E77">
                <w:rPr>
                  <w:b/>
                  <w:bCs/>
                  <w:rPrChange w:id="210" w:author="Mitchell Daysh" w:date="2026-08-12T16:28:00Z" w16du:dateUtc="2026-08-12T04:28:00Z">
                    <w:rPr/>
                  </w:rPrChange>
                </w:rPr>
                <w:t>-3</w:t>
              </w:r>
              <w:r w:rsidR="00BA5E77">
                <w:t xml:space="preserve">”) </w:t>
              </w:r>
            </w:ins>
            <w:r>
              <w:t xml:space="preserve">in relation to any heritage features located beyond the DDF unless a suitably qualified </w:t>
            </w:r>
            <w:r w:rsidR="007331FE">
              <w:t>expert</w:t>
            </w:r>
            <w:r w:rsidR="00C9483D">
              <w:t xml:space="preserve"> </w:t>
            </w:r>
            <w:r>
              <w:t>for C</w:t>
            </w:r>
            <w:r w:rsidR="002402E5">
              <w:t>entral Otago District Council</w:t>
            </w:r>
            <w:del w:id="211" w:author="Mitchell Daysh" w:date="2026-07-30T15:13:00Z" w16du:dateUtc="2026-07-30T03:13:00Z">
              <w:r w:rsidR="002402E5" w:rsidDel="002E4F8A">
                <w:delText>s</w:delText>
              </w:r>
            </w:del>
            <w:r>
              <w:t xml:space="preserve"> agree</w:t>
            </w:r>
            <w:r w:rsidR="002402E5">
              <w:t>s</w:t>
            </w:r>
            <w:r>
              <w:t xml:space="preserve"> that </w:t>
            </w:r>
            <w:ins w:id="212" w:author="Mitchell Daysh" w:date="2026-07-30T15:16:00Z" w16du:dateUtc="2026-07-30T03:16:00Z">
              <w:r w:rsidR="002F5F69">
                <w:t xml:space="preserve">repair and / or </w:t>
              </w:r>
            </w:ins>
            <w:r>
              <w:t xml:space="preserve">non-invasive mitigation (e.g. </w:t>
            </w:r>
            <w:r w:rsidRPr="00DA454F">
              <w:t xml:space="preserve">sandbagging, plywood shoring) will provide protection to ensure no material damage to the structure so that an alternative vibration limit from </w:t>
            </w:r>
            <w:r w:rsidRPr="00DA454F">
              <w:rPr>
                <w:i/>
                <w:iCs/>
              </w:rPr>
              <w:t xml:space="preserve">AS 2187-2:2006 Explosives – Storage and use, Part 2: Use of explosives </w:t>
            </w:r>
            <w:r w:rsidRPr="00DA454F">
              <w:t>can be applied.  The expert will specify the alternative vibration limit</w:t>
            </w:r>
            <w:ins w:id="213" w:author="Mitchell Daysh" w:date="2026-08-12T16:21:00Z" w16du:dateUtc="2026-08-12T04:21:00Z">
              <w:r w:rsidR="00C23AA3" w:rsidRPr="00DA454F">
                <w:t xml:space="preserve"> which </w:t>
              </w:r>
              <w:r w:rsidR="00FD6215" w:rsidRPr="00DA454F">
                <w:t xml:space="preserve">will be either Line </w:t>
              </w:r>
              <w:r w:rsidR="00C22DE2" w:rsidRPr="00DA454F">
                <w:t>1</w:t>
              </w:r>
              <w:r w:rsidR="00FD6215" w:rsidRPr="00DA454F">
                <w:t xml:space="preserve"> or Line 2 of</w:t>
              </w:r>
              <w:r w:rsidR="00C22DE2" w:rsidRPr="00DA454F">
                <w:t xml:space="preserve"> </w:t>
              </w:r>
              <w:r w:rsidR="00C22DE2" w:rsidRPr="00DA454F">
                <w:rPr>
                  <w:i/>
                  <w:iCs/>
                </w:rPr>
                <w:t>AS 2187-2:2006 Explosives – Storage and use, Part 2: Use of explosives</w:t>
              </w:r>
            </w:ins>
            <w:r w:rsidRPr="00DA454F">
              <w:t>.</w:t>
            </w:r>
          </w:p>
          <w:p w14:paraId="088FDB9B" w14:textId="04C821E1" w:rsidR="008442C7" w:rsidRDefault="008442C7" w:rsidP="008442C7">
            <w:pPr>
              <w:pStyle w:val="TableBody"/>
              <w:cnfStyle w:val="000000010000" w:firstRow="0" w:lastRow="0" w:firstColumn="0" w:lastColumn="0" w:oddVBand="0" w:evenVBand="0" w:oddHBand="0" w:evenHBand="1" w:firstRowFirstColumn="0" w:firstRowLastColumn="0" w:lastRowFirstColumn="0" w:lastRowLastColumn="0"/>
            </w:pPr>
            <w:r>
              <w:t>The B</w:t>
            </w:r>
            <w:r w:rsidR="00094BB1">
              <w:t xml:space="preserve">last </w:t>
            </w:r>
            <w:r>
              <w:t>N</w:t>
            </w:r>
            <w:r w:rsidR="00094BB1">
              <w:t xml:space="preserve">oise and </w:t>
            </w:r>
            <w:r>
              <w:t>V</w:t>
            </w:r>
            <w:r w:rsidR="00094BB1">
              <w:t xml:space="preserve">ibration </w:t>
            </w:r>
            <w:r>
              <w:t>M</w:t>
            </w:r>
            <w:r w:rsidR="00094BB1">
              <w:t xml:space="preserve">anagement </w:t>
            </w:r>
            <w:r>
              <w:t>P</w:t>
            </w:r>
            <w:r w:rsidR="00094BB1">
              <w:t>lan (“</w:t>
            </w:r>
            <w:r w:rsidR="00094BB1" w:rsidRPr="00094BB1">
              <w:rPr>
                <w:b/>
                <w:bCs/>
              </w:rPr>
              <w:t>BNVMP</w:t>
            </w:r>
            <w:r w:rsidR="00094BB1">
              <w:t>”)</w:t>
            </w:r>
            <w:r>
              <w:t xml:space="preserve"> required by </w:t>
            </w:r>
            <w:r w:rsidRPr="001E2F67">
              <w:rPr>
                <w:highlight w:val="yellow"/>
              </w:rPr>
              <w:t>Condition NEW</w:t>
            </w:r>
            <w:r>
              <w:t xml:space="preserve"> </w:t>
            </w:r>
            <w:r w:rsidRPr="00094BB1">
              <w:rPr>
                <w:highlight w:val="yellow"/>
              </w:rPr>
              <w:t>[above]</w:t>
            </w:r>
            <w:r>
              <w:t xml:space="preserve"> must include </w:t>
            </w:r>
            <w:r w:rsidRPr="00DA454F">
              <w:t>the following in relation to heritage structures beyond the DDF</w:t>
            </w:r>
            <w:ins w:id="214" w:author="Mitchell Daysh" w:date="2026-08-12T16:22:00Z" w16du:dateUtc="2026-08-12T04:22:00Z">
              <w:r w:rsidR="00EC22B2" w:rsidRPr="00DA454F">
                <w:t xml:space="preserve"> and within the 500 m </w:t>
              </w:r>
            </w:ins>
            <w:ins w:id="215" w:author="Mitchell Daysh" w:date="2026-08-12T16:23:00Z" w16du:dateUtc="2026-08-12T04:23:00Z">
              <w:r w:rsidR="00EC22B2" w:rsidRPr="00DA454F">
                <w:t xml:space="preserve">setback of the Rise and Shine </w:t>
              </w:r>
              <w:r w:rsidR="00726F40" w:rsidRPr="00DA454F">
                <w:t>(“</w:t>
              </w:r>
              <w:r w:rsidR="00726F40" w:rsidRPr="00DA454F">
                <w:rPr>
                  <w:b/>
                  <w:bCs/>
                  <w:rPrChange w:id="216" w:author="Mitchell Daysh" w:date="2026-08-12T16:25:00Z" w16du:dateUtc="2026-08-12T04:25:00Z">
                    <w:rPr/>
                  </w:rPrChange>
                </w:rPr>
                <w:t>RAS</w:t>
              </w:r>
              <w:r w:rsidR="00726F40" w:rsidRPr="00DA454F">
                <w:t>”), Come-in-Time (“</w:t>
              </w:r>
              <w:r w:rsidR="00726F40" w:rsidRPr="00DA454F">
                <w:rPr>
                  <w:b/>
                  <w:bCs/>
                  <w:rPrChange w:id="217" w:author="Mitchell Daysh" w:date="2026-08-12T16:25:00Z" w16du:dateUtc="2026-08-12T04:25:00Z">
                    <w:rPr/>
                  </w:rPrChange>
                </w:rPr>
                <w:t>CIT</w:t>
              </w:r>
              <w:r w:rsidR="00726F40" w:rsidRPr="00DA454F">
                <w:t>”)</w:t>
              </w:r>
            </w:ins>
            <w:ins w:id="218" w:author="Mitchell Daysh" w:date="2026-08-12T16:26:00Z" w16du:dateUtc="2026-08-12T04:26:00Z">
              <w:r w:rsidR="006A4F33" w:rsidRPr="00DA454F">
                <w:t xml:space="preserve"> and</w:t>
              </w:r>
            </w:ins>
            <w:ins w:id="219" w:author="Mitchell Daysh" w:date="2026-08-12T16:23:00Z" w16du:dateUtc="2026-08-12T04:23:00Z">
              <w:r w:rsidR="00726F40" w:rsidRPr="00DA454F">
                <w:t xml:space="preserve"> Srex (“</w:t>
              </w:r>
              <w:r w:rsidR="00726F40" w:rsidRPr="00DA454F">
                <w:rPr>
                  <w:b/>
                  <w:bCs/>
                  <w:rPrChange w:id="220" w:author="Mitchell Daysh" w:date="2026-08-12T16:25:00Z" w16du:dateUtc="2026-08-12T04:25:00Z">
                    <w:rPr/>
                  </w:rPrChange>
                </w:rPr>
                <w:t>SRX</w:t>
              </w:r>
              <w:r w:rsidR="00726F40" w:rsidRPr="00DA454F">
                <w:t xml:space="preserve">”) Open Pit crests </w:t>
              </w:r>
            </w:ins>
            <w:ins w:id="221" w:author="Mitchell Daysh" w:date="2026-08-12T16:24:00Z" w16du:dateUtc="2026-08-12T04:24:00Z">
              <w:r w:rsidR="007B2787" w:rsidRPr="00DA454F">
                <w:t>(</w:t>
              </w:r>
            </w:ins>
            <w:ins w:id="222" w:author="Mitchell Daysh" w:date="2026-08-12T16:25:00Z" w16du:dateUtc="2026-08-12T04:25:00Z">
              <w:r w:rsidR="00ED7BA1" w:rsidRPr="00DA454F">
                <w:t xml:space="preserve">noting </w:t>
              </w:r>
            </w:ins>
            <w:ins w:id="223" w:author="Mitchell Daysh" w:date="2026-08-12T16:24:00Z" w16du:dateUtc="2026-08-12T04:24:00Z">
              <w:r w:rsidR="007B2787" w:rsidRPr="00DA454F">
                <w:t>this setback must be increased where site-specific measurement or prediction shows the DIN</w:t>
              </w:r>
              <w:r w:rsidR="002A253F" w:rsidRPr="00DA454F">
                <w:t xml:space="preserve"> 4150-3 Line 3 contour extends </w:t>
              </w:r>
            </w:ins>
            <w:ins w:id="224" w:author="Mitchell Daysh" w:date="2026-08-12T16:25:00Z" w16du:dateUtc="2026-08-12T04:25:00Z">
              <w:r w:rsidR="002149A9" w:rsidRPr="00DA454F">
                <w:t>beyond the 500 m setback for any permitted blast)</w:t>
              </w:r>
            </w:ins>
            <w:r w:rsidRPr="00DA454F">
              <w:t>:</w:t>
            </w:r>
          </w:p>
          <w:p w14:paraId="11E87F2F" w14:textId="7795917E"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t xml:space="preserve">A protocol for </w:t>
            </w:r>
            <w:r w:rsidRPr="00DA454F">
              <w:t>identifying and classifying heritage structures and features</w:t>
            </w:r>
            <w:del w:id="225" w:author="Mitchell Daysh" w:date="2026-08-12T16:28:00Z" w16du:dateUtc="2026-08-12T04:28:00Z">
              <w:r w:rsidRPr="00DA454F" w:rsidDel="00BA5E77">
                <w:delText xml:space="preserve"> within the blast influence zone</w:delText>
              </w:r>
            </w:del>
            <w:r w:rsidRPr="00DA454F">
              <w:t xml:space="preserve">, informed by input from a suitably qualified </w:t>
            </w:r>
            <w:ins w:id="226" w:author="Mitchell Daysh" w:date="2026-07-30T15:22:00Z" w16du:dateUtc="2026-07-30T03:22:00Z">
              <w:r w:rsidR="007331FE" w:rsidRPr="00DA454F">
                <w:t>expert</w:t>
              </w:r>
            </w:ins>
            <w:ins w:id="227" w:author="Mitchell Daysh" w:date="2026-07-30T15:23:00Z" w16du:dateUtc="2026-07-30T03:23:00Z">
              <w:r w:rsidR="007331FE" w:rsidRPr="00DA454F">
                <w:t>;</w:t>
              </w:r>
            </w:ins>
            <w:del w:id="228" w:author="Mitchell Daysh" w:date="2026-07-30T15:23:00Z" w16du:dateUtc="2026-07-30T03:23:00Z">
              <w:r w:rsidRPr="00DA454F" w:rsidDel="007331FE">
                <w:delText>heritage expert and structural engineer</w:delText>
              </w:r>
            </w:del>
            <w:del w:id="229" w:author="Mitchell Daysh" w:date="2026-07-30T15:15:00Z" w16du:dateUtc="2026-07-30T03:15:00Z">
              <w:r w:rsidRPr="00DA454F" w:rsidDel="00617E90">
                <w:delText>;</w:delText>
              </w:r>
            </w:del>
          </w:p>
          <w:p w14:paraId="1F63F88E" w14:textId="79988C89"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 xml:space="preserve">Structure-specific vibration limits for each identified heritage structure, established in consultation with a suitably qualified </w:t>
            </w:r>
            <w:del w:id="230" w:author="Mitchell Daysh" w:date="2026-07-30T15:24:00Z" w16du:dateUtc="2026-07-30T03:24:00Z">
              <w:r w:rsidRPr="00DA454F" w:rsidDel="00AF4651">
                <w:delText xml:space="preserve">heritage </w:delText>
              </w:r>
            </w:del>
            <w:r w:rsidRPr="00DA454F">
              <w:t>expert</w:t>
            </w:r>
            <w:del w:id="231" w:author="Mitchell Daysh" w:date="2026-07-30T15:24:00Z" w16du:dateUtc="2026-07-30T03:24:00Z">
              <w:r w:rsidRPr="00DA454F" w:rsidDel="00AF4651">
                <w:delText xml:space="preserve"> and structural engineer</w:delText>
              </w:r>
            </w:del>
            <w:r w:rsidRPr="00DA454F">
              <w:t>;</w:t>
            </w:r>
          </w:p>
          <w:p w14:paraId="59432831" w14:textId="645D3931"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 xml:space="preserve">Dilapidation survey requirements to document the baseline condition of each heritage structure before blasting commences </w:t>
            </w:r>
            <w:del w:id="232" w:author="Mitchell Daysh" w:date="2026-08-12T16:30:00Z" w16du:dateUtc="2026-08-12T04:30:00Z">
              <w:r w:rsidRPr="00DA454F" w:rsidDel="00F7515C">
                <w:delText>in proximity to it</w:delText>
              </w:r>
            </w:del>
            <w:r w:rsidRPr="00DA454F">
              <w:t>;</w:t>
            </w:r>
          </w:p>
          <w:p w14:paraId="0069BA05" w14:textId="456C7F18" w:rsidR="008442C7" w:rsidRPr="00DA454F" w:rsidRDefault="008442C7" w:rsidP="00F22358">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The methods to demonstrate compliance with the structure-specific vibration limits; and</w:t>
            </w:r>
          </w:p>
          <w:p w14:paraId="6AD10CA4" w14:textId="77777777" w:rsidR="00C9483D" w:rsidRPr="00DA454F" w:rsidRDefault="008442C7" w:rsidP="00C9483D">
            <w:pPr>
              <w:pStyle w:val="TableBody"/>
              <w:numPr>
                <w:ilvl w:val="0"/>
                <w:numId w:val="24"/>
              </w:numPr>
              <w:cnfStyle w:val="000000010000" w:firstRow="0" w:lastRow="0" w:firstColumn="0" w:lastColumn="0" w:oddVBand="0" w:evenVBand="0" w:oddHBand="0" w:evenHBand="1" w:firstRowFirstColumn="0" w:firstRowLastColumn="0" w:lastRowFirstColumn="0" w:lastRowLastColumn="0"/>
            </w:pPr>
            <w:r w:rsidRPr="00DA454F">
              <w:t>Records of all vibration measurements undertaken on or near heritage structures.</w:t>
            </w:r>
          </w:p>
          <w:p w14:paraId="4E978D4E" w14:textId="57D29710" w:rsidR="007331FE" w:rsidRPr="00C9483D" w:rsidRDefault="00C9483D" w:rsidP="00C9483D">
            <w:pPr>
              <w:pStyle w:val="TableBody"/>
              <w:cnfStyle w:val="000000010000" w:firstRow="0" w:lastRow="0" w:firstColumn="0" w:lastColumn="0" w:oddVBand="0" w:evenVBand="0" w:oddHBand="0" w:evenHBand="1" w:firstRowFirstColumn="0" w:firstRowLastColumn="0" w:lastRowFirstColumn="0" w:lastRowLastColumn="0"/>
              <w:rPr>
                <w:i/>
                <w:iCs/>
                <w:rPrChange w:id="233" w:author="Mitchell Daysh" w:date="2026-07-30T15:15:00Z" w16du:dateUtc="2026-07-30T03:15:00Z">
                  <w:rPr>
                    <w:b/>
                    <w:bCs/>
                  </w:rPr>
                </w:rPrChange>
              </w:rPr>
            </w:pPr>
            <w:ins w:id="234" w:author="Mitchell Daysh" w:date="2026-07-30T15:15:00Z" w16du:dateUtc="2026-07-30T03:15:00Z">
              <w:r>
                <w:rPr>
                  <w:b/>
                  <w:bCs/>
                  <w:i/>
                  <w:iCs/>
                </w:rPr>
                <w:t xml:space="preserve">Advice Note: </w:t>
              </w:r>
              <w:r w:rsidR="00617E90" w:rsidRPr="00617E90">
                <w:rPr>
                  <w:i/>
                  <w:iCs/>
                  <w:rPrChange w:id="235" w:author="Mitchell Daysh" w:date="2026-07-30T15:15:00Z" w16du:dateUtc="2026-07-30T03:15:00Z">
                    <w:rPr>
                      <w:b/>
                      <w:bCs/>
                      <w:i/>
                      <w:iCs/>
                    </w:rPr>
                  </w:rPrChange>
                </w:rPr>
                <w:t>S</w:t>
              </w:r>
              <w:r w:rsidR="00617E90" w:rsidRPr="00617E90">
                <w:rPr>
                  <w:i/>
                  <w:iCs/>
                  <w:rPrChange w:id="236" w:author="Mitchell Daysh" w:date="2026-07-30T15:15:00Z" w16du:dateUtc="2026-07-30T03:15:00Z">
                    <w:rPr/>
                  </w:rPrChange>
                </w:rPr>
                <w:t xml:space="preserve">uitably qualified </w:t>
              </w:r>
            </w:ins>
            <w:ins w:id="237" w:author="Mitchell Daysh" w:date="2026-07-30T15:23:00Z" w16du:dateUtc="2026-07-30T03:23:00Z">
              <w:r w:rsidR="007331FE">
                <w:rPr>
                  <w:i/>
                  <w:iCs/>
                </w:rPr>
                <w:t xml:space="preserve">expert may be a </w:t>
              </w:r>
              <w:r w:rsidR="006768D3">
                <w:rPr>
                  <w:i/>
                  <w:iCs/>
                </w:rPr>
                <w:t>heritage expert or structural heritage</w:t>
              </w:r>
            </w:ins>
            <w:ins w:id="238" w:author="Mitchell Daysh" w:date="2026-07-30T15:24:00Z" w16du:dateUtc="2026-07-30T03:24:00Z">
              <w:r w:rsidR="006768D3">
                <w:rPr>
                  <w:i/>
                  <w:iCs/>
                </w:rPr>
                <w:t xml:space="preserve"> </w:t>
              </w:r>
            </w:ins>
            <w:ins w:id="239" w:author="Mitchell Daysh" w:date="2026-07-30T15:23:00Z" w16du:dateUtc="2026-07-30T03:23:00Z">
              <w:r w:rsidR="006768D3">
                <w:rPr>
                  <w:i/>
                  <w:iCs/>
                </w:rPr>
                <w:t>engineer</w:t>
              </w:r>
            </w:ins>
            <w:ins w:id="240" w:author="Mitchell Daysh" w:date="2026-07-30T15:24:00Z" w16du:dateUtc="2026-07-30T03:24:00Z">
              <w:r w:rsidR="00AF4651">
                <w:rPr>
                  <w:i/>
                  <w:iCs/>
                </w:rPr>
                <w:t xml:space="preserve"> or heritage stone mason as </w:t>
              </w:r>
              <w:r w:rsidR="00AF4651" w:rsidRPr="00193A3F">
                <w:rPr>
                  <w:i/>
                  <w:iCs/>
                </w:rPr>
                <w:t>applicable to the nature of the structure</w:t>
              </w:r>
              <w:r w:rsidR="00AF4651">
                <w:rPr>
                  <w:i/>
                  <w:iCs/>
                </w:rPr>
                <w:t>.</w:t>
              </w:r>
            </w:ins>
          </w:p>
        </w:tc>
      </w:tr>
    </w:tbl>
    <w:p w14:paraId="6357D996" w14:textId="77777777" w:rsidR="007428F0" w:rsidRDefault="007428F0" w:rsidP="007428F0"/>
    <w:p w14:paraId="7DBE72C2" w14:textId="44A65F9F" w:rsidR="007428F0" w:rsidRDefault="00623724" w:rsidP="007428F0">
      <w:pPr>
        <w:pStyle w:val="Heading2"/>
      </w:pPr>
      <w:bookmarkStart w:id="241" w:name="_Toc238305740"/>
      <w:r>
        <w:lastRenderedPageBreak/>
        <w:t>Fencing</w:t>
      </w:r>
      <w:bookmarkEnd w:id="241"/>
    </w:p>
    <w:tbl>
      <w:tblPr>
        <w:tblStyle w:val="MDTable"/>
        <w:tblW w:w="0" w:type="auto"/>
        <w:tblLook w:val="04A0" w:firstRow="1" w:lastRow="0" w:firstColumn="1" w:lastColumn="0" w:noHBand="0" w:noVBand="1"/>
      </w:tblPr>
      <w:tblGrid>
        <w:gridCol w:w="846"/>
        <w:gridCol w:w="7925"/>
      </w:tblGrid>
      <w:tr w:rsidR="007428F0" w14:paraId="03F9FF2F"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0E4587C6" w14:textId="77777777" w:rsidR="007428F0" w:rsidRPr="00DD1E4D" w:rsidRDefault="007428F0" w:rsidP="00E6367D">
            <w:pPr>
              <w:pStyle w:val="TableHeader"/>
              <w:spacing w:after="144"/>
            </w:pPr>
            <w:r w:rsidRPr="00DD1E4D">
              <w:t>No.</w:t>
            </w:r>
          </w:p>
        </w:tc>
        <w:tc>
          <w:tcPr>
            <w:tcW w:w="7925" w:type="dxa"/>
          </w:tcPr>
          <w:p w14:paraId="1C765DD2" w14:textId="77777777" w:rsidR="007428F0" w:rsidRPr="00DD1E4D" w:rsidRDefault="007428F0"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943AF9C"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8BF62E7" w14:textId="5A38AC76" w:rsidR="007428F0" w:rsidRDefault="0027300E" w:rsidP="00E6367D">
            <w:pPr>
              <w:pStyle w:val="TableBody"/>
            </w:pPr>
            <w:r>
              <w:t>22</w:t>
            </w:r>
          </w:p>
        </w:tc>
        <w:tc>
          <w:tcPr>
            <w:tcW w:w="7925" w:type="dxa"/>
          </w:tcPr>
          <w:p w14:paraId="5141ED91" w14:textId="7FEADED2" w:rsidR="007428F0" w:rsidRPr="00623724" w:rsidRDefault="00BF55BD" w:rsidP="00623724">
            <w:pPr>
              <w:pStyle w:val="TableBody"/>
              <w:cnfStyle w:val="000000100000" w:firstRow="0" w:lastRow="0" w:firstColumn="0" w:lastColumn="0" w:oddVBand="0" w:evenVBand="0" w:oddHBand="1" w:evenHBand="0" w:firstRowFirstColumn="0" w:firstRowLastColumn="0" w:lastRowFirstColumn="0" w:lastRowLastColumn="0"/>
            </w:pPr>
            <w:r w:rsidRPr="00BF55BD">
              <w:t>The Consent Holder must manage access to the Project Site for public safety purposes which may include, but not be necessarily limited to, the installation of security fencing, signage and other access restriction measures.</w:t>
            </w:r>
          </w:p>
        </w:tc>
      </w:tr>
      <w:tr w:rsidR="00623724" w14:paraId="3247BD69"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128A281" w14:textId="31F03CE9" w:rsidR="00623724" w:rsidRDefault="001C6EC9" w:rsidP="00E6367D">
            <w:pPr>
              <w:pStyle w:val="TableBody"/>
            </w:pPr>
            <w:r>
              <w:t>23</w:t>
            </w:r>
          </w:p>
        </w:tc>
        <w:tc>
          <w:tcPr>
            <w:tcW w:w="7925" w:type="dxa"/>
          </w:tcPr>
          <w:p w14:paraId="7EEF02B4" w14:textId="7C2DAE6C" w:rsidR="00623724" w:rsidRPr="00623724" w:rsidRDefault="0012419F" w:rsidP="00623724">
            <w:pPr>
              <w:pStyle w:val="TableBody"/>
              <w:cnfStyle w:val="000000010000" w:firstRow="0" w:lastRow="0" w:firstColumn="0" w:lastColumn="0" w:oddVBand="0" w:evenVBand="0" w:oddHBand="0" w:evenHBand="1" w:firstRowFirstColumn="0" w:firstRowLastColumn="0" w:lastRowFirstColumn="0" w:lastRowLastColumn="0"/>
            </w:pPr>
            <w:r w:rsidRPr="0012419F">
              <w:t xml:space="preserve">On the completion of mining activities authorised by this consent, the Consent Holder must provide a secure fence around any areas previously subjected to mining activities to the extent necessary to ensure public safety. These areas must be specified in the final Mine Closure Plan required by </w:t>
            </w:r>
            <w:r w:rsidRPr="00A01B19">
              <w:t xml:space="preserve">Condition </w:t>
            </w:r>
            <w:r w:rsidRPr="0012419F">
              <w:rPr>
                <w:highlight w:val="yellow"/>
              </w:rPr>
              <w:t>C47</w:t>
            </w:r>
            <w:r w:rsidRPr="0012419F">
              <w:t xml:space="preserve"> of the Common Conditions in </w:t>
            </w:r>
            <w:r w:rsidRPr="0012419F">
              <w:rPr>
                <w:b/>
                <w:bCs/>
              </w:rPr>
              <w:t>Schedule One</w:t>
            </w:r>
            <w:r w:rsidRPr="0012419F">
              <w:t>.</w:t>
            </w:r>
          </w:p>
        </w:tc>
      </w:tr>
    </w:tbl>
    <w:p w14:paraId="056D20B2" w14:textId="77777777" w:rsidR="007B6996" w:rsidRDefault="007B6996" w:rsidP="007B6996"/>
    <w:p w14:paraId="73484967" w14:textId="043A9050" w:rsidR="007B6996" w:rsidRDefault="00623724" w:rsidP="007B6996">
      <w:pPr>
        <w:pStyle w:val="Heading2"/>
      </w:pPr>
      <w:bookmarkStart w:id="242" w:name="_Toc238305741"/>
      <w:r>
        <w:t>Lighting (Construction and Operation)</w:t>
      </w:r>
      <w:bookmarkEnd w:id="242"/>
    </w:p>
    <w:tbl>
      <w:tblPr>
        <w:tblStyle w:val="MDTable"/>
        <w:tblW w:w="0" w:type="auto"/>
        <w:tblLook w:val="04A0" w:firstRow="1" w:lastRow="0" w:firstColumn="1" w:lastColumn="0" w:noHBand="0" w:noVBand="1"/>
      </w:tblPr>
      <w:tblGrid>
        <w:gridCol w:w="846"/>
        <w:gridCol w:w="7925"/>
      </w:tblGrid>
      <w:tr w:rsidR="007B6996" w14:paraId="6AD70134"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3734E93B" w14:textId="77777777" w:rsidR="007B6996" w:rsidRPr="00DD1E4D" w:rsidRDefault="007B6996" w:rsidP="00E6367D">
            <w:pPr>
              <w:pStyle w:val="TableHeader"/>
              <w:spacing w:after="144"/>
            </w:pPr>
            <w:r w:rsidRPr="00DD1E4D">
              <w:t>No.</w:t>
            </w:r>
          </w:p>
        </w:tc>
        <w:tc>
          <w:tcPr>
            <w:tcW w:w="7925" w:type="dxa"/>
          </w:tcPr>
          <w:p w14:paraId="03E45D2C"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A052DAB"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55605C6" w14:textId="42F5F6BB" w:rsidR="007B6996" w:rsidRDefault="0012419F" w:rsidP="00E6367D">
            <w:pPr>
              <w:pStyle w:val="TableBody"/>
            </w:pPr>
            <w:del w:id="243" w:author="Mitchell Daysh" w:date="2026-07-30T15:37:00Z" w16du:dateUtc="2026-07-30T03:37:00Z">
              <w:r w:rsidDel="000D7A71">
                <w:delText>24</w:delText>
              </w:r>
            </w:del>
          </w:p>
        </w:tc>
        <w:tc>
          <w:tcPr>
            <w:tcW w:w="7925" w:type="dxa"/>
          </w:tcPr>
          <w:p w14:paraId="68E986D1" w14:textId="1C8EBF2A" w:rsidR="0082127D" w:rsidDel="000D7A71" w:rsidRDefault="0082127D" w:rsidP="0082127D">
            <w:pPr>
              <w:pStyle w:val="TableBody"/>
              <w:cnfStyle w:val="000000100000" w:firstRow="0" w:lastRow="0" w:firstColumn="0" w:lastColumn="0" w:oddVBand="0" w:evenVBand="0" w:oddHBand="1" w:evenHBand="0" w:firstRowFirstColumn="0" w:firstRowLastColumn="0" w:lastRowFirstColumn="0" w:lastRowLastColumn="0"/>
              <w:rPr>
                <w:del w:id="244" w:author="Mitchell Daysh" w:date="2026-07-30T15:37:00Z" w16du:dateUtc="2026-07-30T03:37:00Z"/>
              </w:rPr>
            </w:pPr>
            <w:del w:id="245" w:author="Mitchell Daysh" w:date="2026-07-30T15:37:00Z" w16du:dateUtc="2026-07-30T03:37:00Z">
              <w:r w:rsidDel="000D7A71">
                <w:delText>Lighting from all activities within the Project Site (excluding vehicle headlights) must not result in greater than 10 lux spill (horizontal and vertical) of light onto any adjoining private property (not owned by the Consent Holder or related company, or subject to an agreement with the Consent Holder or related company) or public road.  This condition does not apply to any streetlight installed for safety purposes insofar as it causes light spill on the public road.</w:delText>
              </w:r>
            </w:del>
          </w:p>
          <w:p w14:paraId="60286DB2" w14:textId="2B485C91" w:rsidR="007B6996" w:rsidRPr="00623724" w:rsidRDefault="0082127D" w:rsidP="0082127D">
            <w:pPr>
              <w:pStyle w:val="TableBody"/>
              <w:cnfStyle w:val="000000100000" w:firstRow="0" w:lastRow="0" w:firstColumn="0" w:lastColumn="0" w:oddVBand="0" w:evenVBand="0" w:oddHBand="1" w:evenHBand="0" w:firstRowFirstColumn="0" w:firstRowLastColumn="0" w:lastRowFirstColumn="0" w:lastRowLastColumn="0"/>
            </w:pPr>
            <w:del w:id="246" w:author="Mitchell Daysh" w:date="2026-07-30T15:37:00Z" w16du:dateUtc="2026-07-30T03:37:00Z">
              <w:r w:rsidDel="000D7A71">
                <w:delText>The amount of light that may be spilled onto a neighbouring private property may be increased by not more than 100% (compared to the situation in the absence of the lighting), in cases where the activity on that neighbouring property is not a residential activity.</w:delText>
              </w:r>
            </w:del>
          </w:p>
        </w:tc>
      </w:tr>
      <w:tr w:rsidR="00623724" w14:paraId="137C199C"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B6C2B80" w14:textId="3D13CD42" w:rsidR="00623724" w:rsidRDefault="0082127D" w:rsidP="00E6367D">
            <w:pPr>
              <w:pStyle w:val="TableBody"/>
            </w:pPr>
            <w:r>
              <w:t>25</w:t>
            </w:r>
          </w:p>
        </w:tc>
        <w:tc>
          <w:tcPr>
            <w:tcW w:w="7925" w:type="dxa"/>
          </w:tcPr>
          <w:p w14:paraId="6FCDE4F5" w14:textId="77777777" w:rsidR="00D00D74" w:rsidRDefault="00D00D74" w:rsidP="00D00D74">
            <w:pPr>
              <w:pStyle w:val="TableBody"/>
              <w:cnfStyle w:val="000000010000" w:firstRow="0" w:lastRow="0" w:firstColumn="0" w:lastColumn="0" w:oddVBand="0" w:evenVBand="0" w:oddHBand="0" w:evenHBand="1" w:firstRowFirstColumn="0" w:firstRowLastColumn="0" w:lastRowFirstColumn="0" w:lastRowLastColumn="0"/>
            </w:pPr>
            <w:r>
              <w:t>Where luminaires are visible from external locations or are high output floodlights:</w:t>
            </w:r>
          </w:p>
          <w:p w14:paraId="48D56EF5" w14:textId="66A56297" w:rsidR="00D00D74" w:rsidRDefault="00D00D74" w:rsidP="00F22358">
            <w:pPr>
              <w:pStyle w:val="TableBody"/>
              <w:numPr>
                <w:ilvl w:val="0"/>
                <w:numId w:val="25"/>
              </w:numPr>
              <w:cnfStyle w:val="000000010000" w:firstRow="0" w:lastRow="0" w:firstColumn="0" w:lastColumn="0" w:oddVBand="0" w:evenVBand="0" w:oddHBand="0" w:evenHBand="1" w:firstRowFirstColumn="0" w:firstRowLastColumn="0" w:lastRowFirstColumn="0" w:lastRowLastColumn="0"/>
            </w:pPr>
            <w:r>
              <w:t>They must be installed such that their light producing faces are horizontal to the ground as far as reasonably practicable;</w:t>
            </w:r>
          </w:p>
          <w:p w14:paraId="3F0E92D5" w14:textId="71C42EC4" w:rsidR="00D00D74" w:rsidRDefault="00D00D74" w:rsidP="00F22358">
            <w:pPr>
              <w:pStyle w:val="TableBody"/>
              <w:numPr>
                <w:ilvl w:val="0"/>
                <w:numId w:val="25"/>
              </w:numPr>
              <w:cnfStyle w:val="000000010000" w:firstRow="0" w:lastRow="0" w:firstColumn="0" w:lastColumn="0" w:oddVBand="0" w:evenVBand="0" w:oddHBand="0" w:evenHBand="1" w:firstRowFirstColumn="0" w:firstRowLastColumn="0" w:lastRowFirstColumn="0" w:lastRowLastColumn="0"/>
            </w:pPr>
            <w:r>
              <w:t>Luminaires must be aimed away from external locations (i.e. into the Project Site); and</w:t>
            </w:r>
          </w:p>
          <w:p w14:paraId="2D23C973" w14:textId="3FC6A0E8" w:rsidR="00D00D74" w:rsidDel="00531B1A" w:rsidRDefault="00D00D74" w:rsidP="00F22358">
            <w:pPr>
              <w:pStyle w:val="TableBody"/>
              <w:numPr>
                <w:ilvl w:val="0"/>
                <w:numId w:val="25"/>
              </w:numPr>
              <w:cnfStyle w:val="000000010000" w:firstRow="0" w:lastRow="0" w:firstColumn="0" w:lastColumn="0" w:oddVBand="0" w:evenVBand="0" w:oddHBand="0" w:evenHBand="1" w:firstRowFirstColumn="0" w:firstRowLastColumn="0" w:lastRowFirstColumn="0" w:lastRowLastColumn="0"/>
              <w:rPr>
                <w:del w:id="247" w:author="Mitchell Daysh" w:date="2026-07-30T15:38:00Z" w16du:dateUtc="2026-07-30T03:38:00Z"/>
              </w:rPr>
            </w:pPr>
            <w:r>
              <w:t xml:space="preserve">They must be of luminous intensity not exceeding the limits set out in AS/NZS 4282:2023 “Control of the obtrusive effects of outdoor lighting” for the </w:t>
            </w:r>
            <w:del w:id="248" w:author="Mitchell Daysh" w:date="2026-07-30T15:38:00Z" w16du:dateUtc="2026-07-30T03:38:00Z">
              <w:r w:rsidDel="00B2129C">
                <w:delText>applicable</w:delText>
              </w:r>
            </w:del>
            <w:r>
              <w:t xml:space="preserve"> </w:t>
            </w:r>
            <w:del w:id="249" w:author="Mitchell Daysh" w:date="2026-07-30T15:38:00Z" w16du:dateUtc="2026-07-30T03:38:00Z">
              <w:r w:rsidRPr="00B067F9" w:rsidDel="00531B1A">
                <w:rPr>
                  <w:i/>
                  <w:iCs/>
                  <w:lang w:val="en-AU"/>
                  <w:rPrChange w:id="250" w:author="Mitchell Daysh" w:date="2026-08-12T16:35:00Z" w16du:dateUtc="2026-08-12T04:35:00Z">
                    <w:rPr>
                      <w:lang w:val="en-AU"/>
                    </w:rPr>
                  </w:rPrChange>
                </w:rPr>
                <w:delText>e</w:delText>
              </w:r>
            </w:del>
            <w:ins w:id="251" w:author="Mitchell Daysh" w:date="2026-07-30T15:38:00Z" w16du:dateUtc="2026-07-30T03:38:00Z">
              <w:r w:rsidR="00531B1A" w:rsidRPr="00B067F9">
                <w:rPr>
                  <w:i/>
                  <w:iCs/>
                  <w:lang w:val="en-AU"/>
                  <w:rPrChange w:id="252" w:author="Mitchell Daysh" w:date="2026-08-12T16:35:00Z" w16du:dateUtc="2026-08-12T04:35:00Z">
                    <w:rPr>
                      <w:lang w:val="en-AU"/>
                    </w:rPr>
                  </w:rPrChange>
                </w:rPr>
                <w:t>E</w:t>
              </w:r>
            </w:ins>
            <w:r w:rsidRPr="00B067F9">
              <w:rPr>
                <w:i/>
                <w:iCs/>
                <w:lang w:val="en-AU"/>
                <w:rPrChange w:id="253" w:author="Mitchell Daysh" w:date="2026-08-12T16:35:00Z" w16du:dateUtc="2026-08-12T04:35:00Z">
                  <w:rPr>
                    <w:lang w:val="en-AU"/>
                  </w:rPr>
                </w:rPrChange>
              </w:rPr>
              <w:t xml:space="preserve">nvironmental </w:t>
            </w:r>
            <w:del w:id="254" w:author="Mitchell Daysh" w:date="2026-07-30T15:38:00Z" w16du:dateUtc="2026-07-30T03:38:00Z">
              <w:r w:rsidRPr="00B067F9" w:rsidDel="00531B1A">
                <w:rPr>
                  <w:i/>
                  <w:iCs/>
                  <w:lang w:val="en-AU"/>
                  <w:rPrChange w:id="255" w:author="Mitchell Daysh" w:date="2026-08-12T16:35:00Z" w16du:dateUtc="2026-08-12T04:35:00Z">
                    <w:rPr>
                      <w:lang w:val="en-AU"/>
                    </w:rPr>
                  </w:rPrChange>
                </w:rPr>
                <w:delText>z</w:delText>
              </w:r>
            </w:del>
            <w:ins w:id="256" w:author="Mitchell Daysh" w:date="2026-07-30T15:38:00Z" w16du:dateUtc="2026-07-30T03:38:00Z">
              <w:r w:rsidR="00531B1A" w:rsidRPr="00B067F9">
                <w:rPr>
                  <w:i/>
                  <w:iCs/>
                  <w:lang w:val="en-AU"/>
                  <w:rPrChange w:id="257" w:author="Mitchell Daysh" w:date="2026-08-12T16:35:00Z" w16du:dateUtc="2026-08-12T04:35:00Z">
                    <w:rPr>
                      <w:lang w:val="en-AU"/>
                    </w:rPr>
                  </w:rPrChange>
                </w:rPr>
                <w:t>Z</w:t>
              </w:r>
            </w:ins>
            <w:r w:rsidRPr="00B067F9">
              <w:rPr>
                <w:i/>
                <w:iCs/>
                <w:lang w:val="en-AU"/>
                <w:rPrChange w:id="258" w:author="Mitchell Daysh" w:date="2026-08-12T16:35:00Z" w16du:dateUtc="2026-08-12T04:35:00Z">
                  <w:rPr>
                    <w:lang w:val="en-AU"/>
                  </w:rPr>
                </w:rPrChange>
              </w:rPr>
              <w:t>one</w:t>
            </w:r>
            <w:ins w:id="259" w:author="Mitchell Daysh" w:date="2026-08-12T16:35:00Z" w16du:dateUtc="2026-08-12T04:35:00Z">
              <w:r w:rsidR="0055213C" w:rsidRPr="00B067F9">
                <w:rPr>
                  <w:i/>
                  <w:iCs/>
                  <w:lang w:val="en-AU"/>
                  <w:rPrChange w:id="260" w:author="Mitchell Daysh" w:date="2026-08-12T16:35:00Z" w16du:dateUtc="2026-08-12T04:35:00Z">
                    <w:rPr>
                      <w:lang w:val="en-AU"/>
                    </w:rPr>
                  </w:rPrChange>
                </w:rPr>
                <w:t xml:space="preserve"> A</w:t>
              </w:r>
              <w:r w:rsidR="00B067F9" w:rsidRPr="00B067F9">
                <w:rPr>
                  <w:i/>
                  <w:iCs/>
                  <w:lang w:val="en-AU"/>
                  <w:rPrChange w:id="261" w:author="Mitchell Daysh" w:date="2026-08-12T16:35:00Z" w16du:dateUtc="2026-08-12T04:35:00Z">
                    <w:rPr>
                      <w:lang w:val="en-AU"/>
                    </w:rPr>
                  </w:rPrChange>
                </w:rPr>
                <w:t>1 - Dark</w:t>
              </w:r>
            </w:ins>
            <w:ins w:id="262" w:author="Mitchell Daysh" w:date="2026-07-30T15:39:00Z" w16du:dateUtc="2026-07-30T03:39:00Z">
              <w:r w:rsidR="00531B1A">
                <w:t>.</w:t>
              </w:r>
            </w:ins>
            <w:del w:id="263" w:author="Mitchell Daysh" w:date="2026-07-30T15:39:00Z" w16du:dateUtc="2026-07-30T03:39:00Z">
              <w:r w:rsidDel="00531B1A">
                <w:delText>;</w:delText>
              </w:r>
            </w:del>
          </w:p>
          <w:p w14:paraId="7FCDC143" w14:textId="4B1FA3DE" w:rsidR="00623724" w:rsidRPr="00531B1A" w:rsidRDefault="00D00D74" w:rsidP="00531B1A">
            <w:pPr>
              <w:pStyle w:val="TableBody"/>
              <w:cnfStyle w:val="000000010000" w:firstRow="0" w:lastRow="0" w:firstColumn="0" w:lastColumn="0" w:oddVBand="0" w:evenVBand="0" w:oddHBand="0" w:evenHBand="1" w:firstRowFirstColumn="0" w:firstRowLastColumn="0" w:lastRowFirstColumn="0" w:lastRowLastColumn="0"/>
            </w:pPr>
            <w:del w:id="264" w:author="Mitchell Daysh" w:date="2026-07-30T15:39:00Z" w16du:dateUtc="2026-07-30T03:39:00Z">
              <w:r w:rsidRPr="00531B1A" w:rsidDel="00531B1A">
                <w:delText>Prior to final lighting design, the Consent Holder shall obtain written confirmation from Central Otago District Council of the applicable AS/NZS 4282:2023 environmental zone, and the lighting design carried out in compliance with the requirements of the confirmed zone.</w:delText>
              </w:r>
            </w:del>
          </w:p>
        </w:tc>
      </w:tr>
      <w:tr w:rsidR="00623724" w14:paraId="2C24DF76"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AE3BD7D" w14:textId="6AAEB985" w:rsidR="00623724" w:rsidRDefault="000131F9" w:rsidP="00E6367D">
            <w:pPr>
              <w:pStyle w:val="TableBody"/>
            </w:pPr>
            <w:r>
              <w:t>26</w:t>
            </w:r>
          </w:p>
        </w:tc>
        <w:tc>
          <w:tcPr>
            <w:tcW w:w="7925" w:type="dxa"/>
          </w:tcPr>
          <w:p w14:paraId="40855EEA" w14:textId="77777777" w:rsidR="00A141C8" w:rsidRDefault="00A141C8" w:rsidP="00A141C8">
            <w:pPr>
              <w:pStyle w:val="TableBody"/>
              <w:cnfStyle w:val="000000100000" w:firstRow="0" w:lastRow="0" w:firstColumn="0" w:lastColumn="0" w:oddVBand="0" w:evenVBand="0" w:oddHBand="1" w:evenHBand="0" w:firstRowFirstColumn="0" w:firstRowLastColumn="0" w:lastRowFirstColumn="0" w:lastRowLastColumn="0"/>
            </w:pPr>
            <w:r>
              <w:t xml:space="preserve">The final lighting arrangement must be modelled to demonstrate compliance with AS/NZS 4282:2023 and, where practicable and safe to do so, the principles of the Dark Sky Chapter Provisions of the Central Otago District Plan, as follows: </w:t>
            </w:r>
          </w:p>
          <w:p w14:paraId="579707DB" w14:textId="199A394F" w:rsidR="00A141C8" w:rsidRDefault="00A141C8" w:rsidP="00F22358">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lastRenderedPageBreak/>
              <w:t>All fixed exterior lighting must be directed away from any adjacent roads, residential properties and lakes;</w:t>
            </w:r>
          </w:p>
          <w:p w14:paraId="58154D06" w14:textId="551AF7A5" w:rsidR="00A141C8" w:rsidRDefault="00A141C8" w:rsidP="00F22358">
            <w:pPr>
              <w:pStyle w:val="TableBody"/>
              <w:numPr>
                <w:ilvl w:val="0"/>
                <w:numId w:val="26"/>
              </w:numPr>
              <w:cnfStyle w:val="000000100000" w:firstRow="0" w:lastRow="0" w:firstColumn="0" w:lastColumn="0" w:oddVBand="0" w:evenVBand="0" w:oddHBand="1" w:evenHBand="0" w:firstRowFirstColumn="0" w:firstRowLastColumn="0" w:lastRowFirstColumn="0" w:lastRowLastColumn="0"/>
            </w:pPr>
            <w:commentRangeStart w:id="265"/>
            <w:r>
              <w:t xml:space="preserve">All outdoor lighting (excluding mobile equipment) must be shielded from above the light </w:t>
            </w:r>
            <w:ins w:id="266" w:author="Mitchell Daysh" w:date="2026-08-26T11:31:00Z" w16du:dateUtc="2026-08-25T23:31:00Z">
              <w:r w:rsidR="004B50A5" w:rsidRPr="00980289">
                <w:rPr>
                  <w:highlight w:val="cyan"/>
                  <w:rPrChange w:id="267" w:author="Mitchell Daysh" w:date="2026-08-26T11:32:00Z" w16du:dateUtc="2026-08-25T23:32:00Z">
                    <w:rPr/>
                  </w:rPrChange>
                </w:rPr>
                <w:t>s</w:t>
              </w:r>
            </w:ins>
            <w:ins w:id="268" w:author="Mitchell Daysh" w:date="2026-08-26T11:32:00Z" w16du:dateUtc="2026-08-25T23:32:00Z">
              <w:r w:rsidR="004B50A5" w:rsidRPr="00980289">
                <w:rPr>
                  <w:highlight w:val="cyan"/>
                  <w:rPrChange w:id="269" w:author="Mitchell Daysh" w:date="2026-08-26T11:32:00Z" w16du:dateUtc="2026-08-25T23:32:00Z">
                    <w:rPr/>
                  </w:rPrChange>
                </w:rPr>
                <w:t>ource</w:t>
              </w:r>
              <w:r w:rsidR="004B50A5">
                <w:t xml:space="preserve"> </w:t>
              </w:r>
            </w:ins>
            <w:r>
              <w:t>in such a manner that no direct light is emitted above the horizontal</w:t>
            </w:r>
            <w:commentRangeEnd w:id="265"/>
            <w:r w:rsidR="00EA6729">
              <w:rPr>
                <w:rStyle w:val="CommentReference"/>
                <w:sz w:val="18"/>
                <w:szCs w:val="20"/>
              </w:rPr>
              <w:commentReference w:id="265"/>
            </w:r>
            <w:r>
              <w:t>;</w:t>
            </w:r>
          </w:p>
          <w:p w14:paraId="4438D1AC" w14:textId="42903FCC" w:rsidR="00A141C8" w:rsidRDefault="00A141C8" w:rsidP="00F22358">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Only light-emitting diode (</w:t>
            </w:r>
            <w:r w:rsidR="002504F7">
              <w:t>“</w:t>
            </w:r>
            <w:r w:rsidRPr="002504F7">
              <w:rPr>
                <w:b/>
                <w:bCs/>
              </w:rPr>
              <w:t>LED</w:t>
            </w:r>
            <w:r w:rsidR="002504F7">
              <w:t>”</w:t>
            </w:r>
            <w:r>
              <w:t>), low pressure sodium and high-pressure sodium lamps are to be used;</w:t>
            </w:r>
          </w:p>
          <w:p w14:paraId="52D07BF0" w14:textId="6164BBA5" w:rsidR="00A141C8" w:rsidRDefault="00A141C8" w:rsidP="00F22358">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 xml:space="preserve">The lighting design shall demonstrate compliance with the obtrusive lighting limits of AS/NZS4282:2023 for the </w:t>
            </w:r>
            <w:del w:id="270" w:author="Mitchell Daysh" w:date="2026-07-30T15:39:00Z" w16du:dateUtc="2026-07-30T03:39:00Z">
              <w:r w:rsidDel="00531B1A">
                <w:delText>applicable</w:delText>
              </w:r>
            </w:del>
            <w:r>
              <w:t xml:space="preserve"> </w:t>
            </w:r>
            <w:del w:id="271" w:author="Mitchell Daysh" w:date="2026-07-30T15:39:00Z" w16du:dateUtc="2026-07-30T03:39:00Z">
              <w:r w:rsidRPr="00B067F9" w:rsidDel="00531B1A">
                <w:rPr>
                  <w:i/>
                  <w:iCs/>
                  <w:rPrChange w:id="272" w:author="Mitchell Daysh" w:date="2026-08-12T16:35:00Z" w16du:dateUtc="2026-08-12T04:35:00Z">
                    <w:rPr/>
                  </w:rPrChange>
                </w:rPr>
                <w:delText>e</w:delText>
              </w:r>
            </w:del>
            <w:ins w:id="273" w:author="Mitchell Daysh" w:date="2026-07-30T15:39:00Z" w16du:dateUtc="2026-07-30T03:39:00Z">
              <w:r w:rsidR="00531B1A" w:rsidRPr="00B067F9">
                <w:rPr>
                  <w:i/>
                  <w:iCs/>
                  <w:rPrChange w:id="274" w:author="Mitchell Daysh" w:date="2026-08-12T16:35:00Z" w16du:dateUtc="2026-08-12T04:35:00Z">
                    <w:rPr/>
                  </w:rPrChange>
                </w:rPr>
                <w:t>E</w:t>
              </w:r>
            </w:ins>
            <w:r w:rsidRPr="00B067F9">
              <w:rPr>
                <w:i/>
                <w:iCs/>
                <w:rPrChange w:id="275" w:author="Mitchell Daysh" w:date="2026-08-12T16:35:00Z" w16du:dateUtc="2026-08-12T04:35:00Z">
                  <w:rPr/>
                </w:rPrChange>
              </w:rPr>
              <w:t xml:space="preserve">nvironmental </w:t>
            </w:r>
            <w:del w:id="276" w:author="Mitchell Daysh" w:date="2026-07-30T15:39:00Z" w16du:dateUtc="2026-07-30T03:39:00Z">
              <w:r w:rsidRPr="00B067F9" w:rsidDel="00531B1A">
                <w:rPr>
                  <w:i/>
                  <w:iCs/>
                  <w:rPrChange w:id="277" w:author="Mitchell Daysh" w:date="2026-08-12T16:35:00Z" w16du:dateUtc="2026-08-12T04:35:00Z">
                    <w:rPr/>
                  </w:rPrChange>
                </w:rPr>
                <w:delText>z</w:delText>
              </w:r>
            </w:del>
            <w:ins w:id="278" w:author="Mitchell Daysh" w:date="2026-07-30T15:39:00Z" w16du:dateUtc="2026-07-30T03:39:00Z">
              <w:r w:rsidR="00531B1A" w:rsidRPr="00B067F9">
                <w:rPr>
                  <w:i/>
                  <w:iCs/>
                  <w:rPrChange w:id="279" w:author="Mitchell Daysh" w:date="2026-08-12T16:35:00Z" w16du:dateUtc="2026-08-12T04:35:00Z">
                    <w:rPr/>
                  </w:rPrChange>
                </w:rPr>
                <w:t>Z</w:t>
              </w:r>
            </w:ins>
            <w:r w:rsidRPr="00B067F9">
              <w:rPr>
                <w:i/>
                <w:iCs/>
                <w:rPrChange w:id="280" w:author="Mitchell Daysh" w:date="2026-08-12T16:35:00Z" w16du:dateUtc="2026-08-12T04:35:00Z">
                  <w:rPr/>
                </w:rPrChange>
              </w:rPr>
              <w:t>one</w:t>
            </w:r>
            <w:ins w:id="281" w:author="Mitchell Daysh" w:date="2026-08-12T16:35:00Z" w16du:dateUtc="2026-08-12T04:35:00Z">
              <w:r w:rsidR="00B067F9" w:rsidRPr="00B067F9">
                <w:rPr>
                  <w:i/>
                  <w:iCs/>
                  <w:rPrChange w:id="282" w:author="Mitchell Daysh" w:date="2026-08-12T16:35:00Z" w16du:dateUtc="2026-08-12T04:35:00Z">
                    <w:rPr/>
                  </w:rPrChange>
                </w:rPr>
                <w:t xml:space="preserve"> A1 - Dark</w:t>
              </w:r>
            </w:ins>
            <w:r>
              <w:t>, except where additional illuminance is required for operational practicality or health and safety requirements</w:t>
            </w:r>
            <w:r w:rsidR="001C6606">
              <w:t>; and</w:t>
            </w:r>
          </w:p>
          <w:p w14:paraId="6DE959BF" w14:textId="28EBCE26" w:rsidR="00623724" w:rsidRPr="00623724" w:rsidRDefault="00A141C8" w:rsidP="00F22358">
            <w:pPr>
              <w:pStyle w:val="TableBody"/>
              <w:numPr>
                <w:ilvl w:val="0"/>
                <w:numId w:val="26"/>
              </w:numPr>
              <w:cnfStyle w:val="000000100000" w:firstRow="0" w:lastRow="0" w:firstColumn="0" w:lastColumn="0" w:oddVBand="0" w:evenVBand="0" w:oddHBand="1" w:evenHBand="0" w:firstRowFirstColumn="0" w:firstRowLastColumn="0" w:lastRowFirstColumn="0" w:lastRowLastColumn="0"/>
            </w:pPr>
            <w:r>
              <w:t>All permanent exterior luminaires shall have zero upward light ratio (ULR = 0) when installed.</w:t>
            </w:r>
          </w:p>
        </w:tc>
      </w:tr>
      <w:tr w:rsidR="00A141C8" w14:paraId="79831BD6"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90DBF3B" w14:textId="01F5A140" w:rsidR="00A141C8" w:rsidRDefault="00A141C8" w:rsidP="00E6367D">
            <w:pPr>
              <w:pStyle w:val="TableBody"/>
            </w:pPr>
            <w:r>
              <w:lastRenderedPageBreak/>
              <w:t>27</w:t>
            </w:r>
          </w:p>
        </w:tc>
        <w:tc>
          <w:tcPr>
            <w:tcW w:w="7925" w:type="dxa"/>
          </w:tcPr>
          <w:p w14:paraId="72C456A0" w14:textId="40BB0700" w:rsidR="00F75104" w:rsidRDefault="00F75104" w:rsidP="00F75104">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To minimise ecological impacts, the Consent Holder must use lighting with the following characteristics: </w:t>
            </w:r>
          </w:p>
          <w:p w14:paraId="713C2871" w14:textId="5E948156" w:rsidR="00F75104" w:rsidRDefault="00F75104" w:rsidP="00F22358">
            <w:pPr>
              <w:pStyle w:val="TableBody"/>
              <w:numPr>
                <w:ilvl w:val="0"/>
                <w:numId w:val="27"/>
              </w:numPr>
              <w:tabs>
                <w:tab w:val="left" w:pos="991"/>
              </w:tabs>
              <w:cnfStyle w:val="000000010000" w:firstRow="0" w:lastRow="0" w:firstColumn="0" w:lastColumn="0" w:oddVBand="0" w:evenVBand="0" w:oddHBand="0" w:evenHBand="1" w:firstRowFirstColumn="0" w:firstRowLastColumn="0" w:lastRowFirstColumn="0" w:lastRowLastColumn="0"/>
            </w:pPr>
            <w:r>
              <w:t>For fixed lighting (such as the construction workers accommodation and office areas):</w:t>
            </w:r>
          </w:p>
          <w:p w14:paraId="2BE85BAE" w14:textId="540FA0E7" w:rsidR="00F75104" w:rsidRDefault="00F75104" w:rsidP="00F22358">
            <w:pPr>
              <w:pStyle w:val="TableBody"/>
              <w:numPr>
                <w:ilvl w:val="0"/>
                <w:numId w:val="28"/>
              </w:numPr>
              <w:tabs>
                <w:tab w:val="left" w:pos="991"/>
              </w:tabs>
              <w:cnfStyle w:val="000000010000" w:firstRow="0" w:lastRow="0" w:firstColumn="0" w:lastColumn="0" w:oddVBand="0" w:evenVBand="0" w:oddHBand="0" w:evenHBand="1" w:firstRowFirstColumn="0" w:firstRowLastColumn="0" w:lastRowFirstColumn="0" w:lastRowLastColumn="0"/>
            </w:pPr>
            <w:r>
              <w:t>Low-output, warm-coloured LED lighting at 3,000K (or less);</w:t>
            </w:r>
          </w:p>
          <w:p w14:paraId="0C11F9F5" w14:textId="32EC44C2" w:rsidR="00F75104" w:rsidRDefault="00F75104" w:rsidP="00F22358">
            <w:pPr>
              <w:pStyle w:val="TableBody"/>
              <w:numPr>
                <w:ilvl w:val="0"/>
                <w:numId w:val="28"/>
              </w:numPr>
              <w:tabs>
                <w:tab w:val="left" w:pos="991"/>
              </w:tabs>
              <w:cnfStyle w:val="000000010000" w:firstRow="0" w:lastRow="0" w:firstColumn="0" w:lastColumn="0" w:oddVBand="0" w:evenVBand="0" w:oddHBand="0" w:evenHBand="1" w:firstRowFirstColumn="0" w:firstRowLastColumn="0" w:lastRowFirstColumn="0" w:lastRowLastColumn="0"/>
            </w:pPr>
            <w:r>
              <w:t>Building-mounted lighting with supplementary lighting for pathways and car parking areas away from buildings, using low pole mounted (no more than 4.5</w:t>
            </w:r>
            <w:r w:rsidR="002504F7">
              <w:t xml:space="preserve"> </w:t>
            </w:r>
            <w:r>
              <w:t>m high) sharp cutoff and zero up-light lighting and / or zero-up-light bollard lighting, to limit horizontal and vertical light spill; and</w:t>
            </w:r>
          </w:p>
          <w:p w14:paraId="28AED404" w14:textId="00AA8500" w:rsidR="00F75104" w:rsidRPr="00DA454F" w:rsidRDefault="00F75104" w:rsidP="00F22358">
            <w:pPr>
              <w:pStyle w:val="TableBody"/>
              <w:numPr>
                <w:ilvl w:val="0"/>
                <w:numId w:val="28"/>
              </w:numPr>
              <w:tabs>
                <w:tab w:val="left" w:pos="991"/>
              </w:tabs>
              <w:cnfStyle w:val="000000010000" w:firstRow="0" w:lastRow="0" w:firstColumn="0" w:lastColumn="0" w:oddVBand="0" w:evenVBand="0" w:oddHBand="0" w:evenHBand="1" w:firstRowFirstColumn="0" w:firstRowLastColumn="0" w:lastRowFirstColumn="0" w:lastRowLastColumn="0"/>
            </w:pPr>
            <w:r w:rsidRPr="00DA454F">
              <w:t>Automated timing controls, dimming functions, and movement sensors to reduce unnecessary luminance</w:t>
            </w:r>
            <w:ins w:id="283" w:author="Mitchell Daysh" w:date="2026-08-12T16:38:00Z" w16du:dateUtc="2026-08-12T04:38:00Z">
              <w:r w:rsidR="001E39B1" w:rsidRPr="00DA454F">
                <w:t xml:space="preserve"> (except</w:t>
              </w:r>
            </w:ins>
            <w:ins w:id="284" w:author="Mitchell Daysh" w:date="2026-08-12T16:39:00Z" w16du:dateUtc="2026-08-12T04:39:00Z">
              <w:r w:rsidR="008D23D0" w:rsidRPr="00DA454F">
                <w:t xml:space="preserve"> for</w:t>
              </w:r>
            </w:ins>
            <w:ins w:id="285" w:author="Mitchell Daysh" w:date="2026-08-12T16:38:00Z" w16du:dateUtc="2026-08-12T04:38:00Z">
              <w:r w:rsidR="001E39B1" w:rsidRPr="00DA454F">
                <w:t xml:space="preserve"> task-specific lighting </w:t>
              </w:r>
            </w:ins>
            <w:ins w:id="286" w:author="Mitchell Daysh" w:date="2026-08-12T16:39:00Z" w16du:dateUtc="2026-08-12T04:39:00Z">
              <w:r w:rsidR="008D23D0" w:rsidRPr="00DA454F">
                <w:t>where there is a health and safety requirement for neutral daylight or high colour rendering properties</w:t>
              </w:r>
            </w:ins>
            <w:ins w:id="287" w:author="Mitchell Daysh" w:date="2026-08-12T16:41:00Z" w16du:dateUtc="2026-08-12T04:41:00Z">
              <w:r w:rsidR="00DB08C7" w:rsidRPr="00DA454F">
                <w:t xml:space="preserve"> and safety shower lighting</w:t>
              </w:r>
            </w:ins>
            <w:ins w:id="288" w:author="Mitchell Daysh" w:date="2026-08-12T16:39:00Z" w16du:dateUtc="2026-08-12T04:39:00Z">
              <w:r w:rsidR="008D23D0" w:rsidRPr="00DA454F">
                <w:t>)</w:t>
              </w:r>
            </w:ins>
            <w:r w:rsidR="007C545A" w:rsidRPr="00DA454F">
              <w:t>.</w:t>
            </w:r>
          </w:p>
          <w:p w14:paraId="56087724" w14:textId="7F00AF15" w:rsidR="00F75104" w:rsidRDefault="00F75104" w:rsidP="00F22358">
            <w:pPr>
              <w:pStyle w:val="TableBody"/>
              <w:numPr>
                <w:ilvl w:val="0"/>
                <w:numId w:val="27"/>
              </w:numPr>
              <w:tabs>
                <w:tab w:val="left" w:pos="991"/>
              </w:tabs>
              <w:cnfStyle w:val="000000010000" w:firstRow="0" w:lastRow="0" w:firstColumn="0" w:lastColumn="0" w:oddVBand="0" w:evenVBand="0" w:oddHBand="0" w:evenHBand="1" w:firstRowFirstColumn="0" w:firstRowLastColumn="0" w:lastRowFirstColumn="0" w:lastRowLastColumn="0"/>
            </w:pPr>
            <w:r>
              <w:t>For fixed lighting (such as the processing plant and infrastructure areas):</w:t>
            </w:r>
          </w:p>
          <w:p w14:paraId="1DCF8A2E" w14:textId="445B8EC8" w:rsidR="00F75104" w:rsidRDefault="00F75104" w:rsidP="00F22358">
            <w:pPr>
              <w:pStyle w:val="TableBody"/>
              <w:numPr>
                <w:ilvl w:val="0"/>
                <w:numId w:val="29"/>
              </w:numPr>
              <w:tabs>
                <w:tab w:val="left" w:pos="991"/>
              </w:tabs>
              <w:cnfStyle w:val="000000010000" w:firstRow="0" w:lastRow="0" w:firstColumn="0" w:lastColumn="0" w:oddVBand="0" w:evenVBand="0" w:oddHBand="0" w:evenHBand="1" w:firstRowFirstColumn="0" w:firstRowLastColumn="0" w:lastRowFirstColumn="0" w:lastRowLastColumn="0"/>
            </w:pPr>
            <w:r>
              <w:t>Horizontal and upward lighting fixture controls to contain light spill where practicable.</w:t>
            </w:r>
          </w:p>
          <w:p w14:paraId="3DF4C1FB" w14:textId="765D8FE2" w:rsidR="00F75104" w:rsidRDefault="00F75104" w:rsidP="00F75104">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The Consent Holder must avoid direct lighting toward the high-value ecosystems (i.e. </w:t>
            </w:r>
            <w:r w:rsidR="007C545A" w:rsidRPr="00DA454F">
              <w:t>c</w:t>
            </w:r>
            <w:r w:rsidRPr="00DA454F">
              <w:t xml:space="preserve">ushionfields / </w:t>
            </w:r>
            <w:r w:rsidR="007C545A" w:rsidRPr="00DA454F">
              <w:t>m</w:t>
            </w:r>
            <w:r w:rsidRPr="00DA454F">
              <w:t xml:space="preserve">ixed depleted herbfield and grassland) </w:t>
            </w:r>
            <w:ins w:id="289" w:author="Mitchell Daysh" w:date="2026-07-30T15:41:00Z" w16du:dateUtc="2026-07-30T03:41:00Z">
              <w:r w:rsidR="00932281" w:rsidRPr="00DA454F">
                <w:t xml:space="preserve">and </w:t>
              </w:r>
              <w:r w:rsidR="004D1FD5" w:rsidRPr="00DA454F">
                <w:t xml:space="preserve">any occupied </w:t>
              </w:r>
            </w:ins>
            <w:ins w:id="290" w:author="Mitchell Daysh" w:date="2026-08-12T18:09:00Z" w16du:dateUtc="2026-08-12T06:09:00Z">
              <w:r w:rsidR="00E21346" w:rsidRPr="00DA454F">
                <w:t xml:space="preserve">bird </w:t>
              </w:r>
            </w:ins>
            <w:ins w:id="291" w:author="Mitchell Daysh" w:date="2026-07-30T15:41:00Z" w16du:dateUtc="2026-07-30T03:41:00Z">
              <w:r w:rsidR="004D1FD5" w:rsidRPr="00DA454F">
                <w:t>nests a</w:t>
              </w:r>
            </w:ins>
            <w:ins w:id="292" w:author="Mitchell Daysh" w:date="2026-07-30T15:42:00Z" w16du:dateUtc="2026-07-30T03:42:00Z">
              <w:r w:rsidR="004D1FD5" w:rsidRPr="00DA454F">
                <w:t>s</w:t>
              </w:r>
            </w:ins>
            <w:ins w:id="293" w:author="Mitchell Daysh" w:date="2026-07-30T15:41:00Z" w16du:dateUtc="2026-07-30T03:41:00Z">
              <w:r w:rsidR="004D1FD5" w:rsidRPr="00DA454F">
                <w:t xml:space="preserve"> </w:t>
              </w:r>
            </w:ins>
            <w:r w:rsidRPr="00DA454F">
              <w:t xml:space="preserve">shown in </w:t>
            </w:r>
            <w:r w:rsidRPr="00DA454F">
              <w:rPr>
                <w:b/>
                <w:bCs/>
              </w:rPr>
              <w:t xml:space="preserve">Attachment </w:t>
            </w:r>
            <w:del w:id="294" w:author="Mitchell Daysh" w:date="2026-08-12T18:09:00Z" w16du:dateUtc="2026-08-12T06:09:00Z">
              <w:r w:rsidRPr="00DA454F" w:rsidDel="00E21346">
                <w:rPr>
                  <w:b/>
                  <w:bCs/>
                </w:rPr>
                <w:delText>A</w:delText>
              </w:r>
            </w:del>
            <w:ins w:id="295" w:author="Mitchell Daysh" w:date="2026-08-12T18:09:00Z" w16du:dateUtc="2026-08-12T06:09:00Z">
              <w:r w:rsidR="00E21346" w:rsidRPr="00DA454F">
                <w:rPr>
                  <w:b/>
                  <w:bCs/>
                </w:rPr>
                <w:t>B</w:t>
              </w:r>
              <w:r w:rsidR="003B1F95">
                <w:rPr>
                  <w:b/>
                  <w:bCs/>
                </w:rPr>
                <w:t xml:space="preserve"> -</w:t>
              </w:r>
            </w:ins>
            <w:r>
              <w:t xml:space="preserve"> to this Land Use Consent unless it is necessary to maintain health and safety.</w:t>
            </w:r>
          </w:p>
          <w:p w14:paraId="3F6DFCAC" w14:textId="2B14781D" w:rsidR="00A141C8" w:rsidRDefault="00F75104" w:rsidP="00F75104">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This condition does not apply to vehicles and mobile plant that is temporarily located at a work site and repositioned as part of normal </w:t>
            </w:r>
            <w:r w:rsidR="000A40AA">
              <w:t>operations but</w:t>
            </w:r>
            <w:r>
              <w:t xml:space="preserve"> </w:t>
            </w:r>
            <w:r w:rsidR="000A40AA">
              <w:t>must</w:t>
            </w:r>
            <w:r>
              <w:t xml:space="preserve"> apply to any plant or equipment that remains in a fixed location for more than seven consecutive days.</w:t>
            </w:r>
          </w:p>
        </w:tc>
      </w:tr>
      <w:tr w:rsidR="0067508C" w14:paraId="32A694D4"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87EE747" w14:textId="2191A5AD" w:rsidR="0067508C" w:rsidRDefault="0067508C" w:rsidP="0067508C">
            <w:pPr>
              <w:pStyle w:val="TableBody"/>
            </w:pPr>
            <w:ins w:id="296" w:author="Mitchell Daysh" w:date="2026-08-12T16:51:00Z" w16du:dateUtc="2026-08-12T04:51:00Z">
              <w:r w:rsidRPr="008625E8">
                <w:rPr>
                  <w:highlight w:val="yellow"/>
                </w:rPr>
                <w:t>NEW</w:t>
              </w:r>
            </w:ins>
          </w:p>
        </w:tc>
        <w:tc>
          <w:tcPr>
            <w:tcW w:w="7925" w:type="dxa"/>
          </w:tcPr>
          <w:p w14:paraId="4DED0BC5" w14:textId="67E4872F" w:rsidR="0067508C" w:rsidRPr="00C14139" w:rsidRDefault="0067508C" w:rsidP="0067508C">
            <w:pPr>
              <w:pStyle w:val="TableBody"/>
              <w:numPr>
                <w:ilvl w:val="0"/>
                <w:numId w:val="63"/>
              </w:numPr>
              <w:tabs>
                <w:tab w:val="left" w:pos="991"/>
              </w:tabs>
              <w:cnfStyle w:val="000000100000" w:firstRow="0" w:lastRow="0" w:firstColumn="0" w:lastColumn="0" w:oddVBand="0" w:evenVBand="0" w:oddHBand="1" w:evenHBand="0" w:firstRowFirstColumn="0" w:firstRowLastColumn="0" w:lastRowFirstColumn="0" w:lastRowLastColumn="0"/>
              <w:rPr>
                <w:ins w:id="297" w:author="Mitchell Daysh" w:date="2026-08-12T16:55:00Z" w16du:dateUtc="2026-08-12T04:55:00Z"/>
              </w:rPr>
            </w:pPr>
            <w:ins w:id="298" w:author="Mitchell Daysh" w:date="2026-08-12T16:51:00Z" w16du:dateUtc="2026-08-12T04:51:00Z">
              <w:r w:rsidRPr="00C14139">
                <w:t xml:space="preserve">Before any </w:t>
              </w:r>
            </w:ins>
            <w:ins w:id="299" w:author="Mitchell Daysh" w:date="2026-08-12T16:52:00Z" w16du:dateUtc="2026-08-12T04:52:00Z">
              <w:r w:rsidRPr="00C14139">
                <w:t>lighting is installed at the Project Site, the Consent Holder must undertake photometric modelling to confirm th</w:t>
              </w:r>
            </w:ins>
            <w:ins w:id="300" w:author="Mitchell Daysh" w:date="2026-08-26T11:20:00Z" w16du:dateUtc="2026-08-25T23:20:00Z">
              <w:r w:rsidRPr="00C14139">
                <w:t xml:space="preserve">e level of light spill </w:t>
              </w:r>
            </w:ins>
            <w:ins w:id="301" w:author="Mitchell Daysh" w:date="2026-08-26T11:22:00Z" w16du:dateUtc="2026-08-25T23:22:00Z">
              <w:r w:rsidRPr="00C14139">
                <w:t xml:space="preserve">at </w:t>
              </w:r>
            </w:ins>
            <w:ins w:id="302" w:author="Mitchell Daysh" w:date="2026-08-26T11:20:00Z" w16du:dateUtc="2026-08-25T23:20:00Z">
              <w:r w:rsidRPr="00C14139">
                <w:t>the boundary of the</w:t>
              </w:r>
            </w:ins>
            <w:ins w:id="303" w:author="Mitchell Daysh" w:date="2026-08-12T16:52:00Z" w16du:dateUtc="2026-08-12T04:52:00Z">
              <w:r w:rsidRPr="00C14139">
                <w:t xml:space="preserve"> </w:t>
              </w:r>
            </w:ins>
            <w:ins w:id="304" w:author="Mitchell Daysh" w:date="2026-08-12T16:54:00Z" w16du:dateUtc="2026-08-12T04:54:00Z">
              <w:r w:rsidRPr="00C14139">
                <w:t>1,183-hectare</w:t>
              </w:r>
            </w:ins>
            <w:ins w:id="305" w:author="Mitchell Daysh" w:date="2026-08-12T16:52:00Z" w16du:dateUtc="2026-08-12T04:52:00Z">
              <w:r w:rsidRPr="00C14139">
                <w:t xml:space="preserve"> Potential Invertebrate Effects Area (shown </w:t>
              </w:r>
            </w:ins>
            <w:ins w:id="306" w:author="Mitchell Daysh" w:date="2026-08-12T18:17:00Z" w16du:dateUtc="2026-08-12T06:17:00Z">
              <w:r w:rsidRPr="00C14139">
                <w:t>i</w:t>
              </w:r>
            </w:ins>
            <w:ins w:id="307" w:author="Mitchell Daysh" w:date="2026-08-12T16:53:00Z" w16du:dateUtc="2026-08-12T04:53:00Z">
              <w:r w:rsidRPr="00C14139">
                <w:t xml:space="preserve">n </w:t>
              </w:r>
              <w:r w:rsidRPr="00C14139">
                <w:rPr>
                  <w:b/>
                  <w:bCs/>
                </w:rPr>
                <w:t xml:space="preserve">Attachment </w:t>
              </w:r>
            </w:ins>
            <w:ins w:id="308" w:author="Mitchell Daysh" w:date="2026-08-12T18:17:00Z" w16du:dateUtc="2026-08-12T06:17:00Z">
              <w:r w:rsidRPr="00C14139">
                <w:rPr>
                  <w:b/>
                  <w:bCs/>
                </w:rPr>
                <w:t>C</w:t>
              </w:r>
            </w:ins>
            <w:ins w:id="309" w:author="Mitchell Daysh" w:date="2026-08-12T16:53:00Z" w16du:dateUtc="2026-08-12T04:53:00Z">
              <w:r w:rsidRPr="00C14139">
                <w:rPr>
                  <w:b/>
                  <w:bCs/>
                </w:rPr>
                <w:t xml:space="preserve"> </w:t>
              </w:r>
              <w:r w:rsidRPr="00C14139">
                <w:t>to th</w:t>
              </w:r>
            </w:ins>
            <w:ins w:id="310" w:author="Mitchell Daysh" w:date="2026-08-12T18:17:00Z" w16du:dateUtc="2026-08-12T06:17:00Z">
              <w:r w:rsidRPr="00C14139">
                <w:t>is Land Use Consent</w:t>
              </w:r>
            </w:ins>
            <w:ins w:id="311" w:author="Mitchell Daysh" w:date="2026-08-12T16:53:00Z" w16du:dateUtc="2026-08-12T04:53:00Z">
              <w:r w:rsidRPr="00C14139">
                <w:t>).</w:t>
              </w:r>
            </w:ins>
          </w:p>
          <w:p w14:paraId="19BFE1E4" w14:textId="5C23D92D" w:rsidR="0067508C" w:rsidRPr="00C14139" w:rsidRDefault="0067508C" w:rsidP="0067508C">
            <w:pPr>
              <w:pStyle w:val="TableBody"/>
              <w:numPr>
                <w:ilvl w:val="0"/>
                <w:numId w:val="63"/>
              </w:numPr>
              <w:tabs>
                <w:tab w:val="left" w:pos="991"/>
              </w:tabs>
              <w:cnfStyle w:val="000000100000" w:firstRow="0" w:lastRow="0" w:firstColumn="0" w:lastColumn="0" w:oddVBand="0" w:evenVBand="0" w:oddHBand="1" w:evenHBand="0" w:firstRowFirstColumn="0" w:firstRowLastColumn="0" w:lastRowFirstColumn="0" w:lastRowLastColumn="0"/>
              <w:rPr>
                <w:ins w:id="312" w:author="Mitchell Daysh" w:date="2026-08-12T16:56:00Z" w16du:dateUtc="2026-08-12T04:56:00Z"/>
              </w:rPr>
            </w:pPr>
            <w:ins w:id="313" w:author="Mitchell Daysh" w:date="2026-08-12T16:55:00Z" w16du:dateUtc="2026-08-12T04:55:00Z">
              <w:r w:rsidRPr="00C14139">
                <w:lastRenderedPageBreak/>
                <w:t xml:space="preserve">If the photometric modelling identifies a risk of </w:t>
              </w:r>
            </w:ins>
            <w:ins w:id="314" w:author="Mitchell Daysh" w:date="2026-08-12T17:03:00Z" w16du:dateUtc="2026-08-12T05:03:00Z">
              <w:r w:rsidRPr="00C14139">
                <w:t xml:space="preserve">light spill </w:t>
              </w:r>
            </w:ins>
            <w:ins w:id="315" w:author="Mitchell Daysh" w:date="2026-08-12T16:55:00Z" w16du:dateUtc="2026-08-12T04:55:00Z">
              <w:r w:rsidRPr="00C14139">
                <w:t xml:space="preserve">exceeding 0.3 lux </w:t>
              </w:r>
            </w:ins>
            <w:ins w:id="316" w:author="Mitchell Daysh" w:date="2026-08-26T11:24:00Z" w16du:dateUtc="2026-08-25T23:24:00Z">
              <w:r w:rsidRPr="00C14139">
                <w:t xml:space="preserve">at or beyond </w:t>
              </w:r>
            </w:ins>
            <w:ins w:id="317" w:author="Mitchell Daysh" w:date="2026-08-12T16:55:00Z" w16du:dateUtc="2026-08-12T04:55:00Z">
              <w:r w:rsidRPr="00C14139">
                <w:t>the boundary of the Potential Invertebrate Effects A</w:t>
              </w:r>
            </w:ins>
            <w:ins w:id="318" w:author="Mitchell Daysh" w:date="2026-08-12T16:56:00Z" w16du:dateUtc="2026-08-12T04:56:00Z">
              <w:r w:rsidRPr="00C14139">
                <w:t>rea, lighting specifications or placement must be adjust</w:t>
              </w:r>
            </w:ins>
            <w:ins w:id="319" w:author="Mitchell Daysh" w:date="2026-08-26T11:24:00Z" w16du:dateUtc="2026-08-25T23:24:00Z">
              <w:r w:rsidRPr="008625E8">
                <w:t>ed</w:t>
              </w:r>
            </w:ins>
            <w:ins w:id="320" w:author="Mitchell Daysh" w:date="2026-08-12T16:56:00Z" w16du:dateUtc="2026-08-12T04:56:00Z">
              <w:r w:rsidRPr="00C14139">
                <w:t xml:space="preserve"> prior to installation.</w:t>
              </w:r>
            </w:ins>
          </w:p>
          <w:p w14:paraId="577B5CDE" w14:textId="701C549A" w:rsidR="0067508C" w:rsidRPr="00DA454F" w:rsidRDefault="0067508C" w:rsidP="0067508C">
            <w:pPr>
              <w:pStyle w:val="TableBody"/>
              <w:tabs>
                <w:tab w:val="left" w:pos="991"/>
              </w:tabs>
              <w:cnfStyle w:val="000000100000" w:firstRow="0" w:lastRow="0" w:firstColumn="0" w:lastColumn="0" w:oddVBand="0" w:evenVBand="0" w:oddHBand="1" w:evenHBand="0" w:firstRowFirstColumn="0" w:firstRowLastColumn="0" w:lastRowFirstColumn="0" w:lastRowLastColumn="0"/>
            </w:pPr>
            <w:ins w:id="321" w:author="Mitchell Daysh" w:date="2026-08-12T16:57:00Z" w16du:dateUtc="2026-08-12T04:57:00Z">
              <w:r w:rsidRPr="00C14139">
                <w:t>All photometric modelling must be documented and made available to the Central Otago District Council upon request.</w:t>
              </w:r>
            </w:ins>
          </w:p>
        </w:tc>
      </w:tr>
      <w:tr w:rsidR="0067508C" w14:paraId="45EEE9A9"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0773AA3" w14:textId="78D2492B" w:rsidR="0067508C" w:rsidRPr="00901621" w:rsidRDefault="0067508C" w:rsidP="0067508C">
            <w:pPr>
              <w:pStyle w:val="TableBody"/>
              <w:rPr>
                <w:highlight w:val="yellow"/>
              </w:rPr>
            </w:pPr>
            <w:ins w:id="322" w:author="Mitchell Daysh" w:date="2026-08-12T17:02:00Z" w16du:dateUtc="2026-08-12T05:02:00Z">
              <w:r>
                <w:rPr>
                  <w:highlight w:val="yellow"/>
                </w:rPr>
                <w:lastRenderedPageBreak/>
                <w:t>NEW</w:t>
              </w:r>
            </w:ins>
          </w:p>
        </w:tc>
        <w:tc>
          <w:tcPr>
            <w:tcW w:w="7925" w:type="dxa"/>
          </w:tcPr>
          <w:p w14:paraId="05FCCBA8" w14:textId="16AAE7CC" w:rsidR="0067508C" w:rsidRPr="00F12E87" w:rsidRDefault="0067508C" w:rsidP="0067508C">
            <w:pPr>
              <w:pStyle w:val="TableBody"/>
              <w:numPr>
                <w:ilvl w:val="0"/>
                <w:numId w:val="64"/>
              </w:numPr>
              <w:tabs>
                <w:tab w:val="left" w:pos="991"/>
              </w:tabs>
              <w:cnfStyle w:val="000000010000" w:firstRow="0" w:lastRow="0" w:firstColumn="0" w:lastColumn="0" w:oddVBand="0" w:evenVBand="0" w:oddHBand="0" w:evenHBand="1" w:firstRowFirstColumn="0" w:firstRowLastColumn="0" w:lastRowFirstColumn="0" w:lastRowLastColumn="0"/>
              <w:rPr>
                <w:ins w:id="323" w:author="Mitchell Daysh" w:date="2026-08-12T17:07:00Z" w16du:dateUtc="2026-08-12T05:07:00Z"/>
              </w:rPr>
            </w:pPr>
            <w:ins w:id="324" w:author="Mitchell Daysh" w:date="2026-08-12T17:03:00Z" w16du:dateUtc="2026-08-12T05:03:00Z">
              <w:r w:rsidRPr="00F12E87">
                <w:t xml:space="preserve">Light spill must not exceed 0.3 lux at </w:t>
              </w:r>
            </w:ins>
            <w:ins w:id="325" w:author="Mitchell Daysh" w:date="2026-08-26T11:25:00Z" w16du:dateUtc="2026-08-25T23:25:00Z">
              <w:r w:rsidRPr="00F12E87">
                <w:t xml:space="preserve">or within </w:t>
              </w:r>
            </w:ins>
            <w:ins w:id="326" w:author="Mitchell Daysh" w:date="2026-08-12T17:03:00Z" w16du:dateUtc="2026-08-12T05:03:00Z">
              <w:r w:rsidRPr="00F12E87">
                <w:t xml:space="preserve">the </w:t>
              </w:r>
            </w:ins>
            <w:ins w:id="327" w:author="Mitchell Daysh" w:date="2026-08-12T17:08:00Z" w16du:dateUtc="2026-08-12T05:08:00Z">
              <w:r w:rsidRPr="00F12E87">
                <w:t>habitat boundary for the</w:t>
              </w:r>
            </w:ins>
            <w:ins w:id="328" w:author="Mitchell Daysh" w:date="2026-08-12T17:09:00Z" w16du:dateUtc="2026-08-12T05:09:00Z">
              <w:r w:rsidRPr="00F12E87">
                <w:t xml:space="preserve"> two identified</w:t>
              </w:r>
            </w:ins>
            <w:ins w:id="329" w:author="Mitchell Daysh" w:date="2026-08-12T17:08:00Z" w16du:dateUtc="2026-08-12T05:08:00Z">
              <w:r w:rsidRPr="00F12E87">
                <w:t xml:space="preserve"> </w:t>
              </w:r>
              <w:r w:rsidRPr="008625E8">
                <w:rPr>
                  <w:i/>
                  <w:iCs/>
                </w:rPr>
                <w:t>Sporophyla oenospora</w:t>
              </w:r>
            </w:ins>
            <w:ins w:id="330" w:author="Mitchell Daysh" w:date="2026-08-12T17:09:00Z" w16du:dateUtc="2026-08-12T05:09:00Z">
              <w:r w:rsidRPr="00F12E87">
                <w:t xml:space="preserve"> individuals (shown on </w:t>
              </w:r>
              <w:r w:rsidRPr="00F12E87">
                <w:rPr>
                  <w:b/>
                  <w:bCs/>
                </w:rPr>
                <w:t xml:space="preserve">Attachment </w:t>
              </w:r>
            </w:ins>
            <w:ins w:id="331" w:author="Mitchell Daysh" w:date="2026-08-12T18:20:00Z" w16du:dateUtc="2026-08-12T06:20:00Z">
              <w:r w:rsidRPr="00F12E87">
                <w:rPr>
                  <w:b/>
                  <w:bCs/>
                </w:rPr>
                <w:t>D</w:t>
              </w:r>
            </w:ins>
            <w:ins w:id="332" w:author="Mitchell Daysh" w:date="2026-08-12T17:09:00Z" w16du:dateUtc="2026-08-12T05:09:00Z">
              <w:r w:rsidRPr="00F12E87">
                <w:rPr>
                  <w:b/>
                  <w:bCs/>
                </w:rPr>
                <w:t xml:space="preserve"> </w:t>
              </w:r>
              <w:r w:rsidRPr="00F12E87">
                <w:t>to th</w:t>
              </w:r>
            </w:ins>
            <w:ins w:id="333" w:author="Mitchell Daysh" w:date="2026-08-12T18:20:00Z" w16du:dateUtc="2026-08-12T06:20:00Z">
              <w:r w:rsidRPr="00F12E87">
                <w:t>is</w:t>
              </w:r>
            </w:ins>
            <w:ins w:id="334" w:author="Mitchell Daysh" w:date="2026-08-12T17:09:00Z" w16du:dateUtc="2026-08-12T05:09:00Z">
              <w:r w:rsidRPr="00F12E87">
                <w:t xml:space="preserve"> </w:t>
              </w:r>
            </w:ins>
            <w:ins w:id="335" w:author="Mitchell Daysh" w:date="2026-08-12T18:20:00Z" w16du:dateUtc="2026-08-12T06:20:00Z">
              <w:r w:rsidRPr="00F12E87">
                <w:t>Land Use Consent</w:t>
              </w:r>
            </w:ins>
            <w:ins w:id="336" w:author="Mitchell Daysh" w:date="2026-08-12T17:15:00Z" w16du:dateUtc="2026-08-12T05:15:00Z">
              <w:r w:rsidRPr="00F12E87">
                <w:t>)</w:t>
              </w:r>
            </w:ins>
            <w:ins w:id="337" w:author="Mitchell Daysh" w:date="2026-08-12T17:09:00Z" w16du:dateUtc="2026-08-12T05:09:00Z">
              <w:r w:rsidRPr="00F12E87">
                <w:t>.</w:t>
              </w:r>
            </w:ins>
          </w:p>
          <w:p w14:paraId="5CEFC837" w14:textId="77777777" w:rsidR="0067508C" w:rsidRPr="00DA454F" w:rsidRDefault="0067508C" w:rsidP="0067508C">
            <w:pPr>
              <w:pStyle w:val="TableBody"/>
              <w:numPr>
                <w:ilvl w:val="0"/>
                <w:numId w:val="64"/>
              </w:numPr>
              <w:tabs>
                <w:tab w:val="left" w:pos="991"/>
              </w:tabs>
              <w:cnfStyle w:val="000000010000" w:firstRow="0" w:lastRow="0" w:firstColumn="0" w:lastColumn="0" w:oddVBand="0" w:evenVBand="0" w:oddHBand="0" w:evenHBand="1" w:firstRowFirstColumn="0" w:firstRowLastColumn="0" w:lastRowFirstColumn="0" w:lastRowLastColumn="0"/>
              <w:rPr>
                <w:ins w:id="338" w:author="Mitchell Daysh" w:date="2026-08-12T17:11:00Z" w16du:dateUtc="2026-08-12T05:11:00Z"/>
              </w:rPr>
            </w:pPr>
            <w:ins w:id="339" w:author="Mitchell Daysh" w:date="2026-08-12T17:07:00Z" w16du:dateUtc="2026-08-12T05:07:00Z">
              <w:r w:rsidRPr="00DA454F">
                <w:t>The Conse</w:t>
              </w:r>
            </w:ins>
            <w:ins w:id="340" w:author="Mitchell Daysh" w:date="2026-08-12T17:08:00Z" w16du:dateUtc="2026-08-12T05:08:00Z">
              <w:r w:rsidRPr="00DA454F">
                <w:t xml:space="preserve">nt Holder must confirm </w:t>
              </w:r>
            </w:ins>
            <w:ins w:id="341" w:author="Mitchell Daysh" w:date="2026-08-12T17:09:00Z" w16du:dateUtc="2026-08-12T05:09:00Z">
              <w:r w:rsidRPr="00DA454F">
                <w:t>compl</w:t>
              </w:r>
            </w:ins>
            <w:ins w:id="342" w:author="Mitchell Daysh" w:date="2026-08-12T17:10:00Z" w16du:dateUtc="2026-08-12T05:10:00Z">
              <w:r w:rsidRPr="00DA454F">
                <w:t>iance through</w:t>
              </w:r>
            </w:ins>
            <w:ins w:id="343" w:author="Mitchell Daysh" w:date="2026-08-12T17:11:00Z" w16du:dateUtc="2026-08-12T05:11:00Z">
              <w:r w:rsidRPr="00DA454F">
                <w:t>:</w:t>
              </w:r>
            </w:ins>
          </w:p>
          <w:p w14:paraId="17EF3724" w14:textId="77777777" w:rsidR="0067508C" w:rsidRPr="00DA454F" w:rsidRDefault="0067508C" w:rsidP="0067508C">
            <w:pPr>
              <w:pStyle w:val="TableBody"/>
              <w:numPr>
                <w:ilvl w:val="1"/>
                <w:numId w:val="64"/>
              </w:numPr>
              <w:tabs>
                <w:tab w:val="left" w:pos="741"/>
              </w:tabs>
              <w:ind w:left="741"/>
              <w:cnfStyle w:val="000000010000" w:firstRow="0" w:lastRow="0" w:firstColumn="0" w:lastColumn="0" w:oddVBand="0" w:evenVBand="0" w:oddHBand="0" w:evenHBand="1" w:firstRowFirstColumn="0" w:firstRowLastColumn="0" w:lastRowFirstColumn="0" w:lastRowLastColumn="0"/>
              <w:rPr>
                <w:ins w:id="344" w:author="Mitchell Daysh" w:date="2026-08-12T17:11:00Z" w16du:dateUtc="2026-08-12T05:11:00Z"/>
              </w:rPr>
            </w:pPr>
            <w:ins w:id="345" w:author="Mitchell Daysh" w:date="2026-08-12T17:11:00Z" w16du:dateUtc="2026-08-12T05:11:00Z">
              <w:r w:rsidRPr="00DA454F">
                <w:t>P</w:t>
              </w:r>
            </w:ins>
            <w:ins w:id="346" w:author="Mitchell Daysh" w:date="2026-08-12T17:10:00Z" w16du:dateUtc="2026-08-12T05:10:00Z">
              <w:r w:rsidRPr="00DA454F">
                <w:t>hotometric modelling before lighting is installed within the vicinity of the habitat boundary</w:t>
              </w:r>
            </w:ins>
            <w:ins w:id="347" w:author="Mitchell Daysh" w:date="2026-08-12T17:11:00Z" w16du:dateUtc="2026-08-12T05:11:00Z">
              <w:r w:rsidRPr="00DA454F">
                <w:t>; and</w:t>
              </w:r>
            </w:ins>
          </w:p>
          <w:p w14:paraId="4B3650B0" w14:textId="6816E3DB" w:rsidR="0067508C" w:rsidRPr="00DA454F" w:rsidRDefault="0067508C" w:rsidP="0067508C">
            <w:pPr>
              <w:pStyle w:val="TableBody"/>
              <w:numPr>
                <w:ilvl w:val="1"/>
                <w:numId w:val="64"/>
              </w:numPr>
              <w:tabs>
                <w:tab w:val="left" w:pos="741"/>
              </w:tabs>
              <w:ind w:left="741"/>
              <w:cnfStyle w:val="000000010000" w:firstRow="0" w:lastRow="0" w:firstColumn="0" w:lastColumn="0" w:oddVBand="0" w:evenVBand="0" w:oddHBand="0" w:evenHBand="1" w:firstRowFirstColumn="0" w:firstRowLastColumn="0" w:lastRowFirstColumn="0" w:lastRowLastColumn="0"/>
              <w:rPr>
                <w:ins w:id="348" w:author="Mitchell Daysh" w:date="2026-08-12T17:11:00Z" w16du:dateUtc="2026-08-12T05:11:00Z"/>
              </w:rPr>
            </w:pPr>
            <w:ins w:id="349" w:author="Mitchell Daysh" w:date="2026-08-12T17:11:00Z" w16du:dateUtc="2026-08-12T05:11:00Z">
              <w:r w:rsidRPr="00DA454F">
                <w:t>Biennial field measurement</w:t>
              </w:r>
            </w:ins>
            <w:ins w:id="350" w:author="Mitchell Daysh" w:date="2026-08-12T17:12:00Z" w16du:dateUtc="2026-08-12T05:12:00Z">
              <w:r w:rsidRPr="00DA454F">
                <w:t>s during night-time operations.</w:t>
              </w:r>
            </w:ins>
          </w:p>
          <w:p w14:paraId="191140C8" w14:textId="2CC33846" w:rsidR="0067508C" w:rsidRPr="00DA454F" w:rsidRDefault="0067508C" w:rsidP="0067508C">
            <w:pPr>
              <w:pStyle w:val="TableBody"/>
              <w:cnfStyle w:val="000000010000" w:firstRow="0" w:lastRow="0" w:firstColumn="0" w:lastColumn="0" w:oddVBand="0" w:evenVBand="0" w:oddHBand="0" w:evenHBand="1" w:firstRowFirstColumn="0" w:firstRowLastColumn="0" w:lastRowFirstColumn="0" w:lastRowLastColumn="0"/>
            </w:pPr>
            <w:ins w:id="351" w:author="Mitchell Daysh" w:date="2026-08-12T17:10:00Z" w16du:dateUtc="2026-08-12T05:10:00Z">
              <w:r w:rsidRPr="00DA454F">
                <w:t xml:space="preserve">This </w:t>
              </w:r>
            </w:ins>
            <w:ins w:id="352" w:author="Mitchell Daysh" w:date="2026-08-12T17:11:00Z" w16du:dateUtc="2026-08-12T05:11:00Z">
              <w:r w:rsidRPr="00DA454F">
                <w:t>photometric modelling</w:t>
              </w:r>
            </w:ins>
            <w:ins w:id="353" w:author="Mitchell Daysh" w:date="2026-08-12T17:12:00Z" w16du:dateUtc="2026-08-12T05:12:00Z">
              <w:r w:rsidRPr="00DA454F">
                <w:t xml:space="preserve"> and field measurements</w:t>
              </w:r>
            </w:ins>
            <w:ins w:id="354" w:author="Mitchell Daysh" w:date="2026-08-12T17:11:00Z" w16du:dateUtc="2026-08-12T05:11:00Z">
              <w:r w:rsidRPr="00DA454F">
                <w:t xml:space="preserve"> must be documented and made available to the Central Otago District Council upon request.</w:t>
              </w:r>
            </w:ins>
          </w:p>
        </w:tc>
      </w:tr>
      <w:tr w:rsidR="008F78DE" w14:paraId="6CB76925"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AF4B99" w14:textId="3198A88D" w:rsidR="008F78DE" w:rsidRDefault="008F78DE" w:rsidP="00E6367D">
            <w:pPr>
              <w:pStyle w:val="TableBody"/>
            </w:pPr>
            <w:r w:rsidRPr="000A40AA">
              <w:rPr>
                <w:highlight w:val="yellow"/>
              </w:rPr>
              <w:t>New 0M</w:t>
            </w:r>
          </w:p>
        </w:tc>
        <w:tc>
          <w:tcPr>
            <w:tcW w:w="7925" w:type="dxa"/>
          </w:tcPr>
          <w:p w14:paraId="02F42EE3" w14:textId="51ADE3FF" w:rsidR="008F78DE" w:rsidRDefault="00BE7179" w:rsidP="00F75104">
            <w:pPr>
              <w:pStyle w:val="TableBody"/>
              <w:tabs>
                <w:tab w:val="left" w:pos="991"/>
              </w:tabs>
              <w:cnfStyle w:val="000000100000" w:firstRow="0" w:lastRow="0" w:firstColumn="0" w:lastColumn="0" w:oddVBand="0" w:evenVBand="0" w:oddHBand="1" w:evenHBand="0" w:firstRowFirstColumn="0" w:firstRowLastColumn="0" w:lastRowFirstColumn="0" w:lastRowLastColumn="0"/>
            </w:pPr>
            <w:r w:rsidRPr="00BE7179">
              <w:t>The Consent Holder must, as part of detailed design, demonstrate that the emitted flux from lighting with a colour temperature greater than 3000K is no greater than 10% of total emitted flux (including fixed lighting and mobile lighting platforms).</w:t>
            </w:r>
          </w:p>
        </w:tc>
      </w:tr>
      <w:tr w:rsidR="008F78DE" w14:paraId="22528F07"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29090D0" w14:textId="72748A9B" w:rsidR="008F78DE" w:rsidRDefault="00BE7179" w:rsidP="00E6367D">
            <w:pPr>
              <w:pStyle w:val="TableBody"/>
            </w:pPr>
            <w:r>
              <w:t>28</w:t>
            </w:r>
          </w:p>
        </w:tc>
        <w:tc>
          <w:tcPr>
            <w:tcW w:w="7925" w:type="dxa"/>
          </w:tcPr>
          <w:p w14:paraId="77FA5872" w14:textId="26743569" w:rsidR="007422D3" w:rsidRDefault="007422D3" w:rsidP="007422D3">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Within six months of the commencement of this consent, the Consent Holder must engage a suitably qualified and experienced independent lighting engineer to model and review the lighting arrangements proposed for the construction / site establishment activities and mining operations for the BOGP and confirm that the lighting complies with </w:t>
            </w:r>
            <w:r w:rsidRPr="000A40AA">
              <w:t xml:space="preserve">Conditions </w:t>
            </w:r>
            <w:r w:rsidRPr="007422D3">
              <w:rPr>
                <w:highlight w:val="yellow"/>
              </w:rPr>
              <w:t xml:space="preserve">28 to </w:t>
            </w:r>
            <w:r w:rsidRPr="000A40AA">
              <w:rPr>
                <w:highlight w:val="yellow"/>
              </w:rPr>
              <w:t>31 (above)</w:t>
            </w:r>
            <w:r>
              <w:t xml:space="preserve"> of this consent. </w:t>
            </w:r>
          </w:p>
          <w:p w14:paraId="5A2005E6" w14:textId="46BDEFC3" w:rsidR="007422D3" w:rsidRDefault="007422D3" w:rsidP="007422D3">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The lighting engineer undertaking this review </w:t>
            </w:r>
            <w:r w:rsidR="000A40AA">
              <w:t>must</w:t>
            </w:r>
            <w:r>
              <w:t xml:space="preserve"> not be the lighting designer responsible for preparing the lighting design for the project. </w:t>
            </w:r>
          </w:p>
          <w:p w14:paraId="198F2565" w14:textId="77777777" w:rsidR="007422D3" w:rsidRDefault="007422D3" w:rsidP="007422D3">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A copy of the certification from the suitably qualified and experienced independent lighting engineer required under </w:t>
            </w:r>
            <w:r w:rsidRPr="000A40AA">
              <w:t xml:space="preserve">Condition </w:t>
            </w:r>
            <w:r w:rsidRPr="000A40AA">
              <w:rPr>
                <w:highlight w:val="yellow"/>
              </w:rPr>
              <w:t>32 (above)</w:t>
            </w:r>
            <w:r>
              <w:t xml:space="preserve"> must be held on site and provided to the Central Otago District Council.</w:t>
            </w:r>
          </w:p>
          <w:p w14:paraId="2F10607E" w14:textId="278C7AAB" w:rsidR="008F78DE" w:rsidRDefault="007422D3" w:rsidP="007422D3">
            <w:pPr>
              <w:pStyle w:val="TableBody"/>
              <w:tabs>
                <w:tab w:val="left" w:pos="991"/>
              </w:tabs>
              <w:cnfStyle w:val="000000010000" w:firstRow="0" w:lastRow="0" w:firstColumn="0" w:lastColumn="0" w:oddVBand="0" w:evenVBand="0" w:oddHBand="0" w:evenHBand="1" w:firstRowFirstColumn="0" w:firstRowLastColumn="0" w:lastRowFirstColumn="0" w:lastRowLastColumn="0"/>
            </w:pPr>
            <w:r>
              <w:t xml:space="preserve">Where the review identifies that the lighting design does not comply with the consent conditions, the lighting design </w:t>
            </w:r>
            <w:r w:rsidR="000A40AA">
              <w:t>must</w:t>
            </w:r>
            <w:r>
              <w:t xml:space="preserve"> be modified and recertified to demonstrate compliance.</w:t>
            </w:r>
          </w:p>
        </w:tc>
      </w:tr>
      <w:tr w:rsidR="00623724" w14:paraId="3ACE6C8D"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567D11F" w14:textId="2CE574AE" w:rsidR="00623724" w:rsidRPr="00623724" w:rsidRDefault="00623724" w:rsidP="00623724">
            <w:pPr>
              <w:pStyle w:val="TableBody"/>
              <w:rPr>
                <w:b/>
                <w:bCs/>
              </w:rPr>
            </w:pPr>
            <w:r>
              <w:rPr>
                <w:b/>
                <w:bCs/>
              </w:rPr>
              <w:t>Lighting Management Plan</w:t>
            </w:r>
          </w:p>
        </w:tc>
      </w:tr>
      <w:tr w:rsidR="003A4A14" w14:paraId="2BEAB284"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5E18954" w14:textId="231E6147" w:rsidR="003A4A14" w:rsidRDefault="003A4A14" w:rsidP="003A4A14">
            <w:pPr>
              <w:pStyle w:val="TableBody"/>
            </w:pPr>
            <w:r w:rsidRPr="000A40AA">
              <w:rPr>
                <w:highlight w:val="yellow"/>
              </w:rPr>
              <w:t>NEW 1</w:t>
            </w:r>
          </w:p>
        </w:tc>
        <w:tc>
          <w:tcPr>
            <w:tcW w:w="7925" w:type="dxa"/>
          </w:tcPr>
          <w:p w14:paraId="7B370C20" w14:textId="72BFA8D1" w:rsidR="003A4A14" w:rsidRDefault="0044611F" w:rsidP="000A40AA">
            <w:pPr>
              <w:pStyle w:val="TableBody"/>
              <w:cnfStyle w:val="000000010000" w:firstRow="0" w:lastRow="0" w:firstColumn="0" w:lastColumn="0" w:oddVBand="0" w:evenVBand="0" w:oddHBand="0" w:evenHBand="1" w:firstRowFirstColumn="0" w:firstRowLastColumn="0" w:lastRowFirstColumn="0" w:lastRowLastColumn="0"/>
            </w:pPr>
            <w:ins w:id="355" w:author="Mitchell Daysh" w:date="2026-07-30T15:47:00Z" w16du:dateUtc="2026-07-30T03:47:00Z">
              <w:r>
                <w:t xml:space="preserve">The Consent Holder must prepare, </w:t>
              </w:r>
              <w:r w:rsidR="003A4C2A">
                <w:t xml:space="preserve">and </w:t>
              </w:r>
            </w:ins>
            <w:del w:id="356" w:author="Mitchell Daysh" w:date="2026-07-30T15:47:00Z" w16du:dateUtc="2026-07-30T03:47:00Z">
              <w:r w:rsidR="003A4A14" w:rsidDel="003A4C2A">
                <w:delText>A</w:delText>
              </w:r>
            </w:del>
            <w:ins w:id="357" w:author="Mitchell Daysh" w:date="2026-07-30T15:47:00Z" w16du:dateUtc="2026-07-30T03:47:00Z">
              <w:r w:rsidR="003A4C2A">
                <w:t>a</w:t>
              </w:r>
            </w:ins>
            <w:r w:rsidR="003A4A14">
              <w:t xml:space="preserve">ll mining operations </w:t>
            </w:r>
            <w:del w:id="358" w:author="Mitchell Daysh" w:date="2026-07-30T15:47:00Z" w16du:dateUtc="2026-07-30T03:47:00Z">
              <w:r w:rsidR="003A4A14" w:rsidDel="003A4C2A">
                <w:delText xml:space="preserve">must be </w:delText>
              </w:r>
            </w:del>
            <w:r w:rsidR="003A4A14">
              <w:t>undertaken in accordance with</w:t>
            </w:r>
            <w:ins w:id="359" w:author="Mitchell Daysh" w:date="2026-07-30T15:47:00Z" w16du:dateUtc="2026-07-30T03:47:00Z">
              <w:r w:rsidR="003A4C2A">
                <w:t>,</w:t>
              </w:r>
            </w:ins>
            <w:r w:rsidR="003A4A14">
              <w:t xml:space="preserve"> </w:t>
            </w:r>
            <w:del w:id="360" w:author="Mitchell Daysh" w:date="2026-07-30T15:47:00Z" w16du:dateUtc="2026-07-30T03:47:00Z">
              <w:r w:rsidR="003A4A14" w:rsidDel="003A4C2A">
                <w:delText xml:space="preserve">the </w:delText>
              </w:r>
            </w:del>
            <w:ins w:id="361" w:author="Mitchell Daysh" w:date="2026-07-30T15:47:00Z" w16du:dateUtc="2026-07-30T03:47:00Z">
              <w:r w:rsidR="003A4C2A">
                <w:t xml:space="preserve">a </w:t>
              </w:r>
            </w:ins>
            <w:r w:rsidR="003A4A14">
              <w:t xml:space="preserve">Lighting Management Plan, </w:t>
            </w:r>
            <w:r w:rsidR="003A4A14" w:rsidRPr="000A40AA">
              <w:t>certified</w:t>
            </w:r>
            <w:r w:rsidR="003A4A14">
              <w:t xml:space="preserve"> in accordance with Common </w:t>
            </w:r>
            <w:r w:rsidR="003A4A14" w:rsidRPr="000A40AA">
              <w:t xml:space="preserve">Condition </w:t>
            </w:r>
            <w:r w:rsidR="003A4A14" w:rsidRPr="006F1E4D">
              <w:rPr>
                <w:highlight w:val="yellow"/>
              </w:rPr>
              <w:t>C13</w:t>
            </w:r>
            <w:r w:rsidR="003A4A14">
              <w:t xml:space="preserve"> (or as amended in accordance with the relevant conditions of this consent).</w:t>
            </w:r>
            <w:r w:rsidR="0068363D">
              <w:t xml:space="preserve">  </w:t>
            </w:r>
            <w:r w:rsidR="003A4A14">
              <w:t xml:space="preserve">The Lighting </w:t>
            </w:r>
            <w:r w:rsidR="003A4A14" w:rsidRPr="000A40AA">
              <w:t>Management</w:t>
            </w:r>
            <w:r w:rsidR="003A4A14">
              <w:t xml:space="preserve"> Plan </w:t>
            </w:r>
            <w:r w:rsidR="0068363D">
              <w:t xml:space="preserve">must </w:t>
            </w:r>
            <w:r w:rsidR="003A4A14">
              <w:t xml:space="preserve">set requirements for all fixed and mobile lighting, including vehicle lighting where </w:t>
            </w:r>
            <w:r w:rsidR="003A4A14">
              <w:lastRenderedPageBreak/>
              <w:t xml:space="preserve">practicable. </w:t>
            </w:r>
            <w:r w:rsidR="0068363D">
              <w:t xml:space="preserve"> </w:t>
            </w:r>
            <w:r w:rsidR="003A4A14">
              <w:t xml:space="preserve">It </w:t>
            </w:r>
            <w:r w:rsidR="0068363D">
              <w:t xml:space="preserve">must </w:t>
            </w:r>
            <w:r w:rsidR="003A4A14">
              <w:t>include an intent, scope, applicable legislation, roles and responsibilities, certification process and a complaints process.</w:t>
            </w:r>
          </w:p>
          <w:p w14:paraId="09D91519" w14:textId="3B04BB25" w:rsidR="003A4A14" w:rsidRDefault="003A4A14" w:rsidP="001D300E">
            <w:pPr>
              <w:pStyle w:val="TableBody"/>
              <w:cnfStyle w:val="000000010000" w:firstRow="0" w:lastRow="0" w:firstColumn="0" w:lastColumn="0" w:oddVBand="0" w:evenVBand="0" w:oddHBand="0" w:evenHBand="1" w:firstRowFirstColumn="0" w:firstRowLastColumn="0" w:lastRowFirstColumn="0" w:lastRowLastColumn="0"/>
            </w:pPr>
            <w:r>
              <w:t xml:space="preserve">The </w:t>
            </w:r>
            <w:r w:rsidRPr="001D300E">
              <w:t>Lighting</w:t>
            </w:r>
            <w:r>
              <w:t xml:space="preserve"> Management Plan </w:t>
            </w:r>
            <w:del w:id="362" w:author="Mitchell Daysh" w:date="2026-07-30T15:47:00Z" w16du:dateUtc="2026-07-30T03:47:00Z">
              <w:r w:rsidDel="008C4C39">
                <w:delText xml:space="preserve">shall </w:delText>
              </w:r>
            </w:del>
            <w:ins w:id="363" w:author="Mitchell Daysh" w:date="2026-07-30T15:47:00Z" w16du:dateUtc="2026-07-30T03:47:00Z">
              <w:r w:rsidR="008C4C39">
                <w:t>mus</w:t>
              </w:r>
            </w:ins>
            <w:ins w:id="364" w:author="Mitchell Daysh" w:date="2026-07-30T15:48:00Z" w16du:dateUtc="2026-07-30T03:48:00Z">
              <w:r w:rsidR="008C4C39">
                <w:t xml:space="preserve">t </w:t>
              </w:r>
            </w:ins>
            <w:r>
              <w:t>set out the requirements for all fixed, mobile, and construction artificial lighting to be used as a part of the mine works, including:</w:t>
            </w:r>
          </w:p>
          <w:p w14:paraId="680B2217" w14:textId="432AC4AF" w:rsidR="003A4A14" w:rsidRDefault="003A4A14" w:rsidP="00F22358">
            <w:pPr>
              <w:pStyle w:val="TableBody"/>
              <w:numPr>
                <w:ilvl w:val="0"/>
                <w:numId w:val="52"/>
              </w:numPr>
              <w:tabs>
                <w:tab w:val="left" w:pos="991"/>
              </w:tabs>
              <w:cnfStyle w:val="000000010000" w:firstRow="0" w:lastRow="0" w:firstColumn="0" w:lastColumn="0" w:oddVBand="0" w:evenVBand="0" w:oddHBand="0" w:evenHBand="1" w:firstRowFirstColumn="0" w:firstRowLastColumn="0" w:lastRowFirstColumn="0" w:lastRowLastColumn="0"/>
            </w:pPr>
            <w:r>
              <w:t xml:space="preserve">Use lighting with a colour temperature of ≤3000K, </w:t>
            </w:r>
            <w:commentRangeStart w:id="365"/>
            <w:r>
              <w:t>except where a higher colour temperature is demonstrated to be necessary for operational safety</w:t>
            </w:r>
            <w:commentRangeEnd w:id="365"/>
            <w:r w:rsidR="00CD0A0A">
              <w:rPr>
                <w:rStyle w:val="CommentReference"/>
                <w:sz w:val="18"/>
                <w:szCs w:val="20"/>
              </w:rPr>
              <w:commentReference w:id="365"/>
            </w:r>
            <w:r w:rsidR="001D300E">
              <w:t>;</w:t>
            </w:r>
          </w:p>
          <w:p w14:paraId="0E27CD89" w14:textId="2F62ACA7" w:rsidR="003A4A14" w:rsidRDefault="003A4A14" w:rsidP="00F22358">
            <w:pPr>
              <w:pStyle w:val="TableBody"/>
              <w:numPr>
                <w:ilvl w:val="0"/>
                <w:numId w:val="52"/>
              </w:numPr>
              <w:tabs>
                <w:tab w:val="left" w:pos="991"/>
              </w:tabs>
              <w:cnfStyle w:val="000000010000" w:firstRow="0" w:lastRow="0" w:firstColumn="0" w:lastColumn="0" w:oddVBand="0" w:evenVBand="0" w:oddHBand="0" w:evenHBand="1" w:firstRowFirstColumn="0" w:firstRowLastColumn="0" w:lastRowFirstColumn="0" w:lastRowLastColumn="0"/>
            </w:pPr>
            <w:r>
              <w:t>Reduce intensity</w:t>
            </w:r>
            <w:r w:rsidR="001D300E">
              <w:t xml:space="preserve"> </w:t>
            </w:r>
            <w:r>
              <w:t>/</w:t>
            </w:r>
            <w:r w:rsidR="001D300E">
              <w:t xml:space="preserve"> </w:t>
            </w:r>
            <w:r>
              <w:t>output of fittings to the minimum required for safety</w:t>
            </w:r>
            <w:r w:rsidR="001D300E">
              <w:t>;</w:t>
            </w:r>
          </w:p>
          <w:p w14:paraId="2804B9F1" w14:textId="7863FB39" w:rsidR="003A4A14" w:rsidRDefault="003A4A14" w:rsidP="00F22358">
            <w:pPr>
              <w:pStyle w:val="TableBody"/>
              <w:numPr>
                <w:ilvl w:val="0"/>
                <w:numId w:val="52"/>
              </w:numPr>
              <w:tabs>
                <w:tab w:val="left" w:pos="991"/>
              </w:tabs>
              <w:cnfStyle w:val="000000010000" w:firstRow="0" w:lastRow="0" w:firstColumn="0" w:lastColumn="0" w:oddVBand="0" w:evenVBand="0" w:oddHBand="0" w:evenHBand="1" w:firstRowFirstColumn="0" w:firstRowLastColumn="0" w:lastRowFirstColumn="0" w:lastRowLastColumn="0"/>
            </w:pPr>
            <w:r>
              <w:t>Direct and tilt all lighting downward, avoiding spill onto roads, waterbodies, and residential areas</w:t>
            </w:r>
            <w:r w:rsidR="001D300E">
              <w:t>;</w:t>
            </w:r>
          </w:p>
          <w:p w14:paraId="585E1CBB" w14:textId="3FDAF691" w:rsidR="003A4A14" w:rsidRDefault="003A4A14" w:rsidP="00F22358">
            <w:pPr>
              <w:pStyle w:val="TableBody"/>
              <w:numPr>
                <w:ilvl w:val="0"/>
                <w:numId w:val="52"/>
              </w:numPr>
              <w:tabs>
                <w:tab w:val="left" w:pos="991"/>
              </w:tabs>
              <w:cnfStyle w:val="000000010000" w:firstRow="0" w:lastRow="0" w:firstColumn="0" w:lastColumn="0" w:oddVBand="0" w:evenVBand="0" w:oddHBand="0" w:evenHBand="1" w:firstRowFirstColumn="0" w:firstRowLastColumn="0" w:lastRowFirstColumn="0" w:lastRowLastColumn="0"/>
            </w:pPr>
            <w:r>
              <w:t>Apply a “start dark, add light only where needed” approach to all lighting decisions</w:t>
            </w:r>
            <w:r w:rsidR="001D300E">
              <w:t>;</w:t>
            </w:r>
          </w:p>
          <w:p w14:paraId="2D810508" w14:textId="7DD70559" w:rsidR="003A4A14" w:rsidRDefault="003A4A14" w:rsidP="00F22358">
            <w:pPr>
              <w:pStyle w:val="TableBody"/>
              <w:numPr>
                <w:ilvl w:val="0"/>
                <w:numId w:val="52"/>
              </w:numPr>
              <w:tabs>
                <w:tab w:val="left" w:pos="991"/>
              </w:tabs>
              <w:cnfStyle w:val="000000010000" w:firstRow="0" w:lastRow="0" w:firstColumn="0" w:lastColumn="0" w:oddVBand="0" w:evenVBand="0" w:oddHBand="0" w:evenHBand="1" w:firstRowFirstColumn="0" w:firstRowLastColumn="0" w:lastRowFirstColumn="0" w:lastRowLastColumn="0"/>
            </w:pPr>
            <w:r>
              <w:t>Strategically locate lighting rigs to take advantage of natural landform shielding</w:t>
            </w:r>
            <w:r w:rsidR="001D300E">
              <w:t>;</w:t>
            </w:r>
            <w:r w:rsidR="00EB7355">
              <w:t xml:space="preserve"> and</w:t>
            </w:r>
          </w:p>
          <w:p w14:paraId="49AAC83E" w14:textId="1FB4C5B6" w:rsidR="003A4A14" w:rsidRDefault="003A4A14" w:rsidP="00F22358">
            <w:pPr>
              <w:pStyle w:val="TableBody"/>
              <w:numPr>
                <w:ilvl w:val="0"/>
                <w:numId w:val="52"/>
              </w:numPr>
              <w:tabs>
                <w:tab w:val="left" w:pos="991"/>
              </w:tabs>
              <w:cnfStyle w:val="000000010000" w:firstRow="0" w:lastRow="0" w:firstColumn="0" w:lastColumn="0" w:oddVBand="0" w:evenVBand="0" w:oddHBand="0" w:evenHBand="1" w:firstRowFirstColumn="0" w:firstRowLastColumn="0" w:lastRowFirstColumn="0" w:lastRowLastColumn="0"/>
            </w:pPr>
            <w:r>
              <w:t>Installation of blinds to windows and glass doors where buildings are to be used after dark</w:t>
            </w:r>
            <w:r w:rsidR="00EB7355">
              <w:t>.</w:t>
            </w:r>
          </w:p>
          <w:p w14:paraId="37D0BF2D" w14:textId="7F10C053" w:rsidR="003A4A14" w:rsidRDefault="003A4A14" w:rsidP="00EB7355">
            <w:pPr>
              <w:pStyle w:val="TableBody"/>
              <w:cnfStyle w:val="000000010000" w:firstRow="0" w:lastRow="0" w:firstColumn="0" w:lastColumn="0" w:oddVBand="0" w:evenVBand="0" w:oddHBand="0" w:evenHBand="1" w:firstRowFirstColumn="0" w:firstRowLastColumn="0" w:lastRowFirstColumn="0" w:lastRowLastColumn="0"/>
            </w:pPr>
            <w:r>
              <w:t xml:space="preserve">The Lighting Management Plan </w:t>
            </w:r>
            <w:del w:id="366" w:author="Mitchell Daysh" w:date="2026-07-30T15:48:00Z" w16du:dateUtc="2026-07-30T03:48:00Z">
              <w:r w:rsidRPr="00EB7355" w:rsidDel="008C4C39">
                <w:delText>shall</w:delText>
              </w:r>
              <w:r w:rsidDel="008C4C39">
                <w:delText xml:space="preserve"> </w:delText>
              </w:r>
            </w:del>
            <w:ins w:id="367" w:author="Mitchell Daysh" w:date="2026-07-30T15:48:00Z" w16du:dateUtc="2026-07-30T03:48:00Z">
              <w:r w:rsidR="008C4C39">
                <w:t xml:space="preserve">must </w:t>
              </w:r>
            </w:ins>
            <w:r>
              <w:t>include Lighting Audit requirements and Periodic Review.</w:t>
            </w:r>
          </w:p>
          <w:p w14:paraId="585E1223" w14:textId="54CCA135" w:rsidR="003A4A14" w:rsidRPr="00623724" w:rsidRDefault="003A4A14" w:rsidP="003A4A14">
            <w:pPr>
              <w:pStyle w:val="TableBody"/>
              <w:cnfStyle w:val="000000010000" w:firstRow="0" w:lastRow="0" w:firstColumn="0" w:lastColumn="0" w:oddVBand="0" w:evenVBand="0" w:oddHBand="0" w:evenHBand="1" w:firstRowFirstColumn="0" w:firstRowLastColumn="0" w:lastRowFirstColumn="0" w:lastRowLastColumn="0"/>
            </w:pPr>
            <w:r>
              <w:t xml:space="preserve">The Lighting Management Plan </w:t>
            </w:r>
            <w:del w:id="368" w:author="Mitchell Daysh" w:date="2026-07-30T15:48:00Z" w16du:dateUtc="2026-07-30T03:48:00Z">
              <w:r w:rsidDel="008C4C39">
                <w:delText>shall</w:delText>
              </w:r>
            </w:del>
            <w:r>
              <w:t xml:space="preserve"> </w:t>
            </w:r>
            <w:ins w:id="369" w:author="Mitchell Daysh" w:date="2026-07-30T15:48:00Z" w16du:dateUtc="2026-07-30T03:48:00Z">
              <w:r w:rsidR="008C4C39">
                <w:t xml:space="preserve">must </w:t>
              </w:r>
            </w:ins>
            <w:r>
              <w:t>be prepared by a suitably qualified and experienced lighting professional.</w:t>
            </w:r>
          </w:p>
        </w:tc>
      </w:tr>
      <w:tr w:rsidR="003A4A14" w14:paraId="69EB61CC"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351FF26" w14:textId="499FDE23" w:rsidR="003A4A14" w:rsidRDefault="003A4A14" w:rsidP="003A4A14">
            <w:pPr>
              <w:pStyle w:val="TableBody"/>
            </w:pPr>
            <w:r w:rsidRPr="00EB7355">
              <w:rPr>
                <w:highlight w:val="yellow"/>
              </w:rPr>
              <w:lastRenderedPageBreak/>
              <w:t>NEW 2</w:t>
            </w:r>
          </w:p>
        </w:tc>
        <w:tc>
          <w:tcPr>
            <w:tcW w:w="7925" w:type="dxa"/>
          </w:tcPr>
          <w:p w14:paraId="0BB64114" w14:textId="4BEC809A" w:rsidR="003A4A14" w:rsidRPr="00623724" w:rsidRDefault="003A4A14" w:rsidP="003A4A14">
            <w:pPr>
              <w:pStyle w:val="TableBody"/>
              <w:cnfStyle w:val="000000100000" w:firstRow="0" w:lastRow="0" w:firstColumn="0" w:lastColumn="0" w:oddVBand="0" w:evenVBand="0" w:oddHBand="1" w:evenHBand="0" w:firstRowFirstColumn="0" w:firstRowLastColumn="0" w:lastRowFirstColumn="0" w:lastRowLastColumn="0"/>
            </w:pPr>
            <w:r w:rsidRPr="00AB1A56">
              <w:t xml:space="preserve">Where lighting complaints are received and substantiated, the Consent Holder </w:t>
            </w:r>
            <w:del w:id="370" w:author="Mitchell Daysh" w:date="2026-07-30T16:07:00Z" w16du:dateUtc="2026-07-30T04:07:00Z">
              <w:r w:rsidRPr="00AB1A56" w:rsidDel="00852041">
                <w:delText>shall</w:delText>
              </w:r>
            </w:del>
            <w:r w:rsidRPr="00AB1A56">
              <w:t xml:space="preserve"> </w:t>
            </w:r>
            <w:ins w:id="371" w:author="Mitchell Daysh" w:date="2026-07-30T16:07:00Z" w16du:dateUtc="2026-07-30T04:07:00Z">
              <w:r w:rsidR="00852041">
                <w:t xml:space="preserve">must </w:t>
              </w:r>
            </w:ins>
            <w:r w:rsidRPr="00AB1A56">
              <w:t>implement reasonable and practicable mitigation measures.</w:t>
            </w:r>
          </w:p>
        </w:tc>
      </w:tr>
      <w:tr w:rsidR="003A4A14" w14:paraId="7B8DD770"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3B5B119" w14:textId="179080AF" w:rsidR="003A4A14" w:rsidRDefault="003A4A14" w:rsidP="003A4A14">
            <w:pPr>
              <w:pStyle w:val="TableBody"/>
            </w:pPr>
            <w:r w:rsidRPr="00EB7355">
              <w:rPr>
                <w:highlight w:val="yellow"/>
              </w:rPr>
              <w:t>NEW 2A</w:t>
            </w:r>
          </w:p>
        </w:tc>
        <w:tc>
          <w:tcPr>
            <w:tcW w:w="7925" w:type="dxa"/>
          </w:tcPr>
          <w:p w14:paraId="6C57B37E" w14:textId="1DA57392" w:rsidR="003A4A14" w:rsidRPr="0095332D" w:rsidRDefault="003A4A14" w:rsidP="003A4A14">
            <w:pPr>
              <w:pStyle w:val="TableBody"/>
              <w:cnfStyle w:val="000000010000" w:firstRow="0" w:lastRow="0" w:firstColumn="0" w:lastColumn="0" w:oddVBand="0" w:evenVBand="0" w:oddHBand="0" w:evenHBand="1" w:firstRowFirstColumn="0" w:firstRowLastColumn="0" w:lastRowFirstColumn="0" w:lastRowLastColumn="0"/>
              <w:rPr>
                <w:i/>
                <w:iCs/>
              </w:rPr>
            </w:pPr>
            <w:r w:rsidRPr="003A4A14">
              <w:t>The Consent Holder must raise the outer edges of the Shepherds Engineered Landform during daytime hours, and work within the inner sections during night-time hours as far as reasonably practicable, to minimise the effects of vehicle lighting at night.</w:t>
            </w:r>
          </w:p>
        </w:tc>
      </w:tr>
    </w:tbl>
    <w:p w14:paraId="53C907A1" w14:textId="77777777" w:rsidR="007B6996" w:rsidRDefault="007B6996" w:rsidP="007B6996"/>
    <w:p w14:paraId="7484C246" w14:textId="570A8387" w:rsidR="007B6996" w:rsidRDefault="00623724" w:rsidP="007B6996">
      <w:pPr>
        <w:pStyle w:val="Heading2"/>
      </w:pPr>
      <w:bookmarkStart w:id="372" w:name="_Toc238305742"/>
      <w:r>
        <w:t>Recreation</w:t>
      </w:r>
      <w:bookmarkEnd w:id="372"/>
    </w:p>
    <w:tbl>
      <w:tblPr>
        <w:tblStyle w:val="MDTable"/>
        <w:tblW w:w="0" w:type="auto"/>
        <w:tblLook w:val="04A0" w:firstRow="1" w:lastRow="0" w:firstColumn="1" w:lastColumn="0" w:noHBand="0" w:noVBand="1"/>
      </w:tblPr>
      <w:tblGrid>
        <w:gridCol w:w="846"/>
        <w:gridCol w:w="7925"/>
      </w:tblGrid>
      <w:tr w:rsidR="007B6996" w14:paraId="4ECBEAEB"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41DF78F" w14:textId="77777777" w:rsidR="007B6996" w:rsidRPr="00DD1E4D" w:rsidRDefault="007B6996" w:rsidP="00E6367D">
            <w:pPr>
              <w:pStyle w:val="TableHeader"/>
              <w:spacing w:after="144"/>
            </w:pPr>
            <w:r w:rsidRPr="00DD1E4D">
              <w:t>No.</w:t>
            </w:r>
          </w:p>
        </w:tc>
        <w:tc>
          <w:tcPr>
            <w:tcW w:w="7925" w:type="dxa"/>
          </w:tcPr>
          <w:p w14:paraId="2CAEF3CE"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5EC99D1"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0002559" w14:textId="10FB9F74" w:rsidR="007B6996" w:rsidRDefault="00277004" w:rsidP="00E6367D">
            <w:pPr>
              <w:pStyle w:val="TableBody"/>
            </w:pPr>
            <w:r>
              <w:t>29</w:t>
            </w:r>
          </w:p>
        </w:tc>
        <w:tc>
          <w:tcPr>
            <w:tcW w:w="7925" w:type="dxa"/>
          </w:tcPr>
          <w:p w14:paraId="20A570FF" w14:textId="342E03B8" w:rsidR="007B6996" w:rsidRPr="00003FB2" w:rsidRDefault="00003FB2" w:rsidP="00EF0DCC">
            <w:pPr>
              <w:pStyle w:val="TableBody"/>
              <w:cnfStyle w:val="000000100000" w:firstRow="0" w:lastRow="0" w:firstColumn="0" w:lastColumn="0" w:oddVBand="0" w:evenVBand="0" w:oddHBand="1" w:evenHBand="0" w:firstRowFirstColumn="0" w:firstRowLastColumn="0" w:lastRowFirstColumn="0" w:lastRowLastColumn="0"/>
            </w:pPr>
            <w:r w:rsidRPr="00003FB2">
              <w:t xml:space="preserve">The Consent Holder must provide a public viewing area of the mining operations within the Project Site from the proposed re-alignment of Thomson Gorge Road (referred to as Ardgour Rise) which is required to be constructed under </w:t>
            </w:r>
            <w:r w:rsidRPr="00494584">
              <w:t xml:space="preserve">Condition </w:t>
            </w:r>
            <w:r w:rsidRPr="00003FB2">
              <w:rPr>
                <w:highlight w:val="yellow"/>
              </w:rPr>
              <w:t>48</w:t>
            </w:r>
            <w:r w:rsidRPr="00003FB2">
              <w:t>, with suitable interpretation about the BOGP, in the same style as that currently provided for at the historic Come-In-Time Battery within the Bendigo Historic Reserve.</w:t>
            </w:r>
          </w:p>
        </w:tc>
      </w:tr>
      <w:tr w:rsidR="00623724" w14:paraId="40C0CFFF"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F6C27C4" w14:textId="1874A8FD" w:rsidR="00623724" w:rsidRDefault="00003FB2" w:rsidP="00E6367D">
            <w:pPr>
              <w:pStyle w:val="TableBody"/>
            </w:pPr>
            <w:r>
              <w:t>30</w:t>
            </w:r>
          </w:p>
        </w:tc>
        <w:tc>
          <w:tcPr>
            <w:tcW w:w="7925" w:type="dxa"/>
          </w:tcPr>
          <w:p w14:paraId="58CB675B" w14:textId="77777777" w:rsidR="00623724" w:rsidRPr="00DA454F" w:rsidRDefault="00F13C4B" w:rsidP="00EF0DCC">
            <w:pPr>
              <w:pStyle w:val="TableBody"/>
              <w:cnfStyle w:val="000000010000" w:firstRow="0" w:lastRow="0" w:firstColumn="0" w:lastColumn="0" w:oddVBand="0" w:evenVBand="0" w:oddHBand="0" w:evenHBand="1" w:firstRowFirstColumn="0" w:firstRowLastColumn="0" w:lastRowFirstColumn="0" w:lastRowLastColumn="0"/>
              <w:rPr>
                <w:ins w:id="373" w:author="Mitchell Daysh" w:date="2026-07-30T16:33:00Z" w16du:dateUtc="2026-07-30T04:33:00Z"/>
              </w:rPr>
            </w:pPr>
            <w:r w:rsidRPr="00F13C4B">
              <w:t xml:space="preserve">The existing walking access to the historic Come-In-Time Battery within the Bendigo Historic Reserve must be closed to restrict access to the BOGP Project Site and, prior to closing access to </w:t>
            </w:r>
            <w:r w:rsidRPr="00DA454F">
              <w:lastRenderedPageBreak/>
              <w:t>Thomson Gorge Road, the Consent Holder must provide and continue to maintain alternative walking access to the Come-In-Time Battery.</w:t>
            </w:r>
          </w:p>
          <w:p w14:paraId="1B119088" w14:textId="774A9167" w:rsidR="00B47EC1" w:rsidRPr="00DA454F" w:rsidRDefault="00B47EC1">
            <w:pPr>
              <w:pStyle w:val="TableBody"/>
              <w:cnfStyle w:val="000000010000" w:firstRow="0" w:lastRow="0" w:firstColumn="0" w:lastColumn="0" w:oddVBand="0" w:evenVBand="0" w:oddHBand="0" w:evenHBand="1" w:firstRowFirstColumn="0" w:firstRowLastColumn="0" w:lastRowFirstColumn="0" w:lastRowLastColumn="0"/>
              <w:rPr>
                <w:ins w:id="374" w:author="Mitchell Daysh" w:date="2026-08-15T13:33:00Z"/>
                <w:i/>
                <w:iCs/>
              </w:rPr>
              <w:pPrChange w:id="375" w:author="Mitchell Daysh" w:date="2026-08-15T13:33:00Z" w16du:dateUtc="2026-08-15T01:33:00Z">
                <w:pPr>
                  <w:pStyle w:val="TableBody"/>
                  <w:numPr>
                    <w:numId w:val="1"/>
                  </w:numPr>
                  <w:ind w:left="851" w:hanging="851"/>
                  <w:cnfStyle w:val="000000010000" w:firstRow="0" w:lastRow="0" w:firstColumn="0" w:lastColumn="0" w:oddVBand="0" w:evenVBand="0" w:oddHBand="0" w:evenHBand="1" w:firstRowFirstColumn="0" w:firstRowLastColumn="0" w:lastRowFirstColumn="0" w:lastRowLastColumn="0"/>
                </w:pPr>
              </w:pPrChange>
            </w:pPr>
            <w:ins w:id="376" w:author="Mitchell Daysh" w:date="2026-08-15T13:33:00Z">
              <w:r w:rsidRPr="00DA454F">
                <w:rPr>
                  <w:b/>
                  <w:bCs/>
                  <w:i/>
                  <w:iCs/>
                </w:rPr>
                <w:t>Advice Note:</w:t>
              </w:r>
            </w:ins>
          </w:p>
          <w:p w14:paraId="0BE260C4" w14:textId="77777777" w:rsidR="00B47EC1" w:rsidRPr="00DA454F" w:rsidRDefault="00B47EC1">
            <w:pPr>
              <w:pStyle w:val="TableBody"/>
              <w:cnfStyle w:val="000000010000" w:firstRow="0" w:lastRow="0" w:firstColumn="0" w:lastColumn="0" w:oddVBand="0" w:evenVBand="0" w:oddHBand="0" w:evenHBand="1" w:firstRowFirstColumn="0" w:firstRowLastColumn="0" w:lastRowFirstColumn="0" w:lastRowLastColumn="0"/>
              <w:rPr>
                <w:ins w:id="377" w:author="Mitchell Daysh" w:date="2026-08-15T13:33:00Z"/>
                <w:i/>
                <w:iCs/>
              </w:rPr>
              <w:pPrChange w:id="378" w:author="Mitchell Daysh" w:date="2026-08-15T13:33:00Z" w16du:dateUtc="2026-08-15T01:33:00Z">
                <w:pPr>
                  <w:pStyle w:val="TableBody"/>
                  <w:numPr>
                    <w:numId w:val="1"/>
                  </w:numPr>
                  <w:ind w:left="851" w:hanging="851"/>
                  <w:cnfStyle w:val="000000010000" w:firstRow="0" w:lastRow="0" w:firstColumn="0" w:lastColumn="0" w:oddVBand="0" w:evenVBand="0" w:oddHBand="0" w:evenHBand="1" w:firstRowFirstColumn="0" w:firstRowLastColumn="0" w:lastRowFirstColumn="0" w:lastRowLastColumn="0"/>
                </w:pPr>
              </w:pPrChange>
            </w:pPr>
            <w:ins w:id="379" w:author="Mitchell Daysh" w:date="2026-08-15T13:33:00Z">
              <w:r w:rsidRPr="00DA454F">
                <w:rPr>
                  <w:i/>
                  <w:iCs/>
                </w:rPr>
                <w:t>For the avoidance of doubt, this resource consent does not remove the requirement to obtain any separate approvals required under other legislation.</w:t>
              </w:r>
            </w:ins>
          </w:p>
          <w:p w14:paraId="733E86A8" w14:textId="218B2180" w:rsidR="00B47EC1" w:rsidRPr="00B76C73" w:rsidRDefault="00FD5255" w:rsidP="00EF0DCC">
            <w:pPr>
              <w:pStyle w:val="TableBody"/>
              <w:cnfStyle w:val="000000010000" w:firstRow="0" w:lastRow="0" w:firstColumn="0" w:lastColumn="0" w:oddVBand="0" w:evenVBand="0" w:oddHBand="0" w:evenHBand="1" w:firstRowFirstColumn="0" w:firstRowLastColumn="0" w:lastRowFirstColumn="0" w:lastRowLastColumn="0"/>
              <w:rPr>
                <w:i/>
                <w:iCs/>
                <w:highlight w:val="yellow"/>
                <w:rPrChange w:id="380" w:author="Mitchell Daysh" w:date="2026-08-15T13:38:00Z" w16du:dateUtc="2026-08-15T01:38:00Z">
                  <w:rPr/>
                </w:rPrChange>
              </w:rPr>
            </w:pPr>
            <w:ins w:id="381" w:author="Mitchell Daysh" w:date="2026-08-15T13:35:00Z" w16du:dateUtc="2026-08-15T01:35:00Z">
              <w:r w:rsidRPr="00DA454F">
                <w:rPr>
                  <w:i/>
                  <w:iCs/>
                </w:rPr>
                <w:t>T</w:t>
              </w:r>
            </w:ins>
            <w:ins w:id="382" w:author="Mitchell Daysh" w:date="2026-08-15T13:33:00Z">
              <w:r w:rsidR="00B47EC1" w:rsidRPr="00DA454F">
                <w:rPr>
                  <w:i/>
                  <w:iCs/>
                </w:rPr>
                <w:t>he construction</w:t>
              </w:r>
            </w:ins>
            <w:ins w:id="383" w:author="Mitchell Daysh" w:date="2026-08-15T13:36:00Z" w16du:dateUtc="2026-08-15T01:36:00Z">
              <w:r w:rsidR="00516F8A" w:rsidRPr="00DA454F">
                <w:rPr>
                  <w:i/>
                  <w:iCs/>
                </w:rPr>
                <w:t>, operation and</w:t>
              </w:r>
            </w:ins>
            <w:ins w:id="384" w:author="Mitchell Daysh" w:date="2026-08-15T13:33:00Z">
              <w:r w:rsidR="00B47EC1" w:rsidRPr="00DA454F">
                <w:rPr>
                  <w:i/>
                  <w:iCs/>
                </w:rPr>
                <w:t xml:space="preserve"> maintenance of th</w:t>
              </w:r>
            </w:ins>
            <w:ins w:id="385" w:author="Mitchell Daysh" w:date="2026-08-15T13:35:00Z" w16du:dateUtc="2026-08-15T01:35:00Z">
              <w:r w:rsidRPr="00DA454F">
                <w:rPr>
                  <w:i/>
                  <w:iCs/>
                </w:rPr>
                <w:t xml:space="preserve">is alternative </w:t>
              </w:r>
            </w:ins>
            <w:ins w:id="386" w:author="Mitchell Daysh" w:date="2026-08-15T13:33:00Z">
              <w:r w:rsidR="00B47EC1" w:rsidRPr="00DA454F">
                <w:rPr>
                  <w:i/>
                  <w:iCs/>
                </w:rPr>
                <w:t xml:space="preserve">walking </w:t>
              </w:r>
            </w:ins>
            <w:ins w:id="387" w:author="Mitchell Daysh" w:date="2026-08-15T13:35:00Z" w16du:dateUtc="2026-08-15T01:35:00Z">
              <w:r w:rsidRPr="00DA454F">
                <w:rPr>
                  <w:i/>
                  <w:iCs/>
                </w:rPr>
                <w:t>access</w:t>
              </w:r>
            </w:ins>
            <w:ins w:id="388" w:author="Mitchell Daysh" w:date="2026-08-15T13:33:00Z">
              <w:r w:rsidR="00B47EC1" w:rsidRPr="00DA454F">
                <w:rPr>
                  <w:i/>
                  <w:iCs/>
                </w:rPr>
                <w:t xml:space="preserve"> </w:t>
              </w:r>
            </w:ins>
            <w:ins w:id="389" w:author="Mitchell Daysh" w:date="2026-08-15T13:36:00Z" w16du:dateUtc="2026-08-15T01:36:00Z">
              <w:r w:rsidR="00516F8A" w:rsidRPr="00DA454F">
                <w:rPr>
                  <w:i/>
                  <w:iCs/>
                </w:rPr>
                <w:t xml:space="preserve">to the Come-in-Time Battery within the Bendigo Historic Reserve </w:t>
              </w:r>
            </w:ins>
            <w:ins w:id="390" w:author="Mitchell Daysh" w:date="2026-08-15T13:33:00Z">
              <w:r w:rsidR="00B47EC1" w:rsidRPr="00DA454F">
                <w:rPr>
                  <w:i/>
                  <w:iCs/>
                </w:rPr>
                <w:t xml:space="preserve">and must be authorised by a concession granted by the Minister of Conservation or the Director-General of Conservation </w:t>
              </w:r>
            </w:ins>
            <w:ins w:id="391" w:author="Mitchell Daysh" w:date="2026-08-15T13:37:00Z" w16du:dateUtc="2026-08-15T01:37:00Z">
              <w:r w:rsidR="00487E66" w:rsidRPr="00DA454F">
                <w:rPr>
                  <w:i/>
                  <w:iCs/>
                </w:rPr>
                <w:t>under the Conservation Act 1987</w:t>
              </w:r>
            </w:ins>
            <w:ins w:id="392" w:author="Mitchell Daysh" w:date="2026-08-15T13:33:00Z">
              <w:r w:rsidR="00B47EC1" w:rsidRPr="00DA454F">
                <w:rPr>
                  <w:i/>
                  <w:iCs/>
                </w:rPr>
                <w:t xml:space="preserve">. </w:t>
              </w:r>
            </w:ins>
            <w:ins w:id="393" w:author="Mitchell Daysh" w:date="2026-08-15T13:37:00Z" w16du:dateUtc="2026-08-15T01:37:00Z">
              <w:r w:rsidR="00487E66" w:rsidRPr="00DA454F">
                <w:rPr>
                  <w:i/>
                  <w:iCs/>
                </w:rPr>
                <w:t xml:space="preserve"> </w:t>
              </w:r>
            </w:ins>
            <w:ins w:id="394" w:author="Mitchell Daysh" w:date="2026-08-15T13:33:00Z">
              <w:r w:rsidR="00B47EC1" w:rsidRPr="00DA454F">
                <w:rPr>
                  <w:i/>
                  <w:iCs/>
                </w:rPr>
                <w:t xml:space="preserve">The </w:t>
              </w:r>
            </w:ins>
            <w:ins w:id="395" w:author="Mitchell Daysh" w:date="2026-08-15T13:37:00Z" w16du:dateUtc="2026-08-15T01:37:00Z">
              <w:r w:rsidR="00487E66" w:rsidRPr="00DA454F">
                <w:rPr>
                  <w:i/>
                  <w:iCs/>
                </w:rPr>
                <w:t>C</w:t>
              </w:r>
            </w:ins>
            <w:ins w:id="396" w:author="Mitchell Daysh" w:date="2026-08-15T13:33:00Z">
              <w:r w:rsidR="00B47EC1" w:rsidRPr="00DA454F">
                <w:rPr>
                  <w:i/>
                  <w:iCs/>
                </w:rPr>
                <w:t xml:space="preserve">onsent </w:t>
              </w:r>
            </w:ins>
            <w:ins w:id="397" w:author="Mitchell Daysh" w:date="2026-08-15T13:37:00Z" w16du:dateUtc="2026-08-15T01:37:00Z">
              <w:r w:rsidR="00487E66" w:rsidRPr="00DA454F">
                <w:rPr>
                  <w:i/>
                  <w:iCs/>
                </w:rPr>
                <w:t>H</w:t>
              </w:r>
            </w:ins>
            <w:ins w:id="398" w:author="Mitchell Daysh" w:date="2026-08-15T13:33:00Z">
              <w:r w:rsidR="00B47EC1" w:rsidRPr="00DA454F">
                <w:rPr>
                  <w:i/>
                  <w:iCs/>
                </w:rPr>
                <w:t xml:space="preserve">older </w:t>
              </w:r>
            </w:ins>
            <w:ins w:id="399" w:author="Mitchell Daysh" w:date="2026-08-15T13:37:00Z" w16du:dateUtc="2026-08-15T01:37:00Z">
              <w:r w:rsidR="00487E66" w:rsidRPr="00DA454F">
                <w:rPr>
                  <w:i/>
                  <w:iCs/>
                </w:rPr>
                <w:t xml:space="preserve">must also </w:t>
              </w:r>
            </w:ins>
            <w:ins w:id="400" w:author="Mitchell Daysh" w:date="2026-08-15T13:33:00Z">
              <w:r w:rsidR="00B47EC1" w:rsidRPr="00DA454F">
                <w:rPr>
                  <w:i/>
                  <w:iCs/>
                </w:rPr>
                <w:t xml:space="preserve">comply with all conditions of </w:t>
              </w:r>
            </w:ins>
            <w:ins w:id="401" w:author="Mitchell Daysh" w:date="2026-08-15T13:37:00Z" w16du:dateUtc="2026-08-15T01:37:00Z">
              <w:r w:rsidR="00487E66" w:rsidRPr="00DA454F">
                <w:rPr>
                  <w:i/>
                  <w:iCs/>
                </w:rPr>
                <w:t>this</w:t>
              </w:r>
            </w:ins>
            <w:ins w:id="402" w:author="Mitchell Daysh" w:date="2026-08-15T13:33:00Z">
              <w:r w:rsidR="00B47EC1" w:rsidRPr="00DA454F">
                <w:rPr>
                  <w:i/>
                  <w:iCs/>
                </w:rPr>
                <w:t xml:space="preserve"> concession prior to undertaking works on </w:t>
              </w:r>
            </w:ins>
            <w:ins w:id="403" w:author="Mitchell Daysh" w:date="2026-08-15T13:37:00Z" w16du:dateUtc="2026-08-15T01:37:00Z">
              <w:r w:rsidR="00487E66" w:rsidRPr="00DA454F">
                <w:rPr>
                  <w:i/>
                  <w:iCs/>
                </w:rPr>
                <w:t>the Bendigo Historic Reserve.</w:t>
              </w:r>
            </w:ins>
          </w:p>
        </w:tc>
      </w:tr>
      <w:tr w:rsidR="00623724" w14:paraId="4A649EF4"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3BCF3F" w14:textId="27BC62FE" w:rsidR="00623724" w:rsidRDefault="00F13C4B" w:rsidP="00E6367D">
            <w:pPr>
              <w:pStyle w:val="TableBody"/>
            </w:pPr>
            <w:r>
              <w:lastRenderedPageBreak/>
              <w:t>31</w:t>
            </w:r>
          </w:p>
        </w:tc>
        <w:tc>
          <w:tcPr>
            <w:tcW w:w="7925" w:type="dxa"/>
          </w:tcPr>
          <w:p w14:paraId="5C8A8D89" w14:textId="5B886B71" w:rsidR="00623724" w:rsidRPr="0019064D" w:rsidRDefault="0019064D" w:rsidP="00EF0DCC">
            <w:pPr>
              <w:pStyle w:val="TableBody"/>
              <w:cnfStyle w:val="000000100000" w:firstRow="0" w:lastRow="0" w:firstColumn="0" w:lastColumn="0" w:oddVBand="0" w:evenVBand="0" w:oddHBand="1" w:evenHBand="0" w:firstRowFirstColumn="0" w:firstRowLastColumn="0" w:lastRowFirstColumn="0" w:lastRowLastColumn="0"/>
            </w:pPr>
            <w:r w:rsidRPr="0019064D">
              <w:t xml:space="preserve">The Consent Holder must ensure that existing recreation access to the Ardgour and Bendigo Conservation Areas is maintained throughout the operational life of the BOGP, subject to </w:t>
            </w:r>
            <w:r w:rsidRPr="00494584">
              <w:t xml:space="preserve">Condition </w:t>
            </w:r>
            <w:r w:rsidRPr="0019064D">
              <w:rPr>
                <w:highlight w:val="yellow"/>
              </w:rPr>
              <w:t>16</w:t>
            </w:r>
            <w:r w:rsidRPr="0019064D">
              <w:t xml:space="preserve"> which places temporary public access restrictions to land within 500 m of blasting events.</w:t>
            </w:r>
          </w:p>
        </w:tc>
      </w:tr>
      <w:tr w:rsidR="00623724" w14:paraId="373CD000"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0CC4C68" w14:textId="31C1967E" w:rsidR="00623724" w:rsidRDefault="0019064D" w:rsidP="00E6367D">
            <w:pPr>
              <w:pStyle w:val="TableBody"/>
            </w:pPr>
            <w:r>
              <w:t>32</w:t>
            </w:r>
          </w:p>
        </w:tc>
        <w:tc>
          <w:tcPr>
            <w:tcW w:w="7925" w:type="dxa"/>
          </w:tcPr>
          <w:p w14:paraId="189C1776" w14:textId="5F472473" w:rsidR="00623724" w:rsidRPr="0019064D" w:rsidRDefault="00A436B6" w:rsidP="00EF0DCC">
            <w:pPr>
              <w:pStyle w:val="TableBody"/>
              <w:cnfStyle w:val="000000010000" w:firstRow="0" w:lastRow="0" w:firstColumn="0" w:lastColumn="0" w:oddVBand="0" w:evenVBand="0" w:oddHBand="0" w:evenHBand="1" w:firstRowFirstColumn="0" w:firstRowLastColumn="0" w:lastRowFirstColumn="0" w:lastRowLastColumn="0"/>
            </w:pPr>
            <w:r w:rsidRPr="00A436B6">
              <w:t>The Consent Holder must provide a cycling, walking and equestrian track as near as possible to the alignment of the existing Thomson Gorge Road (at the time of granting consent) which links Ardgour Terrace with Thomsons Saddle upon the completion of mining operations within the Project Site.</w:t>
            </w:r>
            <w:r w:rsidR="00982D13">
              <w:t xml:space="preserve"> </w:t>
            </w:r>
            <w:r w:rsidRPr="00A436B6">
              <w:t xml:space="preserve"> The track must be developed to Grade 3 </w:t>
            </w:r>
            <w:r w:rsidR="00922400">
              <w:t>S</w:t>
            </w:r>
            <w:r w:rsidRPr="00A436B6">
              <w:t>tandard in accordance with NZCT Guidelines and Standards New Zealand Handbook “</w:t>
            </w:r>
            <w:r w:rsidRPr="00922400">
              <w:rPr>
                <w:i/>
                <w:iCs/>
              </w:rPr>
              <w:t>SNZ HB 8630:2004 - Tracks and Outdoor Visitor Structures</w:t>
            </w:r>
            <w:r w:rsidRPr="00A436B6">
              <w:t>”.</w:t>
            </w:r>
          </w:p>
        </w:tc>
      </w:tr>
      <w:tr w:rsidR="0019064D" w14:paraId="331D5333"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2EEDA21" w14:textId="5AEC8EA9" w:rsidR="0019064D" w:rsidRDefault="00A436B6" w:rsidP="00E6367D">
            <w:pPr>
              <w:pStyle w:val="TableBody"/>
            </w:pPr>
            <w:r w:rsidRPr="00BF01F5">
              <w:rPr>
                <w:highlight w:val="yellow"/>
              </w:rPr>
              <w:t>NEW</w:t>
            </w:r>
          </w:p>
        </w:tc>
        <w:tc>
          <w:tcPr>
            <w:tcW w:w="7925" w:type="dxa"/>
          </w:tcPr>
          <w:p w14:paraId="5FECBB77" w14:textId="5F57D7CD" w:rsidR="003224F5" w:rsidRDefault="003224F5" w:rsidP="003224F5">
            <w:pPr>
              <w:pStyle w:val="TableBody"/>
              <w:cnfStyle w:val="000000100000" w:firstRow="0" w:lastRow="0" w:firstColumn="0" w:lastColumn="0" w:oddVBand="0" w:evenVBand="0" w:oddHBand="1" w:evenHBand="0" w:firstRowFirstColumn="0" w:firstRowLastColumn="0" w:lastRowFirstColumn="0" w:lastRowLastColumn="0"/>
            </w:pPr>
            <w:commentRangeStart w:id="404"/>
            <w:r>
              <w:t>The</w:t>
            </w:r>
            <w:commentRangeEnd w:id="404"/>
            <w:r w:rsidR="0076071E">
              <w:rPr>
                <w:rStyle w:val="CommentReference"/>
                <w:sz w:val="18"/>
                <w:szCs w:val="20"/>
              </w:rPr>
              <w:commentReference w:id="404"/>
            </w:r>
            <w:r>
              <w:t xml:space="preserve"> outcomes required by </w:t>
            </w:r>
            <w:r w:rsidRPr="00982D13">
              <w:t xml:space="preserve">Conditions </w:t>
            </w:r>
            <w:r w:rsidRPr="003224F5">
              <w:rPr>
                <w:highlight w:val="yellow"/>
              </w:rPr>
              <w:t>31 and 32</w:t>
            </w:r>
            <w:r>
              <w:t xml:space="preserve"> shall be secured, as necessary, by way of easements in gross over land within the BOGP Consent Area in favour of </w:t>
            </w:r>
            <w:del w:id="405" w:author="Mitchell Daysh" w:date="2026-08-28T13:15:00Z" w16du:dateUtc="2026-08-28T01:15:00Z">
              <w:r w:rsidDel="003D23C8">
                <w:delText>Central Otago Dis</w:delText>
              </w:r>
            </w:del>
            <w:del w:id="406" w:author="Mitchell Daysh" w:date="2026-08-28T13:14:00Z" w16du:dateUtc="2026-08-28T01:14:00Z">
              <w:r w:rsidDel="003D23C8">
                <w:delText>trict</w:delText>
              </w:r>
            </w:del>
            <w:r>
              <w:t xml:space="preserve"> </w:t>
            </w:r>
            <w:del w:id="407" w:author="Mitchell Daysh" w:date="2026-08-28T13:18:00Z" w16du:dateUtc="2026-08-28T01:18:00Z">
              <w:r w:rsidDel="009B1C8E">
                <w:delText>Council</w:delText>
              </w:r>
            </w:del>
            <w:r>
              <w:t xml:space="preserve"> </w:t>
            </w:r>
            <w:ins w:id="408" w:author="Mitchell Daysh" w:date="2026-08-28T13:18:00Z" w16du:dateUtc="2026-08-28T01:18:00Z">
              <w:r w:rsidR="009B1C8E">
                <w:t xml:space="preserve">the </w:t>
              </w:r>
            </w:ins>
            <w:ins w:id="409" w:author="Mitchell Daysh" w:date="2026-08-28T13:15:00Z" w16du:dateUtc="2026-08-28T01:15:00Z">
              <w:r w:rsidR="003D23C8">
                <w:t xml:space="preserve">Department of Conservation </w:t>
              </w:r>
            </w:ins>
            <w:r>
              <w:t>providing for public access to</w:t>
            </w:r>
            <w:ins w:id="410" w:author="Mitchell Daysh" w:date="2026-08-28T13:17:00Z" w16du:dateUtc="2026-08-28T01:17:00Z">
              <w:r w:rsidR="00620C88">
                <w:t xml:space="preserve"> Public Conservation Land</w:t>
              </w:r>
              <w:r w:rsidR="00DF2B99">
                <w:t xml:space="preserve"> to</w:t>
              </w:r>
            </w:ins>
            <w:r>
              <w:t xml:space="preserve"> the extent that the practical access arrangements extend beyond public roads.  Any such easements must include the right to convey dogs and firearms.</w:t>
            </w:r>
          </w:p>
          <w:p w14:paraId="3033179B" w14:textId="336B0577" w:rsidR="0019064D" w:rsidRPr="0019064D" w:rsidRDefault="003224F5" w:rsidP="003224F5">
            <w:pPr>
              <w:pStyle w:val="TableBody"/>
              <w:cnfStyle w:val="000000100000" w:firstRow="0" w:lastRow="0" w:firstColumn="0" w:lastColumn="0" w:oddVBand="0" w:evenVBand="0" w:oddHBand="1" w:evenHBand="0" w:firstRowFirstColumn="0" w:firstRowLastColumn="0" w:lastRowFirstColumn="0" w:lastRowLastColumn="0"/>
            </w:pPr>
            <w:r>
              <w:t>Within</w:t>
            </w:r>
            <w:r w:rsidR="00BF01F5">
              <w:t xml:space="preserve"> </w:t>
            </w:r>
            <w:r w:rsidR="00BF01F5" w:rsidRPr="00BF01F5">
              <w:rPr>
                <w:i/>
                <w:iCs/>
                <w:highlight w:val="yellow"/>
              </w:rPr>
              <w:t>insert timeframe</w:t>
            </w:r>
            <w:r w:rsidR="00BF01F5">
              <w:rPr>
                <w:i/>
                <w:iCs/>
              </w:rPr>
              <w:t xml:space="preserve"> </w:t>
            </w:r>
            <w:r>
              <w:t>the Consent Holder must provide Central Otago District Council evidence to confirm that an appropriate instrument has been registered on the land titles</w:t>
            </w:r>
            <w:ins w:id="411" w:author="Mitchell Daysh" w:date="2026-08-28T13:15:00Z" w16du:dateUtc="2026-08-28T01:15:00Z">
              <w:r w:rsidR="004D2F28">
                <w:t xml:space="preserve"> in favour of the Department of Conservation</w:t>
              </w:r>
            </w:ins>
            <w:r>
              <w:t>.</w:t>
            </w:r>
          </w:p>
        </w:tc>
      </w:tr>
    </w:tbl>
    <w:p w14:paraId="25647ADB" w14:textId="77777777" w:rsidR="007B6996" w:rsidRDefault="007B6996" w:rsidP="007B6996"/>
    <w:p w14:paraId="1E755B35" w14:textId="7F21D2A0" w:rsidR="007B6996" w:rsidRDefault="00623724" w:rsidP="007B6996">
      <w:pPr>
        <w:pStyle w:val="Heading2"/>
      </w:pPr>
      <w:bookmarkStart w:id="412" w:name="_Toc238305743"/>
      <w:r>
        <w:t>Hazardous Substances Management</w:t>
      </w:r>
      <w:bookmarkEnd w:id="412"/>
    </w:p>
    <w:tbl>
      <w:tblPr>
        <w:tblStyle w:val="MDTable"/>
        <w:tblW w:w="0" w:type="auto"/>
        <w:tblLook w:val="04A0" w:firstRow="1" w:lastRow="0" w:firstColumn="1" w:lastColumn="0" w:noHBand="0" w:noVBand="1"/>
      </w:tblPr>
      <w:tblGrid>
        <w:gridCol w:w="846"/>
        <w:gridCol w:w="7925"/>
        <w:tblGridChange w:id="413">
          <w:tblGrid>
            <w:gridCol w:w="5"/>
            <w:gridCol w:w="841"/>
            <w:gridCol w:w="5"/>
            <w:gridCol w:w="7920"/>
            <w:gridCol w:w="5"/>
          </w:tblGrid>
        </w:tblGridChange>
      </w:tblGrid>
      <w:tr w:rsidR="007B6996" w14:paraId="24DC237C" w14:textId="77777777" w:rsidTr="0089460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1738D4C7" w14:textId="77777777" w:rsidR="007B6996" w:rsidRPr="00DD1E4D" w:rsidRDefault="007B6996" w:rsidP="00E6367D">
            <w:pPr>
              <w:pStyle w:val="TableHeader"/>
              <w:spacing w:after="144"/>
            </w:pPr>
            <w:r w:rsidRPr="00DD1E4D">
              <w:t>No.</w:t>
            </w:r>
          </w:p>
        </w:tc>
        <w:tc>
          <w:tcPr>
            <w:tcW w:w="7925" w:type="dxa"/>
          </w:tcPr>
          <w:p w14:paraId="7A478592"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894603" w14:paraId="504D8EE5"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8340FC4" w14:textId="5D557E04" w:rsidR="00894603" w:rsidRPr="00894603" w:rsidRDefault="00894603" w:rsidP="00994762">
            <w:pPr>
              <w:pStyle w:val="TableBody"/>
              <w:rPr>
                <w:b/>
                <w:bCs/>
              </w:rPr>
            </w:pPr>
            <w:r>
              <w:rPr>
                <w:b/>
                <w:bCs/>
              </w:rPr>
              <w:t>Overview</w:t>
            </w:r>
          </w:p>
        </w:tc>
      </w:tr>
      <w:tr w:rsidR="007B6996" w14:paraId="39A7C2A6"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C49FFD3" w14:textId="70476284" w:rsidR="007B6996" w:rsidRDefault="00611077" w:rsidP="00E6367D">
            <w:pPr>
              <w:pStyle w:val="TableBody"/>
            </w:pPr>
            <w:r>
              <w:t>33</w:t>
            </w:r>
          </w:p>
        </w:tc>
        <w:tc>
          <w:tcPr>
            <w:tcW w:w="7925" w:type="dxa"/>
          </w:tcPr>
          <w:p w14:paraId="2E603B92" w14:textId="150C26F2" w:rsidR="00994762" w:rsidRDefault="00994762" w:rsidP="00994762">
            <w:pPr>
              <w:pStyle w:val="TableBody"/>
              <w:cnfStyle w:val="000000010000" w:firstRow="0" w:lastRow="0" w:firstColumn="0" w:lastColumn="0" w:oddVBand="0" w:evenVBand="0" w:oddHBand="0" w:evenHBand="1" w:firstRowFirstColumn="0" w:firstRowLastColumn="0" w:lastRowFirstColumn="0" w:lastRowLastColumn="0"/>
            </w:pPr>
            <w:r>
              <w:t>All hazardous substances must be stored and</w:t>
            </w:r>
            <w:r w:rsidR="00BF01F5">
              <w:t xml:space="preserve"> </w:t>
            </w:r>
            <w:r>
              <w:t>/</w:t>
            </w:r>
            <w:r w:rsidR="00BF01F5">
              <w:t xml:space="preserve"> </w:t>
            </w:r>
            <w:r>
              <w:t xml:space="preserve">or contained in accordance with the following requirements where applicable: </w:t>
            </w:r>
          </w:p>
          <w:p w14:paraId="3CDA0CE2" w14:textId="485257B9"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lastRenderedPageBreak/>
              <w:t>Hazardous Substances and New Organisms Act 1996 and associated Regulations;</w:t>
            </w:r>
          </w:p>
          <w:p w14:paraId="142D0076" w14:textId="4789B9D4"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del w:id="414" w:author="Mitchell Daysh" w:date="2026-07-31T09:40:00Z" w16du:dateUtc="2026-07-30T21:40:00Z">
              <w:r w:rsidDel="008B7F42">
                <w:delText>Resource Management Act 1991</w:delText>
              </w:r>
            </w:del>
            <w:r>
              <w:t>;</w:t>
            </w:r>
          </w:p>
          <w:p w14:paraId="1D7777DA" w14:textId="7A0C5933"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Health and Safety at Work Act 2015 and Health and Safety at Work (Hazardous Substance) Regulations 2017;</w:t>
            </w:r>
          </w:p>
          <w:p w14:paraId="0B3D9687" w14:textId="46C704AB"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Australian Standard AS1940 – 2009;</w:t>
            </w:r>
          </w:p>
          <w:p w14:paraId="54C47296" w14:textId="5C0AF9CC" w:rsid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Environmental Protection Authority’s Hazardous Substances (Hazardous Property Controls) Notice 2017; and</w:t>
            </w:r>
          </w:p>
          <w:p w14:paraId="2DE808D6" w14:textId="6CA9EAB4" w:rsidR="007B6996" w:rsidRPr="00994762" w:rsidRDefault="00994762" w:rsidP="00F22358">
            <w:pPr>
              <w:pStyle w:val="TableBody"/>
              <w:numPr>
                <w:ilvl w:val="0"/>
                <w:numId w:val="30"/>
              </w:numPr>
              <w:cnfStyle w:val="000000010000" w:firstRow="0" w:lastRow="0" w:firstColumn="0" w:lastColumn="0" w:oddVBand="0" w:evenVBand="0" w:oddHBand="0" w:evenHBand="1" w:firstRowFirstColumn="0" w:firstRowLastColumn="0" w:lastRowFirstColumn="0" w:lastRowLastColumn="0"/>
            </w:pPr>
            <w:r>
              <w:t xml:space="preserve">Other legislation and standards listed in the certified Hazardous Substances Management Plan required under </w:t>
            </w:r>
            <w:r w:rsidRPr="00BF01F5">
              <w:t xml:space="preserve">Condition </w:t>
            </w:r>
            <w:r w:rsidRPr="00994762">
              <w:rPr>
                <w:highlight w:val="yellow"/>
              </w:rPr>
              <w:t>42.</w:t>
            </w:r>
            <w:r>
              <w:t xml:space="preserve">  </w:t>
            </w:r>
          </w:p>
        </w:tc>
      </w:tr>
      <w:tr w:rsidR="007B6996" w14:paraId="0A30F7C3"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3E32A07" w14:textId="61B4D3B1" w:rsidR="007B6996" w:rsidRDefault="009B2F82" w:rsidP="00E6367D">
            <w:pPr>
              <w:pStyle w:val="TableBody"/>
            </w:pPr>
            <w:r>
              <w:lastRenderedPageBreak/>
              <w:t>34</w:t>
            </w:r>
          </w:p>
        </w:tc>
        <w:tc>
          <w:tcPr>
            <w:tcW w:w="7925" w:type="dxa"/>
          </w:tcPr>
          <w:p w14:paraId="41E2CC2F" w14:textId="77777777" w:rsidR="006E4A9D" w:rsidRDefault="006E4A9D" w:rsidP="006E4A9D">
            <w:pPr>
              <w:pStyle w:val="TableBody"/>
              <w:cnfStyle w:val="000000100000" w:firstRow="0" w:lastRow="0" w:firstColumn="0" w:lastColumn="0" w:oddVBand="0" w:evenVBand="0" w:oddHBand="1" w:evenHBand="0" w:firstRowFirstColumn="0" w:firstRowLastColumn="0" w:lastRowFirstColumn="0" w:lastRowLastColumn="0"/>
            </w:pPr>
            <w:r>
              <w:t>The Consent Holder must ensure that diesel is stored on-site within a containment facility that adheres to the Health and Safety at Work (Hazardous Substances) Regulations 2017, and must demonstrate that:</w:t>
            </w:r>
          </w:p>
          <w:p w14:paraId="34BFEC02" w14:textId="16A6F02C"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 xml:space="preserve">An industry standard hose and filler nozzle with automatic cut-off is fitted for refuelling equipment;  </w:t>
            </w:r>
          </w:p>
          <w:p w14:paraId="41CDE6C3" w14:textId="1D589563"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A remote stop push button and cable is accessible at the filler nozzle location to stop the pump at the bulk tank;</w:t>
            </w:r>
          </w:p>
          <w:p w14:paraId="131A9F1C" w14:textId="6A67C2CA"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Bulk fuel tanks are double skinned or bunded and located in a safely accessible location such that any spill is prevented from entering any adjacent watercourses;</w:t>
            </w:r>
          </w:p>
          <w:p w14:paraId="7F56A798" w14:textId="29A8B8B2"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The Central Otago District Council is provided with written notice and a plan which shows the location of static fuel tanks prior to the tank being located;</w:t>
            </w:r>
          </w:p>
          <w:p w14:paraId="3A687BCA" w14:textId="48C23B10" w:rsidR="006E4A9D"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Spill kits are located at all static and mobile fuel tanks and made available to all working areas; and</w:t>
            </w:r>
          </w:p>
          <w:p w14:paraId="6CD03292" w14:textId="55D25B27" w:rsidR="007B6996" w:rsidRPr="009B2F82" w:rsidRDefault="006E4A9D" w:rsidP="00F22358">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All staff receive training in the location and use of spill kits.</w:t>
            </w:r>
          </w:p>
        </w:tc>
      </w:tr>
      <w:tr w:rsidR="00AA1B5F" w14:paraId="3B1B6343" w14:textId="77777777" w:rsidTr="00BE10AC">
        <w:tblPrEx>
          <w:tblW w:w="0" w:type="auto"/>
          <w:tblPrExChange w:id="415" w:author="Mitchell Daysh" w:date="2026-07-31T09:42:00Z" w16du:dateUtc="2026-07-30T21:42:00Z">
            <w:tblPrEx>
              <w:tblW w:w="0" w:type="auto"/>
            </w:tblPrEx>
          </w:tblPrExChange>
        </w:tblPrEx>
        <w:trPr>
          <w:cnfStyle w:val="000000010000" w:firstRow="0" w:lastRow="0" w:firstColumn="0" w:lastColumn="0" w:oddVBand="0" w:evenVBand="0" w:oddHBand="0" w:evenHBand="1" w:firstRowFirstColumn="0" w:firstRowLastColumn="0" w:lastRowFirstColumn="0" w:lastRowLastColumn="0"/>
          <w:trHeight w:val="4617"/>
          <w:trPrChange w:id="416" w:author="Mitchell Daysh" w:date="2026-07-31T09:42:00Z" w16du:dateUtc="2026-07-30T21:42:00Z">
            <w:trPr>
              <w:gridAfter w:val="0"/>
              <w:trHeight w:val="3625"/>
            </w:trPr>
          </w:trPrChange>
        </w:trPr>
        <w:tc>
          <w:tcPr>
            <w:cnfStyle w:val="001000000000" w:firstRow="0" w:lastRow="0" w:firstColumn="1" w:lastColumn="0" w:oddVBand="0" w:evenVBand="0" w:oddHBand="0" w:evenHBand="0" w:firstRowFirstColumn="0" w:firstRowLastColumn="0" w:lastRowFirstColumn="0" w:lastRowLastColumn="0"/>
            <w:tcW w:w="846" w:type="dxa"/>
            <w:tcPrChange w:id="417" w:author="Mitchell Daysh" w:date="2026-07-31T09:42:00Z" w16du:dateUtc="2026-07-30T21:42:00Z">
              <w:tcPr>
                <w:tcW w:w="846" w:type="dxa"/>
                <w:gridSpan w:val="2"/>
              </w:tcPr>
            </w:tcPrChange>
          </w:tcPr>
          <w:p w14:paraId="6FE5C0FC" w14:textId="4F9B8D5C" w:rsidR="00AA1B5F" w:rsidRDefault="00AA1B5F" w:rsidP="00E6367D">
            <w:pPr>
              <w:pStyle w:val="TableBody"/>
              <w:cnfStyle w:val="001000010000" w:firstRow="0" w:lastRow="0" w:firstColumn="1" w:lastColumn="0" w:oddVBand="0" w:evenVBand="0" w:oddHBand="0" w:evenHBand="1" w:firstRowFirstColumn="0" w:firstRowLastColumn="0" w:lastRowFirstColumn="0" w:lastRowLastColumn="0"/>
            </w:pPr>
            <w:r>
              <w:lastRenderedPageBreak/>
              <w:t>35</w:t>
            </w:r>
          </w:p>
        </w:tc>
        <w:tc>
          <w:tcPr>
            <w:tcW w:w="7925" w:type="dxa"/>
            <w:tcPrChange w:id="418" w:author="Mitchell Daysh" w:date="2026-07-31T09:42:00Z" w16du:dateUtc="2026-07-30T21:42:00Z">
              <w:tcPr>
                <w:tcW w:w="7925" w:type="dxa"/>
                <w:gridSpan w:val="2"/>
              </w:tcPr>
            </w:tcPrChange>
          </w:tcPr>
          <w:p w14:paraId="30F6ECAA" w14:textId="0B202527" w:rsidR="00894603" w:rsidRDefault="00AA1B5F" w:rsidP="006E508E">
            <w:pPr>
              <w:pStyle w:val="TableBody"/>
              <w:cnfStyle w:val="000000010000" w:firstRow="0" w:lastRow="0" w:firstColumn="0" w:lastColumn="0" w:oddVBand="0" w:evenVBand="0" w:oddHBand="0" w:evenHBand="1" w:firstRowFirstColumn="0" w:firstRowLastColumn="0" w:lastRowFirstColumn="0" w:lastRowLastColumn="0"/>
            </w:pPr>
            <w:r w:rsidRPr="00C74952">
              <w:t>The volumes of hazardous substances stored within the BOGP Consent Area must not exceed the following volumes:</w:t>
            </w:r>
          </w:p>
          <w:p w14:paraId="431522FE" w14:textId="77777777" w:rsidR="00AA1B5F" w:rsidRDefault="00AA1B5F" w:rsidP="006E508E">
            <w:pPr>
              <w:pStyle w:val="TableBody"/>
              <w:cnfStyle w:val="000000010000" w:firstRow="0" w:lastRow="0" w:firstColumn="0" w:lastColumn="0" w:oddVBand="0" w:evenVBand="0" w:oddHBand="0" w:evenHBand="1" w:firstRowFirstColumn="0" w:firstRowLastColumn="0" w:lastRowFirstColumn="0" w:lastRowLastColumn="0"/>
              <w:rPr>
                <w:b/>
                <w:bCs/>
                <w:i/>
                <w:iCs/>
              </w:rPr>
            </w:pPr>
            <w:r w:rsidRPr="00894603">
              <w:rPr>
                <w:b/>
                <w:bCs/>
                <w:i/>
                <w:iCs/>
              </w:rPr>
              <w:t>General Project Site:</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19" w:author="Mitchell Daysh" w:date="2026-08-15T13:41:00Z" w16du:dateUtc="2026-08-15T01:41:00Z">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018"/>
              <w:gridCol w:w="1559"/>
              <w:gridCol w:w="3680"/>
              <w:tblGridChange w:id="420">
                <w:tblGrid>
                  <w:gridCol w:w="2018"/>
                  <w:gridCol w:w="1559"/>
                  <w:gridCol w:w="284"/>
                  <w:gridCol w:w="3396"/>
                </w:tblGrid>
              </w:tblGridChange>
            </w:tblGrid>
            <w:tr w:rsidR="004A6CDC" w14:paraId="356D3F69" w14:textId="77777777" w:rsidTr="00287807">
              <w:trPr>
                <w:cnfStyle w:val="100000000000" w:firstRow="1" w:lastRow="0" w:firstColumn="0" w:lastColumn="0" w:oddVBand="0" w:evenVBand="0" w:oddHBand="0" w:evenHBand="0" w:firstRowFirstColumn="0" w:firstRowLastColumn="0" w:lastRowFirstColumn="0" w:lastRowLastColumn="0"/>
                <w:trHeight w:val="221"/>
                <w:tblHeader/>
                <w:trPrChange w:id="421" w:author="Mitchell Daysh" w:date="2026-08-15T13:41:00Z" w16du:dateUtc="2026-08-15T01:41:00Z">
                  <w:trPr>
                    <w:trHeight w:val="221"/>
                    <w:tblHeader/>
                  </w:trPr>
                </w:trPrChange>
              </w:trPr>
              <w:tc>
                <w:tcPr>
                  <w:cnfStyle w:val="001000000100" w:firstRow="0" w:lastRow="0" w:firstColumn="1" w:lastColumn="0" w:oddVBand="0" w:evenVBand="0" w:oddHBand="0" w:evenHBand="0" w:firstRowFirstColumn="1" w:firstRowLastColumn="0" w:lastRowFirstColumn="0" w:lastRowLastColumn="0"/>
                  <w:tcW w:w="2018" w:type="dxa"/>
                  <w:tcPrChange w:id="422" w:author="Mitchell Daysh" w:date="2026-08-15T13:41:00Z" w16du:dateUtc="2026-08-15T01:41:00Z">
                    <w:tcPr>
                      <w:tcW w:w="2018" w:type="dxa"/>
                    </w:tcPr>
                  </w:tcPrChange>
                </w:tcPr>
                <w:p w14:paraId="050863B1" w14:textId="1186710D" w:rsidR="004A6CDC" w:rsidRPr="003258E9" w:rsidRDefault="004A6CDC" w:rsidP="003258E9">
                  <w:pPr>
                    <w:pStyle w:val="TableBody"/>
                    <w:spacing w:after="144"/>
                    <w:cnfStyle w:val="101000000100" w:firstRow="1" w:lastRow="0" w:firstColumn="1" w:lastColumn="0" w:oddVBand="0" w:evenVBand="0" w:oddHBand="0" w:evenHBand="0" w:firstRowFirstColumn="1" w:firstRowLastColumn="0" w:lastRowFirstColumn="0" w:lastRowLastColumn="0"/>
                    <w:rPr>
                      <w:sz w:val="16"/>
                      <w:szCs w:val="18"/>
                    </w:rPr>
                  </w:pPr>
                  <w:r w:rsidRPr="003258E9">
                    <w:rPr>
                      <w:sz w:val="16"/>
                      <w:szCs w:val="18"/>
                    </w:rPr>
                    <w:t>Substance</w:t>
                  </w:r>
                </w:p>
              </w:tc>
              <w:tc>
                <w:tcPr>
                  <w:tcW w:w="1559" w:type="dxa"/>
                  <w:tcPrChange w:id="423" w:author="Mitchell Daysh" w:date="2026-08-15T13:41:00Z" w16du:dateUtc="2026-08-15T01:41:00Z">
                    <w:tcPr>
                      <w:tcW w:w="1843" w:type="dxa"/>
                      <w:gridSpan w:val="2"/>
                    </w:tcPr>
                  </w:tcPrChange>
                </w:tcPr>
                <w:p w14:paraId="2DE541B6" w14:textId="565D049E" w:rsidR="004A6CDC" w:rsidRPr="003258E9" w:rsidRDefault="004A6CDC"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Maximum Volume</w:t>
                  </w:r>
                </w:p>
              </w:tc>
              <w:tc>
                <w:tcPr>
                  <w:tcW w:w="3680" w:type="dxa"/>
                  <w:tcPrChange w:id="424" w:author="Mitchell Daysh" w:date="2026-08-15T13:41:00Z" w16du:dateUtc="2026-08-15T01:41:00Z">
                    <w:tcPr>
                      <w:tcW w:w="3396" w:type="dxa"/>
                    </w:tcPr>
                  </w:tcPrChange>
                </w:tcPr>
                <w:p w14:paraId="4F16B6BD" w14:textId="2DE70684" w:rsidR="004A6CDC" w:rsidRPr="003258E9" w:rsidRDefault="004A6CDC"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Storage Location</w:t>
                  </w:r>
                </w:p>
              </w:tc>
            </w:tr>
            <w:tr w:rsidR="004A6CDC" w14:paraId="728B1E95"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25" w:author="Mitchell Daysh" w:date="2026-08-15T13:41:00Z" w16du:dateUtc="2026-08-15T01:41:00Z">
                    <w:tcPr>
                      <w:tcW w:w="2018" w:type="dxa"/>
                    </w:tcPr>
                  </w:tcPrChange>
                </w:tcPr>
                <w:p w14:paraId="3B267550" w14:textId="357C75B3" w:rsidR="004A6CDC" w:rsidRPr="003258E9" w:rsidRDefault="004A6CDC" w:rsidP="003258E9">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3258E9">
                    <w:rPr>
                      <w:sz w:val="16"/>
                      <w:szCs w:val="18"/>
                    </w:rPr>
                    <w:t>Diesel</w:t>
                  </w:r>
                </w:p>
              </w:tc>
              <w:tc>
                <w:tcPr>
                  <w:tcW w:w="1559" w:type="dxa"/>
                  <w:tcPrChange w:id="426" w:author="Mitchell Daysh" w:date="2026-08-15T13:41:00Z" w16du:dateUtc="2026-08-15T01:41:00Z">
                    <w:tcPr>
                      <w:tcW w:w="1843" w:type="dxa"/>
                      <w:gridSpan w:val="2"/>
                    </w:tcPr>
                  </w:tcPrChange>
                </w:tcPr>
                <w:p w14:paraId="4D6F538E" w14:textId="4E669022"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300,000 L</w:t>
                  </w:r>
                </w:p>
              </w:tc>
              <w:tc>
                <w:tcPr>
                  <w:tcW w:w="3680" w:type="dxa"/>
                  <w:tcPrChange w:id="427" w:author="Mitchell Daysh" w:date="2026-08-15T13:41:00Z" w16du:dateUtc="2026-08-15T01:41:00Z">
                    <w:tcPr>
                      <w:tcW w:w="3396" w:type="dxa"/>
                    </w:tcPr>
                  </w:tcPrChange>
                </w:tcPr>
                <w:p w14:paraId="2A8237E3" w14:textId="77777777" w:rsidR="00FA0BD7"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Various double skin storage containers located throughout the Project Site (including the Ardgour Terrace Site and Shepherds Valley Site) in accordance with CODC standards and WorkSafe NZ Regulations (Health and Safety at Work (Hazardous Substances) Regulations 2017).</w:t>
                  </w:r>
                </w:p>
                <w:p w14:paraId="42E55217" w14:textId="60A6C2AD"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Mobile trailers in accordance with Land Trasport Rule: Dangerous Goods 2005 and NZS 5433:2012.</w:t>
                  </w:r>
                </w:p>
              </w:tc>
            </w:tr>
            <w:tr w:rsidR="004A6CDC" w14:paraId="6BFA98A0"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28" w:author="Mitchell Daysh" w:date="2026-08-15T13:41:00Z" w16du:dateUtc="2026-08-15T01:41:00Z">
                    <w:tcPr>
                      <w:tcW w:w="2018" w:type="dxa"/>
                    </w:tcPr>
                  </w:tcPrChange>
                </w:tcPr>
                <w:p w14:paraId="5E213F5A" w14:textId="36B83891" w:rsidR="004A6CDC" w:rsidRPr="003258E9" w:rsidRDefault="001F1365" w:rsidP="003258E9">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3258E9">
                    <w:rPr>
                      <w:sz w:val="16"/>
                      <w:szCs w:val="18"/>
                    </w:rPr>
                    <w:t>LPG</w:t>
                  </w:r>
                </w:p>
              </w:tc>
              <w:tc>
                <w:tcPr>
                  <w:tcW w:w="1559" w:type="dxa"/>
                  <w:tcPrChange w:id="429" w:author="Mitchell Daysh" w:date="2026-08-15T13:41:00Z" w16du:dateUtc="2026-08-15T01:41:00Z">
                    <w:tcPr>
                      <w:tcW w:w="1843" w:type="dxa"/>
                      <w:gridSpan w:val="2"/>
                    </w:tcPr>
                  </w:tcPrChange>
                </w:tcPr>
                <w:p w14:paraId="3C883809" w14:textId="5C55642E" w:rsidR="004A6CDC"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900 kg</w:t>
                  </w:r>
                </w:p>
              </w:tc>
              <w:tc>
                <w:tcPr>
                  <w:tcW w:w="3680" w:type="dxa"/>
                  <w:tcPrChange w:id="430" w:author="Mitchell Daysh" w:date="2026-08-15T13:41:00Z" w16du:dateUtc="2026-08-15T01:41:00Z">
                    <w:tcPr>
                      <w:tcW w:w="3396" w:type="dxa"/>
                    </w:tcPr>
                  </w:tcPrChange>
                </w:tcPr>
                <w:p w14:paraId="50DA9107" w14:textId="5A40B9F0" w:rsidR="004A6CDC"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Cylinders connected to the service (predominantly at the processing plant area).</w:t>
                  </w:r>
                </w:p>
              </w:tc>
            </w:tr>
            <w:tr w:rsidR="004A6CDC" w14:paraId="366DF389"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31" w:author="Mitchell Daysh" w:date="2026-08-15T13:41:00Z" w16du:dateUtc="2026-08-15T01:41:00Z">
                    <w:tcPr>
                      <w:tcW w:w="2018" w:type="dxa"/>
                    </w:tcPr>
                  </w:tcPrChange>
                </w:tcPr>
                <w:p w14:paraId="07BE1F39" w14:textId="53756FE3" w:rsidR="004A6CDC" w:rsidRPr="003258E9" w:rsidRDefault="001F1365" w:rsidP="003258E9">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3258E9">
                    <w:rPr>
                      <w:sz w:val="16"/>
                      <w:szCs w:val="18"/>
                    </w:rPr>
                    <w:t>Oils and greases (including waste oils)</w:t>
                  </w:r>
                </w:p>
              </w:tc>
              <w:tc>
                <w:tcPr>
                  <w:tcW w:w="1559" w:type="dxa"/>
                  <w:tcPrChange w:id="432" w:author="Mitchell Daysh" w:date="2026-08-15T13:41:00Z" w16du:dateUtc="2026-08-15T01:41:00Z">
                    <w:tcPr>
                      <w:tcW w:w="1843" w:type="dxa"/>
                      <w:gridSpan w:val="2"/>
                    </w:tcPr>
                  </w:tcPrChange>
                </w:tcPr>
                <w:p w14:paraId="23C0932B" w14:textId="2EB693E2"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No limit</w:t>
                  </w:r>
                </w:p>
              </w:tc>
              <w:tc>
                <w:tcPr>
                  <w:tcW w:w="3680" w:type="dxa"/>
                  <w:tcPrChange w:id="433" w:author="Mitchell Daysh" w:date="2026-08-15T13:41:00Z" w16du:dateUtc="2026-08-15T01:41:00Z">
                    <w:tcPr>
                      <w:tcW w:w="3396" w:type="dxa"/>
                    </w:tcPr>
                  </w:tcPrChange>
                </w:tcPr>
                <w:p w14:paraId="2DDA9AB6" w14:textId="684D5D8C" w:rsidR="004A6CDC"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Bulk tanks and drums within bunded areas with oil traps and signage located at workshops across the Project Site.</w:t>
                  </w:r>
                </w:p>
              </w:tc>
            </w:tr>
            <w:tr w:rsidR="001F1365" w14:paraId="6C467AEE"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34" w:author="Mitchell Daysh" w:date="2026-08-15T13:41:00Z" w16du:dateUtc="2026-08-15T01:41:00Z">
                    <w:tcPr>
                      <w:tcW w:w="2018" w:type="dxa"/>
                    </w:tcPr>
                  </w:tcPrChange>
                </w:tcPr>
                <w:p w14:paraId="712A4F8B" w14:textId="771E8D58" w:rsidR="001F1365" w:rsidRPr="003258E9" w:rsidRDefault="00A7080C" w:rsidP="003258E9">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3258E9">
                    <w:rPr>
                      <w:sz w:val="16"/>
                      <w:szCs w:val="18"/>
                    </w:rPr>
                    <w:t>Transformer oil</w:t>
                  </w:r>
                </w:p>
              </w:tc>
              <w:tc>
                <w:tcPr>
                  <w:tcW w:w="1559" w:type="dxa"/>
                  <w:tcPrChange w:id="435" w:author="Mitchell Daysh" w:date="2026-08-15T13:41:00Z" w16du:dateUtc="2026-08-15T01:41:00Z">
                    <w:tcPr>
                      <w:tcW w:w="1843" w:type="dxa"/>
                      <w:gridSpan w:val="2"/>
                    </w:tcPr>
                  </w:tcPrChange>
                </w:tcPr>
                <w:p w14:paraId="7F3A6B4C" w14:textId="24322AA4"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20,000 L</w:t>
                  </w:r>
                </w:p>
              </w:tc>
              <w:tc>
                <w:tcPr>
                  <w:tcW w:w="3680" w:type="dxa"/>
                  <w:tcPrChange w:id="436" w:author="Mitchell Daysh" w:date="2026-08-15T13:41:00Z" w16du:dateUtc="2026-08-15T01:41:00Z">
                    <w:tcPr>
                      <w:tcW w:w="3396" w:type="dxa"/>
                    </w:tcPr>
                  </w:tcPrChange>
                </w:tcPr>
                <w:p w14:paraId="7F3340B6" w14:textId="3D6D9BEB"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Substation within the Ardgour Terrace Site (stored within the transformer casing).</w:t>
                  </w:r>
                </w:p>
              </w:tc>
            </w:tr>
            <w:tr w:rsidR="001F1365" w14:paraId="7C58D6E1"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37" w:author="Mitchell Daysh" w:date="2026-08-15T13:41:00Z" w16du:dateUtc="2026-08-15T01:41:00Z">
                    <w:tcPr>
                      <w:tcW w:w="2018" w:type="dxa"/>
                    </w:tcPr>
                  </w:tcPrChange>
                </w:tcPr>
                <w:p w14:paraId="0B45CFA7" w14:textId="25B3A88D" w:rsidR="001F1365" w:rsidRPr="003258E9" w:rsidRDefault="00E24614" w:rsidP="003258E9">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3258E9">
                    <w:rPr>
                      <w:sz w:val="16"/>
                      <w:szCs w:val="18"/>
                    </w:rPr>
                    <w:t>Flocculant poly aluminium chloride</w:t>
                  </w:r>
                </w:p>
              </w:tc>
              <w:tc>
                <w:tcPr>
                  <w:tcW w:w="1559" w:type="dxa"/>
                  <w:tcPrChange w:id="438" w:author="Mitchell Daysh" w:date="2026-08-15T13:41:00Z" w16du:dateUtc="2026-08-15T01:41:00Z">
                    <w:tcPr>
                      <w:tcW w:w="1843" w:type="dxa"/>
                      <w:gridSpan w:val="2"/>
                    </w:tcPr>
                  </w:tcPrChange>
                </w:tcPr>
                <w:p w14:paraId="103BF4B7" w14:textId="2B81A177" w:rsidR="001F1365"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5,000 L</w:t>
                  </w:r>
                </w:p>
              </w:tc>
              <w:tc>
                <w:tcPr>
                  <w:tcW w:w="3680" w:type="dxa"/>
                  <w:tcPrChange w:id="439" w:author="Mitchell Daysh" w:date="2026-08-15T13:41:00Z" w16du:dateUtc="2026-08-15T01:41:00Z">
                    <w:tcPr>
                      <w:tcW w:w="3396" w:type="dxa"/>
                    </w:tcPr>
                  </w:tcPrChange>
                </w:tcPr>
                <w:p w14:paraId="6727C90D" w14:textId="14FB755A" w:rsidR="001F1365" w:rsidRPr="003258E9" w:rsidRDefault="00FA0BD7"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58E9">
                    <w:rPr>
                      <w:sz w:val="16"/>
                      <w:szCs w:val="18"/>
                    </w:rPr>
                    <w:t>Water treatment plant.</w:t>
                  </w:r>
                </w:p>
              </w:tc>
            </w:tr>
            <w:tr w:rsidR="001F1365" w14:paraId="6E44DE08"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40" w:author="Mitchell Daysh" w:date="2026-08-15T13:41:00Z" w16du:dateUtc="2026-08-15T01:41:00Z">
                    <w:tcPr>
                      <w:tcW w:w="2018" w:type="dxa"/>
                    </w:tcPr>
                  </w:tcPrChange>
                </w:tcPr>
                <w:p w14:paraId="200D5A39" w14:textId="1EDFD501" w:rsidR="001F1365" w:rsidRPr="003258E9" w:rsidRDefault="00FA0BD7" w:rsidP="003258E9">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3258E9">
                    <w:rPr>
                      <w:sz w:val="16"/>
                      <w:szCs w:val="18"/>
                    </w:rPr>
                    <w:t>Sewage</w:t>
                  </w:r>
                </w:p>
              </w:tc>
              <w:tc>
                <w:tcPr>
                  <w:tcW w:w="1559" w:type="dxa"/>
                  <w:tcPrChange w:id="441" w:author="Mitchell Daysh" w:date="2026-08-15T13:41:00Z" w16du:dateUtc="2026-08-15T01:41:00Z">
                    <w:tcPr>
                      <w:tcW w:w="1843" w:type="dxa"/>
                      <w:gridSpan w:val="2"/>
                    </w:tcPr>
                  </w:tcPrChange>
                </w:tcPr>
                <w:p w14:paraId="3B4AFFC5" w14:textId="4C4252C8"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40,000 L</w:t>
                  </w:r>
                </w:p>
              </w:tc>
              <w:tc>
                <w:tcPr>
                  <w:tcW w:w="3680" w:type="dxa"/>
                  <w:tcPrChange w:id="442" w:author="Mitchell Daysh" w:date="2026-08-15T13:41:00Z" w16du:dateUtc="2026-08-15T01:41:00Z">
                    <w:tcPr>
                      <w:tcW w:w="3396" w:type="dxa"/>
                    </w:tcPr>
                  </w:tcPrChange>
                </w:tcPr>
                <w:p w14:paraId="4742F1D9" w14:textId="16E0D421" w:rsidR="001F1365" w:rsidRPr="003258E9" w:rsidRDefault="00FA0BD7"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58E9">
                    <w:rPr>
                      <w:sz w:val="16"/>
                      <w:szCs w:val="18"/>
                    </w:rPr>
                    <w:t>Underground tanks prior to treatment.</w:t>
                  </w:r>
                </w:p>
              </w:tc>
            </w:tr>
          </w:tbl>
          <w:p w14:paraId="71789A74" w14:textId="77777777" w:rsidR="004A6CDC" w:rsidRPr="004A6CDC" w:rsidRDefault="004A6CDC" w:rsidP="006E508E">
            <w:pPr>
              <w:pStyle w:val="TableBody"/>
              <w:cnfStyle w:val="000000010000" w:firstRow="0" w:lastRow="0" w:firstColumn="0" w:lastColumn="0" w:oddVBand="0" w:evenVBand="0" w:oddHBand="0" w:evenHBand="1" w:firstRowFirstColumn="0" w:firstRowLastColumn="0" w:lastRowFirstColumn="0" w:lastRowLastColumn="0"/>
              <w:rPr>
                <w:b/>
                <w:bCs/>
              </w:rPr>
            </w:pPr>
          </w:p>
          <w:p w14:paraId="4193677D" w14:textId="44FC252E" w:rsidR="003258E9" w:rsidRPr="003258E9" w:rsidRDefault="003258E9" w:rsidP="003258E9">
            <w:pPr>
              <w:pStyle w:val="TableBody"/>
              <w:cnfStyle w:val="000000010000" w:firstRow="0" w:lastRow="0" w:firstColumn="0" w:lastColumn="0" w:oddVBand="0" w:evenVBand="0" w:oddHBand="0" w:evenHBand="1" w:firstRowFirstColumn="0" w:firstRowLastColumn="0" w:lastRowFirstColumn="0" w:lastRowLastColumn="0"/>
              <w:rPr>
                <w:b/>
                <w:bCs/>
                <w:i/>
                <w:iCs/>
              </w:rPr>
            </w:pPr>
            <w:r w:rsidRPr="003258E9">
              <w:rPr>
                <w:b/>
                <w:bCs/>
                <w:i/>
                <w:iCs/>
              </w:rPr>
              <w:t>Pit Mining / Explosives and Emulsion Facilities:</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43" w:author="Mitchell Daysh" w:date="2026-08-15T13:41:00Z" w16du:dateUtc="2026-08-15T01:41:00Z">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018"/>
              <w:gridCol w:w="1559"/>
              <w:gridCol w:w="3680"/>
              <w:tblGridChange w:id="444">
                <w:tblGrid>
                  <w:gridCol w:w="2018"/>
                  <w:gridCol w:w="1559"/>
                  <w:gridCol w:w="284"/>
                  <w:gridCol w:w="3396"/>
                </w:tblGrid>
              </w:tblGridChange>
            </w:tblGrid>
            <w:tr w:rsidR="003258E9" w14:paraId="418BB57F" w14:textId="77777777" w:rsidTr="00287807">
              <w:trPr>
                <w:cnfStyle w:val="100000000000" w:firstRow="1" w:lastRow="0" w:firstColumn="0" w:lastColumn="0" w:oddVBand="0" w:evenVBand="0" w:oddHBand="0" w:evenHBand="0" w:firstRowFirstColumn="0" w:firstRowLastColumn="0" w:lastRowFirstColumn="0" w:lastRowLastColumn="0"/>
                <w:trHeight w:val="221"/>
                <w:tblHeader/>
                <w:trPrChange w:id="445" w:author="Mitchell Daysh" w:date="2026-08-15T13:41:00Z" w16du:dateUtc="2026-08-15T01:41:00Z">
                  <w:trPr>
                    <w:trHeight w:val="221"/>
                    <w:tblHeader/>
                  </w:trPr>
                </w:trPrChange>
              </w:trPr>
              <w:tc>
                <w:tcPr>
                  <w:cnfStyle w:val="001000000100" w:firstRow="0" w:lastRow="0" w:firstColumn="1" w:lastColumn="0" w:oddVBand="0" w:evenVBand="0" w:oddHBand="0" w:evenHBand="0" w:firstRowFirstColumn="1" w:firstRowLastColumn="0" w:lastRowFirstColumn="0" w:lastRowLastColumn="0"/>
                  <w:tcW w:w="2018" w:type="dxa"/>
                  <w:tcPrChange w:id="446" w:author="Mitchell Daysh" w:date="2026-08-15T13:41:00Z" w16du:dateUtc="2026-08-15T01:41:00Z">
                    <w:tcPr>
                      <w:tcW w:w="2018" w:type="dxa"/>
                    </w:tcPr>
                  </w:tcPrChange>
                </w:tcPr>
                <w:p w14:paraId="4EF5EBCB" w14:textId="77777777" w:rsidR="003258E9" w:rsidRPr="003258E9" w:rsidRDefault="003258E9" w:rsidP="003258E9">
                  <w:pPr>
                    <w:pStyle w:val="TableBody"/>
                    <w:spacing w:after="144"/>
                    <w:cnfStyle w:val="101000000100" w:firstRow="1" w:lastRow="0" w:firstColumn="1" w:lastColumn="0" w:oddVBand="0" w:evenVBand="0" w:oddHBand="0" w:evenHBand="0" w:firstRowFirstColumn="1" w:firstRowLastColumn="0" w:lastRowFirstColumn="0" w:lastRowLastColumn="0"/>
                    <w:rPr>
                      <w:sz w:val="16"/>
                      <w:szCs w:val="18"/>
                    </w:rPr>
                  </w:pPr>
                  <w:r w:rsidRPr="003258E9">
                    <w:rPr>
                      <w:sz w:val="16"/>
                      <w:szCs w:val="18"/>
                    </w:rPr>
                    <w:t>Substance</w:t>
                  </w:r>
                </w:p>
              </w:tc>
              <w:tc>
                <w:tcPr>
                  <w:tcW w:w="1559" w:type="dxa"/>
                  <w:tcPrChange w:id="447" w:author="Mitchell Daysh" w:date="2026-08-15T13:41:00Z" w16du:dateUtc="2026-08-15T01:41:00Z">
                    <w:tcPr>
                      <w:tcW w:w="1843" w:type="dxa"/>
                      <w:gridSpan w:val="2"/>
                    </w:tcPr>
                  </w:tcPrChange>
                </w:tcPr>
                <w:p w14:paraId="4B63AC3A" w14:textId="77777777" w:rsidR="003258E9" w:rsidRPr="003258E9" w:rsidRDefault="003258E9"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Maximum Volume</w:t>
                  </w:r>
                </w:p>
              </w:tc>
              <w:tc>
                <w:tcPr>
                  <w:tcW w:w="3680" w:type="dxa"/>
                  <w:tcPrChange w:id="448" w:author="Mitchell Daysh" w:date="2026-08-15T13:41:00Z" w16du:dateUtc="2026-08-15T01:41:00Z">
                    <w:tcPr>
                      <w:tcW w:w="3396" w:type="dxa"/>
                    </w:tcPr>
                  </w:tcPrChange>
                </w:tcPr>
                <w:p w14:paraId="49D312F9" w14:textId="77777777" w:rsidR="003258E9" w:rsidRPr="003258E9" w:rsidRDefault="003258E9" w:rsidP="003258E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58E9">
                    <w:rPr>
                      <w:sz w:val="16"/>
                      <w:szCs w:val="18"/>
                    </w:rPr>
                    <w:t>Storage Location</w:t>
                  </w:r>
                </w:p>
              </w:tc>
            </w:tr>
            <w:tr w:rsidR="003258E9" w14:paraId="0225DDDF"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49" w:author="Mitchell Daysh" w:date="2026-08-15T13:41:00Z" w16du:dateUtc="2026-08-15T01:41:00Z">
                    <w:tcPr>
                      <w:tcW w:w="2018" w:type="dxa"/>
                    </w:tcPr>
                  </w:tcPrChange>
                </w:tcPr>
                <w:p w14:paraId="27BE9737" w14:textId="79F5FF70" w:rsidR="003258E9" w:rsidRPr="003258E9" w:rsidRDefault="00002368" w:rsidP="003258E9">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002368">
                    <w:rPr>
                      <w:sz w:val="16"/>
                      <w:szCs w:val="18"/>
                    </w:rPr>
                    <w:t>Emulsion Explosive</w:t>
                  </w:r>
                </w:p>
              </w:tc>
              <w:tc>
                <w:tcPr>
                  <w:tcW w:w="1559" w:type="dxa"/>
                  <w:tcPrChange w:id="450" w:author="Mitchell Daysh" w:date="2026-08-15T13:41:00Z" w16du:dateUtc="2026-08-15T01:41:00Z">
                    <w:tcPr>
                      <w:tcW w:w="1843" w:type="dxa"/>
                      <w:gridSpan w:val="2"/>
                    </w:tcPr>
                  </w:tcPrChange>
                </w:tcPr>
                <w:p w14:paraId="55BBD6CC" w14:textId="45450ABD"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50,000 kg</w:t>
                  </w:r>
                </w:p>
              </w:tc>
              <w:tc>
                <w:tcPr>
                  <w:tcW w:w="3680" w:type="dxa"/>
                  <w:tcPrChange w:id="451" w:author="Mitchell Daysh" w:date="2026-08-15T13:41:00Z" w16du:dateUtc="2026-08-15T01:41:00Z">
                    <w:tcPr>
                      <w:tcW w:w="3396" w:type="dxa"/>
                    </w:tcPr>
                  </w:tcPrChange>
                </w:tcPr>
                <w:p w14:paraId="127A8AA7" w14:textId="29F53D4F"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Emulation Facility (approved storage in accordance with NZS 4701:2001).</w:t>
                  </w:r>
                </w:p>
              </w:tc>
            </w:tr>
            <w:tr w:rsidR="003258E9" w14:paraId="47D58FAF"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52" w:author="Mitchell Daysh" w:date="2026-08-15T13:41:00Z" w16du:dateUtc="2026-08-15T01:41:00Z">
                    <w:tcPr>
                      <w:tcW w:w="2018" w:type="dxa"/>
                    </w:tcPr>
                  </w:tcPrChange>
                </w:tcPr>
                <w:p w14:paraId="01BD6625" w14:textId="6F7E2340" w:rsidR="003258E9" w:rsidRPr="003258E9" w:rsidRDefault="00002368" w:rsidP="003258E9">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002368">
                    <w:rPr>
                      <w:sz w:val="16"/>
                      <w:szCs w:val="18"/>
                    </w:rPr>
                    <w:t>Detonators</w:t>
                  </w:r>
                </w:p>
              </w:tc>
              <w:tc>
                <w:tcPr>
                  <w:tcW w:w="1559" w:type="dxa"/>
                  <w:tcPrChange w:id="453" w:author="Mitchell Daysh" w:date="2026-08-15T13:41:00Z" w16du:dateUtc="2026-08-15T01:41:00Z">
                    <w:tcPr>
                      <w:tcW w:w="1843" w:type="dxa"/>
                      <w:gridSpan w:val="2"/>
                    </w:tcPr>
                  </w:tcPrChange>
                </w:tcPr>
                <w:p w14:paraId="5A043A69" w14:textId="42178368" w:rsidR="003258E9" w:rsidRPr="003258E9" w:rsidRDefault="00002368"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002368">
                    <w:rPr>
                      <w:sz w:val="16"/>
                      <w:szCs w:val="18"/>
                    </w:rPr>
                    <w:t>10,000 kg</w:t>
                  </w:r>
                </w:p>
              </w:tc>
              <w:tc>
                <w:tcPr>
                  <w:tcW w:w="3680" w:type="dxa"/>
                  <w:tcPrChange w:id="454" w:author="Mitchell Daysh" w:date="2026-08-15T13:41:00Z" w16du:dateUtc="2026-08-15T01:41:00Z">
                    <w:tcPr>
                      <w:tcW w:w="3396" w:type="dxa"/>
                    </w:tcPr>
                  </w:tcPrChange>
                </w:tcPr>
                <w:p w14:paraId="6F41BBFB" w14:textId="7FD6B151" w:rsidR="003258E9" w:rsidRPr="003258E9" w:rsidRDefault="00002368" w:rsidP="003258E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002368">
                    <w:rPr>
                      <w:sz w:val="16"/>
                      <w:szCs w:val="18"/>
                    </w:rPr>
                    <w:t>WDA Class 1 Storage Area (in one magazine).</w:t>
                  </w:r>
                </w:p>
              </w:tc>
            </w:tr>
            <w:tr w:rsidR="003258E9" w14:paraId="5DF914F6"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55" w:author="Mitchell Daysh" w:date="2026-08-15T13:41:00Z" w16du:dateUtc="2026-08-15T01:41:00Z">
                    <w:tcPr>
                      <w:tcW w:w="2018" w:type="dxa"/>
                    </w:tcPr>
                  </w:tcPrChange>
                </w:tcPr>
                <w:p w14:paraId="66F5FE05" w14:textId="7EC5858A" w:rsidR="003258E9" w:rsidRPr="003258E9" w:rsidRDefault="00002368" w:rsidP="003258E9">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002368">
                    <w:rPr>
                      <w:sz w:val="16"/>
                      <w:szCs w:val="18"/>
                    </w:rPr>
                    <w:t>Detonator Boosters</w:t>
                  </w:r>
                </w:p>
              </w:tc>
              <w:tc>
                <w:tcPr>
                  <w:tcW w:w="1559" w:type="dxa"/>
                  <w:tcPrChange w:id="456" w:author="Mitchell Daysh" w:date="2026-08-15T13:41:00Z" w16du:dateUtc="2026-08-15T01:41:00Z">
                    <w:tcPr>
                      <w:tcW w:w="1843" w:type="dxa"/>
                      <w:gridSpan w:val="2"/>
                    </w:tcPr>
                  </w:tcPrChange>
                </w:tcPr>
                <w:p w14:paraId="061EF0AB" w14:textId="348324F1"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10,000 kg</w:t>
                  </w:r>
                </w:p>
              </w:tc>
              <w:tc>
                <w:tcPr>
                  <w:tcW w:w="3680" w:type="dxa"/>
                  <w:tcPrChange w:id="457" w:author="Mitchell Daysh" w:date="2026-08-15T13:41:00Z" w16du:dateUtc="2026-08-15T01:41:00Z">
                    <w:tcPr>
                      <w:tcW w:w="3396" w:type="dxa"/>
                    </w:tcPr>
                  </w:tcPrChange>
                </w:tcPr>
                <w:p w14:paraId="6C038458" w14:textId="685C51E3" w:rsidR="003258E9" w:rsidRPr="003258E9" w:rsidRDefault="00002368" w:rsidP="003258E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002368">
                    <w:rPr>
                      <w:sz w:val="16"/>
                      <w:szCs w:val="18"/>
                    </w:rPr>
                    <w:t>WDA Class 1 Storage Area (in one magazine).</w:t>
                  </w:r>
                </w:p>
              </w:tc>
            </w:tr>
          </w:tbl>
          <w:p w14:paraId="58EECAD4" w14:textId="77777777" w:rsidR="00894603" w:rsidRDefault="00894603" w:rsidP="006E508E">
            <w:pPr>
              <w:pStyle w:val="TableBody"/>
              <w:cnfStyle w:val="000000010000" w:firstRow="0" w:lastRow="0" w:firstColumn="0" w:lastColumn="0" w:oddVBand="0" w:evenVBand="0" w:oddHBand="0" w:evenHBand="1" w:firstRowFirstColumn="0" w:firstRowLastColumn="0" w:lastRowFirstColumn="0" w:lastRowLastColumn="0"/>
              <w:rPr>
                <w:b/>
                <w:bCs/>
              </w:rPr>
            </w:pPr>
          </w:p>
          <w:p w14:paraId="0AC637E3" w14:textId="344A4989" w:rsidR="00002368" w:rsidRPr="003258E9" w:rsidRDefault="00002368" w:rsidP="00002368">
            <w:pPr>
              <w:pStyle w:val="TableBody"/>
              <w:cnfStyle w:val="000000010000" w:firstRow="0" w:lastRow="0" w:firstColumn="0" w:lastColumn="0" w:oddVBand="0" w:evenVBand="0" w:oddHBand="0" w:evenHBand="1" w:firstRowFirstColumn="0" w:firstRowLastColumn="0" w:lastRowFirstColumn="0" w:lastRowLastColumn="0"/>
              <w:rPr>
                <w:b/>
                <w:bCs/>
                <w:i/>
                <w:iCs/>
              </w:rPr>
            </w:pPr>
            <w:r w:rsidRPr="003258E9">
              <w:rPr>
                <w:b/>
                <w:bCs/>
                <w:i/>
                <w:iCs/>
              </w:rPr>
              <w:t>P</w:t>
            </w:r>
            <w:r>
              <w:rPr>
                <w:b/>
                <w:bCs/>
                <w:i/>
                <w:iCs/>
              </w:rPr>
              <w:t>rocessing Plant Area</w:t>
            </w:r>
            <w:r w:rsidRPr="003258E9">
              <w:rPr>
                <w:b/>
                <w:bCs/>
                <w:i/>
                <w:iCs/>
              </w:rPr>
              <w:t>:</w:t>
            </w:r>
          </w:p>
          <w:tbl>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58" w:author="Mitchell Daysh" w:date="2026-08-15T13:41:00Z" w16du:dateUtc="2026-08-15T01:41:00Z">
                <w:tblPr>
                  <w:tblStyle w:val="M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018"/>
              <w:gridCol w:w="1559"/>
              <w:gridCol w:w="3680"/>
              <w:tblGridChange w:id="459">
                <w:tblGrid>
                  <w:gridCol w:w="2018"/>
                  <w:gridCol w:w="1559"/>
                  <w:gridCol w:w="284"/>
                  <w:gridCol w:w="3396"/>
                </w:tblGrid>
              </w:tblGridChange>
            </w:tblGrid>
            <w:tr w:rsidR="00002368" w14:paraId="6CBFA5F4" w14:textId="77777777" w:rsidTr="00287807">
              <w:trPr>
                <w:cnfStyle w:val="100000000000" w:firstRow="1" w:lastRow="0" w:firstColumn="0" w:lastColumn="0" w:oddVBand="0" w:evenVBand="0" w:oddHBand="0" w:evenHBand="0" w:firstRowFirstColumn="0" w:firstRowLastColumn="0" w:lastRowFirstColumn="0" w:lastRowLastColumn="0"/>
                <w:trHeight w:val="221"/>
                <w:tblHeader/>
                <w:trPrChange w:id="460" w:author="Mitchell Daysh" w:date="2026-08-15T13:41:00Z" w16du:dateUtc="2026-08-15T01:41:00Z">
                  <w:trPr>
                    <w:trHeight w:val="221"/>
                    <w:tblHeader/>
                  </w:trPr>
                </w:trPrChange>
              </w:trPr>
              <w:tc>
                <w:tcPr>
                  <w:cnfStyle w:val="001000000100" w:firstRow="0" w:lastRow="0" w:firstColumn="1" w:lastColumn="0" w:oddVBand="0" w:evenVBand="0" w:oddHBand="0" w:evenHBand="0" w:firstRowFirstColumn="1" w:firstRowLastColumn="0" w:lastRowFirstColumn="0" w:lastRowLastColumn="0"/>
                  <w:tcW w:w="2018" w:type="dxa"/>
                  <w:tcPrChange w:id="461" w:author="Mitchell Daysh" w:date="2026-08-15T13:41:00Z" w16du:dateUtc="2026-08-15T01:41:00Z">
                    <w:tcPr>
                      <w:tcW w:w="2018" w:type="dxa"/>
                    </w:tcPr>
                  </w:tcPrChange>
                </w:tcPr>
                <w:p w14:paraId="715AB449" w14:textId="77777777" w:rsidR="00002368" w:rsidRPr="001E57FA" w:rsidRDefault="00002368" w:rsidP="00002368">
                  <w:pPr>
                    <w:pStyle w:val="TableBody"/>
                    <w:spacing w:after="144"/>
                    <w:cnfStyle w:val="101000000100" w:firstRow="1" w:lastRow="0" w:firstColumn="1" w:lastColumn="0" w:oddVBand="0" w:evenVBand="0" w:oddHBand="0" w:evenHBand="0" w:firstRowFirstColumn="1" w:firstRowLastColumn="0" w:lastRowFirstColumn="0" w:lastRowLastColumn="0"/>
                    <w:rPr>
                      <w:sz w:val="16"/>
                      <w:szCs w:val="18"/>
                    </w:rPr>
                  </w:pPr>
                  <w:r w:rsidRPr="001E57FA">
                    <w:rPr>
                      <w:sz w:val="16"/>
                      <w:szCs w:val="18"/>
                    </w:rPr>
                    <w:lastRenderedPageBreak/>
                    <w:t>Substance</w:t>
                  </w:r>
                </w:p>
              </w:tc>
              <w:tc>
                <w:tcPr>
                  <w:tcW w:w="1559" w:type="dxa"/>
                  <w:tcPrChange w:id="462" w:author="Mitchell Daysh" w:date="2026-08-15T13:41:00Z" w16du:dateUtc="2026-08-15T01:41:00Z">
                    <w:tcPr>
                      <w:tcW w:w="1843" w:type="dxa"/>
                      <w:gridSpan w:val="2"/>
                    </w:tcPr>
                  </w:tcPrChange>
                </w:tcPr>
                <w:p w14:paraId="3FC356E5" w14:textId="77777777" w:rsidR="00002368" w:rsidRPr="001E57FA" w:rsidRDefault="00002368" w:rsidP="00002368">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1E57FA">
                    <w:rPr>
                      <w:sz w:val="16"/>
                      <w:szCs w:val="18"/>
                    </w:rPr>
                    <w:t>Maximum Volume</w:t>
                  </w:r>
                </w:p>
              </w:tc>
              <w:tc>
                <w:tcPr>
                  <w:tcW w:w="3680" w:type="dxa"/>
                  <w:tcPrChange w:id="463" w:author="Mitchell Daysh" w:date="2026-08-15T13:41:00Z" w16du:dateUtc="2026-08-15T01:41:00Z">
                    <w:tcPr>
                      <w:tcW w:w="3396" w:type="dxa"/>
                    </w:tcPr>
                  </w:tcPrChange>
                </w:tcPr>
                <w:p w14:paraId="43E96B21" w14:textId="77777777" w:rsidR="00002368" w:rsidRPr="001E57FA" w:rsidRDefault="00002368" w:rsidP="00002368">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1E57FA">
                    <w:rPr>
                      <w:sz w:val="16"/>
                      <w:szCs w:val="18"/>
                    </w:rPr>
                    <w:t>Storage Location</w:t>
                  </w:r>
                </w:p>
              </w:tc>
            </w:tr>
            <w:tr w:rsidR="00002368" w14:paraId="6A79CCAE"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64" w:author="Mitchell Daysh" w:date="2026-08-15T13:41:00Z" w16du:dateUtc="2026-08-15T01:41:00Z">
                    <w:tcPr>
                      <w:tcW w:w="2018" w:type="dxa"/>
                    </w:tcPr>
                  </w:tcPrChange>
                </w:tcPr>
                <w:p w14:paraId="0F4E8119" w14:textId="563BA1AF" w:rsidR="00002368" w:rsidRPr="001E57FA"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1E57FA">
                    <w:rPr>
                      <w:sz w:val="16"/>
                      <w:szCs w:val="18"/>
                    </w:rPr>
                    <w:t>Sodium Cyanide</w:t>
                  </w:r>
                </w:p>
              </w:tc>
              <w:tc>
                <w:tcPr>
                  <w:tcW w:w="1559" w:type="dxa"/>
                  <w:tcPrChange w:id="465" w:author="Mitchell Daysh" w:date="2026-08-15T13:41:00Z" w16du:dateUtc="2026-08-15T01:41:00Z">
                    <w:tcPr>
                      <w:tcW w:w="1843" w:type="dxa"/>
                      <w:gridSpan w:val="2"/>
                    </w:tcPr>
                  </w:tcPrChange>
                </w:tcPr>
                <w:p w14:paraId="51BB4E82" w14:textId="63225D0E"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44,000 kg</w:t>
                  </w:r>
                </w:p>
              </w:tc>
              <w:tc>
                <w:tcPr>
                  <w:tcW w:w="3680" w:type="dxa"/>
                  <w:tcPrChange w:id="466" w:author="Mitchell Daysh" w:date="2026-08-15T13:41:00Z" w16du:dateUtc="2026-08-15T01:41:00Z">
                    <w:tcPr>
                      <w:tcW w:w="3396" w:type="dxa"/>
                    </w:tcPr>
                  </w:tcPrChange>
                </w:tcPr>
                <w:p w14:paraId="19BFB46F" w14:textId="0BFB4FB9"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Tank (22 tonne isotainer)</w:t>
                  </w:r>
                </w:p>
              </w:tc>
            </w:tr>
            <w:tr w:rsidR="00002368" w14:paraId="7C4F382D" w14:textId="77777777" w:rsidTr="00287807">
              <w:trPr>
                <w:cnfStyle w:val="000000010000" w:firstRow="0" w:lastRow="0" w:firstColumn="0" w:lastColumn="0" w:oddVBand="0" w:evenVBand="0" w:oddHBand="0" w:evenHBand="1" w:firstRowFirstColumn="0" w:firstRowLastColumn="0" w:lastRowFirstColumn="0" w:lastRowLastColumn="0"/>
                <w:trHeight w:val="28"/>
                <w:trPrChange w:id="467" w:author="Mitchell Daysh" w:date="2026-08-15T13:41:00Z" w16du:dateUtc="2026-08-15T01:41:00Z">
                  <w:trPr>
                    <w:trHeight w:val="28"/>
                  </w:trPr>
                </w:trPrChange>
              </w:trPr>
              <w:tc>
                <w:tcPr>
                  <w:cnfStyle w:val="001000000000" w:firstRow="0" w:lastRow="0" w:firstColumn="1" w:lastColumn="0" w:oddVBand="0" w:evenVBand="0" w:oddHBand="0" w:evenHBand="0" w:firstRowFirstColumn="0" w:firstRowLastColumn="0" w:lastRowFirstColumn="0" w:lastRowLastColumn="0"/>
                  <w:tcW w:w="2018" w:type="dxa"/>
                  <w:tcPrChange w:id="468" w:author="Mitchell Daysh" w:date="2026-08-15T13:41:00Z" w16du:dateUtc="2026-08-15T01:41:00Z">
                    <w:tcPr>
                      <w:tcW w:w="2018" w:type="dxa"/>
                    </w:tcPr>
                  </w:tcPrChange>
                </w:tcPr>
                <w:p w14:paraId="23F121C1" w14:textId="71C07A2B" w:rsidR="00002368" w:rsidRPr="001E57FA"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1E57FA">
                    <w:rPr>
                      <w:sz w:val="16"/>
                      <w:szCs w:val="18"/>
                    </w:rPr>
                    <w:t>Leach Aid</w:t>
                  </w:r>
                </w:p>
              </w:tc>
              <w:tc>
                <w:tcPr>
                  <w:tcW w:w="1559" w:type="dxa"/>
                  <w:tcPrChange w:id="469" w:author="Mitchell Daysh" w:date="2026-08-15T13:41:00Z" w16du:dateUtc="2026-08-15T01:41:00Z">
                    <w:tcPr>
                      <w:tcW w:w="1843" w:type="dxa"/>
                      <w:gridSpan w:val="2"/>
                    </w:tcPr>
                  </w:tcPrChange>
                </w:tcPr>
                <w:p w14:paraId="74A89CD0" w14:textId="7DF21F6E" w:rsidR="00002368" w:rsidRPr="001E57FA"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500 kg</w:t>
                  </w:r>
                </w:p>
              </w:tc>
              <w:tc>
                <w:tcPr>
                  <w:tcW w:w="3680" w:type="dxa"/>
                  <w:tcPrChange w:id="470" w:author="Mitchell Daysh" w:date="2026-08-15T13:41:00Z" w16du:dateUtc="2026-08-15T01:41:00Z">
                    <w:tcPr>
                      <w:tcW w:w="3396" w:type="dxa"/>
                    </w:tcPr>
                  </w:tcPrChange>
                </w:tcPr>
                <w:p w14:paraId="0394BE25" w14:textId="40EA6DB0" w:rsidR="00002368" w:rsidRPr="001E57FA"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42CC84C1" w14:textId="77777777" w:rsidTr="00D01E78">
              <w:trPr>
                <w:cnfStyle w:val="000000100000" w:firstRow="0" w:lastRow="0" w:firstColumn="0" w:lastColumn="0" w:oddVBand="0" w:evenVBand="0" w:oddHBand="1" w:evenHBand="0" w:firstRowFirstColumn="0" w:firstRowLastColumn="0" w:lastRowFirstColumn="0" w:lastRowLastColumn="0"/>
                <w:trHeight w:val="316"/>
                <w:trPrChange w:id="471" w:author="Mitchell Daysh" w:date="2026-08-15T13:41:00Z" w16du:dateUtc="2026-08-15T01:41:00Z">
                  <w:trPr>
                    <w:trHeight w:val="49"/>
                  </w:trPr>
                </w:trPrChange>
              </w:trPr>
              <w:tc>
                <w:tcPr>
                  <w:cnfStyle w:val="001000000000" w:firstRow="0" w:lastRow="0" w:firstColumn="1" w:lastColumn="0" w:oddVBand="0" w:evenVBand="0" w:oddHBand="0" w:evenHBand="0" w:firstRowFirstColumn="0" w:firstRowLastColumn="0" w:lastRowFirstColumn="0" w:lastRowLastColumn="0"/>
                  <w:tcW w:w="2018" w:type="dxa"/>
                  <w:tcPrChange w:id="472" w:author="Mitchell Daysh" w:date="2026-08-15T13:41:00Z" w16du:dateUtc="2026-08-15T01:41:00Z">
                    <w:tcPr>
                      <w:tcW w:w="2018" w:type="dxa"/>
                    </w:tcPr>
                  </w:tcPrChange>
                </w:tcPr>
                <w:p w14:paraId="35D71AD3" w14:textId="7254F8DE" w:rsidR="00002368" w:rsidRPr="001E57FA"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1E57FA">
                    <w:rPr>
                      <w:sz w:val="16"/>
                      <w:szCs w:val="18"/>
                    </w:rPr>
                    <w:t>Quicklime (90% CaO avail)</w:t>
                  </w:r>
                </w:p>
              </w:tc>
              <w:tc>
                <w:tcPr>
                  <w:tcW w:w="1559" w:type="dxa"/>
                  <w:tcPrChange w:id="473" w:author="Mitchell Daysh" w:date="2026-08-15T13:41:00Z" w16du:dateUtc="2026-08-15T01:41:00Z">
                    <w:tcPr>
                      <w:tcW w:w="1843" w:type="dxa"/>
                      <w:gridSpan w:val="2"/>
                    </w:tcPr>
                  </w:tcPrChange>
                </w:tcPr>
                <w:p w14:paraId="182CE879" w14:textId="751CE291"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60,000 kg</w:t>
                  </w:r>
                </w:p>
              </w:tc>
              <w:tc>
                <w:tcPr>
                  <w:tcW w:w="3680" w:type="dxa"/>
                  <w:tcPrChange w:id="474" w:author="Mitchell Daysh" w:date="2026-08-15T13:41:00Z" w16du:dateUtc="2026-08-15T01:41:00Z">
                    <w:tcPr>
                      <w:tcW w:w="3396" w:type="dxa"/>
                    </w:tcPr>
                  </w:tcPrChange>
                </w:tcPr>
                <w:p w14:paraId="0DDF18F1" w14:textId="0E7F77F5" w:rsidR="00002368" w:rsidRPr="001E57FA"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Silo (30 tonne)</w:t>
                  </w:r>
                </w:p>
              </w:tc>
            </w:tr>
            <w:tr w:rsidR="00002368" w14:paraId="3B8FE725"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75" w:author="Mitchell Daysh" w:date="2026-08-15T13:41:00Z" w16du:dateUtc="2026-08-15T01:41:00Z">
                    <w:tcPr>
                      <w:tcW w:w="2018" w:type="dxa"/>
                    </w:tcPr>
                  </w:tcPrChange>
                </w:tcPr>
                <w:p w14:paraId="47020A61" w14:textId="127A2C06" w:rsidR="00002368" w:rsidRPr="001E57FA"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1E57FA">
                    <w:rPr>
                      <w:sz w:val="16"/>
                      <w:szCs w:val="18"/>
                    </w:rPr>
                    <w:t>Hydrated lim</w:t>
                  </w:r>
                  <w:r w:rsidR="001E57FA" w:rsidRPr="001E57FA">
                    <w:rPr>
                      <w:sz w:val="16"/>
                      <w:szCs w:val="18"/>
                    </w:rPr>
                    <w:t>e</w:t>
                  </w:r>
                </w:p>
              </w:tc>
              <w:tc>
                <w:tcPr>
                  <w:tcW w:w="1559" w:type="dxa"/>
                  <w:tcPrChange w:id="476" w:author="Mitchell Daysh" w:date="2026-08-15T13:41:00Z" w16du:dateUtc="2026-08-15T01:41:00Z">
                    <w:tcPr>
                      <w:tcW w:w="1843" w:type="dxa"/>
                      <w:gridSpan w:val="2"/>
                    </w:tcPr>
                  </w:tcPrChange>
                </w:tcPr>
                <w:p w14:paraId="34550EF8" w14:textId="7A23DD64"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35,000 kg</w:t>
                  </w:r>
                </w:p>
              </w:tc>
              <w:tc>
                <w:tcPr>
                  <w:tcW w:w="3680" w:type="dxa"/>
                  <w:tcPrChange w:id="477" w:author="Mitchell Daysh" w:date="2026-08-15T13:41:00Z" w16du:dateUtc="2026-08-15T01:41:00Z">
                    <w:tcPr>
                      <w:tcW w:w="3396" w:type="dxa"/>
                    </w:tcPr>
                  </w:tcPrChange>
                </w:tcPr>
                <w:p w14:paraId="3E2C10DE" w14:textId="7BC0983E"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2ED71E32"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78" w:author="Mitchell Daysh" w:date="2026-08-15T13:41:00Z" w16du:dateUtc="2026-08-15T01:41:00Z">
                    <w:tcPr>
                      <w:tcW w:w="2018" w:type="dxa"/>
                    </w:tcPr>
                  </w:tcPrChange>
                </w:tcPr>
                <w:p w14:paraId="6657DB96" w14:textId="5F098FFE" w:rsidR="00002368" w:rsidRPr="001E57FA"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1E57FA">
                    <w:rPr>
                      <w:sz w:val="16"/>
                      <w:szCs w:val="18"/>
                    </w:rPr>
                    <w:t>Sodium Metabisulphite</w:t>
                  </w:r>
                </w:p>
              </w:tc>
              <w:tc>
                <w:tcPr>
                  <w:tcW w:w="1559" w:type="dxa"/>
                  <w:tcPrChange w:id="479" w:author="Mitchell Daysh" w:date="2026-08-15T13:41:00Z" w16du:dateUtc="2026-08-15T01:41:00Z">
                    <w:tcPr>
                      <w:tcW w:w="1843" w:type="dxa"/>
                      <w:gridSpan w:val="2"/>
                    </w:tcPr>
                  </w:tcPrChange>
                </w:tcPr>
                <w:p w14:paraId="538FEDE5" w14:textId="08B2ED0B"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50,000 kg</w:t>
                  </w:r>
                </w:p>
              </w:tc>
              <w:tc>
                <w:tcPr>
                  <w:tcW w:w="3680" w:type="dxa"/>
                  <w:tcPrChange w:id="480" w:author="Mitchell Daysh" w:date="2026-08-15T13:41:00Z" w16du:dateUtc="2026-08-15T01:41:00Z">
                    <w:tcPr>
                      <w:tcW w:w="3396" w:type="dxa"/>
                    </w:tcPr>
                  </w:tcPrChange>
                </w:tcPr>
                <w:p w14:paraId="53A65351" w14:textId="6183E57B"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Reagents Shed</w:t>
                  </w:r>
                </w:p>
              </w:tc>
            </w:tr>
            <w:tr w:rsidR="00002368" w14:paraId="5F1DBC6A"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81" w:author="Mitchell Daysh" w:date="2026-08-15T13:41:00Z" w16du:dateUtc="2026-08-15T01:41:00Z">
                    <w:tcPr>
                      <w:tcW w:w="2018" w:type="dxa"/>
                    </w:tcPr>
                  </w:tcPrChange>
                </w:tcPr>
                <w:p w14:paraId="5F2C2166" w14:textId="6F004D84" w:rsidR="00002368" w:rsidRPr="001E57FA"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1E57FA">
                    <w:rPr>
                      <w:sz w:val="16"/>
                      <w:szCs w:val="18"/>
                    </w:rPr>
                    <w:t>Copper Sulphate</w:t>
                  </w:r>
                </w:p>
              </w:tc>
              <w:tc>
                <w:tcPr>
                  <w:tcW w:w="1559" w:type="dxa"/>
                  <w:tcPrChange w:id="482" w:author="Mitchell Daysh" w:date="2026-08-15T13:41:00Z" w16du:dateUtc="2026-08-15T01:41:00Z">
                    <w:tcPr>
                      <w:tcW w:w="1843" w:type="dxa"/>
                      <w:gridSpan w:val="2"/>
                    </w:tcPr>
                  </w:tcPrChange>
                </w:tcPr>
                <w:p w14:paraId="3B0A2C68" w14:textId="5D96A444"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25,000 kg</w:t>
                  </w:r>
                </w:p>
              </w:tc>
              <w:tc>
                <w:tcPr>
                  <w:tcW w:w="3680" w:type="dxa"/>
                  <w:tcPrChange w:id="483" w:author="Mitchell Daysh" w:date="2026-08-15T13:41:00Z" w16du:dateUtc="2026-08-15T01:41:00Z">
                    <w:tcPr>
                      <w:tcW w:w="3396" w:type="dxa"/>
                    </w:tcPr>
                  </w:tcPrChange>
                </w:tcPr>
                <w:p w14:paraId="10567045" w14:textId="28B73BA2"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346B8D2E"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84" w:author="Mitchell Daysh" w:date="2026-08-15T13:41:00Z" w16du:dateUtc="2026-08-15T01:41:00Z">
                    <w:tcPr>
                      <w:tcW w:w="2018" w:type="dxa"/>
                    </w:tcPr>
                  </w:tcPrChange>
                </w:tcPr>
                <w:p w14:paraId="023C8F68" w14:textId="5C3BEA09" w:rsidR="00002368" w:rsidRPr="001E57FA"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1E57FA">
                    <w:rPr>
                      <w:sz w:val="16"/>
                      <w:szCs w:val="18"/>
                    </w:rPr>
                    <w:t>Ferric Chloride</w:t>
                  </w:r>
                </w:p>
              </w:tc>
              <w:tc>
                <w:tcPr>
                  <w:tcW w:w="1559" w:type="dxa"/>
                  <w:tcPrChange w:id="485" w:author="Mitchell Daysh" w:date="2026-08-15T13:41:00Z" w16du:dateUtc="2026-08-15T01:41:00Z">
                    <w:tcPr>
                      <w:tcW w:w="1843" w:type="dxa"/>
                      <w:gridSpan w:val="2"/>
                    </w:tcPr>
                  </w:tcPrChange>
                </w:tcPr>
                <w:p w14:paraId="68564459" w14:textId="70585777"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30,000 kg</w:t>
                  </w:r>
                </w:p>
              </w:tc>
              <w:tc>
                <w:tcPr>
                  <w:tcW w:w="3680" w:type="dxa"/>
                  <w:tcPrChange w:id="486" w:author="Mitchell Daysh" w:date="2026-08-15T13:41:00Z" w16du:dateUtc="2026-08-15T01:41:00Z">
                    <w:tcPr>
                      <w:tcW w:w="3396" w:type="dxa"/>
                    </w:tcPr>
                  </w:tcPrChange>
                </w:tcPr>
                <w:p w14:paraId="50890AAE" w14:textId="2EBD075A"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Reagents Shed</w:t>
                  </w:r>
                </w:p>
              </w:tc>
            </w:tr>
            <w:tr w:rsidR="00002368" w14:paraId="1EE00966"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87" w:author="Mitchell Daysh" w:date="2026-08-15T13:41:00Z" w16du:dateUtc="2026-08-15T01:41:00Z">
                    <w:tcPr>
                      <w:tcW w:w="2018" w:type="dxa"/>
                    </w:tcPr>
                  </w:tcPrChange>
                </w:tcPr>
                <w:p w14:paraId="2D1D4B16" w14:textId="65BD6AFE" w:rsidR="00002368" w:rsidRPr="001E57FA"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1E57FA">
                    <w:rPr>
                      <w:sz w:val="16"/>
                      <w:szCs w:val="18"/>
                    </w:rPr>
                    <w:t>Activated Carbon</w:t>
                  </w:r>
                </w:p>
              </w:tc>
              <w:tc>
                <w:tcPr>
                  <w:tcW w:w="1559" w:type="dxa"/>
                  <w:tcPrChange w:id="488" w:author="Mitchell Daysh" w:date="2026-08-15T13:41:00Z" w16du:dateUtc="2026-08-15T01:41:00Z">
                    <w:tcPr>
                      <w:tcW w:w="1843" w:type="dxa"/>
                      <w:gridSpan w:val="2"/>
                    </w:tcPr>
                  </w:tcPrChange>
                </w:tcPr>
                <w:p w14:paraId="57D66761" w14:textId="6DEEE39B"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25,000 kg</w:t>
                  </w:r>
                </w:p>
              </w:tc>
              <w:tc>
                <w:tcPr>
                  <w:tcW w:w="3680" w:type="dxa"/>
                  <w:tcPrChange w:id="489" w:author="Mitchell Daysh" w:date="2026-08-15T13:41:00Z" w16du:dateUtc="2026-08-15T01:41:00Z">
                    <w:tcPr>
                      <w:tcW w:w="3396" w:type="dxa"/>
                    </w:tcPr>
                  </w:tcPrChange>
                </w:tcPr>
                <w:p w14:paraId="5748CCA7" w14:textId="5A0B3AC4" w:rsidR="00002368" w:rsidRPr="001E57FA"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E57FA">
                    <w:rPr>
                      <w:sz w:val="16"/>
                      <w:szCs w:val="18"/>
                    </w:rPr>
                    <w:t>Reagents Shed</w:t>
                  </w:r>
                </w:p>
              </w:tc>
            </w:tr>
            <w:tr w:rsidR="00002368" w14:paraId="02C430D9"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90" w:author="Mitchell Daysh" w:date="2026-08-15T13:41:00Z" w16du:dateUtc="2026-08-15T01:41:00Z">
                    <w:tcPr>
                      <w:tcW w:w="2018" w:type="dxa"/>
                    </w:tcPr>
                  </w:tcPrChange>
                </w:tcPr>
                <w:p w14:paraId="691A764C" w14:textId="4D1FF418" w:rsidR="00002368" w:rsidRPr="001E57FA"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1E57FA">
                    <w:rPr>
                      <w:sz w:val="16"/>
                      <w:szCs w:val="18"/>
                    </w:rPr>
                    <w:t>Sodium Hydroxide</w:t>
                  </w:r>
                  <w:r w:rsidRPr="001E57FA">
                    <w:rPr>
                      <w:sz w:val="16"/>
                      <w:szCs w:val="18"/>
                    </w:rPr>
                    <w:tab/>
                  </w:r>
                </w:p>
              </w:tc>
              <w:tc>
                <w:tcPr>
                  <w:tcW w:w="1559" w:type="dxa"/>
                  <w:tcPrChange w:id="491" w:author="Mitchell Daysh" w:date="2026-08-15T13:41:00Z" w16du:dateUtc="2026-08-15T01:41:00Z">
                    <w:tcPr>
                      <w:tcW w:w="1843" w:type="dxa"/>
                      <w:gridSpan w:val="2"/>
                    </w:tcPr>
                  </w:tcPrChange>
                </w:tcPr>
                <w:p w14:paraId="37392544" w14:textId="27F06A04"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44,000 kg</w:t>
                  </w:r>
                </w:p>
              </w:tc>
              <w:tc>
                <w:tcPr>
                  <w:tcW w:w="3680" w:type="dxa"/>
                  <w:tcPrChange w:id="492" w:author="Mitchell Daysh" w:date="2026-08-15T13:41:00Z" w16du:dateUtc="2026-08-15T01:41:00Z">
                    <w:tcPr>
                      <w:tcW w:w="3396" w:type="dxa"/>
                    </w:tcPr>
                  </w:tcPrChange>
                </w:tcPr>
                <w:p w14:paraId="26576B82" w14:textId="4F5D661B" w:rsidR="00002368" w:rsidRPr="001E57FA"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E57FA">
                    <w:rPr>
                      <w:sz w:val="16"/>
                      <w:szCs w:val="18"/>
                    </w:rPr>
                    <w:t>Tank (22 tonne bulk tank)</w:t>
                  </w:r>
                </w:p>
              </w:tc>
            </w:tr>
            <w:tr w:rsidR="00002368" w14:paraId="65EA7B0C"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93" w:author="Mitchell Daysh" w:date="2026-08-15T13:41:00Z" w16du:dateUtc="2026-08-15T01:41:00Z">
                    <w:tcPr>
                      <w:tcW w:w="2018" w:type="dxa"/>
                    </w:tcPr>
                  </w:tcPrChange>
                </w:tcPr>
                <w:p w14:paraId="5DAE1E8E" w14:textId="79AAF0EF" w:rsidR="00002368" w:rsidRPr="003258E9"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sidRPr="007C27A2">
                    <w:rPr>
                      <w:sz w:val="16"/>
                      <w:szCs w:val="18"/>
                    </w:rPr>
                    <w:t>Hydrochloric Acid</w:t>
                  </w:r>
                </w:p>
              </w:tc>
              <w:tc>
                <w:tcPr>
                  <w:tcW w:w="1559" w:type="dxa"/>
                  <w:tcPrChange w:id="494" w:author="Mitchell Daysh" w:date="2026-08-15T13:41:00Z" w16du:dateUtc="2026-08-15T01:41:00Z">
                    <w:tcPr>
                      <w:tcW w:w="1843" w:type="dxa"/>
                      <w:gridSpan w:val="2"/>
                    </w:tcPr>
                  </w:tcPrChange>
                </w:tcPr>
                <w:p w14:paraId="7BD70446" w14:textId="4B7B9AD2" w:rsidR="00002368"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7C27A2">
                    <w:rPr>
                      <w:sz w:val="16"/>
                      <w:szCs w:val="18"/>
                    </w:rPr>
                    <w:t>44,000 kg</w:t>
                  </w:r>
                </w:p>
              </w:tc>
              <w:tc>
                <w:tcPr>
                  <w:tcW w:w="3680" w:type="dxa"/>
                  <w:tcPrChange w:id="495" w:author="Mitchell Daysh" w:date="2026-08-15T13:41:00Z" w16du:dateUtc="2026-08-15T01:41:00Z">
                    <w:tcPr>
                      <w:tcW w:w="3396" w:type="dxa"/>
                    </w:tcPr>
                  </w:tcPrChange>
                </w:tcPr>
                <w:p w14:paraId="02CBF7B5" w14:textId="0638318C" w:rsidR="00002368"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7C27A2">
                    <w:rPr>
                      <w:sz w:val="16"/>
                      <w:szCs w:val="18"/>
                    </w:rPr>
                    <w:t>Tank (22 tonne bulk tank)</w:t>
                  </w:r>
                </w:p>
              </w:tc>
            </w:tr>
            <w:tr w:rsidR="00002368" w14:paraId="3E85C7D6"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96" w:author="Mitchell Daysh" w:date="2026-08-15T13:41:00Z" w16du:dateUtc="2026-08-15T01:41:00Z">
                    <w:tcPr>
                      <w:tcW w:w="2018" w:type="dxa"/>
                    </w:tcPr>
                  </w:tcPrChange>
                </w:tcPr>
                <w:p w14:paraId="6F7F6036" w14:textId="2633EEB5" w:rsidR="00002368" w:rsidRPr="003258E9"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sidRPr="007C27A2">
                    <w:rPr>
                      <w:sz w:val="16"/>
                      <w:szCs w:val="18"/>
                    </w:rPr>
                    <w:t>Flocculant</w:t>
                  </w:r>
                </w:p>
              </w:tc>
              <w:tc>
                <w:tcPr>
                  <w:tcW w:w="1559" w:type="dxa"/>
                  <w:tcPrChange w:id="497" w:author="Mitchell Daysh" w:date="2026-08-15T13:41:00Z" w16du:dateUtc="2026-08-15T01:41:00Z">
                    <w:tcPr>
                      <w:tcW w:w="1843" w:type="dxa"/>
                      <w:gridSpan w:val="2"/>
                    </w:tcPr>
                  </w:tcPrChange>
                </w:tcPr>
                <w:p w14:paraId="049AFB32" w14:textId="3C62D3B3" w:rsidR="00002368"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7C27A2">
                    <w:rPr>
                      <w:sz w:val="16"/>
                      <w:szCs w:val="18"/>
                    </w:rPr>
                    <w:t>3,000 kg</w:t>
                  </w:r>
                </w:p>
              </w:tc>
              <w:tc>
                <w:tcPr>
                  <w:tcW w:w="3680" w:type="dxa"/>
                  <w:tcPrChange w:id="498" w:author="Mitchell Daysh" w:date="2026-08-15T13:41:00Z" w16du:dateUtc="2026-08-15T01:41:00Z">
                    <w:tcPr>
                      <w:tcW w:w="3396" w:type="dxa"/>
                    </w:tcPr>
                  </w:tcPrChange>
                </w:tcPr>
                <w:p w14:paraId="48A35F24" w14:textId="39EB9462" w:rsidR="00002368"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7C27A2">
                    <w:rPr>
                      <w:sz w:val="16"/>
                      <w:szCs w:val="18"/>
                    </w:rPr>
                    <w:t>Reagents Shed</w:t>
                  </w:r>
                </w:p>
              </w:tc>
            </w:tr>
            <w:tr w:rsidR="007C27A2" w14:paraId="05C7C4FE"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499" w:author="Mitchell Daysh" w:date="2026-08-15T13:41:00Z" w16du:dateUtc="2026-08-15T01:41:00Z">
                    <w:tcPr>
                      <w:tcW w:w="2018" w:type="dxa"/>
                    </w:tcPr>
                  </w:tcPrChange>
                </w:tcPr>
                <w:p w14:paraId="161B8D36" w14:textId="7C5CA316" w:rsidR="007C27A2" w:rsidRPr="007C27A2"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Pr>
                      <w:sz w:val="16"/>
                      <w:szCs w:val="18"/>
                    </w:rPr>
                    <w:t>Borax</w:t>
                  </w:r>
                </w:p>
              </w:tc>
              <w:tc>
                <w:tcPr>
                  <w:tcW w:w="1559" w:type="dxa"/>
                  <w:tcPrChange w:id="500" w:author="Mitchell Daysh" w:date="2026-08-15T13:41:00Z" w16du:dateUtc="2026-08-15T01:41:00Z">
                    <w:tcPr>
                      <w:tcW w:w="1843" w:type="dxa"/>
                      <w:gridSpan w:val="2"/>
                    </w:tcPr>
                  </w:tcPrChange>
                </w:tcPr>
                <w:p w14:paraId="3A050F8F" w14:textId="79040BAE" w:rsidR="007C27A2" w:rsidRPr="003258E9"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700 kg</w:t>
                  </w:r>
                </w:p>
              </w:tc>
              <w:tc>
                <w:tcPr>
                  <w:tcW w:w="3680" w:type="dxa"/>
                  <w:tcPrChange w:id="501" w:author="Mitchell Daysh" w:date="2026-08-15T13:41:00Z" w16du:dateUtc="2026-08-15T01:41:00Z">
                    <w:tcPr>
                      <w:tcW w:w="3396" w:type="dxa"/>
                    </w:tcPr>
                  </w:tcPrChange>
                </w:tcPr>
                <w:p w14:paraId="6F32AA9A" w14:textId="33D85A19" w:rsidR="007C27A2" w:rsidRPr="003258E9" w:rsidRDefault="007C27A2"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Gold room</w:t>
                  </w:r>
                </w:p>
              </w:tc>
            </w:tr>
            <w:tr w:rsidR="007C27A2" w14:paraId="788E4997"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502" w:author="Mitchell Daysh" w:date="2026-08-15T13:41:00Z" w16du:dateUtc="2026-08-15T01:41:00Z">
                    <w:tcPr>
                      <w:tcW w:w="2018" w:type="dxa"/>
                    </w:tcPr>
                  </w:tcPrChange>
                </w:tcPr>
                <w:p w14:paraId="401B66A1" w14:textId="0581444E" w:rsidR="007C27A2" w:rsidRPr="007C27A2" w:rsidRDefault="007C27A2"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Pr>
                      <w:sz w:val="16"/>
                      <w:szCs w:val="18"/>
                    </w:rPr>
                    <w:t>Silica</w:t>
                  </w:r>
                </w:p>
              </w:tc>
              <w:tc>
                <w:tcPr>
                  <w:tcW w:w="1559" w:type="dxa"/>
                  <w:tcPrChange w:id="503" w:author="Mitchell Daysh" w:date="2026-08-15T13:41:00Z" w16du:dateUtc="2026-08-15T01:41:00Z">
                    <w:tcPr>
                      <w:tcW w:w="1843" w:type="dxa"/>
                      <w:gridSpan w:val="2"/>
                    </w:tcPr>
                  </w:tcPrChange>
                </w:tcPr>
                <w:p w14:paraId="763CF358" w14:textId="4B2FA012" w:rsidR="007C27A2" w:rsidRPr="003258E9"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700 kg</w:t>
                  </w:r>
                </w:p>
              </w:tc>
              <w:tc>
                <w:tcPr>
                  <w:tcW w:w="3680" w:type="dxa"/>
                  <w:tcPrChange w:id="504" w:author="Mitchell Daysh" w:date="2026-08-15T13:41:00Z" w16du:dateUtc="2026-08-15T01:41:00Z">
                    <w:tcPr>
                      <w:tcW w:w="3396" w:type="dxa"/>
                    </w:tcPr>
                  </w:tcPrChange>
                </w:tcPr>
                <w:p w14:paraId="1B507467" w14:textId="48BF4B2F" w:rsidR="007C27A2" w:rsidRPr="003258E9" w:rsidRDefault="007C27A2"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Gold room</w:t>
                  </w:r>
                </w:p>
              </w:tc>
            </w:tr>
            <w:tr w:rsidR="007C27A2" w14:paraId="5243EA20" w14:textId="77777777" w:rsidTr="002878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505" w:author="Mitchell Daysh" w:date="2026-08-15T13:41:00Z" w16du:dateUtc="2026-08-15T01:41:00Z">
                    <w:tcPr>
                      <w:tcW w:w="2018" w:type="dxa"/>
                    </w:tcPr>
                  </w:tcPrChange>
                </w:tcPr>
                <w:p w14:paraId="5D4D6FB8" w14:textId="25F037C5" w:rsidR="007C27A2" w:rsidRPr="007C27A2" w:rsidRDefault="007C27A2" w:rsidP="00002368">
                  <w:pPr>
                    <w:pStyle w:val="TableBody"/>
                    <w:cnfStyle w:val="001000010000" w:firstRow="0" w:lastRow="0" w:firstColumn="1" w:lastColumn="0" w:oddVBand="0" w:evenVBand="0" w:oddHBand="0" w:evenHBand="1" w:firstRowFirstColumn="0" w:firstRowLastColumn="0" w:lastRowFirstColumn="0" w:lastRowLastColumn="0"/>
                    <w:rPr>
                      <w:sz w:val="16"/>
                      <w:szCs w:val="18"/>
                    </w:rPr>
                  </w:pPr>
                  <w:r>
                    <w:rPr>
                      <w:sz w:val="16"/>
                      <w:szCs w:val="18"/>
                    </w:rPr>
                    <w:t xml:space="preserve">Potassium </w:t>
                  </w:r>
                  <w:r w:rsidR="001E57FA">
                    <w:rPr>
                      <w:sz w:val="16"/>
                      <w:szCs w:val="18"/>
                    </w:rPr>
                    <w:t>Nitrate</w:t>
                  </w:r>
                </w:p>
              </w:tc>
              <w:tc>
                <w:tcPr>
                  <w:tcW w:w="1559" w:type="dxa"/>
                  <w:tcPrChange w:id="506" w:author="Mitchell Daysh" w:date="2026-08-15T13:41:00Z" w16du:dateUtc="2026-08-15T01:41:00Z">
                    <w:tcPr>
                      <w:tcW w:w="1843" w:type="dxa"/>
                      <w:gridSpan w:val="2"/>
                    </w:tcPr>
                  </w:tcPrChange>
                </w:tcPr>
                <w:p w14:paraId="7EC3CC1E" w14:textId="28BB1CDB" w:rsidR="007C27A2"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700 kg</w:t>
                  </w:r>
                </w:p>
              </w:tc>
              <w:tc>
                <w:tcPr>
                  <w:tcW w:w="3680" w:type="dxa"/>
                  <w:tcPrChange w:id="507" w:author="Mitchell Daysh" w:date="2026-08-15T13:41:00Z" w16du:dateUtc="2026-08-15T01:41:00Z">
                    <w:tcPr>
                      <w:tcW w:w="3396" w:type="dxa"/>
                    </w:tcPr>
                  </w:tcPrChange>
                </w:tcPr>
                <w:p w14:paraId="387A98C7" w14:textId="1749E062" w:rsidR="007C27A2" w:rsidRPr="003258E9" w:rsidRDefault="001E57FA" w:rsidP="00002368">
                  <w:pPr>
                    <w:pStyle w:val="TableBody"/>
                    <w:cnfStyle w:val="000000010000" w:firstRow="0" w:lastRow="0" w:firstColumn="0" w:lastColumn="0" w:oddVBand="0" w:evenVBand="0" w:oddHBand="0" w:evenHBand="1" w:firstRowFirstColumn="0" w:firstRowLastColumn="0" w:lastRowFirstColumn="0" w:lastRowLastColumn="0"/>
                    <w:rPr>
                      <w:sz w:val="16"/>
                      <w:szCs w:val="18"/>
                    </w:rPr>
                  </w:pPr>
                  <w:r>
                    <w:rPr>
                      <w:sz w:val="16"/>
                      <w:szCs w:val="18"/>
                    </w:rPr>
                    <w:t>Gold room</w:t>
                  </w:r>
                </w:p>
              </w:tc>
            </w:tr>
            <w:tr w:rsidR="007C27A2" w14:paraId="04D42BCA" w14:textId="77777777" w:rsidTr="00287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Change w:id="508" w:author="Mitchell Daysh" w:date="2026-08-15T13:41:00Z" w16du:dateUtc="2026-08-15T01:41:00Z">
                    <w:tcPr>
                      <w:tcW w:w="2018" w:type="dxa"/>
                    </w:tcPr>
                  </w:tcPrChange>
                </w:tcPr>
                <w:p w14:paraId="720E89F9" w14:textId="1AF13064" w:rsidR="007C27A2" w:rsidRPr="007C27A2" w:rsidRDefault="001E57FA" w:rsidP="00002368">
                  <w:pPr>
                    <w:pStyle w:val="TableBody"/>
                    <w:cnfStyle w:val="001000100000" w:firstRow="0" w:lastRow="0" w:firstColumn="1" w:lastColumn="0" w:oddVBand="0" w:evenVBand="0" w:oddHBand="1" w:evenHBand="0" w:firstRowFirstColumn="0" w:firstRowLastColumn="0" w:lastRowFirstColumn="0" w:lastRowLastColumn="0"/>
                    <w:rPr>
                      <w:sz w:val="16"/>
                      <w:szCs w:val="18"/>
                    </w:rPr>
                  </w:pPr>
                  <w:r>
                    <w:rPr>
                      <w:sz w:val="16"/>
                      <w:szCs w:val="18"/>
                    </w:rPr>
                    <w:t>Soda Ash</w:t>
                  </w:r>
                </w:p>
              </w:tc>
              <w:tc>
                <w:tcPr>
                  <w:tcW w:w="1559" w:type="dxa"/>
                  <w:tcPrChange w:id="509" w:author="Mitchell Daysh" w:date="2026-08-15T13:41:00Z" w16du:dateUtc="2026-08-15T01:41:00Z">
                    <w:tcPr>
                      <w:tcW w:w="1843" w:type="dxa"/>
                      <w:gridSpan w:val="2"/>
                    </w:tcPr>
                  </w:tcPrChange>
                </w:tcPr>
                <w:p w14:paraId="32D008FF" w14:textId="59CF25FF" w:rsidR="007C27A2"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700 kg</w:t>
                  </w:r>
                </w:p>
              </w:tc>
              <w:tc>
                <w:tcPr>
                  <w:tcW w:w="3680" w:type="dxa"/>
                  <w:tcPrChange w:id="510" w:author="Mitchell Daysh" w:date="2026-08-15T13:41:00Z" w16du:dateUtc="2026-08-15T01:41:00Z">
                    <w:tcPr>
                      <w:tcW w:w="3396" w:type="dxa"/>
                    </w:tcPr>
                  </w:tcPrChange>
                </w:tcPr>
                <w:p w14:paraId="71F5FC12" w14:textId="7C46BBC7" w:rsidR="007C27A2" w:rsidRPr="003258E9" w:rsidRDefault="001E57FA" w:rsidP="00002368">
                  <w:pPr>
                    <w:pStyle w:val="TableBody"/>
                    <w:cnfStyle w:val="000000100000" w:firstRow="0" w:lastRow="0" w:firstColumn="0" w:lastColumn="0" w:oddVBand="0" w:evenVBand="0" w:oddHBand="1" w:evenHBand="0" w:firstRowFirstColumn="0" w:firstRowLastColumn="0" w:lastRowFirstColumn="0" w:lastRowLastColumn="0"/>
                    <w:rPr>
                      <w:sz w:val="16"/>
                      <w:szCs w:val="18"/>
                    </w:rPr>
                  </w:pPr>
                  <w:r>
                    <w:rPr>
                      <w:sz w:val="16"/>
                      <w:szCs w:val="18"/>
                    </w:rPr>
                    <w:t>Gold room</w:t>
                  </w:r>
                </w:p>
              </w:tc>
            </w:tr>
          </w:tbl>
          <w:p w14:paraId="5C29652D" w14:textId="74DE725F" w:rsidR="001E57FA" w:rsidRPr="00894603" w:rsidRDefault="001E57FA" w:rsidP="006E508E">
            <w:pPr>
              <w:pStyle w:val="TableBody"/>
              <w:cnfStyle w:val="000000010000" w:firstRow="0" w:lastRow="0" w:firstColumn="0" w:lastColumn="0" w:oddVBand="0" w:evenVBand="0" w:oddHBand="0" w:evenHBand="1" w:firstRowFirstColumn="0" w:firstRowLastColumn="0" w:lastRowFirstColumn="0" w:lastRowLastColumn="0"/>
              <w:rPr>
                <w:b/>
                <w:bCs/>
              </w:rPr>
            </w:pPr>
          </w:p>
        </w:tc>
      </w:tr>
      <w:tr w:rsidR="00A50070" w14:paraId="159BD493"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0DDBCAB" w14:textId="0933F40C" w:rsidR="00A50070" w:rsidRPr="00A50070" w:rsidRDefault="00623724" w:rsidP="00E6367D">
            <w:pPr>
              <w:pStyle w:val="TableBody"/>
              <w:rPr>
                <w:b/>
                <w:bCs/>
              </w:rPr>
            </w:pPr>
            <w:r>
              <w:rPr>
                <w:b/>
                <w:bCs/>
              </w:rPr>
              <w:lastRenderedPageBreak/>
              <w:t>Hazardous Substances Management Plan</w:t>
            </w:r>
          </w:p>
        </w:tc>
      </w:tr>
      <w:tr w:rsidR="00A50070" w14:paraId="0874E37D"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73D0AD6" w14:textId="06978DF5" w:rsidR="00A50070" w:rsidRDefault="009F7DDC" w:rsidP="00E6367D">
            <w:pPr>
              <w:pStyle w:val="TableBody"/>
            </w:pPr>
            <w:r>
              <w:t>38</w:t>
            </w:r>
          </w:p>
        </w:tc>
        <w:tc>
          <w:tcPr>
            <w:tcW w:w="7925" w:type="dxa"/>
          </w:tcPr>
          <w:p w14:paraId="08467842" w14:textId="62FF91D3" w:rsidR="009D1773" w:rsidRDefault="00D3303C" w:rsidP="009D1773">
            <w:pPr>
              <w:pStyle w:val="TableBody"/>
              <w:cnfStyle w:val="000000010000" w:firstRow="0" w:lastRow="0" w:firstColumn="0" w:lastColumn="0" w:oddVBand="0" w:evenVBand="0" w:oddHBand="0" w:evenHBand="1" w:firstRowFirstColumn="0" w:firstRowLastColumn="0" w:lastRowFirstColumn="0" w:lastRowLastColumn="0"/>
            </w:pPr>
            <w:ins w:id="511" w:author="Mitchell Daysh" w:date="2026-07-31T09:59:00Z" w16du:dateUtc="2026-07-30T21:59:00Z">
              <w:r>
                <w:t xml:space="preserve">The Consent Holder must prepare and implement a </w:t>
              </w:r>
            </w:ins>
            <w:del w:id="512" w:author="Mitchell Daysh" w:date="2026-07-31T09:59:00Z" w16du:dateUtc="2026-07-30T21:59:00Z">
              <w:r w:rsidR="009D1773" w:rsidDel="00D3303C">
                <w:delText>All activities must be undertaken in accordance with the</w:delText>
              </w:r>
            </w:del>
            <w:r w:rsidR="009D1773">
              <w:t xml:space="preserve"> Hazardous Substances Management Plan (“</w:t>
            </w:r>
            <w:r w:rsidR="009D1773" w:rsidRPr="00894603">
              <w:rPr>
                <w:b/>
                <w:bCs/>
              </w:rPr>
              <w:t>HSMP</w:t>
            </w:r>
            <w:r w:rsidR="009D1773">
              <w:t xml:space="preserve">”), certified in accordance with Common </w:t>
            </w:r>
            <w:r w:rsidR="009D1773" w:rsidRPr="00894603">
              <w:t xml:space="preserve">Condition </w:t>
            </w:r>
            <w:r w:rsidR="009D1773" w:rsidRPr="009D1773">
              <w:rPr>
                <w:highlight w:val="yellow"/>
              </w:rPr>
              <w:t>C13</w:t>
            </w:r>
            <w:r w:rsidR="009D1773">
              <w:t xml:space="preserve"> (or as amended in accordance with relevant conditions of this consent). </w:t>
            </w:r>
          </w:p>
          <w:p w14:paraId="1280347A" w14:textId="42FAF216" w:rsidR="009D1773" w:rsidRDefault="009D1773" w:rsidP="009D1773">
            <w:pPr>
              <w:pStyle w:val="TableBody"/>
              <w:cnfStyle w:val="000000010000" w:firstRow="0" w:lastRow="0" w:firstColumn="0" w:lastColumn="0" w:oddVBand="0" w:evenVBand="0" w:oddHBand="0" w:evenHBand="1" w:firstRowFirstColumn="0" w:firstRowLastColumn="0" w:lastRowFirstColumn="0" w:lastRowLastColumn="0"/>
            </w:pPr>
            <w:r>
              <w:t xml:space="preserve">The objective of the HSMP is to identify details of hazardous substances to be stored and used, containment methods, management of spills, leaks and any emergency precautions, to facilitate the safe, responsible </w:t>
            </w:r>
            <w:r w:rsidRPr="0034741C">
              <w:t>and compliant management of hazardous substances</w:t>
            </w:r>
            <w:ins w:id="513" w:author="Mitchell Daysh" w:date="2026-08-26T11:43:00Z" w16du:dateUtc="2026-08-25T23:43:00Z">
              <w:r w:rsidR="0045544E" w:rsidRPr="0034741C">
                <w:t xml:space="preserve"> and to avoid contaminants entering water bodies</w:t>
              </w:r>
            </w:ins>
            <w:r w:rsidRPr="0034741C">
              <w:t>.</w:t>
            </w:r>
            <w:r>
              <w:t xml:space="preserve">  </w:t>
            </w:r>
          </w:p>
          <w:p w14:paraId="5B69DE25" w14:textId="77777777" w:rsidR="009D1773" w:rsidRDefault="009D1773" w:rsidP="009D1773">
            <w:pPr>
              <w:pStyle w:val="TableBody"/>
              <w:cnfStyle w:val="000000010000" w:firstRow="0" w:lastRow="0" w:firstColumn="0" w:lastColumn="0" w:oddVBand="0" w:evenVBand="0" w:oddHBand="0" w:evenHBand="1" w:firstRowFirstColumn="0" w:firstRowLastColumn="0" w:lastRowFirstColumn="0" w:lastRowLastColumn="0"/>
            </w:pPr>
            <w:r>
              <w:lastRenderedPageBreak/>
              <w:t>To achieve the objective above, the HSMP must include:</w:t>
            </w:r>
          </w:p>
          <w:p w14:paraId="077C29A1" w14:textId="33B4D11D"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Roles and responsibilities, including certified handler requirements;</w:t>
            </w:r>
          </w:p>
          <w:p w14:paraId="4155C674" w14:textId="3AC71F3A"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 xml:space="preserve">Procedures for managing hazardous substances including: </w:t>
            </w:r>
          </w:p>
          <w:p w14:paraId="12AB1620" w14:textId="33194209"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Process for new or changed hazardous substances used or stored;</w:t>
            </w:r>
          </w:p>
          <w:p w14:paraId="487C9620" w14:textId="4B1B4A42"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Management of hazardous substances register and inventory and safety data sheets;</w:t>
            </w:r>
          </w:p>
          <w:p w14:paraId="6E9834EB" w14:textId="70FC97CC"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Transportation of hazardous substances;</w:t>
            </w:r>
          </w:p>
          <w:p w14:paraId="60331FC5" w14:textId="25585470"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Labelling and signage requirements;</w:t>
            </w:r>
          </w:p>
          <w:p w14:paraId="2456A0E9" w14:textId="4BAEFF4B"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rPr>
                <w:ins w:id="514" w:author="Mitchell Daysh" w:date="2026-07-31T09:52:00Z" w16du:dateUtc="2026-07-30T21:52:00Z"/>
              </w:rPr>
            </w:pPr>
            <w:r>
              <w:t>Storage and containment requirements</w:t>
            </w:r>
            <w:r w:rsidR="00EE59D7">
              <w:t>;</w:t>
            </w:r>
          </w:p>
          <w:p w14:paraId="1C2C61E6" w14:textId="5A2DFF54" w:rsidR="00C57914" w:rsidRPr="003262BB" w:rsidRDefault="00C57914" w:rsidP="005D4354">
            <w:pPr>
              <w:pStyle w:val="TableBody"/>
              <w:numPr>
                <w:ilvl w:val="0"/>
                <w:numId w:val="34"/>
              </w:numPr>
              <w:cnfStyle w:val="000000010000" w:firstRow="0" w:lastRow="0" w:firstColumn="0" w:lastColumn="0" w:oddVBand="0" w:evenVBand="0" w:oddHBand="0" w:evenHBand="1" w:firstRowFirstColumn="0" w:firstRowLastColumn="0" w:lastRowFirstColumn="0" w:lastRowLastColumn="0"/>
            </w:pPr>
            <w:ins w:id="515" w:author="Mitchell Daysh" w:date="2026-07-31T09:52:00Z" w16du:dateUtc="2026-07-30T21:52:00Z">
              <w:r w:rsidRPr="003262BB">
                <w:t>Procedures to minimise the risk of contamina</w:t>
              </w:r>
            </w:ins>
            <w:ins w:id="516" w:author="Mitchell Daysh" w:date="2026-07-31T09:53:00Z" w16du:dateUtc="2026-07-30T21:53:00Z">
              <w:r w:rsidRPr="003262BB">
                <w:t>tion</w:t>
              </w:r>
            </w:ins>
            <w:ins w:id="517" w:author="Mitchell Daysh" w:date="2026-08-26T11:45:00Z" w16du:dateUtc="2026-08-25T23:45:00Z">
              <w:r w:rsidR="005D4354" w:rsidRPr="003262BB">
                <w:t>, including c</w:t>
              </w:r>
            </w:ins>
            <w:ins w:id="518" w:author="Mitchell Daysh" w:date="2026-07-31T09:53:00Z" w16du:dateUtc="2026-07-30T21:53:00Z">
              <w:r w:rsidRPr="003262BB">
                <w:t xml:space="preserve">ontingency measures </w:t>
              </w:r>
            </w:ins>
            <w:ins w:id="519" w:author="Mitchell Daysh" w:date="2026-08-26T11:45:00Z" w16du:dateUtc="2026-08-25T23:45:00Z">
              <w:r w:rsidR="005D4354" w:rsidRPr="003262BB">
                <w:t xml:space="preserve">to prevent </w:t>
              </w:r>
            </w:ins>
            <w:ins w:id="520" w:author="Mitchell Daysh" w:date="2026-07-31T09:53:00Z" w16du:dateUtc="2026-07-30T21:53:00Z">
              <w:r w:rsidRPr="003262BB">
                <w:t>any contamina</w:t>
              </w:r>
            </w:ins>
            <w:ins w:id="521" w:author="Mitchell Daysh" w:date="2026-08-26T11:45:00Z" w16du:dateUtc="2026-08-25T23:45:00Z">
              <w:r w:rsidR="005D4354" w:rsidRPr="003262BB">
                <w:t>nts</w:t>
              </w:r>
            </w:ins>
            <w:ins w:id="522" w:author="Mitchell Daysh" w:date="2026-07-31T09:53:00Z" w16du:dateUtc="2026-07-30T21:53:00Z">
              <w:r w:rsidRPr="003262BB">
                <w:t xml:space="preserve"> </w:t>
              </w:r>
            </w:ins>
            <w:ins w:id="523" w:author="Mitchell Daysh" w:date="2026-08-26T11:45:00Z" w16du:dateUtc="2026-08-25T23:45:00Z">
              <w:r w:rsidR="005D4354" w:rsidRPr="003262BB">
                <w:t>entering</w:t>
              </w:r>
            </w:ins>
            <w:ins w:id="524" w:author="Mitchell Daysh" w:date="2026-07-31T09:53:00Z" w16du:dateUtc="2026-07-30T21:53:00Z">
              <w:r w:rsidRPr="003262BB">
                <w:t xml:space="preserve"> water bodies</w:t>
              </w:r>
            </w:ins>
            <w:ins w:id="525" w:author="Mitchell Daysh" w:date="2026-08-26T11:44:00Z" w16du:dateUtc="2026-08-25T23:44:00Z">
              <w:r w:rsidR="005D4354" w:rsidRPr="003262BB">
                <w:t>;</w:t>
              </w:r>
            </w:ins>
          </w:p>
          <w:p w14:paraId="2A67C40B" w14:textId="3082D513"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 xml:space="preserve">Spill response </w:t>
            </w:r>
            <w:del w:id="526" w:author="Mitchell Daysh" w:date="2026-07-31T09:51:00Z" w16du:dateUtc="2026-07-30T21:51:00Z">
              <w:r w:rsidDel="000A28C8">
                <w:delText>plan</w:delText>
              </w:r>
            </w:del>
            <w:ins w:id="527" w:author="Mitchell Daysh" w:date="2026-07-31T09:59:00Z" w16du:dateUtc="2026-07-30T21:59:00Z">
              <w:r w:rsidR="00D3303C">
                <w:t xml:space="preserve"> </w:t>
              </w:r>
            </w:ins>
            <w:ins w:id="528" w:author="Mitchell Daysh" w:date="2026-07-31T09:51:00Z" w16du:dateUtc="2026-07-30T21:51:00Z">
              <w:r w:rsidR="000A28C8">
                <w:t>procedure</w:t>
              </w:r>
            </w:ins>
            <w:r>
              <w:t>(s)</w:t>
            </w:r>
            <w:ins w:id="529" w:author="Mitchell Daysh" w:date="2026-07-31T09:50:00Z" w16du:dateUtc="2026-07-30T21:50:00Z">
              <w:r w:rsidR="00827805">
                <w:t xml:space="preserve"> which</w:t>
              </w:r>
            </w:ins>
            <w:ins w:id="530" w:author="Mitchell Daysh" w:date="2026-07-31T09:53:00Z" w16du:dateUtc="2026-07-30T21:53:00Z">
              <w:r w:rsidR="00C57914">
                <w:t xml:space="preserve"> sets </w:t>
              </w:r>
              <w:r w:rsidR="001056CB">
                <w:t>out a management framework</w:t>
              </w:r>
            </w:ins>
            <w:ins w:id="531" w:author="Mitchell Daysh" w:date="2026-07-31T09:54:00Z" w16du:dateUtc="2026-07-30T21:54:00Z">
              <w:r w:rsidR="009F62B6">
                <w:t xml:space="preserve"> (including</w:t>
              </w:r>
            </w:ins>
            <w:ins w:id="532" w:author="Mitchell Daysh" w:date="2026-07-31T09:56:00Z" w16du:dateUtc="2026-07-30T21:56:00Z">
              <w:r w:rsidR="00B55ECE">
                <w:t xml:space="preserve"> </w:t>
              </w:r>
            </w:ins>
            <w:ins w:id="533" w:author="Mitchell Daysh" w:date="2026-07-31T09:54:00Z" w16du:dateUtc="2026-07-30T21:54:00Z">
              <w:r w:rsidR="009F62B6">
                <w:t>trigger responses</w:t>
              </w:r>
            </w:ins>
            <w:ins w:id="534" w:author="Mitchell Daysh" w:date="2026-07-31T09:58:00Z" w16du:dateUtc="2026-07-30T21:58:00Z">
              <w:r w:rsidR="00B06584">
                <w:t>)</w:t>
              </w:r>
            </w:ins>
            <w:ins w:id="535" w:author="Mitchell Daysh" w:date="2026-07-31T09:54:00Z" w16du:dateUtc="2026-07-30T21:54:00Z">
              <w:r w:rsidR="009F62B6">
                <w:t xml:space="preserve"> </w:t>
              </w:r>
            </w:ins>
            <w:ins w:id="536" w:author="Mitchell Daysh" w:date="2026-07-31T09:53:00Z" w16du:dateUtc="2026-07-30T21:53:00Z">
              <w:r w:rsidR="001056CB">
                <w:t xml:space="preserve">for </w:t>
              </w:r>
            </w:ins>
            <w:ins w:id="537" w:author="Mitchell Daysh" w:date="2026-07-31T09:55:00Z" w16du:dateUtc="2026-07-30T21:55:00Z">
              <w:r w:rsidR="00DB7D48">
                <w:t xml:space="preserve">the </w:t>
              </w:r>
            </w:ins>
            <w:ins w:id="538" w:author="Mitchell Daysh" w:date="2026-07-31T09:58:00Z" w16du:dateUtc="2026-07-30T21:58:00Z">
              <w:r w:rsidR="00B06584">
                <w:t xml:space="preserve">different </w:t>
              </w:r>
            </w:ins>
            <w:ins w:id="539" w:author="Mitchell Daysh" w:date="2026-07-31T09:55:00Z" w16du:dateUtc="2026-07-30T21:55:00Z">
              <w:r w:rsidR="00DB7D48">
                <w:t xml:space="preserve">categories </w:t>
              </w:r>
            </w:ins>
            <w:ins w:id="540" w:author="Mitchell Daysh" w:date="2026-07-31T09:54:00Z" w16du:dateUtc="2026-07-30T21:54:00Z">
              <w:r w:rsidR="001056CB">
                <w:t xml:space="preserve">of </w:t>
              </w:r>
            </w:ins>
            <w:ins w:id="541" w:author="Mitchell Daysh" w:date="2026-07-31T09:55:00Z" w16du:dateUtc="2026-07-30T21:55:00Z">
              <w:r w:rsidR="00DB7D48">
                <w:t>hazardous substances</w:t>
              </w:r>
            </w:ins>
            <w:ins w:id="542" w:author="Mitchell Daysh" w:date="2026-07-31T09:54:00Z" w16du:dateUtc="2026-07-30T21:54:00Z">
              <w:r w:rsidR="001056CB">
                <w:t xml:space="preserve"> </w:t>
              </w:r>
              <w:r w:rsidR="009F62B6">
                <w:t>to be stored and used</w:t>
              </w:r>
            </w:ins>
            <w:ins w:id="543" w:author="Mitchell Daysh" w:date="2026-07-31T09:56:00Z" w16du:dateUtc="2026-07-30T21:56:00Z">
              <w:r w:rsidR="00B55ECE">
                <w:t xml:space="preserve"> within the Project Site</w:t>
              </w:r>
            </w:ins>
            <w:r>
              <w:t>;</w:t>
            </w:r>
          </w:p>
          <w:p w14:paraId="69D892B7" w14:textId="268C44BD"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Certified handlers;</w:t>
            </w:r>
          </w:p>
          <w:p w14:paraId="34816394" w14:textId="3504E4AF"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Disposal of hazardous substances;</w:t>
            </w:r>
            <w:r w:rsidR="00EE59D7">
              <w:t xml:space="preserve"> and</w:t>
            </w:r>
          </w:p>
          <w:p w14:paraId="62D5EA39" w14:textId="1EE1FA80" w:rsidR="009D1773" w:rsidRDefault="009D1773" w:rsidP="00F22358">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 xml:space="preserve">Storage compliance certificates required; </w:t>
            </w:r>
          </w:p>
          <w:p w14:paraId="43877528" w14:textId="5E53C4C2"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Summary of inventory of substances to be stored (type, volume and location);</w:t>
            </w:r>
          </w:p>
          <w:p w14:paraId="3EA66150" w14:textId="4EB03286"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Emergency response approach;</w:t>
            </w:r>
          </w:p>
          <w:p w14:paraId="0FF0157A" w14:textId="588F15AC" w:rsid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Training; and</w:t>
            </w:r>
          </w:p>
          <w:p w14:paraId="3BD57EF9" w14:textId="6F66DC4E" w:rsidR="00A50070" w:rsidRPr="009D1773" w:rsidRDefault="009D1773" w:rsidP="00F22358">
            <w:pPr>
              <w:pStyle w:val="TableBody"/>
              <w:numPr>
                <w:ilvl w:val="0"/>
                <w:numId w:val="33"/>
              </w:numPr>
              <w:cnfStyle w:val="000000010000" w:firstRow="0" w:lastRow="0" w:firstColumn="0" w:lastColumn="0" w:oddVBand="0" w:evenVBand="0" w:oddHBand="0" w:evenHBand="1" w:firstRowFirstColumn="0" w:firstRowLastColumn="0" w:lastRowFirstColumn="0" w:lastRowLastColumn="0"/>
            </w:pPr>
            <w:r>
              <w:t>Record keeping, monitoring, review and audit requirements and corrective action process.</w:t>
            </w:r>
          </w:p>
        </w:tc>
      </w:tr>
      <w:tr w:rsidR="00AB73AE" w14:paraId="3E126619"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C702E67" w14:textId="7641E605" w:rsidR="00AB73AE" w:rsidRDefault="00AB73AE" w:rsidP="00AB73AE">
            <w:pPr>
              <w:pStyle w:val="TableBody"/>
            </w:pPr>
            <w:r>
              <w:lastRenderedPageBreak/>
              <w:t>36</w:t>
            </w:r>
          </w:p>
        </w:tc>
        <w:tc>
          <w:tcPr>
            <w:tcW w:w="7925" w:type="dxa"/>
          </w:tcPr>
          <w:p w14:paraId="36B0F777" w14:textId="0BEC9EF5" w:rsidR="00AB73AE" w:rsidRDefault="00AB73AE" w:rsidP="00AB73AE">
            <w:pPr>
              <w:pStyle w:val="TableBody"/>
              <w:cnfStyle w:val="000000100000" w:firstRow="0" w:lastRow="0" w:firstColumn="0" w:lastColumn="0" w:oddVBand="0" w:evenVBand="0" w:oddHBand="1" w:evenHBand="0" w:firstRowFirstColumn="0" w:firstRowLastColumn="0" w:lastRowFirstColumn="0" w:lastRowLastColumn="0"/>
            </w:pPr>
            <w:r w:rsidRPr="00584269">
              <w:t xml:space="preserve">In the event of a spill of fuel or any other contaminants, the Consent Holder must clean up the spill as soon as </w:t>
            </w:r>
            <w:del w:id="544" w:author="Mitchell Daysh" w:date="2026-07-31T09:43:00Z" w16du:dateUtc="2026-07-30T21:43:00Z">
              <w:r w:rsidRPr="00584269" w:rsidDel="00435712">
                <w:delText xml:space="preserve">practicable </w:delText>
              </w:r>
            </w:del>
            <w:ins w:id="545" w:author="Mitchell Daysh" w:date="2026-07-31T09:43:00Z" w16du:dateUtc="2026-07-30T21:43:00Z">
              <w:r>
                <w:t xml:space="preserve">detected </w:t>
              </w:r>
            </w:ins>
            <w:r w:rsidRPr="00584269">
              <w:t>and take measures to prevent a recurrence.</w:t>
            </w:r>
          </w:p>
        </w:tc>
      </w:tr>
      <w:tr w:rsidR="00AB73AE" w14:paraId="102FC973"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8F3B44A" w14:textId="6C9C1106" w:rsidR="00AB73AE" w:rsidRDefault="00AB73AE" w:rsidP="00AB73AE">
            <w:pPr>
              <w:pStyle w:val="TableBody"/>
            </w:pPr>
            <w:r>
              <w:t>37</w:t>
            </w:r>
          </w:p>
        </w:tc>
        <w:tc>
          <w:tcPr>
            <w:tcW w:w="7925" w:type="dxa"/>
          </w:tcPr>
          <w:p w14:paraId="0F9ADE0C" w14:textId="77777777" w:rsidR="00AB73AE" w:rsidRDefault="00AB73AE" w:rsidP="00AB73AE">
            <w:pPr>
              <w:pStyle w:val="TableBody"/>
              <w:cnfStyle w:val="000000010000" w:firstRow="0" w:lastRow="0" w:firstColumn="0" w:lastColumn="0" w:oddVBand="0" w:evenVBand="0" w:oddHBand="0" w:evenHBand="1" w:firstRowFirstColumn="0" w:firstRowLastColumn="0" w:lastRowFirstColumn="0" w:lastRowLastColumn="0"/>
            </w:pPr>
            <w:r>
              <w:t>The Consent Holder must inform the Central Otago District Council (</w:t>
            </w:r>
            <w:del w:id="546" w:author="Mitchell Daysh" w:date="2026-07-31T09:43:00Z" w16du:dateUtc="2026-07-30T21:43:00Z">
              <w:r w:rsidDel="00BE10AC">
                <w:delText>M</w:delText>
              </w:r>
            </w:del>
            <w:ins w:id="547" w:author="Mitchell Daysh" w:date="2026-07-31T09:43:00Z" w16du:dateUtc="2026-07-30T21:43:00Z">
              <w:r>
                <w:t>m</w:t>
              </w:r>
            </w:ins>
            <w:r>
              <w:t xml:space="preserve">onitoring@codc.govt.nz) within 24 hours of any spill event </w:t>
            </w:r>
            <w:del w:id="548" w:author="Mitchell Daysh" w:date="2026-07-31T10:02:00Z" w16du:dateUtc="2026-07-30T22:02:00Z">
              <w:r w:rsidDel="006422D6">
                <w:delText xml:space="preserve">greater than 50 litres </w:delText>
              </w:r>
            </w:del>
            <w:ins w:id="549" w:author="Mitchell Daysh" w:date="2026-07-31T10:04:00Z" w16du:dateUtc="2026-07-30T22:04:00Z">
              <w:r>
                <w:t xml:space="preserve">] </w:t>
              </w:r>
            </w:ins>
            <w:r>
              <w:t xml:space="preserve">that occurs outside of contained areas </w:t>
            </w:r>
            <w:ins w:id="550" w:author="Mitchell Daysh" w:date="2026-07-31T10:05:00Z" w16du:dateUtc="2026-07-30T22:05:00Z">
              <w:r>
                <w:t xml:space="preserve">and exceeds the relevant trigger for that hazardous substance in the Spill Response Procedure required under Condition </w:t>
              </w:r>
              <w:r w:rsidRPr="00A3161F">
                <w:rPr>
                  <w:highlight w:val="yellow"/>
                </w:rPr>
                <w:t>X</w:t>
              </w:r>
              <w:r>
                <w:t xml:space="preserve"> [above</w:t>
              </w:r>
            </w:ins>
            <w:ins w:id="551" w:author="Mitchell Daysh" w:date="2026-07-31T10:06:00Z" w16du:dateUtc="2026-07-30T22:06:00Z">
              <w:r>
                <w:t>]</w:t>
              </w:r>
            </w:ins>
            <w:ins w:id="552" w:author="Mitchell Daysh" w:date="2026-07-31T10:05:00Z" w16du:dateUtc="2026-07-30T22:05:00Z">
              <w:r>
                <w:t xml:space="preserve"> </w:t>
              </w:r>
            </w:ins>
            <w:r>
              <w:t xml:space="preserve">and must provide the following information: </w:t>
            </w:r>
          </w:p>
          <w:p w14:paraId="434518F3"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date, time, location and estimated volume of the spill; </w:t>
            </w:r>
          </w:p>
          <w:p w14:paraId="4CDAEAA8"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cause of the spill;  </w:t>
            </w:r>
          </w:p>
          <w:p w14:paraId="05691AB5"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The type of contaminant(s) spilled;  </w:t>
            </w:r>
          </w:p>
          <w:p w14:paraId="2C3245E8"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Clean up procedures undertaken; </w:t>
            </w:r>
          </w:p>
          <w:p w14:paraId="1FB098F2"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lastRenderedPageBreak/>
              <w:t xml:space="preserve">Details of the steps taken to control and remediate the effects of the spill on the receiving environment; </w:t>
            </w:r>
          </w:p>
          <w:p w14:paraId="54E83037" w14:textId="77777777" w:rsidR="00AB73A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An assessment of any potential effects of the spill and measures to be undertaken to prevent a recurrence; and  </w:t>
            </w:r>
          </w:p>
          <w:p w14:paraId="185857DF" w14:textId="6A8E7F93" w:rsidR="00AB73AE" w:rsidRPr="0045544E" w:rsidRDefault="00AB73AE" w:rsidP="00AB73AE">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45544E">
              <w:t>A copy of any expert advice obtained by the Consent Holder in responding to the spill.</w:t>
            </w:r>
          </w:p>
        </w:tc>
      </w:tr>
      <w:tr w:rsidR="00AB73AE" w14:paraId="556F8A5D" w14:textId="77777777" w:rsidTr="00894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6DBBA69" w14:textId="460C83EF" w:rsidR="00AB73AE" w:rsidRDefault="00AB73AE" w:rsidP="00AB73AE">
            <w:pPr>
              <w:pStyle w:val="TableBody"/>
            </w:pPr>
            <w:r w:rsidRPr="00EE59D7">
              <w:rPr>
                <w:highlight w:val="yellow"/>
              </w:rPr>
              <w:lastRenderedPageBreak/>
              <w:t>NEW</w:t>
            </w:r>
          </w:p>
        </w:tc>
        <w:tc>
          <w:tcPr>
            <w:tcW w:w="7925" w:type="dxa"/>
          </w:tcPr>
          <w:p w14:paraId="768B34A5" w14:textId="4702B28E" w:rsidR="00AB73AE" w:rsidRDefault="00AB73AE" w:rsidP="00AB73AE">
            <w:pPr>
              <w:pStyle w:val="TableBody"/>
              <w:cnfStyle w:val="000000100000" w:firstRow="0" w:lastRow="0" w:firstColumn="0" w:lastColumn="0" w:oddVBand="0" w:evenVBand="0" w:oddHBand="1" w:evenHBand="0" w:firstRowFirstColumn="0" w:firstRowLastColumn="0" w:lastRowFirstColumn="0" w:lastRowLastColumn="0"/>
            </w:pPr>
            <w:r w:rsidRPr="00FB2460">
              <w:t>To avoid exceeding the bund capacity for sodium cyanide storage at the Processing Plant Pad, the Consent Holder must ensure that the water storage tank is generally kept empty and may only be filled when a sodium cyanide delivery is imminent.</w:t>
            </w:r>
          </w:p>
        </w:tc>
      </w:tr>
      <w:tr w:rsidR="00AB73AE" w14:paraId="2A07C44A" w14:textId="77777777" w:rsidTr="00894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D3A1A5A" w14:textId="6B55A36D" w:rsidR="00AB73AE" w:rsidRDefault="00AB73AE" w:rsidP="00AB73AE">
            <w:pPr>
              <w:pStyle w:val="TableBody"/>
            </w:pPr>
            <w:r w:rsidRPr="00812D68">
              <w:rPr>
                <w:highlight w:val="yellow"/>
              </w:rPr>
              <w:t>NEW</w:t>
            </w:r>
          </w:p>
        </w:tc>
        <w:tc>
          <w:tcPr>
            <w:tcW w:w="7925" w:type="dxa"/>
          </w:tcPr>
          <w:p w14:paraId="2911C6E3" w14:textId="03D0CD01" w:rsidR="00AB73AE" w:rsidRPr="00FB2460" w:rsidRDefault="00AB73AE" w:rsidP="00AB73AE">
            <w:pPr>
              <w:pStyle w:val="TableBody"/>
              <w:cnfStyle w:val="000000010000" w:firstRow="0" w:lastRow="0" w:firstColumn="0" w:lastColumn="0" w:oddVBand="0" w:evenVBand="0" w:oddHBand="0" w:evenHBand="1" w:firstRowFirstColumn="0" w:firstRowLastColumn="0" w:lastRowFirstColumn="0" w:lastRowLastColumn="0"/>
            </w:pPr>
            <w:r w:rsidRPr="0061446D">
              <w:t>As part of the establishment of the Processing Plant Pad, the Consent Holder must construct a catch fence or grizzly screen upstream of the Processing Plant to catch coarser particulate from any debris flows that may occur down the catchment to the west of the Come-in-Time Open Pit.</w:t>
            </w:r>
          </w:p>
        </w:tc>
      </w:tr>
    </w:tbl>
    <w:p w14:paraId="317C5196" w14:textId="77777777" w:rsidR="00126D10" w:rsidRDefault="00126D10" w:rsidP="00126D10">
      <w:bookmarkStart w:id="553" w:name="_Toc238305744"/>
    </w:p>
    <w:p w14:paraId="454BD2E7" w14:textId="59231227" w:rsidR="007B6996" w:rsidRDefault="00623724" w:rsidP="007B6996">
      <w:pPr>
        <w:pStyle w:val="Heading2"/>
      </w:pPr>
      <w:r>
        <w:t>Transportation</w:t>
      </w:r>
      <w:bookmarkEnd w:id="553"/>
    </w:p>
    <w:tbl>
      <w:tblPr>
        <w:tblStyle w:val="MDTable"/>
        <w:tblW w:w="0" w:type="auto"/>
        <w:tblLook w:val="04A0" w:firstRow="1" w:lastRow="0" w:firstColumn="1" w:lastColumn="0" w:noHBand="0" w:noVBand="1"/>
      </w:tblPr>
      <w:tblGrid>
        <w:gridCol w:w="1060"/>
        <w:gridCol w:w="7711"/>
        <w:tblGridChange w:id="554">
          <w:tblGrid>
            <w:gridCol w:w="5"/>
            <w:gridCol w:w="1055"/>
            <w:gridCol w:w="5"/>
            <w:gridCol w:w="7706"/>
            <w:gridCol w:w="5"/>
          </w:tblGrid>
        </w:tblGridChange>
      </w:tblGrid>
      <w:tr w:rsidR="007B6996" w14:paraId="2CE2BD18" w14:textId="77777777" w:rsidTr="002869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60" w:type="dxa"/>
          </w:tcPr>
          <w:p w14:paraId="08E6D039" w14:textId="77777777" w:rsidR="007B6996" w:rsidRPr="00DD1E4D" w:rsidRDefault="007B6996" w:rsidP="00E6367D">
            <w:pPr>
              <w:pStyle w:val="TableHeader"/>
              <w:spacing w:after="144"/>
            </w:pPr>
            <w:r w:rsidRPr="00DD1E4D">
              <w:t>No.</w:t>
            </w:r>
          </w:p>
        </w:tc>
        <w:tc>
          <w:tcPr>
            <w:tcW w:w="7711" w:type="dxa"/>
          </w:tcPr>
          <w:p w14:paraId="19CEC831" w14:textId="77777777" w:rsidR="007B6996" w:rsidRPr="00DD1E4D" w:rsidRDefault="007B6996"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623724" w14:paraId="1A3C3E8D" w14:textId="77777777" w:rsidTr="006237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52FEA4D" w14:textId="5F20AC9E" w:rsidR="00623724" w:rsidRPr="00623724" w:rsidRDefault="00623724" w:rsidP="000F15F9">
            <w:pPr>
              <w:pStyle w:val="TableBody"/>
              <w:rPr>
                <w:b/>
                <w:bCs/>
              </w:rPr>
            </w:pPr>
            <w:r w:rsidRPr="00623724">
              <w:rPr>
                <w:b/>
                <w:bCs/>
              </w:rPr>
              <w:t>State Highway 8 and Ardgour Road Intersection</w:t>
            </w:r>
          </w:p>
        </w:tc>
      </w:tr>
      <w:tr w:rsidR="00623724" w14:paraId="08E9F9DE" w14:textId="77777777" w:rsidTr="00286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40E8246F" w14:textId="29CF4F4D" w:rsidR="00623724" w:rsidRPr="00623724" w:rsidRDefault="0061446D" w:rsidP="00E6367D">
            <w:pPr>
              <w:pStyle w:val="TableBody"/>
            </w:pPr>
            <w:r>
              <w:t>39</w:t>
            </w:r>
          </w:p>
        </w:tc>
        <w:tc>
          <w:tcPr>
            <w:tcW w:w="7711" w:type="dxa"/>
          </w:tcPr>
          <w:p w14:paraId="3922D3F1" w14:textId="501D33B9" w:rsidR="00AD723D" w:rsidRDefault="00AD723D" w:rsidP="00AD723D">
            <w:pPr>
              <w:pStyle w:val="TableBody"/>
              <w:cnfStyle w:val="000000010000" w:firstRow="0" w:lastRow="0" w:firstColumn="0" w:lastColumn="0" w:oddVBand="0" w:evenVBand="0" w:oddHBand="0" w:evenHBand="1" w:firstRowFirstColumn="0" w:firstRowLastColumn="0" w:lastRowFirstColumn="0" w:lastRowLastColumn="0"/>
            </w:pPr>
            <w:r>
              <w:t>Prior to completion of the State Highway 8 and Ardgour Road intersection upgrade detailed below, any use of the intersection by Project traffic shall be managed in accordance with the certified Access Road Construction Traffic Management Plan (</w:t>
            </w:r>
            <w:r w:rsidR="001E57FA">
              <w:t>“</w:t>
            </w:r>
            <w:r w:rsidRPr="001E57FA">
              <w:rPr>
                <w:b/>
                <w:bCs/>
              </w:rPr>
              <w:t>ARCTMP</w:t>
            </w:r>
            <w:r w:rsidR="001E57FA">
              <w:t>”</w:t>
            </w:r>
            <w:r>
              <w:t>).</w:t>
            </w:r>
          </w:p>
          <w:p w14:paraId="08298CB6" w14:textId="1A532EED" w:rsidR="00AD723D" w:rsidRDefault="00AD723D" w:rsidP="00AD723D">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w:t>
            </w:r>
            <w:commentRangeStart w:id="555"/>
            <w:r>
              <w:t>within 12 months of the commencement of this consent</w:t>
            </w:r>
            <w:commentRangeEnd w:id="555"/>
            <w:r w:rsidR="009F25A1">
              <w:rPr>
                <w:rStyle w:val="CommentReference"/>
                <w:sz w:val="18"/>
                <w:szCs w:val="20"/>
              </w:rPr>
              <w:commentReference w:id="555"/>
            </w:r>
            <w:r w:rsidR="00761527">
              <w:t xml:space="preserve"> </w:t>
            </w:r>
            <w:r>
              <w:t xml:space="preserve">upgrade the intersection of State Highway 8 and Ardgour Road to: </w:t>
            </w:r>
          </w:p>
          <w:p w14:paraId="3D07D285" w14:textId="4603882B" w:rsidR="00AD723D" w:rsidRDefault="00AD723D" w:rsidP="00F22358">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Include a right turn bay on State Highway 8 from the southwest into Ardgour Road.  This must be designed in accordance with New Zealand Transport Agency Traffic Control Devices Manual Part 4 (Intersections) October 2024 and Section 15 (including Figure 15.5 “Markings for right turn bays in rural areas”), and Austroads ‘Guide to Road Design Part 4: Intersections and Crossings – General’ dated May 2023;</w:t>
            </w:r>
          </w:p>
          <w:p w14:paraId="70241F31" w14:textId="62B2A030" w:rsidR="00AD723D" w:rsidRDefault="00AD723D" w:rsidP="00F22358">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 xml:space="preserve">Extend sightlines and ensure that two-way movement of trucks turning in and out of Ardgour Road can be accommodated. </w:t>
            </w:r>
            <w:r w:rsidR="00B42587">
              <w:t xml:space="preserve"> </w:t>
            </w:r>
            <w:r>
              <w:t xml:space="preserve">The detailed design, addressing these matters, must be prepared in accordance with Austroads ‘Guide to Road Design Part 4: Intersections and Crossings – General’ dated May 2023 and the NZTA Planning Policy Manual 2007, and as determined through the detailed design process; and </w:t>
            </w:r>
          </w:p>
          <w:p w14:paraId="24CA88AC" w14:textId="4BD5C350" w:rsidR="00623724" w:rsidRPr="00623724" w:rsidRDefault="00AD723D" w:rsidP="00F22358">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 xml:space="preserve">Incorporate consequential changes to roadside infrastructure including roadside barrier changes, flag lighting, and signage as determined through detailed design processes. </w:t>
            </w:r>
            <w:r w:rsidR="00B42587">
              <w:t xml:space="preserve"> </w:t>
            </w:r>
            <w:r>
              <w:t xml:space="preserve">Design of roadside barriers must be in accordance with Austroads design guidance. </w:t>
            </w:r>
            <w:r w:rsidR="00B42587">
              <w:t xml:space="preserve"> </w:t>
            </w:r>
            <w:r>
              <w:t xml:space="preserve">Design </w:t>
            </w:r>
            <w:r>
              <w:lastRenderedPageBreak/>
              <w:t>of flag lighting must be in accordance with New Zealand Transport Agency lighting policy for flag lighting (3 lights) and the design of signage must be in accordance with New Zealand Transport Agency Traffic Control Devices Manual and Rule for signage.</w:t>
            </w:r>
          </w:p>
        </w:tc>
      </w:tr>
      <w:tr w:rsidR="0061446D" w14:paraId="36820A80" w14:textId="77777777" w:rsidTr="00286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3FABAEED" w14:textId="4A091E6B" w:rsidR="0061446D" w:rsidRDefault="00A57090" w:rsidP="00E6367D">
            <w:pPr>
              <w:pStyle w:val="TableBody"/>
            </w:pPr>
            <w:r>
              <w:lastRenderedPageBreak/>
              <w:t>40</w:t>
            </w:r>
          </w:p>
        </w:tc>
        <w:tc>
          <w:tcPr>
            <w:tcW w:w="7711" w:type="dxa"/>
          </w:tcPr>
          <w:p w14:paraId="3A09FBC3" w14:textId="77777777" w:rsidR="00794B66" w:rsidRDefault="00794B66" w:rsidP="00794B66">
            <w:pPr>
              <w:pStyle w:val="TableBody"/>
              <w:cnfStyle w:val="000000100000" w:firstRow="0" w:lastRow="0" w:firstColumn="0" w:lastColumn="0" w:oddVBand="0" w:evenVBand="0" w:oddHBand="1" w:evenHBand="0" w:firstRowFirstColumn="0" w:firstRowLastColumn="0" w:lastRowFirstColumn="0" w:lastRowLastColumn="0"/>
            </w:pPr>
            <w:r>
              <w:t>The Consent Holder must:</w:t>
            </w:r>
          </w:p>
          <w:p w14:paraId="2C0C32B2" w14:textId="017CB5F9" w:rsidR="00794B66" w:rsidRDefault="00794B66" w:rsidP="00F22358">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Prior to commencing construction of the State Highway 8 / Ardgour Road intersection upgrade works, submit the final design drawings for the intersection upgrade to Central Otago District Council for </w:t>
            </w:r>
            <w:del w:id="556" w:author="Mitchell Daysh" w:date="2026-07-31T11:31:00Z" w16du:dateUtc="2026-07-30T23:31:00Z">
              <w:r w:rsidDel="00D03756">
                <w:delText xml:space="preserve">certification </w:delText>
              </w:r>
            </w:del>
            <w:ins w:id="557" w:author="Mitchell Daysh" w:date="2026-07-31T11:31:00Z" w16du:dateUtc="2026-07-30T23:31:00Z">
              <w:r w:rsidR="00D03756">
                <w:t xml:space="preserve">engineering approval </w:t>
              </w:r>
            </w:ins>
            <w:r>
              <w:t>that the design meets the requirements o</w:t>
            </w:r>
            <w:r w:rsidRPr="00F86A1C">
              <w:t xml:space="preserve">f Condition </w:t>
            </w:r>
            <w:r w:rsidRPr="00794B66">
              <w:rPr>
                <w:highlight w:val="yellow"/>
              </w:rPr>
              <w:t>39 (a) to (c)</w:t>
            </w:r>
            <w:r>
              <w:t xml:space="preserve">. </w:t>
            </w:r>
            <w:r w:rsidR="00B42587">
              <w:t xml:space="preserve"> </w:t>
            </w:r>
            <w:r>
              <w:t xml:space="preserve">The final design drawings must also be accompanied by the independent design safety audit required by </w:t>
            </w:r>
            <w:r w:rsidR="00B42587">
              <w:t>C</w:t>
            </w:r>
            <w:r>
              <w:t xml:space="preserve">ondition </w:t>
            </w:r>
            <w:r w:rsidRPr="00B42587">
              <w:rPr>
                <w:highlight w:val="yellow"/>
              </w:rPr>
              <w:t>45</w:t>
            </w:r>
            <w:r>
              <w:t xml:space="preserve"> below, as well as written confirmation from the New Zealand Transport Agency that it is satisfied that the final design drawings meet New Zealand Transport Agency and Austroads standards; and</w:t>
            </w:r>
          </w:p>
          <w:p w14:paraId="38628481" w14:textId="04C00E85" w:rsidR="0061446D" w:rsidRPr="00623724" w:rsidRDefault="00794B66" w:rsidP="00F22358">
            <w:pPr>
              <w:pStyle w:val="TableBody"/>
              <w:numPr>
                <w:ilvl w:val="0"/>
                <w:numId w:val="36"/>
              </w:numPr>
              <w:cnfStyle w:val="000000100000" w:firstRow="0" w:lastRow="0" w:firstColumn="0" w:lastColumn="0" w:oddVBand="0" w:evenVBand="0" w:oddHBand="1" w:evenHBand="0" w:firstRowFirstColumn="0" w:firstRowLastColumn="0" w:lastRowFirstColumn="0" w:lastRowLastColumn="0"/>
            </w:pPr>
            <w:r>
              <w:t xml:space="preserve">Upon completion of the upgrade to the State Highway 8 / Ardgour Road intersection and any agreed actions from the post construction safety audit, provide to the Central Otago District Council, for certification documentary evidence that the upgrades have been completed in accordance with the design </w:t>
            </w:r>
            <w:del w:id="558" w:author="Mitchell Daysh" w:date="2026-08-27T22:20:00Z" w16du:dateUtc="2026-08-27T10:20:00Z">
              <w:r w:rsidDel="0012739A">
                <w:delText>certified</w:delText>
              </w:r>
            </w:del>
            <w:r>
              <w:t xml:space="preserve"> </w:t>
            </w:r>
            <w:ins w:id="559" w:author="Mitchell Daysh" w:date="2026-08-27T22:20:00Z" w16du:dateUtc="2026-08-27T10:20:00Z">
              <w:r w:rsidR="0012739A">
                <w:t xml:space="preserve">approved </w:t>
              </w:r>
            </w:ins>
            <w:r>
              <w:t xml:space="preserve">under </w:t>
            </w:r>
            <w:r w:rsidRPr="00B42587">
              <w:t xml:space="preserve">Condition </w:t>
            </w:r>
            <w:r w:rsidRPr="00794B66">
              <w:rPr>
                <w:highlight w:val="yellow"/>
              </w:rPr>
              <w:t>40(a)</w:t>
            </w:r>
            <w:r>
              <w:t xml:space="preserve"> and any agreed actions from the post construction safety audit required by </w:t>
            </w:r>
            <w:r w:rsidRPr="00B42587">
              <w:t xml:space="preserve">Condition </w:t>
            </w:r>
            <w:r w:rsidRPr="00794B66">
              <w:rPr>
                <w:highlight w:val="yellow"/>
              </w:rPr>
              <w:t>41</w:t>
            </w:r>
            <w:r>
              <w:t xml:space="preserve">. </w:t>
            </w:r>
            <w:r w:rsidR="00B42587">
              <w:t xml:space="preserve"> </w:t>
            </w:r>
            <w:r>
              <w:t>This documentary evidence must also include written confirmation from the New Zealand Transport Agency that it is satisfied the upgrade of the intersection, including any agreed actions from the post construction safety audit, have been satisfactorily completed.</w:t>
            </w:r>
          </w:p>
        </w:tc>
      </w:tr>
      <w:tr w:rsidR="0061446D" w14:paraId="0BE2958C" w14:textId="77777777" w:rsidTr="00286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5AC38195" w14:textId="15E2688F" w:rsidR="0061446D" w:rsidRDefault="00092774" w:rsidP="00E6367D">
            <w:pPr>
              <w:pStyle w:val="TableBody"/>
            </w:pPr>
            <w:r>
              <w:t>41</w:t>
            </w:r>
          </w:p>
        </w:tc>
        <w:tc>
          <w:tcPr>
            <w:tcW w:w="7711" w:type="dxa"/>
          </w:tcPr>
          <w:p w14:paraId="4E0F0F5D" w14:textId="48041DBD" w:rsidR="00C53602" w:rsidRDefault="00C53602" w:rsidP="00B42587">
            <w:pPr>
              <w:pStyle w:val="TableBody"/>
              <w:cnfStyle w:val="000000010000" w:firstRow="0" w:lastRow="0" w:firstColumn="0" w:lastColumn="0" w:oddVBand="0" w:evenVBand="0" w:oddHBand="0" w:evenHBand="1" w:firstRowFirstColumn="0" w:firstRowLastColumn="0" w:lastRowFirstColumn="0" w:lastRowLastColumn="0"/>
            </w:pPr>
            <w:r>
              <w:t xml:space="preserve">The design of the proposed upgrade of the intersection of State Highway 8 and Ardgour Road must be subject to an independent design safety audit and post construction safety audit. </w:t>
            </w:r>
            <w:r w:rsidR="00B42587">
              <w:t xml:space="preserve"> </w:t>
            </w:r>
            <w:r>
              <w:t xml:space="preserve">The audits are to be carried out by safety auditors experienced in highway intersection design, appointed in consultation with NZ Transport Agency / Waka Kotahi. </w:t>
            </w:r>
            <w:r w:rsidR="00B42587">
              <w:t xml:space="preserve"> </w:t>
            </w:r>
            <w:r>
              <w:t>Any changes recommended as a result of the safety audits, including design changes and post construction changes, must be agreed (</w:t>
            </w:r>
            <w:r w:rsidR="00B42587">
              <w:t>“</w:t>
            </w:r>
            <w:r w:rsidRPr="00B42587">
              <w:rPr>
                <w:b/>
                <w:bCs/>
              </w:rPr>
              <w:t>agreed actions</w:t>
            </w:r>
            <w:r w:rsidR="00B42587">
              <w:t>”</w:t>
            </w:r>
            <w:r>
              <w:t xml:space="preserve">) with the Central Otago District Council in consultation with NZ Transport Agency / Waka Kotahi. </w:t>
            </w:r>
          </w:p>
          <w:p w14:paraId="194F2246" w14:textId="46933F77" w:rsidR="0061446D" w:rsidRPr="00623724" w:rsidRDefault="00C53602" w:rsidP="00B42587">
            <w:pPr>
              <w:pStyle w:val="TableBody"/>
              <w:cnfStyle w:val="000000010000" w:firstRow="0" w:lastRow="0" w:firstColumn="0" w:lastColumn="0" w:oddVBand="0" w:evenVBand="0" w:oddHBand="0" w:evenHBand="1" w:firstRowFirstColumn="0" w:firstRowLastColumn="0" w:lastRowFirstColumn="0" w:lastRowLastColumn="0"/>
            </w:pPr>
            <w:r>
              <w:t>Any changes to the intersection that are recommended in agreed actions from the post construction safety audit shall be undertaken within two months of the completed safety audit, unless different timing is agreed with Central Otago District Council in consultation with the NZ Transport Agency / Waka Kotahi taking into account the level of risk associated with the safety concern and the practicable ability to implement the change within the two-month period.</w:t>
            </w:r>
          </w:p>
        </w:tc>
      </w:tr>
      <w:tr w:rsidR="00623724" w14:paraId="22742CE7" w14:textId="77777777" w:rsidTr="00286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1D20C617" w14:textId="241D84E7" w:rsidR="00623724" w:rsidRPr="00623724" w:rsidRDefault="00C53602" w:rsidP="00E6367D">
            <w:pPr>
              <w:pStyle w:val="TableBody"/>
            </w:pPr>
            <w:r>
              <w:t>42</w:t>
            </w:r>
          </w:p>
        </w:tc>
        <w:tc>
          <w:tcPr>
            <w:tcW w:w="7711" w:type="dxa"/>
          </w:tcPr>
          <w:p w14:paraId="0D5C213F" w14:textId="57591039" w:rsidR="00623724" w:rsidRPr="00623724" w:rsidRDefault="00373F02" w:rsidP="000F15F9">
            <w:pPr>
              <w:pStyle w:val="TableBody"/>
              <w:cnfStyle w:val="000000100000" w:firstRow="0" w:lastRow="0" w:firstColumn="0" w:lastColumn="0" w:oddVBand="0" w:evenVBand="0" w:oddHBand="1" w:evenHBand="0" w:firstRowFirstColumn="0" w:firstRowLastColumn="0" w:lastRowFirstColumn="0" w:lastRowLastColumn="0"/>
            </w:pPr>
            <w:r w:rsidRPr="00373F02">
              <w:t>The Consent Holder must not establish or place any structures, buildings or stockpiles of materials sited in that triangle of land formed by the straight line between two points measured 15 m in each direction from the intersection point of the legal road boundaries.</w:t>
            </w:r>
          </w:p>
        </w:tc>
      </w:tr>
      <w:tr w:rsidR="00623724" w14:paraId="631963B1"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9718574" w14:textId="7F852DC1" w:rsidR="00623724" w:rsidRPr="00623724" w:rsidRDefault="00623724" w:rsidP="000F15F9">
            <w:pPr>
              <w:pStyle w:val="TableBody"/>
              <w:rPr>
                <w:b/>
                <w:bCs/>
              </w:rPr>
            </w:pPr>
            <w:r w:rsidRPr="00623724">
              <w:rPr>
                <w:b/>
                <w:bCs/>
              </w:rPr>
              <w:t>Thomson Gorge Road Widening</w:t>
            </w:r>
          </w:p>
        </w:tc>
      </w:tr>
      <w:tr w:rsidR="00623724" w14:paraId="190BCBEE" w14:textId="77777777" w:rsidTr="00286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197174C8" w14:textId="1491A523" w:rsidR="00623724" w:rsidRPr="00623724" w:rsidRDefault="00412E1A" w:rsidP="00E6367D">
            <w:pPr>
              <w:pStyle w:val="TableBody"/>
            </w:pPr>
            <w:r>
              <w:lastRenderedPageBreak/>
              <w:t>43</w:t>
            </w:r>
          </w:p>
        </w:tc>
        <w:tc>
          <w:tcPr>
            <w:tcW w:w="7711" w:type="dxa"/>
          </w:tcPr>
          <w:p w14:paraId="2BDAD936" w14:textId="658E8323" w:rsidR="00683BF3" w:rsidRDefault="00683BF3" w:rsidP="00683BF3">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commentRangeStart w:id="560"/>
            <w:r>
              <w:t xml:space="preserve">within 12 months of the commencement of this consent </w:t>
            </w:r>
            <w:commentRangeEnd w:id="560"/>
            <w:r w:rsidR="009F25A1">
              <w:rPr>
                <w:rStyle w:val="CommentReference"/>
                <w:sz w:val="18"/>
                <w:szCs w:val="20"/>
              </w:rPr>
              <w:commentReference w:id="560"/>
            </w:r>
            <w:r>
              <w:t xml:space="preserve">and at its own cost, widen Thomson Gorge Road between Ardgour Road and the proposed new intersection of Thomson Gorge Road and the proposed new site access road (approximately 1.6 km) as shown in </w:t>
            </w:r>
            <w:r w:rsidRPr="0072260F">
              <w:rPr>
                <w:b/>
                <w:bCs/>
                <w:highlight w:val="yellow"/>
                <w:rPrChange w:id="561" w:author="Mitchell Daysh" w:date="2026-08-15T12:50:00Z" w16du:dateUtc="2026-08-15T00:50:00Z">
                  <w:rPr>
                    <w:b/>
                    <w:bCs/>
                  </w:rPr>
                </w:rPrChange>
              </w:rPr>
              <w:t xml:space="preserve">Attachment </w:t>
            </w:r>
            <w:r w:rsidR="00421D36" w:rsidRPr="0072260F">
              <w:rPr>
                <w:b/>
                <w:bCs/>
                <w:highlight w:val="yellow"/>
                <w:rPrChange w:id="562" w:author="Mitchell Daysh" w:date="2026-08-15T12:50:00Z" w16du:dateUtc="2026-08-15T00:50:00Z">
                  <w:rPr>
                    <w:b/>
                    <w:bCs/>
                  </w:rPr>
                </w:rPrChange>
              </w:rPr>
              <w:t>E</w:t>
            </w:r>
            <w:r>
              <w:t xml:space="preserve"> to this Land Use Consent to provide a minimum two-way sealed carriageway width of 6.5 m. </w:t>
            </w:r>
          </w:p>
          <w:p w14:paraId="05CBB826" w14:textId="77777777" w:rsidR="00683BF3" w:rsidRDefault="00683BF3" w:rsidP="00683BF3">
            <w:pPr>
              <w:pStyle w:val="TableBody"/>
              <w:cnfStyle w:val="000000100000" w:firstRow="0" w:lastRow="0" w:firstColumn="0" w:lastColumn="0" w:oddVBand="0" w:evenVBand="0" w:oddHBand="1" w:evenHBand="0" w:firstRowFirstColumn="0" w:firstRowLastColumn="0" w:lastRowFirstColumn="0" w:lastRowLastColumn="0"/>
            </w:pPr>
            <w:r>
              <w:t>The Consent Holder must:</w:t>
            </w:r>
          </w:p>
          <w:p w14:paraId="736440E0" w14:textId="4D51A7CB" w:rsidR="00683BF3" w:rsidRDefault="00683BF3" w:rsidP="00F22358">
            <w:pPr>
              <w:pStyle w:val="TableBody"/>
              <w:numPr>
                <w:ilvl w:val="0"/>
                <w:numId w:val="37"/>
              </w:numPr>
              <w:cnfStyle w:val="000000100000" w:firstRow="0" w:lastRow="0" w:firstColumn="0" w:lastColumn="0" w:oddVBand="0" w:evenVBand="0" w:oddHBand="1" w:evenHBand="0" w:firstRowFirstColumn="0" w:firstRowLastColumn="0" w:lastRowFirstColumn="0" w:lastRowLastColumn="0"/>
            </w:pPr>
            <w:r>
              <w:t>Prior to commencing the widening works, submit final design drawings for the widening to the Central Otago District Council for certification that they meet the requirements of this condition and relevant design standards; and</w:t>
            </w:r>
          </w:p>
          <w:p w14:paraId="3099D84D" w14:textId="797270F4" w:rsidR="00623724" w:rsidRPr="00623724" w:rsidRDefault="00683BF3" w:rsidP="00F22358">
            <w:pPr>
              <w:pStyle w:val="TableBody"/>
              <w:numPr>
                <w:ilvl w:val="0"/>
                <w:numId w:val="37"/>
              </w:numPr>
              <w:cnfStyle w:val="000000100000" w:firstRow="0" w:lastRow="0" w:firstColumn="0" w:lastColumn="0" w:oddVBand="0" w:evenVBand="0" w:oddHBand="1" w:evenHBand="0" w:firstRowFirstColumn="0" w:firstRowLastColumn="0" w:lastRowFirstColumn="0" w:lastRowLastColumn="0"/>
            </w:pPr>
            <w:r>
              <w:t>Upon completion, provide documentary evidence that the upgrades certified under (a) have been completed.</w:t>
            </w:r>
          </w:p>
        </w:tc>
      </w:tr>
      <w:tr w:rsidR="00623724" w14:paraId="73BD1629" w14:textId="77777777" w:rsidTr="006237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3D43F93B" w14:textId="7FEC38E3" w:rsidR="00623724" w:rsidRPr="00623724" w:rsidRDefault="00623724" w:rsidP="000F15F9">
            <w:pPr>
              <w:pStyle w:val="TableBody"/>
              <w:rPr>
                <w:b/>
                <w:bCs/>
              </w:rPr>
            </w:pPr>
            <w:r>
              <w:rPr>
                <w:b/>
                <w:bCs/>
              </w:rPr>
              <w:t xml:space="preserve">Ardgour Road </w:t>
            </w:r>
            <w:r w:rsidR="009E46D8">
              <w:rPr>
                <w:b/>
                <w:bCs/>
              </w:rPr>
              <w:t>(between State Highway 8 and Thomson Gorge Road)</w:t>
            </w:r>
          </w:p>
        </w:tc>
      </w:tr>
      <w:tr w:rsidR="00B46AA2" w14:paraId="74622932" w14:textId="77777777" w:rsidTr="00286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14BFF273" w14:textId="234B9443" w:rsidR="00B46AA2" w:rsidRPr="00623724" w:rsidRDefault="00B46AA2" w:rsidP="00B46AA2">
            <w:pPr>
              <w:pStyle w:val="TableBody"/>
            </w:pPr>
            <w:r w:rsidRPr="004E32CF">
              <w:rPr>
                <w:highlight w:val="yellow"/>
              </w:rPr>
              <w:t>NEW 3</w:t>
            </w:r>
          </w:p>
        </w:tc>
        <w:tc>
          <w:tcPr>
            <w:tcW w:w="7711" w:type="dxa"/>
          </w:tcPr>
          <w:p w14:paraId="22C4D668" w14:textId="71757E1C" w:rsidR="00B46AA2" w:rsidRPr="00623724" w:rsidRDefault="00B46AA2" w:rsidP="00B46AA2">
            <w:pPr>
              <w:pStyle w:val="TableBody"/>
              <w:cnfStyle w:val="000000100000" w:firstRow="0" w:lastRow="0" w:firstColumn="0" w:lastColumn="0" w:oddVBand="0" w:evenVBand="0" w:oddHBand="1" w:evenHBand="0" w:firstRowFirstColumn="0" w:firstRowLastColumn="0" w:lastRowFirstColumn="0" w:lastRowLastColumn="0"/>
            </w:pPr>
            <w:del w:id="563" w:author="Mitchell Daysh" w:date="2026-08-12T18:38:00Z" w16du:dateUtc="2026-08-12T06:38:00Z">
              <w:r w:rsidRPr="00A721A2" w:rsidDel="00910280">
                <w:delText>Prior to</w:delText>
              </w:r>
            </w:del>
            <w:r w:rsidRPr="00A721A2">
              <w:t xml:space="preserve"> </w:t>
            </w:r>
            <w:commentRangeStart w:id="564"/>
            <w:del w:id="565" w:author="Mitchell Daysh" w:date="2026-08-12T18:38:00Z" w16du:dateUtc="2026-08-12T06:38:00Z">
              <w:r w:rsidRPr="00A721A2" w:rsidDel="00910280">
                <w:delText>construction</w:delText>
              </w:r>
            </w:del>
            <w:commentRangeEnd w:id="564"/>
            <w:r w:rsidR="009F25A1">
              <w:rPr>
                <w:rStyle w:val="CommentReference"/>
                <w:sz w:val="18"/>
                <w:szCs w:val="20"/>
              </w:rPr>
              <w:commentReference w:id="564"/>
            </w:r>
            <w:ins w:id="566" w:author="Mitchell Daysh" w:date="2026-08-12T18:38:00Z" w16du:dateUtc="2026-08-12T06:38:00Z">
              <w:r w:rsidR="00910280">
                <w:t xml:space="preserve"> Within 12 months of the commencement of the consents</w:t>
              </w:r>
            </w:ins>
            <w:r w:rsidRPr="00A721A2">
              <w:t xml:space="preserve">, the </w:t>
            </w:r>
            <w:r w:rsidR="009330B9">
              <w:t>C</w:t>
            </w:r>
            <w:r w:rsidRPr="00A721A2">
              <w:t xml:space="preserve">onsent </w:t>
            </w:r>
            <w:r w:rsidR="009330B9">
              <w:t>H</w:t>
            </w:r>
            <w:r w:rsidRPr="00A721A2">
              <w:t>older is to prepare a pavement management plan, including baseline condition, monitoring, and maintenance and rehabilitation requirements that are as a direct result of BOGP, including attention to measures to enable deployment of rapid edge break remediation where identified.</w:t>
            </w:r>
          </w:p>
        </w:tc>
      </w:tr>
      <w:tr w:rsidR="009467D3" w14:paraId="3D63CB4E" w14:textId="77777777" w:rsidTr="00286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04A69853" w14:textId="2B8281CB" w:rsidR="009467D3" w:rsidRPr="00623724" w:rsidRDefault="009467D3" w:rsidP="009467D3">
            <w:pPr>
              <w:pStyle w:val="TableBody"/>
            </w:pPr>
            <w:r w:rsidRPr="004E32CF">
              <w:rPr>
                <w:highlight w:val="yellow"/>
              </w:rPr>
              <w:t>NEW 4</w:t>
            </w:r>
          </w:p>
        </w:tc>
        <w:tc>
          <w:tcPr>
            <w:tcW w:w="7711" w:type="dxa"/>
          </w:tcPr>
          <w:p w14:paraId="190E57DF" w14:textId="4BB94B12" w:rsidR="009467D3" w:rsidRPr="00907454" w:rsidRDefault="009467D3" w:rsidP="009467D3">
            <w:pPr>
              <w:pStyle w:val="TableBody"/>
              <w:cnfStyle w:val="000000010000" w:firstRow="0" w:lastRow="0" w:firstColumn="0" w:lastColumn="0" w:oddVBand="0" w:evenVBand="0" w:oddHBand="0" w:evenHBand="1" w:firstRowFirstColumn="0" w:firstRowLastColumn="0" w:lastRowFirstColumn="0" w:lastRowLastColumn="0"/>
            </w:pPr>
            <w:commentRangeStart w:id="567"/>
            <w:r w:rsidRPr="00907454">
              <w:t xml:space="preserve">Within 12 months of the commencement of the consents, </w:t>
            </w:r>
            <w:commentRangeEnd w:id="567"/>
            <w:r w:rsidR="009F25A1" w:rsidRPr="00907454">
              <w:rPr>
                <w:rStyle w:val="CommentReference"/>
                <w:sz w:val="18"/>
                <w:szCs w:val="20"/>
              </w:rPr>
              <w:commentReference w:id="567"/>
            </w:r>
            <w:r w:rsidRPr="00907454">
              <w:t xml:space="preserve">Ardgour Road </w:t>
            </w:r>
            <w:del w:id="568" w:author="Mitchell Daysh" w:date="2026-08-18T16:45:00Z" w16du:dateUtc="2026-08-18T04:45:00Z">
              <w:r w:rsidRPr="00907454" w:rsidDel="008D01A7">
                <w:delText>curve treatments at RP 0.4</w:delText>
              </w:r>
              <w:r w:rsidR="004E32CF" w:rsidRPr="00907454" w:rsidDel="008D01A7">
                <w:delText xml:space="preserve"> </w:delText>
              </w:r>
              <w:r w:rsidRPr="00907454" w:rsidDel="008D01A7">
                <w:delText>km and RP 1.4</w:delText>
              </w:r>
              <w:r w:rsidR="004E32CF" w:rsidRPr="00907454" w:rsidDel="008D01A7">
                <w:delText xml:space="preserve"> </w:delText>
              </w:r>
              <w:r w:rsidRPr="00907454" w:rsidDel="008D01A7">
                <w:delText xml:space="preserve">km </w:delText>
              </w:r>
            </w:del>
            <w:del w:id="569" w:author="Mitchell Daysh" w:date="2026-08-12T18:37:00Z" w16du:dateUtc="2026-08-12T06:37:00Z">
              <w:r w:rsidRPr="00907454" w:rsidDel="00F27BAB">
                <w:delText>to</w:delText>
              </w:r>
            </w:del>
            <w:del w:id="570" w:author="Mitchell Daysh" w:date="2026-08-18T16:45:00Z" w16du:dateUtc="2026-08-18T04:45:00Z">
              <w:r w:rsidRPr="00907454" w:rsidDel="008D01A7">
                <w:delText xml:space="preserve"> be carried out </w:delText>
              </w:r>
            </w:del>
            <w:ins w:id="571" w:author="Mitchell Daysh" w:date="2026-08-18T16:46:00Z" w16du:dateUtc="2026-08-18T04:46:00Z">
              <w:r w:rsidR="008D01A7" w:rsidRPr="00907454">
                <w:t xml:space="preserve"> is to be upgraded </w:t>
              </w:r>
            </w:ins>
            <w:r w:rsidRPr="00907454">
              <w:t xml:space="preserve">at the </w:t>
            </w:r>
            <w:r w:rsidR="009330B9" w:rsidRPr="00907454">
              <w:t>C</w:t>
            </w:r>
            <w:r w:rsidRPr="00907454">
              <w:t xml:space="preserve">onsent </w:t>
            </w:r>
            <w:r w:rsidR="009330B9" w:rsidRPr="00907454">
              <w:t>H</w:t>
            </w:r>
            <w:r w:rsidRPr="00907454">
              <w:t>older’s cost as follows:</w:t>
            </w:r>
          </w:p>
          <w:p w14:paraId="24F13EC6" w14:textId="183EBA80" w:rsidR="00F32477" w:rsidRPr="00907454" w:rsidRDefault="00F32477" w:rsidP="00F22358">
            <w:pPr>
              <w:pStyle w:val="TableBody"/>
              <w:numPr>
                <w:ilvl w:val="0"/>
                <w:numId w:val="38"/>
              </w:numPr>
              <w:cnfStyle w:val="000000010000" w:firstRow="0" w:lastRow="0" w:firstColumn="0" w:lastColumn="0" w:oddVBand="0" w:evenVBand="0" w:oddHBand="0" w:evenHBand="1" w:firstRowFirstColumn="0" w:firstRowLastColumn="0" w:lastRowFirstColumn="0" w:lastRowLastColumn="0"/>
            </w:pPr>
            <w:del w:id="572" w:author="Mitchell Daysh" w:date="2026-08-18T16:47:00Z" w16du:dateUtc="2026-08-18T04:47:00Z">
              <w:r w:rsidRPr="00907454" w:rsidDel="004921AA">
                <w:delText>Widen the curves to a sealed width of 6.5</w:delText>
              </w:r>
              <w:r w:rsidR="00AA332C" w:rsidRPr="00907454" w:rsidDel="004921AA">
                <w:delText xml:space="preserve"> </w:delText>
              </w:r>
              <w:r w:rsidRPr="00907454" w:rsidDel="004921AA">
                <w:delText>m</w:delText>
              </w:r>
            </w:del>
            <w:ins w:id="573" w:author="Mitchell Daysh" w:date="2026-08-18T16:47:00Z" w16du:dateUtc="2026-08-18T04:47:00Z">
              <w:r w:rsidR="004921AA" w:rsidRPr="00907454">
                <w:t xml:space="preserve"> Widen to a minimum sealed width of 6.5 m, subject to the completion of a vehicle tracking assessment </w:t>
              </w:r>
              <w:r w:rsidR="006275F2" w:rsidRPr="00907454">
                <w:t>of all curves to determine that a 6.5 m w</w:t>
              </w:r>
            </w:ins>
            <w:ins w:id="574" w:author="Mitchell Daysh" w:date="2026-08-18T16:48:00Z" w16du:dateUtc="2026-08-18T04:48:00Z">
              <w:r w:rsidR="006275F2" w:rsidRPr="00907454">
                <w:t>idth is sufficient</w:t>
              </w:r>
            </w:ins>
            <w:r w:rsidRPr="00907454">
              <w:t xml:space="preserve">; </w:t>
            </w:r>
          </w:p>
          <w:p w14:paraId="5601F7E9" w14:textId="1845FCFF" w:rsidR="00F32477" w:rsidRPr="00907454" w:rsidRDefault="00F32477" w:rsidP="0003177F">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907454">
              <w:t xml:space="preserve">Provision of </w:t>
            </w:r>
            <w:r w:rsidR="0003177F" w:rsidRPr="00907454">
              <w:t xml:space="preserve">an </w:t>
            </w:r>
            <w:r w:rsidRPr="00907454">
              <w:t xml:space="preserve">edge line and curve signage delineation in accordance with NZ Traffic Control Devices Manual; and </w:t>
            </w:r>
          </w:p>
          <w:p w14:paraId="062E684B" w14:textId="5B222783" w:rsidR="00F32477" w:rsidRPr="00907454" w:rsidRDefault="00F32477" w:rsidP="00F22358">
            <w:pPr>
              <w:pStyle w:val="TableBody"/>
              <w:numPr>
                <w:ilvl w:val="0"/>
                <w:numId w:val="38"/>
              </w:numPr>
              <w:cnfStyle w:val="000000010000" w:firstRow="0" w:lastRow="0" w:firstColumn="0" w:lastColumn="0" w:oddVBand="0" w:evenVBand="0" w:oddHBand="0" w:evenHBand="1" w:firstRowFirstColumn="0" w:firstRowLastColumn="0" w:lastRowFirstColumn="0" w:lastRowLastColumn="0"/>
            </w:pPr>
            <w:r w:rsidRPr="00907454">
              <w:t>Management of adjacent vegetation in the road reserve to maximise forward sight lines in accordance with Austroads Guide to Road Design guidance</w:t>
            </w:r>
            <w:r w:rsidR="00AA332C" w:rsidRPr="00907454">
              <w:t>.</w:t>
            </w:r>
          </w:p>
        </w:tc>
      </w:tr>
      <w:tr w:rsidR="009A75EE" w14:paraId="58D723B0" w14:textId="77777777" w:rsidTr="00286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1B35BBB1" w14:textId="0EFCEE73" w:rsidR="009A75EE" w:rsidRPr="00623724" w:rsidRDefault="009A75EE" w:rsidP="009A75EE">
            <w:pPr>
              <w:pStyle w:val="TableBody"/>
            </w:pPr>
            <w:r w:rsidRPr="00AA332C">
              <w:rPr>
                <w:highlight w:val="yellow"/>
              </w:rPr>
              <w:t>NEW 5</w:t>
            </w:r>
          </w:p>
        </w:tc>
        <w:tc>
          <w:tcPr>
            <w:tcW w:w="7711" w:type="dxa"/>
          </w:tcPr>
          <w:p w14:paraId="776E2D92" w14:textId="13CD48A6" w:rsidR="009A75EE" w:rsidRPr="00623724" w:rsidRDefault="009A75EE" w:rsidP="009A75EE">
            <w:pPr>
              <w:pStyle w:val="TableBody"/>
              <w:cnfStyle w:val="000000100000" w:firstRow="0" w:lastRow="0" w:firstColumn="0" w:lastColumn="0" w:oddVBand="0" w:evenVBand="0" w:oddHBand="1" w:evenHBand="0" w:firstRowFirstColumn="0" w:firstRowLastColumn="0" w:lastRowFirstColumn="0" w:lastRowLastColumn="0"/>
            </w:pPr>
            <w:r w:rsidRPr="00966CFB">
              <w:t xml:space="preserve">The </w:t>
            </w:r>
            <w:r w:rsidR="009330B9">
              <w:t>C</w:t>
            </w:r>
            <w:r w:rsidRPr="00966CFB">
              <w:t xml:space="preserve">onsent </w:t>
            </w:r>
            <w:r w:rsidR="009330B9">
              <w:t>H</w:t>
            </w:r>
            <w:r w:rsidRPr="00966CFB">
              <w:t>older is to seek approval from Central Otago District Council to implement a 60</w:t>
            </w:r>
            <w:r w:rsidR="00AA332C">
              <w:t xml:space="preserve"> </w:t>
            </w:r>
            <w:r w:rsidRPr="00966CFB">
              <w:t xml:space="preserve">km/h temporary speed limit </w:t>
            </w:r>
            <w:del w:id="575" w:author="Mitchell Daysh" w:date="2026-07-31T11:49:00Z" w16du:dateUtc="2026-07-30T23:49:00Z">
              <w:r w:rsidRPr="00966CFB" w:rsidDel="000F40AD">
                <w:delText>on</w:delText>
              </w:r>
            </w:del>
            <w:r w:rsidRPr="00966CFB">
              <w:t xml:space="preserve"> </w:t>
            </w:r>
            <w:ins w:id="576" w:author="Mitchell Daysh" w:date="2026-07-31T11:50:00Z" w16du:dateUtc="2026-07-30T23:50:00Z">
              <w:r w:rsidR="000F40AD">
                <w:t xml:space="preserve">during the upgrading of </w:t>
              </w:r>
            </w:ins>
            <w:r w:rsidRPr="00966CFB">
              <w:t>Ardgour Road as part of a temporary traffic management plan prepared in accordance with NZ Guide to Temporary Traffic Management.</w:t>
            </w:r>
          </w:p>
        </w:tc>
      </w:tr>
      <w:tr w:rsidR="00C07F14" w14:paraId="6C8E4C2C" w14:textId="77777777" w:rsidTr="00286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1CCE5590" w14:textId="3260EA49" w:rsidR="00C07F14" w:rsidRPr="00623724" w:rsidRDefault="00C07F14" w:rsidP="00C07F14">
            <w:pPr>
              <w:pStyle w:val="TableBody"/>
            </w:pPr>
            <w:r w:rsidRPr="00AA332C">
              <w:rPr>
                <w:highlight w:val="yellow"/>
              </w:rPr>
              <w:t>NEW 6</w:t>
            </w:r>
          </w:p>
        </w:tc>
        <w:tc>
          <w:tcPr>
            <w:tcW w:w="7711" w:type="dxa"/>
          </w:tcPr>
          <w:p w14:paraId="32B533BB" w14:textId="3FDB1A80" w:rsidR="00C07F14" w:rsidRPr="00623724" w:rsidRDefault="00C07F14" w:rsidP="00C07F14">
            <w:pPr>
              <w:pStyle w:val="TableBody"/>
              <w:cnfStyle w:val="000000010000" w:firstRow="0" w:lastRow="0" w:firstColumn="0" w:lastColumn="0" w:oddVBand="0" w:evenVBand="0" w:oddHBand="0" w:evenHBand="1" w:firstRowFirstColumn="0" w:firstRowLastColumn="0" w:lastRowFirstColumn="0" w:lastRowLastColumn="0"/>
            </w:pPr>
            <w:commentRangeStart w:id="577"/>
            <w:r w:rsidRPr="00CB087B">
              <w:t>Within 12 months of the commencement of the consents</w:t>
            </w:r>
            <w:commentRangeEnd w:id="577"/>
            <w:r w:rsidR="009F25A1" w:rsidRPr="00CB087B">
              <w:rPr>
                <w:rStyle w:val="CommentReference"/>
                <w:sz w:val="18"/>
                <w:szCs w:val="20"/>
              </w:rPr>
              <w:commentReference w:id="577"/>
            </w:r>
            <w:r w:rsidRPr="00CB087B">
              <w:t xml:space="preserve">, the </w:t>
            </w:r>
            <w:r w:rsidR="009330B9">
              <w:t>C</w:t>
            </w:r>
            <w:r w:rsidRPr="00CB087B">
              <w:t xml:space="preserve">onsent </w:t>
            </w:r>
            <w:r w:rsidR="009330B9">
              <w:t>H</w:t>
            </w:r>
            <w:r w:rsidRPr="00CB087B">
              <w:t xml:space="preserve">older must enter a Developer Agreement / Transportation Deed with Central Otago District Council relating to financial contribution to changes in pavement rehabilitation and widening post construction, informed by pavement monitoring during construction, currently planned funding timelines for </w:t>
            </w:r>
            <w:r w:rsidRPr="00CB087B">
              <w:lastRenderedPageBreak/>
              <w:t>pavement rehabilitation without the project, changes in pavement performance measures, and more detailed investigations of pavement composition where necessary.</w:t>
            </w:r>
          </w:p>
        </w:tc>
      </w:tr>
      <w:tr w:rsidR="009E46D8" w14:paraId="000BD9B0" w14:textId="77777777" w:rsidTr="009E4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4E647C92" w14:textId="4AA7F575" w:rsidR="009E46D8" w:rsidRPr="009E46D8" w:rsidRDefault="009E46D8" w:rsidP="000F15F9">
            <w:pPr>
              <w:pStyle w:val="TableBody"/>
              <w:rPr>
                <w:b/>
                <w:bCs/>
              </w:rPr>
            </w:pPr>
            <w:r>
              <w:rPr>
                <w:b/>
                <w:bCs/>
              </w:rPr>
              <w:lastRenderedPageBreak/>
              <w:t xml:space="preserve">Establishment of Ardgour </w:t>
            </w:r>
            <w:commentRangeStart w:id="578"/>
            <w:r>
              <w:rPr>
                <w:b/>
                <w:bCs/>
              </w:rPr>
              <w:t>Rise</w:t>
            </w:r>
            <w:commentRangeEnd w:id="578"/>
            <w:r w:rsidR="009F25A1" w:rsidRPr="009E46D8">
              <w:rPr>
                <w:rStyle w:val="CommentReference"/>
                <w:b/>
                <w:bCs/>
                <w:sz w:val="18"/>
                <w:szCs w:val="20"/>
              </w:rPr>
              <w:commentReference w:id="578"/>
            </w:r>
          </w:p>
        </w:tc>
      </w:tr>
      <w:tr w:rsidR="009E46D8" w14:paraId="3E9410CB" w14:textId="77777777" w:rsidTr="00E57305">
        <w:tblPrEx>
          <w:tblW w:w="0" w:type="auto"/>
          <w:tblPrExChange w:id="579" w:author="Mitchell Daysh" w:date="2026-08-27T21:24:00Z" w16du:dateUtc="2026-08-27T09:24:00Z">
            <w:tblPrEx>
              <w:tblW w:w="0" w:type="auto"/>
            </w:tblPrEx>
          </w:tblPrExChange>
        </w:tblPrEx>
        <w:trPr>
          <w:cnfStyle w:val="000000010000" w:firstRow="0" w:lastRow="0" w:firstColumn="0" w:lastColumn="0" w:oddVBand="0" w:evenVBand="0" w:oddHBand="0" w:evenHBand="1" w:firstRowFirstColumn="0" w:firstRowLastColumn="0" w:lastRowFirstColumn="0" w:lastRowLastColumn="0"/>
          <w:trPrChange w:id="580" w:author="Mitchell Daysh" w:date="2026-08-27T21:24:00Z" w16du:dateUtc="2026-08-27T09:24:00Z">
            <w:trPr>
              <w:gridAfter w:val="0"/>
            </w:trPr>
          </w:trPrChange>
        </w:trPr>
        <w:tc>
          <w:tcPr>
            <w:cnfStyle w:val="001000000000" w:firstRow="0" w:lastRow="0" w:firstColumn="1" w:lastColumn="0" w:oddVBand="0" w:evenVBand="0" w:oddHBand="0" w:evenHBand="0" w:firstRowFirstColumn="0" w:firstRowLastColumn="0" w:lastRowFirstColumn="0" w:lastRowLastColumn="0"/>
            <w:tcW w:w="1060" w:type="dxa"/>
            <w:shd w:val="clear" w:color="auto" w:fill="F2F2F2" w:themeFill="background1" w:themeFillShade="F2"/>
            <w:tcPrChange w:id="581" w:author="Mitchell Daysh" w:date="2026-08-27T21:24:00Z" w16du:dateUtc="2026-08-27T09:24:00Z">
              <w:tcPr>
                <w:tcW w:w="1060" w:type="dxa"/>
                <w:gridSpan w:val="2"/>
              </w:tcPr>
            </w:tcPrChange>
          </w:tcPr>
          <w:p w14:paraId="3D0D9687" w14:textId="1F18AD13" w:rsidR="009E46D8" w:rsidRPr="00623724" w:rsidRDefault="00314AC9" w:rsidP="00E6367D">
            <w:pPr>
              <w:pStyle w:val="TableBody"/>
              <w:cnfStyle w:val="001000010000" w:firstRow="0" w:lastRow="0" w:firstColumn="1" w:lastColumn="0" w:oddVBand="0" w:evenVBand="0" w:oddHBand="0" w:evenHBand="1" w:firstRowFirstColumn="0" w:firstRowLastColumn="0" w:lastRowFirstColumn="0" w:lastRowLastColumn="0"/>
            </w:pPr>
            <w:r>
              <w:t>44</w:t>
            </w:r>
          </w:p>
        </w:tc>
        <w:tc>
          <w:tcPr>
            <w:tcW w:w="7711" w:type="dxa"/>
            <w:shd w:val="clear" w:color="auto" w:fill="F2F2F2" w:themeFill="background1" w:themeFillShade="F2"/>
            <w:tcPrChange w:id="582" w:author="Mitchell Daysh" w:date="2026-08-27T21:24:00Z" w16du:dateUtc="2026-08-27T09:24:00Z">
              <w:tcPr>
                <w:tcW w:w="7711" w:type="dxa"/>
                <w:gridSpan w:val="2"/>
              </w:tcPr>
            </w:tcPrChange>
          </w:tcPr>
          <w:p w14:paraId="731EC16F" w14:textId="16C68D7B" w:rsidR="00923FB7"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 xml:space="preserve">Prior to the closure of Thomson Gorge Road to the public for mining operations, the Consent Holder must construct an alternative vehicle route to Thomson Gorge Road to maintain public access to the Dunstan Mountains, referred to as Ardgour Rise, generally in accordance with the alignment shown on </w:t>
            </w:r>
            <w:r w:rsidRPr="00923FB7">
              <w:rPr>
                <w:b/>
                <w:bCs/>
              </w:rPr>
              <w:t>Plan 1 – Project Overview Plan</w:t>
            </w:r>
            <w:r>
              <w:t xml:space="preserve"> annexed as part of </w:t>
            </w:r>
            <w:r w:rsidRPr="00923FB7">
              <w:rPr>
                <w:b/>
                <w:bCs/>
              </w:rPr>
              <w:t>Attachm</w:t>
            </w:r>
            <w:r w:rsidRPr="00E57305">
              <w:rPr>
                <w:b/>
                <w:bCs/>
              </w:rPr>
              <w:t xml:space="preserve">ent </w:t>
            </w:r>
            <w:del w:id="583" w:author="Mitchell Daysh" w:date="2026-08-27T15:47:00Z" w16du:dateUtc="2026-08-27T03:47:00Z">
              <w:r w:rsidRPr="00E57305" w:rsidDel="00B9794F">
                <w:rPr>
                  <w:b/>
                  <w:bCs/>
                </w:rPr>
                <w:delText>1</w:delText>
              </w:r>
            </w:del>
            <w:ins w:id="584" w:author="Mitchell Daysh" w:date="2026-08-27T15:47:00Z" w16du:dateUtc="2026-08-27T03:47:00Z">
              <w:r w:rsidR="00B9794F" w:rsidRPr="00E57305">
                <w:rPr>
                  <w:b/>
                  <w:bCs/>
                </w:rPr>
                <w:t>2</w:t>
              </w:r>
            </w:ins>
            <w:r w:rsidRPr="00E57305">
              <w:rPr>
                <w:b/>
                <w:bCs/>
              </w:rPr>
              <w:t xml:space="preserve"> – Plans</w:t>
            </w:r>
            <w:r>
              <w:t xml:space="preserve"> in </w:t>
            </w:r>
            <w:r w:rsidRPr="00923FB7">
              <w:rPr>
                <w:b/>
                <w:bCs/>
              </w:rPr>
              <w:t>Schedule One.</w:t>
            </w:r>
            <w:r>
              <w:t xml:space="preserve"> </w:t>
            </w:r>
          </w:p>
          <w:p w14:paraId="7DEFB9E7" w14:textId="77777777" w:rsidR="00923FB7"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 xml:space="preserve">The purpose of this alternative vehicle route is to ensure that there is a satisfactory alternative public access route between Ardgour Terrace and Thomsons Saddle that bypasses the Project Site when Thomson Gorge Road is closed for mining operations. </w:t>
            </w:r>
          </w:p>
          <w:p w14:paraId="70BBD969" w14:textId="77777777" w:rsidR="00923FB7"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 xml:space="preserve">Where the proposed road realignment passes through areas of native vegetation, the footprint of the road should be limited to minimise disturbance, with native tussock and seed recovered from within the road footprint where practicable and incorporated within batter slopes. </w:t>
            </w:r>
          </w:p>
          <w:p w14:paraId="4D54858B" w14:textId="71909324" w:rsidR="009E46D8" w:rsidRPr="00623724" w:rsidRDefault="00923FB7" w:rsidP="00923FB7">
            <w:pPr>
              <w:pStyle w:val="TableBody"/>
              <w:cnfStyle w:val="000000010000" w:firstRow="0" w:lastRow="0" w:firstColumn="0" w:lastColumn="0" w:oddVBand="0" w:evenVBand="0" w:oddHBand="0" w:evenHBand="1" w:firstRowFirstColumn="0" w:firstRowLastColumn="0" w:lastRowFirstColumn="0" w:lastRowLastColumn="0"/>
            </w:pPr>
            <w:r>
              <w:t>Exposed fill batters must be seeded as soon as practicable following completion to encourage revegetation of an equivalent landcover with surrounding areas and assist with reducing broader visibility of exposed soil.</w:t>
            </w:r>
          </w:p>
        </w:tc>
      </w:tr>
      <w:tr w:rsidR="00C07F14" w14:paraId="277EAAB5" w14:textId="77777777" w:rsidTr="00E57305">
        <w:tblPrEx>
          <w:tblW w:w="0" w:type="auto"/>
          <w:tblPrExChange w:id="585" w:author="Mitchell Daysh" w:date="2026-08-27T21:24:00Z" w16du:dateUtc="2026-08-27T09:24:00Z">
            <w:tblPrEx>
              <w:tblW w:w="0" w:type="auto"/>
            </w:tblPrEx>
          </w:tblPrExChange>
        </w:tblPrEx>
        <w:trPr>
          <w:cnfStyle w:val="000000100000" w:firstRow="0" w:lastRow="0" w:firstColumn="0" w:lastColumn="0" w:oddVBand="0" w:evenVBand="0" w:oddHBand="1" w:evenHBand="0" w:firstRowFirstColumn="0" w:firstRowLastColumn="0" w:lastRowFirstColumn="0" w:lastRowLastColumn="0"/>
          <w:trPrChange w:id="586" w:author="Mitchell Daysh" w:date="2026-08-27T21:24:00Z" w16du:dateUtc="2026-08-27T09:24:00Z">
            <w:trPr>
              <w:gridAfter w:val="0"/>
            </w:trPr>
          </w:trPrChange>
        </w:trPr>
        <w:tc>
          <w:tcPr>
            <w:cnfStyle w:val="001000000000" w:firstRow="0" w:lastRow="0" w:firstColumn="1" w:lastColumn="0" w:oddVBand="0" w:evenVBand="0" w:oddHBand="0" w:evenHBand="0" w:firstRowFirstColumn="0" w:firstRowLastColumn="0" w:lastRowFirstColumn="0" w:lastRowLastColumn="0"/>
            <w:tcW w:w="1060" w:type="dxa"/>
            <w:shd w:val="clear" w:color="auto" w:fill="F2F2F2" w:themeFill="background1" w:themeFillShade="F2"/>
            <w:tcPrChange w:id="587" w:author="Mitchell Daysh" w:date="2026-08-27T21:24:00Z" w16du:dateUtc="2026-08-27T09:24:00Z">
              <w:tcPr>
                <w:tcW w:w="1060" w:type="dxa"/>
                <w:gridSpan w:val="2"/>
              </w:tcPr>
            </w:tcPrChange>
          </w:tcPr>
          <w:p w14:paraId="058B354A" w14:textId="018092E9" w:rsidR="00C07F14" w:rsidRPr="00623724" w:rsidRDefault="00923FB7" w:rsidP="00E6367D">
            <w:pPr>
              <w:pStyle w:val="TableBody"/>
              <w:cnfStyle w:val="001000100000" w:firstRow="0" w:lastRow="0" w:firstColumn="1" w:lastColumn="0" w:oddVBand="0" w:evenVBand="0" w:oddHBand="1" w:evenHBand="0" w:firstRowFirstColumn="0" w:firstRowLastColumn="0" w:lastRowFirstColumn="0" w:lastRowLastColumn="0"/>
            </w:pPr>
            <w:r>
              <w:t>45</w:t>
            </w:r>
          </w:p>
        </w:tc>
        <w:tc>
          <w:tcPr>
            <w:tcW w:w="7711" w:type="dxa"/>
            <w:shd w:val="clear" w:color="auto" w:fill="F2F2F2" w:themeFill="background1" w:themeFillShade="F2"/>
            <w:tcPrChange w:id="588" w:author="Mitchell Daysh" w:date="2026-08-27T21:24:00Z" w16du:dateUtc="2026-08-27T09:24:00Z">
              <w:tcPr>
                <w:tcW w:w="7711" w:type="dxa"/>
                <w:gridSpan w:val="2"/>
              </w:tcPr>
            </w:tcPrChange>
          </w:tcPr>
          <w:p w14:paraId="48881446" w14:textId="42C35EE2" w:rsidR="00C07F14" w:rsidRPr="00623724" w:rsidRDefault="00F134C6" w:rsidP="000F15F9">
            <w:pPr>
              <w:pStyle w:val="TableBody"/>
              <w:cnfStyle w:val="000000100000" w:firstRow="0" w:lastRow="0" w:firstColumn="0" w:lastColumn="0" w:oddVBand="0" w:evenVBand="0" w:oddHBand="1" w:evenHBand="0" w:firstRowFirstColumn="0" w:firstRowLastColumn="0" w:lastRowFirstColumn="0" w:lastRowLastColumn="0"/>
            </w:pPr>
            <w:r w:rsidRPr="00F134C6">
              <w:t xml:space="preserve">Prior to commencing the construction of Ardgour Rise required by </w:t>
            </w:r>
            <w:r w:rsidRPr="009B5691">
              <w:t xml:space="preserve">Condition </w:t>
            </w:r>
            <w:r w:rsidRPr="00F134C6">
              <w:rPr>
                <w:highlight w:val="yellow"/>
              </w:rPr>
              <w:t>44</w:t>
            </w:r>
            <w:r w:rsidRPr="00F134C6">
              <w:t xml:space="preserve"> above, the Consent Holder must submit final design drawings (including the route) to the Central Otago </w:t>
            </w:r>
            <w:r w:rsidRPr="003D763E">
              <w:t xml:space="preserve">District Council for engineering approval that the proposed design meets the road design standards and outcomes set out in the report </w:t>
            </w:r>
            <w:ins w:id="589" w:author="Mark Chrisp" w:date="2026-08-27T18:39:00Z" w16du:dateUtc="2026-08-27T06:39:00Z">
              <w:r w:rsidRPr="003D763E">
                <w:t>“</w:t>
              </w:r>
              <w:r w:rsidR="00BC5C76" w:rsidRPr="003D763E">
                <w:rPr>
                  <w:i/>
                  <w:iCs/>
                  <w:rPrChange w:id="590" w:author="Mitchell Daysh" w:date="2026-08-27T21:25:00Z" w16du:dateUtc="2026-08-27T09:25:00Z">
                    <w:rPr/>
                  </w:rPrChange>
                </w:rPr>
                <w:t>Ardgour Rise Road Safety Review</w:t>
              </w:r>
              <w:r w:rsidR="00BC5C76" w:rsidRPr="003D763E">
                <w:t xml:space="preserve">” </w:t>
              </w:r>
            </w:ins>
            <w:ins w:id="591" w:author="Mark Chrisp" w:date="2026-08-27T18:40:00Z" w16du:dateUtc="2026-08-27T06:40:00Z">
              <w:r w:rsidR="00BC5C76" w:rsidRPr="003D763E">
                <w:t xml:space="preserve">dated 30 July 2026 </w:t>
              </w:r>
            </w:ins>
            <w:ins w:id="592" w:author="Mark Chrisp" w:date="2026-08-27T18:39:00Z" w16du:dateUtc="2026-08-27T06:39:00Z">
              <w:r w:rsidR="00BC5C76" w:rsidRPr="003D763E">
                <w:t>prepared by Stantec New Zealand</w:t>
              </w:r>
            </w:ins>
            <w:del w:id="593" w:author="Mark Chrisp" w:date="2026-08-27T18:40:00Z" w16du:dateUtc="2026-08-27T06:40:00Z">
              <w:r w:rsidRPr="003D763E" w:rsidDel="00BC5C76">
                <w:delText>“</w:delText>
              </w:r>
              <w:r w:rsidRPr="003D763E">
                <w:rPr>
                  <w:i/>
                </w:rPr>
                <w:delText>Road Alignment Assessment - Ardgour Rise Alignment – May 2026</w:delText>
              </w:r>
              <w:r w:rsidRPr="003D763E">
                <w:delText xml:space="preserve">” prepared by Landpro </w:delText>
              </w:r>
              <w:r w:rsidR="009E0EA2" w:rsidRPr="003D763E">
                <w:delText xml:space="preserve">Limited </w:delText>
              </w:r>
              <w:r w:rsidRPr="003D763E">
                <w:delText>which are intended to achieve a like-for like replacement of Thomson Gorge Road</w:delText>
              </w:r>
            </w:del>
            <w:r w:rsidR="009E0EA2" w:rsidRPr="003D763E">
              <w:t>.</w:t>
            </w:r>
          </w:p>
        </w:tc>
      </w:tr>
      <w:tr w:rsidR="009E46D8" w14:paraId="436964D3" w14:textId="77777777" w:rsidTr="00E57305">
        <w:tblPrEx>
          <w:tblW w:w="0" w:type="auto"/>
          <w:tblPrExChange w:id="594" w:author="Mitchell Daysh" w:date="2026-08-27T21:24:00Z" w16du:dateUtc="2026-08-27T09:24:00Z">
            <w:tblPrEx>
              <w:tblW w:w="0" w:type="auto"/>
            </w:tblPrEx>
          </w:tblPrExChange>
        </w:tblPrEx>
        <w:trPr>
          <w:cnfStyle w:val="000000010000" w:firstRow="0" w:lastRow="0" w:firstColumn="0" w:lastColumn="0" w:oddVBand="0" w:evenVBand="0" w:oddHBand="0" w:evenHBand="1" w:firstRowFirstColumn="0" w:firstRowLastColumn="0" w:lastRowFirstColumn="0" w:lastRowLastColumn="0"/>
          <w:trPrChange w:id="595" w:author="Mitchell Daysh" w:date="2026-08-27T21:24:00Z" w16du:dateUtc="2026-08-27T09:24:00Z">
            <w:trPr>
              <w:gridAfter w:val="0"/>
            </w:trPr>
          </w:trPrChange>
        </w:trPr>
        <w:tc>
          <w:tcPr>
            <w:cnfStyle w:val="001000000000" w:firstRow="0" w:lastRow="0" w:firstColumn="1" w:lastColumn="0" w:oddVBand="0" w:evenVBand="0" w:oddHBand="0" w:evenHBand="0" w:firstRowFirstColumn="0" w:firstRowLastColumn="0" w:lastRowFirstColumn="0" w:lastRowLastColumn="0"/>
            <w:tcW w:w="1060" w:type="dxa"/>
            <w:shd w:val="clear" w:color="auto" w:fill="F2F2F2" w:themeFill="background1" w:themeFillShade="F2"/>
            <w:tcPrChange w:id="596" w:author="Mitchell Daysh" w:date="2026-08-27T21:24:00Z" w16du:dateUtc="2026-08-27T09:24:00Z">
              <w:tcPr>
                <w:tcW w:w="1060" w:type="dxa"/>
                <w:gridSpan w:val="2"/>
              </w:tcPr>
            </w:tcPrChange>
          </w:tcPr>
          <w:p w14:paraId="2AE36787" w14:textId="2E14A7BB" w:rsidR="009E46D8" w:rsidRPr="00623724" w:rsidRDefault="00F134C6" w:rsidP="00E6367D">
            <w:pPr>
              <w:pStyle w:val="TableBody"/>
              <w:cnfStyle w:val="001000010000" w:firstRow="0" w:lastRow="0" w:firstColumn="1" w:lastColumn="0" w:oddVBand="0" w:evenVBand="0" w:oddHBand="0" w:evenHBand="1" w:firstRowFirstColumn="0" w:firstRowLastColumn="0" w:lastRowFirstColumn="0" w:lastRowLastColumn="0"/>
            </w:pPr>
            <w:r w:rsidRPr="009E0EA2">
              <w:rPr>
                <w:highlight w:val="yellow"/>
              </w:rPr>
              <w:t>NEW</w:t>
            </w:r>
          </w:p>
        </w:tc>
        <w:tc>
          <w:tcPr>
            <w:tcW w:w="7711" w:type="dxa"/>
            <w:shd w:val="clear" w:color="auto" w:fill="F2F2F2" w:themeFill="background1" w:themeFillShade="F2"/>
            <w:tcPrChange w:id="597" w:author="Mitchell Daysh" w:date="2026-08-27T21:24:00Z" w16du:dateUtc="2026-08-27T09:24:00Z">
              <w:tcPr>
                <w:tcW w:w="7711" w:type="dxa"/>
                <w:gridSpan w:val="2"/>
              </w:tcPr>
            </w:tcPrChange>
          </w:tcPr>
          <w:p w14:paraId="412A19FE" w14:textId="77777777" w:rsidR="00517C75" w:rsidRDefault="004443FA" w:rsidP="000F15F9">
            <w:pPr>
              <w:pStyle w:val="TableBody"/>
              <w:cnfStyle w:val="000000010000" w:firstRow="0" w:lastRow="0" w:firstColumn="0" w:lastColumn="0" w:oddVBand="0" w:evenVBand="0" w:oddHBand="0" w:evenHBand="1" w:firstRowFirstColumn="0" w:firstRowLastColumn="0" w:lastRowFirstColumn="0" w:lastRowLastColumn="0"/>
            </w:pPr>
            <w:r w:rsidRPr="004443FA">
              <w:t xml:space="preserve">Within six months of the completion of the construction of Ardgour Rise, the Consent Holder must survey the road alignment and apply for a subdivision consent from Central Otago District Council to enable the creation of fee simple Record(s) of Title so that the road (within Ardgour Station and the Ardgour Conservation Area) can be vested in the Central Otago District Council.  </w:t>
            </w:r>
          </w:p>
          <w:p w14:paraId="710762E2" w14:textId="3D500059" w:rsidR="009E46D8" w:rsidRPr="00623724" w:rsidRDefault="004443FA" w:rsidP="000F15F9">
            <w:pPr>
              <w:pStyle w:val="TableBody"/>
              <w:cnfStyle w:val="000000010000" w:firstRow="0" w:lastRow="0" w:firstColumn="0" w:lastColumn="0" w:oddVBand="0" w:evenVBand="0" w:oddHBand="0" w:evenHBand="1" w:firstRowFirstColumn="0" w:firstRowLastColumn="0" w:lastRowFirstColumn="0" w:lastRowLastColumn="0"/>
            </w:pPr>
            <w:r w:rsidRPr="004443FA">
              <w:t>Provided that the subdivision consent is granted by Central Otago District Council, the Consent Holder must, within the following three months, vest Ardgour Rise in Central Otago District Council.</w:t>
            </w:r>
          </w:p>
        </w:tc>
      </w:tr>
      <w:tr w:rsidR="009E46D8" w14:paraId="07066320" w14:textId="77777777" w:rsidTr="009E46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1E2B87D3" w14:textId="5FC0B32F" w:rsidR="009E46D8" w:rsidRPr="009E46D8" w:rsidRDefault="009E46D8" w:rsidP="000F15F9">
            <w:pPr>
              <w:pStyle w:val="TableBody"/>
              <w:rPr>
                <w:b/>
                <w:bCs/>
              </w:rPr>
            </w:pPr>
            <w:r w:rsidRPr="009E46D8">
              <w:rPr>
                <w:b/>
                <w:bCs/>
              </w:rPr>
              <w:t>Access Road Construction Traffic Management Plan</w:t>
            </w:r>
          </w:p>
        </w:tc>
      </w:tr>
      <w:tr w:rsidR="009E46D8" w14:paraId="58075112" w14:textId="77777777" w:rsidTr="00286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481AE577" w14:textId="0050675B" w:rsidR="009E46D8" w:rsidRPr="00623724" w:rsidRDefault="004443FA" w:rsidP="00E6367D">
            <w:pPr>
              <w:pStyle w:val="TableBody"/>
            </w:pPr>
            <w:r>
              <w:t>46</w:t>
            </w:r>
          </w:p>
        </w:tc>
        <w:tc>
          <w:tcPr>
            <w:tcW w:w="7711" w:type="dxa"/>
          </w:tcPr>
          <w:p w14:paraId="6B9C64FE" w14:textId="3067D0BA" w:rsidR="00F8797F" w:rsidRDefault="006B237B" w:rsidP="00F8797F">
            <w:pPr>
              <w:pStyle w:val="TableBody"/>
              <w:cnfStyle w:val="000000010000" w:firstRow="0" w:lastRow="0" w:firstColumn="0" w:lastColumn="0" w:oddVBand="0" w:evenVBand="0" w:oddHBand="0" w:evenHBand="1" w:firstRowFirstColumn="0" w:firstRowLastColumn="0" w:lastRowFirstColumn="0" w:lastRowLastColumn="0"/>
            </w:pPr>
            <w:ins w:id="598" w:author="Mitchell Daysh" w:date="2026-07-31T11:58:00Z" w16du:dateUtc="2026-07-30T23:58:00Z">
              <w:r>
                <w:t xml:space="preserve">The Consent Holder must prepare and implement </w:t>
              </w:r>
            </w:ins>
            <w:del w:id="599" w:author="Mitchell Daysh" w:date="2026-07-31T11:58:00Z" w16du:dateUtc="2026-07-30T23:58:00Z">
              <w:r w:rsidR="00F8797F" w:rsidDel="006B237B">
                <w:delText xml:space="preserve">All activities must be undertaken in accordance with the </w:delText>
              </w:r>
            </w:del>
            <w:ins w:id="600" w:author="Mitchell Daysh" w:date="2026-07-31T11:58:00Z" w16du:dateUtc="2026-07-30T23:58:00Z">
              <w:r>
                <w:t xml:space="preserve">the </w:t>
              </w:r>
            </w:ins>
            <w:r w:rsidR="00F8797F">
              <w:t>Access Road Construction Traffic Management Plan (“</w:t>
            </w:r>
            <w:r w:rsidR="00F8797F" w:rsidRPr="008A274E">
              <w:rPr>
                <w:b/>
                <w:bCs/>
              </w:rPr>
              <w:t>ARCTMP</w:t>
            </w:r>
            <w:r w:rsidR="00F8797F">
              <w:t xml:space="preserve">”), </w:t>
            </w:r>
            <w:r w:rsidR="00F8797F">
              <w:lastRenderedPageBreak/>
              <w:t xml:space="preserve">certified in accordance with Common </w:t>
            </w:r>
            <w:r w:rsidR="00F8797F" w:rsidRPr="008A274E">
              <w:t xml:space="preserve">Condition </w:t>
            </w:r>
            <w:r w:rsidR="00F8797F" w:rsidRPr="00F8797F">
              <w:rPr>
                <w:highlight w:val="yellow"/>
              </w:rPr>
              <w:t>C13</w:t>
            </w:r>
            <w:r w:rsidR="00F8797F">
              <w:t xml:space="preserve"> (or as amended in accordance with relevant conditions of this consent). </w:t>
            </w:r>
          </w:p>
          <w:p w14:paraId="4AE1EB29" w14:textId="69DB5E7B" w:rsidR="009E46D8" w:rsidRPr="00623724" w:rsidRDefault="00F8797F" w:rsidP="00F8797F">
            <w:pPr>
              <w:pStyle w:val="TableBody"/>
              <w:cnfStyle w:val="000000010000" w:firstRow="0" w:lastRow="0" w:firstColumn="0" w:lastColumn="0" w:oddVBand="0" w:evenVBand="0" w:oddHBand="0" w:evenHBand="1" w:firstRowFirstColumn="0" w:firstRowLastColumn="0" w:lastRowFirstColumn="0" w:lastRowLastColumn="0"/>
            </w:pPr>
            <w:r>
              <w:t>The purpose of the ARCTMP is to manage traffic safety risks, mitigate adverse effects on the road network, protect road condition, and minimise effects on other road users and the surrounding community.</w:t>
            </w:r>
          </w:p>
        </w:tc>
      </w:tr>
      <w:tr w:rsidR="004443FA" w14:paraId="75101A99" w14:textId="77777777" w:rsidTr="002869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5D860CEA" w14:textId="7F276EFB" w:rsidR="004443FA" w:rsidRPr="00623724" w:rsidRDefault="00F8797F" w:rsidP="00E6367D">
            <w:pPr>
              <w:pStyle w:val="TableBody"/>
            </w:pPr>
            <w:r>
              <w:lastRenderedPageBreak/>
              <w:t>47</w:t>
            </w:r>
          </w:p>
        </w:tc>
        <w:tc>
          <w:tcPr>
            <w:tcW w:w="7711" w:type="dxa"/>
          </w:tcPr>
          <w:p w14:paraId="6ED475B7" w14:textId="141EE298" w:rsidR="006B237B" w:rsidRPr="006B237B" w:rsidRDefault="006B237B" w:rsidP="003E6F6A">
            <w:pPr>
              <w:pStyle w:val="TableBody"/>
              <w:cnfStyle w:val="000000100000" w:firstRow="0" w:lastRow="0" w:firstColumn="0" w:lastColumn="0" w:oddVBand="0" w:evenVBand="0" w:oddHBand="1" w:evenHBand="0" w:firstRowFirstColumn="0" w:firstRowLastColumn="0" w:lastRowFirstColumn="0" w:lastRowLastColumn="0"/>
              <w:rPr>
                <w:ins w:id="601" w:author="Mitchell Daysh" w:date="2026-07-31T11:58:00Z" w16du:dateUtc="2026-07-30T23:58:00Z"/>
                <w:b/>
                <w:bCs/>
                <w:rPrChange w:id="602" w:author="Mitchell Daysh" w:date="2026-07-31T11:58:00Z" w16du:dateUtc="2026-07-30T23:58:00Z">
                  <w:rPr>
                    <w:ins w:id="603" w:author="Mitchell Daysh" w:date="2026-07-31T11:58:00Z" w16du:dateUtc="2026-07-30T23:58:00Z"/>
                  </w:rPr>
                </w:rPrChange>
              </w:rPr>
            </w:pPr>
            <w:ins w:id="604" w:author="Mitchell Daysh" w:date="2026-07-31T11:58:00Z" w16du:dateUtc="2026-07-30T23:58:00Z">
              <w:r>
                <w:rPr>
                  <w:b/>
                  <w:bCs/>
                </w:rPr>
                <w:t>Objective</w:t>
              </w:r>
            </w:ins>
            <w:ins w:id="605" w:author="Mitchell Daysh" w:date="2026-08-12T18:46:00Z" w16du:dateUtc="2026-08-12T06:46:00Z">
              <w:r w:rsidR="00D66096">
                <w:rPr>
                  <w:b/>
                  <w:bCs/>
                </w:rPr>
                <w:t>s</w:t>
              </w:r>
            </w:ins>
          </w:p>
          <w:p w14:paraId="4CEE4BB4" w14:textId="3737B2D5" w:rsidR="003E6F6A" w:rsidRDefault="003E6F6A" w:rsidP="003E6F6A">
            <w:pPr>
              <w:pStyle w:val="TableBody"/>
              <w:cnfStyle w:val="000000100000" w:firstRow="0" w:lastRow="0" w:firstColumn="0" w:lastColumn="0" w:oddVBand="0" w:evenVBand="0" w:oddHBand="1" w:evenHBand="0" w:firstRowFirstColumn="0" w:firstRowLastColumn="0" w:lastRowFirstColumn="0" w:lastRowLastColumn="0"/>
            </w:pPr>
            <w:r>
              <w:t>The objectives of the ARCTMP are to set out how the Consent Holder will manage construction and operational traffic to and from the Project Site to address the following:</w:t>
            </w:r>
          </w:p>
          <w:p w14:paraId="6CDB142D" w14:textId="7AC85CC8"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Safety: </w:t>
            </w:r>
            <w:r w:rsidR="008A274E">
              <w:t xml:space="preserve"> </w:t>
            </w:r>
            <w:r>
              <w:t>Protect the safety of workers, road users, and pedestrians by managing the risks associated with construction-related traffic;</w:t>
            </w:r>
          </w:p>
          <w:p w14:paraId="2BA1EFBF" w14:textId="739C58B8"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Minimise disruption: </w:t>
            </w:r>
            <w:r w:rsidR="008A274E">
              <w:t xml:space="preserve"> </w:t>
            </w:r>
            <w:r>
              <w:t>Reduce the impact of construction traffic on public roads, residents, and businesses by maintaining traffic flow and access;</w:t>
            </w:r>
          </w:p>
          <w:p w14:paraId="7E772D5A" w14:textId="5004729E"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Manage vehicle movements: </w:t>
            </w:r>
            <w:r w:rsidR="008A274E">
              <w:t xml:space="preserve"> </w:t>
            </w:r>
            <w:r>
              <w:t>Control the entry, exit, and movement of construction vehicles to prevent congestion, delays, and conflicts with general traffic;</w:t>
            </w:r>
          </w:p>
          <w:p w14:paraId="3D13D406" w14:textId="55AE0744"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Regulatory compliance: </w:t>
            </w:r>
            <w:r w:rsidR="008A274E">
              <w:t xml:space="preserve"> </w:t>
            </w:r>
            <w:r>
              <w:t>Meet Central Otago District Council and NZTA / Waka Kotahi requirements for construction activities on or near roadways;</w:t>
            </w:r>
          </w:p>
          <w:p w14:paraId="3CB9CD9C" w14:textId="10599CD0" w:rsidR="003E6F6A"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Promote effective communication: </w:t>
            </w:r>
            <w:r w:rsidR="008A274E">
              <w:t xml:space="preserve"> </w:t>
            </w:r>
            <w:r>
              <w:t>Provide clear information to all stakeholders, including road users, residents, and emergency services, about traffic changes and disruptions; and</w:t>
            </w:r>
          </w:p>
          <w:p w14:paraId="7AAA5F1F" w14:textId="58E19A9F" w:rsidR="004443FA" w:rsidRPr="00623724" w:rsidRDefault="003E6F6A" w:rsidP="00F22358">
            <w:pPr>
              <w:pStyle w:val="TableBody"/>
              <w:numPr>
                <w:ilvl w:val="0"/>
                <w:numId w:val="39"/>
              </w:numPr>
              <w:cnfStyle w:val="000000100000" w:firstRow="0" w:lastRow="0" w:firstColumn="0" w:lastColumn="0" w:oddVBand="0" w:evenVBand="0" w:oddHBand="1" w:evenHBand="0" w:firstRowFirstColumn="0" w:firstRowLastColumn="0" w:lastRowFirstColumn="0" w:lastRowLastColumn="0"/>
            </w:pPr>
            <w:r>
              <w:t xml:space="preserve">Support project efficiency: </w:t>
            </w:r>
            <w:r w:rsidR="008A274E">
              <w:t xml:space="preserve"> </w:t>
            </w:r>
            <w:r>
              <w:t>Coordinate traffic operations to support timely and cost-effective delivery of the construction project.</w:t>
            </w:r>
          </w:p>
        </w:tc>
      </w:tr>
      <w:tr w:rsidR="009E46D8" w14:paraId="6B49A0DC" w14:textId="77777777" w:rsidTr="002869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341FFE01" w14:textId="42C1A1D0" w:rsidR="009E46D8" w:rsidRPr="00623724" w:rsidRDefault="003E6F6A" w:rsidP="00E6367D">
            <w:pPr>
              <w:pStyle w:val="TableBody"/>
            </w:pPr>
            <w:r>
              <w:t>48</w:t>
            </w:r>
          </w:p>
        </w:tc>
        <w:tc>
          <w:tcPr>
            <w:tcW w:w="7711" w:type="dxa"/>
          </w:tcPr>
          <w:p w14:paraId="4E76D67C" w14:textId="0DF688BB" w:rsidR="006B237B" w:rsidRPr="00907454" w:rsidRDefault="006B237B" w:rsidP="004E048B">
            <w:pPr>
              <w:pStyle w:val="TableBody"/>
              <w:cnfStyle w:val="000000010000" w:firstRow="0" w:lastRow="0" w:firstColumn="0" w:lastColumn="0" w:oddVBand="0" w:evenVBand="0" w:oddHBand="0" w:evenHBand="1" w:firstRowFirstColumn="0" w:firstRowLastColumn="0" w:lastRowFirstColumn="0" w:lastRowLastColumn="0"/>
              <w:rPr>
                <w:ins w:id="606" w:author="Mitchell Daysh" w:date="2026-07-31T11:58:00Z" w16du:dateUtc="2026-07-30T23:58:00Z"/>
                <w:b/>
                <w:bCs/>
                <w:rPrChange w:id="607" w:author="Mitchell Daysh" w:date="2026-08-18T20:36:00Z" w16du:dateUtc="2026-08-18T08:36:00Z">
                  <w:rPr>
                    <w:ins w:id="608" w:author="Mitchell Daysh" w:date="2026-07-31T11:58:00Z" w16du:dateUtc="2026-07-30T23:58:00Z"/>
                  </w:rPr>
                </w:rPrChange>
              </w:rPr>
            </w:pPr>
            <w:ins w:id="609" w:author="Mitchell Daysh" w:date="2026-07-31T11:58:00Z" w16du:dateUtc="2026-07-30T23:58:00Z">
              <w:r w:rsidRPr="00907454">
                <w:rPr>
                  <w:b/>
                  <w:bCs/>
                  <w:rPrChange w:id="610" w:author="Mitchell Daysh" w:date="2026-08-18T20:36:00Z" w16du:dateUtc="2026-08-18T08:36:00Z">
                    <w:rPr/>
                  </w:rPrChange>
                </w:rPr>
                <w:t>Ma</w:t>
              </w:r>
            </w:ins>
            <w:ins w:id="611" w:author="Mitchell Daysh" w:date="2026-07-31T11:59:00Z" w16du:dateUtc="2026-07-30T23:59:00Z">
              <w:r w:rsidRPr="00907454">
                <w:rPr>
                  <w:b/>
                  <w:bCs/>
                  <w:rPrChange w:id="612" w:author="Mitchell Daysh" w:date="2026-08-18T20:36:00Z" w16du:dateUtc="2026-08-18T08:36:00Z">
                    <w:rPr/>
                  </w:rPrChange>
                </w:rPr>
                <w:t>nagement Plan Requirement</w:t>
              </w:r>
            </w:ins>
            <w:ins w:id="613" w:author="Mitchell Daysh" w:date="2026-08-18T20:36:00Z" w16du:dateUtc="2026-08-18T08:36:00Z">
              <w:r w:rsidR="00AF1B2E" w:rsidRPr="00907454">
                <w:rPr>
                  <w:b/>
                  <w:bCs/>
                </w:rPr>
                <w:t>s</w:t>
              </w:r>
            </w:ins>
          </w:p>
          <w:p w14:paraId="4DF9E19C" w14:textId="20A3FEE8" w:rsidR="004E048B" w:rsidRPr="00907454" w:rsidRDefault="004E048B" w:rsidP="004E048B">
            <w:pPr>
              <w:pStyle w:val="TableBody"/>
              <w:cnfStyle w:val="000000010000" w:firstRow="0" w:lastRow="0" w:firstColumn="0" w:lastColumn="0" w:oddVBand="0" w:evenVBand="0" w:oddHBand="0" w:evenHBand="1" w:firstRowFirstColumn="0" w:firstRowLastColumn="0" w:lastRowFirstColumn="0" w:lastRowLastColumn="0"/>
            </w:pPr>
            <w:r w:rsidRPr="00907454">
              <w:t xml:space="preserve">To achieve these objectives, the </w:t>
            </w:r>
            <w:r w:rsidR="008A274E" w:rsidRPr="00907454">
              <w:t>ARCTMP</w:t>
            </w:r>
            <w:r w:rsidRPr="00907454">
              <w:t xml:space="preserve"> must include, as a minimum:</w:t>
            </w:r>
          </w:p>
          <w:p w14:paraId="0650FB1C" w14:textId="58DD8B61" w:rsidR="004E048B" w:rsidRPr="00907454" w:rsidRDefault="00EC410C"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ins w:id="614" w:author="Mitchell Daysh" w:date="2026-08-12T18:39:00Z" w16du:dateUtc="2026-08-12T06:39:00Z">
              <w:r w:rsidRPr="00907454">
                <w:t xml:space="preserve">A </w:t>
              </w:r>
            </w:ins>
            <w:del w:id="615" w:author="Mitchell Daysh" w:date="2026-08-12T18:39:00Z" w16du:dateUtc="2026-08-12T06:39:00Z">
              <w:r w:rsidR="004E048B" w:rsidRPr="00907454" w:rsidDel="00EC410C">
                <w:delText>T</w:delText>
              </w:r>
            </w:del>
            <w:ins w:id="616" w:author="Mitchell Daysh" w:date="2026-08-12T18:39:00Z" w16du:dateUtc="2026-08-12T06:39:00Z">
              <w:r w:rsidRPr="00907454">
                <w:t>t</w:t>
              </w:r>
            </w:ins>
            <w:r w:rsidR="004E048B" w:rsidRPr="00907454">
              <w:t>raffic safety risk assessment for construction and operation</w:t>
            </w:r>
            <w:ins w:id="617" w:author="Mitchell Daysh" w:date="2026-08-12T18:40:00Z" w16du:dateUtc="2026-08-12T06:40:00Z">
              <w:r w:rsidRPr="00907454">
                <w:t xml:space="preserve"> phases</w:t>
              </w:r>
              <w:r w:rsidR="00877846" w:rsidRPr="00907454">
                <w:t xml:space="preserve"> of the BOGP</w:t>
              </w:r>
            </w:ins>
            <w:r w:rsidR="004E048B" w:rsidRPr="00907454">
              <w:t>;</w:t>
            </w:r>
          </w:p>
          <w:p w14:paraId="6BBE280D" w14:textId="29D55E76" w:rsidR="004E048B" w:rsidRPr="00907454" w:rsidDel="00877846"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rPr>
                <w:del w:id="618" w:author="Mitchell Daysh" w:date="2026-08-12T18:41:00Z" w16du:dateUtc="2026-08-12T06:41:00Z"/>
              </w:rPr>
            </w:pPr>
            <w:del w:id="619" w:author="Mitchell Daysh" w:date="2026-08-12T18:41:00Z" w16du:dateUtc="2026-08-12T06:41:00Z">
              <w:r w:rsidRPr="00907454" w:rsidDel="00877846">
                <w:rPr>
                  <w:lang w:val="en-AU"/>
                </w:rPr>
                <w:delText xml:space="preserve">Matilda Rise and Thomson Gorge Road south of the new Ardgour Rise road are to be used by exception only under the following circumstances: </w:delText>
              </w:r>
            </w:del>
          </w:p>
          <w:p w14:paraId="7913747A" w14:textId="7C9BBB99" w:rsidR="004E048B" w:rsidRPr="00907454" w:rsidDel="00877846" w:rsidRDefault="004E048B" w:rsidP="00F22358">
            <w:pPr>
              <w:pStyle w:val="TableBody"/>
              <w:numPr>
                <w:ilvl w:val="0"/>
                <w:numId w:val="41"/>
              </w:numPr>
              <w:cnfStyle w:val="000000010000" w:firstRow="0" w:lastRow="0" w:firstColumn="0" w:lastColumn="0" w:oddVBand="0" w:evenVBand="0" w:oddHBand="0" w:evenHBand="1" w:firstRowFirstColumn="0" w:firstRowLastColumn="0" w:lastRowFirstColumn="0" w:lastRowLastColumn="0"/>
              <w:rPr>
                <w:del w:id="620" w:author="Mitchell Daysh" w:date="2026-08-12T18:41:00Z" w16du:dateUtc="2026-08-12T06:41:00Z"/>
              </w:rPr>
            </w:pPr>
            <w:del w:id="621" w:author="Mitchell Daysh" w:date="2026-08-12T18:41:00Z" w16du:dateUtc="2026-08-12T06:41:00Z">
              <w:r w:rsidRPr="00907454" w:rsidDel="00877846">
                <w:rPr>
                  <w:lang w:val="en-AU"/>
                </w:rPr>
                <w:delText>as directed by a road controlling authority or emergency personnel;</w:delText>
              </w:r>
            </w:del>
          </w:p>
          <w:p w14:paraId="7A6872F7" w14:textId="1F4AED53" w:rsidR="004E048B" w:rsidRPr="00907454" w:rsidDel="00877846" w:rsidRDefault="004E048B" w:rsidP="00F22358">
            <w:pPr>
              <w:pStyle w:val="TableBody"/>
              <w:numPr>
                <w:ilvl w:val="0"/>
                <w:numId w:val="41"/>
              </w:numPr>
              <w:cnfStyle w:val="000000010000" w:firstRow="0" w:lastRow="0" w:firstColumn="0" w:lastColumn="0" w:oddVBand="0" w:evenVBand="0" w:oddHBand="0" w:evenHBand="1" w:firstRowFirstColumn="0" w:firstRowLastColumn="0" w:lastRowFirstColumn="0" w:lastRowLastColumn="0"/>
              <w:rPr>
                <w:del w:id="622" w:author="Mitchell Daysh" w:date="2026-08-12T18:41:00Z" w16du:dateUtc="2026-08-12T06:41:00Z"/>
              </w:rPr>
            </w:pPr>
            <w:del w:id="623" w:author="Mitchell Daysh" w:date="2026-08-12T18:41:00Z" w16du:dateUtc="2026-08-12T06:41:00Z">
              <w:r w:rsidRPr="00907454" w:rsidDel="00877846">
                <w:rPr>
                  <w:lang w:val="en-AU"/>
                </w:rPr>
                <w:delText xml:space="preserve">where the origin or destination of the trip associated with the mine site is located on Matilda Rise or Thomson Gorge Road south of the new Ardgour Rise Road; and </w:delText>
              </w:r>
            </w:del>
          </w:p>
          <w:p w14:paraId="140F574F" w14:textId="63D2C355" w:rsidR="004E048B" w:rsidRPr="00907454" w:rsidDel="00877846" w:rsidRDefault="004E048B" w:rsidP="00F22358">
            <w:pPr>
              <w:pStyle w:val="TableBody"/>
              <w:numPr>
                <w:ilvl w:val="0"/>
                <w:numId w:val="41"/>
              </w:numPr>
              <w:cnfStyle w:val="000000010000" w:firstRow="0" w:lastRow="0" w:firstColumn="0" w:lastColumn="0" w:oddVBand="0" w:evenVBand="0" w:oddHBand="0" w:evenHBand="1" w:firstRowFirstColumn="0" w:firstRowLastColumn="0" w:lastRowFirstColumn="0" w:lastRowLastColumn="0"/>
              <w:rPr>
                <w:del w:id="624" w:author="Mitchell Daysh" w:date="2026-08-12T18:41:00Z" w16du:dateUtc="2026-08-12T06:41:00Z"/>
              </w:rPr>
            </w:pPr>
            <w:del w:id="625" w:author="Mitchell Daysh" w:date="2026-08-12T18:41:00Z" w16du:dateUtc="2026-08-12T06:41:00Z">
              <w:r w:rsidRPr="00907454" w:rsidDel="00877846">
                <w:rPr>
                  <w:lang w:val="en-AU"/>
                </w:rPr>
                <w:delText>where authorised by an approved temporary traffic management plan;</w:delText>
              </w:r>
            </w:del>
          </w:p>
          <w:p w14:paraId="2B9522A1" w14:textId="316FB85B" w:rsidR="004E048B" w:rsidRPr="0090745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Forecast traffic volumes by project stage and vehicle type;</w:t>
            </w:r>
          </w:p>
          <w:p w14:paraId="135E456B" w14:textId="26003BF3" w:rsidR="004E048B" w:rsidRPr="0090745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r w:rsidRPr="00907454">
              <w:t>Management of over-weight and over-dimension loads including routes, timing, piloting, and contingencies;</w:t>
            </w:r>
          </w:p>
          <w:p w14:paraId="2299E5ED" w14:textId="7C2A8997" w:rsidR="004E048B" w:rsidRPr="00907454" w:rsidRDefault="003A4B48"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ins w:id="626" w:author="Mitchell Daysh" w:date="2026-08-12T18:56:00Z" w16du:dateUtc="2026-08-12T06:56:00Z">
              <w:r w:rsidRPr="00907454">
                <w:lastRenderedPageBreak/>
                <w:t xml:space="preserve">The details of a </w:t>
              </w:r>
            </w:ins>
            <w:r w:rsidR="00870700" w:rsidRPr="00907454">
              <w:t>h</w:t>
            </w:r>
            <w:r w:rsidR="004E048B" w:rsidRPr="00907454">
              <w:t xml:space="preserve">eavy vehicle driver code of conduct restricting speed to 20 kph when passing school buses, </w:t>
            </w:r>
            <w:del w:id="627" w:author="Mitchell Daysh" w:date="2026-08-12T18:47:00Z" w16du:dateUtc="2026-08-12T06:47:00Z">
              <w:r w:rsidR="004E048B" w:rsidRPr="00907454" w:rsidDel="003B0EA0">
                <w:delText xml:space="preserve">and when passing </w:delText>
              </w:r>
            </w:del>
            <w:r w:rsidR="004E048B" w:rsidRPr="00907454">
              <w:t>students waiting for buses or walking in the road reserve, unsealed roads, interactions with stock droving /</w:t>
            </w:r>
            <w:ins w:id="628" w:author="Mitchell Daysh" w:date="2026-08-18T20:22:00Z" w16du:dateUtc="2026-08-18T08:22:00Z">
              <w:r w:rsidR="00220005" w:rsidRPr="00907454">
                <w:t xml:space="preserve"> </w:t>
              </w:r>
            </w:ins>
            <w:r w:rsidR="004E048B" w:rsidRPr="00907454">
              <w:t>crossing on access roads, and public road users;</w:t>
            </w:r>
          </w:p>
          <w:p w14:paraId="05167697" w14:textId="7B1128F2" w:rsidR="004E048B" w:rsidRPr="00907454" w:rsidDel="00117A40"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rPr>
                <w:del w:id="629" w:author="Mitchell Daysh" w:date="2026-08-18T20:24:00Z" w16du:dateUtc="2026-08-18T08:24:00Z"/>
              </w:rPr>
            </w:pPr>
            <w:del w:id="630" w:author="Mitchell Daysh" w:date="2026-08-18T20:24:00Z" w16du:dateUtc="2026-08-18T08:24:00Z">
              <w:r w:rsidRPr="00907454" w:rsidDel="00117A40">
                <w:rPr>
                  <w:lang w:val="en-AU"/>
                </w:rPr>
                <w:delText xml:space="preserve">Road improvements and temporary traffic management, including </w:delText>
              </w:r>
            </w:del>
            <w:del w:id="631" w:author="Mitchell Daysh" w:date="2026-08-12T18:42:00Z" w16du:dateUtc="2026-08-12T06:42:00Z">
              <w:r w:rsidRPr="00907454" w:rsidDel="002B5776">
                <w:rPr>
                  <w:lang w:val="en-AU"/>
                </w:rPr>
                <w:delText xml:space="preserve">RCA </w:delText>
              </w:r>
            </w:del>
            <w:del w:id="632" w:author="Mitchell Daysh" w:date="2026-08-18T20:24:00Z" w16du:dateUtc="2026-08-18T08:24:00Z">
              <w:r w:rsidRPr="00907454" w:rsidDel="00117A40">
                <w:rPr>
                  <w:lang w:val="en-AU"/>
                </w:rPr>
                <w:delText xml:space="preserve">approvals </w:delText>
              </w:r>
            </w:del>
            <w:del w:id="633" w:author="Mitchell Daysh" w:date="2026-08-18T20:23:00Z" w16du:dateUtc="2026-08-18T08:23:00Z">
              <w:r w:rsidRPr="00907454" w:rsidDel="005338FE">
                <w:rPr>
                  <w:lang w:val="en-AU"/>
                </w:rPr>
                <w:delText xml:space="preserve">(noting this is addressed by the </w:delText>
              </w:r>
              <w:r w:rsidR="00DB206C" w:rsidRPr="00907454" w:rsidDel="005338FE">
                <w:rPr>
                  <w:lang w:val="en-AU"/>
                </w:rPr>
                <w:delText>ARCTMP</w:delText>
              </w:r>
              <w:r w:rsidRPr="00907454" w:rsidDel="005338FE">
                <w:rPr>
                  <w:lang w:val="en-AU"/>
                </w:rPr>
                <w:delText xml:space="preserve"> (refer to </w:delText>
              </w:r>
              <w:r w:rsidR="00DB206C" w:rsidRPr="00907454" w:rsidDel="005338FE">
                <w:rPr>
                  <w:lang w:val="en-AU"/>
                </w:rPr>
                <w:delText>C</w:delText>
              </w:r>
              <w:r w:rsidRPr="00907454" w:rsidDel="005338FE">
                <w:rPr>
                  <w:lang w:val="en-AU"/>
                </w:rPr>
                <w:delText>ondition</w:delText>
              </w:r>
              <w:r w:rsidR="00DB206C" w:rsidRPr="00907454" w:rsidDel="005338FE">
                <w:rPr>
                  <w:lang w:val="en-AU"/>
                </w:rPr>
                <w:delText xml:space="preserve">s </w:delText>
              </w:r>
              <w:r w:rsidRPr="00907454" w:rsidDel="005338FE">
                <w:rPr>
                  <w:lang w:val="en-AU"/>
                  <w:rPrChange w:id="634" w:author="Mitchell Daysh" w:date="2026-08-18T20:36:00Z" w16du:dateUtc="2026-08-18T08:36:00Z">
                    <w:rPr>
                      <w:highlight w:val="yellow"/>
                      <w:lang w:val="en-AU"/>
                    </w:rPr>
                  </w:rPrChange>
                </w:rPr>
                <w:delText>50-52</w:delText>
              </w:r>
              <w:r w:rsidR="00DB206C" w:rsidRPr="00907454" w:rsidDel="005338FE">
                <w:rPr>
                  <w:lang w:val="en-AU"/>
                  <w:rPrChange w:id="635" w:author="Mitchell Daysh" w:date="2026-08-18T20:36:00Z" w16du:dateUtc="2026-08-18T08:36:00Z">
                    <w:rPr>
                      <w:highlight w:val="yellow"/>
                      <w:lang w:val="en-AU"/>
                    </w:rPr>
                  </w:rPrChange>
                </w:rPr>
                <w:delText xml:space="preserve"> [below]</w:delText>
              </w:r>
              <w:r w:rsidRPr="00907454" w:rsidDel="005338FE">
                <w:rPr>
                  <w:lang w:val="en-AU"/>
                </w:rPr>
                <w:delText>)</w:delText>
              </w:r>
            </w:del>
            <w:del w:id="636" w:author="Mitchell Daysh" w:date="2026-08-18T20:24:00Z" w16du:dateUtc="2026-08-18T08:24:00Z">
              <w:r w:rsidRPr="00907454" w:rsidDel="00117A40">
                <w:rPr>
                  <w:lang w:val="en-AU"/>
                </w:rPr>
                <w:delText>.  This shall include an application to the CODC to implement a temporary 60</w:delText>
              </w:r>
              <w:r w:rsidR="006F3740" w:rsidRPr="00907454" w:rsidDel="00117A40">
                <w:rPr>
                  <w:lang w:val="en-AU"/>
                </w:rPr>
                <w:delText xml:space="preserve"> </w:delText>
              </w:r>
              <w:r w:rsidRPr="00907454" w:rsidDel="00117A40">
                <w:rPr>
                  <w:lang w:val="en-AU"/>
                </w:rPr>
                <w:delText>km/h speed limit on the access route from SH8 (being Ardgour Road and Thomson Gorge Road) to the site access during BOGP construction;</w:delText>
              </w:r>
            </w:del>
          </w:p>
          <w:p w14:paraId="49D028E4" w14:textId="4F2D5B33" w:rsidR="004E048B" w:rsidRPr="00907454" w:rsidRDefault="00871B09" w:rsidP="00E40F30">
            <w:pPr>
              <w:pStyle w:val="TableBody"/>
              <w:numPr>
                <w:ilvl w:val="0"/>
                <w:numId w:val="40"/>
              </w:numPr>
              <w:cnfStyle w:val="000000010000" w:firstRow="0" w:lastRow="0" w:firstColumn="0" w:lastColumn="0" w:oddVBand="0" w:evenVBand="0" w:oddHBand="0" w:evenHBand="1" w:firstRowFirstColumn="0" w:firstRowLastColumn="0" w:lastRowFirstColumn="0" w:lastRowLastColumn="0"/>
            </w:pPr>
            <w:ins w:id="637" w:author="Mitchell Daysh" w:date="2026-08-12T18:57:00Z" w16du:dateUtc="2026-08-12T06:57:00Z">
              <w:r w:rsidRPr="00907454">
                <w:t xml:space="preserve">Methods and requirements for </w:t>
              </w:r>
            </w:ins>
            <w:ins w:id="638" w:author="Mitchell Daysh" w:date="2026-08-18T20:26:00Z" w16du:dateUtc="2026-08-18T08:26:00Z">
              <w:r w:rsidR="00E40F30" w:rsidRPr="00907454">
                <w:rPr>
                  <w:rPrChange w:id="639" w:author="Mitchell Daysh" w:date="2026-08-18T20:36:00Z" w16du:dateUtc="2026-08-18T08:36:00Z">
                    <w:rPr>
                      <w:highlight w:val="yellow"/>
                    </w:rPr>
                  </w:rPrChange>
                </w:rPr>
                <w:t xml:space="preserve">traffic and </w:t>
              </w:r>
            </w:ins>
            <w:del w:id="640" w:author="Mitchell Daysh" w:date="2026-08-12T18:57:00Z" w16du:dateUtc="2026-08-12T06:57:00Z">
              <w:r w:rsidR="004E048B" w:rsidRPr="00907454" w:rsidDel="00871B09">
                <w:delText>P</w:delText>
              </w:r>
            </w:del>
            <w:ins w:id="641" w:author="Mitchell Daysh" w:date="2026-08-12T18:57:00Z" w16du:dateUtc="2026-08-12T06:57:00Z">
              <w:r w:rsidRPr="00907454">
                <w:t>p</w:t>
              </w:r>
            </w:ins>
            <w:r w:rsidR="004E048B" w:rsidRPr="00907454">
              <w:t>avement monitoring, repair, and post-construction rehabilitation</w:t>
            </w:r>
            <w:ins w:id="642" w:author="Mitchell Daysh" w:date="2026-08-18T20:26:00Z" w16du:dateUtc="2026-08-18T08:26:00Z">
              <w:r w:rsidR="00E40F30" w:rsidRPr="00907454">
                <w:t>.  This is to include traffic and pavement monitoring with quarterly reporting during peak construction activities (greater than 50 heavy vehicle movements per day) reducing to annual thereafter;</w:t>
              </w:r>
            </w:ins>
            <w:del w:id="643" w:author="Mitchell Daysh" w:date="2026-08-18T20:26:00Z" w16du:dateUtc="2026-08-18T08:26:00Z">
              <w:r w:rsidR="004E048B" w:rsidRPr="00907454" w:rsidDel="00E40F30">
                <w:delText>;</w:delText>
              </w:r>
            </w:del>
          </w:p>
          <w:p w14:paraId="51BD88D8" w14:textId="2EA9465B" w:rsidR="004E048B" w:rsidRPr="00907454" w:rsidDel="00E40F30"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rPr>
                <w:del w:id="644" w:author="Mitchell Daysh" w:date="2026-08-18T20:26:00Z" w16du:dateUtc="2026-08-18T08:26:00Z"/>
              </w:rPr>
            </w:pPr>
            <w:del w:id="645" w:author="Mitchell Daysh" w:date="2026-08-18T20:26:00Z" w16du:dateUtc="2026-08-18T08:26:00Z">
              <w:r w:rsidRPr="00907454" w:rsidDel="00E40F30">
                <w:rPr>
                  <w:lang w:val="en-AU"/>
                </w:rPr>
                <w:delText>Traffic and pavement monitoring with quarterly reporting during peak construction (</w:delText>
              </w:r>
              <w:r w:rsidR="006F3740" w:rsidRPr="00907454" w:rsidDel="00E40F30">
                <w:rPr>
                  <w:lang w:val="en-AU"/>
                </w:rPr>
                <w:delText xml:space="preserve">greater than </w:delText>
              </w:r>
              <w:r w:rsidRPr="00907454" w:rsidDel="00E40F30">
                <w:rPr>
                  <w:lang w:val="en-AU"/>
                </w:rPr>
                <w:delText>50 heavy vehicle movements per day) reducing to annual thereafter;</w:delText>
              </w:r>
            </w:del>
          </w:p>
          <w:p w14:paraId="6F37B463" w14:textId="2A903C97" w:rsidR="004E048B" w:rsidRPr="00907454" w:rsidRDefault="005611C7"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ins w:id="646" w:author="Mitchell Daysh" w:date="2026-08-12T18:58:00Z" w16du:dateUtc="2026-08-12T06:58:00Z">
              <w:r w:rsidRPr="00907454">
                <w:t xml:space="preserve">A </w:t>
              </w:r>
            </w:ins>
            <w:del w:id="647" w:author="Mitchell Daysh" w:date="2026-08-12T18:58:00Z" w16du:dateUtc="2026-08-12T06:58:00Z">
              <w:r w:rsidR="004E048B" w:rsidRPr="00907454" w:rsidDel="005611C7">
                <w:delText>S</w:delText>
              </w:r>
            </w:del>
            <w:ins w:id="648" w:author="Mitchell Daysh" w:date="2026-08-12T18:58:00Z" w16du:dateUtc="2026-08-12T06:58:00Z">
              <w:r w:rsidRPr="00907454">
                <w:t>s</w:t>
              </w:r>
            </w:ins>
            <w:r w:rsidR="004E048B" w:rsidRPr="00907454">
              <w:t>taff travel plan describing measures to be adopted to minimise private vehicle travel movements to work, including providing staff bus and ride share arrangements;</w:t>
            </w:r>
          </w:p>
          <w:p w14:paraId="471025B6" w14:textId="76D3DBF7" w:rsidR="004E048B" w:rsidRPr="00907454" w:rsidRDefault="0070712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ins w:id="649" w:author="Mitchell Daysh" w:date="2026-08-12T19:00:00Z" w16du:dateUtc="2026-08-12T07:00:00Z">
              <w:r w:rsidRPr="00907454">
                <w:t xml:space="preserve">The methods and approaches to </w:t>
              </w:r>
            </w:ins>
            <w:del w:id="650" w:author="Mitchell Daysh" w:date="2026-08-12T19:00:00Z" w16du:dateUtc="2026-08-12T07:00:00Z">
              <w:r w:rsidR="004E048B" w:rsidRPr="00907454" w:rsidDel="0070712B">
                <w:delText>C</w:delText>
              </w:r>
            </w:del>
            <w:ins w:id="651" w:author="Mitchell Daysh" w:date="2026-08-12T19:00:00Z" w16du:dateUtc="2026-08-12T07:00:00Z">
              <w:r w:rsidRPr="00907454">
                <w:t>c</w:t>
              </w:r>
            </w:ins>
            <w:r w:rsidR="004E048B" w:rsidRPr="00907454">
              <w:t>oordinat</w:t>
            </w:r>
            <w:ins w:id="652" w:author="Mitchell Daysh" w:date="2026-08-12T19:00:00Z" w16du:dateUtc="2026-08-12T07:00:00Z">
              <w:r w:rsidRPr="00907454">
                <w:t>e</w:t>
              </w:r>
            </w:ins>
            <w:del w:id="653" w:author="Mitchell Daysh" w:date="2026-08-12T19:00:00Z" w16du:dateUtc="2026-08-12T07:00:00Z">
              <w:r w:rsidR="004E048B" w:rsidRPr="00907454" w:rsidDel="0070712B">
                <w:delText>ion</w:delText>
              </w:r>
            </w:del>
            <w:r w:rsidR="004E048B" w:rsidRPr="00907454">
              <w:t xml:space="preserve"> with local landowners on the local road access route to determine stock moving or crossing needs and frequency on the roads, and advice for notification</w:t>
            </w:r>
            <w:del w:id="654" w:author="Mitchell Daysh" w:date="2026-08-12T19:01:00Z" w16du:dateUtc="2026-08-12T07:01:00Z">
              <w:r w:rsidR="004E048B" w:rsidRPr="00907454" w:rsidDel="004B2FF5">
                <w:delText>,</w:delText>
              </w:r>
            </w:del>
            <w:r w:rsidR="004E048B" w:rsidRPr="00907454">
              <w:t xml:space="preserve"> and disseminating information to project staff;</w:t>
            </w:r>
          </w:p>
          <w:p w14:paraId="518398BF" w14:textId="4CF24D45" w:rsidR="004E048B" w:rsidRPr="0090745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rPr>
                <w:ins w:id="655" w:author="Mitchell Daysh" w:date="2026-08-22T15:45:00Z" w16du:dateUtc="2026-08-22T03:45:00Z"/>
              </w:rPr>
            </w:pPr>
            <w:r w:rsidRPr="00907454">
              <w:t xml:space="preserve">Road Controlling Authority </w:t>
            </w:r>
            <w:ins w:id="656" w:author="Mitchell Daysh" w:date="2026-08-18T20:28:00Z" w16du:dateUtc="2026-08-18T08:28:00Z">
              <w:r w:rsidR="005929EF" w:rsidRPr="00907454">
                <w:t>(“</w:t>
              </w:r>
              <w:r w:rsidR="005929EF" w:rsidRPr="00907454">
                <w:rPr>
                  <w:b/>
                  <w:bCs/>
                  <w:rPrChange w:id="657" w:author="Mitchell Daysh" w:date="2026-08-18T20:36:00Z" w16du:dateUtc="2026-08-18T08:36:00Z">
                    <w:rPr/>
                  </w:rPrChange>
                </w:rPr>
                <w:t>RCA</w:t>
              </w:r>
              <w:r w:rsidR="005929EF" w:rsidRPr="00907454">
                <w:t xml:space="preserve">”) </w:t>
              </w:r>
            </w:ins>
            <w:r w:rsidRPr="00907454">
              <w:t xml:space="preserve">Approval requirements for </w:t>
            </w:r>
            <w:ins w:id="658" w:author="Mitchell Daysh" w:date="2026-08-18T20:31:00Z" w16du:dateUtc="2026-08-18T08:31:00Z">
              <w:r w:rsidR="00C7112F" w:rsidRPr="00907454">
                <w:t xml:space="preserve">road improvements and </w:t>
              </w:r>
            </w:ins>
            <w:r w:rsidRPr="00907454">
              <w:t xml:space="preserve">works in the road reserve and expected temporary traffic management </w:t>
            </w:r>
            <w:ins w:id="659" w:author="Mitchell Daysh" w:date="2026-08-18T20:31:00Z" w16du:dateUtc="2026-08-18T08:31:00Z">
              <w:r w:rsidR="00172469" w:rsidRPr="00907454">
                <w:t xml:space="preserve">measures and </w:t>
              </w:r>
            </w:ins>
            <w:r w:rsidRPr="00907454">
              <w:t>plan guidance for implementation by contractors</w:t>
            </w:r>
            <w:del w:id="660" w:author="Mitchell Daysh" w:date="2026-08-18T20:31:00Z" w16du:dateUtc="2026-08-18T08:31:00Z">
              <w:r w:rsidRPr="00907454" w:rsidDel="00172469">
                <w:delText>,</w:delText>
              </w:r>
            </w:del>
            <w:r w:rsidRPr="00907454">
              <w:t xml:space="preserve"> </w:t>
            </w:r>
            <w:ins w:id="661" w:author="Mitchell Daysh" w:date="2026-08-18T20:31:00Z" w16du:dateUtc="2026-08-18T08:31:00Z">
              <w:r w:rsidR="00172469" w:rsidRPr="00907454">
                <w:t>(</w:t>
              </w:r>
            </w:ins>
            <w:r w:rsidRPr="00907454">
              <w:t>as necessary</w:t>
            </w:r>
            <w:ins w:id="662" w:author="Mitchell Daysh" w:date="2026-08-18T20:31:00Z" w16du:dateUtc="2026-08-18T08:31:00Z">
              <w:r w:rsidR="00172469" w:rsidRPr="00907454">
                <w:t>)</w:t>
              </w:r>
            </w:ins>
            <w:del w:id="663" w:author="Mitchell Daysh" w:date="2026-08-18T20:31:00Z" w16du:dateUtc="2026-08-18T08:31:00Z">
              <w:r w:rsidRPr="00907454" w:rsidDel="00172469">
                <w:delText>;</w:delText>
              </w:r>
            </w:del>
            <w:ins w:id="664" w:author="Mitchell Daysh" w:date="2026-08-18T20:31:00Z" w16du:dateUtc="2026-08-18T08:31:00Z">
              <w:r w:rsidR="00172469" w:rsidRPr="00907454">
                <w:t>.</w:t>
              </w:r>
            </w:ins>
            <w:ins w:id="665" w:author="Mitchell Daysh" w:date="2026-08-18T20:32:00Z" w16du:dateUtc="2026-08-18T08:32:00Z">
              <w:r w:rsidR="009D642E" w:rsidRPr="00907454">
                <w:t xml:space="preserve">  This must include:</w:t>
              </w:r>
            </w:ins>
          </w:p>
          <w:p w14:paraId="2ABE55CF" w14:textId="1FD76362" w:rsidR="003C5A1A" w:rsidRPr="00907454" w:rsidRDefault="003C5A1A" w:rsidP="003C5A1A">
            <w:pPr>
              <w:pStyle w:val="TableBody"/>
              <w:numPr>
                <w:ilvl w:val="1"/>
                <w:numId w:val="40"/>
              </w:numPr>
              <w:cnfStyle w:val="000000010000" w:firstRow="0" w:lastRow="0" w:firstColumn="0" w:lastColumn="0" w:oddVBand="0" w:evenVBand="0" w:oddHBand="0" w:evenHBand="1" w:firstRowFirstColumn="0" w:firstRowLastColumn="0" w:lastRowFirstColumn="0" w:lastRowLastColumn="0"/>
              <w:rPr>
                <w:ins w:id="666" w:author="Mitchell Daysh" w:date="2026-08-22T15:46:00Z" w16du:dateUtc="2026-08-22T03:46:00Z"/>
              </w:rPr>
            </w:pPr>
            <w:ins w:id="667" w:author="Mitchell Daysh" w:date="2026-08-22T15:46:00Z" w16du:dateUtc="2026-08-22T03:46:00Z">
              <w:r w:rsidRPr="00907454">
                <w:t>An application to the CODC to implement a temporary 60 km/h speed limit on the access route to the Project Site from State Highway 8 (“</w:t>
              </w:r>
              <w:r w:rsidRPr="00907454">
                <w:rPr>
                  <w:b/>
                  <w:bCs/>
                </w:rPr>
                <w:t>SH8</w:t>
              </w:r>
              <w:r w:rsidRPr="00907454">
                <w:t xml:space="preserve">”) (being Ardgour Road and Thomson Gorge Road) during BOGP construction </w:t>
              </w:r>
              <w:r w:rsidRPr="00CE6679">
                <w:t>activities</w:t>
              </w:r>
            </w:ins>
            <w:ins w:id="668" w:author="Mitchell Daysh" w:date="2026-08-26T11:56:00Z" w16du:dateUtc="2026-08-25T23:56:00Z">
              <w:r w:rsidR="00963BD8" w:rsidRPr="00CE6679">
                <w:t xml:space="preserve"> </w:t>
              </w:r>
              <w:r w:rsidR="00963BD8" w:rsidRPr="00CE6679">
                <w:rPr>
                  <w:rPrChange w:id="669" w:author="Mitchell Daysh" w:date="2026-08-27T21:28:00Z" w16du:dateUtc="2026-08-27T09:28:00Z">
                    <w:rPr>
                      <w:b/>
                      <w:bCs/>
                    </w:rPr>
                  </w:rPrChange>
                </w:rPr>
                <w:t xml:space="preserve">until such time as the Ardgour Road upgrade in Condition </w:t>
              </w:r>
              <w:r w:rsidR="00963BD8" w:rsidRPr="00CE6679">
                <w:rPr>
                  <w:highlight w:val="yellow"/>
                  <w:rPrChange w:id="670" w:author="Mitchell Daysh" w:date="2026-08-27T21:28:00Z" w16du:dateUtc="2026-08-27T09:28:00Z">
                    <w:rPr>
                      <w:b/>
                      <w:bCs/>
                    </w:rPr>
                  </w:rPrChange>
                </w:rPr>
                <w:t>X</w:t>
              </w:r>
              <w:r w:rsidR="00963BD8" w:rsidRPr="00CE6679">
                <w:rPr>
                  <w:rPrChange w:id="671" w:author="Mitchell Daysh" w:date="2026-08-27T21:28:00Z" w16du:dateUtc="2026-08-27T09:28:00Z">
                    <w:rPr>
                      <w:b/>
                      <w:bCs/>
                    </w:rPr>
                  </w:rPrChange>
                </w:rPr>
                <w:t xml:space="preserve"> is comple</w:t>
              </w:r>
              <w:r w:rsidR="00697CD5" w:rsidRPr="00CE6679">
                <w:rPr>
                  <w:rPrChange w:id="672" w:author="Mitchell Daysh" w:date="2026-08-27T21:28:00Z" w16du:dateUtc="2026-08-27T09:28:00Z">
                    <w:rPr>
                      <w:b/>
                      <w:bCs/>
                    </w:rPr>
                  </w:rPrChange>
                </w:rPr>
                <w:t>ted</w:t>
              </w:r>
            </w:ins>
            <w:ins w:id="673" w:author="Mitchell Daysh" w:date="2026-08-22T15:46:00Z" w16du:dateUtc="2026-08-22T03:46:00Z">
              <w:r w:rsidRPr="00CE6679">
                <w:t>; and</w:t>
              </w:r>
            </w:ins>
          </w:p>
          <w:p w14:paraId="0E573978" w14:textId="55E4A1F8" w:rsidR="003C5A1A" w:rsidRPr="00907454" w:rsidRDefault="003C5A1A" w:rsidP="003C5A1A">
            <w:pPr>
              <w:pStyle w:val="TableBody"/>
              <w:numPr>
                <w:ilvl w:val="1"/>
                <w:numId w:val="40"/>
              </w:numPr>
              <w:cnfStyle w:val="000000010000" w:firstRow="0" w:lastRow="0" w:firstColumn="0" w:lastColumn="0" w:oddVBand="0" w:evenVBand="0" w:oddHBand="0" w:evenHBand="1" w:firstRowFirstColumn="0" w:firstRowLastColumn="0" w:lastRowFirstColumn="0" w:lastRowLastColumn="0"/>
              <w:rPr>
                <w:ins w:id="674" w:author="Mitchell Daysh" w:date="2026-08-22T15:46:00Z" w16du:dateUtc="2026-08-22T03:46:00Z"/>
                <w:rPrChange w:id="675" w:author="Mitchell Daysh" w:date="2026-08-22T15:46:00Z" w16du:dateUtc="2026-08-22T03:46:00Z">
                  <w:rPr>
                    <w:ins w:id="676" w:author="Mitchell Daysh" w:date="2026-08-22T15:46:00Z" w16du:dateUtc="2026-08-22T03:46:00Z"/>
                    <w:highlight w:val="green"/>
                    <w:lang w:val="en-AU"/>
                  </w:rPr>
                </w:rPrChange>
              </w:rPr>
            </w:pPr>
            <w:ins w:id="677" w:author="Mitchell Daysh" w:date="2026-08-22T15:46:00Z" w16du:dateUtc="2026-08-22T03:46:00Z">
              <w:r w:rsidRPr="00907454">
                <w:rPr>
                  <w:lang w:val="en-AU"/>
                </w:rPr>
                <w:t>Where Project traffic uses the intersection of State Highway 8 and Ardgour Road prior to completion of its upgrade, site-specific temporary traffic management for the intersection that is prepared in accordance with the NZTA / Waka Kotahi Guide to Temporary Traffic Management.  This site-specific temporary traffic management must demonstrate how safe and efficient operation of the intersection will be maintained, including any necessary traffic controls, staging, or restrictions on vehicle movements; and</w:t>
              </w:r>
            </w:ins>
          </w:p>
          <w:p w14:paraId="09808A16" w14:textId="3E56017B" w:rsidR="003C5A1A" w:rsidRPr="00907454" w:rsidRDefault="003C5A1A">
            <w:pPr>
              <w:pStyle w:val="TableBody"/>
              <w:numPr>
                <w:ilvl w:val="1"/>
                <w:numId w:val="40"/>
              </w:numPr>
              <w:cnfStyle w:val="000000010000" w:firstRow="0" w:lastRow="0" w:firstColumn="0" w:lastColumn="0" w:oddVBand="0" w:evenVBand="0" w:oddHBand="0" w:evenHBand="1" w:firstRowFirstColumn="0" w:firstRowLastColumn="0" w:lastRowFirstColumn="0" w:lastRowLastColumn="0"/>
              <w:rPr>
                <w:ins w:id="678" w:author="Mitchell Daysh" w:date="2026-08-18T20:32:00Z" w16du:dateUtc="2026-08-18T08:32:00Z"/>
              </w:rPr>
              <w:pPrChange w:id="679" w:author="Mitchell Daysh" w:date="2026-08-22T15:45:00Z" w16du:dateUtc="2026-08-22T03:45:00Z">
                <w:pPr>
                  <w:pStyle w:val="TableBody"/>
                  <w:numPr>
                    <w:numId w:val="40"/>
                  </w:numPr>
                  <w:ind w:left="360" w:hanging="360"/>
                  <w:cnfStyle w:val="000000010000" w:firstRow="0" w:lastRow="0" w:firstColumn="0" w:lastColumn="0" w:oddVBand="0" w:evenVBand="0" w:oddHBand="0" w:evenHBand="1" w:firstRowFirstColumn="0" w:firstRowLastColumn="0" w:lastRowFirstColumn="0" w:lastRowLastColumn="0"/>
                </w:pPr>
              </w:pPrChange>
            </w:pPr>
            <w:ins w:id="680" w:author="Mitchell Daysh" w:date="2026-08-22T15:46:00Z" w16du:dateUtc="2026-08-22T03:46:00Z">
              <w:r w:rsidRPr="00907454">
                <w:t>Communication, complaints procedures and community liaison requirements.</w:t>
              </w:r>
            </w:ins>
          </w:p>
          <w:p w14:paraId="354E4F22" w14:textId="49F2DD4D" w:rsidR="005929EF" w:rsidRPr="00907454" w:rsidDel="008534DC" w:rsidRDefault="005929EF" w:rsidP="003C5A1A">
            <w:pPr>
              <w:pStyle w:val="TableBody"/>
              <w:cnfStyle w:val="000000010000" w:firstRow="0" w:lastRow="0" w:firstColumn="0" w:lastColumn="0" w:oddVBand="0" w:evenVBand="0" w:oddHBand="0" w:evenHBand="1" w:firstRowFirstColumn="0" w:firstRowLastColumn="0" w:lastRowFirstColumn="0" w:lastRowLastColumn="0"/>
              <w:rPr>
                <w:del w:id="681" w:author="Mitchell Daysh" w:date="2026-08-18T20:30:00Z" w16du:dateUtc="2026-08-18T08:30:00Z"/>
              </w:rPr>
            </w:pPr>
          </w:p>
          <w:p w14:paraId="4A604BD2" w14:textId="0756BFA7" w:rsidR="009E46D8" w:rsidRPr="00623724" w:rsidRDefault="004E048B" w:rsidP="00F22358">
            <w:pPr>
              <w:pStyle w:val="TableBody"/>
              <w:numPr>
                <w:ilvl w:val="0"/>
                <w:numId w:val="40"/>
              </w:numPr>
              <w:cnfStyle w:val="000000010000" w:firstRow="0" w:lastRow="0" w:firstColumn="0" w:lastColumn="0" w:oddVBand="0" w:evenVBand="0" w:oddHBand="0" w:evenHBand="1" w:firstRowFirstColumn="0" w:firstRowLastColumn="0" w:lastRowFirstColumn="0" w:lastRowLastColumn="0"/>
            </w:pPr>
            <w:del w:id="682" w:author="Mitchell Daysh" w:date="2026-08-18T20:35:00Z" w16du:dateUtc="2026-08-18T08:35:00Z">
              <w:r w:rsidDel="006D7D52">
                <w:delText xml:space="preserve">Where Project traffic uses the intersection of State Highway 8 and Ardgour Road prior to completion of its upgrade, </w:delText>
              </w:r>
            </w:del>
            <w:del w:id="683" w:author="Mitchell Daysh" w:date="2026-08-12T18:43:00Z" w16du:dateUtc="2026-08-12T06:43:00Z">
              <w:r w:rsidRPr="003338F1" w:rsidDel="004B0DDD">
                <w:rPr>
                  <w:highlight w:val="yellow"/>
                  <w:rPrChange w:id="684" w:author="Mitchell Daysh" w:date="2026-08-12T18:45:00Z" w16du:dateUtc="2026-08-12T06:45:00Z">
                    <w:rPr/>
                  </w:rPrChange>
                </w:rPr>
                <w:delText>the ARCTMP shall include</w:delText>
              </w:r>
              <w:r w:rsidDel="004B0DDD">
                <w:delText xml:space="preserve"> </w:delText>
              </w:r>
            </w:del>
            <w:del w:id="685" w:author="Mitchell Daysh" w:date="2026-08-18T20:35:00Z" w16du:dateUtc="2026-08-18T08:35:00Z">
              <w:r w:rsidDel="006D7D52">
                <w:delText xml:space="preserve">site-specific temporary traffic </w:delText>
              </w:r>
              <w:r w:rsidDel="006D7D52">
                <w:lastRenderedPageBreak/>
                <w:delText>management for the intersection</w:delText>
              </w:r>
            </w:del>
            <w:del w:id="686" w:author="Mitchell Daysh" w:date="2026-08-12T18:44:00Z" w16du:dateUtc="2026-08-12T06:44:00Z">
              <w:r w:rsidRPr="003338F1" w:rsidDel="00AF5868">
                <w:rPr>
                  <w:highlight w:val="yellow"/>
                  <w:rPrChange w:id="687" w:author="Mitchell Daysh" w:date="2026-08-12T18:45:00Z" w16du:dateUtc="2026-08-12T06:45:00Z">
                    <w:rPr/>
                  </w:rPrChange>
                </w:rPr>
                <w:delText xml:space="preserve">. </w:delText>
              </w:r>
              <w:r w:rsidR="00BD4D01" w:rsidRPr="003338F1" w:rsidDel="00AF5868">
                <w:rPr>
                  <w:highlight w:val="yellow"/>
                  <w:rPrChange w:id="688" w:author="Mitchell Daysh" w:date="2026-08-12T18:45:00Z" w16du:dateUtc="2026-08-12T06:45:00Z">
                    <w:rPr/>
                  </w:rPrChange>
                </w:rPr>
                <w:delText xml:space="preserve"> </w:delText>
              </w:r>
              <w:r w:rsidRPr="003338F1" w:rsidDel="00AF5868">
                <w:rPr>
                  <w:highlight w:val="yellow"/>
                  <w:rPrChange w:id="689" w:author="Mitchell Daysh" w:date="2026-08-12T18:45:00Z" w16du:dateUtc="2026-08-12T06:45:00Z">
                    <w:rPr/>
                  </w:rPrChange>
                </w:rPr>
                <w:delText xml:space="preserve">This shall be </w:delText>
              </w:r>
            </w:del>
            <w:del w:id="690" w:author="Mitchell Daysh" w:date="2026-08-18T20:35:00Z" w16du:dateUtc="2026-08-18T08:35:00Z">
              <w:r w:rsidDel="006D7D52">
                <w:delText>prepared in accordance with the NZTA / Waka Kotahi Guide to Temporary Traffic Management</w:delText>
              </w:r>
              <w:r w:rsidRPr="003338F1" w:rsidDel="006D7D52">
                <w:rPr>
                  <w:highlight w:val="yellow"/>
                  <w:rPrChange w:id="691" w:author="Mitchell Daysh" w:date="2026-08-12T18:45:00Z" w16du:dateUtc="2026-08-12T06:45:00Z">
                    <w:rPr/>
                  </w:rPrChange>
                </w:rPr>
                <w:delText xml:space="preserve"> </w:delText>
              </w:r>
            </w:del>
            <w:del w:id="692" w:author="Mitchell Daysh" w:date="2026-08-12T18:45:00Z" w16du:dateUtc="2026-08-12T06:45:00Z">
              <w:r w:rsidRPr="003338F1" w:rsidDel="00266CA0">
                <w:rPr>
                  <w:highlight w:val="yellow"/>
                  <w:rPrChange w:id="693" w:author="Mitchell Daysh" w:date="2026-08-12T18:45:00Z" w16du:dateUtc="2026-08-12T06:45:00Z">
                    <w:rPr/>
                  </w:rPrChange>
                </w:rPr>
                <w:delText>and</w:delText>
              </w:r>
            </w:del>
            <w:del w:id="694" w:author="Mitchell Daysh" w:date="2026-08-18T20:35:00Z" w16du:dateUtc="2026-08-18T08:35:00Z">
              <w:r w:rsidDel="006D7D52">
                <w:delText xml:space="preserve"> demonstrate how safe and efficient operation of the intersection will be maintained, including any necessary traffic controls, staging, or restrictions on vehicle movements. </w:delText>
              </w:r>
              <w:r w:rsidR="00BD4D01" w:rsidDel="006D7D52">
                <w:delText xml:space="preserve"> </w:delText>
              </w:r>
              <w:r w:rsidDel="006D7D52">
                <w:delText xml:space="preserve">The Consent Holder </w:delText>
              </w:r>
            </w:del>
            <w:del w:id="695" w:author="Mitchell Daysh" w:date="2026-08-12T18:45:00Z" w16du:dateUtc="2026-08-12T06:45:00Z">
              <w:r w:rsidRPr="003338F1" w:rsidDel="003338F1">
                <w:rPr>
                  <w:highlight w:val="yellow"/>
                  <w:rPrChange w:id="696" w:author="Mitchell Daysh" w:date="2026-08-12T18:45:00Z" w16du:dateUtc="2026-08-12T06:45:00Z">
                    <w:rPr/>
                  </w:rPrChange>
                </w:rPr>
                <w:delText>shall</w:delText>
              </w:r>
            </w:del>
            <w:del w:id="697" w:author="Mitchell Daysh" w:date="2026-08-18T20:35:00Z" w16du:dateUtc="2026-08-18T08:35:00Z">
              <w:r w:rsidRPr="003338F1" w:rsidDel="006D7D52">
                <w:rPr>
                  <w:highlight w:val="yellow"/>
                  <w:rPrChange w:id="698" w:author="Mitchell Daysh" w:date="2026-08-12T18:45:00Z" w16du:dateUtc="2026-08-12T06:45:00Z">
                    <w:rPr/>
                  </w:rPrChange>
                </w:rPr>
                <w:delText xml:space="preserve"> </w:delText>
              </w:r>
              <w:r w:rsidDel="006D7D52">
                <w:delText>implement these measures at all times when Project traffic is using the intersection prior to completion of the upgrade.</w:delText>
              </w:r>
            </w:del>
          </w:p>
        </w:tc>
      </w:tr>
      <w:tr w:rsidR="003D5A89" w:rsidRPr="00907454" w14:paraId="4001E136" w14:textId="77777777" w:rsidTr="00DC3A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1CA34E5C" w14:textId="77777777" w:rsidR="003D5A89" w:rsidRPr="00907454" w:rsidRDefault="003D5A89" w:rsidP="00DC3A06">
            <w:pPr>
              <w:pStyle w:val="TableBody"/>
              <w:rPr>
                <w:b/>
                <w:bCs/>
              </w:rPr>
            </w:pPr>
            <w:ins w:id="699" w:author="Mitchell Daysh" w:date="2026-08-27T21:29:00Z" w16du:dateUtc="2026-08-27T09:29:00Z">
              <w:r w:rsidRPr="00907454">
                <w:rPr>
                  <w:b/>
                  <w:bCs/>
                </w:rPr>
                <w:lastRenderedPageBreak/>
                <w:t>Additional Requirements</w:t>
              </w:r>
            </w:ins>
          </w:p>
        </w:tc>
      </w:tr>
      <w:tr w:rsidR="003D5A89" w:rsidRPr="008625E8" w14:paraId="1554DE49" w14:textId="77777777" w:rsidTr="00DC3A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dxa"/>
          </w:tcPr>
          <w:p w14:paraId="23299A87" w14:textId="77777777" w:rsidR="003D5A89" w:rsidRPr="00907454" w:rsidRDefault="003D5A89" w:rsidP="00DC3A06">
            <w:pPr>
              <w:pStyle w:val="TableBody"/>
            </w:pPr>
            <w:ins w:id="700" w:author="Mitchell Daysh" w:date="2026-08-27T21:29:00Z" w16du:dateUtc="2026-08-27T09:29:00Z">
              <w:r w:rsidRPr="00907454">
                <w:t>NEW</w:t>
              </w:r>
            </w:ins>
          </w:p>
        </w:tc>
        <w:tc>
          <w:tcPr>
            <w:tcW w:w="7711" w:type="dxa"/>
          </w:tcPr>
          <w:p w14:paraId="0E19F294" w14:textId="77777777" w:rsidR="003D5A89" w:rsidRPr="00907454" w:rsidRDefault="003D5A89" w:rsidP="00DC3A06">
            <w:pPr>
              <w:pStyle w:val="TableBody"/>
              <w:cnfStyle w:val="000000010000" w:firstRow="0" w:lastRow="0" w:firstColumn="0" w:lastColumn="0" w:oddVBand="0" w:evenVBand="0" w:oddHBand="0" w:evenHBand="1" w:firstRowFirstColumn="0" w:firstRowLastColumn="0" w:lastRowFirstColumn="0" w:lastRowLastColumn="0"/>
              <w:rPr>
                <w:ins w:id="701" w:author="Mitchell Daysh" w:date="2026-08-27T21:29:00Z" w16du:dateUtc="2026-08-27T09:29:00Z"/>
              </w:rPr>
            </w:pPr>
            <w:commentRangeStart w:id="702"/>
            <w:ins w:id="703" w:author="Mitchell Daysh" w:date="2026-08-27T21:29:00Z" w16du:dateUtc="2026-08-27T09:29:00Z">
              <w:r w:rsidRPr="00907454">
                <w:t>Matilda</w:t>
              </w:r>
            </w:ins>
            <w:commentRangeEnd w:id="702"/>
            <w:r w:rsidRPr="00907454">
              <w:rPr>
                <w:rStyle w:val="CommentReference"/>
                <w:sz w:val="18"/>
                <w:szCs w:val="20"/>
              </w:rPr>
              <w:commentReference w:id="702"/>
            </w:r>
            <w:ins w:id="704" w:author="Mitchell Daysh" w:date="2026-08-27T21:29:00Z" w16du:dateUtc="2026-08-27T09:29:00Z">
              <w:r w:rsidRPr="00907454">
                <w:t xml:space="preserve"> Rise and Thomson Gorge Road south of the new Ardgour Rise road are to be used by exception only under the following circumstances: </w:t>
              </w:r>
            </w:ins>
          </w:p>
          <w:p w14:paraId="147BE0D3" w14:textId="77777777" w:rsidR="003D5A89" w:rsidRPr="00907454" w:rsidRDefault="003D5A89" w:rsidP="00DC3A06">
            <w:pPr>
              <w:pStyle w:val="TableBody"/>
              <w:numPr>
                <w:ilvl w:val="0"/>
                <w:numId w:val="66"/>
              </w:numPr>
              <w:cnfStyle w:val="000000010000" w:firstRow="0" w:lastRow="0" w:firstColumn="0" w:lastColumn="0" w:oddVBand="0" w:evenVBand="0" w:oddHBand="0" w:evenHBand="1" w:firstRowFirstColumn="0" w:firstRowLastColumn="0" w:lastRowFirstColumn="0" w:lastRowLastColumn="0"/>
              <w:rPr>
                <w:ins w:id="705" w:author="Mitchell Daysh" w:date="2026-08-27T21:29:00Z" w16du:dateUtc="2026-08-27T09:29:00Z"/>
              </w:rPr>
            </w:pPr>
            <w:ins w:id="706" w:author="Mitchell Daysh" w:date="2026-08-27T21:29:00Z" w16du:dateUtc="2026-08-27T09:29:00Z">
              <w:r w:rsidRPr="00907454">
                <w:t>as directed by a road controlling authority or emergency personnel;</w:t>
              </w:r>
            </w:ins>
          </w:p>
          <w:p w14:paraId="6F6CB5F2" w14:textId="77777777" w:rsidR="003D5A89" w:rsidRPr="00907454" w:rsidRDefault="003D5A89" w:rsidP="00DC3A06">
            <w:pPr>
              <w:pStyle w:val="TableBody"/>
              <w:numPr>
                <w:ilvl w:val="0"/>
                <w:numId w:val="66"/>
              </w:numPr>
              <w:cnfStyle w:val="000000010000" w:firstRow="0" w:lastRow="0" w:firstColumn="0" w:lastColumn="0" w:oddVBand="0" w:evenVBand="0" w:oddHBand="0" w:evenHBand="1" w:firstRowFirstColumn="0" w:firstRowLastColumn="0" w:lastRowFirstColumn="0" w:lastRowLastColumn="0"/>
              <w:rPr>
                <w:ins w:id="707" w:author="Mitchell Daysh" w:date="2026-08-27T21:29:00Z" w16du:dateUtc="2026-08-27T09:29:00Z"/>
              </w:rPr>
            </w:pPr>
            <w:ins w:id="708" w:author="Mitchell Daysh" w:date="2026-08-27T21:29:00Z" w16du:dateUtc="2026-08-27T09:29:00Z">
              <w:r w:rsidRPr="00907454">
                <w:t xml:space="preserve">where the origin or destination of the trip associated with the mine site is located on Matilda Rise or Thomson Gorge Road south of the new Ardgour Rise Road; and </w:t>
              </w:r>
            </w:ins>
          </w:p>
          <w:p w14:paraId="388D0711" w14:textId="77777777" w:rsidR="003D5A89" w:rsidRPr="008625E8" w:rsidRDefault="003D5A89" w:rsidP="00DC3A06">
            <w:pPr>
              <w:pStyle w:val="TableBody"/>
              <w:numPr>
                <w:ilvl w:val="0"/>
                <w:numId w:val="66"/>
              </w:numPr>
              <w:cnfStyle w:val="000000010000" w:firstRow="0" w:lastRow="0" w:firstColumn="0" w:lastColumn="0" w:oddVBand="0" w:evenVBand="0" w:oddHBand="0" w:evenHBand="1" w:firstRowFirstColumn="0" w:firstRowLastColumn="0" w:lastRowFirstColumn="0" w:lastRowLastColumn="0"/>
            </w:pPr>
            <w:ins w:id="709" w:author="Mitchell Daysh" w:date="2026-08-27T21:29:00Z" w16du:dateUtc="2026-08-27T09:29:00Z">
              <w:r w:rsidRPr="00907454">
                <w:t>where authorised by an approved temporary traffic management plan;</w:t>
              </w:r>
            </w:ins>
          </w:p>
        </w:tc>
      </w:tr>
    </w:tbl>
    <w:p w14:paraId="173F02D5" w14:textId="77777777" w:rsidR="00CC2B01" w:rsidRDefault="00CC2B01" w:rsidP="007B6996"/>
    <w:p w14:paraId="2B52F58C" w14:textId="4E70C76E" w:rsidR="00CC2B01" w:rsidRDefault="009E46D8" w:rsidP="00CC2B01">
      <w:pPr>
        <w:pStyle w:val="Heading2"/>
      </w:pPr>
      <w:bookmarkStart w:id="710" w:name="_Toc238305745"/>
      <w:r>
        <w:t>Archaeology and Heritage</w:t>
      </w:r>
      <w:bookmarkEnd w:id="710"/>
    </w:p>
    <w:tbl>
      <w:tblPr>
        <w:tblStyle w:val="MDTable"/>
        <w:tblW w:w="0" w:type="auto"/>
        <w:tblLook w:val="04A0" w:firstRow="1" w:lastRow="0" w:firstColumn="1" w:lastColumn="0" w:noHBand="0" w:noVBand="1"/>
      </w:tblPr>
      <w:tblGrid>
        <w:gridCol w:w="846"/>
        <w:gridCol w:w="7925"/>
        <w:tblGridChange w:id="711">
          <w:tblGrid>
            <w:gridCol w:w="5"/>
            <w:gridCol w:w="841"/>
            <w:gridCol w:w="5"/>
            <w:gridCol w:w="7920"/>
            <w:gridCol w:w="5"/>
          </w:tblGrid>
        </w:tblGridChange>
      </w:tblGrid>
      <w:tr w:rsidR="00CC2B01" w14:paraId="69C72E66" w14:textId="77777777" w:rsidTr="004C398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28A2B422" w14:textId="77777777" w:rsidR="00CC2B01" w:rsidRPr="00DD1E4D" w:rsidRDefault="00CC2B01" w:rsidP="00E6367D">
            <w:pPr>
              <w:pStyle w:val="TableHeader"/>
              <w:spacing w:after="144"/>
            </w:pPr>
            <w:r w:rsidRPr="00DD1E4D">
              <w:t>No.</w:t>
            </w:r>
          </w:p>
        </w:tc>
        <w:tc>
          <w:tcPr>
            <w:tcW w:w="7925" w:type="dxa"/>
          </w:tcPr>
          <w:p w14:paraId="04E53FA4" w14:textId="77777777" w:rsidR="00CC2B01" w:rsidRPr="00DD1E4D" w:rsidRDefault="00CC2B01"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E20132" w14:paraId="10C029A3" w14:textId="77777777" w:rsidTr="00E201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FA6E587" w14:textId="589804BD" w:rsidR="00E20132" w:rsidRPr="00E20132" w:rsidRDefault="00E20132" w:rsidP="00E6367D">
            <w:pPr>
              <w:pStyle w:val="TableBody"/>
              <w:rPr>
                <w:b/>
                <w:bCs/>
              </w:rPr>
            </w:pPr>
            <w:r>
              <w:rPr>
                <w:b/>
                <w:bCs/>
              </w:rPr>
              <w:t>Heritage Features</w:t>
            </w:r>
          </w:p>
        </w:tc>
      </w:tr>
      <w:tr w:rsidR="00CC2B01" w14:paraId="366B0C92" w14:textId="77777777" w:rsidTr="004C39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70A1188" w14:textId="32335BDF" w:rsidR="00CC2B01" w:rsidRDefault="00E20132" w:rsidP="00E6367D">
            <w:pPr>
              <w:pStyle w:val="TableBody"/>
            </w:pPr>
            <w:r>
              <w:t>115</w:t>
            </w:r>
          </w:p>
        </w:tc>
        <w:tc>
          <w:tcPr>
            <w:tcW w:w="7925" w:type="dxa"/>
          </w:tcPr>
          <w:p w14:paraId="184F548B" w14:textId="77DB54DF" w:rsidR="00CC2B01" w:rsidRDefault="00A601E5" w:rsidP="00E6367D">
            <w:pPr>
              <w:pStyle w:val="TableBody"/>
              <w:cnfStyle w:val="000000010000" w:firstRow="0" w:lastRow="0" w:firstColumn="0" w:lastColumn="0" w:oddVBand="0" w:evenVBand="0" w:oddHBand="0" w:evenHBand="1" w:firstRowFirstColumn="0" w:firstRowLastColumn="0" w:lastRowFirstColumn="0" w:lastRowLastColumn="0"/>
            </w:pPr>
            <w:r w:rsidRPr="00A601E5">
              <w:t>The Consent Holder must maintain a representative photographic record of any</w:t>
            </w:r>
            <w:ins w:id="712" w:author="Mitchell Daysh" w:date="2026-07-31T10:34:00Z" w16du:dateUtc="2026-07-30T22:34:00Z">
              <w:r w:rsidR="008C3DE8">
                <w:t xml:space="preserve"> archaeological</w:t>
              </w:r>
            </w:ins>
            <w:ins w:id="713" w:author="Mitchell Daysh" w:date="2026-07-31T11:07:00Z" w16du:dateUtc="2026-07-30T23:07:00Z">
              <w:r w:rsidR="006621DD">
                <w:t xml:space="preserve"> working</w:t>
              </w:r>
            </w:ins>
            <w:r w:rsidRPr="00A601E5">
              <w:t xml:space="preserve"> </w:t>
            </w:r>
            <w:ins w:id="714" w:author="Mitchell Daysh" w:date="2026-07-31T10:34:00Z" w16du:dateUtc="2026-07-30T22:34:00Z">
              <w:r w:rsidR="008C3DE8">
                <w:t>(</w:t>
              </w:r>
            </w:ins>
            <w:r w:rsidRPr="00A601E5">
              <w:t>pre-1900</w:t>
            </w:r>
            <w:ins w:id="715" w:author="Mitchell Daysh" w:date="2026-07-31T10:34:00Z" w16du:dateUtc="2026-07-30T22:34:00Z">
              <w:r w:rsidR="008C3DE8">
                <w:t xml:space="preserve">) and </w:t>
              </w:r>
            </w:ins>
            <w:ins w:id="716" w:author="Mitchell Daysh" w:date="2026-07-31T11:08:00Z" w16du:dateUtc="2026-07-30T23:08:00Z">
              <w:r w:rsidR="00521F66">
                <w:t xml:space="preserve">any </w:t>
              </w:r>
            </w:ins>
            <w:ins w:id="717" w:author="Mitchell Daysh" w:date="2026-07-31T11:07:00Z" w16du:dateUtc="2026-07-30T23:07:00Z">
              <w:r w:rsidR="006621DD">
                <w:t xml:space="preserve">artefact </w:t>
              </w:r>
              <w:r w:rsidR="00AF0340">
                <w:t xml:space="preserve">of heritage value </w:t>
              </w:r>
              <w:r w:rsidR="006621DD">
                <w:t>(post-1900)</w:t>
              </w:r>
            </w:ins>
            <w:r w:rsidRPr="00A601E5">
              <w:t xml:space="preserve"> </w:t>
            </w:r>
            <w:del w:id="718" w:author="Mitchell Daysh" w:date="2026-07-31T11:07:00Z" w16du:dateUtc="2026-07-30T23:07:00Z">
              <w:r w:rsidRPr="00A601E5" w:rsidDel="006621DD">
                <w:delText>workings</w:delText>
              </w:r>
            </w:del>
            <w:r w:rsidRPr="00A601E5">
              <w:t xml:space="preserve"> encountered as part of the mining activities authorised by this consent and must use its best endeavours to retrieve items from the historic </w:t>
            </w:r>
            <w:del w:id="719" w:author="Mitchell Daysh" w:date="2026-07-31T10:33:00Z" w16du:dateUtc="2026-07-30T22:33:00Z">
              <w:r w:rsidRPr="00A601E5" w:rsidDel="00D63B2A">
                <w:delText xml:space="preserve">workings </w:delText>
              </w:r>
            </w:del>
            <w:ins w:id="720" w:author="Mitchell Daysh" w:date="2026-07-31T10:33:00Z" w16du:dateUtc="2026-07-30T22:33:00Z">
              <w:r w:rsidR="00D63B2A">
                <w:t xml:space="preserve">sites </w:t>
              </w:r>
            </w:ins>
            <w:r w:rsidRPr="00A601E5">
              <w:t>that might be useful for displays and interpretation</w:t>
            </w:r>
            <w:del w:id="721" w:author="Mitchell Daysh" w:date="2026-07-31T10:34:00Z" w16du:dateUtc="2026-07-30T22:34:00Z">
              <w:r w:rsidRPr="00A601E5" w:rsidDel="007D3C0A">
                <w:delText xml:space="preserve">, subject to </w:delText>
              </w:r>
            </w:del>
            <w:del w:id="722" w:author="Mitchell Daysh" w:date="2026-07-31T10:33:00Z" w16du:dateUtc="2026-07-30T22:33:00Z">
              <w:r w:rsidRPr="00A601E5" w:rsidDel="00D63B2A">
                <w:delText xml:space="preserve">the safety of staff and </w:delText>
              </w:r>
            </w:del>
            <w:del w:id="723" w:author="Mitchell Daysh" w:date="2026-07-31T10:34:00Z" w16du:dateUtc="2026-07-30T22:34:00Z">
              <w:r w:rsidRPr="00A601E5" w:rsidDel="007D3C0A">
                <w:delText>the mining activities being undertaken</w:delText>
              </w:r>
            </w:del>
            <w:r w:rsidRPr="00A601E5">
              <w:t>.</w:t>
            </w:r>
          </w:p>
        </w:tc>
      </w:tr>
      <w:tr w:rsidR="00E20132" w14:paraId="4BE01D07" w14:textId="77777777" w:rsidTr="004C3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9A570D8" w14:textId="26C21E24" w:rsidR="00E20132" w:rsidRDefault="00A601E5" w:rsidP="00E6367D">
            <w:pPr>
              <w:pStyle w:val="TableBody"/>
            </w:pPr>
            <w:r>
              <w:t>116</w:t>
            </w:r>
          </w:p>
        </w:tc>
        <w:tc>
          <w:tcPr>
            <w:tcW w:w="7925" w:type="dxa"/>
          </w:tcPr>
          <w:p w14:paraId="72850AF2" w14:textId="77777777" w:rsidR="00E20132" w:rsidRDefault="000E6E12" w:rsidP="00E6367D">
            <w:pPr>
              <w:pStyle w:val="TableBody"/>
              <w:cnfStyle w:val="000000100000" w:firstRow="0" w:lastRow="0" w:firstColumn="0" w:lastColumn="0" w:oddVBand="0" w:evenVBand="0" w:oddHBand="1" w:evenHBand="0" w:firstRowFirstColumn="0" w:firstRowLastColumn="0" w:lastRowFirstColumn="0" w:lastRowLastColumn="0"/>
              <w:rPr>
                <w:ins w:id="724" w:author="Mitchell Daysh" w:date="2026-08-12T19:05:00Z" w16du:dateUtc="2026-08-12T07:05:00Z"/>
              </w:rPr>
            </w:pPr>
            <w:del w:id="725" w:author="Mitchell Daysh" w:date="2026-08-12T19:05:00Z" w16du:dateUtc="2026-08-12T07:05:00Z">
              <w:r w:rsidDel="00D1480D">
                <w:delText>The Consent Holder</w:delText>
              </w:r>
              <w:r w:rsidR="00EB1B47" w:rsidRPr="00EB1B47" w:rsidDel="00D1480D">
                <w:delText xml:space="preserve"> must ensure the final report on the heritage investigations is made publicly available.</w:delText>
              </w:r>
            </w:del>
          </w:p>
          <w:p w14:paraId="28A447A7" w14:textId="5E654F81" w:rsidR="00FC0326" w:rsidRPr="00907454" w:rsidRDefault="00BC43C3" w:rsidP="00FC0326">
            <w:pPr>
              <w:pStyle w:val="TableBody"/>
              <w:cnfStyle w:val="000000100000" w:firstRow="0" w:lastRow="0" w:firstColumn="0" w:lastColumn="0" w:oddVBand="0" w:evenVBand="0" w:oddHBand="1" w:evenHBand="0" w:firstRowFirstColumn="0" w:firstRowLastColumn="0" w:lastRowFirstColumn="0" w:lastRowLastColumn="0"/>
              <w:rPr>
                <w:ins w:id="726" w:author="Mitchell Daysh" w:date="2026-08-12T19:05:00Z" w16du:dateUtc="2026-08-12T07:05:00Z"/>
              </w:rPr>
            </w:pPr>
            <w:ins w:id="727" w:author="Mitchell Daysh" w:date="2026-08-27T21:30:00Z" w16du:dateUtc="2026-08-27T09:30:00Z">
              <w:r>
                <w:t>W</w:t>
              </w:r>
            </w:ins>
            <w:ins w:id="728" w:author="Mitchell Daysh" w:date="2026-08-12T19:05:00Z" w16du:dateUtc="2026-08-12T07:05:00Z">
              <w:r w:rsidR="00FC0326" w:rsidRPr="00907454">
                <w:t xml:space="preserve">ithin 12 months of the completion of the on-site archaeological work, the </w:t>
              </w:r>
            </w:ins>
            <w:ins w:id="729" w:author="Mitchell Daysh" w:date="2026-08-12T19:06:00Z" w16du:dateUtc="2026-08-12T07:06:00Z">
              <w:r w:rsidR="00092A30" w:rsidRPr="00907454">
                <w:t>Consent</w:t>
              </w:r>
            </w:ins>
            <w:ins w:id="730" w:author="Mitchell Daysh" w:date="2026-08-12T19:05:00Z" w16du:dateUtc="2026-08-12T07:05:00Z">
              <w:r w:rsidR="00FC0326" w:rsidRPr="00907454">
                <w:t xml:space="preserve"> </w:t>
              </w:r>
            </w:ins>
            <w:ins w:id="731" w:author="Mitchell Daysh" w:date="2026-08-12T19:06:00Z" w16du:dateUtc="2026-08-12T07:06:00Z">
              <w:r w:rsidR="00092A30" w:rsidRPr="00907454">
                <w:t>H</w:t>
              </w:r>
            </w:ins>
            <w:ins w:id="732" w:author="Mitchell Daysh" w:date="2026-08-12T19:05:00Z" w16du:dateUtc="2026-08-12T07:05:00Z">
              <w:r w:rsidR="00FC0326" w:rsidRPr="00907454">
                <w:t xml:space="preserve">older </w:t>
              </w:r>
            </w:ins>
            <w:ins w:id="733" w:author="Mitchell Daysh" w:date="2026-08-12T19:06:00Z" w16du:dateUtc="2026-08-12T07:06:00Z">
              <w:r w:rsidR="00092A30" w:rsidRPr="00907454">
                <w:t>must</w:t>
              </w:r>
            </w:ins>
            <w:ins w:id="734" w:author="Mitchell Daysh" w:date="2026-08-12T19:05:00Z" w16du:dateUtc="2026-08-12T07:05:00Z">
              <w:r w:rsidR="00FC0326" w:rsidRPr="00907454">
                <w:t xml:space="preserve"> ensure that a final report, completed following the Archaeological Report Guideline (AGS12 2023), is submitted to the Heritage New Zealand Pouhere Taonga Senior Archaeologist for inclusion in the Heritage New Zealand Pouhere Taonga Archaeological Reports Digital Library, to the Cromwell Museum and the NZAA Central Filekeeper, including:</w:t>
              </w:r>
            </w:ins>
          </w:p>
          <w:p w14:paraId="415D9D92" w14:textId="27B7E776" w:rsidR="00FC0326" w:rsidRPr="00907454" w:rsidRDefault="00FC0326">
            <w:pPr>
              <w:pStyle w:val="TableBody"/>
              <w:numPr>
                <w:ilvl w:val="0"/>
                <w:numId w:val="67"/>
              </w:numPr>
              <w:cnfStyle w:val="000000100000" w:firstRow="0" w:lastRow="0" w:firstColumn="0" w:lastColumn="0" w:oddVBand="0" w:evenVBand="0" w:oddHBand="1" w:evenHBand="0" w:firstRowFirstColumn="0" w:firstRowLastColumn="0" w:lastRowFirstColumn="0" w:lastRowLastColumn="0"/>
              <w:rPr>
                <w:ins w:id="735" w:author="Mitchell Daysh" w:date="2026-08-12T19:05:00Z" w16du:dateUtc="2026-08-12T07:05:00Z"/>
              </w:rPr>
              <w:pPrChange w:id="736" w:author="Mitchell Daysh" w:date="2026-08-12T19:06:00Z" w16du:dateUtc="2026-08-12T07:06:00Z">
                <w:pPr>
                  <w:pStyle w:val="TableBody"/>
                  <w:cnfStyle w:val="000000100000" w:firstRow="0" w:lastRow="0" w:firstColumn="0" w:lastColumn="0" w:oddVBand="0" w:evenVBand="0" w:oddHBand="1" w:evenHBand="0" w:firstRowFirstColumn="0" w:firstRowLastColumn="0" w:lastRowFirstColumn="0" w:lastRowLastColumn="0"/>
                </w:pPr>
              </w:pPrChange>
            </w:pPr>
            <w:ins w:id="737" w:author="Mitchell Daysh" w:date="2026-08-12T19:05:00Z" w16du:dateUtc="2026-08-12T07:05:00Z">
              <w:r w:rsidRPr="00907454">
                <w:t xml:space="preserve">One hard copy and one digital copy of the final report </w:t>
              </w:r>
            </w:ins>
            <w:ins w:id="738" w:author="Mitchell Daysh" w:date="2026-08-12T19:07:00Z" w16du:dateUtc="2026-08-12T07:07:00Z">
              <w:r w:rsidR="002A72BA" w:rsidRPr="00907454">
                <w:t>is to be</w:t>
              </w:r>
            </w:ins>
            <w:ins w:id="739" w:author="Mitchell Daysh" w:date="2026-08-12T19:05:00Z" w16du:dateUtc="2026-08-12T07:05:00Z">
              <w:r w:rsidRPr="00907454">
                <w:t xml:space="preserve"> sent to Heritage New Zealand Pouhere Taonga</w:t>
              </w:r>
            </w:ins>
            <w:ins w:id="740" w:author="Mitchell Daysh" w:date="2026-08-12T19:07:00Z" w16du:dateUtc="2026-08-12T07:07:00Z">
              <w:r w:rsidR="002A72BA" w:rsidRPr="00907454">
                <w:t>; and</w:t>
              </w:r>
            </w:ins>
          </w:p>
          <w:p w14:paraId="3AE7060E" w14:textId="4CE0FA5B" w:rsidR="00D1480D" w:rsidRDefault="00FC0326">
            <w:pPr>
              <w:pStyle w:val="TableBody"/>
              <w:numPr>
                <w:ilvl w:val="0"/>
                <w:numId w:val="67"/>
              </w:numPr>
              <w:cnfStyle w:val="000000100000" w:firstRow="0" w:lastRow="0" w:firstColumn="0" w:lastColumn="0" w:oddVBand="0" w:evenVBand="0" w:oddHBand="1" w:evenHBand="0" w:firstRowFirstColumn="0" w:firstRowLastColumn="0" w:lastRowFirstColumn="0" w:lastRowLastColumn="0"/>
              <w:pPrChange w:id="741" w:author="Mitchell Daysh" w:date="2026-08-12T19:06:00Z" w16du:dateUtc="2026-08-12T07:06:00Z">
                <w:pPr>
                  <w:pStyle w:val="TableBody"/>
                  <w:cnfStyle w:val="000000100000" w:firstRow="0" w:lastRow="0" w:firstColumn="0" w:lastColumn="0" w:oddVBand="0" w:evenVBand="0" w:oddHBand="1" w:evenHBand="0" w:firstRowFirstColumn="0" w:firstRowLastColumn="0" w:lastRowFirstColumn="0" w:lastRowLastColumn="0"/>
                </w:pPr>
              </w:pPrChange>
            </w:pPr>
            <w:ins w:id="742" w:author="Mitchell Daysh" w:date="2026-08-12T19:05:00Z" w16du:dateUtc="2026-08-12T07:05:00Z">
              <w:r w:rsidRPr="00907454">
                <w:lastRenderedPageBreak/>
                <w:t xml:space="preserve">Digital copies of the final report </w:t>
              </w:r>
            </w:ins>
            <w:ins w:id="743" w:author="Mitchell Daysh" w:date="2026-08-12T19:07:00Z" w16du:dateUtc="2026-08-12T07:07:00Z">
              <w:r w:rsidR="002A72BA" w:rsidRPr="00907454">
                <w:t>are to</w:t>
              </w:r>
            </w:ins>
            <w:ins w:id="744" w:author="Mitchell Daysh" w:date="2026-08-12T19:05:00Z" w16du:dateUtc="2026-08-12T07:05:00Z">
              <w:r w:rsidRPr="00907454">
                <w:t xml:space="preserve"> be sent to the NZAA Central Filekeeper, Central Otago District Council, Cromwell Museum and takata whenua via Aukaha.</w:t>
              </w:r>
            </w:ins>
          </w:p>
        </w:tc>
      </w:tr>
      <w:tr w:rsidR="00EB1B47" w14:paraId="0849D4AA" w14:textId="77777777" w:rsidTr="0055619B">
        <w:tblPrEx>
          <w:tblW w:w="0" w:type="auto"/>
          <w:tblPrExChange w:id="745" w:author="Mitchell Daysh" w:date="2026-08-28T13:20:00Z" w16du:dateUtc="2026-08-28T01:20:00Z">
            <w:tblPrEx>
              <w:tblW w:w="0" w:type="auto"/>
            </w:tblPrEx>
          </w:tblPrExChange>
        </w:tblPrEx>
        <w:trPr>
          <w:cnfStyle w:val="000000010000" w:firstRow="0" w:lastRow="0" w:firstColumn="0" w:lastColumn="0" w:oddVBand="0" w:evenVBand="0" w:oddHBand="0" w:evenHBand="1" w:firstRowFirstColumn="0" w:firstRowLastColumn="0" w:lastRowFirstColumn="0" w:lastRowLastColumn="0"/>
          <w:trPrChange w:id="746" w:author="Mitchell Daysh" w:date="2026-08-28T13:20:00Z" w16du:dateUtc="2026-08-28T01:20:00Z">
            <w:trPr>
              <w:gridAfter w:val="0"/>
            </w:trPr>
          </w:trPrChange>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tcPrChange w:id="747" w:author="Mitchell Daysh" w:date="2026-08-28T13:20:00Z" w16du:dateUtc="2026-08-28T01:20:00Z">
              <w:tcPr>
                <w:tcW w:w="846" w:type="dxa"/>
                <w:gridSpan w:val="2"/>
              </w:tcPr>
            </w:tcPrChange>
          </w:tcPr>
          <w:p w14:paraId="7385AFD2" w14:textId="1192995B" w:rsidR="00EB1B47" w:rsidRDefault="00EB1B47" w:rsidP="00E6367D">
            <w:pPr>
              <w:pStyle w:val="TableBody"/>
              <w:cnfStyle w:val="001000010000" w:firstRow="0" w:lastRow="0" w:firstColumn="1" w:lastColumn="0" w:oddVBand="0" w:evenVBand="0" w:oddHBand="0" w:evenHBand="1" w:firstRowFirstColumn="0" w:firstRowLastColumn="0" w:lastRowFirstColumn="0" w:lastRowLastColumn="0"/>
            </w:pPr>
            <w:r>
              <w:lastRenderedPageBreak/>
              <w:t>117</w:t>
            </w:r>
          </w:p>
        </w:tc>
        <w:tc>
          <w:tcPr>
            <w:tcW w:w="7925" w:type="dxa"/>
            <w:shd w:val="clear" w:color="auto" w:fill="F2F2F2" w:themeFill="background1" w:themeFillShade="F2"/>
            <w:tcPrChange w:id="748" w:author="Mitchell Daysh" w:date="2026-08-28T13:20:00Z" w16du:dateUtc="2026-08-28T01:20:00Z">
              <w:tcPr>
                <w:tcW w:w="7925" w:type="dxa"/>
                <w:gridSpan w:val="2"/>
              </w:tcPr>
            </w:tcPrChange>
          </w:tcPr>
          <w:p w14:paraId="0E81EE9C" w14:textId="21020F5E" w:rsidR="00090806" w:rsidRPr="00907454" w:rsidRDefault="00495AE8" w:rsidP="00C02FC7">
            <w:pPr>
              <w:pStyle w:val="TableBody"/>
              <w:cnfStyle w:val="000000010000" w:firstRow="0" w:lastRow="0" w:firstColumn="0" w:lastColumn="0" w:oddVBand="0" w:evenVBand="0" w:oddHBand="0" w:evenHBand="1" w:firstRowFirstColumn="0" w:firstRowLastColumn="0" w:lastRowFirstColumn="0" w:lastRowLastColumn="0"/>
              <w:rPr>
                <w:ins w:id="749" w:author="Mitchell Daysh" w:date="2026-07-31T10:31:00Z" w16du:dateUtc="2026-07-30T22:31:00Z"/>
              </w:rPr>
            </w:pPr>
            <w:r w:rsidRPr="00495AE8">
              <w:t>All archaeological</w:t>
            </w:r>
            <w:ins w:id="750" w:author="Mitchell Daysh" w:date="2026-07-31T11:09:00Z" w16du:dateUtc="2026-07-30T23:09:00Z">
              <w:r w:rsidR="006076CB">
                <w:t xml:space="preserve"> artefacts</w:t>
              </w:r>
            </w:ins>
            <w:r w:rsidRPr="00495AE8">
              <w:t xml:space="preserve"> </w:t>
            </w:r>
            <w:ins w:id="751" w:author="Mitchell Daysh" w:date="2026-07-31T10:45:00Z" w16du:dateUtc="2026-07-30T22:45:00Z">
              <w:r w:rsidR="002A70E1">
                <w:t>(pre</w:t>
              </w:r>
            </w:ins>
            <w:ins w:id="752" w:author="Mitchell Daysh" w:date="2026-07-31T10:47:00Z" w16du:dateUtc="2026-07-30T22:47:00Z">
              <w:r w:rsidR="00600D49">
                <w:t>-</w:t>
              </w:r>
            </w:ins>
            <w:ins w:id="753" w:author="Mitchell Daysh" w:date="2026-07-31T10:45:00Z" w16du:dateUtc="2026-07-30T22:45:00Z">
              <w:r w:rsidR="002A70E1">
                <w:t xml:space="preserve">1900) </w:t>
              </w:r>
            </w:ins>
            <w:r w:rsidRPr="00495AE8">
              <w:t xml:space="preserve">and </w:t>
            </w:r>
            <w:del w:id="754" w:author="Mitchell Daysh" w:date="2026-07-31T10:48:00Z" w16du:dateUtc="2026-07-30T22:48:00Z">
              <w:r w:rsidRPr="00495AE8" w:rsidDel="00345663">
                <w:delText xml:space="preserve">twentieth century </w:delText>
              </w:r>
            </w:del>
            <w:r w:rsidRPr="00495AE8">
              <w:t>artefacts</w:t>
            </w:r>
            <w:ins w:id="755" w:author="Mitchell Daysh" w:date="2026-07-31T11:09:00Z" w16du:dateUtc="2026-07-30T23:09:00Z">
              <w:r w:rsidR="00DF48FB">
                <w:t xml:space="preserve"> of heritage value (post-1900)</w:t>
              </w:r>
            </w:ins>
            <w:r w:rsidRPr="00495AE8">
              <w:t xml:space="preserve"> </w:t>
            </w:r>
            <w:del w:id="756" w:author="Mitchell Daysh" w:date="2026-07-31T11:10:00Z" w16du:dateUtc="2026-07-30T23:10:00Z">
              <w:r w:rsidRPr="00495AE8" w:rsidDel="009633C2">
                <w:delText xml:space="preserve">collected during the proposed works </w:delText>
              </w:r>
            </w:del>
            <w:ins w:id="757" w:author="Mitchell Daysh" w:date="2026-07-31T11:10:00Z" w16du:dateUtc="2026-07-30T23:10:00Z">
              <w:r w:rsidR="009633C2">
                <w:t xml:space="preserve">retrieved in accordance with Condition </w:t>
              </w:r>
              <w:r w:rsidR="009633C2" w:rsidRPr="00A3161F">
                <w:rPr>
                  <w:highlight w:val="yellow"/>
                </w:rPr>
                <w:t>115</w:t>
              </w:r>
              <w:r w:rsidR="009633C2">
                <w:t xml:space="preserve"> </w:t>
              </w:r>
            </w:ins>
            <w:r w:rsidRPr="00495AE8">
              <w:t>should be retained and offered to the Cromwell Museum</w:t>
            </w:r>
            <w:ins w:id="758" w:author="Mitchell Daysh" w:date="2026-07-31T10:31:00Z" w16du:dateUtc="2026-07-30T22:31:00Z">
              <w:r w:rsidR="00CF1E64">
                <w:t xml:space="preserve">, excluding Māori artifacts which must be dealt with in </w:t>
              </w:r>
              <w:r w:rsidR="00CF1E64" w:rsidRPr="00907454">
                <w:t>accordance with the Accidental Discovery Protocol and the Protected Objects Act 1975.</w:t>
              </w:r>
            </w:ins>
          </w:p>
          <w:p w14:paraId="6AB6F7B5" w14:textId="1871A33C" w:rsidR="00AA2A7E" w:rsidRPr="00533214" w:rsidRDefault="00B428DA" w:rsidP="00E44510">
            <w:pPr>
              <w:pStyle w:val="TableBody"/>
              <w:cnfStyle w:val="000000010000" w:firstRow="0" w:lastRow="0" w:firstColumn="0" w:lastColumn="0" w:oddVBand="0" w:evenVBand="0" w:oddHBand="0" w:evenHBand="1" w:firstRowFirstColumn="0" w:firstRowLastColumn="0" w:lastRowFirstColumn="0" w:lastRowLastColumn="0"/>
            </w:pPr>
            <w:ins w:id="759" w:author="Mitchell Daysh" w:date="2026-08-12T19:07:00Z" w16du:dateUtc="2026-08-12T07:07:00Z">
              <w:r w:rsidRPr="00907454">
                <w:t xml:space="preserve">Stone from the stone huts, dam, culverts and revetments should be </w:t>
              </w:r>
            </w:ins>
            <w:ins w:id="760" w:author="Mitchell Daysh" w:date="2026-08-26T12:08:00Z" w16du:dateUtc="2026-08-26T00:08:00Z">
              <w:r w:rsidR="00037030">
                <w:t xml:space="preserve">offered to the </w:t>
              </w:r>
            </w:ins>
            <w:ins w:id="761" w:author="Mitchell Daysh" w:date="2026-08-26T12:06:00Z" w16du:dateUtc="2026-08-26T00:06:00Z">
              <w:r w:rsidR="00AA2A7E">
                <w:t>Depart</w:t>
              </w:r>
            </w:ins>
            <w:ins w:id="762" w:author="Mitchell Daysh" w:date="2026-08-26T12:07:00Z" w16du:dateUtc="2026-08-26T00:07:00Z">
              <w:r w:rsidR="00AA2A7E">
                <w:t xml:space="preserve">ment of Conservation for re-use </w:t>
              </w:r>
              <w:r w:rsidR="00037030">
                <w:t xml:space="preserve">in </w:t>
              </w:r>
            </w:ins>
            <w:ins w:id="763" w:author="Mitchell Daysh" w:date="2026-08-26T12:08:00Z" w16du:dateUtc="2026-08-26T00:08:00Z">
              <w:r w:rsidR="004A6FFA">
                <w:t xml:space="preserve">repurposing or </w:t>
              </w:r>
            </w:ins>
            <w:ins w:id="764" w:author="Mitchell Daysh" w:date="2026-08-26T12:07:00Z" w16du:dateUtc="2026-08-26T00:07:00Z">
              <w:r w:rsidR="00037030">
                <w:t xml:space="preserve">repairing </w:t>
              </w:r>
            </w:ins>
            <w:ins w:id="765" w:author="Mitchell Daysh" w:date="2026-08-26T12:08:00Z" w16du:dateUtc="2026-08-26T00:08:00Z">
              <w:r w:rsidR="004A6FFA">
                <w:t xml:space="preserve">archaeological sites or </w:t>
              </w:r>
            </w:ins>
            <w:ins w:id="766" w:author="Mitchell Daysh" w:date="2026-08-26T12:07:00Z" w16du:dateUtc="2026-08-26T00:07:00Z">
              <w:r w:rsidR="00037030">
                <w:t xml:space="preserve">heritage </w:t>
              </w:r>
            </w:ins>
            <w:ins w:id="767" w:author="Mitchell Daysh" w:date="2026-08-26T12:08:00Z" w16du:dateUtc="2026-08-26T00:08:00Z">
              <w:r w:rsidR="004A6FFA">
                <w:t>features</w:t>
              </w:r>
            </w:ins>
            <w:ins w:id="768" w:author="Mitchell Daysh" w:date="2026-08-26T12:07:00Z" w16du:dateUtc="2026-08-26T00:07:00Z">
              <w:r w:rsidR="00037030">
                <w:t xml:space="preserve"> in the </w:t>
              </w:r>
            </w:ins>
            <w:ins w:id="769" w:author="Mitchell Daysh" w:date="2026-08-26T12:08:00Z" w16du:dateUtc="2026-08-26T00:08:00Z">
              <w:r w:rsidR="005E5A63">
                <w:t xml:space="preserve">surrounding landscape.  </w:t>
              </w:r>
              <w:r w:rsidR="005E5A63" w:rsidRPr="00907454">
                <w:t>Prior to their re-use, all stone should be kept in a secure storage location, with material from each site stored discretely to preserve the provenance.</w:t>
              </w:r>
            </w:ins>
          </w:p>
        </w:tc>
      </w:tr>
    </w:tbl>
    <w:p w14:paraId="6E64C7D4" w14:textId="77777777" w:rsidR="00CC2B01" w:rsidRDefault="00CC2B01" w:rsidP="005400EF">
      <w:pPr>
        <w:rPr>
          <w:lang w:val="en-AU"/>
        </w:rPr>
      </w:pPr>
    </w:p>
    <w:p w14:paraId="0CF2725B" w14:textId="0B0C694A" w:rsidR="00CC2B01" w:rsidRDefault="00066682" w:rsidP="00CC2B01">
      <w:pPr>
        <w:pStyle w:val="Heading2"/>
      </w:pPr>
      <w:bookmarkStart w:id="770" w:name="_Toc238305746"/>
      <w:r>
        <w:t>Contaminated Land</w:t>
      </w:r>
      <w:bookmarkEnd w:id="770"/>
    </w:p>
    <w:tbl>
      <w:tblPr>
        <w:tblStyle w:val="MDTable"/>
        <w:tblW w:w="0" w:type="auto"/>
        <w:tblLook w:val="04A0" w:firstRow="1" w:lastRow="0" w:firstColumn="1" w:lastColumn="0" w:noHBand="0" w:noVBand="1"/>
      </w:tblPr>
      <w:tblGrid>
        <w:gridCol w:w="846"/>
        <w:gridCol w:w="7925"/>
      </w:tblGrid>
      <w:tr w:rsidR="00CC2B01" w14:paraId="18132B74" w14:textId="77777777" w:rsidTr="004F53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4C19B2D2" w14:textId="77777777" w:rsidR="00CC2B01" w:rsidRPr="00DD1E4D" w:rsidRDefault="00CC2B01" w:rsidP="00E6367D">
            <w:pPr>
              <w:pStyle w:val="TableHeader"/>
              <w:spacing w:after="144"/>
            </w:pPr>
            <w:r w:rsidRPr="00DD1E4D">
              <w:t>No.</w:t>
            </w:r>
          </w:p>
        </w:tc>
        <w:tc>
          <w:tcPr>
            <w:tcW w:w="7925" w:type="dxa"/>
          </w:tcPr>
          <w:p w14:paraId="10EE111C" w14:textId="77777777" w:rsidR="00CC2B01" w:rsidRPr="00DD1E4D" w:rsidRDefault="00CC2B01" w:rsidP="00E6367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182CBF" w14:paraId="1F9BFBF6" w14:textId="77777777" w:rsidTr="00182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E7E6E6" w:themeFill="background2"/>
          </w:tcPr>
          <w:p w14:paraId="0E77A906" w14:textId="569EAF8F" w:rsidR="00182CBF" w:rsidRPr="00182CBF" w:rsidRDefault="00182CBF" w:rsidP="00E6367D">
            <w:pPr>
              <w:pStyle w:val="TableBody"/>
              <w:rPr>
                <w:b/>
                <w:bCs/>
              </w:rPr>
            </w:pPr>
            <w:r>
              <w:rPr>
                <w:b/>
                <w:bCs/>
              </w:rPr>
              <w:t>Soil Management Plan</w:t>
            </w:r>
          </w:p>
        </w:tc>
      </w:tr>
      <w:tr w:rsidR="00CC2B01" w14:paraId="20E92D96" w14:textId="77777777" w:rsidTr="004F53A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3E1DC95C" w14:textId="3C79563E" w:rsidR="00CC2B01" w:rsidRDefault="00495AE8" w:rsidP="00E6367D">
            <w:pPr>
              <w:pStyle w:val="TableBody"/>
            </w:pPr>
            <w:r>
              <w:t>118</w:t>
            </w:r>
          </w:p>
        </w:tc>
        <w:tc>
          <w:tcPr>
            <w:tcW w:w="7925" w:type="dxa"/>
          </w:tcPr>
          <w:p w14:paraId="17C2A2B8" w14:textId="47197D15" w:rsidR="00CC2B01" w:rsidRDefault="00340F0E" w:rsidP="00E6367D">
            <w:pPr>
              <w:pStyle w:val="TableBody"/>
              <w:cnfStyle w:val="000000010000" w:firstRow="0" w:lastRow="0" w:firstColumn="0" w:lastColumn="0" w:oddVBand="0" w:evenVBand="0" w:oddHBand="0" w:evenHBand="1" w:firstRowFirstColumn="0" w:firstRowLastColumn="0" w:lastRowFirstColumn="0" w:lastRowLastColumn="0"/>
            </w:pPr>
            <w:r w:rsidRPr="00340F0E">
              <w:t xml:space="preserve">The Consent Holder must </w:t>
            </w:r>
            <w:ins w:id="771" w:author="Mitchell Daysh" w:date="2026-07-31T11:13:00Z" w16du:dateUtc="2026-07-30T23:13:00Z">
              <w:r w:rsidR="00FF0F7B">
                <w:t xml:space="preserve">prepare and </w:t>
              </w:r>
            </w:ins>
            <w:r w:rsidRPr="00340F0E">
              <w:t>implement the Soil Management Plan (“</w:t>
            </w:r>
            <w:r w:rsidRPr="000E6E12">
              <w:rPr>
                <w:b/>
                <w:bCs/>
              </w:rPr>
              <w:t>SMP</w:t>
            </w:r>
            <w:r w:rsidRPr="00340F0E">
              <w:t xml:space="preserve">”) certified in accordance with Common </w:t>
            </w:r>
            <w:r w:rsidRPr="000E6E12">
              <w:t>Condition</w:t>
            </w:r>
            <w:r w:rsidRPr="00340F0E">
              <w:rPr>
                <w:highlight w:val="yellow"/>
              </w:rPr>
              <w:t xml:space="preserve"> C13</w:t>
            </w:r>
            <w:r w:rsidRPr="00340F0E">
              <w:t xml:space="preserve"> (or as amended in accordance with relevant conditions), and which forms part of the consents.  </w:t>
            </w:r>
          </w:p>
        </w:tc>
      </w:tr>
      <w:tr w:rsidR="00182CBF" w14:paraId="42C7C658" w14:textId="77777777" w:rsidTr="004F53A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77BD4F78" w14:textId="250FF30F" w:rsidR="00182CBF" w:rsidRDefault="00340F0E" w:rsidP="00E6367D">
            <w:pPr>
              <w:pStyle w:val="TableBody"/>
            </w:pPr>
            <w:r>
              <w:t>119</w:t>
            </w:r>
          </w:p>
        </w:tc>
        <w:tc>
          <w:tcPr>
            <w:tcW w:w="7925" w:type="dxa"/>
          </w:tcPr>
          <w:p w14:paraId="2C9CBA1A" w14:textId="1FD012FC" w:rsidR="00FF0F7B" w:rsidRPr="00FF0F7B" w:rsidRDefault="00FF0F7B" w:rsidP="00411E6A">
            <w:pPr>
              <w:pStyle w:val="TableBody"/>
              <w:cnfStyle w:val="000000100000" w:firstRow="0" w:lastRow="0" w:firstColumn="0" w:lastColumn="0" w:oddVBand="0" w:evenVBand="0" w:oddHBand="1" w:evenHBand="0" w:firstRowFirstColumn="0" w:firstRowLastColumn="0" w:lastRowFirstColumn="0" w:lastRowLastColumn="0"/>
              <w:rPr>
                <w:ins w:id="772" w:author="Mitchell Daysh" w:date="2026-07-31T11:13:00Z" w16du:dateUtc="2026-07-30T23:13:00Z"/>
                <w:b/>
                <w:bCs/>
                <w:rPrChange w:id="773" w:author="Mitchell Daysh" w:date="2026-07-31T11:13:00Z" w16du:dateUtc="2026-07-30T23:13:00Z">
                  <w:rPr>
                    <w:ins w:id="774" w:author="Mitchell Daysh" w:date="2026-07-31T11:13:00Z" w16du:dateUtc="2026-07-30T23:13:00Z"/>
                  </w:rPr>
                </w:rPrChange>
              </w:rPr>
            </w:pPr>
            <w:ins w:id="775" w:author="Mitchell Daysh" w:date="2026-07-31T11:13:00Z" w16du:dateUtc="2026-07-30T23:13:00Z">
              <w:r>
                <w:rPr>
                  <w:b/>
                  <w:bCs/>
                </w:rPr>
                <w:t>Objective</w:t>
              </w:r>
            </w:ins>
          </w:p>
          <w:p w14:paraId="688799C5" w14:textId="655FF090" w:rsidR="00411E6A" w:rsidRDefault="00411E6A" w:rsidP="00411E6A">
            <w:pPr>
              <w:pStyle w:val="TableBody"/>
              <w:cnfStyle w:val="000000100000" w:firstRow="0" w:lastRow="0" w:firstColumn="0" w:lastColumn="0" w:oddVBand="0" w:evenVBand="0" w:oddHBand="1" w:evenHBand="0" w:firstRowFirstColumn="0" w:firstRowLastColumn="0" w:lastRowFirstColumn="0" w:lastRowLastColumn="0"/>
            </w:pPr>
            <w:r>
              <w:t>The objective of the SMP is to specify suitable management measures for the safe and effective management of soils at the BOGP Consent Area that have the potential to result in an adverse risk to human health and</w:t>
            </w:r>
            <w:r w:rsidR="000E6E12">
              <w:t xml:space="preserve"> </w:t>
            </w:r>
            <w:r>
              <w:t>/</w:t>
            </w:r>
            <w:r w:rsidR="000E6E12">
              <w:t xml:space="preserve"> </w:t>
            </w:r>
            <w:r>
              <w:t xml:space="preserve">or ecological receptors if inappropriately managed. </w:t>
            </w:r>
            <w:r w:rsidR="000E6E12">
              <w:t xml:space="preserve"> </w:t>
            </w:r>
            <w:r>
              <w:t>This objective includes:</w:t>
            </w:r>
          </w:p>
          <w:p w14:paraId="3522F8C1" w14:textId="591336A5" w:rsidR="00411E6A" w:rsidRDefault="00411E6A" w:rsidP="00F22358">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Ensuring the effective management, preservation, and rehabilitation of soil resources taking into account preexisting soil quality, structure, and fertility;</w:t>
            </w:r>
          </w:p>
          <w:p w14:paraId="19ADC3F4" w14:textId="512431DB" w:rsidR="00411E6A" w:rsidRDefault="00411E6A" w:rsidP="00F22358">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Managing soils in a manner that enables successful future revegetation and long-term ecosystem recovery on disturbed sites;</w:t>
            </w:r>
          </w:p>
          <w:p w14:paraId="3A433830" w14:textId="74997732" w:rsidR="00411E6A" w:rsidRDefault="00411E6A" w:rsidP="00F22358">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Managing and monitoring soils in a way that prevents exposure to harmful contaminants, reduces dust generation, and ensures safe conditions for workers and surrounding communities; and</w:t>
            </w:r>
          </w:p>
          <w:p w14:paraId="349E9506" w14:textId="37F7497B" w:rsidR="00182CBF" w:rsidRDefault="00411E6A" w:rsidP="00F22358">
            <w:pPr>
              <w:pStyle w:val="TableBody"/>
              <w:numPr>
                <w:ilvl w:val="0"/>
                <w:numId w:val="49"/>
              </w:numPr>
              <w:cnfStyle w:val="000000100000" w:firstRow="0" w:lastRow="0" w:firstColumn="0" w:lastColumn="0" w:oddVBand="0" w:evenVBand="0" w:oddHBand="1" w:evenHBand="0" w:firstRowFirstColumn="0" w:firstRowLastColumn="0" w:lastRowFirstColumn="0" w:lastRowLastColumn="0"/>
            </w:pPr>
            <w:r>
              <w:t>Managing soils in a manner that prevents erosion, contamination, and degradation, thereby protecting surrounding ecosystems, water quality, and biodiversity and ensuring long term environmental sustainability.</w:t>
            </w:r>
          </w:p>
        </w:tc>
      </w:tr>
      <w:tr w:rsidR="00182CBF" w14:paraId="01D7E7F2" w14:textId="77777777" w:rsidTr="004F53A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68E00083" w14:textId="7E722CCA" w:rsidR="00182CBF" w:rsidRDefault="00411E6A" w:rsidP="00E6367D">
            <w:pPr>
              <w:pStyle w:val="TableBody"/>
            </w:pPr>
            <w:r>
              <w:t>120</w:t>
            </w:r>
          </w:p>
        </w:tc>
        <w:tc>
          <w:tcPr>
            <w:tcW w:w="7925" w:type="dxa"/>
          </w:tcPr>
          <w:p w14:paraId="0C8BB8D9" w14:textId="598EE587" w:rsidR="00FF0F7B" w:rsidRPr="00FF0F7B" w:rsidRDefault="00FF0F7B" w:rsidP="00501603">
            <w:pPr>
              <w:pStyle w:val="TableBody"/>
              <w:cnfStyle w:val="000000010000" w:firstRow="0" w:lastRow="0" w:firstColumn="0" w:lastColumn="0" w:oddVBand="0" w:evenVBand="0" w:oddHBand="0" w:evenHBand="1" w:firstRowFirstColumn="0" w:firstRowLastColumn="0" w:lastRowFirstColumn="0" w:lastRowLastColumn="0"/>
              <w:rPr>
                <w:ins w:id="776" w:author="Mitchell Daysh" w:date="2026-07-31T11:13:00Z" w16du:dateUtc="2026-07-30T23:13:00Z"/>
                <w:b/>
                <w:bCs/>
                <w:rPrChange w:id="777" w:author="Mitchell Daysh" w:date="2026-07-31T11:14:00Z" w16du:dateUtc="2026-07-30T23:14:00Z">
                  <w:rPr>
                    <w:ins w:id="778" w:author="Mitchell Daysh" w:date="2026-07-31T11:13:00Z" w16du:dateUtc="2026-07-30T23:13:00Z"/>
                  </w:rPr>
                </w:rPrChange>
              </w:rPr>
            </w:pPr>
            <w:ins w:id="779" w:author="Mitchell Daysh" w:date="2026-07-31T11:13:00Z" w16du:dateUtc="2026-07-30T23:13:00Z">
              <w:r w:rsidRPr="00FF0F7B">
                <w:rPr>
                  <w:b/>
                  <w:bCs/>
                  <w:rPrChange w:id="780" w:author="Mitchell Daysh" w:date="2026-07-31T11:14:00Z" w16du:dateUtc="2026-07-30T23:14:00Z">
                    <w:rPr/>
                  </w:rPrChange>
                </w:rPr>
                <w:t>Management Requirements</w:t>
              </w:r>
            </w:ins>
          </w:p>
          <w:p w14:paraId="7DF80583" w14:textId="1EF3DDAB" w:rsidR="00501603" w:rsidRDefault="00501603" w:rsidP="00501603">
            <w:pPr>
              <w:pStyle w:val="TableBody"/>
              <w:cnfStyle w:val="000000010000" w:firstRow="0" w:lastRow="0" w:firstColumn="0" w:lastColumn="0" w:oddVBand="0" w:evenVBand="0" w:oddHBand="0" w:evenHBand="1" w:firstRowFirstColumn="0" w:firstRowLastColumn="0" w:lastRowFirstColumn="0" w:lastRowLastColumn="0"/>
            </w:pPr>
            <w:r>
              <w:lastRenderedPageBreak/>
              <w:t xml:space="preserve">To achieve the objective set out in </w:t>
            </w:r>
            <w:r w:rsidRPr="000E6E12">
              <w:t xml:space="preserve">Condition </w:t>
            </w:r>
            <w:r w:rsidRPr="00501603">
              <w:rPr>
                <w:highlight w:val="yellow"/>
              </w:rPr>
              <w:t>125</w:t>
            </w:r>
            <w:r>
              <w:t xml:space="preserve"> above, the SMP must include, as a minimum:  </w:t>
            </w:r>
          </w:p>
          <w:p w14:paraId="2EF87903" w14:textId="49600C58" w:rsidR="00501603" w:rsidRDefault="00501603" w:rsidP="00F22358">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A summary of the known site history, identified Hazardous Activities and Industries List (</w:t>
            </w:r>
            <w:r w:rsidR="000E6E12">
              <w:t>“</w:t>
            </w:r>
            <w:r w:rsidRPr="000E6E12">
              <w:rPr>
                <w:b/>
                <w:bCs/>
              </w:rPr>
              <w:t>HAIL</w:t>
            </w:r>
            <w:r w:rsidR="000E6E12">
              <w:t>”</w:t>
            </w:r>
            <w:r>
              <w:t>) areas and expected contamination conditions as well as the investigation methodology for sampling to be undertaken prior to works commencing in the identified HAIL areas;</w:t>
            </w:r>
          </w:p>
          <w:p w14:paraId="0D473CD6" w14:textId="1C9EFBC7" w:rsidR="00501603" w:rsidRDefault="00501603" w:rsidP="00F22358">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 xml:space="preserve">Identification of construction and operational risks associated with key mine sources that have the potential to adversely impact human health or ecological receptors; </w:t>
            </w:r>
          </w:p>
          <w:p w14:paraId="00F5A1EE" w14:textId="1A2DC15C" w:rsidR="00501603" w:rsidRDefault="00501603" w:rsidP="00F22358">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The contaminated land-related soil management requirements;</w:t>
            </w:r>
          </w:p>
          <w:p w14:paraId="6A51E62C" w14:textId="685FA582" w:rsidR="00501603" w:rsidRDefault="00501603" w:rsidP="00F22358">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 xml:space="preserve">Standard soil management requirements, including those for topsoil, dust management, erosion and sediment control; </w:t>
            </w:r>
          </w:p>
          <w:p w14:paraId="62F82776" w14:textId="385D6A2F" w:rsidR="00501603" w:rsidRDefault="00501603" w:rsidP="00F22358">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Roles and responsibilities; and</w:t>
            </w:r>
          </w:p>
          <w:p w14:paraId="7480876A" w14:textId="642692ED" w:rsidR="00182CBF" w:rsidRDefault="00501603" w:rsidP="00F22358">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Monitoring, compliance and reporting requirements.</w:t>
            </w:r>
          </w:p>
        </w:tc>
      </w:tr>
      <w:tr w:rsidR="00800133" w14:paraId="6A453635" w14:textId="77777777" w:rsidTr="004F53A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36EC8DE4" w14:textId="7DD823ED" w:rsidR="00800133" w:rsidRDefault="00800133" w:rsidP="00800133">
            <w:pPr>
              <w:pStyle w:val="TableBody"/>
            </w:pPr>
            <w:ins w:id="781" w:author="Mitchell Daysh" w:date="2026-08-12T19:08:00Z" w16du:dateUtc="2026-08-12T07:08:00Z">
              <w:r w:rsidRPr="008625E8">
                <w:rPr>
                  <w:highlight w:val="yellow"/>
                </w:rPr>
                <w:lastRenderedPageBreak/>
                <w:t>120A</w:t>
              </w:r>
            </w:ins>
          </w:p>
        </w:tc>
        <w:tc>
          <w:tcPr>
            <w:tcW w:w="7925" w:type="dxa"/>
          </w:tcPr>
          <w:p w14:paraId="16B7A7C5" w14:textId="77777777" w:rsidR="00800133" w:rsidRPr="00907454" w:rsidRDefault="00800133" w:rsidP="00800133">
            <w:pPr>
              <w:pStyle w:val="TableBody"/>
              <w:cnfStyle w:val="000000100000" w:firstRow="0" w:lastRow="0" w:firstColumn="0" w:lastColumn="0" w:oddVBand="0" w:evenVBand="0" w:oddHBand="1" w:evenHBand="0" w:firstRowFirstColumn="0" w:firstRowLastColumn="0" w:lastRowFirstColumn="0" w:lastRowLastColumn="0"/>
              <w:rPr>
                <w:ins w:id="782" w:author="Mitchell Daysh" w:date="2026-08-12T19:08:00Z" w16du:dateUtc="2026-08-12T07:08:00Z"/>
                <w:b/>
                <w:bCs/>
              </w:rPr>
            </w:pPr>
            <w:ins w:id="783" w:author="Mitchell Daysh" w:date="2026-07-31T11:15:00Z" w16du:dateUtc="2026-07-30T23:15:00Z">
              <w:r w:rsidRPr="00907454">
                <w:rPr>
                  <w:b/>
                  <w:bCs/>
                </w:rPr>
                <w:t>Limits, Standards and Requirements</w:t>
              </w:r>
            </w:ins>
          </w:p>
          <w:p w14:paraId="159BF334" w14:textId="77777777" w:rsidR="00800133" w:rsidRPr="00907454" w:rsidRDefault="00800133" w:rsidP="00800133">
            <w:pPr>
              <w:pStyle w:val="TableBody"/>
              <w:cnfStyle w:val="000000100000" w:firstRow="0" w:lastRow="0" w:firstColumn="0" w:lastColumn="0" w:oddVBand="0" w:evenVBand="0" w:oddHBand="1" w:evenHBand="0" w:firstRowFirstColumn="0" w:firstRowLastColumn="0" w:lastRowFirstColumn="0" w:lastRowLastColumn="0"/>
              <w:rPr>
                <w:ins w:id="784" w:author="Mitchell Daysh" w:date="2026-08-12T19:10:00Z" w16du:dateUtc="2026-08-12T07:10:00Z"/>
              </w:rPr>
            </w:pPr>
            <w:ins w:id="785" w:author="Mitchell Daysh" w:date="2026-08-12T19:09:00Z" w16du:dateUtc="2026-08-12T07:09:00Z">
              <w:r w:rsidRPr="00907454">
                <w:t>The following specific limits, standards and requirements must be included in, and achieved through the implementation of the SMP required under Condition 118 [above]</w:t>
              </w:r>
            </w:ins>
            <w:ins w:id="786" w:author="Mitchell Daysh" w:date="2026-08-12T19:10:00Z" w16du:dateUtc="2026-08-12T07:10:00Z">
              <w:r w:rsidRPr="00907454">
                <w:t>:</w:t>
              </w:r>
            </w:ins>
          </w:p>
          <w:p w14:paraId="436787D1" w14:textId="363E7B6E" w:rsidR="00800133" w:rsidRPr="00907454" w:rsidRDefault="00800133" w:rsidP="00800133">
            <w:pPr>
              <w:pStyle w:val="TableBody"/>
              <w:numPr>
                <w:ilvl w:val="0"/>
                <w:numId w:val="68"/>
              </w:numPr>
              <w:cnfStyle w:val="000000100000" w:firstRow="0" w:lastRow="0" w:firstColumn="0" w:lastColumn="0" w:oddVBand="0" w:evenVBand="0" w:oddHBand="1" w:evenHBand="0" w:firstRowFirstColumn="0" w:firstRowLastColumn="0" w:lastRowFirstColumn="0" w:lastRowLastColumn="0"/>
              <w:rPr>
                <w:ins w:id="787" w:author="Mitchell Daysh" w:date="2026-08-15T14:20:00Z" w16du:dateUtc="2026-08-15T02:20:00Z"/>
              </w:rPr>
            </w:pPr>
            <w:ins w:id="788" w:author="Mitchell Daysh" w:date="2026-08-15T14:22:00Z" w16du:dateUtc="2026-08-15T02:22:00Z">
              <w:r w:rsidRPr="00907454">
                <w:t xml:space="preserve">The delineation of </w:t>
              </w:r>
            </w:ins>
            <w:ins w:id="789" w:author="Mitchell Daysh" w:date="2026-08-15T14:23:00Z" w16du:dateUtc="2026-08-15T02:23:00Z">
              <w:r w:rsidRPr="00907454">
                <w:t>any arsenic and cadmium-bearing soils</w:t>
              </w:r>
            </w:ins>
            <w:ins w:id="790" w:author="Mitchell Daysh" w:date="2026-08-15T14:22:00Z" w16du:dateUtc="2026-08-15T02:22:00Z">
              <w:r w:rsidRPr="00907454">
                <w:t xml:space="preserve"> </w:t>
              </w:r>
            </w:ins>
            <w:ins w:id="791" w:author="Mitchell Daysh" w:date="2026-08-15T14:24:00Z" w16du:dateUtc="2026-08-15T02:24:00Z">
              <w:r w:rsidRPr="00907454">
                <w:t xml:space="preserve">in </w:t>
              </w:r>
            </w:ins>
            <w:ins w:id="792" w:author="Mitchell Daysh" w:date="2026-08-15T14:22:00Z" w16du:dateUtc="2026-08-15T02:22:00Z">
              <w:r w:rsidRPr="00907454">
                <w:t xml:space="preserve">all </w:t>
              </w:r>
            </w:ins>
            <w:ins w:id="793" w:author="Mitchell Daysh" w:date="2026-08-15T14:21:00Z" w16du:dateUtc="2026-08-15T02:21:00Z">
              <w:r w:rsidRPr="00907454">
                <w:t>areas where soils have not been delineated (i.e.</w:t>
              </w:r>
            </w:ins>
            <w:ins w:id="794" w:author="Mitchell Daysh" w:date="2026-08-15T14:22:00Z" w16du:dateUtc="2026-08-15T02:22:00Z">
              <w:r w:rsidRPr="00907454">
                <w:t xml:space="preserve"> </w:t>
              </w:r>
            </w:ins>
            <w:ins w:id="795" w:author="Mitchell Daysh" w:date="2026-08-15T14:19:00Z" w16du:dateUtc="2026-08-15T02:19:00Z">
              <w:r w:rsidRPr="00907454">
                <w:t>the north and eastern portion of the SRX Pit</w:t>
              </w:r>
            </w:ins>
            <w:ins w:id="796" w:author="Mitchell Daysh" w:date="2026-08-15T14:22:00Z" w16du:dateUtc="2026-08-15T02:22:00Z">
              <w:r w:rsidRPr="00907454">
                <w:t>)</w:t>
              </w:r>
            </w:ins>
            <w:ins w:id="797" w:author="Mitchell Daysh" w:date="2026-08-15T14:24:00Z" w16du:dateUtc="2026-08-15T02:24:00Z">
              <w:r w:rsidRPr="00907454">
                <w:t xml:space="preserve">.  </w:t>
              </w:r>
            </w:ins>
            <w:ins w:id="798" w:author="Mitchell Daysh" w:date="2026-08-15T14:25:00Z" w16du:dateUtc="2026-08-15T02:25:00Z">
              <w:r w:rsidRPr="00907454">
                <w:t>These soils are to be considered arsenic-bearing and / or cadmium-bearing until</w:t>
              </w:r>
            </w:ins>
            <w:ins w:id="799" w:author="Mitchell Daysh" w:date="2026-08-15T14:20:00Z" w16du:dateUtc="2026-08-15T02:20:00Z">
              <w:r w:rsidRPr="00907454">
                <w:t>:</w:t>
              </w:r>
            </w:ins>
          </w:p>
          <w:p w14:paraId="3CF3822C" w14:textId="1E902501" w:rsidR="00800133" w:rsidRPr="00907454" w:rsidRDefault="00800133" w:rsidP="00800133">
            <w:pPr>
              <w:pStyle w:val="TableBody"/>
              <w:numPr>
                <w:ilvl w:val="1"/>
                <w:numId w:val="68"/>
              </w:numPr>
              <w:cnfStyle w:val="000000100000" w:firstRow="0" w:lastRow="0" w:firstColumn="0" w:lastColumn="0" w:oddVBand="0" w:evenVBand="0" w:oddHBand="1" w:evenHBand="0" w:firstRowFirstColumn="0" w:firstRowLastColumn="0" w:lastRowFirstColumn="0" w:lastRowLastColumn="0"/>
              <w:rPr>
                <w:ins w:id="800" w:author="Mitchell Daysh" w:date="2026-08-15T14:20:00Z" w16du:dateUtc="2026-08-15T02:20:00Z"/>
              </w:rPr>
            </w:pPr>
            <w:ins w:id="801" w:author="Mitchell Daysh" w:date="2026-08-15T14:20:00Z" w16du:dateUtc="2026-08-15T02:20:00Z">
              <w:r w:rsidRPr="00907454">
                <w:t xml:space="preserve">All arsenic concentrations at the perimeter of the </w:t>
              </w:r>
            </w:ins>
            <w:ins w:id="802" w:author="Mitchell Daysh" w:date="2026-08-15T14:21:00Z" w16du:dateUtc="2026-08-15T02:21:00Z">
              <w:r w:rsidRPr="00907454">
                <w:t xml:space="preserve">investigation area </w:t>
              </w:r>
            </w:ins>
            <w:ins w:id="803" w:author="Mitchell Daysh" w:date="2026-08-15T14:20:00Z" w16du:dateUtc="2026-08-15T02:20:00Z">
              <w:r w:rsidRPr="00907454">
                <w:t>are less than 70 mg/kg;</w:t>
              </w:r>
            </w:ins>
            <w:ins w:id="804" w:author="Mitchell Daysh" w:date="2026-08-15T14:21:00Z" w16du:dateUtc="2026-08-15T02:21:00Z">
              <w:r w:rsidRPr="00907454">
                <w:t xml:space="preserve"> and</w:t>
              </w:r>
            </w:ins>
          </w:p>
          <w:p w14:paraId="2E48DC86" w14:textId="4280ABC5" w:rsidR="00800133" w:rsidRPr="00907454" w:rsidRDefault="00800133" w:rsidP="00800133">
            <w:pPr>
              <w:pStyle w:val="TableBody"/>
              <w:numPr>
                <w:ilvl w:val="1"/>
                <w:numId w:val="68"/>
              </w:numPr>
              <w:cnfStyle w:val="000000100000" w:firstRow="0" w:lastRow="0" w:firstColumn="0" w:lastColumn="0" w:oddVBand="0" w:evenVBand="0" w:oddHBand="1" w:evenHBand="0" w:firstRowFirstColumn="0" w:firstRowLastColumn="0" w:lastRowFirstColumn="0" w:lastRowLastColumn="0"/>
              <w:rPr>
                <w:ins w:id="805" w:author="Mitchell Daysh" w:date="2026-08-15T14:18:00Z" w16du:dateUtc="2026-08-15T02:18:00Z"/>
              </w:rPr>
            </w:pPr>
            <w:ins w:id="806" w:author="Mitchell Daysh" w:date="2026-08-15T14:21:00Z" w16du:dateUtc="2026-08-15T02:21:00Z">
              <w:r w:rsidRPr="00907454">
                <w:t xml:space="preserve">All cadmium </w:t>
              </w:r>
            </w:ins>
            <w:ins w:id="807" w:author="Mitchell Daysh" w:date="2026-08-15T14:20:00Z" w16du:dateUtc="2026-08-15T02:20:00Z">
              <w:r w:rsidRPr="00907454">
                <w:t xml:space="preserve">concentrations </w:t>
              </w:r>
            </w:ins>
            <w:ins w:id="808" w:author="Mitchell Daysh" w:date="2026-08-15T14:21:00Z" w16du:dateUtc="2026-08-15T02:21:00Z">
              <w:r w:rsidRPr="00907454">
                <w:t xml:space="preserve">at the permitter of the investigation area </w:t>
              </w:r>
            </w:ins>
            <w:ins w:id="809" w:author="Mitchell Daysh" w:date="2026-08-15T14:20:00Z" w16du:dateUtc="2026-08-15T02:20:00Z">
              <w:r w:rsidRPr="00907454">
                <w:t>are less than 33 mg/</w:t>
              </w:r>
            </w:ins>
            <w:ins w:id="810" w:author="Mitchell Daysh" w:date="2026-08-15T14:21:00Z" w16du:dateUtc="2026-08-15T02:21:00Z">
              <w:r w:rsidRPr="00907454">
                <w:t>k</w:t>
              </w:r>
            </w:ins>
            <w:ins w:id="811" w:author="Mitchell Daysh" w:date="2026-08-15T14:20:00Z" w16du:dateUtc="2026-08-15T02:20:00Z">
              <w:r w:rsidRPr="00907454">
                <w:t>g;</w:t>
              </w:r>
            </w:ins>
          </w:p>
          <w:p w14:paraId="10DF2C18" w14:textId="2523A63A" w:rsidR="00800133" w:rsidRPr="00907454" w:rsidRDefault="00800133" w:rsidP="00800133">
            <w:pPr>
              <w:pStyle w:val="TableBody"/>
              <w:numPr>
                <w:ilvl w:val="0"/>
                <w:numId w:val="68"/>
              </w:numPr>
              <w:cnfStyle w:val="000000100000" w:firstRow="0" w:lastRow="0" w:firstColumn="0" w:lastColumn="0" w:oddVBand="0" w:evenVBand="0" w:oddHBand="1" w:evenHBand="0" w:firstRowFirstColumn="0" w:firstRowLastColumn="0" w:lastRowFirstColumn="0" w:lastRowLastColumn="0"/>
              <w:rPr>
                <w:ins w:id="812" w:author="Mitchell Daysh" w:date="2026-08-15T14:07:00Z" w16du:dateUtc="2026-08-15T02:07:00Z"/>
              </w:rPr>
            </w:pPr>
            <w:ins w:id="813" w:author="Mitchell Daysh" w:date="2026-08-15T14:07:00Z" w16du:dateUtc="2026-08-15T02:07:00Z">
              <w:r w:rsidRPr="00907454">
                <w:t>The separation of topsoil stockpile areas between</w:t>
              </w:r>
            </w:ins>
            <w:ins w:id="814" w:author="Mitchell Daysh" w:date="2026-08-15T14:26:00Z" w16du:dateUtc="2026-08-15T02:26:00Z">
              <w:r w:rsidRPr="00907454">
                <w:t xml:space="preserve"> high</w:t>
              </w:r>
            </w:ins>
            <w:ins w:id="815" w:author="Mitchell Daysh" w:date="2026-08-15T14:07:00Z" w16du:dateUtc="2026-08-15T02:07:00Z">
              <w:r w:rsidRPr="00907454">
                <w:t xml:space="preserve"> arsenic and cadmium-bearing soils and low arsenic and cadmium bearing soils by:</w:t>
              </w:r>
            </w:ins>
          </w:p>
          <w:p w14:paraId="10993B47" w14:textId="484FDF31" w:rsidR="00800133" w:rsidRPr="00907454" w:rsidRDefault="00800133" w:rsidP="00800133">
            <w:pPr>
              <w:pStyle w:val="TableBody"/>
              <w:numPr>
                <w:ilvl w:val="1"/>
                <w:numId w:val="68"/>
              </w:numPr>
              <w:cnfStyle w:val="000000100000" w:firstRow="0" w:lastRow="0" w:firstColumn="0" w:lastColumn="0" w:oddVBand="0" w:evenVBand="0" w:oddHBand="1" w:evenHBand="0" w:firstRowFirstColumn="0" w:firstRowLastColumn="0" w:lastRowFirstColumn="0" w:lastRowLastColumn="0"/>
              <w:rPr>
                <w:ins w:id="816" w:author="Mitchell Daysh" w:date="2026-08-15T14:10:00Z" w16du:dateUtc="2026-08-15T02:10:00Z"/>
              </w:rPr>
            </w:pPr>
            <w:ins w:id="817" w:author="Mitchell Daysh" w:date="2026-08-15T14:07:00Z" w16du:dateUtc="2026-08-15T02:07:00Z">
              <w:r w:rsidRPr="00907454">
                <w:t xml:space="preserve">Ensuring arsenic-bearing soils with </w:t>
              </w:r>
            </w:ins>
            <w:ins w:id="818" w:author="Mitchell Daysh" w:date="2026-08-15T14:08:00Z" w16du:dateUtc="2026-08-15T02:08:00Z">
              <w:r w:rsidRPr="00907454">
                <w:t xml:space="preserve">arsenic concentrations greater than 70 mg/kg are sent to a high arsenic and cadmium-bearing stockpile or </w:t>
              </w:r>
            </w:ins>
            <w:ins w:id="819" w:author="Mitchell Daysh" w:date="2026-08-15T14:09:00Z" w16du:dateUtc="2026-08-15T02:09:00Z">
              <w:r w:rsidRPr="00907454">
                <w:t>the Western ELF or SRX ELF</w:t>
              </w:r>
            </w:ins>
            <w:ins w:id="820" w:author="Mitchell Daysh" w:date="2026-08-15T14:10:00Z" w16du:dateUtc="2026-08-15T02:10:00Z">
              <w:r w:rsidRPr="00907454">
                <w:t>;</w:t>
              </w:r>
            </w:ins>
            <w:ins w:id="821" w:author="Mitchell Daysh" w:date="2026-08-15T14:11:00Z" w16du:dateUtc="2026-08-15T02:11:00Z">
              <w:r w:rsidRPr="00907454">
                <w:t xml:space="preserve"> and</w:t>
              </w:r>
            </w:ins>
          </w:p>
          <w:p w14:paraId="1C969464" w14:textId="097A2E25" w:rsidR="00800133" w:rsidRPr="00907454" w:rsidRDefault="00800133" w:rsidP="00800133">
            <w:pPr>
              <w:pStyle w:val="TableBody"/>
              <w:numPr>
                <w:ilvl w:val="1"/>
                <w:numId w:val="68"/>
              </w:numPr>
              <w:cnfStyle w:val="000000100000" w:firstRow="0" w:lastRow="0" w:firstColumn="0" w:lastColumn="0" w:oddVBand="0" w:evenVBand="0" w:oddHBand="1" w:evenHBand="0" w:firstRowFirstColumn="0" w:firstRowLastColumn="0" w:lastRowFirstColumn="0" w:lastRowLastColumn="0"/>
              <w:rPr>
                <w:ins w:id="822" w:author="Mitchell Daysh" w:date="2026-08-15T14:07:00Z" w16du:dateUtc="2026-08-15T02:07:00Z"/>
              </w:rPr>
            </w:pPr>
            <w:ins w:id="823" w:author="Mitchell Daysh" w:date="2026-08-15T14:10:00Z" w16du:dateUtc="2026-08-15T02:10:00Z">
              <w:r w:rsidRPr="00907454">
                <w:t>Ensuring cadmium-bearing soils with cadmium concentrations greater than 33 mg/kg are sent to a high arsenic and cadmium-bearing stockpile or the Western ELF or SR</w:t>
              </w:r>
            </w:ins>
            <w:ins w:id="824" w:author="Mitchell Daysh" w:date="2026-08-15T14:11:00Z" w16du:dateUtc="2026-08-15T02:11:00Z">
              <w:r w:rsidRPr="00907454">
                <w:t>X ELF;</w:t>
              </w:r>
            </w:ins>
          </w:p>
          <w:p w14:paraId="6D28F4ED" w14:textId="5AE45709" w:rsidR="00800133" w:rsidRPr="00907454" w:rsidRDefault="00800133" w:rsidP="00800133">
            <w:pPr>
              <w:pStyle w:val="TableBody"/>
              <w:numPr>
                <w:ilvl w:val="0"/>
                <w:numId w:val="68"/>
              </w:numPr>
              <w:cnfStyle w:val="000000100000" w:firstRow="0" w:lastRow="0" w:firstColumn="0" w:lastColumn="0" w:oddVBand="0" w:evenVBand="0" w:oddHBand="1" w:evenHBand="0" w:firstRowFirstColumn="0" w:firstRowLastColumn="0" w:lastRowFirstColumn="0" w:lastRowLastColumn="0"/>
              <w:rPr>
                <w:ins w:id="825" w:author="Mitchell Daysh" w:date="2026-08-15T14:13:00Z" w16du:dateUtc="2026-08-15T02:13:00Z"/>
              </w:rPr>
            </w:pPr>
            <w:ins w:id="826" w:author="Mitchell Daysh" w:date="2026-08-15T14:27:00Z" w16du:dateUtc="2026-08-15T02:27:00Z">
              <w:r w:rsidRPr="00907454">
                <w:t>Ensuring a</w:t>
              </w:r>
            </w:ins>
            <w:ins w:id="827" w:author="Mitchell Daysh" w:date="2026-08-15T14:12:00Z" w16du:dateUtc="2026-08-15T02:12:00Z">
              <w:r w:rsidRPr="00907454">
                <w:t xml:space="preserve">rsenic and cadmium-bearing soils </w:t>
              </w:r>
            </w:ins>
            <w:ins w:id="828" w:author="Mitchell Daysh" w:date="2026-08-15T14:27:00Z" w16du:dateUtc="2026-08-15T02:27:00Z">
              <w:r w:rsidRPr="00907454">
                <w:t>are not</w:t>
              </w:r>
            </w:ins>
            <w:ins w:id="829" w:author="Mitchell Daysh" w:date="2026-08-15T14:16:00Z" w16du:dateUtc="2026-08-15T02:16:00Z">
              <w:r w:rsidRPr="00907454">
                <w:t xml:space="preserve"> mixed </w:t>
              </w:r>
            </w:ins>
            <w:ins w:id="830" w:author="Mitchell Daysh" w:date="2026-08-15T14:12:00Z" w16du:dateUtc="2026-08-15T02:12:00Z">
              <w:r w:rsidRPr="00907454">
                <w:t>with non-arsenic and cadmium bearing soils during s</w:t>
              </w:r>
            </w:ins>
            <w:ins w:id="831" w:author="Mitchell Daysh" w:date="2026-08-15T14:13:00Z" w16du:dateUtc="2026-08-15T02:13:00Z">
              <w:r w:rsidRPr="00907454">
                <w:t>tockpiling;</w:t>
              </w:r>
            </w:ins>
          </w:p>
          <w:p w14:paraId="140A591D" w14:textId="479752B3" w:rsidR="00800133" w:rsidRPr="00907454" w:rsidRDefault="00800133" w:rsidP="00800133">
            <w:pPr>
              <w:pStyle w:val="TableBody"/>
              <w:numPr>
                <w:ilvl w:val="0"/>
                <w:numId w:val="68"/>
              </w:numPr>
              <w:cnfStyle w:val="000000100000" w:firstRow="0" w:lastRow="0" w:firstColumn="0" w:lastColumn="0" w:oddVBand="0" w:evenVBand="0" w:oddHBand="1" w:evenHBand="0" w:firstRowFirstColumn="0" w:firstRowLastColumn="0" w:lastRowFirstColumn="0" w:lastRowLastColumn="0"/>
              <w:rPr>
                <w:ins w:id="832" w:author="Mitchell Daysh" w:date="2026-08-15T14:14:00Z" w16du:dateUtc="2026-08-15T02:14:00Z"/>
              </w:rPr>
            </w:pPr>
            <w:ins w:id="833" w:author="Mitchell Daysh" w:date="2026-08-15T14:27:00Z" w16du:dateUtc="2026-08-15T02:27:00Z">
              <w:r w:rsidRPr="00907454">
                <w:t>Only using a</w:t>
              </w:r>
            </w:ins>
            <w:ins w:id="834" w:author="Mitchell Daysh" w:date="2026-08-15T14:13:00Z" w16du:dateUtc="2026-08-15T02:13:00Z">
              <w:r w:rsidRPr="00907454">
                <w:t>rsenic and cadmium-bearing topsoil</w:t>
              </w:r>
            </w:ins>
            <w:ins w:id="835" w:author="Mitchell Daysh" w:date="2026-08-15T14:14:00Z" w16du:dateUtc="2026-08-15T02:14:00Z">
              <w:r w:rsidRPr="00907454">
                <w:t xml:space="preserve"> to rehabilitate areas with naturally elevated levels of these elements;</w:t>
              </w:r>
            </w:ins>
          </w:p>
          <w:p w14:paraId="2F51D73C" w14:textId="2FAD8150" w:rsidR="00800133" w:rsidRPr="00907454" w:rsidRDefault="00800133" w:rsidP="00800133">
            <w:pPr>
              <w:pStyle w:val="TableBody"/>
              <w:numPr>
                <w:ilvl w:val="0"/>
                <w:numId w:val="68"/>
              </w:numPr>
              <w:cnfStyle w:val="000000100000" w:firstRow="0" w:lastRow="0" w:firstColumn="0" w:lastColumn="0" w:oddVBand="0" w:evenVBand="0" w:oddHBand="1" w:evenHBand="0" w:firstRowFirstColumn="0" w:firstRowLastColumn="0" w:lastRowFirstColumn="0" w:lastRowLastColumn="0"/>
              <w:rPr>
                <w:ins w:id="836" w:author="Mitchell Daysh" w:date="2026-08-15T14:17:00Z" w16du:dateUtc="2026-08-15T02:17:00Z"/>
              </w:rPr>
            </w:pPr>
            <w:ins w:id="837" w:author="Mitchell Daysh" w:date="2026-08-15T14:27:00Z" w16du:dateUtc="2026-08-15T02:27:00Z">
              <w:r w:rsidRPr="00907454">
                <w:t>Establishing vegetation cover that is resistan</w:t>
              </w:r>
            </w:ins>
            <w:ins w:id="838" w:author="Mitchell Daysh" w:date="2026-08-15T14:28:00Z" w16du:dateUtc="2026-08-15T02:28:00Z">
              <w:r w:rsidRPr="00907454">
                <w:t xml:space="preserve">t to wind erosion </w:t>
              </w:r>
            </w:ins>
            <w:ins w:id="839" w:author="Mitchell Daysh" w:date="2026-08-15T14:27:00Z" w16du:dateUtc="2026-08-15T02:27:00Z">
              <w:r w:rsidRPr="00907454">
                <w:t>on a</w:t>
              </w:r>
            </w:ins>
            <w:ins w:id="840" w:author="Mitchell Daysh" w:date="2026-08-15T14:14:00Z" w16du:dateUtc="2026-08-15T02:14:00Z">
              <w:r w:rsidRPr="00907454">
                <w:t>ll</w:t>
              </w:r>
            </w:ins>
            <w:ins w:id="841" w:author="Mitchell Daysh" w:date="2026-08-15T14:17:00Z" w16du:dateUtc="2026-08-15T02:17:00Z">
              <w:r w:rsidRPr="00907454">
                <w:t xml:space="preserve"> arsenic and cadmium-bearing</w:t>
              </w:r>
            </w:ins>
            <w:ins w:id="842" w:author="Mitchell Daysh" w:date="2026-08-15T14:14:00Z" w16du:dateUtc="2026-08-15T02:14:00Z">
              <w:r w:rsidRPr="00907454">
                <w:t xml:space="preserve"> to</w:t>
              </w:r>
            </w:ins>
            <w:ins w:id="843" w:author="Mitchell Daysh" w:date="2026-08-15T14:15:00Z" w16du:dateUtc="2026-08-15T02:15:00Z">
              <w:r w:rsidRPr="00907454">
                <w:t>psoil stockpiles to minimise dust and soil erosion;</w:t>
              </w:r>
            </w:ins>
            <w:ins w:id="844" w:author="Mitchell Daysh" w:date="2026-08-15T14:28:00Z" w16du:dateUtc="2026-08-15T02:28:00Z">
              <w:r w:rsidRPr="00907454">
                <w:t xml:space="preserve"> and</w:t>
              </w:r>
            </w:ins>
          </w:p>
          <w:p w14:paraId="0484EDF9" w14:textId="77777777" w:rsidR="00800133" w:rsidRDefault="00800133" w:rsidP="00800133">
            <w:pPr>
              <w:pStyle w:val="TableBody"/>
              <w:numPr>
                <w:ilvl w:val="0"/>
                <w:numId w:val="68"/>
              </w:numPr>
              <w:cnfStyle w:val="000000100000" w:firstRow="0" w:lastRow="0" w:firstColumn="0" w:lastColumn="0" w:oddVBand="0" w:evenVBand="0" w:oddHBand="1" w:evenHBand="0" w:firstRowFirstColumn="0" w:firstRowLastColumn="0" w:lastRowFirstColumn="0" w:lastRowLastColumn="0"/>
              <w:rPr>
                <w:ins w:id="845" w:author="Mitchell Daysh" w:date="2026-08-26T11:48:00Z" w16du:dateUtc="2026-08-25T23:48:00Z"/>
              </w:rPr>
            </w:pPr>
            <w:ins w:id="846" w:author="Mitchell Daysh" w:date="2026-08-15T14:28:00Z" w16du:dateUtc="2026-08-15T02:28:00Z">
              <w:r w:rsidRPr="00907454">
                <w:lastRenderedPageBreak/>
                <w:t>Installing erosion and sediment controls for a</w:t>
              </w:r>
            </w:ins>
            <w:ins w:id="847" w:author="Mitchell Daysh" w:date="2026-08-15T14:17:00Z" w16du:dateUtc="2026-08-15T02:17:00Z">
              <w:r w:rsidRPr="00907454">
                <w:t>ll arsenic and cadmium-bearing topsoil stockpiles to direct run</w:t>
              </w:r>
            </w:ins>
            <w:ins w:id="848" w:author="Mitchell Daysh" w:date="2026-08-15T14:18:00Z" w16du:dateUtc="2026-08-15T02:18:00Z">
              <w:r w:rsidRPr="00907454">
                <w:t>-off to dedicated sediment retention ponds that are separate to the main erosion and sediment control devices used for the Project Site.</w:t>
              </w:r>
            </w:ins>
          </w:p>
          <w:p w14:paraId="2C0C2DC9" w14:textId="2E4C38FB" w:rsidR="00800133" w:rsidRPr="00096E13" w:rsidRDefault="00800133" w:rsidP="00800133">
            <w:pPr>
              <w:pStyle w:val="TableBody"/>
              <w:cnfStyle w:val="000000100000" w:firstRow="0" w:lastRow="0" w:firstColumn="0" w:lastColumn="0" w:oddVBand="0" w:evenVBand="0" w:oddHBand="1" w:evenHBand="0" w:firstRowFirstColumn="0" w:firstRowLastColumn="0" w:lastRowFirstColumn="0" w:lastRowLastColumn="0"/>
              <w:rPr>
                <w:rPrChange w:id="849" w:author="Mitchell Daysh" w:date="2026-08-26T11:48:00Z" w16du:dateUtc="2026-08-25T23:48:00Z">
                  <w:rPr>
                    <w:b/>
                    <w:bCs/>
                  </w:rPr>
                </w:rPrChange>
              </w:rPr>
            </w:pPr>
            <w:ins w:id="850" w:author="Mitchell Daysh" w:date="2026-08-26T11:48:00Z" w16du:dateUtc="2026-08-25T23:48:00Z">
              <w:r w:rsidRPr="00800133">
                <w:t xml:space="preserve">The results of the soil testing and delineation activities undertaken in </w:t>
              </w:r>
            </w:ins>
            <w:ins w:id="851" w:author="Mitchell Daysh" w:date="2026-08-26T11:49:00Z" w16du:dateUtc="2026-08-25T23:49:00Z">
              <w:r w:rsidRPr="00800133">
                <w:t>accordance with this condition are to be included as part of Annual Monitoring and Compliance Report required by Common Condition</w:t>
              </w:r>
              <w:r w:rsidRPr="008625E8">
                <w:t xml:space="preserve"> C12</w:t>
              </w:r>
              <w:r w:rsidRPr="00800133">
                <w:t xml:space="preserve"> in </w:t>
              </w:r>
              <w:r w:rsidRPr="00800133">
                <w:rPr>
                  <w:b/>
                  <w:bCs/>
                </w:rPr>
                <w:t>Schedule One</w:t>
              </w:r>
              <w:r w:rsidRPr="008625E8">
                <w:t>.</w:t>
              </w:r>
            </w:ins>
          </w:p>
        </w:tc>
      </w:tr>
      <w:tr w:rsidR="00501603" w14:paraId="0F363C0C" w14:textId="77777777" w:rsidTr="004F53A0">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0E93B2DC" w14:textId="29B52E60" w:rsidR="00501603" w:rsidRDefault="00501603" w:rsidP="00E6367D">
            <w:pPr>
              <w:pStyle w:val="TableBody"/>
            </w:pPr>
            <w:r>
              <w:lastRenderedPageBreak/>
              <w:t>121</w:t>
            </w:r>
          </w:p>
        </w:tc>
        <w:tc>
          <w:tcPr>
            <w:tcW w:w="7925" w:type="dxa"/>
          </w:tcPr>
          <w:p w14:paraId="534167C1" w14:textId="51481342" w:rsidR="00501603" w:rsidRDefault="0091570D" w:rsidP="00501603">
            <w:pPr>
              <w:pStyle w:val="TableBody"/>
              <w:cnfStyle w:val="000000010000" w:firstRow="0" w:lastRow="0" w:firstColumn="0" w:lastColumn="0" w:oddVBand="0" w:evenVBand="0" w:oddHBand="0" w:evenHBand="1" w:firstRowFirstColumn="0" w:firstRowLastColumn="0" w:lastRowFirstColumn="0" w:lastRowLastColumn="0"/>
            </w:pPr>
            <w:r w:rsidRPr="0091570D">
              <w:t>Any updates to the S</w:t>
            </w:r>
            <w:r w:rsidR="00B12701">
              <w:t xml:space="preserve">MP </w:t>
            </w:r>
            <w:r w:rsidRPr="0091570D">
              <w:t xml:space="preserve">must be prepared by a suitably qualified and experienced professional in accordance with </w:t>
            </w:r>
            <w:r w:rsidRPr="0091570D">
              <w:rPr>
                <w:i/>
                <w:iCs/>
              </w:rPr>
              <w:t>Contaminated Land Management Guideline No.1: Reporting on Contaminated Sites in New Zealand, Ministry for the Environment (revised 2021).</w:t>
            </w:r>
          </w:p>
        </w:tc>
      </w:tr>
      <w:tr w:rsidR="0091570D" w14:paraId="4C840216" w14:textId="77777777" w:rsidTr="004F53A0">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846" w:type="dxa"/>
          </w:tcPr>
          <w:p w14:paraId="7AB25971" w14:textId="61D16CCA" w:rsidR="0091570D" w:rsidRDefault="0091570D" w:rsidP="00E6367D">
            <w:pPr>
              <w:pStyle w:val="TableBody"/>
            </w:pPr>
            <w:r w:rsidRPr="00C37C44">
              <w:rPr>
                <w:highlight w:val="yellow"/>
              </w:rPr>
              <w:t>NEW</w:t>
            </w:r>
          </w:p>
        </w:tc>
        <w:tc>
          <w:tcPr>
            <w:tcW w:w="7925" w:type="dxa"/>
          </w:tcPr>
          <w:p w14:paraId="45FEA31C" w14:textId="49071076" w:rsidR="00893C97" w:rsidRDefault="00893C97" w:rsidP="00893C97">
            <w:pPr>
              <w:pStyle w:val="TableBody"/>
              <w:cnfStyle w:val="000000100000" w:firstRow="0" w:lastRow="0" w:firstColumn="0" w:lastColumn="0" w:oddVBand="0" w:evenVBand="0" w:oddHBand="1" w:evenHBand="0" w:firstRowFirstColumn="0" w:firstRowLastColumn="0" w:lastRowFirstColumn="0" w:lastRowLastColumn="0"/>
            </w:pPr>
            <w:r>
              <w:t>The Consent Holder must, prior to mine closure, complete a Detailed Site Investigation (</w:t>
            </w:r>
            <w:r w:rsidR="00B12701">
              <w:t>“</w:t>
            </w:r>
            <w:r w:rsidRPr="00B12701">
              <w:rPr>
                <w:b/>
                <w:bCs/>
              </w:rPr>
              <w:t>DSI</w:t>
            </w:r>
            <w:r w:rsidR="00B12701">
              <w:t>”</w:t>
            </w:r>
            <w:r>
              <w:t>) in the relation to the parts of the DDF that have been used for the storage and use of hazardous substances and in areas of the site where chemical spills have been reported.</w:t>
            </w:r>
          </w:p>
          <w:p w14:paraId="54C43BAB" w14:textId="69A36E4F" w:rsidR="00893C97" w:rsidRDefault="00893C97" w:rsidP="00893C97">
            <w:pPr>
              <w:pStyle w:val="TableBody"/>
              <w:cnfStyle w:val="000000100000" w:firstRow="0" w:lastRow="0" w:firstColumn="0" w:lastColumn="0" w:oddVBand="0" w:evenVBand="0" w:oddHBand="1" w:evenHBand="0" w:firstRowFirstColumn="0" w:firstRowLastColumn="0" w:lastRowFirstColumn="0" w:lastRowLastColumn="0"/>
            </w:pPr>
            <w:r>
              <w:t xml:space="preserve">Any recommendations in the DSI must be completed as part of the mine closure. </w:t>
            </w:r>
            <w:r w:rsidR="00B12701">
              <w:t xml:space="preserve"> </w:t>
            </w:r>
            <w:r>
              <w:t xml:space="preserve">Where contamination is identified at concentrations that pose a risk to post-closure land use, remediation and validation will be undertaken and documented in a Remediation Action Plan </w:t>
            </w:r>
            <w:r w:rsidR="00C37C44">
              <w:t>(“</w:t>
            </w:r>
            <w:r w:rsidR="00C37C44" w:rsidRPr="00C37C44">
              <w:rPr>
                <w:b/>
                <w:bCs/>
              </w:rPr>
              <w:t>RAP</w:t>
            </w:r>
            <w:r w:rsidR="00C37C44">
              <w:t xml:space="preserve">”) </w:t>
            </w:r>
            <w:r>
              <w:t xml:space="preserve">and Site Remediation and Validation </w:t>
            </w:r>
            <w:r w:rsidR="00C37C44">
              <w:t>R</w:t>
            </w:r>
            <w:r>
              <w:t>eport</w:t>
            </w:r>
            <w:r w:rsidR="00C37C44">
              <w:t xml:space="preserve"> (“</w:t>
            </w:r>
            <w:r w:rsidR="00C37C44" w:rsidRPr="00C37C44">
              <w:rPr>
                <w:b/>
                <w:bCs/>
              </w:rPr>
              <w:t>SRV</w:t>
            </w:r>
            <w:r w:rsidR="00C37C44">
              <w:t>”)</w:t>
            </w:r>
            <w:r>
              <w:t>.</w:t>
            </w:r>
          </w:p>
          <w:p w14:paraId="271E327F" w14:textId="1D282570" w:rsidR="0014550E" w:rsidRPr="00286016" w:rsidRDefault="00893C97" w:rsidP="00893C97">
            <w:pPr>
              <w:pStyle w:val="TableBody"/>
              <w:cnfStyle w:val="000000100000" w:firstRow="0" w:lastRow="0" w:firstColumn="0" w:lastColumn="0" w:oddVBand="0" w:evenVBand="0" w:oddHBand="1" w:evenHBand="0" w:firstRowFirstColumn="0" w:firstRowLastColumn="0" w:lastRowFirstColumn="0" w:lastRowLastColumn="0"/>
            </w:pPr>
            <w:r>
              <w:t>The DSI, and RAP and SRV (if required), must be prepared by a S</w:t>
            </w:r>
            <w:r w:rsidR="00C37C44">
              <w:t>uitably Qualified and Experienced Practitioner (“</w:t>
            </w:r>
            <w:r w:rsidR="00C37C44" w:rsidRPr="00C37C44">
              <w:rPr>
                <w:b/>
                <w:bCs/>
              </w:rPr>
              <w:t>S</w:t>
            </w:r>
            <w:r w:rsidRPr="00C37C44">
              <w:rPr>
                <w:b/>
                <w:bCs/>
              </w:rPr>
              <w:t>QEP</w:t>
            </w:r>
            <w:r w:rsidR="00C37C44">
              <w:t>”)</w:t>
            </w:r>
            <w:r>
              <w:t xml:space="preserve"> and provided to the Central Otago District Council within 10 working days of their completion.</w:t>
            </w:r>
          </w:p>
        </w:tc>
      </w:tr>
    </w:tbl>
    <w:p w14:paraId="482C805F" w14:textId="77777777" w:rsidR="008744CA" w:rsidRDefault="008744CA" w:rsidP="00753D20">
      <w:pPr>
        <w:rPr>
          <w:lang w:val="en-AU"/>
        </w:rPr>
        <w:sectPr w:rsidR="008744CA" w:rsidSect="004F53A0">
          <w:footerReference w:type="default" r:id="rId18"/>
          <w:headerReference w:type="first" r:id="rId19"/>
          <w:footerReference w:type="first" r:id="rId20"/>
          <w:pgSz w:w="11900" w:h="16840"/>
          <w:pgMar w:top="1701" w:right="1418" w:bottom="1985" w:left="1701" w:header="709" w:footer="709" w:gutter="0"/>
          <w:cols w:space="708"/>
          <w:docGrid w:linePitch="360"/>
        </w:sectPr>
      </w:pPr>
    </w:p>
    <w:p w14:paraId="4F19E5AB" w14:textId="0818E45C" w:rsidR="00275D41" w:rsidRDefault="00753D20" w:rsidP="00753D20">
      <w:pPr>
        <w:rPr>
          <w:ins w:id="852" w:author="Mitchell Daysh" w:date="2026-08-12T15:35:00Z" w16du:dateUtc="2026-08-12T03:35:00Z"/>
          <w:b/>
          <w:bCs/>
        </w:rPr>
      </w:pPr>
      <w:r>
        <w:rPr>
          <w:b/>
          <w:bCs/>
        </w:rPr>
        <w:lastRenderedPageBreak/>
        <w:t>ATTACHMENTS TO LAND USE CONSENT</w:t>
      </w:r>
    </w:p>
    <w:p w14:paraId="03C4897C" w14:textId="0E53794B" w:rsidR="007D106B" w:rsidRDefault="00996C4C" w:rsidP="00D01E78">
      <w:pPr>
        <w:pStyle w:val="Heading3"/>
      </w:pPr>
      <w:ins w:id="853" w:author="Mitchell Daysh" w:date="2026-08-12T15:36:00Z" w16du:dateUtc="2026-08-12T03:36:00Z">
        <w:r w:rsidRPr="008F1760">
          <w:rPr>
            <w:noProof/>
          </w:rPr>
          <w:drawing>
            <wp:anchor distT="0" distB="0" distL="114300" distR="114300" simplePos="0" relativeHeight="251658241" behindDoc="0" locked="0" layoutInCell="1" allowOverlap="1" wp14:anchorId="61524EFA" wp14:editId="2711C8DF">
              <wp:simplePos x="0" y="0"/>
              <wp:positionH relativeFrom="margin">
                <wp:align>left</wp:align>
              </wp:positionH>
              <wp:positionV relativeFrom="paragraph">
                <wp:posOffset>262214</wp:posOffset>
              </wp:positionV>
              <wp:extent cx="6055995" cy="4615180"/>
              <wp:effectExtent l="0" t="0" r="1905" b="0"/>
              <wp:wrapTopAndBottom/>
              <wp:docPr id="87884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4157" name=""/>
                      <pic:cNvPicPr/>
                    </pic:nvPicPr>
                    <pic:blipFill>
                      <a:blip r:embed="rId21">
                        <a:extLst>
                          <a:ext uri="{28A0092B-C50C-407E-A947-70E740481C1C}">
                            <a14:useLocalDpi xmlns:a14="http://schemas.microsoft.com/office/drawing/2010/main" val="0"/>
                          </a:ext>
                        </a:extLst>
                      </a:blip>
                      <a:stretch>
                        <a:fillRect/>
                      </a:stretch>
                    </pic:blipFill>
                    <pic:spPr>
                      <a:xfrm>
                        <a:off x="0" y="0"/>
                        <a:ext cx="6058051" cy="4616856"/>
                      </a:xfrm>
                      <a:prstGeom prst="rect">
                        <a:avLst/>
                      </a:prstGeom>
                    </pic:spPr>
                  </pic:pic>
                </a:graphicData>
              </a:graphic>
              <wp14:sizeRelH relativeFrom="page">
                <wp14:pctWidth>0</wp14:pctWidth>
              </wp14:sizeRelH>
              <wp14:sizeRelV relativeFrom="page">
                <wp14:pctHeight>0</wp14:pctHeight>
              </wp14:sizeRelV>
            </wp:anchor>
          </w:drawing>
        </w:r>
      </w:ins>
      <w:ins w:id="854" w:author="Mitchell Daysh" w:date="2026-08-12T15:35:00Z" w16du:dateUtc="2026-08-12T03:35:00Z">
        <w:r w:rsidR="005723A9" w:rsidRPr="008F1760">
          <w:rPr>
            <w:noProof/>
          </w:rPr>
          <w:t>Attachment A:</w:t>
        </w:r>
      </w:ins>
      <w:ins w:id="855" w:author="Mitchell Daysh" w:date="2026-08-12T15:36:00Z" w16du:dateUtc="2026-08-12T03:36:00Z">
        <w:r w:rsidR="005723A9" w:rsidRPr="008F1760">
          <w:rPr>
            <w:noProof/>
          </w:rPr>
          <w:tab/>
        </w:r>
      </w:ins>
      <w:ins w:id="856" w:author="Mitchell Daysh" w:date="2026-08-12T15:35:00Z" w16du:dateUtc="2026-08-12T03:35:00Z">
        <w:r w:rsidR="005723A9" w:rsidRPr="008F1760">
          <w:rPr>
            <w:noProof/>
          </w:rPr>
          <w:t>BOGP Site Layout and Nearest Noise Sensitive Receivers</w:t>
        </w:r>
      </w:ins>
      <w:ins w:id="857" w:author="Mitchell Daysh" w:date="2026-08-12T15:36:00Z" w16du:dateUtc="2026-08-12T03:36:00Z">
        <w:r w:rsidR="008F1760">
          <w:br w:type="page"/>
        </w:r>
      </w:ins>
      <w:r w:rsidR="00D01E78" w:rsidRPr="00907454">
        <w:rPr>
          <w:i/>
          <w:iCs/>
          <w:noProof/>
          <w:rPrChange w:id="858" w:author="Mitchell Daysh" w:date="2026-08-15T13:46:00Z" w16du:dateUtc="2026-08-15T01:46:00Z">
            <w:rPr>
              <w:noProof/>
            </w:rPr>
          </w:rPrChange>
        </w:rPr>
        <w:lastRenderedPageBreak/>
        <w:drawing>
          <wp:anchor distT="0" distB="0" distL="114300" distR="114300" simplePos="0" relativeHeight="251658242" behindDoc="1" locked="0" layoutInCell="1" allowOverlap="1" wp14:anchorId="669D9589" wp14:editId="6FD0DD4F">
            <wp:simplePos x="0" y="0"/>
            <wp:positionH relativeFrom="margin">
              <wp:align>left</wp:align>
            </wp:positionH>
            <wp:positionV relativeFrom="paragraph">
              <wp:posOffset>296009</wp:posOffset>
            </wp:positionV>
            <wp:extent cx="7245350" cy="4845050"/>
            <wp:effectExtent l="0" t="0" r="0" b="0"/>
            <wp:wrapTopAndBottom/>
            <wp:docPr id="108617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72467" name="Picture 1086172467"/>
                    <pic:cNvPicPr/>
                  </pic:nvPicPr>
                  <pic:blipFill rotWithShape="1">
                    <a:blip r:embed="rId22">
                      <a:extLst>
                        <a:ext uri="{28A0092B-C50C-407E-A947-70E740481C1C}">
                          <a14:useLocalDpi xmlns:a14="http://schemas.microsoft.com/office/drawing/2010/main" val="0"/>
                        </a:ext>
                      </a:extLst>
                    </a:blip>
                    <a:srcRect l="1760" t="7094" r="1112"/>
                    <a:stretch>
                      <a:fillRect/>
                    </a:stretch>
                  </pic:blipFill>
                  <pic:spPr bwMode="auto">
                    <a:xfrm>
                      <a:off x="0" y="0"/>
                      <a:ext cx="7254901" cy="48513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D41" w:rsidRPr="00907454">
        <w:t xml:space="preserve">Attachment </w:t>
      </w:r>
      <w:del w:id="859" w:author="Mitchell Daysh" w:date="2026-08-12T18:10:00Z" w16du:dateUtc="2026-08-12T06:10:00Z">
        <w:r w:rsidR="00275D41" w:rsidRPr="00907454" w:rsidDel="00996C4C">
          <w:rPr>
            <w:rPrChange w:id="860" w:author="Mitchell Daysh" w:date="2026-08-12T18:10:00Z" w16du:dateUtc="2026-08-12T06:10:00Z">
              <w:rPr>
                <w:b w:val="0"/>
              </w:rPr>
            </w:rPrChange>
          </w:rPr>
          <w:delText>A</w:delText>
        </w:r>
      </w:del>
      <w:ins w:id="861" w:author="Mitchell Daysh" w:date="2026-08-12T18:10:00Z" w16du:dateUtc="2026-08-12T06:10:00Z">
        <w:r w:rsidRPr="00907454">
          <w:rPr>
            <w:rPrChange w:id="862" w:author="Mitchell Daysh" w:date="2026-08-12T18:10:00Z" w16du:dateUtc="2026-08-12T06:10:00Z">
              <w:rPr>
                <w:b w:val="0"/>
              </w:rPr>
            </w:rPrChange>
          </w:rPr>
          <w:t>B</w:t>
        </w:r>
      </w:ins>
      <w:r w:rsidR="00275D41" w:rsidRPr="00907454">
        <w:rPr>
          <w:rPrChange w:id="863" w:author="Mitchell Daysh" w:date="2026-08-12T18:10:00Z" w16du:dateUtc="2026-08-12T06:10:00Z">
            <w:rPr>
              <w:b w:val="0"/>
            </w:rPr>
          </w:rPrChange>
        </w:rPr>
        <w:t xml:space="preserve">: </w:t>
      </w:r>
      <w:r w:rsidR="007D106B" w:rsidRPr="00907454">
        <w:rPr>
          <w:rPrChange w:id="864" w:author="Mitchell Daysh" w:date="2026-08-12T18:10:00Z" w16du:dateUtc="2026-08-12T06:10:00Z">
            <w:rPr>
              <w:b w:val="0"/>
            </w:rPr>
          </w:rPrChange>
        </w:rPr>
        <w:t xml:space="preserve"> </w:t>
      </w:r>
      <w:r w:rsidR="00275D41" w:rsidRPr="00907454">
        <w:rPr>
          <w:rPrChange w:id="865" w:author="Mitchell Daysh" w:date="2026-08-12T18:10:00Z" w16du:dateUtc="2026-08-12T06:10:00Z">
            <w:rPr>
              <w:b w:val="0"/>
            </w:rPr>
          </w:rPrChange>
        </w:rPr>
        <w:t xml:space="preserve">Cushionfield </w:t>
      </w:r>
      <w:del w:id="866" w:author="Mitchell Daysh" w:date="2026-08-12T18:10:00Z" w16du:dateUtc="2026-08-12T06:10:00Z">
        <w:r w:rsidR="00275D41" w:rsidRPr="00907454" w:rsidDel="00996C4C">
          <w:rPr>
            <w:rPrChange w:id="867" w:author="Mitchell Daysh" w:date="2026-08-12T18:10:00Z" w16du:dateUtc="2026-08-12T06:10:00Z">
              <w:rPr>
                <w:b w:val="0"/>
              </w:rPr>
            </w:rPrChange>
          </w:rPr>
          <w:delText>h</w:delText>
        </w:r>
      </w:del>
      <w:ins w:id="868" w:author="Mitchell Daysh" w:date="2026-08-12T18:10:00Z" w16du:dateUtc="2026-08-12T06:10:00Z">
        <w:r w:rsidRPr="00907454">
          <w:rPr>
            <w:rPrChange w:id="869" w:author="Mitchell Daysh" w:date="2026-08-12T18:10:00Z" w16du:dateUtc="2026-08-12T06:10:00Z">
              <w:rPr>
                <w:b w:val="0"/>
              </w:rPr>
            </w:rPrChange>
          </w:rPr>
          <w:t>H</w:t>
        </w:r>
      </w:ins>
      <w:r w:rsidR="00275D41" w:rsidRPr="00907454">
        <w:rPr>
          <w:rPrChange w:id="870" w:author="Mitchell Daysh" w:date="2026-08-12T18:10:00Z" w16du:dateUtc="2026-08-12T06:10:00Z">
            <w:rPr>
              <w:b w:val="0"/>
            </w:rPr>
          </w:rPrChange>
        </w:rPr>
        <w:t>abitat</w:t>
      </w:r>
      <w:del w:id="871" w:author="Mitchell Daysh" w:date="2026-08-12T18:10:00Z" w16du:dateUtc="2026-08-12T06:10:00Z">
        <w:r w:rsidR="00275D41" w:rsidRPr="00907454" w:rsidDel="00996C4C">
          <w:rPr>
            <w:rPrChange w:id="872" w:author="Mitchell Daysh" w:date="2026-08-12T18:10:00Z" w16du:dateUtc="2026-08-12T06:10:00Z">
              <w:rPr>
                <w:b w:val="0"/>
              </w:rPr>
            </w:rPrChange>
          </w:rPr>
          <w:delText xml:space="preserve"> [</w:delText>
        </w:r>
        <w:r w:rsidR="00574CFC" w:rsidRPr="00907454" w:rsidDel="00996C4C">
          <w:rPr>
            <w:rPrChange w:id="873" w:author="Mitchell Daysh" w:date="2026-08-12T18:10:00Z" w16du:dateUtc="2026-08-12T06:10:00Z">
              <w:rPr>
                <w:b w:val="0"/>
              </w:rPr>
            </w:rPrChange>
          </w:rPr>
          <w:delText>Regarding</w:delText>
        </w:r>
        <w:r w:rsidR="00275D41" w:rsidRPr="00907454" w:rsidDel="00996C4C">
          <w:rPr>
            <w:rPrChange w:id="874" w:author="Mitchell Daysh" w:date="2026-08-12T18:10:00Z" w16du:dateUtc="2026-08-12T06:10:00Z">
              <w:rPr>
                <w:b w:val="0"/>
              </w:rPr>
            </w:rPrChange>
          </w:rPr>
          <w:delText xml:space="preserve"> lighting condition]</w:delText>
        </w:r>
      </w:del>
    </w:p>
    <w:p w14:paraId="4D8A97C6" w14:textId="0648C79E" w:rsidR="00996C4C" w:rsidRPr="00D01E78" w:rsidRDefault="005815AF" w:rsidP="0027546B">
      <w:pPr>
        <w:rPr>
          <w:bCs/>
          <w:i/>
          <w:iCs/>
        </w:rPr>
      </w:pPr>
      <w:ins w:id="875" w:author="Mitchell Daysh" w:date="2026-08-15T13:45:00Z" w16du:dateUtc="2026-08-15T01:45:00Z">
        <w:r w:rsidRPr="005815AF">
          <w:rPr>
            <w:b/>
            <w:i/>
            <w:iCs/>
            <w:rPrChange w:id="876" w:author="Mitchell Daysh" w:date="2026-08-15T13:46:00Z" w16du:dateUtc="2026-08-15T01:46:00Z">
              <w:rPr>
                <w:b/>
              </w:rPr>
            </w:rPrChange>
          </w:rPr>
          <w:t xml:space="preserve">Note: </w:t>
        </w:r>
        <w:r w:rsidRPr="005815AF">
          <w:rPr>
            <w:bCs/>
            <w:i/>
            <w:iCs/>
            <w:rPrChange w:id="877" w:author="Mitchell Daysh" w:date="2026-08-15T13:46:00Z" w16du:dateUtc="2026-08-15T01:46:00Z">
              <w:rPr>
                <w:bCs/>
              </w:rPr>
            </w:rPrChange>
          </w:rPr>
          <w:t xml:space="preserve">In this attachment, ‘Mixed depleted </w:t>
        </w:r>
      </w:ins>
      <w:ins w:id="878" w:author="Mitchell Daysh" w:date="2026-08-15T13:46:00Z" w16du:dateUtc="2026-08-15T01:46:00Z">
        <w:r w:rsidRPr="005815AF">
          <w:rPr>
            <w:bCs/>
            <w:i/>
            <w:iCs/>
            <w:rPrChange w:id="879" w:author="Mitchell Daysh" w:date="2026-08-15T13:46:00Z" w16du:dateUtc="2026-08-15T01:46:00Z">
              <w:rPr>
                <w:bCs/>
              </w:rPr>
            </w:rPrChange>
          </w:rPr>
          <w:t>herbfield and grassland’ category is the ‘Cushionfields’.</w:t>
        </w:r>
      </w:ins>
      <w:r w:rsidR="00996C4C">
        <w:rPr>
          <w:b/>
          <w:lang w:val="en-AU"/>
        </w:rPr>
        <w:br w:type="page"/>
      </w:r>
    </w:p>
    <w:p w14:paraId="4D4371D8" w14:textId="46EE23AB" w:rsidR="00996C4C" w:rsidRDefault="00996C4C" w:rsidP="00D01E78">
      <w:pPr>
        <w:pStyle w:val="Heading3"/>
        <w:rPr>
          <w:ins w:id="880" w:author="Mitchell Daysh" w:date="2026-08-12T18:16:00Z" w16du:dateUtc="2026-08-12T06:16:00Z"/>
        </w:rPr>
      </w:pPr>
      <w:ins w:id="881" w:author="Mitchell Daysh" w:date="2026-08-12T18:13:00Z" w16du:dateUtc="2026-08-12T06:13:00Z">
        <w:r w:rsidRPr="00907454">
          <w:rPr>
            <w:rPrChange w:id="882" w:author="Mitchell Daysh" w:date="2026-08-12T18:18:00Z" w16du:dateUtc="2026-08-12T06:18:00Z">
              <w:rPr>
                <w:b w:val="0"/>
              </w:rPr>
            </w:rPrChange>
          </w:rPr>
          <w:lastRenderedPageBreak/>
          <w:t xml:space="preserve">Attachment C: </w:t>
        </w:r>
      </w:ins>
      <w:ins w:id="883" w:author="Mitchell Daysh" w:date="2026-08-12T18:19:00Z" w16du:dateUtc="2026-08-12T06:19:00Z">
        <w:r w:rsidR="00BC6AAC" w:rsidRPr="00907454">
          <w:t xml:space="preserve"> </w:t>
        </w:r>
      </w:ins>
      <w:ins w:id="884" w:author="Mitchell Daysh" w:date="2026-08-12T18:17:00Z" w16du:dateUtc="2026-08-12T06:17:00Z">
        <w:r w:rsidR="00E1612D" w:rsidRPr="00907454">
          <w:t>Potential Invertebrate Effects Area</w:t>
        </w:r>
      </w:ins>
      <w:ins w:id="885" w:author="Mitchell Daysh" w:date="2026-08-12T18:18:00Z" w16du:dateUtc="2026-08-12T06:18:00Z">
        <w:r w:rsidR="00E1612D" w:rsidRPr="00907454">
          <w:rPr>
            <w:rPrChange w:id="886" w:author="Mitchell Daysh" w:date="2026-08-12T18:18:00Z" w16du:dateUtc="2026-08-12T06:18:00Z">
              <w:rPr>
                <w:b w:val="0"/>
                <w:bCs w:val="0"/>
              </w:rPr>
            </w:rPrChange>
          </w:rPr>
          <w:t xml:space="preserve"> (</w:t>
        </w:r>
        <w:r w:rsidR="00272B71" w:rsidRPr="00907454">
          <w:rPr>
            <w:rPrChange w:id="887" w:author="Mitchell Daysh" w:date="2026-08-12T18:18:00Z" w16du:dateUtc="2026-08-12T06:18:00Z">
              <w:rPr>
                <w:b w:val="0"/>
                <w:bCs w:val="0"/>
              </w:rPr>
            </w:rPrChange>
          </w:rPr>
          <w:t>Shown as Purple Shaded Area)</w:t>
        </w:r>
      </w:ins>
    </w:p>
    <w:p w14:paraId="5F55C29D" w14:textId="4CB003E9" w:rsidR="00676035" w:rsidRDefault="00676035" w:rsidP="0027546B">
      <w:pPr>
        <w:rPr>
          <w:ins w:id="888" w:author="Mitchell Daysh" w:date="2026-08-12T18:19:00Z" w16du:dateUtc="2026-08-12T06:19:00Z"/>
          <w:b/>
        </w:rPr>
      </w:pPr>
      <w:ins w:id="889" w:author="Mitchell Daysh" w:date="2026-08-12T18:18:00Z" w16du:dateUtc="2026-08-12T06:18:00Z">
        <w:r w:rsidRPr="00676035">
          <w:rPr>
            <w:b/>
            <w:noProof/>
          </w:rPr>
          <w:drawing>
            <wp:inline distT="0" distB="0" distL="0" distR="0" wp14:anchorId="6E810FA4" wp14:editId="42F4C8DA">
              <wp:extent cx="7410450" cy="4986296"/>
              <wp:effectExtent l="0" t="0" r="0" b="5080"/>
              <wp:docPr id="33627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77244" name=""/>
                      <pic:cNvPicPr/>
                    </pic:nvPicPr>
                    <pic:blipFill>
                      <a:blip r:embed="rId23"/>
                      <a:stretch>
                        <a:fillRect/>
                      </a:stretch>
                    </pic:blipFill>
                    <pic:spPr>
                      <a:xfrm>
                        <a:off x="0" y="0"/>
                        <a:ext cx="7415314" cy="4989569"/>
                      </a:xfrm>
                      <a:prstGeom prst="rect">
                        <a:avLst/>
                      </a:prstGeom>
                    </pic:spPr>
                  </pic:pic>
                </a:graphicData>
              </a:graphic>
            </wp:inline>
          </w:drawing>
        </w:r>
      </w:ins>
      <w:ins w:id="890" w:author="Mitchell Daysh" w:date="2026-08-12T18:19:00Z" w16du:dateUtc="2026-08-12T06:19:00Z">
        <w:r>
          <w:rPr>
            <w:b/>
          </w:rPr>
          <w:br w:type="page"/>
        </w:r>
      </w:ins>
    </w:p>
    <w:p w14:paraId="1792D98A" w14:textId="4C664685" w:rsidR="005441E9" w:rsidRDefault="00676035" w:rsidP="00D01E78">
      <w:pPr>
        <w:pStyle w:val="Heading3"/>
        <w:rPr>
          <w:ins w:id="891" w:author="Mitchell Daysh" w:date="2026-08-12T18:22:00Z" w16du:dateUtc="2026-08-12T06:22:00Z"/>
        </w:rPr>
      </w:pPr>
      <w:ins w:id="892" w:author="Mitchell Daysh" w:date="2026-08-12T18:19:00Z" w16du:dateUtc="2026-08-12T06:19:00Z">
        <w:r w:rsidRPr="002471C8">
          <w:lastRenderedPageBreak/>
          <w:t>Att</w:t>
        </w:r>
        <w:r w:rsidR="00BC6AAC" w:rsidRPr="002471C8">
          <w:t>achment D:</w:t>
        </w:r>
        <w:r w:rsidR="00BC6AAC" w:rsidRPr="00907454">
          <w:t xml:space="preserve">  </w:t>
        </w:r>
      </w:ins>
      <w:ins w:id="893" w:author="Mitchell Daysh" w:date="2026-08-12T18:22:00Z" w16du:dateUtc="2026-08-12T06:22:00Z">
        <w:r w:rsidR="00D04C54" w:rsidRPr="00907454">
          <w:t>H</w:t>
        </w:r>
      </w:ins>
      <w:ins w:id="894" w:author="Mitchell Daysh" w:date="2026-08-12T18:21:00Z" w16du:dateUtc="2026-08-12T06:21:00Z">
        <w:r w:rsidR="00D04C54" w:rsidRPr="00907454">
          <w:t xml:space="preserve">abitat </w:t>
        </w:r>
      </w:ins>
      <w:ins w:id="895" w:author="Mitchell Daysh" w:date="2026-08-12T18:22:00Z" w16du:dateUtc="2026-08-12T06:22:00Z">
        <w:r w:rsidR="00D04C54" w:rsidRPr="00907454">
          <w:t>B</w:t>
        </w:r>
      </w:ins>
      <w:ins w:id="896" w:author="Mitchell Daysh" w:date="2026-08-12T18:21:00Z" w16du:dateUtc="2026-08-12T06:21:00Z">
        <w:r w:rsidR="00D04C54" w:rsidRPr="00907454">
          <w:t xml:space="preserve">oundary for </w:t>
        </w:r>
        <w:r w:rsidR="00D04C54" w:rsidRPr="00907454">
          <w:rPr>
            <w:i/>
            <w:iCs/>
          </w:rPr>
          <w:t>Sporophyla oenospora</w:t>
        </w:r>
      </w:ins>
    </w:p>
    <w:p w14:paraId="018FBAF8" w14:textId="1C0B599B" w:rsidR="004C6827" w:rsidRDefault="00E733D3" w:rsidP="0027546B">
      <w:pPr>
        <w:rPr>
          <w:ins w:id="897" w:author="Mitchell Daysh" w:date="2026-08-15T12:51:00Z" w16du:dateUtc="2026-08-15T00:51:00Z"/>
          <w:b/>
          <w:bCs/>
        </w:rPr>
      </w:pPr>
      <w:ins w:id="898" w:author="Mitchell Daysh" w:date="2026-08-27T21:40:00Z" w16du:dateUtc="2026-08-27T09:40:00Z">
        <w:r w:rsidRPr="00A57000">
          <w:rPr>
            <w:noProof/>
          </w:rPr>
          <w:drawing>
            <wp:inline distT="0" distB="0" distL="0" distR="0" wp14:anchorId="7A7955E3" wp14:editId="1BE0E9B7">
              <wp:extent cx="6998328" cy="4990910"/>
              <wp:effectExtent l="0" t="0" r="0" b="635"/>
              <wp:docPr id="197078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87632" name=""/>
                      <pic:cNvPicPr/>
                    </pic:nvPicPr>
                    <pic:blipFill>
                      <a:blip r:embed="rId24"/>
                      <a:stretch>
                        <a:fillRect/>
                      </a:stretch>
                    </pic:blipFill>
                    <pic:spPr>
                      <a:xfrm>
                        <a:off x="0" y="0"/>
                        <a:ext cx="7007219" cy="4997251"/>
                      </a:xfrm>
                      <a:prstGeom prst="rect">
                        <a:avLst/>
                      </a:prstGeom>
                    </pic:spPr>
                  </pic:pic>
                </a:graphicData>
              </a:graphic>
            </wp:inline>
          </w:drawing>
        </w:r>
      </w:ins>
      <w:ins w:id="899" w:author="Mitchell Daysh" w:date="2026-08-15T12:51:00Z" w16du:dateUtc="2026-08-15T00:51:00Z">
        <w:r w:rsidR="004C6827">
          <w:rPr>
            <w:b/>
            <w:bCs/>
          </w:rPr>
          <w:br w:type="page"/>
        </w:r>
      </w:ins>
    </w:p>
    <w:p w14:paraId="390CC309" w14:textId="46FF2543" w:rsidR="00275D41" w:rsidRPr="0027546B" w:rsidRDefault="00275D41" w:rsidP="00D01E78">
      <w:pPr>
        <w:pStyle w:val="Heading3"/>
      </w:pPr>
      <w:r w:rsidRPr="00907454">
        <w:lastRenderedPageBreak/>
        <w:t xml:space="preserve">Attachment </w:t>
      </w:r>
      <w:del w:id="900" w:author="Mitchell Daysh" w:date="2026-08-15T12:51:00Z" w16du:dateUtc="2026-08-15T00:51:00Z">
        <w:r w:rsidRPr="00907454" w:rsidDel="003E07E0">
          <w:rPr>
            <w:rPrChange w:id="901" w:author="Mitchell Daysh" w:date="2026-08-15T12:51:00Z" w16du:dateUtc="2026-08-15T00:51:00Z">
              <w:rPr>
                <w:b w:val="0"/>
              </w:rPr>
            </w:rPrChange>
          </w:rPr>
          <w:delText>B</w:delText>
        </w:r>
      </w:del>
      <w:ins w:id="902" w:author="Mitchell Daysh" w:date="2026-08-15T12:51:00Z" w16du:dateUtc="2026-08-15T00:51:00Z">
        <w:r w:rsidR="003E07E0" w:rsidRPr="00907454">
          <w:rPr>
            <w:rPrChange w:id="903" w:author="Mitchell Daysh" w:date="2026-08-15T12:51:00Z" w16du:dateUtc="2026-08-15T00:51:00Z">
              <w:rPr>
                <w:b w:val="0"/>
              </w:rPr>
            </w:rPrChange>
          </w:rPr>
          <w:t>E</w:t>
        </w:r>
      </w:ins>
      <w:r w:rsidRPr="00907454">
        <w:t xml:space="preserve">: </w:t>
      </w:r>
      <w:r w:rsidR="007D106B" w:rsidRPr="00907454">
        <w:t xml:space="preserve"> </w:t>
      </w:r>
      <w:r w:rsidRPr="00907454">
        <w:t xml:space="preserve">Thomson </w:t>
      </w:r>
      <w:ins w:id="904" w:author="Mitchell Daysh" w:date="2026-08-15T12:54:00Z" w16du:dateUtc="2026-08-15T00:54:00Z">
        <w:r w:rsidR="00FC2DFC" w:rsidRPr="00907454">
          <w:rPr>
            <w:rPrChange w:id="905" w:author="Mitchell Daysh" w:date="2026-08-15T12:54:00Z" w16du:dateUtc="2026-08-15T00:54:00Z">
              <w:rPr>
                <w:b w:val="0"/>
              </w:rPr>
            </w:rPrChange>
          </w:rPr>
          <w:t>Gorge</w:t>
        </w:r>
        <w:r w:rsidR="00FC2DFC" w:rsidRPr="00907454">
          <w:t xml:space="preserve"> </w:t>
        </w:r>
      </w:ins>
      <w:r w:rsidRPr="00907454">
        <w:t>R</w:t>
      </w:r>
      <w:r w:rsidR="007D106B" w:rsidRPr="00907454">
        <w:t>oad</w:t>
      </w:r>
      <w:r w:rsidRPr="00907454">
        <w:t xml:space="preserve"> Widening</w:t>
      </w:r>
      <w:r w:rsidR="006E3D37" w:rsidRPr="00907454">
        <w:t xml:space="preserve"> (shown in Pink)</w:t>
      </w:r>
    </w:p>
    <w:p w14:paraId="39A3034A" w14:textId="77777777" w:rsidR="00275D41" w:rsidRDefault="00275D41" w:rsidP="00275D41">
      <w:pPr>
        <w:tabs>
          <w:tab w:val="clear" w:pos="397"/>
          <w:tab w:val="left" w:pos="2930"/>
        </w:tabs>
        <w:ind w:left="-90"/>
        <w:rPr>
          <w:b/>
          <w:lang w:val="en-AU"/>
        </w:rPr>
      </w:pPr>
      <w:r>
        <w:rPr>
          <w:rFonts w:ascii="Arial" w:hAnsi="Arial" w:cs="Arial"/>
          <w:noProof/>
        </w:rPr>
        <w:drawing>
          <wp:inline distT="0" distB="0" distL="0" distR="0" wp14:anchorId="0402ABAF" wp14:editId="78E4BE51">
            <wp:extent cx="7389628" cy="4964275"/>
            <wp:effectExtent l="0" t="0" r="1905" b="8255"/>
            <wp:docPr id="68955710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rotWithShape="1">
                    <a:blip r:embed="rId25">
                      <a:extLst>
                        <a:ext uri="{28A0092B-C50C-407E-A947-70E740481C1C}">
                          <a14:useLocalDpi xmlns:a14="http://schemas.microsoft.com/office/drawing/2010/main" val="0"/>
                        </a:ext>
                      </a:extLst>
                    </a:blip>
                    <a:srcRect l="2399" t="4172" r="6010" b="5279"/>
                    <a:stretch>
                      <a:fillRect/>
                    </a:stretch>
                  </pic:blipFill>
                  <pic:spPr bwMode="auto">
                    <a:xfrm>
                      <a:off x="0" y="0"/>
                      <a:ext cx="7503097" cy="5040502"/>
                    </a:xfrm>
                    <a:prstGeom prst="rect">
                      <a:avLst/>
                    </a:prstGeom>
                    <a:noFill/>
                    <a:ln>
                      <a:noFill/>
                    </a:ln>
                    <a:extLst>
                      <a:ext uri="{53640926-AAD7-44D8-BBD7-CCE9431645EC}">
                        <a14:shadowObscured xmlns:a14="http://schemas.microsoft.com/office/drawing/2010/main"/>
                      </a:ext>
                    </a:extLst>
                  </pic:spPr>
                </pic:pic>
              </a:graphicData>
            </a:graphic>
          </wp:inline>
        </w:drawing>
      </w:r>
    </w:p>
    <w:p w14:paraId="3DC2119D" w14:textId="77777777" w:rsidR="00275D41" w:rsidRDefault="00275D41" w:rsidP="00275D41">
      <w:pPr>
        <w:tabs>
          <w:tab w:val="clear" w:pos="397"/>
          <w:tab w:val="left" w:pos="2930"/>
        </w:tabs>
        <w:rPr>
          <w:b/>
          <w:lang w:val="en-AU"/>
        </w:rPr>
        <w:sectPr w:rsidR="00275D41" w:rsidSect="00996C4C">
          <w:footerReference w:type="default" r:id="rId26"/>
          <w:pgSz w:w="16840" w:h="11900" w:orient="landscape"/>
          <w:pgMar w:top="1701" w:right="1701" w:bottom="1418" w:left="1985" w:header="709" w:footer="709" w:gutter="0"/>
          <w:cols w:space="708"/>
          <w:docGrid w:linePitch="360"/>
        </w:sectPr>
      </w:pPr>
    </w:p>
    <w:p w14:paraId="592A84CF" w14:textId="40F437DF" w:rsidR="00275D41" w:rsidRPr="00BA689D" w:rsidDel="00E34FFE" w:rsidRDefault="00275D41" w:rsidP="00BA689D">
      <w:pPr>
        <w:rPr>
          <w:del w:id="906" w:author="Mitchell Daysh" w:date="2026-08-15T12:53:00Z" w16du:dateUtc="2026-08-15T00:53:00Z"/>
          <w:b/>
        </w:rPr>
      </w:pPr>
      <w:del w:id="907" w:author="Mitchell Daysh" w:date="2026-08-15T12:53:00Z" w16du:dateUtc="2026-08-15T00:53:00Z">
        <w:r w:rsidRPr="00BA689D" w:rsidDel="00E34FFE">
          <w:rPr>
            <w:b/>
          </w:rPr>
          <w:lastRenderedPageBreak/>
          <w:delText>Attachment C</w:delText>
        </w:r>
        <w:r w:rsidR="007D106B" w:rsidRPr="00BA689D" w:rsidDel="00E34FFE">
          <w:rPr>
            <w:b/>
          </w:rPr>
          <w:delText>:</w:delText>
        </w:r>
        <w:r w:rsidR="007D106B" w:rsidRPr="00BA689D" w:rsidDel="00E34FFE">
          <w:rPr>
            <w:b/>
          </w:rPr>
          <w:tab/>
          <w:delText xml:space="preserve"> </w:delText>
        </w:r>
        <w:r w:rsidRPr="00BA689D" w:rsidDel="00E34FFE">
          <w:rPr>
            <w:b/>
          </w:rPr>
          <w:delText>M</w:delText>
        </w:r>
        <w:r w:rsidR="007D106B" w:rsidRPr="00BA689D" w:rsidDel="00E34FFE">
          <w:rPr>
            <w:b/>
          </w:rPr>
          <w:delText>ammalian Pest Management Plan</w:delText>
        </w:r>
        <w:r w:rsidRPr="00BA689D" w:rsidDel="00E34FFE">
          <w:rPr>
            <w:b/>
          </w:rPr>
          <w:delText xml:space="preserve"> Monitoring Targets</w:delText>
        </w:r>
      </w:del>
    </w:p>
    <w:p w14:paraId="4F35CBB2" w14:textId="0995EE66" w:rsidR="00275D41" w:rsidDel="00E34FFE" w:rsidRDefault="00275D41" w:rsidP="00275D41">
      <w:pPr>
        <w:tabs>
          <w:tab w:val="clear" w:pos="397"/>
          <w:tab w:val="left" w:pos="2930"/>
        </w:tabs>
        <w:rPr>
          <w:del w:id="908" w:author="Mitchell Daysh" w:date="2026-08-15T12:53:00Z" w16du:dateUtc="2026-08-15T00:53:00Z"/>
          <w:lang w:val="en-AU"/>
        </w:rPr>
      </w:pPr>
      <w:del w:id="909" w:author="Mitchell Daysh" w:date="2026-08-15T12:53:00Z" w16du:dateUtc="2026-08-15T00:53:00Z">
        <w:r w:rsidDel="00E34FFE">
          <w:rPr>
            <w:noProof/>
            <w:lang w:val="en-AU"/>
          </w:rPr>
          <mc:AlternateContent>
            <mc:Choice Requires="wps">
              <w:drawing>
                <wp:anchor distT="0" distB="0" distL="114300" distR="114300" simplePos="0" relativeHeight="251658240" behindDoc="0" locked="0" layoutInCell="1" allowOverlap="1" wp14:anchorId="74504E07" wp14:editId="47CE588E">
                  <wp:simplePos x="0" y="0"/>
                  <wp:positionH relativeFrom="column">
                    <wp:posOffset>-83185</wp:posOffset>
                  </wp:positionH>
                  <wp:positionV relativeFrom="paragraph">
                    <wp:posOffset>4157345</wp:posOffset>
                  </wp:positionV>
                  <wp:extent cx="5166360" cy="914400"/>
                  <wp:effectExtent l="0" t="0" r="15240" b="19050"/>
                  <wp:wrapNone/>
                  <wp:docPr id="1918103251" name="Text Box 1"/>
                  <wp:cNvGraphicFramePr/>
                  <a:graphic xmlns:a="http://schemas.openxmlformats.org/drawingml/2006/main">
                    <a:graphicData uri="http://schemas.microsoft.com/office/word/2010/wordprocessingShape">
                      <wps:wsp>
                        <wps:cNvSpPr txBox="1"/>
                        <wps:spPr>
                          <a:xfrm>
                            <a:off x="0" y="0"/>
                            <a:ext cx="5166360" cy="914400"/>
                          </a:xfrm>
                          <a:prstGeom prst="rect">
                            <a:avLst/>
                          </a:prstGeom>
                          <a:solidFill>
                            <a:schemeClr val="lt1"/>
                          </a:solidFill>
                          <a:ln w="6350">
                            <a:solidFill>
                              <a:schemeClr val="bg1"/>
                            </a:solidFill>
                          </a:ln>
                        </wps:spPr>
                        <wps:txbx>
                          <w:txbxContent>
                            <w:p w14:paraId="44B92DA5" w14:textId="77777777" w:rsidR="00275D41" w:rsidRDefault="00275D41" w:rsidP="00275D41">
                              <w:r w:rsidRPr="00FB0E76">
                                <w:rPr>
                                  <w:noProof/>
                                  <w:lang w:val="en-AU"/>
                                </w:rPr>
                                <w:drawing>
                                  <wp:inline distT="0" distB="0" distL="0" distR="0" wp14:anchorId="3EFE230D" wp14:editId="369374E0">
                                    <wp:extent cx="4794250" cy="329565"/>
                                    <wp:effectExtent l="0" t="0" r="6350" b="0"/>
                                    <wp:docPr id="1314420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20876" name=""/>
                                            <pic:cNvPicPr/>
                                          </pic:nvPicPr>
                                          <pic:blipFill>
                                            <a:blip r:embed="rId27"/>
                                            <a:stretch>
                                              <a:fillRect/>
                                            </a:stretch>
                                          </pic:blipFill>
                                          <pic:spPr>
                                            <a:xfrm>
                                              <a:off x="0" y="0"/>
                                              <a:ext cx="4931066" cy="338970"/>
                                            </a:xfrm>
                                            <a:prstGeom prst="rect">
                                              <a:avLst/>
                                            </a:prstGeom>
                                          </pic:spPr>
                                        </pic:pic>
                                      </a:graphicData>
                                    </a:graphic>
                                  </wp:inline>
                                </w:drawing>
                              </w:r>
                            </w:p>
                            <w:p w14:paraId="0F18FF11" w14:textId="77777777" w:rsidR="00275D41" w:rsidRDefault="00275D41" w:rsidP="00275D41"/>
                            <w:p w14:paraId="4CFDE6C6" w14:textId="77777777" w:rsidR="00275D41" w:rsidRDefault="00275D41" w:rsidP="00275D41"/>
                            <w:p w14:paraId="438B0B3A" w14:textId="77777777" w:rsidR="00275D41" w:rsidRDefault="00275D41" w:rsidP="00275D41">
                              <w:r w:rsidRPr="0084331B">
                                <w:rPr>
                                  <w:noProof/>
                                </w:rPr>
                                <w:drawing>
                                  <wp:inline distT="0" distB="0" distL="0" distR="0" wp14:anchorId="51F79655" wp14:editId="224F165E">
                                    <wp:extent cx="4977130" cy="3278872"/>
                                    <wp:effectExtent l="0" t="0" r="0" b="0"/>
                                    <wp:docPr id="69307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4350" name=""/>
                                            <pic:cNvPicPr/>
                                          </pic:nvPicPr>
                                          <pic:blipFill>
                                            <a:blip r:embed="rId28"/>
                                            <a:stretch>
                                              <a:fillRect/>
                                            </a:stretch>
                                          </pic:blipFill>
                                          <pic:spPr>
                                            <a:xfrm>
                                              <a:off x="0" y="0"/>
                                              <a:ext cx="4977130" cy="3278872"/>
                                            </a:xfrm>
                                            <a:prstGeom prst="rect">
                                              <a:avLst/>
                                            </a:prstGeom>
                                          </pic:spPr>
                                        </pic:pic>
                                      </a:graphicData>
                                    </a:graphic>
                                  </wp:inline>
                                </w:drawing>
                              </w:r>
                            </w:p>
                            <w:p w14:paraId="483A8CFB" w14:textId="77777777" w:rsidR="00275D41" w:rsidRDefault="00275D41" w:rsidP="00275D41"/>
                            <w:p w14:paraId="093F5C05" w14:textId="77777777" w:rsidR="00275D41" w:rsidRDefault="00275D41" w:rsidP="00275D41"/>
                            <w:p w14:paraId="5EB9CF55" w14:textId="77777777" w:rsidR="00275D41" w:rsidRDefault="00275D41" w:rsidP="00275D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04E07" id="_x0000_t202" coordsize="21600,21600" o:spt="202" path="m,l,21600r21600,l21600,xe">
                  <v:stroke joinstyle="miter"/>
                  <v:path gradientshapeok="t" o:connecttype="rect"/>
                </v:shapetype>
                <v:shape id="Text Box 1" o:spid="_x0000_s1026" type="#_x0000_t202" style="position:absolute;margin-left:-6.55pt;margin-top:327.35pt;width:406.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" fillcolor="white [3201]" strokecolor="white [3212]" strokeweight=".5pt">
                  <v:textbox>
                    <w:txbxContent>
                      <w:p w14:paraId="44B92DA5" w14:textId="77777777" w:rsidR="00275D41" w:rsidRDefault="00275D41" w:rsidP="00275D41">
                        <w:r w:rsidRPr="00FB0E76">
                          <w:rPr>
                            <w:noProof/>
                            <w:lang w:val="en-AU"/>
                          </w:rPr>
                          <w:drawing>
                            <wp:inline distT="0" distB="0" distL="0" distR="0" wp14:anchorId="3EFE230D" wp14:editId="369374E0">
                              <wp:extent cx="4794250" cy="329565"/>
                              <wp:effectExtent l="0" t="0" r="6350" b="0"/>
                              <wp:docPr id="1314420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20876" name=""/>
                                      <pic:cNvPicPr/>
                                    </pic:nvPicPr>
                                    <pic:blipFill>
                                      <a:blip r:embed="rId29"/>
                                      <a:stretch>
                                        <a:fillRect/>
                                      </a:stretch>
                                    </pic:blipFill>
                                    <pic:spPr>
                                      <a:xfrm>
                                        <a:off x="0" y="0"/>
                                        <a:ext cx="4931066" cy="338970"/>
                                      </a:xfrm>
                                      <a:prstGeom prst="rect">
                                        <a:avLst/>
                                      </a:prstGeom>
                                    </pic:spPr>
                                  </pic:pic>
                                </a:graphicData>
                              </a:graphic>
                            </wp:inline>
                          </w:drawing>
                        </w:r>
                      </w:p>
                      <w:p w14:paraId="0F18FF11" w14:textId="77777777" w:rsidR="00275D41" w:rsidRDefault="00275D41" w:rsidP="00275D41"/>
                      <w:p w14:paraId="4CFDE6C6" w14:textId="77777777" w:rsidR="00275D41" w:rsidRDefault="00275D41" w:rsidP="00275D41"/>
                      <w:p w14:paraId="438B0B3A" w14:textId="77777777" w:rsidR="00275D41" w:rsidRDefault="00275D41" w:rsidP="00275D41">
                        <w:r w:rsidRPr="0084331B">
                          <w:rPr>
                            <w:noProof/>
                          </w:rPr>
                          <w:drawing>
                            <wp:inline distT="0" distB="0" distL="0" distR="0" wp14:anchorId="51F79655" wp14:editId="224F165E">
                              <wp:extent cx="4977130" cy="3278872"/>
                              <wp:effectExtent l="0" t="0" r="0" b="0"/>
                              <wp:docPr id="693074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4350" name=""/>
                                      <pic:cNvPicPr/>
                                    </pic:nvPicPr>
                                    <pic:blipFill>
                                      <a:blip r:embed="rId30"/>
                                      <a:stretch>
                                        <a:fillRect/>
                                      </a:stretch>
                                    </pic:blipFill>
                                    <pic:spPr>
                                      <a:xfrm>
                                        <a:off x="0" y="0"/>
                                        <a:ext cx="4977130" cy="3278872"/>
                                      </a:xfrm>
                                      <a:prstGeom prst="rect">
                                        <a:avLst/>
                                      </a:prstGeom>
                                    </pic:spPr>
                                  </pic:pic>
                                </a:graphicData>
                              </a:graphic>
                            </wp:inline>
                          </w:drawing>
                        </w:r>
                      </w:p>
                      <w:p w14:paraId="483A8CFB" w14:textId="77777777" w:rsidR="00275D41" w:rsidRDefault="00275D41" w:rsidP="00275D41"/>
                      <w:p w14:paraId="093F5C05" w14:textId="77777777" w:rsidR="00275D41" w:rsidRDefault="00275D41" w:rsidP="00275D41"/>
                      <w:p w14:paraId="5EB9CF55" w14:textId="77777777" w:rsidR="00275D41" w:rsidRDefault="00275D41" w:rsidP="00275D41"/>
                    </w:txbxContent>
                  </v:textbox>
                </v:shape>
              </w:pict>
            </mc:Fallback>
          </mc:AlternateContent>
        </w:r>
        <w:r w:rsidRPr="006B475C" w:rsidDel="00E34FFE">
          <w:rPr>
            <w:noProof/>
            <w:lang w:val="en-AU"/>
          </w:rPr>
          <w:drawing>
            <wp:inline distT="0" distB="0" distL="0" distR="0" wp14:anchorId="52281CB9" wp14:editId="67E2B694">
              <wp:extent cx="4772691" cy="4163006"/>
              <wp:effectExtent l="0" t="0" r="8890" b="9525"/>
              <wp:docPr id="1374957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57457" name=""/>
                      <pic:cNvPicPr/>
                    </pic:nvPicPr>
                    <pic:blipFill>
                      <a:blip r:embed="rId31"/>
                      <a:stretch>
                        <a:fillRect/>
                      </a:stretch>
                    </pic:blipFill>
                    <pic:spPr>
                      <a:xfrm>
                        <a:off x="0" y="0"/>
                        <a:ext cx="4772691" cy="4163006"/>
                      </a:xfrm>
                      <a:prstGeom prst="rect">
                        <a:avLst/>
                      </a:prstGeom>
                    </pic:spPr>
                  </pic:pic>
                </a:graphicData>
              </a:graphic>
            </wp:inline>
          </w:drawing>
        </w:r>
      </w:del>
    </w:p>
    <w:p w14:paraId="5DD444FA" w14:textId="77777777" w:rsidR="00275D41" w:rsidRDefault="00275D41" w:rsidP="00275D41">
      <w:pPr>
        <w:tabs>
          <w:tab w:val="clear" w:pos="397"/>
          <w:tab w:val="left" w:pos="2930"/>
        </w:tabs>
        <w:rPr>
          <w:lang w:val="en-AU"/>
        </w:rPr>
      </w:pPr>
    </w:p>
    <w:p w14:paraId="33671871" w14:textId="77777777" w:rsidR="00275D41" w:rsidRDefault="00275D41" w:rsidP="00275D41">
      <w:pPr>
        <w:tabs>
          <w:tab w:val="clear" w:pos="397"/>
          <w:tab w:val="left" w:pos="2930"/>
        </w:tabs>
        <w:rPr>
          <w:lang w:val="en-AU"/>
        </w:rPr>
      </w:pPr>
    </w:p>
    <w:p w14:paraId="152176ED" w14:textId="77777777" w:rsidR="00275D41" w:rsidRDefault="00275D41" w:rsidP="00275D41">
      <w:pPr>
        <w:tabs>
          <w:tab w:val="clear" w:pos="397"/>
          <w:tab w:val="left" w:pos="2930"/>
        </w:tabs>
        <w:rPr>
          <w:lang w:val="en-AU"/>
        </w:rPr>
      </w:pPr>
    </w:p>
    <w:p w14:paraId="3FDC2DB3" w14:textId="77777777" w:rsidR="00275D41" w:rsidRDefault="00275D41" w:rsidP="00275D41">
      <w:pPr>
        <w:tabs>
          <w:tab w:val="clear" w:pos="397"/>
          <w:tab w:val="left" w:pos="2930"/>
        </w:tabs>
        <w:rPr>
          <w:lang w:val="en-AU"/>
        </w:rPr>
      </w:pPr>
    </w:p>
    <w:p w14:paraId="7CD2106E" w14:textId="77777777" w:rsidR="00275D41" w:rsidRDefault="00275D41" w:rsidP="00275D41">
      <w:pPr>
        <w:tabs>
          <w:tab w:val="clear" w:pos="397"/>
          <w:tab w:val="left" w:pos="2930"/>
        </w:tabs>
        <w:rPr>
          <w:noProof/>
        </w:rPr>
      </w:pPr>
    </w:p>
    <w:p w14:paraId="21CD3516" w14:textId="77777777" w:rsidR="00275D41" w:rsidRDefault="00275D41" w:rsidP="00275D41">
      <w:pPr>
        <w:tabs>
          <w:tab w:val="clear" w:pos="397"/>
        </w:tabs>
        <w:adjustRightInd/>
        <w:spacing w:after="0" w:line="240" w:lineRule="auto"/>
      </w:pPr>
      <w:r>
        <w:br w:type="page"/>
      </w:r>
    </w:p>
    <w:p w14:paraId="587A60D6" w14:textId="35006682" w:rsidR="00275D41" w:rsidRPr="00AA23A8" w:rsidDel="00E867A9" w:rsidRDefault="00275D41" w:rsidP="00AA23A8">
      <w:pPr>
        <w:rPr>
          <w:del w:id="910" w:author="Mitchell Daysh" w:date="2026-08-15T12:53:00Z" w16du:dateUtc="2026-08-15T00:53:00Z"/>
          <w:b/>
        </w:rPr>
      </w:pPr>
      <w:del w:id="911" w:author="Mitchell Daysh" w:date="2026-08-15T12:53:00Z" w16du:dateUtc="2026-08-15T00:53:00Z">
        <w:r w:rsidRPr="00AA23A8" w:rsidDel="00E867A9">
          <w:rPr>
            <w:b/>
          </w:rPr>
          <w:lastRenderedPageBreak/>
          <w:delText xml:space="preserve">Attachment D: </w:delText>
        </w:r>
        <w:r w:rsidR="007D106B" w:rsidRPr="00AA23A8" w:rsidDel="00E867A9">
          <w:rPr>
            <w:b/>
          </w:rPr>
          <w:delText xml:space="preserve"> </w:delText>
        </w:r>
        <w:r w:rsidRPr="00AA23A8" w:rsidDel="00E867A9">
          <w:rPr>
            <w:b/>
          </w:rPr>
          <w:delText>Come-in-Time Open Pit Early Disturbance Area</w:delText>
        </w:r>
      </w:del>
    </w:p>
    <w:p w14:paraId="69E1D565" w14:textId="64F66857" w:rsidR="00275D41" w:rsidRDefault="00275D41" w:rsidP="00275D41">
      <w:pPr>
        <w:tabs>
          <w:tab w:val="clear" w:pos="397"/>
          <w:tab w:val="left" w:pos="2930"/>
        </w:tabs>
        <w:rPr>
          <w:lang w:val="en-AU"/>
        </w:rPr>
      </w:pPr>
      <w:del w:id="912" w:author="Mitchell Daysh" w:date="2026-08-15T12:53:00Z" w16du:dateUtc="2026-08-15T00:53:00Z">
        <w:r w:rsidRPr="0084331B" w:rsidDel="00E867A9">
          <w:rPr>
            <w:noProof/>
          </w:rPr>
          <w:drawing>
            <wp:inline distT="0" distB="0" distL="0" distR="0" wp14:anchorId="7F832FA4" wp14:editId="5C0DB81B">
              <wp:extent cx="5582093" cy="3677532"/>
              <wp:effectExtent l="0" t="0" r="0" b="0"/>
              <wp:docPr id="183452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4350" name=""/>
                      <pic:cNvPicPr/>
                    </pic:nvPicPr>
                    <pic:blipFill>
                      <a:blip r:embed="rId28"/>
                      <a:stretch>
                        <a:fillRect/>
                      </a:stretch>
                    </pic:blipFill>
                    <pic:spPr>
                      <a:xfrm>
                        <a:off x="0" y="0"/>
                        <a:ext cx="5600201" cy="3689462"/>
                      </a:xfrm>
                      <a:prstGeom prst="rect">
                        <a:avLst/>
                      </a:prstGeom>
                    </pic:spPr>
                  </pic:pic>
                </a:graphicData>
              </a:graphic>
            </wp:inline>
          </w:drawing>
        </w:r>
      </w:del>
    </w:p>
    <w:p w14:paraId="17C473DD" w14:textId="77777777" w:rsidR="00275D41" w:rsidRPr="001A73FB" w:rsidRDefault="00275D41" w:rsidP="00275D41">
      <w:pPr>
        <w:tabs>
          <w:tab w:val="clear" w:pos="397"/>
          <w:tab w:val="left" w:pos="2930"/>
        </w:tabs>
        <w:rPr>
          <w:lang w:val="en-AU"/>
        </w:rPr>
      </w:pPr>
    </w:p>
    <w:p w14:paraId="100D86F0" w14:textId="77777777" w:rsidR="00CC2B01" w:rsidRPr="005400EF" w:rsidRDefault="00CC2B01" w:rsidP="005400EF">
      <w:pPr>
        <w:rPr>
          <w:lang w:val="en-AU"/>
        </w:rPr>
      </w:pPr>
    </w:p>
    <w:sectPr w:rsidR="00CC2B01" w:rsidRPr="005400EF" w:rsidSect="00AB7C63">
      <w:headerReference w:type="default" r:id="rId32"/>
      <w:footerReference w:type="default" r:id="rId33"/>
      <w:pgSz w:w="11900" w:h="16840"/>
      <w:pgMar w:top="1701" w:right="1418" w:bottom="1985" w:left="1701" w:header="0" w:footer="709" w:gutter="0"/>
      <w:pgNumType w:start="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Mitchell Daysh" w:date="2026-08-22T15:42:00Z" w:initials="MD">
    <w:p w14:paraId="5DBC21AA" w14:textId="77777777" w:rsidR="00FA3F09" w:rsidRDefault="00D6513C" w:rsidP="00FA3F09">
      <w:pPr>
        <w:pStyle w:val="CommentText"/>
      </w:pPr>
      <w:r>
        <w:rPr>
          <w:rStyle w:val="CommentReference"/>
        </w:rPr>
        <w:annotationRef/>
      </w:r>
      <w:r w:rsidR="00FA3F09">
        <w:t>FYI - as per Schedule One Common Conditions, this condition is amended to instead refer to the documentation listed in Attachment 1 to the Common Conditions to include any relevant subsequent information provided beyond the initial substantive application, including updated reports and management plans and various RFI responses.</w:t>
      </w:r>
    </w:p>
    <w:p w14:paraId="156452FF" w14:textId="77777777" w:rsidR="00FA3F09" w:rsidRDefault="00FA3F09" w:rsidP="00FA3F09">
      <w:pPr>
        <w:pStyle w:val="CommentText"/>
      </w:pPr>
    </w:p>
    <w:p w14:paraId="406A2313" w14:textId="77777777" w:rsidR="00FA3F09" w:rsidRDefault="00FA3F09" w:rsidP="00FA3F09">
      <w:pPr>
        <w:pStyle w:val="CommentText"/>
      </w:pPr>
      <w:r>
        <w:t>MGL can provide the full suite of this documentation to the Councils to have on file after the 28 August deadline (or after 15 September when MGL has responded to parties comments on RFI 11 responses).</w:t>
      </w:r>
    </w:p>
  </w:comment>
  <w:comment w:id="47" w:author="Mitchell Daysh" w:date="2026-07-30T13:52:00Z" w:initials="MD">
    <w:p w14:paraId="5C399028" w14:textId="77777777" w:rsidR="00242B4B" w:rsidRDefault="006732FE" w:rsidP="00242B4B">
      <w:pPr>
        <w:pStyle w:val="CommentText"/>
      </w:pPr>
      <w:r>
        <w:rPr>
          <w:rStyle w:val="CommentReference"/>
        </w:rPr>
        <w:annotationRef/>
      </w:r>
      <w:r w:rsidR="00242B4B">
        <w:rPr>
          <w:b/>
          <w:bCs/>
        </w:rPr>
        <w:t>Point of Disagreement</w:t>
      </w:r>
    </w:p>
    <w:p w14:paraId="275C388E" w14:textId="77777777" w:rsidR="00242B4B" w:rsidRDefault="00242B4B" w:rsidP="00242B4B">
      <w:pPr>
        <w:pStyle w:val="CommentText"/>
      </w:pPr>
      <w:r>
        <w:t>CODC considers that all BOGP activities up until the active-closure phase should have a 16 year term of consent (comprised of the approximately 2-year site establishment / construction period and the approximately 14 year gold production period as indicated in the application), with only the post-closure activities having an unlimited consent term.  This is on the basis that the substantive application does not anticipate an open-ended period in terms of the effects of the activity and the corresponding assessments in the application.</w:t>
      </w:r>
    </w:p>
    <w:p w14:paraId="17F27A40" w14:textId="77777777" w:rsidR="00242B4B" w:rsidRDefault="00242B4B" w:rsidP="00242B4B">
      <w:pPr>
        <w:pStyle w:val="CommentText"/>
      </w:pPr>
    </w:p>
    <w:p w14:paraId="6B92EF39" w14:textId="77777777" w:rsidR="00242B4B" w:rsidRDefault="00242B4B" w:rsidP="00242B4B">
      <w:pPr>
        <w:pStyle w:val="CommentText"/>
      </w:pPr>
      <w:r>
        <w:t>MGL seeks an unlimited land use consent term.  As noted above, the 14 year period is an indication (not an absolute certainty).  The life of the mine will depend on the amount of gold discovered and the term of the consent, and the benefits arising from the exercise of the consent should not be arbitrarily limited based solely on current resource information.  For example, it would be grossly inefficient to reconsent the mining aspects of the BOGP if another six months / 1 year + is required to re-assess the application.</w:t>
      </w:r>
    </w:p>
  </w:comment>
  <w:comment w:id="83" w:author="Mitchell Daysh" w:date="2026-08-26T10:44:00Z" w:initials="MD">
    <w:p w14:paraId="20745FD8" w14:textId="77777777" w:rsidR="00FC67FD" w:rsidRDefault="00573ED7" w:rsidP="00FC67FD">
      <w:pPr>
        <w:pStyle w:val="CommentText"/>
      </w:pPr>
      <w:r>
        <w:rPr>
          <w:rStyle w:val="CommentReference"/>
        </w:rPr>
        <w:annotationRef/>
      </w:r>
      <w:r w:rsidR="00FC67FD">
        <w:rPr>
          <w:b/>
          <w:bCs/>
        </w:rPr>
        <w:t>In Progress</w:t>
      </w:r>
    </w:p>
    <w:p w14:paraId="725BEAAA" w14:textId="77777777" w:rsidR="00FC67FD" w:rsidRDefault="00FC67FD" w:rsidP="00FC67FD">
      <w:pPr>
        <w:pStyle w:val="CommentText"/>
      </w:pPr>
      <w:r>
        <w:t>This new clause (a) is generally agreed by all parties, however, CODC and DOC are to advise on whether their experts agree with the 50 m setback distance as part of any comments provided on 7 September 2026.</w:t>
      </w:r>
    </w:p>
  </w:comment>
  <w:comment w:id="157" w:author="Mitchell Daysh" w:date="2026-07-16T15:44:00Z" w:initials="MD">
    <w:p w14:paraId="4D2FB39A" w14:textId="16A7116E" w:rsidR="00293FDA" w:rsidRDefault="007C1FB0" w:rsidP="00293FDA">
      <w:pPr>
        <w:pStyle w:val="CommentText"/>
      </w:pPr>
      <w:r>
        <w:rPr>
          <w:rStyle w:val="CommentReference"/>
        </w:rPr>
        <w:annotationRef/>
      </w:r>
      <w:r w:rsidR="00293FDA">
        <w:rPr>
          <w:b/>
          <w:bCs/>
        </w:rPr>
        <w:t>Point of Disagreement</w:t>
      </w:r>
    </w:p>
    <w:p w14:paraId="5034EA52" w14:textId="77777777" w:rsidR="00293FDA" w:rsidRDefault="00293FDA" w:rsidP="00293FDA">
      <w:pPr>
        <w:pStyle w:val="CommentText"/>
      </w:pPr>
      <w:r>
        <w:t>CODC Noise and Vibration expert does not agree with the retention of this aspect of condition in accordance with Para 21 of the Noise and Vibration JWS (20 May 2026).</w:t>
      </w:r>
    </w:p>
  </w:comment>
  <w:comment w:id="175" w:author="Mitchell Daysh" w:date="2026-07-16T15:44:00Z" w:initials="MD">
    <w:p w14:paraId="28529328" w14:textId="77777777" w:rsidR="00997917" w:rsidRDefault="00AE1E84" w:rsidP="00997917">
      <w:pPr>
        <w:pStyle w:val="CommentText"/>
      </w:pPr>
      <w:r>
        <w:rPr>
          <w:rStyle w:val="CommentReference"/>
        </w:rPr>
        <w:annotationRef/>
      </w:r>
      <w:r w:rsidR="00997917">
        <w:rPr>
          <w:b/>
          <w:bCs/>
        </w:rPr>
        <w:t>Point of Disagreement</w:t>
      </w:r>
    </w:p>
    <w:p w14:paraId="02E43AE1" w14:textId="77777777" w:rsidR="00997917" w:rsidRDefault="00997917" w:rsidP="00997917">
      <w:pPr>
        <w:pStyle w:val="CommentText"/>
      </w:pPr>
      <w:r>
        <w:t>Amendments in Condition 17(a) and (b) not agreed by experts as per Para 33-35 of Noise and Vibration JWS (20 May 2026).  CODC expert wants alternative condition.  If the 95% / 5% approach is adopted by the Panel, the new text at the end of the condition is to be included as supported by CODC expert.</w:t>
      </w:r>
    </w:p>
    <w:p w14:paraId="08B378F2" w14:textId="77777777" w:rsidR="00997917" w:rsidRDefault="00997917" w:rsidP="00997917">
      <w:pPr>
        <w:pStyle w:val="CommentText"/>
      </w:pPr>
    </w:p>
    <w:p w14:paraId="6833A006" w14:textId="77777777" w:rsidR="00997917" w:rsidRDefault="00997917" w:rsidP="00997917">
      <w:pPr>
        <w:pStyle w:val="CommentText"/>
      </w:pPr>
      <w:r>
        <w:t xml:space="preserve">If the 95% / 5% approach is </w:t>
      </w:r>
      <w:r>
        <w:rPr>
          <w:i/>
          <w:iCs/>
        </w:rPr>
        <w:t xml:space="preserve">not </w:t>
      </w:r>
      <w:r>
        <w:t>adopted by the Panel, then CODC seek that Condition 17 should be replaced in its entirety with the following:</w:t>
      </w:r>
    </w:p>
    <w:p w14:paraId="1F8EFB49" w14:textId="77777777" w:rsidR="00997917" w:rsidRDefault="00997917" w:rsidP="00997917">
      <w:pPr>
        <w:pStyle w:val="CommentText"/>
      </w:pPr>
    </w:p>
    <w:p w14:paraId="4B4AE667" w14:textId="77777777" w:rsidR="00997917" w:rsidRDefault="00997917" w:rsidP="00997917">
      <w:pPr>
        <w:pStyle w:val="CommentText"/>
      </w:pPr>
      <w:r>
        <w:rPr>
          <w:i/>
          <w:iCs/>
          <w:lang w:val="en-AU"/>
        </w:rPr>
        <w:t>Vibration from blasting activities affecting dwellings must be measured and assessed in accordance with Appendix J of Australian Standard AS 2187-2:2006 Explosives – Storage and use Part 2: Use of explosives, and the Consent Holder must ensure that:</w:t>
      </w:r>
    </w:p>
    <w:p w14:paraId="1375D0D1" w14:textId="77777777" w:rsidR="00997917" w:rsidRDefault="00997917" w:rsidP="00997917">
      <w:pPr>
        <w:pStyle w:val="CommentText"/>
        <w:numPr>
          <w:ilvl w:val="0"/>
          <w:numId w:val="72"/>
        </w:numPr>
      </w:pPr>
      <w:r>
        <w:rPr>
          <w:i/>
          <w:iCs/>
          <w:lang w:val="en-AU"/>
        </w:rPr>
        <w:t>Blasting is managed to ensure that, in any calendar year, 95% of airblast levels do not exceed 115 dBL</w:t>
      </w:r>
      <w:r>
        <w:rPr>
          <w:i/>
          <w:iCs/>
          <w:vertAlign w:val="subscript"/>
          <w:lang w:val="en-AU"/>
        </w:rPr>
        <w:t>Zpeak</w:t>
      </w:r>
      <w:r>
        <w:rPr>
          <w:i/>
          <w:iCs/>
          <w:lang w:val="en-AU"/>
        </w:rPr>
        <w:t>, with a maximum of 120 dBL</w:t>
      </w:r>
      <w:r>
        <w:rPr>
          <w:i/>
          <w:iCs/>
          <w:vertAlign w:val="subscript"/>
          <w:lang w:val="en-AU"/>
        </w:rPr>
        <w:t>Zpeak</w:t>
      </w:r>
      <w:r>
        <w:rPr>
          <w:i/>
          <w:iCs/>
          <w:lang w:val="en-AU"/>
        </w:rPr>
        <w:t>, when measured and assessed at any point within the notional boundary of any rural dwelling; and</w:t>
      </w:r>
    </w:p>
    <w:p w14:paraId="29D89BC6" w14:textId="77777777" w:rsidR="00997917" w:rsidRDefault="00997917" w:rsidP="00997917">
      <w:pPr>
        <w:pStyle w:val="CommentText"/>
        <w:numPr>
          <w:ilvl w:val="0"/>
          <w:numId w:val="72"/>
        </w:numPr>
      </w:pPr>
      <w:r>
        <w:rPr>
          <w:i/>
          <w:iCs/>
          <w:lang w:val="en-AU"/>
        </w:rPr>
        <w:t>Blasting vibration must not exceed a peak particle velocity of 5mm/s measured and assessed at the foundation of any dwelling; and</w:t>
      </w:r>
    </w:p>
    <w:p w14:paraId="72A8C380" w14:textId="77777777" w:rsidR="00997917" w:rsidRDefault="00997917" w:rsidP="00997917">
      <w:pPr>
        <w:pStyle w:val="CommentText"/>
        <w:numPr>
          <w:ilvl w:val="0"/>
          <w:numId w:val="72"/>
        </w:numPr>
      </w:pPr>
      <w:r>
        <w:rPr>
          <w:i/>
          <w:iCs/>
        </w:rPr>
        <w:t>Blasting is only conducted between the hours of 7am and 8pm</w:t>
      </w:r>
    </w:p>
  </w:comment>
  <w:comment w:id="265" w:author="Mitchell Daysh" w:date="2026-08-26T11:37:00Z" w:initials="MD">
    <w:p w14:paraId="58B90E39" w14:textId="77777777" w:rsidR="00B50C2E" w:rsidRDefault="00EA6729" w:rsidP="00B50C2E">
      <w:pPr>
        <w:pStyle w:val="CommentText"/>
      </w:pPr>
      <w:r>
        <w:rPr>
          <w:rStyle w:val="CommentReference"/>
        </w:rPr>
        <w:annotationRef/>
      </w:r>
      <w:r w:rsidR="00B50C2E">
        <w:rPr>
          <w:b/>
          <w:bCs/>
        </w:rPr>
        <w:t>Point of Disagreement</w:t>
      </w:r>
    </w:p>
    <w:p w14:paraId="4E638017" w14:textId="77777777" w:rsidR="00B50C2E" w:rsidRDefault="00B50C2E" w:rsidP="00B50C2E">
      <w:pPr>
        <w:pStyle w:val="CommentText"/>
      </w:pPr>
      <w:r>
        <w:t>CODC considers that alternative wording from the Dark Sky Chapter is appropriate as follows:</w:t>
      </w:r>
    </w:p>
    <w:p w14:paraId="5A35D4F6" w14:textId="77777777" w:rsidR="00B50C2E" w:rsidRDefault="00B50C2E" w:rsidP="00B50C2E">
      <w:pPr>
        <w:pStyle w:val="CommentText"/>
      </w:pPr>
      <w:r>
        <w:rPr>
          <w:i/>
          <w:iCs/>
        </w:rPr>
        <w:t>“All outdoor lighting shall be shielded from above the light in such a manner that the edge of the shield is below the light source to mitigate the impacts of lighting.”</w:t>
      </w:r>
    </w:p>
    <w:p w14:paraId="5E37BCB4" w14:textId="77777777" w:rsidR="00B50C2E" w:rsidRDefault="00B50C2E" w:rsidP="00B50C2E">
      <w:pPr>
        <w:pStyle w:val="CommentText"/>
      </w:pPr>
    </w:p>
    <w:p w14:paraId="4DA32B43" w14:textId="77777777" w:rsidR="00B50C2E" w:rsidRDefault="00B50C2E" w:rsidP="00B50C2E">
      <w:pPr>
        <w:pStyle w:val="CommentText"/>
      </w:pPr>
      <w:r>
        <w:t>MGL seeks retention of existing wording as the CODC proposal would require a much greater number of lights to achieve the same outcome.  The BOGP Project Site is not within a Dark Sky area in the District Plan and the above provision is not applicable.</w:t>
      </w:r>
    </w:p>
  </w:comment>
  <w:comment w:id="365" w:author="Mitchell Daysh" w:date="2026-07-30T15:51:00Z" w:initials="MD">
    <w:p w14:paraId="2680F0C8" w14:textId="47D7F04D" w:rsidR="00C201B1" w:rsidRDefault="00CD0A0A" w:rsidP="00C201B1">
      <w:pPr>
        <w:pStyle w:val="CommentText"/>
      </w:pPr>
      <w:r>
        <w:rPr>
          <w:rStyle w:val="CommentReference"/>
        </w:rPr>
        <w:annotationRef/>
      </w:r>
      <w:r w:rsidR="00C201B1">
        <w:rPr>
          <w:b/>
          <w:bCs/>
        </w:rPr>
        <w:t>Point of Disagreement</w:t>
      </w:r>
    </w:p>
    <w:p w14:paraId="3BA1FBC1" w14:textId="77777777" w:rsidR="00C201B1" w:rsidRDefault="00C201B1" w:rsidP="00C201B1">
      <w:pPr>
        <w:pStyle w:val="CommentText"/>
      </w:pPr>
      <w:r>
        <w:t>CODC seek for this exception to be deleted unless more parameters can be provided on what is defined as ‘operational safety’ and what is being proposed to minimise the effects of any additional lighting with higher temperatures.</w:t>
      </w:r>
    </w:p>
    <w:p w14:paraId="5043DF72" w14:textId="77777777" w:rsidR="00C201B1" w:rsidRDefault="00C201B1" w:rsidP="00C201B1">
      <w:pPr>
        <w:pStyle w:val="CommentText"/>
      </w:pPr>
    </w:p>
    <w:p w14:paraId="5220C729" w14:textId="77777777" w:rsidR="00C201B1" w:rsidRDefault="00C201B1" w:rsidP="00C201B1">
      <w:pPr>
        <w:pStyle w:val="CommentText"/>
      </w:pPr>
      <w:r>
        <w:t xml:space="preserve">MGL seeks to retain this exemption in the condition </w:t>
      </w:r>
      <w:r>
        <w:rPr>
          <w:lang w:val="en-AU"/>
        </w:rPr>
        <w:t>on the basis that the safety of people (mine employees working at nighttime) is of paramount importance and should not be compromised by inadequate lighting</w:t>
      </w:r>
      <w:r>
        <w:t>.</w:t>
      </w:r>
    </w:p>
  </w:comment>
  <w:comment w:id="404" w:author="Mitchell Daysh" w:date="2026-07-31T09:38:00Z" w:initials="MD">
    <w:p w14:paraId="5A66F55B" w14:textId="77777777" w:rsidR="001B6D83" w:rsidRDefault="0076071E" w:rsidP="001B6D83">
      <w:pPr>
        <w:pStyle w:val="CommentText"/>
      </w:pPr>
      <w:r>
        <w:rPr>
          <w:rStyle w:val="CommentReference"/>
        </w:rPr>
        <w:annotationRef/>
      </w:r>
      <w:r w:rsidR="001B6D83">
        <w:rPr>
          <w:b/>
          <w:bCs/>
        </w:rPr>
        <w:t>In Progress</w:t>
      </w:r>
    </w:p>
    <w:p w14:paraId="138A4E59" w14:textId="77777777" w:rsidR="001B6D83" w:rsidRDefault="001B6D83" w:rsidP="001B6D83">
      <w:pPr>
        <w:pStyle w:val="CommentText"/>
      </w:pPr>
      <w:r>
        <w:t>DOC has confirmed they are willing to have the easements in favour of them instead of CODC as it relates to providing access to DOC administered Public Conservation land.  The details of this are in progress and will be resolved by DOC and MGL by 14 September 2026.</w:t>
      </w:r>
    </w:p>
  </w:comment>
  <w:comment w:id="555" w:author="Mitchell Daysh" w:date="2026-07-31T11:29:00Z" w:initials="MD">
    <w:p w14:paraId="526A1047" w14:textId="2E2C6CDA" w:rsidR="00761527" w:rsidRDefault="00C906C2" w:rsidP="00761527">
      <w:pPr>
        <w:pStyle w:val="CommentText"/>
      </w:pPr>
      <w:r>
        <w:rPr>
          <w:rStyle w:val="CommentReference"/>
        </w:rPr>
        <w:annotationRef/>
      </w:r>
      <w:r w:rsidR="00761527">
        <w:rPr>
          <w:b/>
          <w:bCs/>
        </w:rPr>
        <w:t>Point of Disagreement</w:t>
      </w:r>
    </w:p>
    <w:p w14:paraId="49FF42C4" w14:textId="77777777" w:rsidR="00761527" w:rsidRDefault="00761527" w:rsidP="00761527">
      <w:pPr>
        <w:pStyle w:val="CommentText"/>
      </w:pPr>
      <w:r>
        <w:t>CODC’s technical expert would prefer that the State Highway 8 intersection upgrade occurs prior to the construction or operation of the BOGP.  If this is not the case, additional detail is required to mitigate the increase in traffic as a result of the first 12 months of the constriction phase.  The information provided to date does not satisfactorily address effects on a temporary basis (refer to Condition 48).</w:t>
      </w:r>
    </w:p>
    <w:p w14:paraId="60B14446" w14:textId="77777777" w:rsidR="00761527" w:rsidRDefault="00761527" w:rsidP="00761527">
      <w:pPr>
        <w:pStyle w:val="CommentText"/>
      </w:pPr>
    </w:p>
    <w:p w14:paraId="0B9520ED" w14:textId="77777777" w:rsidR="00761527" w:rsidRDefault="00761527" w:rsidP="00761527">
      <w:pPr>
        <w:pStyle w:val="CommentText"/>
      </w:pPr>
      <w:r>
        <w:t>MGL response:</w:t>
      </w:r>
    </w:p>
    <w:p w14:paraId="731CE25C" w14:textId="77777777" w:rsidR="00761527" w:rsidRDefault="00761527">
      <w:pPr>
        <w:pStyle w:val="CommentText"/>
        <w:numPr>
          <w:ilvl w:val="0"/>
          <w:numId w:val="59"/>
        </w:numPr>
      </w:pPr>
      <w:r>
        <w:t>NZTA is the road controlling authority in respect of the SH8 / Ardgour Road intersection.</w:t>
      </w:r>
    </w:p>
    <w:p w14:paraId="39ECFC77" w14:textId="77777777" w:rsidR="00761527" w:rsidRDefault="00761527">
      <w:pPr>
        <w:pStyle w:val="CommentText"/>
        <w:numPr>
          <w:ilvl w:val="0"/>
          <w:numId w:val="59"/>
        </w:numPr>
      </w:pPr>
      <w:r>
        <w:t>MGL has reached full agreement with NZTA as to what should occur and when in relation to the SH8 / Ardgour Road intersection upgrade and those outcomes are specified in Conditions 39-42.  Conditions 46-48 relate to the Access Road Construction Traffic Management Plan and set out what must occur in relation to temporary traffic measures, including those measures required prior to the upgrade of the SH8 / Ardgour Road intersection (which have been agreed by NZTA).</w:t>
      </w:r>
    </w:p>
  </w:comment>
  <w:comment w:id="560" w:author="Mitchell Daysh" w:date="2026-07-31T11:35:00Z" w:initials="MD">
    <w:p w14:paraId="5E992E23" w14:textId="77777777" w:rsidR="00FC4485" w:rsidRDefault="00766807" w:rsidP="00FC4485">
      <w:pPr>
        <w:pStyle w:val="CommentText"/>
      </w:pPr>
      <w:r>
        <w:rPr>
          <w:rStyle w:val="CommentReference"/>
        </w:rPr>
        <w:annotationRef/>
      </w:r>
      <w:r w:rsidR="00FC4485">
        <w:rPr>
          <w:b/>
          <w:bCs/>
        </w:rPr>
        <w:t>Point of Disagreement</w:t>
      </w:r>
    </w:p>
    <w:p w14:paraId="358BE9C1" w14:textId="77777777" w:rsidR="00FC4485" w:rsidRDefault="00FC4485" w:rsidP="00FC4485">
      <w:pPr>
        <w:pStyle w:val="CommentText"/>
      </w:pPr>
      <w:r>
        <w:t>CODC’s position is that the road should be upgraded prior to the construction or operation of the BOGP to ensure safety and avoid disruption.</w:t>
      </w:r>
    </w:p>
    <w:p w14:paraId="53936050" w14:textId="77777777" w:rsidR="00FC4485" w:rsidRDefault="00FC4485" w:rsidP="00FC4485">
      <w:pPr>
        <w:pStyle w:val="CommentText"/>
      </w:pPr>
    </w:p>
    <w:p w14:paraId="19D93D6D" w14:textId="77777777" w:rsidR="00FC4485" w:rsidRDefault="00FC4485" w:rsidP="00FC4485">
      <w:pPr>
        <w:pStyle w:val="CommentText"/>
      </w:pPr>
      <w:r>
        <w:t>MGL considers that within the first 12 months is appropriate and avoids any unnecessary delay to the commencement of mine establishment.</w:t>
      </w:r>
    </w:p>
  </w:comment>
  <w:comment w:id="564" w:author="Mitchell Daysh" w:date="2026-07-31T11:36:00Z" w:initials="MD">
    <w:p w14:paraId="593E8F04" w14:textId="77777777" w:rsidR="00890C0F" w:rsidRDefault="0075541D" w:rsidP="00890C0F">
      <w:pPr>
        <w:pStyle w:val="CommentText"/>
      </w:pPr>
      <w:r>
        <w:rPr>
          <w:rStyle w:val="CommentReference"/>
        </w:rPr>
        <w:annotationRef/>
      </w:r>
      <w:r w:rsidR="00890C0F">
        <w:rPr>
          <w:b/>
          <w:bCs/>
        </w:rPr>
        <w:t>Point of Disagreement</w:t>
      </w:r>
    </w:p>
    <w:p w14:paraId="50016432" w14:textId="77777777" w:rsidR="00890C0F" w:rsidRDefault="00890C0F" w:rsidP="00890C0F">
      <w:pPr>
        <w:pStyle w:val="CommentText"/>
      </w:pPr>
      <w:r>
        <w:t>CODC’s position is that the road should be upgraded prior to the commencement of consent to ensure safety and avoid disruption.</w:t>
      </w:r>
    </w:p>
    <w:p w14:paraId="606DA08A" w14:textId="77777777" w:rsidR="00890C0F" w:rsidRDefault="00890C0F" w:rsidP="00890C0F">
      <w:pPr>
        <w:pStyle w:val="CommentText"/>
      </w:pPr>
    </w:p>
    <w:p w14:paraId="3D1097F4" w14:textId="77777777" w:rsidR="00890C0F" w:rsidRDefault="00890C0F" w:rsidP="00890C0F">
      <w:pPr>
        <w:pStyle w:val="CommentText"/>
      </w:pPr>
      <w:r>
        <w:t>MGL considers that within the first 12 months is appropriate and avoids an unnecessary delay to the commencement of mine establishment.</w:t>
      </w:r>
    </w:p>
  </w:comment>
  <w:comment w:id="567" w:author="Mitchell Daysh" w:date="2026-08-18T16:49:00Z" w:initials="MD">
    <w:p w14:paraId="17C483EA" w14:textId="77777777" w:rsidR="0058500E" w:rsidRDefault="0058500E" w:rsidP="0058500E">
      <w:pPr>
        <w:pStyle w:val="CommentText"/>
      </w:pPr>
      <w:r>
        <w:rPr>
          <w:rStyle w:val="CommentReference"/>
        </w:rPr>
        <w:annotationRef/>
      </w:r>
      <w:r>
        <w:rPr>
          <w:b/>
          <w:bCs/>
        </w:rPr>
        <w:t>Point of Disagreement</w:t>
      </w:r>
    </w:p>
    <w:p w14:paraId="69055590" w14:textId="77777777" w:rsidR="0058500E" w:rsidRDefault="0058500E" w:rsidP="0058500E">
      <w:pPr>
        <w:pStyle w:val="CommentText"/>
      </w:pPr>
      <w:r>
        <w:t>CODC’s position is that the road should be upgraded prior to the commencement of consent to ensure safety and avoid disruption.</w:t>
      </w:r>
    </w:p>
    <w:p w14:paraId="0CB05FF0" w14:textId="77777777" w:rsidR="0058500E" w:rsidRDefault="0058500E" w:rsidP="0058500E">
      <w:pPr>
        <w:pStyle w:val="CommentText"/>
      </w:pPr>
    </w:p>
    <w:p w14:paraId="60558ADF" w14:textId="77777777" w:rsidR="0058500E" w:rsidRDefault="0058500E" w:rsidP="0058500E">
      <w:pPr>
        <w:pStyle w:val="CommentText"/>
      </w:pPr>
      <w:r>
        <w:t>MGL has accepted the remainder of CODC’s condition changes, but considers that within the first 12 months is appropriate and avoids an unnecessary delay to the commencement of mine establishment.</w:t>
      </w:r>
    </w:p>
  </w:comment>
  <w:comment w:id="577" w:author="Mitchell Daysh" w:date="2026-07-31T11:56:00Z" w:initials="MD">
    <w:p w14:paraId="573A329A" w14:textId="75970D62" w:rsidR="003C766D" w:rsidRDefault="003C766D" w:rsidP="003C766D">
      <w:pPr>
        <w:pStyle w:val="CommentText"/>
      </w:pPr>
      <w:r>
        <w:rPr>
          <w:rStyle w:val="CommentReference"/>
        </w:rPr>
        <w:annotationRef/>
      </w:r>
      <w:r>
        <w:rPr>
          <w:b/>
          <w:bCs/>
        </w:rPr>
        <w:t>Point of Disagreement</w:t>
      </w:r>
    </w:p>
    <w:p w14:paraId="6EB4318F" w14:textId="77777777" w:rsidR="003C766D" w:rsidRDefault="003C766D" w:rsidP="003C766D">
      <w:pPr>
        <w:pStyle w:val="CommentText"/>
      </w:pPr>
      <w:r>
        <w:t>CODC’s position is that the Developer Agreement should be put in place prior to any works commencing.</w:t>
      </w:r>
    </w:p>
    <w:p w14:paraId="11DE1F35" w14:textId="77777777" w:rsidR="003C766D" w:rsidRDefault="003C766D" w:rsidP="003C766D">
      <w:pPr>
        <w:pStyle w:val="CommentText"/>
      </w:pPr>
    </w:p>
    <w:p w14:paraId="477601E4" w14:textId="77777777" w:rsidR="003C766D" w:rsidRDefault="003C766D" w:rsidP="003C766D">
      <w:pPr>
        <w:pStyle w:val="CommentText"/>
      </w:pPr>
      <w:r>
        <w:t>MGL agrees that a Developer Agreement must be entered into prior to physical works occurring on CODC roads.  That is one of the main reasons why all of these conditions refer to the physical works occurring within 12 months of the commencement of consent to enable time for these agreements and engineering approvals to be maintained without delaying the establishment of the mine.  During the initial 12 month period, Conditions 46-48 specify the temporary traffic management arrangements to occur until such a time as the permanent upgrades are completed.  The later addresses safety and disruption issues.</w:t>
      </w:r>
    </w:p>
  </w:comment>
  <w:comment w:id="578" w:author="Mitchell Daysh" w:date="2026-08-15T13:42:00Z" w:initials="MD">
    <w:p w14:paraId="4080BD02" w14:textId="77777777" w:rsidR="00F73552" w:rsidRDefault="00287807" w:rsidP="00F73552">
      <w:pPr>
        <w:pStyle w:val="CommentText"/>
      </w:pPr>
      <w:r>
        <w:rPr>
          <w:rStyle w:val="CommentReference"/>
        </w:rPr>
        <w:annotationRef/>
      </w:r>
      <w:r w:rsidR="00F73552">
        <w:rPr>
          <w:b/>
          <w:bCs/>
        </w:rPr>
        <w:t>In Progress</w:t>
      </w:r>
    </w:p>
    <w:p w14:paraId="2A40174A" w14:textId="77777777" w:rsidR="00F73552" w:rsidRDefault="00F73552" w:rsidP="00F73552">
      <w:pPr>
        <w:pStyle w:val="CommentText"/>
      </w:pPr>
      <w:r>
        <w:t xml:space="preserve">The conditions for Ardgour Rise have not been considered at the workshops as they are pending confirmation from CODC and MGL engineers regarding agreement on the design. </w:t>
      </w:r>
    </w:p>
  </w:comment>
  <w:comment w:id="702" w:author="Mitchell Daysh" w:date="2026-08-12T18:41:00Z" w:initials="MD">
    <w:p w14:paraId="73E05874" w14:textId="77777777" w:rsidR="003D5A89" w:rsidRDefault="003D5A89" w:rsidP="00F106A7">
      <w:pPr>
        <w:pStyle w:val="CommentText"/>
      </w:pPr>
      <w:r>
        <w:rPr>
          <w:rStyle w:val="CommentReference"/>
        </w:rPr>
        <w:annotationRef/>
      </w:r>
      <w:r>
        <w:t>FYI - This is not a new condition, it has been shifted from above ARCTMP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6A2313" w15:done="0"/>
  <w15:commentEx w15:paraId="6B92EF39" w15:done="0"/>
  <w15:commentEx w15:paraId="725BEAAA" w15:done="0"/>
  <w15:commentEx w15:paraId="5034EA52" w15:done="0"/>
  <w15:commentEx w15:paraId="72A8C380" w15:done="0"/>
  <w15:commentEx w15:paraId="4DA32B43" w15:done="0"/>
  <w15:commentEx w15:paraId="5220C729" w15:done="0"/>
  <w15:commentEx w15:paraId="138A4E59" w15:done="0"/>
  <w15:commentEx w15:paraId="39ECFC77" w15:done="0"/>
  <w15:commentEx w15:paraId="19D93D6D" w15:done="0"/>
  <w15:commentEx w15:paraId="3D1097F4" w15:done="0"/>
  <w15:commentEx w15:paraId="60558ADF" w15:done="0"/>
  <w15:commentEx w15:paraId="477601E4" w15:done="0"/>
  <w15:commentEx w15:paraId="2A40174A" w15:done="0"/>
  <w15:commentEx w15:paraId="73E058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14B82D" w16cex:dateUtc="2026-08-22T03:42:00Z"/>
  <w16cex:commentExtensible w16cex:durableId="11FBD371" w16cex:dateUtc="2026-07-30T01:52:00Z"/>
  <w16cex:commentExtensible w16cex:durableId="16A0C49B" w16cex:dateUtc="2026-08-25T22:44:00Z"/>
  <w16cex:commentExtensible w16cex:durableId="4855C976" w16cex:dateUtc="2026-07-16T03:44:00Z"/>
  <w16cex:commentExtensible w16cex:durableId="7FCF64CF" w16cex:dateUtc="2026-07-16T03:44:00Z"/>
  <w16cex:commentExtensible w16cex:durableId="4B93EAD9" w16cex:dateUtc="2026-08-25T23:37:00Z"/>
  <w16cex:commentExtensible w16cex:durableId="165BDFCB" w16cex:dateUtc="2026-07-30T03:51:00Z"/>
  <w16cex:commentExtensible w16cex:durableId="7A3C97C1" w16cex:dateUtc="2026-07-30T21:38:00Z"/>
  <w16cex:commentExtensible w16cex:durableId="465D15E5" w16cex:dateUtc="2026-07-30T23:29:00Z"/>
  <w16cex:commentExtensible w16cex:durableId="06B9ABF6" w16cex:dateUtc="2026-07-30T23:35:00Z"/>
  <w16cex:commentExtensible w16cex:durableId="280C553B" w16cex:dateUtc="2026-07-30T23:36:00Z"/>
  <w16cex:commentExtensible w16cex:durableId="077F0B42" w16cex:dateUtc="2026-08-18T04:49:00Z"/>
  <w16cex:commentExtensible w16cex:durableId="54071C3A" w16cex:dateUtc="2026-07-30T23:56:00Z"/>
  <w16cex:commentExtensible w16cex:durableId="63395271" w16cex:dateUtc="2026-08-15T01:42:00Z"/>
  <w16cex:commentExtensible w16cex:durableId="18E818E9" w16cex:dateUtc="2026-08-12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6A2313" w16cid:durableId="3114B82D"/>
  <w16cid:commentId w16cid:paraId="6B92EF39" w16cid:durableId="11FBD371"/>
  <w16cid:commentId w16cid:paraId="725BEAAA" w16cid:durableId="16A0C49B"/>
  <w16cid:commentId w16cid:paraId="5034EA52" w16cid:durableId="4855C976"/>
  <w16cid:commentId w16cid:paraId="72A8C380" w16cid:durableId="7FCF64CF"/>
  <w16cid:commentId w16cid:paraId="4DA32B43" w16cid:durableId="4B93EAD9"/>
  <w16cid:commentId w16cid:paraId="5220C729" w16cid:durableId="165BDFCB"/>
  <w16cid:commentId w16cid:paraId="138A4E59" w16cid:durableId="7A3C97C1"/>
  <w16cid:commentId w16cid:paraId="39ECFC77" w16cid:durableId="465D15E5"/>
  <w16cid:commentId w16cid:paraId="19D93D6D" w16cid:durableId="06B9ABF6"/>
  <w16cid:commentId w16cid:paraId="3D1097F4" w16cid:durableId="280C553B"/>
  <w16cid:commentId w16cid:paraId="60558ADF" w16cid:durableId="077F0B42"/>
  <w16cid:commentId w16cid:paraId="477601E4" w16cid:durableId="54071C3A"/>
  <w16cid:commentId w16cid:paraId="2A40174A" w16cid:durableId="63395271"/>
  <w16cid:commentId w16cid:paraId="73E05874" w16cid:durableId="18E818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79A6B" w14:textId="77777777" w:rsidR="00561D31" w:rsidRPr="00C27635" w:rsidRDefault="00561D31" w:rsidP="00AD3EE0">
      <w:pPr>
        <w:spacing w:after="0" w:line="240" w:lineRule="auto"/>
      </w:pPr>
      <w:r w:rsidRPr="00C27635">
        <w:separator/>
      </w:r>
    </w:p>
    <w:p w14:paraId="261BEA84" w14:textId="77777777" w:rsidR="00561D31" w:rsidRPr="00C27635" w:rsidRDefault="00561D31"/>
    <w:p w14:paraId="18009628" w14:textId="77777777" w:rsidR="00561D31" w:rsidRPr="00C27635" w:rsidRDefault="00561D31"/>
  </w:endnote>
  <w:endnote w:type="continuationSeparator" w:id="0">
    <w:p w14:paraId="6CA7BE28" w14:textId="77777777" w:rsidR="00561D31" w:rsidRPr="00C27635" w:rsidRDefault="00561D31" w:rsidP="00AD3EE0">
      <w:pPr>
        <w:spacing w:after="0" w:line="240" w:lineRule="auto"/>
      </w:pPr>
      <w:r w:rsidRPr="00C27635">
        <w:continuationSeparator/>
      </w:r>
    </w:p>
    <w:p w14:paraId="7A3701A9" w14:textId="77777777" w:rsidR="00561D31" w:rsidRPr="00C27635" w:rsidRDefault="00561D31"/>
    <w:p w14:paraId="2B47976C" w14:textId="77777777" w:rsidR="00561D31" w:rsidRPr="00C27635" w:rsidRDefault="00561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altName w:val="Tahoma"/>
    <w:panose1 w:val="02000506030000020004"/>
    <w:charset w:val="00"/>
    <w:family w:val="auto"/>
    <w:pitch w:val="variable"/>
    <w:sig w:usb0="20000287" w:usb1="00000001" w:usb2="00000000" w:usb3="00000000" w:csb0="0000019F" w:csb1="00000000"/>
    <w:embedRegular r:id="rId1" w:fontKey="{94515556-466F-4FF9-A164-430DBF1B42B0}"/>
    <w:embedBold r:id="rId2" w:fontKey="{F5D7C3FF-6435-4F7A-9CA0-23A67A19FDD4}"/>
  </w:font>
  <w:font w:name="Calibri">
    <w:panose1 w:val="020F0502020204030204"/>
    <w:charset w:val="00"/>
    <w:family w:val="swiss"/>
    <w:pitch w:val="variable"/>
    <w:sig w:usb0="E5002EFF" w:usb1="C200ACFF" w:usb2="00000009" w:usb3="00000000" w:csb0="000001FF" w:csb1="00000000"/>
    <w:embedRegular r:id="rId3" w:fontKey="{C2A6F509-8B66-4285-B985-31779072CE50}"/>
    <w:embedBold r:id="rId4" w:fontKey="{27E13417-EDD0-4DD9-8DC6-4BAEC846806C}"/>
    <w:embedItalic r:id="rId5" w:fontKey="{F12AA5AF-B64A-477C-8519-A6DE7772C721}"/>
    <w:embedBoldItalic r:id="rId6" w:fontKey="{91205423-3DCA-4D43-9B93-F7D1157072FB}"/>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7" w:fontKey="{0EB0D60E-0873-42CF-8A07-FC27C2263F49}"/>
    <w:embedBold r:id="rId8" w:fontKey="{180BBC83-B787-420E-9EF3-E2BA01A101BB}"/>
    <w:embedItalic r:id="rId9" w:fontKey="{12737948-B711-45E0-A4C7-CE3A4D83CBCC}"/>
    <w:embedBoldItalic r:id="rId10" w:fontKey="{942AF6BB-2329-4C21-B177-742B5D48D107}"/>
  </w:font>
  <w:font w:name="Aptos ExtraBold">
    <w:charset w:val="00"/>
    <w:family w:val="swiss"/>
    <w:pitch w:val="variable"/>
    <w:sig w:usb0="20000287" w:usb1="00000003" w:usb2="00000000" w:usb3="00000000" w:csb0="0000019F" w:csb1="00000000"/>
    <w:embedRegular r:id="rId11" w:fontKey="{A5C2151A-686E-430A-B8E3-5A79F67D9E00}"/>
    <w:embedBold r:id="rId12" w:fontKey="{4AAA4586-6ED8-4C2C-9A9C-A50A05634910}"/>
  </w:font>
  <w:font w:name="Yu Gothic Light">
    <w:panose1 w:val="020B0300000000000000"/>
    <w:charset w:val="80"/>
    <w:family w:val="swiss"/>
    <w:pitch w:val="variable"/>
    <w:sig w:usb0="E00002FF" w:usb1="2AC7FDFF" w:usb2="00000016" w:usb3="00000000" w:csb0="0002009F" w:csb1="00000000"/>
  </w:font>
  <w:font w:name="Aptos SemiBold">
    <w:charset w:val="00"/>
    <w:family w:val="swiss"/>
    <w:pitch w:val="variable"/>
    <w:sig w:usb0="20000287" w:usb1="00000003" w:usb2="00000000" w:usb3="00000000" w:csb0="0000019F" w:csb1="00000000"/>
    <w:embedBold r:id="rId13" w:fontKey="{878A7F61-EAAA-4579-B00C-1AC9A336BB94}"/>
  </w:font>
  <w:font w:name="Proxima Nova Semibold">
    <w:panose1 w:val="02000506030000020004"/>
    <w:charset w:val="00"/>
    <w:family w:val="auto"/>
    <w:pitch w:val="variable"/>
    <w:sig w:usb0="20000287" w:usb1="00000001" w:usb2="00000000" w:usb3="00000000" w:csb0="0000019F" w:csb1="00000000"/>
    <w:embedBold r:id="rId14" w:fontKey="{5B862F33-BD3B-47BD-B7BB-35DC5108E23F}"/>
  </w:font>
  <w:font w:name="Century Gothic">
    <w:panose1 w:val="020B0502020202020204"/>
    <w:charset w:val="00"/>
    <w:family w:val="swiss"/>
    <w:pitch w:val="variable"/>
    <w:sig w:usb0="00000287" w:usb1="00000000" w:usb2="00000000" w:usb3="00000000" w:csb0="0000009F" w:csb1="00000000"/>
    <w:embedRegular r:id="rId15" w:fontKey="{292BEADC-412A-4F72-A65F-03704ED5C8A1}"/>
    <w:embedItalic r:id="rId16" w:fontKey="{EB103DAB-D9CE-492D-8434-2864E0F65B88}"/>
  </w:font>
  <w:font w:name="SimHei">
    <w:altName w:val="黑体"/>
    <w:panose1 w:val="02010600030101010101"/>
    <w:charset w:val="86"/>
    <w:family w:val="modern"/>
    <w:pitch w:val="fixed"/>
    <w:sig w:usb0="800002BF" w:usb1="38CF7CFA" w:usb2="00000016" w:usb3="00000000" w:csb0="00040001" w:csb1="00000000"/>
  </w:font>
  <w:font w:name="Lato SemiBold">
    <w:charset w:val="00"/>
    <w:family w:val="swiss"/>
    <w:pitch w:val="variable"/>
    <w:sig w:usb0="E10002FF" w:usb1="5000ECFF" w:usb2="00000021" w:usb3="00000000" w:csb0="0000019F" w:csb1="00000000"/>
    <w:embedBold r:id="rId17" w:fontKey="{5EDA2BE3-FACA-4639-A8CD-A5299841DD08}"/>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embedRegular r:id="rId18" w:fontKey="{4C907774-3844-4907-9F4A-1000646126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2F62B1C3" w:rsidR="008232AC" w:rsidRPr="00C27635" w:rsidRDefault="00E00474" w:rsidP="00C1141F">
          <w:pPr>
            <w:pStyle w:val="MDFooter"/>
            <w:spacing w:before="120" w:after="120"/>
            <w:contextualSpacing/>
          </w:pPr>
          <w:r>
            <w:t xml:space="preserve">Bendigo-Ophir Gold Project – Proposed Central Otago District Council </w:t>
          </w:r>
          <w:r w:rsidR="0084489B">
            <w:t>Land Use</w:t>
          </w:r>
          <w:r w:rsidR="007E1AD6">
            <w:t xml:space="preserve"> Consent</w:t>
          </w:r>
          <w:r w:rsidR="0084489B">
            <w:t xml:space="preserve"> Conditions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372963029" name="Picture 37296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335695316" name="Picture 33569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6A600E" w:rsidRPr="00C27635" w14:paraId="31720A61" w14:textId="77777777" w:rsidTr="00CE3AE3">
      <w:trPr>
        <w:trHeight w:val="392"/>
      </w:trPr>
      <w:tc>
        <w:tcPr>
          <w:tcW w:w="7662" w:type="dxa"/>
          <w:vAlign w:val="bottom"/>
        </w:tcPr>
        <w:p w14:paraId="2B72C0CF" w14:textId="77777777" w:rsidR="006A600E" w:rsidRPr="00C27635" w:rsidRDefault="006A600E" w:rsidP="006A600E">
          <w:pPr>
            <w:pStyle w:val="MDFooter"/>
            <w:spacing w:before="120" w:after="120"/>
            <w:contextualSpacing/>
          </w:pPr>
          <w:r>
            <w:t>Bendigo-Ophir Gold Project – Proposed Central Otago District Council Land Use Consent Conditions</w:t>
          </w:r>
        </w:p>
      </w:tc>
      <w:tc>
        <w:tcPr>
          <w:tcW w:w="562" w:type="dxa"/>
          <w:vAlign w:val="bottom"/>
        </w:tcPr>
        <w:p w14:paraId="6C5BA16F" w14:textId="77777777" w:rsidR="006A600E" w:rsidRPr="00C27635" w:rsidRDefault="006A600E" w:rsidP="006A600E">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124D102B" w14:textId="77777777" w:rsidR="006A600E" w:rsidRPr="00C27635" w:rsidRDefault="006A600E" w:rsidP="006A600E">
          <w:pPr>
            <w:pStyle w:val="MDFigure"/>
            <w:spacing w:after="0"/>
            <w:ind w:right="0"/>
            <w:jc w:val="right"/>
          </w:pPr>
          <w:r w:rsidRPr="00C27635">
            <w:rPr>
              <w:noProof/>
              <w:lang w:eastAsia="en-GB"/>
            </w:rPr>
            <w:drawing>
              <wp:anchor distT="0" distB="0" distL="114300" distR="114300" simplePos="0" relativeHeight="251658244" behindDoc="0" locked="0" layoutInCell="1" allowOverlap="1" wp14:anchorId="7F04ED06" wp14:editId="7B05EB73">
                <wp:simplePos x="0" y="0"/>
                <wp:positionH relativeFrom="column">
                  <wp:posOffset>148590</wp:posOffset>
                </wp:positionH>
                <wp:positionV relativeFrom="paragraph">
                  <wp:posOffset>81915</wp:posOffset>
                </wp:positionV>
                <wp:extent cx="172720" cy="172720"/>
                <wp:effectExtent l="0" t="0" r="0" b="0"/>
                <wp:wrapNone/>
                <wp:docPr id="1016866368" name="Picture 101686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933915" w14:textId="77777777" w:rsidR="00275D41" w:rsidRPr="00C27635" w:rsidRDefault="00275D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73AA029" w14:textId="77777777" w:rsidTr="00E6367D">
      <w:trPr>
        <w:trHeight w:val="392"/>
      </w:trPr>
      <w:tc>
        <w:tcPr>
          <w:tcW w:w="7662" w:type="dxa"/>
          <w:vAlign w:val="bottom"/>
        </w:tcPr>
        <w:p w14:paraId="718A569D" w14:textId="36361CFB" w:rsidR="00E64F2A" w:rsidRPr="00C27635" w:rsidRDefault="00022A71" w:rsidP="00E64F2A">
          <w:pPr>
            <w:pStyle w:val="MDFooter"/>
            <w:spacing w:before="120" w:after="120"/>
            <w:contextualSpacing/>
          </w:pPr>
          <w:r>
            <w:t>Bendigo-Ophir Gold Project – Proposed Central Otago District Council Land Use Consent Conditions</w:t>
          </w:r>
        </w:p>
      </w:tc>
      <w:tc>
        <w:tcPr>
          <w:tcW w:w="562" w:type="dxa"/>
          <w:vAlign w:val="bottom"/>
        </w:tcPr>
        <w:p w14:paraId="6329C2EA"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4276AD7"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6F1F0781" wp14:editId="146FCC10">
                <wp:simplePos x="0" y="0"/>
                <wp:positionH relativeFrom="column">
                  <wp:posOffset>148590</wp:posOffset>
                </wp:positionH>
                <wp:positionV relativeFrom="paragraph">
                  <wp:posOffset>81915</wp:posOffset>
                </wp:positionV>
                <wp:extent cx="172720" cy="172720"/>
                <wp:effectExtent l="0" t="0" r="0" b="0"/>
                <wp:wrapNone/>
                <wp:docPr id="2044923430" name="Picture 20449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85BA4F4" w14:textId="77777777" w:rsidR="00275D41" w:rsidRPr="00C27635" w:rsidRDefault="00275D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57"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527"/>
      <w:gridCol w:w="567"/>
    </w:tblGrid>
    <w:tr w:rsidR="006E3D37" w:rsidRPr="00C27635" w14:paraId="55C3A725" w14:textId="77777777" w:rsidTr="006E3D37">
      <w:trPr>
        <w:trHeight w:val="392"/>
      </w:trPr>
      <w:tc>
        <w:tcPr>
          <w:tcW w:w="7663" w:type="dxa"/>
          <w:vAlign w:val="bottom"/>
        </w:tcPr>
        <w:p w14:paraId="2E1BC297" w14:textId="77777777" w:rsidR="006E3D37" w:rsidRPr="00C27635" w:rsidRDefault="006E3D37" w:rsidP="00E64F2A">
          <w:pPr>
            <w:pStyle w:val="MDFooter"/>
            <w:spacing w:before="120" w:after="120"/>
            <w:contextualSpacing/>
          </w:pPr>
          <w:r>
            <w:t>Bendigo-Ophir Gold Project – Proposed Central Otago District Council Land Use Consent Conditions</w:t>
          </w:r>
        </w:p>
      </w:tc>
      <w:tc>
        <w:tcPr>
          <w:tcW w:w="5527" w:type="dxa"/>
          <w:vAlign w:val="bottom"/>
        </w:tcPr>
        <w:p w14:paraId="7A04DE83" w14:textId="77777777" w:rsidR="006E3D37" w:rsidRPr="00C27635" w:rsidRDefault="006E3D37"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27D9489E" w14:textId="77777777" w:rsidR="006E3D37" w:rsidRPr="00C27635" w:rsidRDefault="006E3D37" w:rsidP="00E64F2A">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EA78094" wp14:editId="4AFC79E4">
                <wp:simplePos x="0" y="0"/>
                <wp:positionH relativeFrom="column">
                  <wp:posOffset>148590</wp:posOffset>
                </wp:positionH>
                <wp:positionV relativeFrom="paragraph">
                  <wp:posOffset>81915</wp:posOffset>
                </wp:positionV>
                <wp:extent cx="172720" cy="172720"/>
                <wp:effectExtent l="0" t="0" r="0" b="0"/>
                <wp:wrapNone/>
                <wp:docPr id="796398392" name="Picture 79639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DF016CC" w14:textId="77777777" w:rsidR="006E3D37" w:rsidRPr="00C27635" w:rsidRDefault="006E3D3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4720D" w:rsidRPr="00C27635" w14:paraId="3AD5C892" w14:textId="77777777" w:rsidTr="00CE3AE3">
      <w:trPr>
        <w:trHeight w:val="392"/>
      </w:trPr>
      <w:tc>
        <w:tcPr>
          <w:tcW w:w="7662" w:type="dxa"/>
          <w:vAlign w:val="bottom"/>
        </w:tcPr>
        <w:p w14:paraId="35629CBA" w14:textId="77777777" w:rsidR="0084720D" w:rsidRPr="00C27635" w:rsidRDefault="0084720D" w:rsidP="0084720D">
          <w:pPr>
            <w:pStyle w:val="MDFooter"/>
            <w:spacing w:before="120" w:after="120"/>
            <w:contextualSpacing/>
          </w:pPr>
          <w:r>
            <w:t>Bendigo-Ophir Gold Project – Proposed Central Otago District Council Land Use Consent Conditions</w:t>
          </w:r>
        </w:p>
      </w:tc>
      <w:tc>
        <w:tcPr>
          <w:tcW w:w="562" w:type="dxa"/>
          <w:vAlign w:val="bottom"/>
        </w:tcPr>
        <w:p w14:paraId="23236B68" w14:textId="77777777" w:rsidR="0084720D" w:rsidRPr="00C27635" w:rsidRDefault="0084720D" w:rsidP="0084720D">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20DC3479" w14:textId="77777777" w:rsidR="0084720D" w:rsidRPr="00C27635" w:rsidRDefault="0084720D" w:rsidP="0084720D">
          <w:pPr>
            <w:pStyle w:val="MDFigure"/>
            <w:spacing w:after="0"/>
            <w:ind w:right="0"/>
            <w:jc w:val="right"/>
          </w:pPr>
          <w:r w:rsidRPr="00C27635">
            <w:rPr>
              <w:noProof/>
              <w:lang w:eastAsia="en-GB"/>
            </w:rPr>
            <w:drawing>
              <wp:anchor distT="0" distB="0" distL="114300" distR="114300" simplePos="0" relativeHeight="251658245" behindDoc="0" locked="0" layoutInCell="1" allowOverlap="1" wp14:anchorId="367C4EE0" wp14:editId="59EAA5F0">
                <wp:simplePos x="0" y="0"/>
                <wp:positionH relativeFrom="column">
                  <wp:posOffset>148590</wp:posOffset>
                </wp:positionH>
                <wp:positionV relativeFrom="paragraph">
                  <wp:posOffset>81915</wp:posOffset>
                </wp:positionV>
                <wp:extent cx="172720" cy="172720"/>
                <wp:effectExtent l="0" t="0" r="0" b="0"/>
                <wp:wrapNone/>
                <wp:docPr id="1878130062" name="Picture 187813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A80A93" w14:textId="77777777" w:rsidR="00D01E78" w:rsidRPr="00C27635" w:rsidRDefault="00D01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9025" w14:textId="77777777" w:rsidR="00561D31" w:rsidRPr="00C27635" w:rsidRDefault="00561D31" w:rsidP="00374C25">
      <w:pPr>
        <w:spacing w:before="120" w:after="120" w:line="240" w:lineRule="auto"/>
      </w:pPr>
      <w:r w:rsidRPr="00C27635">
        <w:separator/>
      </w:r>
    </w:p>
  </w:footnote>
  <w:footnote w:type="continuationSeparator" w:id="0">
    <w:p w14:paraId="5F3FCBB3" w14:textId="77777777" w:rsidR="00561D31" w:rsidRPr="00C27635" w:rsidRDefault="00561D31" w:rsidP="00AD3EE0">
      <w:pPr>
        <w:spacing w:after="0" w:line="240" w:lineRule="auto"/>
      </w:pPr>
      <w:r w:rsidRPr="00C27635">
        <w:continuationSeparator/>
      </w:r>
    </w:p>
    <w:p w14:paraId="2D7678FB" w14:textId="77777777" w:rsidR="00561D31" w:rsidRPr="00C27635" w:rsidRDefault="00561D31"/>
    <w:p w14:paraId="350BFEB0" w14:textId="77777777" w:rsidR="00561D31" w:rsidRPr="00C27635" w:rsidRDefault="00561D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F3C" w14:textId="77777777" w:rsidR="00275D41" w:rsidRPr="00C27635" w:rsidRDefault="00275D41" w:rsidP="00C76A40">
    <w:pPr>
      <w:tabs>
        <w:tab w:val="clear" w:pos="397"/>
        <w:tab w:val="left" w:pos="31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8F85" w14:textId="77777777" w:rsidR="004746BF" w:rsidRDefault="00474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22.55pt" o:bullet="t">
        <v:imagedata r:id="rId1" o:title="arrow"/>
      </v:shape>
    </w:pict>
  </w:numPicBullet>
  <w:numPicBullet w:numPicBulletId="1">
    <w:pict>
      <v:shape id="_x0000_i1026" type="#_x0000_t75" style="width:25.8pt;height:38.7pt" o:bullet="t">
        <v:imagedata r:id="rId2" o:title="Arrow for Bullets Grey-01"/>
      </v:shape>
    </w:pict>
  </w:numPicBullet>
  <w:numPicBullet w:numPicBulletId="2">
    <w:pict>
      <v:shape id="_x0000_i1027" type="#_x0000_t75" style="width:7.5pt;height:10.75pt" o:bullet="t">
        <v:imagedata r:id="rId3" o:title="MPL Arrow for Word Grey"/>
      </v:shape>
    </w:pict>
  </w:numPicBullet>
  <w:abstractNum w:abstractNumId="0"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1" w15:restartNumberingAfterBreak="0">
    <w:nsid w:val="089E50FB"/>
    <w:multiLevelType w:val="hybridMultilevel"/>
    <w:tmpl w:val="C9EC1DA8"/>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4401D"/>
    <w:multiLevelType w:val="hybridMultilevel"/>
    <w:tmpl w:val="A89CE73C"/>
    <w:lvl w:ilvl="0" w:tplc="8BE8CA3E">
      <w:start w:val="1"/>
      <w:numFmt w:val="lowerLetter"/>
      <w:lvlText w:val="%1)"/>
      <w:lvlJc w:val="left"/>
      <w:pPr>
        <w:ind w:left="1080" w:hanging="360"/>
      </w:pPr>
    </w:lvl>
    <w:lvl w:ilvl="1" w:tplc="3788C478">
      <w:start w:val="1"/>
      <w:numFmt w:val="lowerLetter"/>
      <w:lvlText w:val="%2)"/>
      <w:lvlJc w:val="left"/>
      <w:pPr>
        <w:ind w:left="1080" w:hanging="360"/>
      </w:pPr>
    </w:lvl>
    <w:lvl w:ilvl="2" w:tplc="B22A7098">
      <w:start w:val="1"/>
      <w:numFmt w:val="lowerLetter"/>
      <w:lvlText w:val="%3)"/>
      <w:lvlJc w:val="left"/>
      <w:pPr>
        <w:ind w:left="1080" w:hanging="360"/>
      </w:pPr>
    </w:lvl>
    <w:lvl w:ilvl="3" w:tplc="17D0054C">
      <w:start w:val="1"/>
      <w:numFmt w:val="lowerLetter"/>
      <w:lvlText w:val="%4)"/>
      <w:lvlJc w:val="left"/>
      <w:pPr>
        <w:ind w:left="1080" w:hanging="360"/>
      </w:pPr>
    </w:lvl>
    <w:lvl w:ilvl="4" w:tplc="6F72F8DE">
      <w:start w:val="1"/>
      <w:numFmt w:val="lowerLetter"/>
      <w:lvlText w:val="%5)"/>
      <w:lvlJc w:val="left"/>
      <w:pPr>
        <w:ind w:left="1080" w:hanging="360"/>
      </w:pPr>
    </w:lvl>
    <w:lvl w:ilvl="5" w:tplc="05FC156A">
      <w:start w:val="1"/>
      <w:numFmt w:val="lowerLetter"/>
      <w:lvlText w:val="%6)"/>
      <w:lvlJc w:val="left"/>
      <w:pPr>
        <w:ind w:left="1080" w:hanging="360"/>
      </w:pPr>
    </w:lvl>
    <w:lvl w:ilvl="6" w:tplc="F32A2B8C">
      <w:start w:val="1"/>
      <w:numFmt w:val="lowerLetter"/>
      <w:lvlText w:val="%7)"/>
      <w:lvlJc w:val="left"/>
      <w:pPr>
        <w:ind w:left="1080" w:hanging="360"/>
      </w:pPr>
    </w:lvl>
    <w:lvl w:ilvl="7" w:tplc="F1A0277C">
      <w:start w:val="1"/>
      <w:numFmt w:val="lowerLetter"/>
      <w:lvlText w:val="%8)"/>
      <w:lvlJc w:val="left"/>
      <w:pPr>
        <w:ind w:left="1080" w:hanging="360"/>
      </w:pPr>
    </w:lvl>
    <w:lvl w:ilvl="8" w:tplc="158040BC">
      <w:start w:val="1"/>
      <w:numFmt w:val="lowerLetter"/>
      <w:lvlText w:val="%9)"/>
      <w:lvlJc w:val="left"/>
      <w:pPr>
        <w:ind w:left="1080" w:hanging="360"/>
      </w:pPr>
    </w:lvl>
  </w:abstractNum>
  <w:abstractNum w:abstractNumId="3" w15:restartNumberingAfterBreak="0">
    <w:nsid w:val="091C1BCF"/>
    <w:multiLevelType w:val="hybridMultilevel"/>
    <w:tmpl w:val="0C1E23BA"/>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94C17"/>
    <w:multiLevelType w:val="hybridMultilevel"/>
    <w:tmpl w:val="8AA8D5D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B50C31"/>
    <w:multiLevelType w:val="hybridMultilevel"/>
    <w:tmpl w:val="D1869324"/>
    <w:lvl w:ilvl="0" w:tplc="51406DBC">
      <w:start w:val="1"/>
      <w:numFmt w:val="lowerLetter"/>
      <w:lvlText w:val="%1)"/>
      <w:lvlJc w:val="left"/>
      <w:pPr>
        <w:ind w:left="1080" w:hanging="360"/>
      </w:pPr>
    </w:lvl>
    <w:lvl w:ilvl="1" w:tplc="67709E6E">
      <w:start w:val="1"/>
      <w:numFmt w:val="lowerLetter"/>
      <w:lvlText w:val="%2)"/>
      <w:lvlJc w:val="left"/>
      <w:pPr>
        <w:ind w:left="1080" w:hanging="360"/>
      </w:pPr>
    </w:lvl>
    <w:lvl w:ilvl="2" w:tplc="6F78D290">
      <w:start w:val="1"/>
      <w:numFmt w:val="lowerLetter"/>
      <w:lvlText w:val="%3)"/>
      <w:lvlJc w:val="left"/>
      <w:pPr>
        <w:ind w:left="1080" w:hanging="360"/>
      </w:pPr>
    </w:lvl>
    <w:lvl w:ilvl="3" w:tplc="94F4B8D8">
      <w:start w:val="1"/>
      <w:numFmt w:val="lowerLetter"/>
      <w:lvlText w:val="%4)"/>
      <w:lvlJc w:val="left"/>
      <w:pPr>
        <w:ind w:left="1080" w:hanging="360"/>
      </w:pPr>
    </w:lvl>
    <w:lvl w:ilvl="4" w:tplc="A802C860">
      <w:start w:val="1"/>
      <w:numFmt w:val="lowerLetter"/>
      <w:lvlText w:val="%5)"/>
      <w:lvlJc w:val="left"/>
      <w:pPr>
        <w:ind w:left="1080" w:hanging="360"/>
      </w:pPr>
    </w:lvl>
    <w:lvl w:ilvl="5" w:tplc="BC2C5968">
      <w:start w:val="1"/>
      <w:numFmt w:val="lowerLetter"/>
      <w:lvlText w:val="%6)"/>
      <w:lvlJc w:val="left"/>
      <w:pPr>
        <w:ind w:left="1080" w:hanging="360"/>
      </w:pPr>
    </w:lvl>
    <w:lvl w:ilvl="6" w:tplc="44CE0188">
      <w:start w:val="1"/>
      <w:numFmt w:val="lowerLetter"/>
      <w:lvlText w:val="%7)"/>
      <w:lvlJc w:val="left"/>
      <w:pPr>
        <w:ind w:left="1080" w:hanging="360"/>
      </w:pPr>
    </w:lvl>
    <w:lvl w:ilvl="7" w:tplc="180CE6D2">
      <w:start w:val="1"/>
      <w:numFmt w:val="lowerLetter"/>
      <w:lvlText w:val="%8)"/>
      <w:lvlJc w:val="left"/>
      <w:pPr>
        <w:ind w:left="1080" w:hanging="360"/>
      </w:pPr>
    </w:lvl>
    <w:lvl w:ilvl="8" w:tplc="8DE0603E">
      <w:start w:val="1"/>
      <w:numFmt w:val="lowerLetter"/>
      <w:lvlText w:val="%9)"/>
      <w:lvlJc w:val="left"/>
      <w:pPr>
        <w:ind w:left="1080" w:hanging="360"/>
      </w:pPr>
    </w:lvl>
  </w:abstractNum>
  <w:abstractNum w:abstractNumId="6" w15:restartNumberingAfterBreak="0">
    <w:nsid w:val="0B044124"/>
    <w:multiLevelType w:val="hybridMultilevel"/>
    <w:tmpl w:val="9FCAA9F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941939"/>
    <w:multiLevelType w:val="multilevel"/>
    <w:tmpl w:val="49B4EA66"/>
    <w:styleLink w:val="BulletList"/>
    <w:lvl w:ilvl="0">
      <w:start w:val="1"/>
      <w:numFmt w:val="bullet"/>
      <w:lvlText w:val=""/>
      <w:lvlPicBulletId w:val="1"/>
      <w:lvlJc w:val="left"/>
      <w:pPr>
        <w:tabs>
          <w:tab w:val="num" w:pos="851"/>
        </w:tabs>
        <w:ind w:left="1247" w:hanging="396"/>
      </w:pPr>
      <w:rPr>
        <w:rFonts w:ascii="Symbol" w:hAnsi="Symbol" w:hint="default"/>
      </w:rPr>
    </w:lvl>
    <w:lvl w:ilvl="1">
      <w:start w:val="1"/>
      <w:numFmt w:val="bullet"/>
      <w:lvlText w:val=""/>
      <w:lvlPicBulletId w:val="1"/>
      <w:lvlJc w:val="left"/>
      <w:pPr>
        <w:tabs>
          <w:tab w:val="num" w:pos="1247"/>
        </w:tabs>
        <w:ind w:left="1644" w:hanging="397"/>
      </w:pPr>
      <w:rPr>
        <w:rFonts w:ascii="Symbol" w:hAnsi="Symbol" w:hint="default"/>
      </w:rPr>
    </w:lvl>
    <w:lvl w:ilvl="2">
      <w:start w:val="1"/>
      <w:numFmt w:val="bullet"/>
      <w:lvlText w:val=""/>
      <w:lvlPicBulletId w:val="1"/>
      <w:lvlJc w:val="left"/>
      <w:pPr>
        <w:tabs>
          <w:tab w:val="num" w:pos="1644"/>
        </w:tabs>
        <w:ind w:left="2041" w:hanging="397"/>
      </w:pPr>
      <w:rPr>
        <w:rFonts w:ascii="Symbol" w:hAnsi="Symbol" w:hint="default"/>
      </w:rPr>
    </w:lvl>
    <w:lvl w:ilvl="3">
      <w:start w:val="1"/>
      <w:numFmt w:val="bullet"/>
      <w:lvlText w:val=""/>
      <w:lvlPicBulletId w:val="1"/>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8" w15:restartNumberingAfterBreak="0">
    <w:nsid w:val="11A47FB6"/>
    <w:multiLevelType w:val="hybridMultilevel"/>
    <w:tmpl w:val="9F66B112"/>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54531C"/>
    <w:multiLevelType w:val="hybridMultilevel"/>
    <w:tmpl w:val="1E1EEDF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287702F"/>
    <w:multiLevelType w:val="hybridMultilevel"/>
    <w:tmpl w:val="00980448"/>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71555E"/>
    <w:multiLevelType w:val="hybridMultilevel"/>
    <w:tmpl w:val="6082E0AC"/>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97096C"/>
    <w:multiLevelType w:val="hybridMultilevel"/>
    <w:tmpl w:val="FA96E87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4B46E23"/>
    <w:multiLevelType w:val="hybridMultilevel"/>
    <w:tmpl w:val="164482A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156D1917"/>
    <w:multiLevelType w:val="hybridMultilevel"/>
    <w:tmpl w:val="7A1E5510"/>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9AC2470"/>
    <w:multiLevelType w:val="hybridMultilevel"/>
    <w:tmpl w:val="0B4E2C0A"/>
    <w:lvl w:ilvl="0" w:tplc="1409000F">
      <w:start w:val="1"/>
      <w:numFmt w:val="decimal"/>
      <w:lvlText w:val="%1."/>
      <w:lvlJc w:val="left"/>
      <w:pPr>
        <w:ind w:left="360" w:hanging="360"/>
      </w:pPr>
    </w:lvl>
    <w:lvl w:ilvl="1" w:tplc="FC248FF2">
      <w:start w:val="1"/>
      <w:numFmt w:val="lowerLetter"/>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D0F7783"/>
    <w:multiLevelType w:val="hybridMultilevel"/>
    <w:tmpl w:val="42B4734E"/>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B10906"/>
    <w:multiLevelType w:val="multilevel"/>
    <w:tmpl w:val="87044E1A"/>
    <w:styleLink w:val="Bulletedlist"/>
    <w:lvl w:ilvl="0">
      <w:start w:val="1"/>
      <w:numFmt w:val="bullet"/>
      <w:lvlText w:val=""/>
      <w:lvlPicBulletId w:val="0"/>
      <w:lvlJc w:val="left"/>
      <w:pPr>
        <w:ind w:left="1251" w:hanging="396"/>
      </w:pPr>
      <w:rPr>
        <w:rFonts w:ascii="Symbol" w:hAnsi="Symbol" w:hint="default"/>
      </w:rPr>
    </w:lvl>
    <w:lvl w:ilvl="1">
      <w:start w:val="1"/>
      <w:numFmt w:val="bullet"/>
      <w:lvlText w:val=""/>
      <w:lvlPicBulletId w:val="0"/>
      <w:lvlJc w:val="left"/>
      <w:pPr>
        <w:ind w:left="1651" w:hanging="397"/>
      </w:pPr>
      <w:rPr>
        <w:rFonts w:ascii="Symbol" w:hAnsi="Symbol" w:hint="default"/>
      </w:rPr>
    </w:lvl>
    <w:lvl w:ilvl="2">
      <w:start w:val="1"/>
      <w:numFmt w:val="bullet"/>
      <w:lvlText w:val=""/>
      <w:lvlPicBulletId w:val="0"/>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8" w15:restartNumberingAfterBreak="0">
    <w:nsid w:val="2496577D"/>
    <w:multiLevelType w:val="hybridMultilevel"/>
    <w:tmpl w:val="20D25CD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26247BBB"/>
    <w:multiLevelType w:val="hybridMultilevel"/>
    <w:tmpl w:val="00BC9F2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F1125B"/>
    <w:multiLevelType w:val="hybridMultilevel"/>
    <w:tmpl w:val="A49A44F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82F40F3"/>
    <w:multiLevelType w:val="hybridMultilevel"/>
    <w:tmpl w:val="ED9AE4B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93F0DAD"/>
    <w:multiLevelType w:val="hybridMultilevel"/>
    <w:tmpl w:val="9776EE3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9A31D77"/>
    <w:multiLevelType w:val="hybridMultilevel"/>
    <w:tmpl w:val="EC02AC5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AEE1E71"/>
    <w:multiLevelType w:val="hybridMultilevel"/>
    <w:tmpl w:val="B8BA4376"/>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E50DB0"/>
    <w:multiLevelType w:val="hybridMultilevel"/>
    <w:tmpl w:val="60FC0E8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3122103E"/>
    <w:multiLevelType w:val="hybridMultilevel"/>
    <w:tmpl w:val="A0E29D2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3166532D"/>
    <w:multiLevelType w:val="hybridMultilevel"/>
    <w:tmpl w:val="45005DC8"/>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1FD0314"/>
    <w:multiLevelType w:val="hybridMultilevel"/>
    <w:tmpl w:val="B8BA4376"/>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506038"/>
    <w:multiLevelType w:val="hybridMultilevel"/>
    <w:tmpl w:val="D9D68FDA"/>
    <w:lvl w:ilvl="0" w:tplc="FC248FF2">
      <w:start w:val="1"/>
      <w:numFmt w:val="lowerLetter"/>
      <w:lvlText w:val="(%1)"/>
      <w:lvlJc w:val="left"/>
      <w:pPr>
        <w:ind w:left="360" w:hanging="360"/>
      </w:pPr>
      <w:rPr>
        <w:rFonts w:hint="default"/>
      </w:rPr>
    </w:lvl>
    <w:lvl w:ilvl="1" w:tplc="FFFFFFFF">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35F751B"/>
    <w:multiLevelType w:val="multilevel"/>
    <w:tmpl w:val="3E9A0988"/>
    <w:styleLink w:val="QuoteBullets"/>
    <w:lvl w:ilvl="0">
      <w:start w:val="1"/>
      <w:numFmt w:val="bullet"/>
      <w:lvlText w:val=""/>
      <w:lvlPicBulletId w:val="1"/>
      <w:lvlJc w:val="left"/>
      <w:pPr>
        <w:tabs>
          <w:tab w:val="num" w:pos="1247"/>
        </w:tabs>
        <w:ind w:left="1644" w:hanging="397"/>
      </w:pPr>
      <w:rPr>
        <w:rFonts w:ascii="Symbol" w:hAnsi="Symbol" w:hint="default"/>
      </w:rPr>
    </w:lvl>
    <w:lvl w:ilvl="1">
      <w:start w:val="1"/>
      <w:numFmt w:val="bullet"/>
      <w:lvlText w:val=""/>
      <w:lvlPicBulletId w:val="1"/>
      <w:lvlJc w:val="left"/>
      <w:pPr>
        <w:tabs>
          <w:tab w:val="num" w:pos="1644"/>
        </w:tabs>
        <w:ind w:left="2041" w:hanging="397"/>
      </w:pPr>
      <w:rPr>
        <w:rFonts w:ascii="Symbol" w:hAnsi="Symbol" w:hint="default"/>
      </w:rPr>
    </w:lvl>
    <w:lvl w:ilvl="2">
      <w:start w:val="1"/>
      <w:numFmt w:val="bullet"/>
      <w:lvlText w:val=""/>
      <w:lvlPicBulletId w:val="1"/>
      <w:lvlJc w:val="left"/>
      <w:pPr>
        <w:tabs>
          <w:tab w:val="num" w:pos="2041"/>
        </w:tabs>
        <w:ind w:left="2438" w:hanging="397"/>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34B95F2F"/>
    <w:multiLevelType w:val="hybridMultilevel"/>
    <w:tmpl w:val="8C46F08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53F5E6E"/>
    <w:multiLevelType w:val="hybridMultilevel"/>
    <w:tmpl w:val="DFEE4850"/>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95001CA"/>
    <w:multiLevelType w:val="hybridMultilevel"/>
    <w:tmpl w:val="B61A7B6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9A24BF7"/>
    <w:multiLevelType w:val="hybridMultilevel"/>
    <w:tmpl w:val="186E9858"/>
    <w:lvl w:ilvl="0" w:tplc="011012FA">
      <w:start w:val="1"/>
      <w:numFmt w:val="lowerLetter"/>
      <w:lvlText w:val="%1."/>
      <w:lvlJc w:val="left"/>
      <w:pPr>
        <w:ind w:left="720" w:hanging="360"/>
      </w:pPr>
    </w:lvl>
    <w:lvl w:ilvl="1" w:tplc="4F141A28">
      <w:start w:val="1"/>
      <w:numFmt w:val="lowerLetter"/>
      <w:lvlText w:val="%2."/>
      <w:lvlJc w:val="left"/>
      <w:pPr>
        <w:ind w:left="720" w:hanging="360"/>
      </w:pPr>
    </w:lvl>
    <w:lvl w:ilvl="2" w:tplc="EA8829B6">
      <w:start w:val="1"/>
      <w:numFmt w:val="lowerLetter"/>
      <w:lvlText w:val="%3."/>
      <w:lvlJc w:val="left"/>
      <w:pPr>
        <w:ind w:left="720" w:hanging="360"/>
      </w:pPr>
    </w:lvl>
    <w:lvl w:ilvl="3" w:tplc="95789246">
      <w:start w:val="1"/>
      <w:numFmt w:val="lowerLetter"/>
      <w:lvlText w:val="%4."/>
      <w:lvlJc w:val="left"/>
      <w:pPr>
        <w:ind w:left="720" w:hanging="360"/>
      </w:pPr>
    </w:lvl>
    <w:lvl w:ilvl="4" w:tplc="1B94571A">
      <w:start w:val="1"/>
      <w:numFmt w:val="lowerLetter"/>
      <w:lvlText w:val="%5."/>
      <w:lvlJc w:val="left"/>
      <w:pPr>
        <w:ind w:left="720" w:hanging="360"/>
      </w:pPr>
    </w:lvl>
    <w:lvl w:ilvl="5" w:tplc="DE22623C">
      <w:start w:val="1"/>
      <w:numFmt w:val="lowerLetter"/>
      <w:lvlText w:val="%6."/>
      <w:lvlJc w:val="left"/>
      <w:pPr>
        <w:ind w:left="720" w:hanging="360"/>
      </w:pPr>
    </w:lvl>
    <w:lvl w:ilvl="6" w:tplc="F62A5DAA">
      <w:start w:val="1"/>
      <w:numFmt w:val="lowerLetter"/>
      <w:lvlText w:val="%7."/>
      <w:lvlJc w:val="left"/>
      <w:pPr>
        <w:ind w:left="720" w:hanging="360"/>
      </w:pPr>
    </w:lvl>
    <w:lvl w:ilvl="7" w:tplc="9E940162">
      <w:start w:val="1"/>
      <w:numFmt w:val="lowerLetter"/>
      <w:lvlText w:val="%8."/>
      <w:lvlJc w:val="left"/>
      <w:pPr>
        <w:ind w:left="720" w:hanging="360"/>
      </w:pPr>
    </w:lvl>
    <w:lvl w:ilvl="8" w:tplc="568A64E4">
      <w:start w:val="1"/>
      <w:numFmt w:val="lowerLetter"/>
      <w:lvlText w:val="%9."/>
      <w:lvlJc w:val="left"/>
      <w:pPr>
        <w:ind w:left="720" w:hanging="360"/>
      </w:pPr>
    </w:lvl>
  </w:abstractNum>
  <w:abstractNum w:abstractNumId="36" w15:restartNumberingAfterBreak="0">
    <w:nsid w:val="3B46327C"/>
    <w:multiLevelType w:val="hybridMultilevel"/>
    <w:tmpl w:val="EB8E2F58"/>
    <w:lvl w:ilvl="0" w:tplc="35F6740E">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3B805151"/>
    <w:multiLevelType w:val="hybridMultilevel"/>
    <w:tmpl w:val="AFDC2E8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3C037788"/>
    <w:multiLevelType w:val="hybridMultilevel"/>
    <w:tmpl w:val="5E10F4A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F987B65"/>
    <w:multiLevelType w:val="hybridMultilevel"/>
    <w:tmpl w:val="5DF01C0C"/>
    <w:lvl w:ilvl="0" w:tplc="3732E380">
      <w:start w:val="1"/>
      <w:numFmt w:val="lowerLetter"/>
      <w:lvlText w:val="%1)"/>
      <w:lvlJc w:val="left"/>
      <w:pPr>
        <w:ind w:left="1080" w:hanging="360"/>
      </w:pPr>
    </w:lvl>
    <w:lvl w:ilvl="1" w:tplc="47004960">
      <w:start w:val="1"/>
      <w:numFmt w:val="lowerLetter"/>
      <w:lvlText w:val="%2)"/>
      <w:lvlJc w:val="left"/>
      <w:pPr>
        <w:ind w:left="1080" w:hanging="360"/>
      </w:pPr>
    </w:lvl>
    <w:lvl w:ilvl="2" w:tplc="72B29B58">
      <w:start w:val="1"/>
      <w:numFmt w:val="lowerLetter"/>
      <w:lvlText w:val="%3)"/>
      <w:lvlJc w:val="left"/>
      <w:pPr>
        <w:ind w:left="1080" w:hanging="360"/>
      </w:pPr>
    </w:lvl>
    <w:lvl w:ilvl="3" w:tplc="1708F1E6">
      <w:start w:val="1"/>
      <w:numFmt w:val="lowerLetter"/>
      <w:lvlText w:val="%4)"/>
      <w:lvlJc w:val="left"/>
      <w:pPr>
        <w:ind w:left="1080" w:hanging="360"/>
      </w:pPr>
    </w:lvl>
    <w:lvl w:ilvl="4" w:tplc="96BAE3D8">
      <w:start w:val="1"/>
      <w:numFmt w:val="lowerLetter"/>
      <w:lvlText w:val="%5)"/>
      <w:lvlJc w:val="left"/>
      <w:pPr>
        <w:ind w:left="1080" w:hanging="360"/>
      </w:pPr>
    </w:lvl>
    <w:lvl w:ilvl="5" w:tplc="84C88084">
      <w:start w:val="1"/>
      <w:numFmt w:val="lowerLetter"/>
      <w:lvlText w:val="%6)"/>
      <w:lvlJc w:val="left"/>
      <w:pPr>
        <w:ind w:left="1080" w:hanging="360"/>
      </w:pPr>
    </w:lvl>
    <w:lvl w:ilvl="6" w:tplc="BC56DBA2">
      <w:start w:val="1"/>
      <w:numFmt w:val="lowerLetter"/>
      <w:lvlText w:val="%7)"/>
      <w:lvlJc w:val="left"/>
      <w:pPr>
        <w:ind w:left="1080" w:hanging="360"/>
      </w:pPr>
    </w:lvl>
    <w:lvl w:ilvl="7" w:tplc="543CD9C8">
      <w:start w:val="1"/>
      <w:numFmt w:val="lowerLetter"/>
      <w:lvlText w:val="%8)"/>
      <w:lvlJc w:val="left"/>
      <w:pPr>
        <w:ind w:left="1080" w:hanging="360"/>
      </w:pPr>
    </w:lvl>
    <w:lvl w:ilvl="8" w:tplc="68C852B4">
      <w:start w:val="1"/>
      <w:numFmt w:val="lowerLetter"/>
      <w:lvlText w:val="%9)"/>
      <w:lvlJc w:val="left"/>
      <w:pPr>
        <w:ind w:left="1080" w:hanging="360"/>
      </w:pPr>
    </w:lvl>
  </w:abstractNum>
  <w:abstractNum w:abstractNumId="40" w15:restartNumberingAfterBreak="0">
    <w:nsid w:val="403A3A02"/>
    <w:multiLevelType w:val="hybridMultilevel"/>
    <w:tmpl w:val="2872FC40"/>
    <w:lvl w:ilvl="0" w:tplc="B608EBC2">
      <w:start w:val="1"/>
      <w:numFmt w:val="lowerLetter"/>
      <w:lvlText w:val="%1."/>
      <w:lvlJc w:val="left"/>
      <w:pPr>
        <w:ind w:left="720" w:hanging="360"/>
      </w:pPr>
    </w:lvl>
    <w:lvl w:ilvl="1" w:tplc="FD0E853C">
      <w:start w:val="1"/>
      <w:numFmt w:val="lowerLetter"/>
      <w:lvlText w:val="%2."/>
      <w:lvlJc w:val="left"/>
      <w:pPr>
        <w:ind w:left="720" w:hanging="360"/>
      </w:pPr>
    </w:lvl>
    <w:lvl w:ilvl="2" w:tplc="DC566F3C">
      <w:start w:val="1"/>
      <w:numFmt w:val="lowerLetter"/>
      <w:lvlText w:val="%3."/>
      <w:lvlJc w:val="left"/>
      <w:pPr>
        <w:ind w:left="720" w:hanging="360"/>
      </w:pPr>
    </w:lvl>
    <w:lvl w:ilvl="3" w:tplc="CB4250C2">
      <w:start w:val="1"/>
      <w:numFmt w:val="lowerLetter"/>
      <w:lvlText w:val="%4."/>
      <w:lvlJc w:val="left"/>
      <w:pPr>
        <w:ind w:left="720" w:hanging="360"/>
      </w:pPr>
    </w:lvl>
    <w:lvl w:ilvl="4" w:tplc="A2566ABC">
      <w:start w:val="1"/>
      <w:numFmt w:val="lowerLetter"/>
      <w:lvlText w:val="%5."/>
      <w:lvlJc w:val="left"/>
      <w:pPr>
        <w:ind w:left="720" w:hanging="360"/>
      </w:pPr>
    </w:lvl>
    <w:lvl w:ilvl="5" w:tplc="355A40FE">
      <w:start w:val="1"/>
      <w:numFmt w:val="lowerLetter"/>
      <w:lvlText w:val="%6."/>
      <w:lvlJc w:val="left"/>
      <w:pPr>
        <w:ind w:left="720" w:hanging="360"/>
      </w:pPr>
    </w:lvl>
    <w:lvl w:ilvl="6" w:tplc="DBBC7840">
      <w:start w:val="1"/>
      <w:numFmt w:val="lowerLetter"/>
      <w:lvlText w:val="%7."/>
      <w:lvlJc w:val="left"/>
      <w:pPr>
        <w:ind w:left="720" w:hanging="360"/>
      </w:pPr>
    </w:lvl>
    <w:lvl w:ilvl="7" w:tplc="BA12FB46">
      <w:start w:val="1"/>
      <w:numFmt w:val="lowerLetter"/>
      <w:lvlText w:val="%8."/>
      <w:lvlJc w:val="left"/>
      <w:pPr>
        <w:ind w:left="720" w:hanging="360"/>
      </w:pPr>
    </w:lvl>
    <w:lvl w:ilvl="8" w:tplc="5798C5B2">
      <w:start w:val="1"/>
      <w:numFmt w:val="lowerLetter"/>
      <w:lvlText w:val="%9."/>
      <w:lvlJc w:val="left"/>
      <w:pPr>
        <w:ind w:left="720" w:hanging="360"/>
      </w:pPr>
    </w:lvl>
  </w:abstractNum>
  <w:abstractNum w:abstractNumId="41" w15:restartNumberingAfterBreak="0">
    <w:nsid w:val="40AC517B"/>
    <w:multiLevelType w:val="hybridMultilevel"/>
    <w:tmpl w:val="57269F3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29350D7"/>
    <w:multiLevelType w:val="hybridMultilevel"/>
    <w:tmpl w:val="42926E80"/>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59661B8"/>
    <w:multiLevelType w:val="hybridMultilevel"/>
    <w:tmpl w:val="58BA68E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4AAB3F93"/>
    <w:multiLevelType w:val="hybridMultilevel"/>
    <w:tmpl w:val="40569B8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B066860"/>
    <w:multiLevelType w:val="hybridMultilevel"/>
    <w:tmpl w:val="DEB44DF2"/>
    <w:lvl w:ilvl="0" w:tplc="AA76215A">
      <w:start w:val="1"/>
      <w:numFmt w:val="bullet"/>
      <w:lvlText w:val=""/>
      <w:lvlJc w:val="left"/>
      <w:pPr>
        <w:ind w:left="720" w:hanging="360"/>
      </w:pPr>
      <w:rPr>
        <w:rFonts w:ascii="Symbol" w:hAnsi="Symbol"/>
      </w:rPr>
    </w:lvl>
    <w:lvl w:ilvl="1" w:tplc="FA48397C">
      <w:start w:val="1"/>
      <w:numFmt w:val="bullet"/>
      <w:lvlText w:val=""/>
      <w:lvlJc w:val="left"/>
      <w:pPr>
        <w:ind w:left="720" w:hanging="360"/>
      </w:pPr>
      <w:rPr>
        <w:rFonts w:ascii="Symbol" w:hAnsi="Symbol"/>
      </w:rPr>
    </w:lvl>
    <w:lvl w:ilvl="2" w:tplc="C54A4608">
      <w:start w:val="1"/>
      <w:numFmt w:val="bullet"/>
      <w:lvlText w:val=""/>
      <w:lvlJc w:val="left"/>
      <w:pPr>
        <w:ind w:left="720" w:hanging="360"/>
      </w:pPr>
      <w:rPr>
        <w:rFonts w:ascii="Symbol" w:hAnsi="Symbol"/>
      </w:rPr>
    </w:lvl>
    <w:lvl w:ilvl="3" w:tplc="341EB2E6">
      <w:start w:val="1"/>
      <w:numFmt w:val="bullet"/>
      <w:lvlText w:val=""/>
      <w:lvlJc w:val="left"/>
      <w:pPr>
        <w:ind w:left="720" w:hanging="360"/>
      </w:pPr>
      <w:rPr>
        <w:rFonts w:ascii="Symbol" w:hAnsi="Symbol"/>
      </w:rPr>
    </w:lvl>
    <w:lvl w:ilvl="4" w:tplc="C09A531E">
      <w:start w:val="1"/>
      <w:numFmt w:val="bullet"/>
      <w:lvlText w:val=""/>
      <w:lvlJc w:val="left"/>
      <w:pPr>
        <w:ind w:left="720" w:hanging="360"/>
      </w:pPr>
      <w:rPr>
        <w:rFonts w:ascii="Symbol" w:hAnsi="Symbol"/>
      </w:rPr>
    </w:lvl>
    <w:lvl w:ilvl="5" w:tplc="36105E8E">
      <w:start w:val="1"/>
      <w:numFmt w:val="bullet"/>
      <w:lvlText w:val=""/>
      <w:lvlJc w:val="left"/>
      <w:pPr>
        <w:ind w:left="720" w:hanging="360"/>
      </w:pPr>
      <w:rPr>
        <w:rFonts w:ascii="Symbol" w:hAnsi="Symbol"/>
      </w:rPr>
    </w:lvl>
    <w:lvl w:ilvl="6" w:tplc="DE561F46">
      <w:start w:val="1"/>
      <w:numFmt w:val="bullet"/>
      <w:lvlText w:val=""/>
      <w:lvlJc w:val="left"/>
      <w:pPr>
        <w:ind w:left="720" w:hanging="360"/>
      </w:pPr>
      <w:rPr>
        <w:rFonts w:ascii="Symbol" w:hAnsi="Symbol"/>
      </w:rPr>
    </w:lvl>
    <w:lvl w:ilvl="7" w:tplc="15D4EBBC">
      <w:start w:val="1"/>
      <w:numFmt w:val="bullet"/>
      <w:lvlText w:val=""/>
      <w:lvlJc w:val="left"/>
      <w:pPr>
        <w:ind w:left="720" w:hanging="360"/>
      </w:pPr>
      <w:rPr>
        <w:rFonts w:ascii="Symbol" w:hAnsi="Symbol"/>
      </w:rPr>
    </w:lvl>
    <w:lvl w:ilvl="8" w:tplc="0CEE5CD0">
      <w:start w:val="1"/>
      <w:numFmt w:val="bullet"/>
      <w:lvlText w:val=""/>
      <w:lvlJc w:val="left"/>
      <w:pPr>
        <w:ind w:left="720" w:hanging="360"/>
      </w:pPr>
      <w:rPr>
        <w:rFonts w:ascii="Symbol" w:hAnsi="Symbol"/>
      </w:rPr>
    </w:lvl>
  </w:abstractNum>
  <w:abstractNum w:abstractNumId="46" w15:restartNumberingAfterBreak="0">
    <w:nsid w:val="4DC71EE0"/>
    <w:multiLevelType w:val="hybridMultilevel"/>
    <w:tmpl w:val="32F6963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4F3E4F79"/>
    <w:multiLevelType w:val="hybridMultilevel"/>
    <w:tmpl w:val="CACEECDE"/>
    <w:lvl w:ilvl="0" w:tplc="35F6740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F443153"/>
    <w:multiLevelType w:val="hybridMultilevel"/>
    <w:tmpl w:val="0FC4407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FBA66A1"/>
    <w:multiLevelType w:val="hybridMultilevel"/>
    <w:tmpl w:val="054235A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30C4A91"/>
    <w:multiLevelType w:val="hybridMultilevel"/>
    <w:tmpl w:val="9184E97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4E22A0D"/>
    <w:multiLevelType w:val="hybridMultilevel"/>
    <w:tmpl w:val="EC02AC5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2" w15:restartNumberingAfterBreak="0">
    <w:nsid w:val="57BC1977"/>
    <w:multiLevelType w:val="hybridMultilevel"/>
    <w:tmpl w:val="1D70C9BE"/>
    <w:lvl w:ilvl="0" w:tplc="35F6740E">
      <w:start w:val="1"/>
      <w:numFmt w:val="lowerLetter"/>
      <w:lvlText w:val="(%1)"/>
      <w:lvlJc w:val="left"/>
      <w:pPr>
        <w:ind w:left="360" w:hanging="360"/>
      </w:pPr>
      <w:rPr>
        <w:rFonts w:hint="default"/>
      </w:rPr>
    </w:lvl>
    <w:lvl w:ilvl="1" w:tplc="104C8B3A">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9C77D28"/>
    <w:multiLevelType w:val="hybridMultilevel"/>
    <w:tmpl w:val="823801A6"/>
    <w:lvl w:ilvl="0" w:tplc="7A40608E">
      <w:start w:val="1"/>
      <w:numFmt w:val="lowerLetter"/>
      <w:lvlText w:val="%1."/>
      <w:lvlJc w:val="left"/>
      <w:pPr>
        <w:ind w:left="720" w:hanging="360"/>
      </w:pPr>
    </w:lvl>
    <w:lvl w:ilvl="1" w:tplc="9AFE7B3C">
      <w:start w:val="1"/>
      <w:numFmt w:val="lowerLetter"/>
      <w:lvlText w:val="%2."/>
      <w:lvlJc w:val="left"/>
      <w:pPr>
        <w:ind w:left="720" w:hanging="360"/>
      </w:pPr>
    </w:lvl>
    <w:lvl w:ilvl="2" w:tplc="53F09792">
      <w:start w:val="1"/>
      <w:numFmt w:val="lowerLetter"/>
      <w:lvlText w:val="%3."/>
      <w:lvlJc w:val="left"/>
      <w:pPr>
        <w:ind w:left="720" w:hanging="360"/>
      </w:pPr>
    </w:lvl>
    <w:lvl w:ilvl="3" w:tplc="25C690C2">
      <w:start w:val="1"/>
      <w:numFmt w:val="lowerLetter"/>
      <w:lvlText w:val="%4."/>
      <w:lvlJc w:val="left"/>
      <w:pPr>
        <w:ind w:left="720" w:hanging="360"/>
      </w:pPr>
    </w:lvl>
    <w:lvl w:ilvl="4" w:tplc="DB68C5EE">
      <w:start w:val="1"/>
      <w:numFmt w:val="lowerLetter"/>
      <w:lvlText w:val="%5."/>
      <w:lvlJc w:val="left"/>
      <w:pPr>
        <w:ind w:left="720" w:hanging="360"/>
      </w:pPr>
    </w:lvl>
    <w:lvl w:ilvl="5" w:tplc="E7C2A602">
      <w:start w:val="1"/>
      <w:numFmt w:val="lowerLetter"/>
      <w:lvlText w:val="%6."/>
      <w:lvlJc w:val="left"/>
      <w:pPr>
        <w:ind w:left="720" w:hanging="360"/>
      </w:pPr>
    </w:lvl>
    <w:lvl w:ilvl="6" w:tplc="407C5D7A">
      <w:start w:val="1"/>
      <w:numFmt w:val="lowerLetter"/>
      <w:lvlText w:val="%7."/>
      <w:lvlJc w:val="left"/>
      <w:pPr>
        <w:ind w:left="720" w:hanging="360"/>
      </w:pPr>
    </w:lvl>
    <w:lvl w:ilvl="7" w:tplc="ADE47E84">
      <w:start w:val="1"/>
      <w:numFmt w:val="lowerLetter"/>
      <w:lvlText w:val="%8."/>
      <w:lvlJc w:val="left"/>
      <w:pPr>
        <w:ind w:left="720" w:hanging="360"/>
      </w:pPr>
    </w:lvl>
    <w:lvl w:ilvl="8" w:tplc="1D746B2E">
      <w:start w:val="1"/>
      <w:numFmt w:val="lowerLetter"/>
      <w:lvlText w:val="%9."/>
      <w:lvlJc w:val="left"/>
      <w:pPr>
        <w:ind w:left="720" w:hanging="360"/>
      </w:pPr>
    </w:lvl>
  </w:abstractNum>
  <w:abstractNum w:abstractNumId="54" w15:restartNumberingAfterBreak="0">
    <w:nsid w:val="59DD3F51"/>
    <w:multiLevelType w:val="hybridMultilevel"/>
    <w:tmpl w:val="AF0C0C7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5" w15:restartNumberingAfterBreak="0">
    <w:nsid w:val="5ACF789E"/>
    <w:multiLevelType w:val="hybridMultilevel"/>
    <w:tmpl w:val="4A60B7E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EAC372E"/>
    <w:multiLevelType w:val="hybridMultilevel"/>
    <w:tmpl w:val="20C0EC70"/>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751AFE"/>
    <w:multiLevelType w:val="multilevel"/>
    <w:tmpl w:val="DA8A6C0E"/>
    <w:lvl w:ilvl="0">
      <w:start w:val="1"/>
      <w:numFmt w:val="bullet"/>
      <w:pStyle w:val="TableBullets"/>
      <w:lvlText w:val=""/>
      <w:lvlJc w:val="left"/>
      <w:pPr>
        <w:ind w:left="360" w:hanging="360"/>
      </w:pPr>
      <w:rPr>
        <w:rFonts w:ascii="Symbol" w:hAnsi="Symbol" w:hint="default"/>
      </w:rPr>
    </w:lvl>
    <w:lvl w:ilvl="1">
      <w:start w:val="1"/>
      <w:numFmt w:val="bullet"/>
      <w:lvlText w:val=""/>
      <w:lvlPicBulletId w:val="1"/>
      <w:lvlJc w:val="left"/>
      <w:pPr>
        <w:tabs>
          <w:tab w:val="num" w:pos="567"/>
        </w:tabs>
        <w:ind w:left="567" w:hanging="283"/>
      </w:pPr>
      <w:rPr>
        <w:rFonts w:ascii="Symbol" w:hAnsi="Symbol" w:hint="default"/>
      </w:rPr>
    </w:lvl>
    <w:lvl w:ilvl="2">
      <w:start w:val="1"/>
      <w:numFmt w:val="bullet"/>
      <w:lvlText w:val=""/>
      <w:lvlPicBulletId w:val="1"/>
      <w:lvlJc w:val="left"/>
      <w:pPr>
        <w:tabs>
          <w:tab w:val="num" w:pos="851"/>
        </w:tabs>
        <w:ind w:left="851" w:hanging="284"/>
      </w:pPr>
      <w:rPr>
        <w:rFonts w:ascii="Symbol" w:hAnsi="Symbol" w:hint="default"/>
      </w:rPr>
    </w:lvl>
    <w:lvl w:ilvl="3">
      <w:start w:val="1"/>
      <w:numFmt w:val="bullet"/>
      <w:lvlText w:val=""/>
      <w:lvlPicBulletId w:val="1"/>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620C2B68"/>
    <w:multiLevelType w:val="hybridMultilevel"/>
    <w:tmpl w:val="F99A21EE"/>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2651506"/>
    <w:multiLevelType w:val="hybridMultilevel"/>
    <w:tmpl w:val="6BB8E67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2F17904"/>
    <w:multiLevelType w:val="hybridMultilevel"/>
    <w:tmpl w:val="40569B8C"/>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63C96268"/>
    <w:multiLevelType w:val="hybridMultilevel"/>
    <w:tmpl w:val="E3F003C2"/>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4FD071F"/>
    <w:multiLevelType w:val="hybridMultilevel"/>
    <w:tmpl w:val="D10EAC52"/>
    <w:lvl w:ilvl="0" w:tplc="5B80D396">
      <w:start w:val="1"/>
      <w:numFmt w:val="lowerLetter"/>
      <w:lvlText w:val="%1."/>
      <w:lvlJc w:val="left"/>
      <w:pPr>
        <w:ind w:left="720" w:hanging="360"/>
      </w:pPr>
    </w:lvl>
    <w:lvl w:ilvl="1" w:tplc="BEFEBC40">
      <w:start w:val="1"/>
      <w:numFmt w:val="lowerLetter"/>
      <w:lvlText w:val="%2."/>
      <w:lvlJc w:val="left"/>
      <w:pPr>
        <w:ind w:left="720" w:hanging="360"/>
      </w:pPr>
    </w:lvl>
    <w:lvl w:ilvl="2" w:tplc="602AC28C">
      <w:start w:val="1"/>
      <w:numFmt w:val="lowerLetter"/>
      <w:lvlText w:val="%3."/>
      <w:lvlJc w:val="left"/>
      <w:pPr>
        <w:ind w:left="720" w:hanging="360"/>
      </w:pPr>
    </w:lvl>
    <w:lvl w:ilvl="3" w:tplc="01A69C24">
      <w:start w:val="1"/>
      <w:numFmt w:val="lowerLetter"/>
      <w:lvlText w:val="%4."/>
      <w:lvlJc w:val="left"/>
      <w:pPr>
        <w:ind w:left="720" w:hanging="360"/>
      </w:pPr>
    </w:lvl>
    <w:lvl w:ilvl="4" w:tplc="8E549638">
      <w:start w:val="1"/>
      <w:numFmt w:val="lowerLetter"/>
      <w:lvlText w:val="%5."/>
      <w:lvlJc w:val="left"/>
      <w:pPr>
        <w:ind w:left="720" w:hanging="360"/>
      </w:pPr>
    </w:lvl>
    <w:lvl w:ilvl="5" w:tplc="8A2A14F2">
      <w:start w:val="1"/>
      <w:numFmt w:val="lowerLetter"/>
      <w:lvlText w:val="%6."/>
      <w:lvlJc w:val="left"/>
      <w:pPr>
        <w:ind w:left="720" w:hanging="360"/>
      </w:pPr>
    </w:lvl>
    <w:lvl w:ilvl="6" w:tplc="CEE00604">
      <w:start w:val="1"/>
      <w:numFmt w:val="lowerLetter"/>
      <w:lvlText w:val="%7."/>
      <w:lvlJc w:val="left"/>
      <w:pPr>
        <w:ind w:left="720" w:hanging="360"/>
      </w:pPr>
    </w:lvl>
    <w:lvl w:ilvl="7" w:tplc="026AD924">
      <w:start w:val="1"/>
      <w:numFmt w:val="lowerLetter"/>
      <w:lvlText w:val="%8."/>
      <w:lvlJc w:val="left"/>
      <w:pPr>
        <w:ind w:left="720" w:hanging="360"/>
      </w:pPr>
    </w:lvl>
    <w:lvl w:ilvl="8" w:tplc="C8260FC4">
      <w:start w:val="1"/>
      <w:numFmt w:val="lowerLetter"/>
      <w:lvlText w:val="%9."/>
      <w:lvlJc w:val="left"/>
      <w:pPr>
        <w:ind w:left="720" w:hanging="360"/>
      </w:pPr>
    </w:lvl>
  </w:abstractNum>
  <w:abstractNum w:abstractNumId="63" w15:restartNumberingAfterBreak="0">
    <w:nsid w:val="65F067C7"/>
    <w:multiLevelType w:val="hybridMultilevel"/>
    <w:tmpl w:val="7E7CF97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95E192C"/>
    <w:multiLevelType w:val="hybridMultilevel"/>
    <w:tmpl w:val="D5A0F96E"/>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C9B4198"/>
    <w:multiLevelType w:val="hybridMultilevel"/>
    <w:tmpl w:val="4D82C6D8"/>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964D43"/>
    <w:multiLevelType w:val="hybridMultilevel"/>
    <w:tmpl w:val="9FCAA9F6"/>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D87882"/>
    <w:multiLevelType w:val="hybridMultilevel"/>
    <w:tmpl w:val="AB7A1226"/>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061556"/>
    <w:multiLevelType w:val="hybridMultilevel"/>
    <w:tmpl w:val="0AAE08B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6335B52"/>
    <w:multiLevelType w:val="hybridMultilevel"/>
    <w:tmpl w:val="2F30CAEA"/>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E50678"/>
    <w:multiLevelType w:val="hybridMultilevel"/>
    <w:tmpl w:val="D8280AE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72" w15:restartNumberingAfterBreak="0">
    <w:nsid w:val="7AE91D43"/>
    <w:multiLevelType w:val="hybridMultilevel"/>
    <w:tmpl w:val="899A46F8"/>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CAD4FFE"/>
    <w:multiLevelType w:val="hybridMultilevel"/>
    <w:tmpl w:val="ED4860C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E6D7FB4"/>
    <w:multiLevelType w:val="hybridMultilevel"/>
    <w:tmpl w:val="BD4698C6"/>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FE547BF"/>
    <w:multiLevelType w:val="hybridMultilevel"/>
    <w:tmpl w:val="7D8CE78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8493908">
    <w:abstractNumId w:val="0"/>
  </w:num>
  <w:num w:numId="2" w16cid:durableId="1232083107">
    <w:abstractNumId w:val="7"/>
  </w:num>
  <w:num w:numId="3" w16cid:durableId="620308388">
    <w:abstractNumId w:val="25"/>
  </w:num>
  <w:num w:numId="4" w16cid:durableId="1727990705">
    <w:abstractNumId w:val="17"/>
  </w:num>
  <w:num w:numId="5" w16cid:durableId="1470366539">
    <w:abstractNumId w:val="57"/>
  </w:num>
  <w:num w:numId="6" w16cid:durableId="84965462">
    <w:abstractNumId w:val="36"/>
  </w:num>
  <w:num w:numId="7" w16cid:durableId="737286778">
    <w:abstractNumId w:val="63"/>
  </w:num>
  <w:num w:numId="8" w16cid:durableId="128716273">
    <w:abstractNumId w:val="10"/>
  </w:num>
  <w:num w:numId="9" w16cid:durableId="132330239">
    <w:abstractNumId w:val="14"/>
  </w:num>
  <w:num w:numId="10" w16cid:durableId="1208489122">
    <w:abstractNumId w:val="34"/>
  </w:num>
  <w:num w:numId="11" w16cid:durableId="42946173">
    <w:abstractNumId w:val="55"/>
  </w:num>
  <w:num w:numId="12" w16cid:durableId="329144111">
    <w:abstractNumId w:val="72"/>
  </w:num>
  <w:num w:numId="13" w16cid:durableId="1586760634">
    <w:abstractNumId w:val="8"/>
  </w:num>
  <w:num w:numId="14" w16cid:durableId="1239635633">
    <w:abstractNumId w:val="11"/>
  </w:num>
  <w:num w:numId="15" w16cid:durableId="2063358824">
    <w:abstractNumId w:val="69"/>
  </w:num>
  <w:num w:numId="16" w16cid:durableId="1622834934">
    <w:abstractNumId w:val="64"/>
  </w:num>
  <w:num w:numId="17" w16cid:durableId="432438168">
    <w:abstractNumId w:val="41"/>
  </w:num>
  <w:num w:numId="18" w16cid:durableId="1700548747">
    <w:abstractNumId w:val="38"/>
  </w:num>
  <w:num w:numId="19" w16cid:durableId="1094089135">
    <w:abstractNumId w:val="1"/>
  </w:num>
  <w:num w:numId="20" w16cid:durableId="2000890368">
    <w:abstractNumId w:val="65"/>
  </w:num>
  <w:num w:numId="21" w16cid:durableId="1150366141">
    <w:abstractNumId w:val="52"/>
  </w:num>
  <w:num w:numId="22" w16cid:durableId="1401519442">
    <w:abstractNumId w:val="74"/>
  </w:num>
  <w:num w:numId="23" w16cid:durableId="882064103">
    <w:abstractNumId w:val="67"/>
  </w:num>
  <w:num w:numId="24" w16cid:durableId="1333684877">
    <w:abstractNumId w:val="73"/>
  </w:num>
  <w:num w:numId="25" w16cid:durableId="507135261">
    <w:abstractNumId w:val="19"/>
  </w:num>
  <w:num w:numId="26" w16cid:durableId="357202519">
    <w:abstractNumId w:val="33"/>
  </w:num>
  <w:num w:numId="27" w16cid:durableId="266087011">
    <w:abstractNumId w:val="50"/>
  </w:num>
  <w:num w:numId="28" w16cid:durableId="1523125348">
    <w:abstractNumId w:val="3"/>
  </w:num>
  <w:num w:numId="29" w16cid:durableId="624895033">
    <w:abstractNumId w:val="56"/>
  </w:num>
  <w:num w:numId="30" w16cid:durableId="657150791">
    <w:abstractNumId w:val="4"/>
  </w:num>
  <w:num w:numId="31" w16cid:durableId="455371368">
    <w:abstractNumId w:val="59"/>
  </w:num>
  <w:num w:numId="32" w16cid:durableId="650792857">
    <w:abstractNumId w:val="68"/>
  </w:num>
  <w:num w:numId="33" w16cid:durableId="979723888">
    <w:abstractNumId w:val="9"/>
  </w:num>
  <w:num w:numId="34" w16cid:durableId="2110006561">
    <w:abstractNumId w:val="42"/>
  </w:num>
  <w:num w:numId="35" w16cid:durableId="133109942">
    <w:abstractNumId w:val="21"/>
  </w:num>
  <w:num w:numId="36" w16cid:durableId="1122991860">
    <w:abstractNumId w:val="16"/>
  </w:num>
  <w:num w:numId="37" w16cid:durableId="1808282146">
    <w:abstractNumId w:val="70"/>
  </w:num>
  <w:num w:numId="38" w16cid:durableId="1694922097">
    <w:abstractNumId w:val="32"/>
  </w:num>
  <w:num w:numId="39" w16cid:durableId="1098673404">
    <w:abstractNumId w:val="48"/>
  </w:num>
  <w:num w:numId="40" w16cid:durableId="83383266">
    <w:abstractNumId w:val="47"/>
  </w:num>
  <w:num w:numId="41" w16cid:durableId="169373812">
    <w:abstractNumId w:val="61"/>
  </w:num>
  <w:num w:numId="42" w16cid:durableId="167327026">
    <w:abstractNumId w:val="75"/>
  </w:num>
  <w:num w:numId="43" w16cid:durableId="1862090199">
    <w:abstractNumId w:val="12"/>
  </w:num>
  <w:num w:numId="44" w16cid:durableId="497309346">
    <w:abstractNumId w:val="49"/>
  </w:num>
  <w:num w:numId="45" w16cid:durableId="653874871">
    <w:abstractNumId w:val="66"/>
  </w:num>
  <w:num w:numId="46" w16cid:durableId="860510023">
    <w:abstractNumId w:val="6"/>
  </w:num>
  <w:num w:numId="47" w16cid:durableId="1913271810">
    <w:abstractNumId w:val="22"/>
  </w:num>
  <w:num w:numId="48" w16cid:durableId="1844932497">
    <w:abstractNumId w:val="44"/>
  </w:num>
  <w:num w:numId="49" w16cid:durableId="1268080798">
    <w:abstractNumId w:val="58"/>
  </w:num>
  <w:num w:numId="50" w16cid:durableId="1439449216">
    <w:abstractNumId w:val="20"/>
  </w:num>
  <w:num w:numId="51" w16cid:durableId="1954745480">
    <w:abstractNumId w:val="40"/>
  </w:num>
  <w:num w:numId="52" w16cid:durableId="28578054">
    <w:abstractNumId w:val="30"/>
  </w:num>
  <w:num w:numId="53" w16cid:durableId="1500120025">
    <w:abstractNumId w:val="46"/>
  </w:num>
  <w:num w:numId="54" w16cid:durableId="379549652">
    <w:abstractNumId w:val="24"/>
  </w:num>
  <w:num w:numId="55" w16cid:durableId="1248538343">
    <w:abstractNumId w:val="29"/>
  </w:num>
  <w:num w:numId="56" w16cid:durableId="1719352182">
    <w:abstractNumId w:val="60"/>
  </w:num>
  <w:num w:numId="57" w16cid:durableId="1236865295">
    <w:abstractNumId w:val="71"/>
  </w:num>
  <w:num w:numId="58" w16cid:durableId="116073877">
    <w:abstractNumId w:val="31"/>
  </w:num>
  <w:num w:numId="59" w16cid:durableId="359623702">
    <w:abstractNumId w:val="45"/>
  </w:num>
  <w:num w:numId="60" w16cid:durableId="1917862634">
    <w:abstractNumId w:val="2"/>
  </w:num>
  <w:num w:numId="61" w16cid:durableId="1878859719">
    <w:abstractNumId w:val="35"/>
  </w:num>
  <w:num w:numId="62" w16cid:durableId="839468478">
    <w:abstractNumId w:val="53"/>
  </w:num>
  <w:num w:numId="63" w16cid:durableId="2042318240">
    <w:abstractNumId w:val="43"/>
  </w:num>
  <w:num w:numId="64" w16cid:durableId="522476370">
    <w:abstractNumId w:val="15"/>
  </w:num>
  <w:num w:numId="65" w16cid:durableId="476073574">
    <w:abstractNumId w:val="39"/>
  </w:num>
  <w:num w:numId="66" w16cid:durableId="835195144">
    <w:abstractNumId w:val="28"/>
  </w:num>
  <w:num w:numId="67" w16cid:durableId="2000888814">
    <w:abstractNumId w:val="13"/>
  </w:num>
  <w:num w:numId="68" w16cid:durableId="519658843">
    <w:abstractNumId w:val="26"/>
  </w:num>
  <w:num w:numId="69" w16cid:durableId="1061715812">
    <w:abstractNumId w:val="5"/>
  </w:num>
  <w:num w:numId="70" w16cid:durableId="1862085512">
    <w:abstractNumId w:val="37"/>
  </w:num>
  <w:num w:numId="71" w16cid:durableId="1880508891">
    <w:abstractNumId w:val="18"/>
  </w:num>
  <w:num w:numId="72" w16cid:durableId="346446695">
    <w:abstractNumId w:val="62"/>
  </w:num>
  <w:num w:numId="73" w16cid:durableId="1805542338">
    <w:abstractNumId w:val="51"/>
  </w:num>
  <w:num w:numId="74" w16cid:durableId="1345670403">
    <w:abstractNumId w:val="27"/>
  </w:num>
  <w:num w:numId="75" w16cid:durableId="2030644495">
    <w:abstractNumId w:val="54"/>
  </w:num>
  <w:num w:numId="76" w16cid:durableId="669216596">
    <w:abstractNumId w:val="23"/>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rson w15:author="Mark Chrisp">
    <w15:presenceInfo w15:providerId="AD" w15:userId="S::mark.chrisp@mitchelldaysh.co.nz::c213c4b8-1c2d-4fc3-a691-1b3d0d3b0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2368"/>
    <w:rsid w:val="00002EA3"/>
    <w:rsid w:val="00003FB2"/>
    <w:rsid w:val="00004A03"/>
    <w:rsid w:val="000059FF"/>
    <w:rsid w:val="0000690C"/>
    <w:rsid w:val="00006F41"/>
    <w:rsid w:val="00010804"/>
    <w:rsid w:val="00011EA3"/>
    <w:rsid w:val="00012EE5"/>
    <w:rsid w:val="000131F9"/>
    <w:rsid w:val="00015B0B"/>
    <w:rsid w:val="00015FD9"/>
    <w:rsid w:val="000168EF"/>
    <w:rsid w:val="00020EDD"/>
    <w:rsid w:val="00022578"/>
    <w:rsid w:val="00022753"/>
    <w:rsid w:val="00022A71"/>
    <w:rsid w:val="00023216"/>
    <w:rsid w:val="000242B7"/>
    <w:rsid w:val="0002500C"/>
    <w:rsid w:val="00027B11"/>
    <w:rsid w:val="0003177F"/>
    <w:rsid w:val="00031B27"/>
    <w:rsid w:val="00037030"/>
    <w:rsid w:val="0003778F"/>
    <w:rsid w:val="00041839"/>
    <w:rsid w:val="00043521"/>
    <w:rsid w:val="000441E7"/>
    <w:rsid w:val="00047136"/>
    <w:rsid w:val="00051776"/>
    <w:rsid w:val="00054713"/>
    <w:rsid w:val="00063199"/>
    <w:rsid w:val="00065AA6"/>
    <w:rsid w:val="00066682"/>
    <w:rsid w:val="00066A87"/>
    <w:rsid w:val="00076D5B"/>
    <w:rsid w:val="000838E2"/>
    <w:rsid w:val="00085315"/>
    <w:rsid w:val="000863DF"/>
    <w:rsid w:val="0008688D"/>
    <w:rsid w:val="00087153"/>
    <w:rsid w:val="0008789D"/>
    <w:rsid w:val="00087ACA"/>
    <w:rsid w:val="00090806"/>
    <w:rsid w:val="00090DA4"/>
    <w:rsid w:val="00092774"/>
    <w:rsid w:val="00092A30"/>
    <w:rsid w:val="0009306C"/>
    <w:rsid w:val="000944F6"/>
    <w:rsid w:val="00094AFF"/>
    <w:rsid w:val="00094BB1"/>
    <w:rsid w:val="0009508F"/>
    <w:rsid w:val="00095E21"/>
    <w:rsid w:val="000964ED"/>
    <w:rsid w:val="00096E13"/>
    <w:rsid w:val="000A168F"/>
    <w:rsid w:val="000A28C8"/>
    <w:rsid w:val="000A40AA"/>
    <w:rsid w:val="000A5332"/>
    <w:rsid w:val="000A5690"/>
    <w:rsid w:val="000B142A"/>
    <w:rsid w:val="000B2B74"/>
    <w:rsid w:val="000B371B"/>
    <w:rsid w:val="000B4301"/>
    <w:rsid w:val="000B4F18"/>
    <w:rsid w:val="000B6E41"/>
    <w:rsid w:val="000B7160"/>
    <w:rsid w:val="000B745E"/>
    <w:rsid w:val="000C0C86"/>
    <w:rsid w:val="000C2C6B"/>
    <w:rsid w:val="000C6C37"/>
    <w:rsid w:val="000D015E"/>
    <w:rsid w:val="000D0C0A"/>
    <w:rsid w:val="000D3533"/>
    <w:rsid w:val="000D388F"/>
    <w:rsid w:val="000D7A71"/>
    <w:rsid w:val="000D7D45"/>
    <w:rsid w:val="000E0234"/>
    <w:rsid w:val="000E1FC7"/>
    <w:rsid w:val="000E2301"/>
    <w:rsid w:val="000E2F81"/>
    <w:rsid w:val="000E5727"/>
    <w:rsid w:val="000E6235"/>
    <w:rsid w:val="000E6DF5"/>
    <w:rsid w:val="000E6E12"/>
    <w:rsid w:val="000E7204"/>
    <w:rsid w:val="000F15F9"/>
    <w:rsid w:val="000F3449"/>
    <w:rsid w:val="000F3B30"/>
    <w:rsid w:val="000F40AD"/>
    <w:rsid w:val="000F47AE"/>
    <w:rsid w:val="000F6B2B"/>
    <w:rsid w:val="000F7E02"/>
    <w:rsid w:val="00100168"/>
    <w:rsid w:val="00103D31"/>
    <w:rsid w:val="00104019"/>
    <w:rsid w:val="001056CB"/>
    <w:rsid w:val="00106058"/>
    <w:rsid w:val="00106DA6"/>
    <w:rsid w:val="00107EBF"/>
    <w:rsid w:val="0011017D"/>
    <w:rsid w:val="00111450"/>
    <w:rsid w:val="00111F51"/>
    <w:rsid w:val="00113561"/>
    <w:rsid w:val="00115120"/>
    <w:rsid w:val="0011601E"/>
    <w:rsid w:val="00117A40"/>
    <w:rsid w:val="0012160A"/>
    <w:rsid w:val="00121F14"/>
    <w:rsid w:val="0012419F"/>
    <w:rsid w:val="00124563"/>
    <w:rsid w:val="0012639D"/>
    <w:rsid w:val="00126D10"/>
    <w:rsid w:val="0012739A"/>
    <w:rsid w:val="0012773D"/>
    <w:rsid w:val="00130AF0"/>
    <w:rsid w:val="00131B91"/>
    <w:rsid w:val="0013260C"/>
    <w:rsid w:val="001368DF"/>
    <w:rsid w:val="00140176"/>
    <w:rsid w:val="00140DF8"/>
    <w:rsid w:val="001422AD"/>
    <w:rsid w:val="00142942"/>
    <w:rsid w:val="00142ED0"/>
    <w:rsid w:val="001439E3"/>
    <w:rsid w:val="00144D4D"/>
    <w:rsid w:val="0014550E"/>
    <w:rsid w:val="001466E6"/>
    <w:rsid w:val="001503D3"/>
    <w:rsid w:val="001504AC"/>
    <w:rsid w:val="00150502"/>
    <w:rsid w:val="00150F0D"/>
    <w:rsid w:val="00151363"/>
    <w:rsid w:val="00154107"/>
    <w:rsid w:val="001559AF"/>
    <w:rsid w:val="001560EF"/>
    <w:rsid w:val="001563DF"/>
    <w:rsid w:val="00157320"/>
    <w:rsid w:val="00162CF9"/>
    <w:rsid w:val="00166CE0"/>
    <w:rsid w:val="00167520"/>
    <w:rsid w:val="001714C7"/>
    <w:rsid w:val="00171CE4"/>
    <w:rsid w:val="00172469"/>
    <w:rsid w:val="00174BEF"/>
    <w:rsid w:val="00182CBF"/>
    <w:rsid w:val="001842D0"/>
    <w:rsid w:val="001847FF"/>
    <w:rsid w:val="001853A5"/>
    <w:rsid w:val="00185C22"/>
    <w:rsid w:val="0018623D"/>
    <w:rsid w:val="001868B4"/>
    <w:rsid w:val="0019064D"/>
    <w:rsid w:val="00194977"/>
    <w:rsid w:val="00194D9D"/>
    <w:rsid w:val="00197EC2"/>
    <w:rsid w:val="001A22AF"/>
    <w:rsid w:val="001A2FF1"/>
    <w:rsid w:val="001A452F"/>
    <w:rsid w:val="001A6A86"/>
    <w:rsid w:val="001A7FC4"/>
    <w:rsid w:val="001B012D"/>
    <w:rsid w:val="001B071D"/>
    <w:rsid w:val="001B3064"/>
    <w:rsid w:val="001B46B1"/>
    <w:rsid w:val="001B5FC4"/>
    <w:rsid w:val="001B6D83"/>
    <w:rsid w:val="001C4349"/>
    <w:rsid w:val="001C508D"/>
    <w:rsid w:val="001C58B7"/>
    <w:rsid w:val="001C5924"/>
    <w:rsid w:val="001C6606"/>
    <w:rsid w:val="001C6EC9"/>
    <w:rsid w:val="001C7336"/>
    <w:rsid w:val="001D0278"/>
    <w:rsid w:val="001D300E"/>
    <w:rsid w:val="001D66D3"/>
    <w:rsid w:val="001D68AE"/>
    <w:rsid w:val="001E2F67"/>
    <w:rsid w:val="001E39B1"/>
    <w:rsid w:val="001E57FA"/>
    <w:rsid w:val="001E709E"/>
    <w:rsid w:val="001E747E"/>
    <w:rsid w:val="001F0B23"/>
    <w:rsid w:val="001F1365"/>
    <w:rsid w:val="001F22E3"/>
    <w:rsid w:val="001F2FC7"/>
    <w:rsid w:val="001F4CBE"/>
    <w:rsid w:val="001F5704"/>
    <w:rsid w:val="001F5B7F"/>
    <w:rsid w:val="001F7BF4"/>
    <w:rsid w:val="001F7D62"/>
    <w:rsid w:val="00211F76"/>
    <w:rsid w:val="00212314"/>
    <w:rsid w:val="00212D95"/>
    <w:rsid w:val="002149A9"/>
    <w:rsid w:val="002149C0"/>
    <w:rsid w:val="00214EC3"/>
    <w:rsid w:val="0021734A"/>
    <w:rsid w:val="00220005"/>
    <w:rsid w:val="002202CD"/>
    <w:rsid w:val="00221909"/>
    <w:rsid w:val="002240CC"/>
    <w:rsid w:val="002257A3"/>
    <w:rsid w:val="00226477"/>
    <w:rsid w:val="002311B5"/>
    <w:rsid w:val="002323B2"/>
    <w:rsid w:val="00235594"/>
    <w:rsid w:val="00237B5E"/>
    <w:rsid w:val="002402E5"/>
    <w:rsid w:val="00242B4B"/>
    <w:rsid w:val="00243BEB"/>
    <w:rsid w:val="002450B7"/>
    <w:rsid w:val="002471C8"/>
    <w:rsid w:val="002504F7"/>
    <w:rsid w:val="00251810"/>
    <w:rsid w:val="00257E9E"/>
    <w:rsid w:val="00261C2D"/>
    <w:rsid w:val="00266227"/>
    <w:rsid w:val="00266CA0"/>
    <w:rsid w:val="00267C96"/>
    <w:rsid w:val="00270C20"/>
    <w:rsid w:val="00271D73"/>
    <w:rsid w:val="00272B71"/>
    <w:rsid w:val="0027300E"/>
    <w:rsid w:val="00273540"/>
    <w:rsid w:val="0027546B"/>
    <w:rsid w:val="00275CAF"/>
    <w:rsid w:val="00275D41"/>
    <w:rsid w:val="00277004"/>
    <w:rsid w:val="0027741D"/>
    <w:rsid w:val="00277DAC"/>
    <w:rsid w:val="00280CF4"/>
    <w:rsid w:val="0028198A"/>
    <w:rsid w:val="00281E92"/>
    <w:rsid w:val="00282BB6"/>
    <w:rsid w:val="002833DB"/>
    <w:rsid w:val="00283DF4"/>
    <w:rsid w:val="00286016"/>
    <w:rsid w:val="00286920"/>
    <w:rsid w:val="00287807"/>
    <w:rsid w:val="0028781E"/>
    <w:rsid w:val="00287A78"/>
    <w:rsid w:val="00292D86"/>
    <w:rsid w:val="00293601"/>
    <w:rsid w:val="00293701"/>
    <w:rsid w:val="00293FDA"/>
    <w:rsid w:val="00295FFF"/>
    <w:rsid w:val="00296298"/>
    <w:rsid w:val="002962D0"/>
    <w:rsid w:val="00297C24"/>
    <w:rsid w:val="00297F9D"/>
    <w:rsid w:val="002A253F"/>
    <w:rsid w:val="002A3618"/>
    <w:rsid w:val="002A6B36"/>
    <w:rsid w:val="002A70E1"/>
    <w:rsid w:val="002A72BA"/>
    <w:rsid w:val="002B089F"/>
    <w:rsid w:val="002B1133"/>
    <w:rsid w:val="002B142F"/>
    <w:rsid w:val="002B1AAA"/>
    <w:rsid w:val="002B329A"/>
    <w:rsid w:val="002B5776"/>
    <w:rsid w:val="002B6080"/>
    <w:rsid w:val="002B630D"/>
    <w:rsid w:val="002B6DC2"/>
    <w:rsid w:val="002B7DD9"/>
    <w:rsid w:val="002C00EB"/>
    <w:rsid w:val="002C1A6E"/>
    <w:rsid w:val="002C200C"/>
    <w:rsid w:val="002C44DD"/>
    <w:rsid w:val="002C486F"/>
    <w:rsid w:val="002C6E4B"/>
    <w:rsid w:val="002C73CC"/>
    <w:rsid w:val="002D2725"/>
    <w:rsid w:val="002D5EA7"/>
    <w:rsid w:val="002E0659"/>
    <w:rsid w:val="002E3DD6"/>
    <w:rsid w:val="002E4F8A"/>
    <w:rsid w:val="002E5D84"/>
    <w:rsid w:val="002E6836"/>
    <w:rsid w:val="002E705B"/>
    <w:rsid w:val="002E7813"/>
    <w:rsid w:val="002F062B"/>
    <w:rsid w:val="002F5F69"/>
    <w:rsid w:val="002F6131"/>
    <w:rsid w:val="00300060"/>
    <w:rsid w:val="0030137B"/>
    <w:rsid w:val="00301818"/>
    <w:rsid w:val="00302698"/>
    <w:rsid w:val="00303611"/>
    <w:rsid w:val="003043F6"/>
    <w:rsid w:val="003050AF"/>
    <w:rsid w:val="0030627C"/>
    <w:rsid w:val="00307249"/>
    <w:rsid w:val="00310F55"/>
    <w:rsid w:val="00312453"/>
    <w:rsid w:val="0031286B"/>
    <w:rsid w:val="003131EE"/>
    <w:rsid w:val="003148CB"/>
    <w:rsid w:val="00314AC9"/>
    <w:rsid w:val="003216AC"/>
    <w:rsid w:val="0032198D"/>
    <w:rsid w:val="003224F5"/>
    <w:rsid w:val="00323601"/>
    <w:rsid w:val="00324195"/>
    <w:rsid w:val="003258E9"/>
    <w:rsid w:val="00325C6D"/>
    <w:rsid w:val="003262BB"/>
    <w:rsid w:val="00326449"/>
    <w:rsid w:val="003313F7"/>
    <w:rsid w:val="0033150C"/>
    <w:rsid w:val="003338F1"/>
    <w:rsid w:val="00334A59"/>
    <w:rsid w:val="003369B2"/>
    <w:rsid w:val="00340F0E"/>
    <w:rsid w:val="0034122F"/>
    <w:rsid w:val="00342E9C"/>
    <w:rsid w:val="00343408"/>
    <w:rsid w:val="00344B22"/>
    <w:rsid w:val="00345663"/>
    <w:rsid w:val="0034741C"/>
    <w:rsid w:val="00353D5D"/>
    <w:rsid w:val="0035420E"/>
    <w:rsid w:val="00356B43"/>
    <w:rsid w:val="00356B6E"/>
    <w:rsid w:val="00356FD3"/>
    <w:rsid w:val="00357EBA"/>
    <w:rsid w:val="003607FA"/>
    <w:rsid w:val="003618A4"/>
    <w:rsid w:val="003658FE"/>
    <w:rsid w:val="00371256"/>
    <w:rsid w:val="00372D11"/>
    <w:rsid w:val="00373F02"/>
    <w:rsid w:val="00374C25"/>
    <w:rsid w:val="003755E4"/>
    <w:rsid w:val="0037736D"/>
    <w:rsid w:val="00382BC3"/>
    <w:rsid w:val="003859DB"/>
    <w:rsid w:val="00385A1D"/>
    <w:rsid w:val="00385EF8"/>
    <w:rsid w:val="003869BE"/>
    <w:rsid w:val="00387E74"/>
    <w:rsid w:val="00391BDD"/>
    <w:rsid w:val="00392966"/>
    <w:rsid w:val="00395264"/>
    <w:rsid w:val="00396F24"/>
    <w:rsid w:val="003A029D"/>
    <w:rsid w:val="003A0F39"/>
    <w:rsid w:val="003A43AE"/>
    <w:rsid w:val="003A4A14"/>
    <w:rsid w:val="003A4B48"/>
    <w:rsid w:val="003A4C2A"/>
    <w:rsid w:val="003A616B"/>
    <w:rsid w:val="003A648A"/>
    <w:rsid w:val="003B0225"/>
    <w:rsid w:val="003B0803"/>
    <w:rsid w:val="003B0EA0"/>
    <w:rsid w:val="003B1F95"/>
    <w:rsid w:val="003B23B0"/>
    <w:rsid w:val="003B3934"/>
    <w:rsid w:val="003B3CBE"/>
    <w:rsid w:val="003B3F9F"/>
    <w:rsid w:val="003B4A91"/>
    <w:rsid w:val="003B4E6F"/>
    <w:rsid w:val="003C0838"/>
    <w:rsid w:val="003C514D"/>
    <w:rsid w:val="003C5335"/>
    <w:rsid w:val="003C5A1A"/>
    <w:rsid w:val="003C5EE3"/>
    <w:rsid w:val="003C766D"/>
    <w:rsid w:val="003C789E"/>
    <w:rsid w:val="003D0BCB"/>
    <w:rsid w:val="003D1372"/>
    <w:rsid w:val="003D1AD5"/>
    <w:rsid w:val="003D23C8"/>
    <w:rsid w:val="003D2E2D"/>
    <w:rsid w:val="003D2EDD"/>
    <w:rsid w:val="003D3F20"/>
    <w:rsid w:val="003D49DC"/>
    <w:rsid w:val="003D5A89"/>
    <w:rsid w:val="003D6A4E"/>
    <w:rsid w:val="003D7586"/>
    <w:rsid w:val="003D763E"/>
    <w:rsid w:val="003E07E0"/>
    <w:rsid w:val="003E07EA"/>
    <w:rsid w:val="003E35EF"/>
    <w:rsid w:val="003E4070"/>
    <w:rsid w:val="003E492D"/>
    <w:rsid w:val="003E517B"/>
    <w:rsid w:val="003E527A"/>
    <w:rsid w:val="003E6F69"/>
    <w:rsid w:val="003E6F6A"/>
    <w:rsid w:val="003F2620"/>
    <w:rsid w:val="003F5BEB"/>
    <w:rsid w:val="003F7692"/>
    <w:rsid w:val="00400DB9"/>
    <w:rsid w:val="00401FE2"/>
    <w:rsid w:val="004042C0"/>
    <w:rsid w:val="00404C04"/>
    <w:rsid w:val="0040638B"/>
    <w:rsid w:val="004063BF"/>
    <w:rsid w:val="00411E6A"/>
    <w:rsid w:val="004123EA"/>
    <w:rsid w:val="00412E1A"/>
    <w:rsid w:val="004150D1"/>
    <w:rsid w:val="0042136D"/>
    <w:rsid w:val="0042149C"/>
    <w:rsid w:val="00421A74"/>
    <w:rsid w:val="00421D36"/>
    <w:rsid w:val="0042468C"/>
    <w:rsid w:val="004248A7"/>
    <w:rsid w:val="00425EA8"/>
    <w:rsid w:val="00426D7F"/>
    <w:rsid w:val="004271B3"/>
    <w:rsid w:val="0043202D"/>
    <w:rsid w:val="00435712"/>
    <w:rsid w:val="00437E42"/>
    <w:rsid w:val="00441FC4"/>
    <w:rsid w:val="00442C95"/>
    <w:rsid w:val="004443FA"/>
    <w:rsid w:val="004452B6"/>
    <w:rsid w:val="00445BCC"/>
    <w:rsid w:val="00446055"/>
    <w:rsid w:val="0044611F"/>
    <w:rsid w:val="004543CA"/>
    <w:rsid w:val="0045544E"/>
    <w:rsid w:val="00457557"/>
    <w:rsid w:val="00457998"/>
    <w:rsid w:val="004606B2"/>
    <w:rsid w:val="00461168"/>
    <w:rsid w:val="00461861"/>
    <w:rsid w:val="0046253D"/>
    <w:rsid w:val="004626D1"/>
    <w:rsid w:val="00465716"/>
    <w:rsid w:val="004708D6"/>
    <w:rsid w:val="004709EE"/>
    <w:rsid w:val="004715AB"/>
    <w:rsid w:val="00474553"/>
    <w:rsid w:val="004746BF"/>
    <w:rsid w:val="004754FA"/>
    <w:rsid w:val="0047709D"/>
    <w:rsid w:val="00480E02"/>
    <w:rsid w:val="004838DE"/>
    <w:rsid w:val="00485755"/>
    <w:rsid w:val="00485F42"/>
    <w:rsid w:val="00487E66"/>
    <w:rsid w:val="0049092C"/>
    <w:rsid w:val="004916E5"/>
    <w:rsid w:val="004920CD"/>
    <w:rsid w:val="004921AA"/>
    <w:rsid w:val="004944DD"/>
    <w:rsid w:val="00494584"/>
    <w:rsid w:val="00494AE4"/>
    <w:rsid w:val="00494F9C"/>
    <w:rsid w:val="00495AE8"/>
    <w:rsid w:val="00496F94"/>
    <w:rsid w:val="004A4585"/>
    <w:rsid w:val="004A6050"/>
    <w:rsid w:val="004A6813"/>
    <w:rsid w:val="004A6916"/>
    <w:rsid w:val="004A6CDC"/>
    <w:rsid w:val="004A6FFA"/>
    <w:rsid w:val="004A722D"/>
    <w:rsid w:val="004B0DDD"/>
    <w:rsid w:val="004B1B1F"/>
    <w:rsid w:val="004B2FF5"/>
    <w:rsid w:val="004B50A5"/>
    <w:rsid w:val="004B5701"/>
    <w:rsid w:val="004C04AE"/>
    <w:rsid w:val="004C0915"/>
    <w:rsid w:val="004C3821"/>
    <w:rsid w:val="004C398B"/>
    <w:rsid w:val="004C47DA"/>
    <w:rsid w:val="004C5FAB"/>
    <w:rsid w:val="004C6827"/>
    <w:rsid w:val="004C7AAB"/>
    <w:rsid w:val="004D1288"/>
    <w:rsid w:val="004D1E29"/>
    <w:rsid w:val="004D1FD5"/>
    <w:rsid w:val="004D2F28"/>
    <w:rsid w:val="004D3258"/>
    <w:rsid w:val="004D32B3"/>
    <w:rsid w:val="004D3A32"/>
    <w:rsid w:val="004D3B81"/>
    <w:rsid w:val="004D4147"/>
    <w:rsid w:val="004D555F"/>
    <w:rsid w:val="004D5A2E"/>
    <w:rsid w:val="004D5BD7"/>
    <w:rsid w:val="004D66BF"/>
    <w:rsid w:val="004D6AE7"/>
    <w:rsid w:val="004D7AB6"/>
    <w:rsid w:val="004E048B"/>
    <w:rsid w:val="004E133B"/>
    <w:rsid w:val="004E2218"/>
    <w:rsid w:val="004E32CF"/>
    <w:rsid w:val="004E33BB"/>
    <w:rsid w:val="004E33EF"/>
    <w:rsid w:val="004F0E00"/>
    <w:rsid w:val="004F103A"/>
    <w:rsid w:val="004F2555"/>
    <w:rsid w:val="004F3989"/>
    <w:rsid w:val="004F53A0"/>
    <w:rsid w:val="004F5D28"/>
    <w:rsid w:val="004F7F0A"/>
    <w:rsid w:val="00500398"/>
    <w:rsid w:val="005004F2"/>
    <w:rsid w:val="00500E6C"/>
    <w:rsid w:val="00501603"/>
    <w:rsid w:val="005041D1"/>
    <w:rsid w:val="00510D32"/>
    <w:rsid w:val="00511628"/>
    <w:rsid w:val="00512BBE"/>
    <w:rsid w:val="005149C6"/>
    <w:rsid w:val="00514EA1"/>
    <w:rsid w:val="005157E7"/>
    <w:rsid w:val="00516F8A"/>
    <w:rsid w:val="00517C75"/>
    <w:rsid w:val="00517EBE"/>
    <w:rsid w:val="00520AB1"/>
    <w:rsid w:val="00521F66"/>
    <w:rsid w:val="00524A6B"/>
    <w:rsid w:val="0052723E"/>
    <w:rsid w:val="005315CF"/>
    <w:rsid w:val="00531676"/>
    <w:rsid w:val="00531B1A"/>
    <w:rsid w:val="00533214"/>
    <w:rsid w:val="005332CA"/>
    <w:rsid w:val="005338FE"/>
    <w:rsid w:val="00534B16"/>
    <w:rsid w:val="00537A27"/>
    <w:rsid w:val="005400EF"/>
    <w:rsid w:val="00543895"/>
    <w:rsid w:val="005441E9"/>
    <w:rsid w:val="00545FF0"/>
    <w:rsid w:val="00546170"/>
    <w:rsid w:val="0054623A"/>
    <w:rsid w:val="00551590"/>
    <w:rsid w:val="005518C9"/>
    <w:rsid w:val="0055213C"/>
    <w:rsid w:val="0055275E"/>
    <w:rsid w:val="0055388D"/>
    <w:rsid w:val="00555163"/>
    <w:rsid w:val="0055619B"/>
    <w:rsid w:val="00556D39"/>
    <w:rsid w:val="005571E2"/>
    <w:rsid w:val="00557312"/>
    <w:rsid w:val="005611C7"/>
    <w:rsid w:val="00561D31"/>
    <w:rsid w:val="00562500"/>
    <w:rsid w:val="00563FC1"/>
    <w:rsid w:val="00564449"/>
    <w:rsid w:val="00564627"/>
    <w:rsid w:val="00564AE5"/>
    <w:rsid w:val="005661F9"/>
    <w:rsid w:val="00572253"/>
    <w:rsid w:val="005723A9"/>
    <w:rsid w:val="0057333F"/>
    <w:rsid w:val="0057347C"/>
    <w:rsid w:val="00573ED7"/>
    <w:rsid w:val="00574CFC"/>
    <w:rsid w:val="00576E47"/>
    <w:rsid w:val="00577797"/>
    <w:rsid w:val="005815AF"/>
    <w:rsid w:val="00584269"/>
    <w:rsid w:val="0058500E"/>
    <w:rsid w:val="00585396"/>
    <w:rsid w:val="00585E0C"/>
    <w:rsid w:val="00586A9D"/>
    <w:rsid w:val="00587DF2"/>
    <w:rsid w:val="005909FA"/>
    <w:rsid w:val="005929EF"/>
    <w:rsid w:val="00594480"/>
    <w:rsid w:val="0059495A"/>
    <w:rsid w:val="00595877"/>
    <w:rsid w:val="005A23C4"/>
    <w:rsid w:val="005A38DF"/>
    <w:rsid w:val="005A5E41"/>
    <w:rsid w:val="005B0A4F"/>
    <w:rsid w:val="005B2E8F"/>
    <w:rsid w:val="005B545A"/>
    <w:rsid w:val="005B69AB"/>
    <w:rsid w:val="005B7079"/>
    <w:rsid w:val="005B7564"/>
    <w:rsid w:val="005B7BB6"/>
    <w:rsid w:val="005C12D3"/>
    <w:rsid w:val="005C4BD2"/>
    <w:rsid w:val="005C508F"/>
    <w:rsid w:val="005D0FB2"/>
    <w:rsid w:val="005D1A99"/>
    <w:rsid w:val="005D1D4D"/>
    <w:rsid w:val="005D4354"/>
    <w:rsid w:val="005D547A"/>
    <w:rsid w:val="005D548E"/>
    <w:rsid w:val="005D7FC2"/>
    <w:rsid w:val="005E07C2"/>
    <w:rsid w:val="005E2A56"/>
    <w:rsid w:val="005E3E54"/>
    <w:rsid w:val="005E41E0"/>
    <w:rsid w:val="005E5A63"/>
    <w:rsid w:val="005E6B7C"/>
    <w:rsid w:val="005E6FE9"/>
    <w:rsid w:val="005F0CC4"/>
    <w:rsid w:val="005F26EC"/>
    <w:rsid w:val="005F2821"/>
    <w:rsid w:val="005F426F"/>
    <w:rsid w:val="005F5211"/>
    <w:rsid w:val="005F5F7B"/>
    <w:rsid w:val="00600D49"/>
    <w:rsid w:val="00602D19"/>
    <w:rsid w:val="006040AA"/>
    <w:rsid w:val="00604386"/>
    <w:rsid w:val="0060762D"/>
    <w:rsid w:val="006076CB"/>
    <w:rsid w:val="00611077"/>
    <w:rsid w:val="00611AB3"/>
    <w:rsid w:val="00611DE0"/>
    <w:rsid w:val="0061446D"/>
    <w:rsid w:val="00615944"/>
    <w:rsid w:val="00617E90"/>
    <w:rsid w:val="00620C88"/>
    <w:rsid w:val="00621AF6"/>
    <w:rsid w:val="00623724"/>
    <w:rsid w:val="00625DEF"/>
    <w:rsid w:val="006261A2"/>
    <w:rsid w:val="006275F2"/>
    <w:rsid w:val="00632B7E"/>
    <w:rsid w:val="006333C5"/>
    <w:rsid w:val="00634C12"/>
    <w:rsid w:val="00641C1A"/>
    <w:rsid w:val="00641DD1"/>
    <w:rsid w:val="006422D6"/>
    <w:rsid w:val="00644D3B"/>
    <w:rsid w:val="006458A9"/>
    <w:rsid w:val="006460C4"/>
    <w:rsid w:val="0064646F"/>
    <w:rsid w:val="00652302"/>
    <w:rsid w:val="0065408F"/>
    <w:rsid w:val="006547C1"/>
    <w:rsid w:val="00654F7B"/>
    <w:rsid w:val="006553FC"/>
    <w:rsid w:val="006562A4"/>
    <w:rsid w:val="00656DC8"/>
    <w:rsid w:val="006607E5"/>
    <w:rsid w:val="0066197B"/>
    <w:rsid w:val="006621DD"/>
    <w:rsid w:val="00662A79"/>
    <w:rsid w:val="00665667"/>
    <w:rsid w:val="00665F9F"/>
    <w:rsid w:val="006732FE"/>
    <w:rsid w:val="00673679"/>
    <w:rsid w:val="0067508C"/>
    <w:rsid w:val="00676035"/>
    <w:rsid w:val="006768D3"/>
    <w:rsid w:val="0067793E"/>
    <w:rsid w:val="00680190"/>
    <w:rsid w:val="0068363D"/>
    <w:rsid w:val="00683BF3"/>
    <w:rsid w:val="0068469F"/>
    <w:rsid w:val="00684C29"/>
    <w:rsid w:val="006870F8"/>
    <w:rsid w:val="00691834"/>
    <w:rsid w:val="006919BF"/>
    <w:rsid w:val="00692E09"/>
    <w:rsid w:val="00695EE1"/>
    <w:rsid w:val="00697CD5"/>
    <w:rsid w:val="006A02A8"/>
    <w:rsid w:val="006A04EF"/>
    <w:rsid w:val="006A28E2"/>
    <w:rsid w:val="006A4C34"/>
    <w:rsid w:val="006A4F33"/>
    <w:rsid w:val="006A600E"/>
    <w:rsid w:val="006A6397"/>
    <w:rsid w:val="006A6FF0"/>
    <w:rsid w:val="006B03D1"/>
    <w:rsid w:val="006B11EE"/>
    <w:rsid w:val="006B237B"/>
    <w:rsid w:val="006B2C2F"/>
    <w:rsid w:val="006B32CD"/>
    <w:rsid w:val="006B61F2"/>
    <w:rsid w:val="006C26EC"/>
    <w:rsid w:val="006C545B"/>
    <w:rsid w:val="006C5AA1"/>
    <w:rsid w:val="006D3C6F"/>
    <w:rsid w:val="006D3E41"/>
    <w:rsid w:val="006D411B"/>
    <w:rsid w:val="006D4B5C"/>
    <w:rsid w:val="006D626F"/>
    <w:rsid w:val="006D77A5"/>
    <w:rsid w:val="006D7D52"/>
    <w:rsid w:val="006E1B97"/>
    <w:rsid w:val="006E212F"/>
    <w:rsid w:val="006E3D37"/>
    <w:rsid w:val="006E45E5"/>
    <w:rsid w:val="006E4666"/>
    <w:rsid w:val="006E4A5A"/>
    <w:rsid w:val="006E4A9D"/>
    <w:rsid w:val="006E508E"/>
    <w:rsid w:val="006E5103"/>
    <w:rsid w:val="006E591A"/>
    <w:rsid w:val="006F073B"/>
    <w:rsid w:val="006F1E4D"/>
    <w:rsid w:val="006F218F"/>
    <w:rsid w:val="006F2A03"/>
    <w:rsid w:val="006F3740"/>
    <w:rsid w:val="006F6855"/>
    <w:rsid w:val="006F70D6"/>
    <w:rsid w:val="006F728B"/>
    <w:rsid w:val="006F776E"/>
    <w:rsid w:val="007003AB"/>
    <w:rsid w:val="00706188"/>
    <w:rsid w:val="0070712B"/>
    <w:rsid w:val="0071049F"/>
    <w:rsid w:val="00710B0A"/>
    <w:rsid w:val="007120BA"/>
    <w:rsid w:val="0071784F"/>
    <w:rsid w:val="00722607"/>
    <w:rsid w:val="0072260F"/>
    <w:rsid w:val="0072516F"/>
    <w:rsid w:val="007254ED"/>
    <w:rsid w:val="00726F40"/>
    <w:rsid w:val="00727490"/>
    <w:rsid w:val="0073275B"/>
    <w:rsid w:val="007331FE"/>
    <w:rsid w:val="00734772"/>
    <w:rsid w:val="00740EAF"/>
    <w:rsid w:val="007422D3"/>
    <w:rsid w:val="007428F0"/>
    <w:rsid w:val="00744104"/>
    <w:rsid w:val="00753D20"/>
    <w:rsid w:val="0075541D"/>
    <w:rsid w:val="00755A02"/>
    <w:rsid w:val="007567C8"/>
    <w:rsid w:val="0075753F"/>
    <w:rsid w:val="0076071E"/>
    <w:rsid w:val="007608C4"/>
    <w:rsid w:val="00760B0E"/>
    <w:rsid w:val="00761527"/>
    <w:rsid w:val="00761993"/>
    <w:rsid w:val="00762E74"/>
    <w:rsid w:val="007630B2"/>
    <w:rsid w:val="00763CE5"/>
    <w:rsid w:val="00766807"/>
    <w:rsid w:val="00770B88"/>
    <w:rsid w:val="00772163"/>
    <w:rsid w:val="00773084"/>
    <w:rsid w:val="007779BB"/>
    <w:rsid w:val="00777E7F"/>
    <w:rsid w:val="00791A81"/>
    <w:rsid w:val="00793348"/>
    <w:rsid w:val="007941D2"/>
    <w:rsid w:val="007948A8"/>
    <w:rsid w:val="00794B66"/>
    <w:rsid w:val="00795D22"/>
    <w:rsid w:val="00797B40"/>
    <w:rsid w:val="007A21D7"/>
    <w:rsid w:val="007A6882"/>
    <w:rsid w:val="007A699C"/>
    <w:rsid w:val="007A6B2B"/>
    <w:rsid w:val="007A7AB6"/>
    <w:rsid w:val="007B13C7"/>
    <w:rsid w:val="007B17F6"/>
    <w:rsid w:val="007B21FD"/>
    <w:rsid w:val="007B2787"/>
    <w:rsid w:val="007B4C79"/>
    <w:rsid w:val="007B6996"/>
    <w:rsid w:val="007C106A"/>
    <w:rsid w:val="007C1FB0"/>
    <w:rsid w:val="007C27A2"/>
    <w:rsid w:val="007C286D"/>
    <w:rsid w:val="007C3A62"/>
    <w:rsid w:val="007C4473"/>
    <w:rsid w:val="007C545A"/>
    <w:rsid w:val="007D106B"/>
    <w:rsid w:val="007D140B"/>
    <w:rsid w:val="007D362C"/>
    <w:rsid w:val="007D3C0A"/>
    <w:rsid w:val="007D4199"/>
    <w:rsid w:val="007D47DD"/>
    <w:rsid w:val="007E01B5"/>
    <w:rsid w:val="007E10F2"/>
    <w:rsid w:val="007E1AD6"/>
    <w:rsid w:val="007E324C"/>
    <w:rsid w:val="007E3B71"/>
    <w:rsid w:val="007E3BDA"/>
    <w:rsid w:val="007E5C00"/>
    <w:rsid w:val="007E5D8E"/>
    <w:rsid w:val="007E5F5D"/>
    <w:rsid w:val="007E61D6"/>
    <w:rsid w:val="007E6B45"/>
    <w:rsid w:val="007F021D"/>
    <w:rsid w:val="007F1C07"/>
    <w:rsid w:val="007F4A53"/>
    <w:rsid w:val="00800133"/>
    <w:rsid w:val="008009D1"/>
    <w:rsid w:val="008022F0"/>
    <w:rsid w:val="00803701"/>
    <w:rsid w:val="00805F37"/>
    <w:rsid w:val="008105AF"/>
    <w:rsid w:val="008128E9"/>
    <w:rsid w:val="00812D68"/>
    <w:rsid w:val="00814288"/>
    <w:rsid w:val="00815DBD"/>
    <w:rsid w:val="00816656"/>
    <w:rsid w:val="00820351"/>
    <w:rsid w:val="00820E5A"/>
    <w:rsid w:val="0082127D"/>
    <w:rsid w:val="008232AC"/>
    <w:rsid w:val="008236C8"/>
    <w:rsid w:val="00824F27"/>
    <w:rsid w:val="008259D1"/>
    <w:rsid w:val="008265BF"/>
    <w:rsid w:val="00827202"/>
    <w:rsid w:val="00827805"/>
    <w:rsid w:val="008303F3"/>
    <w:rsid w:val="00831825"/>
    <w:rsid w:val="00836540"/>
    <w:rsid w:val="00840050"/>
    <w:rsid w:val="008421B0"/>
    <w:rsid w:val="008442C7"/>
    <w:rsid w:val="0084489B"/>
    <w:rsid w:val="00846237"/>
    <w:rsid w:val="0084720D"/>
    <w:rsid w:val="00850C14"/>
    <w:rsid w:val="008513C3"/>
    <w:rsid w:val="00852041"/>
    <w:rsid w:val="00852334"/>
    <w:rsid w:val="008534DC"/>
    <w:rsid w:val="00854485"/>
    <w:rsid w:val="008545CB"/>
    <w:rsid w:val="0085693C"/>
    <w:rsid w:val="0086089D"/>
    <w:rsid w:val="008628F2"/>
    <w:rsid w:val="00870700"/>
    <w:rsid w:val="008714D0"/>
    <w:rsid w:val="00871B09"/>
    <w:rsid w:val="00872CA3"/>
    <w:rsid w:val="008744CA"/>
    <w:rsid w:val="008769B2"/>
    <w:rsid w:val="00877775"/>
    <w:rsid w:val="00877846"/>
    <w:rsid w:val="00883158"/>
    <w:rsid w:val="00884C69"/>
    <w:rsid w:val="00885053"/>
    <w:rsid w:val="008873CD"/>
    <w:rsid w:val="00890C0F"/>
    <w:rsid w:val="00890F80"/>
    <w:rsid w:val="008934B9"/>
    <w:rsid w:val="00893C97"/>
    <w:rsid w:val="00894603"/>
    <w:rsid w:val="008964E7"/>
    <w:rsid w:val="0089752D"/>
    <w:rsid w:val="00897536"/>
    <w:rsid w:val="008A0247"/>
    <w:rsid w:val="008A274E"/>
    <w:rsid w:val="008B017C"/>
    <w:rsid w:val="008B04EB"/>
    <w:rsid w:val="008B254B"/>
    <w:rsid w:val="008B6D6B"/>
    <w:rsid w:val="008B751C"/>
    <w:rsid w:val="008B7A6C"/>
    <w:rsid w:val="008B7F42"/>
    <w:rsid w:val="008C2698"/>
    <w:rsid w:val="008C3DE8"/>
    <w:rsid w:val="008C4813"/>
    <w:rsid w:val="008C4C39"/>
    <w:rsid w:val="008C7877"/>
    <w:rsid w:val="008D01A7"/>
    <w:rsid w:val="008D15F0"/>
    <w:rsid w:val="008D23D0"/>
    <w:rsid w:val="008D3BFD"/>
    <w:rsid w:val="008D3F72"/>
    <w:rsid w:val="008D425F"/>
    <w:rsid w:val="008D6560"/>
    <w:rsid w:val="008D659D"/>
    <w:rsid w:val="008D6A9B"/>
    <w:rsid w:val="008D6CA7"/>
    <w:rsid w:val="008E2556"/>
    <w:rsid w:val="008E4726"/>
    <w:rsid w:val="008E5AA6"/>
    <w:rsid w:val="008E71B8"/>
    <w:rsid w:val="008F1760"/>
    <w:rsid w:val="008F2599"/>
    <w:rsid w:val="008F2CC8"/>
    <w:rsid w:val="008F2DAC"/>
    <w:rsid w:val="008F487D"/>
    <w:rsid w:val="008F78DE"/>
    <w:rsid w:val="00900389"/>
    <w:rsid w:val="00901621"/>
    <w:rsid w:val="00901C6B"/>
    <w:rsid w:val="009030F2"/>
    <w:rsid w:val="00904EA2"/>
    <w:rsid w:val="00905F28"/>
    <w:rsid w:val="00906635"/>
    <w:rsid w:val="00906942"/>
    <w:rsid w:val="00907454"/>
    <w:rsid w:val="00910280"/>
    <w:rsid w:val="0091132C"/>
    <w:rsid w:val="00913929"/>
    <w:rsid w:val="00914D04"/>
    <w:rsid w:val="0091570D"/>
    <w:rsid w:val="0091607F"/>
    <w:rsid w:val="009209D4"/>
    <w:rsid w:val="00922400"/>
    <w:rsid w:val="00923056"/>
    <w:rsid w:val="00923FB7"/>
    <w:rsid w:val="00926F7C"/>
    <w:rsid w:val="009275C5"/>
    <w:rsid w:val="00927FBF"/>
    <w:rsid w:val="0093001C"/>
    <w:rsid w:val="00931D1C"/>
    <w:rsid w:val="00932281"/>
    <w:rsid w:val="00932AAF"/>
    <w:rsid w:val="009330B9"/>
    <w:rsid w:val="009340FB"/>
    <w:rsid w:val="009423D4"/>
    <w:rsid w:val="00942E64"/>
    <w:rsid w:val="00945FF7"/>
    <w:rsid w:val="009467D3"/>
    <w:rsid w:val="00946AA7"/>
    <w:rsid w:val="00951FC9"/>
    <w:rsid w:val="0095332D"/>
    <w:rsid w:val="009537B5"/>
    <w:rsid w:val="009633C2"/>
    <w:rsid w:val="0096356C"/>
    <w:rsid w:val="00963BD8"/>
    <w:rsid w:val="00966E19"/>
    <w:rsid w:val="0096750E"/>
    <w:rsid w:val="00971187"/>
    <w:rsid w:val="0097286E"/>
    <w:rsid w:val="0097564F"/>
    <w:rsid w:val="00976E1A"/>
    <w:rsid w:val="00980289"/>
    <w:rsid w:val="00981335"/>
    <w:rsid w:val="009816D1"/>
    <w:rsid w:val="009817B2"/>
    <w:rsid w:val="00982D13"/>
    <w:rsid w:val="00982D28"/>
    <w:rsid w:val="00986117"/>
    <w:rsid w:val="00991699"/>
    <w:rsid w:val="00994762"/>
    <w:rsid w:val="00994F13"/>
    <w:rsid w:val="00996C4C"/>
    <w:rsid w:val="009973C4"/>
    <w:rsid w:val="009973EE"/>
    <w:rsid w:val="00997702"/>
    <w:rsid w:val="00997917"/>
    <w:rsid w:val="009A1445"/>
    <w:rsid w:val="009A1F1D"/>
    <w:rsid w:val="009A2D22"/>
    <w:rsid w:val="009A409A"/>
    <w:rsid w:val="009A4578"/>
    <w:rsid w:val="009A4C8E"/>
    <w:rsid w:val="009A734B"/>
    <w:rsid w:val="009A75EE"/>
    <w:rsid w:val="009B1C8E"/>
    <w:rsid w:val="009B29D3"/>
    <w:rsid w:val="009B2DE6"/>
    <w:rsid w:val="009B2F82"/>
    <w:rsid w:val="009B3F15"/>
    <w:rsid w:val="009B4FBE"/>
    <w:rsid w:val="009B5691"/>
    <w:rsid w:val="009B69F7"/>
    <w:rsid w:val="009C19EB"/>
    <w:rsid w:val="009C4333"/>
    <w:rsid w:val="009C59C4"/>
    <w:rsid w:val="009D1773"/>
    <w:rsid w:val="009D17CA"/>
    <w:rsid w:val="009D2EFA"/>
    <w:rsid w:val="009D3EED"/>
    <w:rsid w:val="009D535A"/>
    <w:rsid w:val="009D642E"/>
    <w:rsid w:val="009E0EA2"/>
    <w:rsid w:val="009E1A7E"/>
    <w:rsid w:val="009E46D8"/>
    <w:rsid w:val="009E6651"/>
    <w:rsid w:val="009E742D"/>
    <w:rsid w:val="009E778D"/>
    <w:rsid w:val="009E7F33"/>
    <w:rsid w:val="009F060D"/>
    <w:rsid w:val="009F0BF7"/>
    <w:rsid w:val="009F25A1"/>
    <w:rsid w:val="009F2ED9"/>
    <w:rsid w:val="009F45FF"/>
    <w:rsid w:val="009F62B6"/>
    <w:rsid w:val="009F7DDC"/>
    <w:rsid w:val="00A009BB"/>
    <w:rsid w:val="00A01B19"/>
    <w:rsid w:val="00A051AD"/>
    <w:rsid w:val="00A05B27"/>
    <w:rsid w:val="00A05FA0"/>
    <w:rsid w:val="00A069DF"/>
    <w:rsid w:val="00A07C25"/>
    <w:rsid w:val="00A10B53"/>
    <w:rsid w:val="00A122AA"/>
    <w:rsid w:val="00A131FA"/>
    <w:rsid w:val="00A13A11"/>
    <w:rsid w:val="00A141C8"/>
    <w:rsid w:val="00A1442A"/>
    <w:rsid w:val="00A15F75"/>
    <w:rsid w:val="00A2004F"/>
    <w:rsid w:val="00A21B8F"/>
    <w:rsid w:val="00A224C2"/>
    <w:rsid w:val="00A2537F"/>
    <w:rsid w:val="00A25551"/>
    <w:rsid w:val="00A27A9C"/>
    <w:rsid w:val="00A30772"/>
    <w:rsid w:val="00A30DBB"/>
    <w:rsid w:val="00A315A4"/>
    <w:rsid w:val="00A316F3"/>
    <w:rsid w:val="00A31CCD"/>
    <w:rsid w:val="00A32352"/>
    <w:rsid w:val="00A32821"/>
    <w:rsid w:val="00A341CE"/>
    <w:rsid w:val="00A34820"/>
    <w:rsid w:val="00A351E7"/>
    <w:rsid w:val="00A35AAB"/>
    <w:rsid w:val="00A368ED"/>
    <w:rsid w:val="00A36FB0"/>
    <w:rsid w:val="00A40B17"/>
    <w:rsid w:val="00A42E71"/>
    <w:rsid w:val="00A431C8"/>
    <w:rsid w:val="00A436B6"/>
    <w:rsid w:val="00A4510B"/>
    <w:rsid w:val="00A50070"/>
    <w:rsid w:val="00A51C0D"/>
    <w:rsid w:val="00A51CDC"/>
    <w:rsid w:val="00A54D73"/>
    <w:rsid w:val="00A56A73"/>
    <w:rsid w:val="00A57090"/>
    <w:rsid w:val="00A601E5"/>
    <w:rsid w:val="00A6111B"/>
    <w:rsid w:val="00A61C8C"/>
    <w:rsid w:val="00A6283E"/>
    <w:rsid w:val="00A630F4"/>
    <w:rsid w:val="00A7080C"/>
    <w:rsid w:val="00A7116E"/>
    <w:rsid w:val="00A72DA2"/>
    <w:rsid w:val="00A767E2"/>
    <w:rsid w:val="00A769C3"/>
    <w:rsid w:val="00A808B9"/>
    <w:rsid w:val="00A82815"/>
    <w:rsid w:val="00A83404"/>
    <w:rsid w:val="00A85370"/>
    <w:rsid w:val="00A87931"/>
    <w:rsid w:val="00A90B3A"/>
    <w:rsid w:val="00A93354"/>
    <w:rsid w:val="00A9539A"/>
    <w:rsid w:val="00A95FEB"/>
    <w:rsid w:val="00A96797"/>
    <w:rsid w:val="00A97C9B"/>
    <w:rsid w:val="00AA1B5F"/>
    <w:rsid w:val="00AA23A8"/>
    <w:rsid w:val="00AA2A7E"/>
    <w:rsid w:val="00AA2EA4"/>
    <w:rsid w:val="00AA332C"/>
    <w:rsid w:val="00AB1A56"/>
    <w:rsid w:val="00AB73AE"/>
    <w:rsid w:val="00AB7C63"/>
    <w:rsid w:val="00AC1D49"/>
    <w:rsid w:val="00AC4493"/>
    <w:rsid w:val="00AC45A0"/>
    <w:rsid w:val="00AC659C"/>
    <w:rsid w:val="00AD06BB"/>
    <w:rsid w:val="00AD146A"/>
    <w:rsid w:val="00AD3EE0"/>
    <w:rsid w:val="00AD68E2"/>
    <w:rsid w:val="00AD723D"/>
    <w:rsid w:val="00AE1300"/>
    <w:rsid w:val="00AE197B"/>
    <w:rsid w:val="00AE1E84"/>
    <w:rsid w:val="00AE3EEC"/>
    <w:rsid w:val="00AE3FCA"/>
    <w:rsid w:val="00AE5FA3"/>
    <w:rsid w:val="00AE78B6"/>
    <w:rsid w:val="00AF0340"/>
    <w:rsid w:val="00AF0375"/>
    <w:rsid w:val="00AF0D90"/>
    <w:rsid w:val="00AF1B2E"/>
    <w:rsid w:val="00AF2748"/>
    <w:rsid w:val="00AF2D31"/>
    <w:rsid w:val="00AF4651"/>
    <w:rsid w:val="00AF5868"/>
    <w:rsid w:val="00AF5876"/>
    <w:rsid w:val="00B0122D"/>
    <w:rsid w:val="00B0247E"/>
    <w:rsid w:val="00B03EA0"/>
    <w:rsid w:val="00B05FC7"/>
    <w:rsid w:val="00B0610F"/>
    <w:rsid w:val="00B06584"/>
    <w:rsid w:val="00B067F9"/>
    <w:rsid w:val="00B06C46"/>
    <w:rsid w:val="00B06C6A"/>
    <w:rsid w:val="00B12701"/>
    <w:rsid w:val="00B140E0"/>
    <w:rsid w:val="00B16230"/>
    <w:rsid w:val="00B163C8"/>
    <w:rsid w:val="00B2129C"/>
    <w:rsid w:val="00B2200E"/>
    <w:rsid w:val="00B241D9"/>
    <w:rsid w:val="00B24C7D"/>
    <w:rsid w:val="00B25AC8"/>
    <w:rsid w:val="00B278C1"/>
    <w:rsid w:val="00B32F9F"/>
    <w:rsid w:val="00B34EC6"/>
    <w:rsid w:val="00B423E0"/>
    <w:rsid w:val="00B42587"/>
    <w:rsid w:val="00B428DA"/>
    <w:rsid w:val="00B43510"/>
    <w:rsid w:val="00B44285"/>
    <w:rsid w:val="00B44747"/>
    <w:rsid w:val="00B45A7D"/>
    <w:rsid w:val="00B46AA2"/>
    <w:rsid w:val="00B46BD7"/>
    <w:rsid w:val="00B477E3"/>
    <w:rsid w:val="00B47C9A"/>
    <w:rsid w:val="00B47EC1"/>
    <w:rsid w:val="00B50C2E"/>
    <w:rsid w:val="00B5228B"/>
    <w:rsid w:val="00B53751"/>
    <w:rsid w:val="00B537FD"/>
    <w:rsid w:val="00B54965"/>
    <w:rsid w:val="00B54AA8"/>
    <w:rsid w:val="00B55ECE"/>
    <w:rsid w:val="00B57475"/>
    <w:rsid w:val="00B60050"/>
    <w:rsid w:val="00B61E3B"/>
    <w:rsid w:val="00B62079"/>
    <w:rsid w:val="00B6230A"/>
    <w:rsid w:val="00B6767A"/>
    <w:rsid w:val="00B71A59"/>
    <w:rsid w:val="00B71C99"/>
    <w:rsid w:val="00B723B3"/>
    <w:rsid w:val="00B73748"/>
    <w:rsid w:val="00B739C3"/>
    <w:rsid w:val="00B73D17"/>
    <w:rsid w:val="00B74228"/>
    <w:rsid w:val="00B76C73"/>
    <w:rsid w:val="00B76EA3"/>
    <w:rsid w:val="00B802C5"/>
    <w:rsid w:val="00B8109B"/>
    <w:rsid w:val="00B81AE0"/>
    <w:rsid w:val="00B82710"/>
    <w:rsid w:val="00B833DF"/>
    <w:rsid w:val="00B85636"/>
    <w:rsid w:val="00B8679E"/>
    <w:rsid w:val="00B92337"/>
    <w:rsid w:val="00B9794F"/>
    <w:rsid w:val="00B97CA3"/>
    <w:rsid w:val="00BA37A2"/>
    <w:rsid w:val="00BA43F0"/>
    <w:rsid w:val="00BA54D0"/>
    <w:rsid w:val="00BA5E77"/>
    <w:rsid w:val="00BA689D"/>
    <w:rsid w:val="00BB2A0B"/>
    <w:rsid w:val="00BB4F26"/>
    <w:rsid w:val="00BB6F0E"/>
    <w:rsid w:val="00BB787F"/>
    <w:rsid w:val="00BB7CC3"/>
    <w:rsid w:val="00BC266C"/>
    <w:rsid w:val="00BC43C3"/>
    <w:rsid w:val="00BC5C20"/>
    <w:rsid w:val="00BC5C76"/>
    <w:rsid w:val="00BC5D58"/>
    <w:rsid w:val="00BC6377"/>
    <w:rsid w:val="00BC6AAC"/>
    <w:rsid w:val="00BC77DA"/>
    <w:rsid w:val="00BD4D01"/>
    <w:rsid w:val="00BD5AB9"/>
    <w:rsid w:val="00BE00DD"/>
    <w:rsid w:val="00BE10AC"/>
    <w:rsid w:val="00BE41CF"/>
    <w:rsid w:val="00BE5325"/>
    <w:rsid w:val="00BE5793"/>
    <w:rsid w:val="00BE6E49"/>
    <w:rsid w:val="00BE7179"/>
    <w:rsid w:val="00BE7503"/>
    <w:rsid w:val="00BF01F5"/>
    <w:rsid w:val="00BF47F1"/>
    <w:rsid w:val="00BF55BD"/>
    <w:rsid w:val="00BF7598"/>
    <w:rsid w:val="00C012B5"/>
    <w:rsid w:val="00C019C8"/>
    <w:rsid w:val="00C02191"/>
    <w:rsid w:val="00C02FC7"/>
    <w:rsid w:val="00C036B7"/>
    <w:rsid w:val="00C07F14"/>
    <w:rsid w:val="00C10461"/>
    <w:rsid w:val="00C1122E"/>
    <w:rsid w:val="00C1141F"/>
    <w:rsid w:val="00C11DDE"/>
    <w:rsid w:val="00C11E62"/>
    <w:rsid w:val="00C126AA"/>
    <w:rsid w:val="00C12EA0"/>
    <w:rsid w:val="00C14139"/>
    <w:rsid w:val="00C16355"/>
    <w:rsid w:val="00C17DC2"/>
    <w:rsid w:val="00C201B1"/>
    <w:rsid w:val="00C20B58"/>
    <w:rsid w:val="00C22DE2"/>
    <w:rsid w:val="00C23AA3"/>
    <w:rsid w:val="00C27635"/>
    <w:rsid w:val="00C30A55"/>
    <w:rsid w:val="00C33CDF"/>
    <w:rsid w:val="00C3537A"/>
    <w:rsid w:val="00C356C4"/>
    <w:rsid w:val="00C3630A"/>
    <w:rsid w:val="00C37C44"/>
    <w:rsid w:val="00C37C8A"/>
    <w:rsid w:val="00C42328"/>
    <w:rsid w:val="00C44F53"/>
    <w:rsid w:val="00C46992"/>
    <w:rsid w:val="00C46E63"/>
    <w:rsid w:val="00C51CFA"/>
    <w:rsid w:val="00C53499"/>
    <w:rsid w:val="00C53602"/>
    <w:rsid w:val="00C54B45"/>
    <w:rsid w:val="00C57914"/>
    <w:rsid w:val="00C61223"/>
    <w:rsid w:val="00C62F85"/>
    <w:rsid w:val="00C65541"/>
    <w:rsid w:val="00C66A5E"/>
    <w:rsid w:val="00C6728D"/>
    <w:rsid w:val="00C67ADB"/>
    <w:rsid w:val="00C67B8D"/>
    <w:rsid w:val="00C709D7"/>
    <w:rsid w:val="00C71082"/>
    <w:rsid w:val="00C7112F"/>
    <w:rsid w:val="00C71FB3"/>
    <w:rsid w:val="00C731DB"/>
    <w:rsid w:val="00C73EC6"/>
    <w:rsid w:val="00C74952"/>
    <w:rsid w:val="00C761E7"/>
    <w:rsid w:val="00C7645D"/>
    <w:rsid w:val="00C76A40"/>
    <w:rsid w:val="00C77455"/>
    <w:rsid w:val="00C82E6B"/>
    <w:rsid w:val="00C871EB"/>
    <w:rsid w:val="00C906C2"/>
    <w:rsid w:val="00C9204A"/>
    <w:rsid w:val="00C9483D"/>
    <w:rsid w:val="00C949F2"/>
    <w:rsid w:val="00CA14DA"/>
    <w:rsid w:val="00CA28FE"/>
    <w:rsid w:val="00CB0BCB"/>
    <w:rsid w:val="00CB0F55"/>
    <w:rsid w:val="00CB13DD"/>
    <w:rsid w:val="00CB1451"/>
    <w:rsid w:val="00CB18AC"/>
    <w:rsid w:val="00CB297A"/>
    <w:rsid w:val="00CB2A56"/>
    <w:rsid w:val="00CB734D"/>
    <w:rsid w:val="00CB7ADD"/>
    <w:rsid w:val="00CC0E99"/>
    <w:rsid w:val="00CC12BA"/>
    <w:rsid w:val="00CC2B01"/>
    <w:rsid w:val="00CC3E90"/>
    <w:rsid w:val="00CC516C"/>
    <w:rsid w:val="00CC67CE"/>
    <w:rsid w:val="00CC7965"/>
    <w:rsid w:val="00CD0A0A"/>
    <w:rsid w:val="00CD0AEC"/>
    <w:rsid w:val="00CD2C21"/>
    <w:rsid w:val="00CD4856"/>
    <w:rsid w:val="00CD61C7"/>
    <w:rsid w:val="00CD6F11"/>
    <w:rsid w:val="00CD7E0F"/>
    <w:rsid w:val="00CE014C"/>
    <w:rsid w:val="00CE0A58"/>
    <w:rsid w:val="00CE11C0"/>
    <w:rsid w:val="00CE2805"/>
    <w:rsid w:val="00CE38CE"/>
    <w:rsid w:val="00CE3AE3"/>
    <w:rsid w:val="00CE5C4F"/>
    <w:rsid w:val="00CE6679"/>
    <w:rsid w:val="00CE760A"/>
    <w:rsid w:val="00CE7F11"/>
    <w:rsid w:val="00CF0D9F"/>
    <w:rsid w:val="00CF1E64"/>
    <w:rsid w:val="00CF200C"/>
    <w:rsid w:val="00CF22C9"/>
    <w:rsid w:val="00CF2768"/>
    <w:rsid w:val="00CF2872"/>
    <w:rsid w:val="00CF5ADA"/>
    <w:rsid w:val="00CF68D5"/>
    <w:rsid w:val="00CF775E"/>
    <w:rsid w:val="00D00D74"/>
    <w:rsid w:val="00D01E78"/>
    <w:rsid w:val="00D03756"/>
    <w:rsid w:val="00D044A4"/>
    <w:rsid w:val="00D04C54"/>
    <w:rsid w:val="00D0564E"/>
    <w:rsid w:val="00D05C85"/>
    <w:rsid w:val="00D07598"/>
    <w:rsid w:val="00D07798"/>
    <w:rsid w:val="00D1231F"/>
    <w:rsid w:val="00D13638"/>
    <w:rsid w:val="00D1480D"/>
    <w:rsid w:val="00D1693C"/>
    <w:rsid w:val="00D16F15"/>
    <w:rsid w:val="00D201BF"/>
    <w:rsid w:val="00D20CED"/>
    <w:rsid w:val="00D242DF"/>
    <w:rsid w:val="00D24B17"/>
    <w:rsid w:val="00D3303C"/>
    <w:rsid w:val="00D33EEA"/>
    <w:rsid w:val="00D3556B"/>
    <w:rsid w:val="00D37262"/>
    <w:rsid w:val="00D40B7A"/>
    <w:rsid w:val="00D424DC"/>
    <w:rsid w:val="00D42BBC"/>
    <w:rsid w:val="00D4500F"/>
    <w:rsid w:val="00D50840"/>
    <w:rsid w:val="00D62CF8"/>
    <w:rsid w:val="00D63B2A"/>
    <w:rsid w:val="00D64265"/>
    <w:rsid w:val="00D64604"/>
    <w:rsid w:val="00D6513C"/>
    <w:rsid w:val="00D66096"/>
    <w:rsid w:val="00D7196E"/>
    <w:rsid w:val="00D71DAB"/>
    <w:rsid w:val="00D73AF5"/>
    <w:rsid w:val="00D750F8"/>
    <w:rsid w:val="00D759D6"/>
    <w:rsid w:val="00D76BB9"/>
    <w:rsid w:val="00D80AA5"/>
    <w:rsid w:val="00D80CCB"/>
    <w:rsid w:val="00D8371D"/>
    <w:rsid w:val="00D8574A"/>
    <w:rsid w:val="00D86969"/>
    <w:rsid w:val="00D90A08"/>
    <w:rsid w:val="00D90D0A"/>
    <w:rsid w:val="00D91019"/>
    <w:rsid w:val="00D913C5"/>
    <w:rsid w:val="00D92F95"/>
    <w:rsid w:val="00D9364C"/>
    <w:rsid w:val="00D93FFA"/>
    <w:rsid w:val="00D9493F"/>
    <w:rsid w:val="00D95015"/>
    <w:rsid w:val="00D96CFF"/>
    <w:rsid w:val="00D96ED9"/>
    <w:rsid w:val="00DA40BB"/>
    <w:rsid w:val="00DA43D2"/>
    <w:rsid w:val="00DA454F"/>
    <w:rsid w:val="00DA4629"/>
    <w:rsid w:val="00DA6CC1"/>
    <w:rsid w:val="00DA70CA"/>
    <w:rsid w:val="00DA7463"/>
    <w:rsid w:val="00DB08C7"/>
    <w:rsid w:val="00DB0B55"/>
    <w:rsid w:val="00DB174C"/>
    <w:rsid w:val="00DB206C"/>
    <w:rsid w:val="00DB5405"/>
    <w:rsid w:val="00DB6FD7"/>
    <w:rsid w:val="00DB7377"/>
    <w:rsid w:val="00DB7D48"/>
    <w:rsid w:val="00DC0D59"/>
    <w:rsid w:val="00DC3000"/>
    <w:rsid w:val="00DC36FA"/>
    <w:rsid w:val="00DC3D5B"/>
    <w:rsid w:val="00DC5D17"/>
    <w:rsid w:val="00DC5DA4"/>
    <w:rsid w:val="00DC6416"/>
    <w:rsid w:val="00DC6AA9"/>
    <w:rsid w:val="00DD1778"/>
    <w:rsid w:val="00DD1E4D"/>
    <w:rsid w:val="00DD2C8D"/>
    <w:rsid w:val="00DD2F6E"/>
    <w:rsid w:val="00DD4B97"/>
    <w:rsid w:val="00DD5CF1"/>
    <w:rsid w:val="00DD69F1"/>
    <w:rsid w:val="00DD6FFE"/>
    <w:rsid w:val="00DE1047"/>
    <w:rsid w:val="00DE28E5"/>
    <w:rsid w:val="00DE2ABC"/>
    <w:rsid w:val="00DE5642"/>
    <w:rsid w:val="00DE576A"/>
    <w:rsid w:val="00DF1287"/>
    <w:rsid w:val="00DF158D"/>
    <w:rsid w:val="00DF2B99"/>
    <w:rsid w:val="00DF3FD2"/>
    <w:rsid w:val="00DF48FB"/>
    <w:rsid w:val="00DF7294"/>
    <w:rsid w:val="00E00474"/>
    <w:rsid w:val="00E02BD4"/>
    <w:rsid w:val="00E02F9D"/>
    <w:rsid w:val="00E03379"/>
    <w:rsid w:val="00E05386"/>
    <w:rsid w:val="00E0574B"/>
    <w:rsid w:val="00E05C1B"/>
    <w:rsid w:val="00E06D2C"/>
    <w:rsid w:val="00E07E46"/>
    <w:rsid w:val="00E101A9"/>
    <w:rsid w:val="00E106CF"/>
    <w:rsid w:val="00E10960"/>
    <w:rsid w:val="00E14042"/>
    <w:rsid w:val="00E1612D"/>
    <w:rsid w:val="00E166C1"/>
    <w:rsid w:val="00E20132"/>
    <w:rsid w:val="00E205A1"/>
    <w:rsid w:val="00E21346"/>
    <w:rsid w:val="00E24470"/>
    <w:rsid w:val="00E24614"/>
    <w:rsid w:val="00E24D44"/>
    <w:rsid w:val="00E252C3"/>
    <w:rsid w:val="00E254EE"/>
    <w:rsid w:val="00E25F9A"/>
    <w:rsid w:val="00E27149"/>
    <w:rsid w:val="00E308CF"/>
    <w:rsid w:val="00E30B10"/>
    <w:rsid w:val="00E313BD"/>
    <w:rsid w:val="00E31A4D"/>
    <w:rsid w:val="00E324BB"/>
    <w:rsid w:val="00E32C1D"/>
    <w:rsid w:val="00E33316"/>
    <w:rsid w:val="00E34F9C"/>
    <w:rsid w:val="00E34FFE"/>
    <w:rsid w:val="00E35199"/>
    <w:rsid w:val="00E373AF"/>
    <w:rsid w:val="00E37838"/>
    <w:rsid w:val="00E40F30"/>
    <w:rsid w:val="00E4288D"/>
    <w:rsid w:val="00E44510"/>
    <w:rsid w:val="00E4548D"/>
    <w:rsid w:val="00E46ABF"/>
    <w:rsid w:val="00E46B14"/>
    <w:rsid w:val="00E516D4"/>
    <w:rsid w:val="00E52069"/>
    <w:rsid w:val="00E541EB"/>
    <w:rsid w:val="00E5482C"/>
    <w:rsid w:val="00E55489"/>
    <w:rsid w:val="00E5548B"/>
    <w:rsid w:val="00E55532"/>
    <w:rsid w:val="00E56AFA"/>
    <w:rsid w:val="00E56DB3"/>
    <w:rsid w:val="00E57305"/>
    <w:rsid w:val="00E57A51"/>
    <w:rsid w:val="00E62779"/>
    <w:rsid w:val="00E62806"/>
    <w:rsid w:val="00E6367D"/>
    <w:rsid w:val="00E63DD1"/>
    <w:rsid w:val="00E64F2A"/>
    <w:rsid w:val="00E65321"/>
    <w:rsid w:val="00E65FBC"/>
    <w:rsid w:val="00E70DE0"/>
    <w:rsid w:val="00E7183D"/>
    <w:rsid w:val="00E733A4"/>
    <w:rsid w:val="00E733D3"/>
    <w:rsid w:val="00E7360F"/>
    <w:rsid w:val="00E73AA0"/>
    <w:rsid w:val="00E7404F"/>
    <w:rsid w:val="00E745C6"/>
    <w:rsid w:val="00E74F7A"/>
    <w:rsid w:val="00E80EAD"/>
    <w:rsid w:val="00E810DC"/>
    <w:rsid w:val="00E83121"/>
    <w:rsid w:val="00E832DC"/>
    <w:rsid w:val="00E867A9"/>
    <w:rsid w:val="00E9247F"/>
    <w:rsid w:val="00E92DAA"/>
    <w:rsid w:val="00E93444"/>
    <w:rsid w:val="00E95543"/>
    <w:rsid w:val="00EA4A48"/>
    <w:rsid w:val="00EA4B15"/>
    <w:rsid w:val="00EA6729"/>
    <w:rsid w:val="00EA6912"/>
    <w:rsid w:val="00EA6CA4"/>
    <w:rsid w:val="00EA76C2"/>
    <w:rsid w:val="00EB1B47"/>
    <w:rsid w:val="00EB3B59"/>
    <w:rsid w:val="00EB466B"/>
    <w:rsid w:val="00EB52E4"/>
    <w:rsid w:val="00EB58AF"/>
    <w:rsid w:val="00EB58F8"/>
    <w:rsid w:val="00EB5E1E"/>
    <w:rsid w:val="00EB7355"/>
    <w:rsid w:val="00EC2269"/>
    <w:rsid w:val="00EC22B2"/>
    <w:rsid w:val="00EC279C"/>
    <w:rsid w:val="00EC288E"/>
    <w:rsid w:val="00EC3352"/>
    <w:rsid w:val="00EC357E"/>
    <w:rsid w:val="00EC410C"/>
    <w:rsid w:val="00EC572A"/>
    <w:rsid w:val="00ED0130"/>
    <w:rsid w:val="00ED51EF"/>
    <w:rsid w:val="00ED6196"/>
    <w:rsid w:val="00ED6E99"/>
    <w:rsid w:val="00ED73B3"/>
    <w:rsid w:val="00ED770F"/>
    <w:rsid w:val="00ED7BA1"/>
    <w:rsid w:val="00EE1AAA"/>
    <w:rsid w:val="00EE23A2"/>
    <w:rsid w:val="00EE3F7B"/>
    <w:rsid w:val="00EE3FA6"/>
    <w:rsid w:val="00EE59D7"/>
    <w:rsid w:val="00EE6755"/>
    <w:rsid w:val="00EF0DCC"/>
    <w:rsid w:val="00EF277A"/>
    <w:rsid w:val="00EF4316"/>
    <w:rsid w:val="00EF4DDA"/>
    <w:rsid w:val="00EF6929"/>
    <w:rsid w:val="00EF6AAE"/>
    <w:rsid w:val="00EF74E1"/>
    <w:rsid w:val="00EF7F04"/>
    <w:rsid w:val="00F00B85"/>
    <w:rsid w:val="00F029B8"/>
    <w:rsid w:val="00F06773"/>
    <w:rsid w:val="00F10556"/>
    <w:rsid w:val="00F106A7"/>
    <w:rsid w:val="00F1131D"/>
    <w:rsid w:val="00F12464"/>
    <w:rsid w:val="00F12E87"/>
    <w:rsid w:val="00F134C6"/>
    <w:rsid w:val="00F13594"/>
    <w:rsid w:val="00F13C4B"/>
    <w:rsid w:val="00F15A67"/>
    <w:rsid w:val="00F22358"/>
    <w:rsid w:val="00F24E8F"/>
    <w:rsid w:val="00F24F7D"/>
    <w:rsid w:val="00F27048"/>
    <w:rsid w:val="00F27062"/>
    <w:rsid w:val="00F27965"/>
    <w:rsid w:val="00F27BAB"/>
    <w:rsid w:val="00F32477"/>
    <w:rsid w:val="00F33408"/>
    <w:rsid w:val="00F33836"/>
    <w:rsid w:val="00F3493B"/>
    <w:rsid w:val="00F34ACD"/>
    <w:rsid w:val="00F35778"/>
    <w:rsid w:val="00F40222"/>
    <w:rsid w:val="00F41417"/>
    <w:rsid w:val="00F41FD9"/>
    <w:rsid w:val="00F42E66"/>
    <w:rsid w:val="00F47113"/>
    <w:rsid w:val="00F47CDD"/>
    <w:rsid w:val="00F5050E"/>
    <w:rsid w:val="00F51015"/>
    <w:rsid w:val="00F55490"/>
    <w:rsid w:val="00F55D1C"/>
    <w:rsid w:val="00F5787C"/>
    <w:rsid w:val="00F6102D"/>
    <w:rsid w:val="00F61C3F"/>
    <w:rsid w:val="00F6208A"/>
    <w:rsid w:val="00F640A6"/>
    <w:rsid w:val="00F6452C"/>
    <w:rsid w:val="00F65431"/>
    <w:rsid w:val="00F67FCE"/>
    <w:rsid w:val="00F704F7"/>
    <w:rsid w:val="00F70B49"/>
    <w:rsid w:val="00F71B2E"/>
    <w:rsid w:val="00F71C30"/>
    <w:rsid w:val="00F731C2"/>
    <w:rsid w:val="00F73552"/>
    <w:rsid w:val="00F74944"/>
    <w:rsid w:val="00F74FB4"/>
    <w:rsid w:val="00F75104"/>
    <w:rsid w:val="00F7515C"/>
    <w:rsid w:val="00F764A9"/>
    <w:rsid w:val="00F76F29"/>
    <w:rsid w:val="00F825F1"/>
    <w:rsid w:val="00F837BE"/>
    <w:rsid w:val="00F86A1C"/>
    <w:rsid w:val="00F8797F"/>
    <w:rsid w:val="00F91C51"/>
    <w:rsid w:val="00F9304E"/>
    <w:rsid w:val="00F9692E"/>
    <w:rsid w:val="00F96E25"/>
    <w:rsid w:val="00F979A0"/>
    <w:rsid w:val="00FA0BD7"/>
    <w:rsid w:val="00FA0E58"/>
    <w:rsid w:val="00FA0F6D"/>
    <w:rsid w:val="00FA3F09"/>
    <w:rsid w:val="00FA45A5"/>
    <w:rsid w:val="00FA6BF9"/>
    <w:rsid w:val="00FA715C"/>
    <w:rsid w:val="00FA7FB5"/>
    <w:rsid w:val="00FB0DDE"/>
    <w:rsid w:val="00FB1F58"/>
    <w:rsid w:val="00FB2460"/>
    <w:rsid w:val="00FB455F"/>
    <w:rsid w:val="00FB5C43"/>
    <w:rsid w:val="00FB6B0F"/>
    <w:rsid w:val="00FC0326"/>
    <w:rsid w:val="00FC2DFC"/>
    <w:rsid w:val="00FC4485"/>
    <w:rsid w:val="00FC67FD"/>
    <w:rsid w:val="00FD0B82"/>
    <w:rsid w:val="00FD4456"/>
    <w:rsid w:val="00FD48DB"/>
    <w:rsid w:val="00FD4AD2"/>
    <w:rsid w:val="00FD5255"/>
    <w:rsid w:val="00FD6215"/>
    <w:rsid w:val="00FD7B7B"/>
    <w:rsid w:val="00FE0051"/>
    <w:rsid w:val="00FE1491"/>
    <w:rsid w:val="00FE2423"/>
    <w:rsid w:val="00FF0F7B"/>
    <w:rsid w:val="00FF19BE"/>
    <w:rsid w:val="00FF20EA"/>
    <w:rsid w:val="00FF75C5"/>
    <w:rsid w:val="00FF76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4DFDCDB3-3737-4362-B9A4-3526319E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5"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aliases w:val="~SubHeading,WGA Heading 2,h2"/>
    <w:basedOn w:val="Heading1"/>
    <w:next w:val="Normal"/>
    <w:link w:val="Heading2Char"/>
    <w:uiPriority w:val="1"/>
    <w:qFormat/>
    <w:rsid w:val="00095E21"/>
    <w:pPr>
      <w:spacing w:before="240"/>
      <w:outlineLvl w:val="1"/>
    </w:pPr>
    <w:rPr>
      <w:rFonts w:ascii="Aptos" w:hAnsi="Aptos"/>
      <w:b/>
      <w:spacing w:val="0"/>
      <w:sz w:val="21"/>
      <w:szCs w:val="26"/>
    </w:rPr>
  </w:style>
  <w:style w:type="paragraph" w:styleId="Heading3">
    <w:name w:val="heading 3"/>
    <w:aliases w:val="~MinorSubHeading,WGA Heading 3"/>
    <w:basedOn w:val="Heading2"/>
    <w:next w:val="Normal"/>
    <w:link w:val="Heading3Char"/>
    <w:uiPriority w:val="1"/>
    <w:qFormat/>
    <w:rsid w:val="00095E21"/>
    <w:pPr>
      <w:outlineLvl w:val="2"/>
    </w:pPr>
    <w:rPr>
      <w:caps w:val="0"/>
    </w:rPr>
  </w:style>
  <w:style w:type="paragraph" w:styleId="Heading4">
    <w:name w:val="heading 4"/>
    <w:aliases w:val="~BodyHeading,WGA Heading 4"/>
    <w:basedOn w:val="Heading3"/>
    <w:next w:val="Normal"/>
    <w:link w:val="Heading4Char"/>
    <w:uiPriority w:val="1"/>
    <w:qFormat/>
    <w:rsid w:val="00095E21"/>
    <w:p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uiPriority w:val="9"/>
    <w:unhideWhenUsed/>
    <w:qFormat/>
    <w:rsid w:val="00F22358"/>
    <w:pPr>
      <w:keepNext/>
      <w:keepLines/>
      <w:tabs>
        <w:tab w:val="clear" w:pos="397"/>
        <w:tab w:val="num" w:pos="5103"/>
      </w:tabs>
      <w:adjustRightInd/>
      <w:spacing w:before="200" w:after="0" w:line="276" w:lineRule="auto"/>
      <w:ind w:left="5103" w:hanging="850"/>
      <w:outlineLvl w:val="6"/>
    </w:pPr>
    <w:rPr>
      <w:rFonts w:ascii="Century Gothic" w:eastAsia="SimHei" w:hAnsi="Century Gothic" w:cs="Times New Roman"/>
      <w:i/>
      <w:iCs/>
      <w:color w:val="404040"/>
      <w:sz w:val="18"/>
      <w:szCs w:val="18"/>
      <w:lang w:val="en-GB"/>
    </w:rPr>
  </w:style>
  <w:style w:type="paragraph" w:styleId="Heading8">
    <w:name w:val="heading 8"/>
    <w:basedOn w:val="Normal"/>
    <w:next w:val="Normal"/>
    <w:uiPriority w:val="9"/>
    <w:unhideWhenUsed/>
    <w:qFormat/>
    <w:rsid w:val="00F22358"/>
    <w:pPr>
      <w:keepNext/>
      <w:keepLines/>
      <w:tabs>
        <w:tab w:val="clear" w:pos="397"/>
        <w:tab w:val="num" w:pos="5954"/>
      </w:tabs>
      <w:adjustRightInd/>
      <w:spacing w:before="200" w:after="0" w:line="276" w:lineRule="auto"/>
      <w:ind w:left="5954" w:hanging="851"/>
      <w:outlineLvl w:val="7"/>
    </w:pPr>
    <w:rPr>
      <w:rFonts w:ascii="Century Gothic" w:eastAsia="SimHei" w:hAnsi="Century Gothic" w:cs="Times New Roman"/>
      <w:color w:val="404040"/>
      <w:lang w:val="en-GB"/>
    </w:rPr>
  </w:style>
  <w:style w:type="paragraph" w:styleId="Heading9">
    <w:name w:val="heading 9"/>
    <w:basedOn w:val="Normal"/>
    <w:next w:val="Normal"/>
    <w:uiPriority w:val="9"/>
    <w:unhideWhenUsed/>
    <w:qFormat/>
    <w:rsid w:val="00F22358"/>
    <w:pPr>
      <w:keepNext/>
      <w:keepLines/>
      <w:tabs>
        <w:tab w:val="clear" w:pos="397"/>
        <w:tab w:val="num" w:pos="6804"/>
      </w:tabs>
      <w:adjustRightInd/>
      <w:spacing w:before="200" w:after="0" w:line="276" w:lineRule="auto"/>
      <w:ind w:left="6804" w:hanging="850"/>
      <w:outlineLvl w:val="8"/>
    </w:pPr>
    <w:rPr>
      <w:rFonts w:ascii="Century Gothic" w:eastAsia="SimHei" w:hAnsi="Century Gothic" w:cs="Times New Roman"/>
      <w:i/>
      <w:iCs/>
      <w:color w:val="40404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aliases w:val="~SubHeading Char,WGA Heading 2 Char,h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aliases w:val="~MinorSubHeading Char,WGA Heading 3 Char"/>
    <w:basedOn w:val="DefaultParagraphFont"/>
    <w:link w:val="Heading3"/>
    <w:uiPriority w:val="1"/>
    <w:rsid w:val="00A808B9"/>
    <w:rPr>
      <w:rFonts w:ascii="Aptos" w:eastAsiaTheme="majorEastAsia" w:hAnsi="Aptos" w:cstheme="majorBidi"/>
      <w:b/>
      <w:bCs/>
      <w:sz w:val="21"/>
      <w:szCs w:val="26"/>
    </w:rPr>
  </w:style>
  <w:style w:type="character" w:customStyle="1" w:styleId="Heading4Char">
    <w:name w:val="Heading 4 Char"/>
    <w:aliases w:val="~BodyHeading Char,WGA 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rsid w:val="00545FF0"/>
    <w:rPr>
      <w:rFonts w:ascii="Proxima Nova Semibold" w:eastAsiaTheme="majorEastAsia" w:hAnsi="Proxima Nova Semibold" w:cstheme="majorBidi"/>
      <w:b/>
      <w:bCs/>
      <w:lang w:val="en-NZ"/>
    </w:r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3"/>
      </w:numPr>
      <w:spacing w:after="120"/>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aliases w:val="N2X title table,Golder_Table"/>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DTable">
    <w:name w:val="MD Table"/>
    <w:basedOn w:val="TableGrid"/>
    <w:uiPriority w:val="99"/>
    <w:rsid w:val="00CD61C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Proxima Nova" w:hAnsi="Proxima Nova"/>
        <w:b/>
        <w:bCs/>
        <w:i w:val="0"/>
        <w:iCs w:val="0"/>
        <w:color w:val="FFFFFF" w:themeColor="background1"/>
        <w:sz w:val="18"/>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single" w:sz="4" w:space="0" w:color="FFFFFF" w:themeColor="background1"/>
        </w:tcBorders>
        <w:shd w:val="clear" w:color="auto" w:fill="0A222E"/>
      </w:tcPr>
    </w:tblStylePr>
    <w:tblStylePr w:type="lastRow">
      <w:rPr>
        <w:rFonts w:ascii="Proxima Nova" w:hAnsi="Proxima Nova"/>
        <w:b w:val="0"/>
        <w:bCs w:val="0"/>
        <w:i w:val="0"/>
        <w:iCs w:val="0"/>
        <w:sz w:val="18"/>
      </w:rPr>
      <w:tblPr/>
      <w:tcPr>
        <w:tcBorders>
          <w:top w:val="double" w:sz="4" w:space="0" w:color="C9C9C9" w:themeColor="accent3" w:themeTint="99"/>
        </w:tcBorders>
      </w:tcPr>
    </w:tblStylePr>
    <w:tblStylePr w:type="firstCol">
      <w:rPr>
        <w:rFonts w:ascii="Proxima Nova" w:hAnsi="Proxima Nova"/>
        <w:b w:val="0"/>
        <w:bCs w:val="0"/>
        <w:i w:val="0"/>
        <w:iCs w:val="0"/>
        <w:sz w:val="18"/>
      </w:rPr>
    </w:tblStylePr>
    <w:tblStylePr w:type="lastCol">
      <w:rPr>
        <w:rFonts w:ascii="Proxima Nova" w:hAnsi="Proxima Nova"/>
        <w:b w:val="0"/>
        <w:bCs w:val="0"/>
        <w:i w:val="0"/>
        <w:iCs w:val="0"/>
        <w:sz w:val="18"/>
      </w:rPr>
    </w:tblStylePr>
    <w:tblStylePr w:type="band1Vert">
      <w:rPr>
        <w:rFonts w:ascii="Proxima Nova" w:hAnsi="Proxima Nova"/>
        <w:b w:val="0"/>
        <w:bCs w:val="0"/>
        <w:i w:val="0"/>
        <w:iCs w:val="0"/>
        <w:color w:val="auto"/>
        <w:sz w:val="18"/>
      </w:rPr>
    </w:tblStylePr>
    <w:tblStylePr w:type="band2Vert">
      <w:rPr>
        <w:rFonts w:ascii="Proxima Nova" w:hAnsi="Proxima Nova"/>
        <w:b w:val="0"/>
        <w:bCs w:val="0"/>
        <w:i w:val="0"/>
        <w:iCs w:val="0"/>
        <w:sz w:val="18"/>
      </w:rPr>
    </w:tblStylePr>
    <w:tblStylePr w:type="band1Horz">
      <w:rPr>
        <w:rFonts w:ascii="Proxima Nova" w:hAnsi="Proxima Nova"/>
        <w:b w:val="0"/>
        <w:bCs w:val="0"/>
        <w:i w:val="0"/>
        <w:iCs w:val="0"/>
        <w:color w:val="auto"/>
        <w:sz w:val="18"/>
      </w:rPr>
    </w:tblStylePr>
    <w:tblStylePr w:type="band2Horz">
      <w:rPr>
        <w:rFonts w:ascii="Proxima Nova" w:hAnsi="Proxima Nova"/>
        <w:b w:val="0"/>
        <w:bCs w:val="0"/>
        <w:i w:val="0"/>
        <w:iCs w:val="0"/>
        <w:sz w:val="18"/>
      </w:rPr>
    </w:tblStylePr>
    <w:tblStylePr w:type="neCell">
      <w:rPr>
        <w:rFonts w:ascii="Proxima Nova" w:hAnsi="Proxima Nova"/>
        <w:b w:val="0"/>
        <w:bCs w:val="0"/>
        <w:i w:val="0"/>
        <w:iCs w:val="0"/>
        <w:sz w:val="18"/>
      </w:rPr>
    </w:tblStylePr>
    <w:tblStylePr w:type="nwCell">
      <w:rPr>
        <w:rFonts w:ascii="Proxima Nova" w:hAnsi="Proxima Nova"/>
        <w:b/>
        <w:bCs/>
        <w:i w:val="0"/>
        <w:iCs w:val="0"/>
        <w:sz w:val="18"/>
      </w:rPr>
    </w:tblStylePr>
    <w:tblStylePr w:type="seCell">
      <w:rPr>
        <w:rFonts w:ascii="Proxima Nova" w:hAnsi="Proxima Nova"/>
        <w:b w:val="0"/>
        <w:bCs w:val="0"/>
        <w:i w:val="0"/>
        <w:iCs w:val="0"/>
        <w:sz w:val="18"/>
      </w:rPr>
    </w:tblStylePr>
    <w:tblStylePr w:type="swCell">
      <w:rPr>
        <w:rFonts w:ascii="Proxima Nova" w:hAnsi="Proxima Nova"/>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6870F8"/>
    <w:pPr>
      <w:tabs>
        <w:tab w:val="left" w:pos="851"/>
        <w:tab w:val="right" w:pos="8789"/>
      </w:tabs>
      <w:spacing w:line="280" w:lineRule="exact"/>
      <w:ind w:left="1843" w:hanging="992"/>
    </w:pPr>
    <w:rPr>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rFonts w:ascii="Aptos" w:hAnsi="Aptos"/>
      <w:sz w:val="16"/>
      <w:lang w:val="en-NZ"/>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563C1"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rsid w:val="00FB6B0F"/>
    <w:rPr>
      <w:rFonts w:ascii="Aptos" w:eastAsiaTheme="majorEastAsia" w:hAnsi="Aptos" w:cstheme="majorBidi"/>
      <w:sz w:val="28"/>
      <w:lang w:val="en-NZ"/>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57"/>
      </w:numPr>
      <w:tabs>
        <w:tab w:val="clear" w:pos="1247"/>
      </w:tabs>
    </w:pPr>
  </w:style>
  <w:style w:type="paragraph" w:customStyle="1" w:styleId="TableBullets">
    <w:name w:val="Table Bullets"/>
    <w:basedOn w:val="TableBody"/>
    <w:uiPriority w:val="5"/>
    <w:qFormat/>
    <w:rsid w:val="00474553"/>
    <w:pPr>
      <w:numPr>
        <w:numId w:val="5"/>
      </w:numPr>
    </w:pPr>
    <w:rPr>
      <w:lang w:val="en-NZ" w:eastAsia="en-NZ"/>
    </w:rPr>
  </w:style>
  <w:style w:type="numbering" w:customStyle="1" w:styleId="QuoteBullets">
    <w:name w:val="Quote Bullets"/>
    <w:basedOn w:val="BulletList"/>
    <w:uiPriority w:val="99"/>
    <w:rsid w:val="00A56A73"/>
    <w:pPr>
      <w:numPr>
        <w:numId w:val="58"/>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paragraph" w:styleId="Revision">
    <w:name w:val="Revision"/>
    <w:hidden/>
    <w:uiPriority w:val="99"/>
    <w:semiHidden/>
    <w:rsid w:val="00D759D6"/>
    <w:rPr>
      <w:rFonts w:ascii="Aptos" w:hAnsi="Aptos"/>
      <w:lang w:val="en-NZ"/>
    </w:rPr>
  </w:style>
  <w:style w:type="paragraph" w:styleId="Caption">
    <w:name w:val="caption"/>
    <w:basedOn w:val="Normal"/>
    <w:next w:val="Normal"/>
    <w:uiPriority w:val="3"/>
    <w:unhideWhenUsed/>
    <w:qFormat/>
    <w:rsid w:val="00996C4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oter" Target="footer5.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5" Type="http://schemas.openxmlformats.org/officeDocument/2006/relationships/image" Target="media/image9.png"/><Relationship Id="rId33" Type="http://schemas.openxmlformats.org/officeDocument/2006/relationships/footer" Target="footer6.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4.xml"/><Relationship Id="rId29"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eader" Target="header3.xml"/><Relationship Id="rId37" Type="http://schemas.openxmlformats.org/officeDocument/2006/relationships/customXml" Target="../customXml/item5.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6.tmp"/><Relationship Id="rId27" Type="http://schemas.openxmlformats.org/officeDocument/2006/relationships/image" Target="media/image10.png"/><Relationship Id="rId30" Type="http://schemas.openxmlformats.org/officeDocument/2006/relationships/image" Target="media/image110.png"/><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EPANZ-1167831518-130555</_dlc_DocId>
    <_dlc_DocIdUrl xmlns="5ae100dd-7238-47d4-864c-a888c323434e">
      <Url>https://epaintune.sharepoint.com/sites/EPA/_layouts/15/DocIdRedir.aspx?ID=EPANZ-1167831518-130555</Url>
      <Description>EPANZ-1167831518-130555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0DC8B0-3C12-433F-B568-78E92AE8D7F7}"/>
</file>

<file path=customXml/itemProps2.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3.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4.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5.xml><?xml version="1.0" encoding="utf-8"?>
<ds:datastoreItem xmlns:ds="http://schemas.openxmlformats.org/officeDocument/2006/customXml" ds:itemID="{EC53E436-DD8E-4BBA-A56A-34D917A165E2}"/>
</file>

<file path=docProps/app.xml><?xml version="1.0" encoding="utf-8"?>
<Properties xmlns="http://schemas.openxmlformats.org/officeDocument/2006/extended-properties" xmlns:vt="http://schemas.openxmlformats.org/officeDocument/2006/docPropsVTypes">
  <Template>Document - MD Formatting (4)</Template>
  <TotalTime>1308</TotalTime>
  <Pages>42</Pages>
  <Words>11435</Words>
  <Characters>65180</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934</cp:revision>
  <cp:lastPrinted>2016-10-12T09:09:00Z</cp:lastPrinted>
  <dcterms:created xsi:type="dcterms:W3CDTF">2026-07-06T14:51:00Z</dcterms:created>
  <dcterms:modified xsi:type="dcterms:W3CDTF">2026-08-28T02:39:00Z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122e6b6a-457f-4b3b-b119-16e441386d1f</vt:lpwstr>
  </property>
</Properties>
</file>