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AECA0" w14:textId="77777777" w:rsidR="00F41952" w:rsidRPr="009F06CD" w:rsidRDefault="002A55DB" w:rsidP="009F06CD">
      <w:pPr>
        <w:ind w:left="1134" w:hanging="708"/>
        <w:jc w:val="both"/>
        <w:rPr>
          <w:rFonts w:ascii="Aptos" w:hAnsi="Aptos"/>
          <w:b/>
          <w:bCs/>
          <w:i/>
          <w:sz w:val="20"/>
        </w:rPr>
      </w:pPr>
      <w:r w:rsidRPr="009F06CD">
        <w:rPr>
          <w:rFonts w:ascii="Aptos" w:hAnsi="Aptos"/>
          <w:b/>
          <w:bCs/>
          <w:i/>
          <w:w w:val="105"/>
          <w:sz w:val="20"/>
        </w:rPr>
        <w:t>Draft conditions</w:t>
      </w:r>
      <w:r w:rsidRPr="009F06CD">
        <w:rPr>
          <w:rFonts w:ascii="Aptos" w:hAnsi="Aptos"/>
          <w:b/>
          <w:bCs/>
          <w:i/>
          <w:spacing w:val="-1"/>
          <w:w w:val="105"/>
          <w:sz w:val="20"/>
        </w:rPr>
        <w:t xml:space="preserve"> </w:t>
      </w:r>
      <w:r w:rsidRPr="009F06CD">
        <w:rPr>
          <w:rFonts w:ascii="Aptos" w:hAnsi="Aptos"/>
          <w:b/>
          <w:bCs/>
          <w:i/>
          <w:w w:val="105"/>
          <w:sz w:val="20"/>
        </w:rPr>
        <w:t>for</w:t>
      </w:r>
      <w:r w:rsidRPr="009F06CD">
        <w:rPr>
          <w:rFonts w:ascii="Aptos" w:hAnsi="Aptos"/>
          <w:b/>
          <w:bCs/>
          <w:i/>
          <w:spacing w:val="2"/>
          <w:w w:val="105"/>
          <w:sz w:val="20"/>
        </w:rPr>
        <w:t xml:space="preserve"> </w:t>
      </w:r>
      <w:r w:rsidRPr="009F06CD">
        <w:rPr>
          <w:rFonts w:ascii="Aptos" w:hAnsi="Aptos"/>
          <w:b/>
          <w:bCs/>
          <w:i/>
          <w:w w:val="105"/>
          <w:sz w:val="20"/>
        </w:rPr>
        <w:t>Land</w:t>
      </w:r>
      <w:r w:rsidRPr="009F06CD">
        <w:rPr>
          <w:rFonts w:ascii="Aptos" w:hAnsi="Aptos"/>
          <w:b/>
          <w:bCs/>
          <w:i/>
          <w:spacing w:val="5"/>
          <w:w w:val="105"/>
          <w:sz w:val="20"/>
        </w:rPr>
        <w:t xml:space="preserve"> </w:t>
      </w:r>
      <w:r w:rsidRPr="009F06CD">
        <w:rPr>
          <w:rFonts w:ascii="Aptos" w:hAnsi="Aptos"/>
          <w:b/>
          <w:bCs/>
          <w:i/>
          <w:w w:val="105"/>
          <w:sz w:val="20"/>
        </w:rPr>
        <w:t>Use</w:t>
      </w:r>
      <w:r w:rsidRPr="009F06CD">
        <w:rPr>
          <w:rFonts w:ascii="Aptos" w:hAnsi="Aptos"/>
          <w:b/>
          <w:bCs/>
          <w:i/>
          <w:spacing w:val="1"/>
          <w:w w:val="105"/>
          <w:sz w:val="20"/>
        </w:rPr>
        <w:t xml:space="preserve"> </w:t>
      </w:r>
      <w:r w:rsidRPr="009F06CD">
        <w:rPr>
          <w:rFonts w:ascii="Aptos" w:hAnsi="Aptos"/>
          <w:b/>
          <w:bCs/>
          <w:i/>
          <w:w w:val="105"/>
          <w:sz w:val="20"/>
        </w:rPr>
        <w:t>Consent No</w:t>
      </w:r>
      <w:r w:rsidRPr="009F06CD">
        <w:rPr>
          <w:rFonts w:ascii="Aptos" w:hAnsi="Aptos"/>
          <w:b/>
          <w:bCs/>
          <w:i/>
          <w:spacing w:val="2"/>
          <w:w w:val="105"/>
          <w:sz w:val="20"/>
        </w:rPr>
        <w:t xml:space="preserve"> </w:t>
      </w:r>
      <w:r w:rsidRPr="009F06CD">
        <w:rPr>
          <w:rFonts w:ascii="Aptos" w:hAnsi="Aptos"/>
          <w:b/>
          <w:bCs/>
          <w:i/>
          <w:w w:val="105"/>
          <w:sz w:val="20"/>
        </w:rPr>
        <w:t>RC-XXX</w:t>
      </w:r>
      <w:r w:rsidRPr="009F06CD">
        <w:rPr>
          <w:rFonts w:ascii="Aptos" w:hAnsi="Aptos"/>
          <w:b/>
          <w:bCs/>
          <w:i/>
          <w:spacing w:val="2"/>
          <w:w w:val="105"/>
          <w:sz w:val="20"/>
        </w:rPr>
        <w:t xml:space="preserve"> </w:t>
      </w:r>
      <w:r w:rsidRPr="009F06CD">
        <w:rPr>
          <w:rFonts w:ascii="Aptos" w:hAnsi="Aptos"/>
          <w:b/>
          <w:bCs/>
          <w:i/>
          <w:w w:val="105"/>
          <w:sz w:val="20"/>
        </w:rPr>
        <w:t>– Port</w:t>
      </w:r>
      <w:r w:rsidRPr="009F06CD">
        <w:rPr>
          <w:rFonts w:ascii="Aptos" w:hAnsi="Aptos"/>
          <w:b/>
          <w:bCs/>
          <w:i/>
          <w:spacing w:val="3"/>
          <w:w w:val="105"/>
          <w:sz w:val="20"/>
        </w:rPr>
        <w:t xml:space="preserve"> </w:t>
      </w:r>
      <w:r w:rsidRPr="009F06CD">
        <w:rPr>
          <w:rFonts w:ascii="Aptos" w:hAnsi="Aptos"/>
          <w:b/>
          <w:bCs/>
          <w:i/>
          <w:spacing w:val="-2"/>
          <w:w w:val="105"/>
          <w:sz w:val="20"/>
        </w:rPr>
        <w:t>Cranes</w:t>
      </w:r>
    </w:p>
    <w:p w14:paraId="22D9AF93" w14:textId="0AD5EB65" w:rsidR="00F41952" w:rsidRPr="009F06CD" w:rsidRDefault="002A55DB" w:rsidP="009F06CD">
      <w:pPr>
        <w:pStyle w:val="BodyText"/>
        <w:spacing w:before="197"/>
        <w:ind w:left="426"/>
        <w:jc w:val="both"/>
        <w:rPr>
          <w:rFonts w:ascii="Aptos" w:hAnsi="Aptos"/>
          <w:w w:val="105"/>
        </w:rPr>
      </w:pPr>
      <w:r w:rsidRPr="009F06CD">
        <w:rPr>
          <w:rFonts w:ascii="Aptos" w:hAnsi="Aptos"/>
          <w:w w:val="105"/>
        </w:rPr>
        <w:t>A</w:t>
      </w:r>
      <w:r w:rsidRPr="009F06CD">
        <w:rPr>
          <w:rFonts w:ascii="Aptos" w:hAnsi="Aptos"/>
          <w:spacing w:val="-3"/>
          <w:w w:val="105"/>
        </w:rPr>
        <w:t xml:space="preserve"> </w:t>
      </w:r>
      <w:r w:rsidRPr="009F06CD">
        <w:rPr>
          <w:rFonts w:ascii="Aptos" w:hAnsi="Aptos"/>
          <w:w w:val="105"/>
        </w:rPr>
        <w:t>land</w:t>
      </w:r>
      <w:r w:rsidRPr="009F06CD">
        <w:rPr>
          <w:rFonts w:ascii="Aptos" w:hAnsi="Aptos"/>
          <w:spacing w:val="-1"/>
          <w:w w:val="105"/>
        </w:rPr>
        <w:t xml:space="preserve"> </w:t>
      </w:r>
      <w:r w:rsidRPr="009F06CD">
        <w:rPr>
          <w:rFonts w:ascii="Aptos" w:hAnsi="Aptos"/>
          <w:w w:val="105"/>
        </w:rPr>
        <w:t>use</w:t>
      </w:r>
      <w:r w:rsidRPr="009F06CD">
        <w:rPr>
          <w:rFonts w:ascii="Aptos" w:hAnsi="Aptos"/>
          <w:spacing w:val="-2"/>
          <w:w w:val="105"/>
        </w:rPr>
        <w:t xml:space="preserve"> consent</w:t>
      </w:r>
      <w:r w:rsidR="00264320" w:rsidRPr="009F06CD">
        <w:rPr>
          <w:rFonts w:ascii="Aptos" w:hAnsi="Aptos"/>
          <w:spacing w:val="-2"/>
          <w:w w:val="105"/>
        </w:rPr>
        <w:t xml:space="preserve"> </w:t>
      </w:r>
      <w:r w:rsidRPr="009F06CD">
        <w:rPr>
          <w:rFonts w:ascii="Aptos" w:hAnsi="Aptos"/>
          <w:w w:val="105"/>
        </w:rPr>
        <w:t>under</w:t>
      </w:r>
      <w:r w:rsidRPr="009F06CD">
        <w:rPr>
          <w:rFonts w:ascii="Aptos" w:hAnsi="Aptos"/>
          <w:spacing w:val="-11"/>
          <w:w w:val="105"/>
        </w:rPr>
        <w:t xml:space="preserve"> </w:t>
      </w:r>
      <w:r w:rsidRPr="009F06CD">
        <w:rPr>
          <w:rFonts w:ascii="Aptos" w:hAnsi="Aptos"/>
          <w:w w:val="105"/>
        </w:rPr>
        <w:t>section</w:t>
      </w:r>
      <w:r w:rsidRPr="009F06CD">
        <w:rPr>
          <w:rFonts w:ascii="Aptos" w:hAnsi="Aptos"/>
          <w:spacing w:val="-10"/>
          <w:w w:val="105"/>
        </w:rPr>
        <w:t xml:space="preserve"> </w:t>
      </w:r>
      <w:r w:rsidRPr="009F06CD">
        <w:rPr>
          <w:rFonts w:ascii="Aptos" w:hAnsi="Aptos"/>
          <w:w w:val="105"/>
        </w:rPr>
        <w:t>9(1)</w:t>
      </w:r>
      <w:r w:rsidRPr="009F06CD">
        <w:rPr>
          <w:rFonts w:ascii="Aptos" w:hAnsi="Aptos"/>
          <w:spacing w:val="-12"/>
          <w:w w:val="105"/>
        </w:rPr>
        <w:t xml:space="preserve"> </w:t>
      </w:r>
      <w:r w:rsidRPr="009F06CD">
        <w:rPr>
          <w:rFonts w:ascii="Aptos" w:hAnsi="Aptos"/>
          <w:w w:val="105"/>
        </w:rPr>
        <w:t>of</w:t>
      </w:r>
      <w:r w:rsidRPr="009F06CD">
        <w:rPr>
          <w:rFonts w:ascii="Aptos" w:hAnsi="Aptos"/>
          <w:spacing w:val="-11"/>
          <w:w w:val="105"/>
        </w:rPr>
        <w:t xml:space="preserve"> </w:t>
      </w:r>
      <w:r w:rsidRPr="009F06CD">
        <w:rPr>
          <w:rFonts w:ascii="Aptos" w:hAnsi="Aptos"/>
          <w:w w:val="105"/>
        </w:rPr>
        <w:t>the</w:t>
      </w:r>
      <w:r w:rsidRPr="009F06CD">
        <w:rPr>
          <w:rFonts w:ascii="Aptos" w:hAnsi="Aptos"/>
          <w:spacing w:val="-10"/>
          <w:w w:val="105"/>
        </w:rPr>
        <w:t xml:space="preserve"> </w:t>
      </w:r>
      <w:r w:rsidRPr="009F06CD">
        <w:rPr>
          <w:rFonts w:ascii="Aptos" w:hAnsi="Aptos"/>
          <w:w w:val="105"/>
        </w:rPr>
        <w:t>Resource</w:t>
      </w:r>
      <w:r w:rsidRPr="009F06CD">
        <w:rPr>
          <w:rFonts w:ascii="Aptos" w:hAnsi="Aptos"/>
          <w:spacing w:val="-10"/>
          <w:w w:val="105"/>
        </w:rPr>
        <w:t xml:space="preserve"> </w:t>
      </w:r>
      <w:r w:rsidRPr="009F06CD">
        <w:rPr>
          <w:rFonts w:ascii="Aptos" w:hAnsi="Aptos"/>
          <w:w w:val="105"/>
        </w:rPr>
        <w:t>Management</w:t>
      </w:r>
      <w:r w:rsidRPr="009F06CD">
        <w:rPr>
          <w:rFonts w:ascii="Aptos" w:hAnsi="Aptos"/>
          <w:spacing w:val="-10"/>
          <w:w w:val="105"/>
        </w:rPr>
        <w:t xml:space="preserve"> </w:t>
      </w:r>
      <w:r w:rsidRPr="009F06CD">
        <w:rPr>
          <w:rFonts w:ascii="Aptos" w:hAnsi="Aptos"/>
          <w:w w:val="105"/>
        </w:rPr>
        <w:t>Act</w:t>
      </w:r>
      <w:r w:rsidRPr="009F06CD">
        <w:rPr>
          <w:rFonts w:ascii="Aptos" w:hAnsi="Aptos"/>
          <w:spacing w:val="-10"/>
          <w:w w:val="105"/>
        </w:rPr>
        <w:t xml:space="preserve"> </w:t>
      </w:r>
      <w:r w:rsidRPr="009F06CD">
        <w:rPr>
          <w:rFonts w:ascii="Aptos" w:hAnsi="Aptos"/>
          <w:w w:val="105"/>
        </w:rPr>
        <w:t>1991</w:t>
      </w:r>
      <w:r w:rsidRPr="009F06CD">
        <w:rPr>
          <w:rFonts w:ascii="Aptos" w:hAnsi="Aptos"/>
          <w:spacing w:val="-12"/>
          <w:w w:val="105"/>
        </w:rPr>
        <w:t xml:space="preserve"> </w:t>
      </w:r>
      <w:r w:rsidRPr="009F06CD">
        <w:rPr>
          <w:rFonts w:ascii="Aptos" w:hAnsi="Aptos"/>
          <w:w w:val="105"/>
        </w:rPr>
        <w:t>and</w:t>
      </w:r>
      <w:r w:rsidRPr="009F06CD">
        <w:rPr>
          <w:rFonts w:ascii="Aptos" w:hAnsi="Aptos"/>
          <w:spacing w:val="-10"/>
          <w:w w:val="105"/>
        </w:rPr>
        <w:t xml:space="preserve"> </w:t>
      </w:r>
      <w:r w:rsidRPr="009F06CD">
        <w:rPr>
          <w:rFonts w:ascii="Aptos" w:hAnsi="Aptos"/>
          <w:w w:val="105"/>
        </w:rPr>
        <w:t>rule</w:t>
      </w:r>
      <w:r w:rsidR="00264320" w:rsidRPr="009F06CD">
        <w:rPr>
          <w:rFonts w:ascii="Aptos" w:hAnsi="Aptos"/>
          <w:w w:val="105"/>
        </w:rPr>
        <w:t xml:space="preserve">s </w:t>
      </w:r>
      <w:r w:rsidR="00264320" w:rsidRPr="009F06CD">
        <w:rPr>
          <w:rFonts w:ascii="Aptos" w:hAnsi="Aptos"/>
        </w:rPr>
        <w:t>rule 4I.2 / 4I.3 and 18A.15.4.1</w:t>
      </w:r>
      <w:r w:rsidRPr="009F06CD">
        <w:rPr>
          <w:rFonts w:ascii="Aptos" w:hAnsi="Aptos"/>
          <w:spacing w:val="-10"/>
          <w:w w:val="105"/>
        </w:rPr>
        <w:t xml:space="preserve"> </w:t>
      </w:r>
      <w:r w:rsidRPr="009F06CD">
        <w:rPr>
          <w:rFonts w:ascii="Aptos" w:hAnsi="Aptos"/>
          <w:w w:val="105"/>
        </w:rPr>
        <w:t>of</w:t>
      </w:r>
      <w:r w:rsidRPr="009F06CD">
        <w:rPr>
          <w:rFonts w:ascii="Aptos" w:hAnsi="Aptos"/>
          <w:spacing w:val="-11"/>
          <w:w w:val="105"/>
        </w:rPr>
        <w:t xml:space="preserve"> </w:t>
      </w:r>
      <w:r w:rsidRPr="009F06CD">
        <w:rPr>
          <w:rFonts w:ascii="Aptos" w:hAnsi="Aptos"/>
          <w:w w:val="105"/>
        </w:rPr>
        <w:t>the</w:t>
      </w:r>
      <w:r w:rsidRPr="009F06CD">
        <w:rPr>
          <w:rFonts w:ascii="Aptos" w:hAnsi="Aptos"/>
          <w:spacing w:val="-10"/>
          <w:w w:val="105"/>
        </w:rPr>
        <w:t xml:space="preserve"> </w:t>
      </w:r>
      <w:r w:rsidRPr="009F06CD">
        <w:rPr>
          <w:rFonts w:ascii="Aptos" w:hAnsi="Aptos"/>
          <w:w w:val="105"/>
        </w:rPr>
        <w:t>Tauranga</w:t>
      </w:r>
      <w:r w:rsidRPr="009F06CD">
        <w:rPr>
          <w:rFonts w:ascii="Aptos" w:hAnsi="Aptos"/>
          <w:spacing w:val="-9"/>
          <w:w w:val="105"/>
        </w:rPr>
        <w:t xml:space="preserve"> </w:t>
      </w:r>
      <w:r w:rsidRPr="009F06CD">
        <w:rPr>
          <w:rFonts w:ascii="Aptos" w:hAnsi="Aptos"/>
          <w:spacing w:val="-4"/>
          <w:w w:val="105"/>
        </w:rPr>
        <w:t>City</w:t>
      </w:r>
      <w:r w:rsidR="00264320" w:rsidRPr="009F06CD">
        <w:rPr>
          <w:rFonts w:ascii="Aptos" w:hAnsi="Aptos"/>
          <w:spacing w:val="-4"/>
          <w:w w:val="105"/>
        </w:rPr>
        <w:t xml:space="preserve"> </w:t>
      </w:r>
      <w:r w:rsidRPr="009F06CD">
        <w:rPr>
          <w:rFonts w:ascii="Aptos" w:hAnsi="Aptos"/>
          <w:w w:val="105"/>
        </w:rPr>
        <w:t>Plan</w:t>
      </w:r>
      <w:r w:rsidRPr="009F06CD">
        <w:rPr>
          <w:rFonts w:ascii="Aptos" w:hAnsi="Aptos"/>
          <w:spacing w:val="-1"/>
          <w:w w:val="105"/>
        </w:rPr>
        <w:t xml:space="preserve"> </w:t>
      </w:r>
      <w:r w:rsidRPr="009F06CD">
        <w:rPr>
          <w:rFonts w:ascii="Aptos" w:hAnsi="Aptos"/>
          <w:w w:val="105"/>
        </w:rPr>
        <w:t>to</w:t>
      </w:r>
      <w:r w:rsidRPr="009F06CD">
        <w:rPr>
          <w:rFonts w:ascii="Aptos" w:hAnsi="Aptos"/>
          <w:spacing w:val="-1"/>
          <w:w w:val="105"/>
        </w:rPr>
        <w:t xml:space="preserve"> </w:t>
      </w:r>
      <w:r w:rsidRPr="009F06CD">
        <w:rPr>
          <w:rFonts w:ascii="Aptos" w:hAnsi="Aptos"/>
          <w:w w:val="105"/>
        </w:rPr>
        <w:t>develop</w:t>
      </w:r>
      <w:r w:rsidRPr="009F06CD">
        <w:rPr>
          <w:rFonts w:ascii="Aptos" w:hAnsi="Aptos"/>
          <w:spacing w:val="-1"/>
          <w:w w:val="105"/>
        </w:rPr>
        <w:t xml:space="preserve"> </w:t>
      </w:r>
      <w:r w:rsidR="00264320" w:rsidRPr="009F06CD">
        <w:rPr>
          <w:rFonts w:ascii="Aptos" w:hAnsi="Aptos"/>
          <w:spacing w:val="-1"/>
          <w:w w:val="105"/>
        </w:rPr>
        <w:t xml:space="preserve">and operate </w:t>
      </w:r>
      <w:r w:rsidRPr="009F06CD">
        <w:rPr>
          <w:rFonts w:ascii="Aptos" w:hAnsi="Aptos"/>
          <w:w w:val="105"/>
        </w:rPr>
        <w:t>cranes exceeding</w:t>
      </w:r>
      <w:r w:rsidRPr="009F06CD">
        <w:rPr>
          <w:rFonts w:ascii="Aptos" w:hAnsi="Aptos"/>
          <w:spacing w:val="-2"/>
          <w:w w:val="105"/>
        </w:rPr>
        <w:t xml:space="preserve"> </w:t>
      </w:r>
      <w:r w:rsidRPr="009F06CD">
        <w:rPr>
          <w:rFonts w:ascii="Aptos" w:hAnsi="Aptos"/>
          <w:w w:val="105"/>
        </w:rPr>
        <w:t>the</w:t>
      </w:r>
      <w:r w:rsidRPr="009F06CD">
        <w:rPr>
          <w:rFonts w:ascii="Aptos" w:hAnsi="Aptos"/>
          <w:spacing w:val="-1"/>
          <w:w w:val="105"/>
        </w:rPr>
        <w:t xml:space="preserve"> </w:t>
      </w:r>
      <w:r w:rsidRPr="009F06CD">
        <w:rPr>
          <w:rFonts w:ascii="Aptos" w:hAnsi="Aptos"/>
          <w:w w:val="105"/>
        </w:rPr>
        <w:t>speciﬁed</w:t>
      </w:r>
      <w:r w:rsidRPr="009F06CD">
        <w:rPr>
          <w:rFonts w:ascii="Aptos" w:hAnsi="Aptos"/>
          <w:spacing w:val="-1"/>
          <w:w w:val="105"/>
        </w:rPr>
        <w:t xml:space="preserve"> </w:t>
      </w:r>
      <w:r w:rsidRPr="009F06CD">
        <w:rPr>
          <w:rFonts w:ascii="Aptos" w:hAnsi="Aptos"/>
          <w:w w:val="105"/>
        </w:rPr>
        <w:t>height</w:t>
      </w:r>
      <w:r w:rsidRPr="009F06CD">
        <w:rPr>
          <w:rFonts w:ascii="Aptos" w:hAnsi="Aptos"/>
          <w:spacing w:val="-4"/>
          <w:w w:val="105"/>
        </w:rPr>
        <w:t xml:space="preserve"> </w:t>
      </w:r>
      <w:r w:rsidRPr="009F06CD">
        <w:rPr>
          <w:rFonts w:ascii="Aptos" w:hAnsi="Aptos"/>
          <w:w w:val="105"/>
        </w:rPr>
        <w:t>limits</w:t>
      </w:r>
      <w:r w:rsidRPr="009F06CD">
        <w:rPr>
          <w:rFonts w:ascii="Aptos" w:hAnsi="Aptos"/>
          <w:spacing w:val="-3"/>
          <w:w w:val="105"/>
        </w:rPr>
        <w:t xml:space="preserve"> </w:t>
      </w:r>
      <w:r w:rsidRPr="009F06CD">
        <w:rPr>
          <w:rFonts w:ascii="Aptos" w:hAnsi="Aptos"/>
          <w:w w:val="105"/>
        </w:rPr>
        <w:t>subject to the following conditions:</w:t>
      </w:r>
    </w:p>
    <w:p w14:paraId="5CC454A5" w14:textId="77777777" w:rsidR="00264320" w:rsidRPr="009F06CD" w:rsidRDefault="00264320" w:rsidP="009F06CD">
      <w:pPr>
        <w:pStyle w:val="BodyText"/>
        <w:spacing w:before="197"/>
        <w:ind w:left="1134" w:hanging="708"/>
        <w:jc w:val="both"/>
        <w:rPr>
          <w:rFonts w:ascii="Aptos" w:hAnsi="Aptos"/>
        </w:rPr>
      </w:pPr>
    </w:p>
    <w:p w14:paraId="14314C88" w14:textId="77777777" w:rsidR="00F41952" w:rsidRPr="009F06CD" w:rsidRDefault="002A55DB" w:rsidP="009F06CD">
      <w:pPr>
        <w:pStyle w:val="ListParagraph"/>
        <w:numPr>
          <w:ilvl w:val="0"/>
          <w:numId w:val="1"/>
        </w:numPr>
        <w:tabs>
          <w:tab w:val="left" w:pos="1134"/>
        </w:tabs>
        <w:spacing w:line="244" w:lineRule="exact"/>
        <w:ind w:left="1134" w:hanging="708"/>
        <w:jc w:val="both"/>
        <w:rPr>
          <w:rFonts w:ascii="Aptos" w:hAnsi="Aptos"/>
          <w:sz w:val="20"/>
        </w:rPr>
      </w:pPr>
      <w:r w:rsidRPr="009F06CD">
        <w:rPr>
          <w:rFonts w:ascii="Aptos" w:hAnsi="Aptos"/>
          <w:w w:val="105"/>
          <w:sz w:val="20"/>
        </w:rPr>
        <w:t>The</w:t>
      </w:r>
      <w:r w:rsidRPr="009F06CD">
        <w:rPr>
          <w:rFonts w:ascii="Aptos" w:hAnsi="Aptos"/>
          <w:spacing w:val="-1"/>
          <w:w w:val="105"/>
          <w:sz w:val="20"/>
        </w:rPr>
        <w:t xml:space="preserve"> </w:t>
      </w:r>
      <w:r w:rsidRPr="009F06CD">
        <w:rPr>
          <w:rFonts w:ascii="Aptos" w:hAnsi="Aptos"/>
          <w:w w:val="105"/>
          <w:sz w:val="20"/>
        </w:rPr>
        <w:t>cranes</w:t>
      </w:r>
      <w:r w:rsidRPr="009F06CD">
        <w:rPr>
          <w:rFonts w:ascii="Aptos" w:hAnsi="Aptos"/>
          <w:spacing w:val="-2"/>
          <w:w w:val="105"/>
          <w:sz w:val="20"/>
        </w:rPr>
        <w:t xml:space="preserve"> </w:t>
      </w:r>
      <w:r w:rsidRPr="009F06CD">
        <w:rPr>
          <w:rFonts w:ascii="Aptos" w:hAnsi="Aptos"/>
          <w:w w:val="105"/>
          <w:sz w:val="20"/>
        </w:rPr>
        <w:t>authorised by this</w:t>
      </w:r>
      <w:r w:rsidRPr="009F06CD">
        <w:rPr>
          <w:rFonts w:ascii="Aptos" w:hAnsi="Aptos"/>
          <w:spacing w:val="-2"/>
          <w:w w:val="105"/>
          <w:sz w:val="20"/>
        </w:rPr>
        <w:t xml:space="preserve"> </w:t>
      </w:r>
      <w:r w:rsidRPr="009F06CD">
        <w:rPr>
          <w:rFonts w:ascii="Aptos" w:hAnsi="Aptos"/>
          <w:w w:val="105"/>
          <w:sz w:val="20"/>
        </w:rPr>
        <w:t xml:space="preserve">consent shall be </w:t>
      </w:r>
      <w:r w:rsidRPr="009F06CD">
        <w:rPr>
          <w:rFonts w:ascii="Aptos" w:hAnsi="Aptos"/>
          <w:spacing w:val="-2"/>
          <w:w w:val="105"/>
          <w:sz w:val="20"/>
        </w:rPr>
        <w:t>located:</w:t>
      </w:r>
    </w:p>
    <w:p w14:paraId="4251C4BD" w14:textId="77777777" w:rsidR="00F41952" w:rsidRPr="009F06CD" w:rsidRDefault="002A55DB" w:rsidP="009F06CD">
      <w:pPr>
        <w:pStyle w:val="ListParagraph"/>
        <w:numPr>
          <w:ilvl w:val="1"/>
          <w:numId w:val="1"/>
        </w:numPr>
        <w:tabs>
          <w:tab w:val="left" w:pos="1460"/>
        </w:tabs>
        <w:spacing w:before="39"/>
        <w:ind w:left="1843" w:hanging="708"/>
        <w:jc w:val="both"/>
        <w:rPr>
          <w:rFonts w:ascii="Aptos" w:hAnsi="Aptos"/>
          <w:sz w:val="20"/>
        </w:rPr>
      </w:pPr>
      <w:r w:rsidRPr="009F06CD">
        <w:rPr>
          <w:rFonts w:ascii="Aptos" w:hAnsi="Aptos"/>
          <w:w w:val="105"/>
          <w:sz w:val="20"/>
        </w:rPr>
        <w:t>at</w:t>
      </w:r>
      <w:r w:rsidRPr="009F06CD">
        <w:rPr>
          <w:rFonts w:ascii="Aptos" w:hAnsi="Aptos"/>
          <w:spacing w:val="-8"/>
          <w:w w:val="105"/>
          <w:sz w:val="20"/>
        </w:rPr>
        <w:t xml:space="preserve"> </w:t>
      </w:r>
      <w:r w:rsidRPr="009F06CD">
        <w:rPr>
          <w:rFonts w:ascii="Aptos" w:hAnsi="Aptos"/>
          <w:w w:val="105"/>
          <w:sz w:val="20"/>
        </w:rPr>
        <w:t>100</w:t>
      </w:r>
      <w:r w:rsidRPr="009F06CD">
        <w:rPr>
          <w:rFonts w:ascii="Aptos" w:hAnsi="Aptos"/>
          <w:spacing w:val="-10"/>
          <w:w w:val="105"/>
          <w:sz w:val="20"/>
        </w:rPr>
        <w:t xml:space="preserve"> </w:t>
      </w:r>
      <w:r w:rsidRPr="009F06CD">
        <w:rPr>
          <w:rFonts w:ascii="Aptos" w:hAnsi="Aptos"/>
          <w:w w:val="105"/>
          <w:sz w:val="20"/>
        </w:rPr>
        <w:t>Mirrielees</w:t>
      </w:r>
      <w:r w:rsidRPr="009F06CD">
        <w:rPr>
          <w:rFonts w:ascii="Aptos" w:hAnsi="Aptos"/>
          <w:spacing w:val="-10"/>
          <w:w w:val="105"/>
          <w:sz w:val="20"/>
        </w:rPr>
        <w:t xml:space="preserve"> </w:t>
      </w:r>
      <w:r w:rsidRPr="009F06CD">
        <w:rPr>
          <w:rFonts w:ascii="Aptos" w:hAnsi="Aptos"/>
          <w:w w:val="105"/>
          <w:sz w:val="20"/>
        </w:rPr>
        <w:t>Road,</w:t>
      </w:r>
      <w:r w:rsidRPr="009F06CD">
        <w:rPr>
          <w:rFonts w:ascii="Aptos" w:hAnsi="Aptos"/>
          <w:spacing w:val="-8"/>
          <w:w w:val="105"/>
          <w:sz w:val="20"/>
        </w:rPr>
        <w:t xml:space="preserve"> </w:t>
      </w:r>
      <w:r w:rsidRPr="009F06CD">
        <w:rPr>
          <w:rFonts w:ascii="Aptos" w:hAnsi="Aptos"/>
          <w:w w:val="105"/>
          <w:sz w:val="20"/>
        </w:rPr>
        <w:t>Sulphur</w:t>
      </w:r>
      <w:r w:rsidRPr="009F06CD">
        <w:rPr>
          <w:rFonts w:ascii="Aptos" w:hAnsi="Aptos"/>
          <w:spacing w:val="-8"/>
          <w:w w:val="105"/>
          <w:sz w:val="20"/>
        </w:rPr>
        <w:t xml:space="preserve"> </w:t>
      </w:r>
      <w:r w:rsidRPr="009F06CD">
        <w:rPr>
          <w:rFonts w:ascii="Aptos" w:hAnsi="Aptos"/>
          <w:w w:val="105"/>
          <w:sz w:val="20"/>
        </w:rPr>
        <w:t>Point</w:t>
      </w:r>
      <w:r w:rsidRPr="009F06CD">
        <w:rPr>
          <w:rFonts w:ascii="Aptos" w:hAnsi="Aptos"/>
          <w:spacing w:val="-8"/>
          <w:w w:val="105"/>
          <w:sz w:val="20"/>
        </w:rPr>
        <w:t xml:space="preserve"> </w:t>
      </w:r>
      <w:r w:rsidRPr="009F06CD">
        <w:rPr>
          <w:rFonts w:ascii="Aptos" w:hAnsi="Aptos"/>
          <w:spacing w:val="-2"/>
          <w:w w:val="105"/>
          <w:sz w:val="20"/>
        </w:rPr>
        <w:t>Wharf;</w:t>
      </w:r>
    </w:p>
    <w:p w14:paraId="55F55D80" w14:textId="77777777" w:rsidR="00F41952" w:rsidRPr="009F06CD" w:rsidRDefault="002A55DB" w:rsidP="009F06CD">
      <w:pPr>
        <w:pStyle w:val="ListParagraph"/>
        <w:numPr>
          <w:ilvl w:val="1"/>
          <w:numId w:val="1"/>
        </w:numPr>
        <w:tabs>
          <w:tab w:val="left" w:pos="1461"/>
        </w:tabs>
        <w:spacing w:before="39"/>
        <w:ind w:left="1843" w:hanging="708"/>
        <w:jc w:val="both"/>
        <w:rPr>
          <w:rFonts w:ascii="Aptos" w:hAnsi="Aptos"/>
          <w:sz w:val="20"/>
        </w:rPr>
      </w:pPr>
      <w:r w:rsidRPr="009F06CD">
        <w:rPr>
          <w:rFonts w:ascii="Aptos" w:hAnsi="Aptos"/>
          <w:sz w:val="20"/>
        </w:rPr>
        <w:t>as</w:t>
      </w:r>
      <w:r w:rsidRPr="009F06CD">
        <w:rPr>
          <w:rFonts w:ascii="Aptos" w:hAnsi="Aptos"/>
          <w:spacing w:val="19"/>
          <w:sz w:val="20"/>
        </w:rPr>
        <w:t xml:space="preserve"> </w:t>
      </w:r>
      <w:r w:rsidRPr="009F06CD">
        <w:rPr>
          <w:rFonts w:ascii="Aptos" w:hAnsi="Aptos"/>
          <w:sz w:val="20"/>
        </w:rPr>
        <w:t>identiﬁed</w:t>
      </w:r>
      <w:r w:rsidRPr="009F06CD">
        <w:rPr>
          <w:rFonts w:ascii="Aptos" w:hAnsi="Aptos"/>
          <w:spacing w:val="22"/>
          <w:sz w:val="20"/>
        </w:rPr>
        <w:t xml:space="preserve"> </w:t>
      </w:r>
      <w:r w:rsidRPr="009F06CD">
        <w:rPr>
          <w:rFonts w:ascii="Aptos" w:hAnsi="Aptos"/>
          <w:sz w:val="20"/>
        </w:rPr>
        <w:t>on</w:t>
      </w:r>
      <w:r w:rsidRPr="009F06CD">
        <w:rPr>
          <w:rFonts w:ascii="Aptos" w:hAnsi="Aptos"/>
          <w:spacing w:val="22"/>
          <w:sz w:val="20"/>
        </w:rPr>
        <w:t xml:space="preserve"> </w:t>
      </w:r>
      <w:r w:rsidRPr="009F06CD">
        <w:rPr>
          <w:rFonts w:ascii="Aptos" w:hAnsi="Aptos"/>
          <w:sz w:val="20"/>
        </w:rPr>
        <w:t>the</w:t>
      </w:r>
      <w:r w:rsidRPr="009F06CD">
        <w:rPr>
          <w:rFonts w:ascii="Aptos" w:hAnsi="Aptos"/>
          <w:spacing w:val="23"/>
          <w:sz w:val="20"/>
        </w:rPr>
        <w:t xml:space="preserve"> </w:t>
      </w:r>
      <w:r w:rsidRPr="009F06CD">
        <w:rPr>
          <w:rFonts w:ascii="Aptos" w:hAnsi="Aptos"/>
          <w:sz w:val="20"/>
        </w:rPr>
        <w:t>plans</w:t>
      </w:r>
      <w:r w:rsidRPr="009F06CD">
        <w:rPr>
          <w:rFonts w:ascii="Aptos" w:hAnsi="Aptos"/>
          <w:spacing w:val="19"/>
          <w:sz w:val="20"/>
        </w:rPr>
        <w:t xml:space="preserve"> </w:t>
      </w:r>
      <w:r w:rsidRPr="009F06CD">
        <w:rPr>
          <w:rFonts w:ascii="Aptos" w:hAnsi="Aptos"/>
          <w:sz w:val="20"/>
        </w:rPr>
        <w:t>attached</w:t>
      </w:r>
      <w:r w:rsidRPr="009F06CD">
        <w:rPr>
          <w:rFonts w:ascii="Aptos" w:hAnsi="Aptos"/>
          <w:spacing w:val="22"/>
          <w:sz w:val="20"/>
        </w:rPr>
        <w:t xml:space="preserve"> </w:t>
      </w:r>
      <w:r w:rsidRPr="009F06CD">
        <w:rPr>
          <w:rFonts w:ascii="Aptos" w:hAnsi="Aptos"/>
          <w:sz w:val="20"/>
        </w:rPr>
        <w:t>to</w:t>
      </w:r>
      <w:r w:rsidRPr="009F06CD">
        <w:rPr>
          <w:rFonts w:ascii="Aptos" w:hAnsi="Aptos"/>
          <w:spacing w:val="23"/>
          <w:sz w:val="20"/>
        </w:rPr>
        <w:t xml:space="preserve"> </w:t>
      </w:r>
      <w:r w:rsidRPr="009F06CD">
        <w:rPr>
          <w:rFonts w:ascii="Aptos" w:hAnsi="Aptos"/>
          <w:sz w:val="20"/>
        </w:rPr>
        <w:t>this</w:t>
      </w:r>
      <w:r w:rsidRPr="009F06CD">
        <w:rPr>
          <w:rFonts w:ascii="Aptos" w:hAnsi="Aptos"/>
          <w:spacing w:val="19"/>
          <w:sz w:val="20"/>
        </w:rPr>
        <w:t xml:space="preserve"> </w:t>
      </w:r>
      <w:r w:rsidRPr="009F06CD">
        <w:rPr>
          <w:rFonts w:ascii="Aptos" w:hAnsi="Aptos"/>
          <w:sz w:val="20"/>
        </w:rPr>
        <w:t>consent</w:t>
      </w:r>
      <w:r w:rsidRPr="009F06CD">
        <w:rPr>
          <w:rFonts w:ascii="Aptos" w:hAnsi="Aptos"/>
          <w:spacing w:val="22"/>
          <w:sz w:val="20"/>
        </w:rPr>
        <w:t xml:space="preserve"> </w:t>
      </w:r>
      <w:r w:rsidRPr="009F06CD">
        <w:rPr>
          <w:rFonts w:ascii="Aptos" w:hAnsi="Aptos"/>
          <w:sz w:val="20"/>
        </w:rPr>
        <w:t>as</w:t>
      </w:r>
      <w:r w:rsidRPr="009F06CD">
        <w:rPr>
          <w:rFonts w:ascii="Aptos" w:hAnsi="Aptos"/>
          <w:spacing w:val="19"/>
          <w:sz w:val="20"/>
        </w:rPr>
        <w:t xml:space="preserve"> </w:t>
      </w:r>
      <w:r w:rsidRPr="009F06CD">
        <w:rPr>
          <w:rFonts w:ascii="Aptos" w:hAnsi="Aptos"/>
          <w:spacing w:val="-2"/>
          <w:sz w:val="20"/>
        </w:rPr>
        <w:t>follows:</w:t>
      </w:r>
    </w:p>
    <w:p w14:paraId="4110E558" w14:textId="77777777" w:rsidR="00F41952" w:rsidRPr="009F06CD" w:rsidRDefault="002A55DB" w:rsidP="009F06CD">
      <w:pPr>
        <w:pStyle w:val="ListParagraph"/>
        <w:numPr>
          <w:ilvl w:val="2"/>
          <w:numId w:val="1"/>
        </w:numPr>
        <w:tabs>
          <w:tab w:val="left" w:pos="1985"/>
        </w:tabs>
        <w:spacing w:before="39" w:line="278" w:lineRule="auto"/>
        <w:ind w:left="1985" w:hanging="425"/>
        <w:jc w:val="both"/>
        <w:rPr>
          <w:rFonts w:ascii="Aptos" w:hAnsi="Aptos"/>
          <w:sz w:val="20"/>
        </w:rPr>
      </w:pPr>
      <w:r w:rsidRPr="009F06CD">
        <w:rPr>
          <w:rFonts w:ascii="Aptos" w:hAnsi="Aptos"/>
          <w:w w:val="105"/>
          <w:sz w:val="20"/>
        </w:rPr>
        <w:t>Civil</w:t>
      </w:r>
      <w:r w:rsidRPr="009F06CD">
        <w:rPr>
          <w:rFonts w:ascii="Aptos" w:hAnsi="Aptos"/>
          <w:spacing w:val="-6"/>
          <w:w w:val="105"/>
          <w:sz w:val="20"/>
        </w:rPr>
        <w:t xml:space="preserve"> </w:t>
      </w:r>
      <w:r w:rsidRPr="009F06CD">
        <w:rPr>
          <w:rFonts w:ascii="Aptos" w:hAnsi="Aptos"/>
          <w:w w:val="105"/>
          <w:sz w:val="20"/>
        </w:rPr>
        <w:t>Aviation</w:t>
      </w:r>
      <w:r w:rsidRPr="009F06CD">
        <w:rPr>
          <w:rFonts w:ascii="Aptos" w:hAnsi="Aptos"/>
          <w:spacing w:val="-6"/>
          <w:w w:val="105"/>
          <w:sz w:val="20"/>
        </w:rPr>
        <w:t xml:space="preserve"> </w:t>
      </w:r>
      <w:r w:rsidRPr="009F06CD">
        <w:rPr>
          <w:rFonts w:ascii="Aptos" w:hAnsi="Aptos"/>
          <w:w w:val="105"/>
          <w:sz w:val="20"/>
        </w:rPr>
        <w:t>Authority</w:t>
      </w:r>
      <w:r w:rsidRPr="009F06CD">
        <w:rPr>
          <w:rFonts w:ascii="Aptos" w:hAnsi="Aptos"/>
          <w:spacing w:val="-6"/>
          <w:w w:val="105"/>
          <w:sz w:val="20"/>
        </w:rPr>
        <w:t xml:space="preserve"> </w:t>
      </w:r>
      <w:r w:rsidRPr="009F06CD">
        <w:rPr>
          <w:rFonts w:ascii="Aptos" w:hAnsi="Aptos"/>
          <w:w w:val="105"/>
          <w:sz w:val="20"/>
        </w:rPr>
        <w:t>Crane</w:t>
      </w:r>
      <w:r w:rsidRPr="009F06CD">
        <w:rPr>
          <w:rFonts w:ascii="Aptos" w:hAnsi="Aptos"/>
          <w:spacing w:val="-6"/>
          <w:w w:val="105"/>
          <w:sz w:val="20"/>
        </w:rPr>
        <w:t xml:space="preserve"> </w:t>
      </w:r>
      <w:r w:rsidRPr="009F06CD">
        <w:rPr>
          <w:rFonts w:ascii="Aptos" w:hAnsi="Aptos"/>
          <w:w w:val="105"/>
          <w:sz w:val="20"/>
        </w:rPr>
        <w:t>Height</w:t>
      </w:r>
      <w:r w:rsidRPr="009F06CD">
        <w:rPr>
          <w:rFonts w:ascii="Aptos" w:hAnsi="Aptos"/>
          <w:spacing w:val="-6"/>
          <w:w w:val="105"/>
          <w:sz w:val="20"/>
        </w:rPr>
        <w:t xml:space="preserve"> </w:t>
      </w:r>
      <w:r w:rsidRPr="009F06CD">
        <w:rPr>
          <w:rFonts w:ascii="Aptos" w:hAnsi="Aptos"/>
          <w:w w:val="105"/>
          <w:sz w:val="20"/>
        </w:rPr>
        <w:t>Restrictions</w:t>
      </w:r>
      <w:r w:rsidRPr="009F06CD">
        <w:rPr>
          <w:rFonts w:ascii="Aptos" w:hAnsi="Aptos"/>
          <w:spacing w:val="-8"/>
          <w:w w:val="105"/>
          <w:sz w:val="20"/>
        </w:rPr>
        <w:t xml:space="preserve"> </w:t>
      </w:r>
      <w:r w:rsidRPr="009F06CD">
        <w:rPr>
          <w:rFonts w:ascii="Aptos" w:hAnsi="Aptos"/>
          <w:w w:val="105"/>
          <w:sz w:val="20"/>
        </w:rPr>
        <w:t>Sulphur</w:t>
      </w:r>
      <w:r w:rsidRPr="009F06CD">
        <w:rPr>
          <w:rFonts w:ascii="Aptos" w:hAnsi="Aptos"/>
          <w:spacing w:val="-6"/>
          <w:w w:val="105"/>
          <w:sz w:val="20"/>
        </w:rPr>
        <w:t xml:space="preserve"> </w:t>
      </w:r>
      <w:r w:rsidRPr="009F06CD">
        <w:rPr>
          <w:rFonts w:ascii="Aptos" w:hAnsi="Aptos"/>
          <w:w w:val="105"/>
          <w:sz w:val="20"/>
        </w:rPr>
        <w:t>Point</w:t>
      </w:r>
      <w:r w:rsidRPr="009F06CD">
        <w:rPr>
          <w:rFonts w:ascii="Aptos" w:hAnsi="Aptos"/>
          <w:spacing w:val="-6"/>
          <w:w w:val="105"/>
          <w:sz w:val="20"/>
        </w:rPr>
        <w:t xml:space="preserve"> </w:t>
      </w:r>
      <w:r w:rsidRPr="009F06CD">
        <w:rPr>
          <w:rFonts w:ascii="Aptos" w:hAnsi="Aptos"/>
          <w:w w:val="105"/>
          <w:sz w:val="20"/>
        </w:rPr>
        <w:t>drawing</w:t>
      </w:r>
      <w:r w:rsidRPr="009F06CD">
        <w:rPr>
          <w:rFonts w:ascii="Aptos" w:hAnsi="Aptos"/>
          <w:spacing w:val="-7"/>
          <w:w w:val="105"/>
          <w:sz w:val="20"/>
        </w:rPr>
        <w:t xml:space="preserve"> </w:t>
      </w:r>
      <w:r w:rsidRPr="009F06CD">
        <w:rPr>
          <w:rFonts w:ascii="Aptos" w:hAnsi="Aptos"/>
          <w:w w:val="105"/>
          <w:sz w:val="20"/>
        </w:rPr>
        <w:t>no.</w:t>
      </w:r>
      <w:r w:rsidRPr="009F06CD">
        <w:rPr>
          <w:rFonts w:ascii="Aptos" w:hAnsi="Aptos"/>
          <w:spacing w:val="-6"/>
          <w:w w:val="105"/>
          <w:sz w:val="20"/>
        </w:rPr>
        <w:t xml:space="preserve"> </w:t>
      </w:r>
      <w:r w:rsidRPr="009F06CD">
        <w:rPr>
          <w:rFonts w:ascii="Aptos" w:hAnsi="Aptos"/>
          <w:w w:val="105"/>
          <w:sz w:val="20"/>
        </w:rPr>
        <w:t>270-118 Rev B;</w:t>
      </w:r>
    </w:p>
    <w:p w14:paraId="403B45BF" w14:textId="77777777" w:rsidR="00F41952" w:rsidRPr="009F06CD" w:rsidRDefault="002A55DB" w:rsidP="009F06CD">
      <w:pPr>
        <w:pStyle w:val="ListParagraph"/>
        <w:numPr>
          <w:ilvl w:val="2"/>
          <w:numId w:val="1"/>
        </w:numPr>
        <w:tabs>
          <w:tab w:val="left" w:pos="1985"/>
        </w:tabs>
        <w:ind w:left="1985" w:hanging="425"/>
        <w:jc w:val="both"/>
        <w:rPr>
          <w:rFonts w:ascii="Aptos" w:hAnsi="Aptos"/>
          <w:sz w:val="20"/>
        </w:rPr>
      </w:pPr>
      <w:r w:rsidRPr="009F06CD">
        <w:rPr>
          <w:rFonts w:ascii="Aptos" w:hAnsi="Aptos"/>
          <w:w w:val="105"/>
          <w:sz w:val="20"/>
        </w:rPr>
        <w:t>Articulated</w:t>
      </w:r>
      <w:r w:rsidRPr="009F06CD">
        <w:rPr>
          <w:rFonts w:ascii="Aptos" w:hAnsi="Aptos"/>
          <w:spacing w:val="-12"/>
          <w:w w:val="105"/>
          <w:sz w:val="20"/>
        </w:rPr>
        <w:t xml:space="preserve"> </w:t>
      </w:r>
      <w:r w:rsidRPr="009F06CD">
        <w:rPr>
          <w:rFonts w:ascii="Aptos" w:hAnsi="Aptos"/>
          <w:w w:val="105"/>
          <w:sz w:val="20"/>
        </w:rPr>
        <w:t>78m</w:t>
      </w:r>
      <w:r w:rsidRPr="009F06CD">
        <w:rPr>
          <w:rFonts w:ascii="Aptos" w:hAnsi="Aptos"/>
          <w:spacing w:val="-9"/>
          <w:w w:val="105"/>
          <w:sz w:val="20"/>
        </w:rPr>
        <w:t xml:space="preserve"> </w:t>
      </w:r>
      <w:r w:rsidRPr="009F06CD">
        <w:rPr>
          <w:rFonts w:ascii="Aptos" w:hAnsi="Aptos"/>
          <w:w w:val="105"/>
          <w:sz w:val="20"/>
        </w:rPr>
        <w:t>Crane</w:t>
      </w:r>
      <w:r w:rsidRPr="009F06CD">
        <w:rPr>
          <w:rFonts w:ascii="Aptos" w:hAnsi="Aptos"/>
          <w:spacing w:val="-9"/>
          <w:w w:val="105"/>
          <w:sz w:val="20"/>
        </w:rPr>
        <w:t xml:space="preserve"> </w:t>
      </w:r>
      <w:r w:rsidRPr="009F06CD">
        <w:rPr>
          <w:rFonts w:ascii="Aptos" w:hAnsi="Aptos"/>
          <w:w w:val="105"/>
          <w:sz w:val="20"/>
        </w:rPr>
        <w:t>Sulphur</w:t>
      </w:r>
      <w:r w:rsidRPr="009F06CD">
        <w:rPr>
          <w:rFonts w:ascii="Aptos" w:hAnsi="Aptos"/>
          <w:spacing w:val="-11"/>
          <w:w w:val="105"/>
          <w:sz w:val="20"/>
        </w:rPr>
        <w:t xml:space="preserve"> </w:t>
      </w:r>
      <w:r w:rsidRPr="009F06CD">
        <w:rPr>
          <w:rFonts w:ascii="Aptos" w:hAnsi="Aptos"/>
          <w:w w:val="105"/>
          <w:sz w:val="20"/>
        </w:rPr>
        <w:t>Point,</w:t>
      </w:r>
      <w:r w:rsidRPr="009F06CD">
        <w:rPr>
          <w:rFonts w:ascii="Aptos" w:hAnsi="Aptos"/>
          <w:spacing w:val="-11"/>
          <w:w w:val="105"/>
          <w:sz w:val="20"/>
        </w:rPr>
        <w:t xml:space="preserve"> </w:t>
      </w:r>
      <w:r w:rsidRPr="009F06CD">
        <w:rPr>
          <w:rFonts w:ascii="Aptos" w:hAnsi="Aptos"/>
          <w:w w:val="105"/>
          <w:sz w:val="20"/>
        </w:rPr>
        <w:t>drawing</w:t>
      </w:r>
      <w:r w:rsidRPr="009F06CD">
        <w:rPr>
          <w:rFonts w:ascii="Aptos" w:hAnsi="Aptos"/>
          <w:spacing w:val="-12"/>
          <w:w w:val="105"/>
          <w:sz w:val="20"/>
        </w:rPr>
        <w:t xml:space="preserve"> </w:t>
      </w:r>
      <w:r w:rsidRPr="009F06CD">
        <w:rPr>
          <w:rFonts w:ascii="Aptos" w:hAnsi="Aptos"/>
          <w:w w:val="105"/>
          <w:sz w:val="20"/>
        </w:rPr>
        <w:t>no.</w:t>
      </w:r>
      <w:r w:rsidRPr="009F06CD">
        <w:rPr>
          <w:rFonts w:ascii="Aptos" w:hAnsi="Aptos"/>
          <w:spacing w:val="-11"/>
          <w:w w:val="105"/>
          <w:sz w:val="20"/>
        </w:rPr>
        <w:t xml:space="preserve"> </w:t>
      </w:r>
      <w:r w:rsidRPr="009F06CD">
        <w:rPr>
          <w:rFonts w:ascii="Aptos" w:hAnsi="Aptos"/>
          <w:w w:val="105"/>
          <w:sz w:val="20"/>
        </w:rPr>
        <w:t>270-118-1</w:t>
      </w:r>
      <w:r w:rsidRPr="009F06CD">
        <w:rPr>
          <w:rFonts w:ascii="Aptos" w:hAnsi="Aptos"/>
          <w:spacing w:val="-12"/>
          <w:w w:val="105"/>
          <w:sz w:val="20"/>
        </w:rPr>
        <w:t xml:space="preserve"> </w:t>
      </w:r>
      <w:r w:rsidRPr="009F06CD">
        <w:rPr>
          <w:rFonts w:ascii="Aptos" w:hAnsi="Aptos"/>
          <w:w w:val="105"/>
          <w:sz w:val="20"/>
        </w:rPr>
        <w:t>Rev</w:t>
      </w:r>
      <w:r w:rsidRPr="009F06CD">
        <w:rPr>
          <w:rFonts w:ascii="Aptos" w:hAnsi="Aptos"/>
          <w:spacing w:val="-11"/>
          <w:w w:val="105"/>
          <w:sz w:val="20"/>
        </w:rPr>
        <w:t xml:space="preserve"> </w:t>
      </w:r>
      <w:r w:rsidRPr="009F06CD">
        <w:rPr>
          <w:rFonts w:ascii="Aptos" w:hAnsi="Aptos"/>
          <w:spacing w:val="-5"/>
          <w:w w:val="105"/>
          <w:sz w:val="20"/>
        </w:rPr>
        <w:t>0;</w:t>
      </w:r>
    </w:p>
    <w:p w14:paraId="3CEF95FD" w14:textId="77777777" w:rsidR="00F41952" w:rsidRPr="009F06CD" w:rsidRDefault="002A55DB" w:rsidP="009F06CD">
      <w:pPr>
        <w:pStyle w:val="ListParagraph"/>
        <w:numPr>
          <w:ilvl w:val="2"/>
          <w:numId w:val="1"/>
        </w:numPr>
        <w:tabs>
          <w:tab w:val="left" w:pos="1985"/>
        </w:tabs>
        <w:spacing w:before="37"/>
        <w:ind w:left="1985" w:hanging="425"/>
        <w:jc w:val="both"/>
        <w:rPr>
          <w:rFonts w:ascii="Aptos" w:hAnsi="Aptos"/>
          <w:sz w:val="20"/>
        </w:rPr>
      </w:pPr>
      <w:r w:rsidRPr="009F06CD">
        <w:rPr>
          <w:rFonts w:ascii="Aptos" w:hAnsi="Aptos"/>
          <w:w w:val="105"/>
          <w:sz w:val="20"/>
        </w:rPr>
        <w:t>A</w:t>
      </w:r>
      <w:r w:rsidRPr="009F06CD">
        <w:rPr>
          <w:rFonts w:ascii="Aptos" w:hAnsi="Aptos"/>
          <w:spacing w:val="-11"/>
          <w:w w:val="105"/>
          <w:sz w:val="20"/>
        </w:rPr>
        <w:t xml:space="preserve"> </w:t>
      </w:r>
      <w:r w:rsidRPr="009F06CD">
        <w:rPr>
          <w:rFonts w:ascii="Aptos" w:hAnsi="Aptos"/>
          <w:w w:val="105"/>
          <w:sz w:val="20"/>
        </w:rPr>
        <w:t>Frame</w:t>
      </w:r>
      <w:r w:rsidRPr="009F06CD">
        <w:rPr>
          <w:rFonts w:ascii="Aptos" w:hAnsi="Aptos"/>
          <w:spacing w:val="-9"/>
          <w:w w:val="105"/>
          <w:sz w:val="20"/>
        </w:rPr>
        <w:t xml:space="preserve"> </w:t>
      </w:r>
      <w:r w:rsidRPr="009F06CD">
        <w:rPr>
          <w:rFonts w:ascii="Aptos" w:hAnsi="Aptos"/>
          <w:w w:val="105"/>
          <w:sz w:val="20"/>
        </w:rPr>
        <w:t>110m</w:t>
      </w:r>
      <w:r w:rsidRPr="009F06CD">
        <w:rPr>
          <w:rFonts w:ascii="Aptos" w:hAnsi="Aptos"/>
          <w:spacing w:val="-7"/>
          <w:w w:val="105"/>
          <w:sz w:val="20"/>
        </w:rPr>
        <w:t xml:space="preserve"> </w:t>
      </w:r>
      <w:r w:rsidRPr="009F06CD">
        <w:rPr>
          <w:rFonts w:ascii="Aptos" w:hAnsi="Aptos"/>
          <w:w w:val="105"/>
          <w:sz w:val="20"/>
        </w:rPr>
        <w:t>Crane</w:t>
      </w:r>
      <w:r w:rsidRPr="009F06CD">
        <w:rPr>
          <w:rFonts w:ascii="Aptos" w:hAnsi="Aptos"/>
          <w:spacing w:val="-10"/>
          <w:w w:val="105"/>
          <w:sz w:val="20"/>
        </w:rPr>
        <w:t xml:space="preserve"> </w:t>
      </w:r>
      <w:r w:rsidRPr="009F06CD">
        <w:rPr>
          <w:rFonts w:ascii="Aptos" w:hAnsi="Aptos"/>
          <w:w w:val="105"/>
          <w:sz w:val="20"/>
        </w:rPr>
        <w:t>Sulphur</w:t>
      </w:r>
      <w:r w:rsidRPr="009F06CD">
        <w:rPr>
          <w:rFonts w:ascii="Aptos" w:hAnsi="Aptos"/>
          <w:spacing w:val="-9"/>
          <w:w w:val="105"/>
          <w:sz w:val="20"/>
        </w:rPr>
        <w:t xml:space="preserve"> </w:t>
      </w:r>
      <w:r w:rsidRPr="009F06CD">
        <w:rPr>
          <w:rFonts w:ascii="Aptos" w:hAnsi="Aptos"/>
          <w:w w:val="105"/>
          <w:sz w:val="20"/>
        </w:rPr>
        <w:t>Point,</w:t>
      </w:r>
      <w:r w:rsidRPr="009F06CD">
        <w:rPr>
          <w:rFonts w:ascii="Aptos" w:hAnsi="Aptos"/>
          <w:spacing w:val="-9"/>
          <w:w w:val="105"/>
          <w:sz w:val="20"/>
        </w:rPr>
        <w:t xml:space="preserve"> </w:t>
      </w:r>
      <w:r w:rsidRPr="009F06CD">
        <w:rPr>
          <w:rFonts w:ascii="Aptos" w:hAnsi="Aptos"/>
          <w:w w:val="105"/>
          <w:sz w:val="20"/>
        </w:rPr>
        <w:t>drawing</w:t>
      </w:r>
      <w:r w:rsidRPr="009F06CD">
        <w:rPr>
          <w:rFonts w:ascii="Aptos" w:hAnsi="Aptos"/>
          <w:spacing w:val="-10"/>
          <w:w w:val="105"/>
          <w:sz w:val="20"/>
        </w:rPr>
        <w:t xml:space="preserve"> </w:t>
      </w:r>
      <w:r w:rsidRPr="009F06CD">
        <w:rPr>
          <w:rFonts w:ascii="Aptos" w:hAnsi="Aptos"/>
          <w:w w:val="105"/>
          <w:sz w:val="20"/>
        </w:rPr>
        <w:t>no.</w:t>
      </w:r>
      <w:r w:rsidRPr="009F06CD">
        <w:rPr>
          <w:rFonts w:ascii="Aptos" w:hAnsi="Aptos"/>
          <w:spacing w:val="-10"/>
          <w:w w:val="105"/>
          <w:sz w:val="20"/>
        </w:rPr>
        <w:t xml:space="preserve"> </w:t>
      </w:r>
      <w:r w:rsidRPr="009F06CD">
        <w:rPr>
          <w:rFonts w:ascii="Aptos" w:hAnsi="Aptos"/>
          <w:w w:val="105"/>
          <w:sz w:val="20"/>
        </w:rPr>
        <w:t>270-118-2</w:t>
      </w:r>
      <w:r w:rsidRPr="009F06CD">
        <w:rPr>
          <w:rFonts w:ascii="Aptos" w:hAnsi="Aptos"/>
          <w:spacing w:val="-11"/>
          <w:w w:val="105"/>
          <w:sz w:val="20"/>
        </w:rPr>
        <w:t xml:space="preserve"> </w:t>
      </w:r>
      <w:r w:rsidRPr="009F06CD">
        <w:rPr>
          <w:rFonts w:ascii="Aptos" w:hAnsi="Aptos"/>
          <w:w w:val="105"/>
          <w:sz w:val="20"/>
        </w:rPr>
        <w:t>Rev</w:t>
      </w:r>
      <w:r w:rsidRPr="009F06CD">
        <w:rPr>
          <w:rFonts w:ascii="Aptos" w:hAnsi="Aptos"/>
          <w:spacing w:val="-9"/>
          <w:w w:val="105"/>
          <w:sz w:val="20"/>
        </w:rPr>
        <w:t xml:space="preserve"> </w:t>
      </w:r>
      <w:r w:rsidRPr="009F06CD">
        <w:rPr>
          <w:rFonts w:ascii="Aptos" w:hAnsi="Aptos"/>
          <w:w w:val="105"/>
          <w:sz w:val="20"/>
        </w:rPr>
        <w:t>0;</w:t>
      </w:r>
      <w:r w:rsidRPr="009F06CD">
        <w:rPr>
          <w:rFonts w:ascii="Aptos" w:hAnsi="Aptos"/>
          <w:spacing w:val="-9"/>
          <w:w w:val="105"/>
          <w:sz w:val="20"/>
        </w:rPr>
        <w:t xml:space="preserve"> </w:t>
      </w:r>
      <w:r w:rsidRPr="009F06CD">
        <w:rPr>
          <w:rFonts w:ascii="Aptos" w:hAnsi="Aptos"/>
          <w:spacing w:val="-5"/>
          <w:w w:val="105"/>
          <w:sz w:val="20"/>
        </w:rPr>
        <w:t>and</w:t>
      </w:r>
    </w:p>
    <w:p w14:paraId="4E59F070" w14:textId="77777777" w:rsidR="00F41952" w:rsidRPr="009F06CD" w:rsidRDefault="002A55DB" w:rsidP="009F06CD">
      <w:pPr>
        <w:pStyle w:val="ListParagraph"/>
        <w:numPr>
          <w:ilvl w:val="2"/>
          <w:numId w:val="1"/>
        </w:numPr>
        <w:tabs>
          <w:tab w:val="left" w:pos="1985"/>
        </w:tabs>
        <w:spacing w:before="39" w:line="278" w:lineRule="auto"/>
        <w:ind w:left="1985" w:hanging="425"/>
        <w:jc w:val="both"/>
        <w:rPr>
          <w:rFonts w:ascii="Aptos" w:hAnsi="Aptos"/>
          <w:sz w:val="20"/>
        </w:rPr>
      </w:pPr>
      <w:r w:rsidRPr="009F06CD">
        <w:rPr>
          <w:rFonts w:ascii="Aptos" w:hAnsi="Aptos"/>
          <w:w w:val="105"/>
          <w:sz w:val="20"/>
        </w:rPr>
        <w:t>Current</w:t>
      </w:r>
      <w:r w:rsidRPr="009F06CD">
        <w:rPr>
          <w:rFonts w:ascii="Aptos" w:hAnsi="Aptos"/>
          <w:spacing w:val="-3"/>
          <w:w w:val="105"/>
          <w:sz w:val="20"/>
        </w:rPr>
        <w:t xml:space="preserve"> </w:t>
      </w:r>
      <w:r w:rsidRPr="009F06CD">
        <w:rPr>
          <w:rFonts w:ascii="Aptos" w:hAnsi="Aptos"/>
          <w:w w:val="105"/>
          <w:sz w:val="20"/>
        </w:rPr>
        <w:t>and</w:t>
      </w:r>
      <w:r w:rsidRPr="009F06CD">
        <w:rPr>
          <w:rFonts w:ascii="Aptos" w:hAnsi="Aptos"/>
          <w:spacing w:val="-3"/>
          <w:w w:val="105"/>
          <w:sz w:val="20"/>
        </w:rPr>
        <w:t xml:space="preserve"> </w:t>
      </w:r>
      <w:r w:rsidRPr="009F06CD">
        <w:rPr>
          <w:rFonts w:ascii="Aptos" w:hAnsi="Aptos"/>
          <w:w w:val="105"/>
          <w:sz w:val="20"/>
        </w:rPr>
        <w:t>Proposed</w:t>
      </w:r>
      <w:r w:rsidRPr="009F06CD">
        <w:rPr>
          <w:rFonts w:ascii="Aptos" w:hAnsi="Aptos"/>
          <w:spacing w:val="-3"/>
          <w:w w:val="105"/>
          <w:sz w:val="20"/>
        </w:rPr>
        <w:t xml:space="preserve"> </w:t>
      </w:r>
      <w:r w:rsidRPr="009F06CD">
        <w:rPr>
          <w:rFonts w:ascii="Aptos" w:hAnsi="Aptos"/>
          <w:w w:val="105"/>
          <w:sz w:val="20"/>
        </w:rPr>
        <w:t>Crane</w:t>
      </w:r>
      <w:r w:rsidRPr="009F06CD">
        <w:rPr>
          <w:rFonts w:ascii="Aptos" w:hAnsi="Aptos"/>
          <w:spacing w:val="-3"/>
          <w:w w:val="105"/>
          <w:sz w:val="20"/>
        </w:rPr>
        <w:t xml:space="preserve"> </w:t>
      </w:r>
      <w:r w:rsidRPr="009F06CD">
        <w:rPr>
          <w:rFonts w:ascii="Aptos" w:hAnsi="Aptos"/>
          <w:w w:val="105"/>
          <w:sz w:val="20"/>
        </w:rPr>
        <w:t>Location</w:t>
      </w:r>
      <w:r w:rsidRPr="009F06CD">
        <w:rPr>
          <w:rFonts w:ascii="Aptos" w:hAnsi="Aptos"/>
          <w:spacing w:val="-3"/>
          <w:w w:val="105"/>
          <w:sz w:val="20"/>
        </w:rPr>
        <w:t xml:space="preserve"> </w:t>
      </w:r>
      <w:r w:rsidRPr="009F06CD">
        <w:rPr>
          <w:rFonts w:ascii="Aptos" w:hAnsi="Aptos"/>
          <w:w w:val="105"/>
          <w:sz w:val="20"/>
        </w:rPr>
        <w:t>Plan</w:t>
      </w:r>
      <w:r w:rsidRPr="009F06CD">
        <w:rPr>
          <w:rFonts w:ascii="Aptos" w:hAnsi="Aptos"/>
          <w:spacing w:val="-3"/>
          <w:w w:val="105"/>
          <w:sz w:val="20"/>
        </w:rPr>
        <w:t xml:space="preserve"> </w:t>
      </w:r>
      <w:r w:rsidRPr="009F06CD">
        <w:rPr>
          <w:rFonts w:ascii="Aptos" w:hAnsi="Aptos"/>
          <w:w w:val="105"/>
          <w:sz w:val="20"/>
        </w:rPr>
        <w:t>Sulphur</w:t>
      </w:r>
      <w:r w:rsidRPr="009F06CD">
        <w:rPr>
          <w:rFonts w:ascii="Aptos" w:hAnsi="Aptos"/>
          <w:spacing w:val="-3"/>
          <w:w w:val="105"/>
          <w:sz w:val="20"/>
        </w:rPr>
        <w:t xml:space="preserve"> </w:t>
      </w:r>
      <w:r w:rsidRPr="009F06CD">
        <w:rPr>
          <w:rFonts w:ascii="Aptos" w:hAnsi="Aptos"/>
          <w:w w:val="105"/>
          <w:sz w:val="20"/>
        </w:rPr>
        <w:t>Point,</w:t>
      </w:r>
      <w:r w:rsidRPr="009F06CD">
        <w:rPr>
          <w:rFonts w:ascii="Aptos" w:hAnsi="Aptos"/>
          <w:spacing w:val="-3"/>
          <w:w w:val="105"/>
          <w:sz w:val="20"/>
        </w:rPr>
        <w:t xml:space="preserve"> </w:t>
      </w:r>
      <w:r w:rsidRPr="009F06CD">
        <w:rPr>
          <w:rFonts w:ascii="Aptos" w:hAnsi="Aptos"/>
          <w:w w:val="105"/>
          <w:sz w:val="20"/>
        </w:rPr>
        <w:t>drawing</w:t>
      </w:r>
      <w:r w:rsidRPr="009F06CD">
        <w:rPr>
          <w:rFonts w:ascii="Aptos" w:hAnsi="Aptos"/>
          <w:spacing w:val="-4"/>
          <w:w w:val="105"/>
          <w:sz w:val="20"/>
        </w:rPr>
        <w:t xml:space="preserve"> </w:t>
      </w:r>
      <w:r w:rsidRPr="009F06CD">
        <w:rPr>
          <w:rFonts w:ascii="Aptos" w:hAnsi="Aptos"/>
          <w:w w:val="105"/>
          <w:sz w:val="20"/>
        </w:rPr>
        <w:t>no.</w:t>
      </w:r>
      <w:r w:rsidRPr="009F06CD">
        <w:rPr>
          <w:rFonts w:ascii="Aptos" w:hAnsi="Aptos"/>
          <w:spacing w:val="-3"/>
          <w:w w:val="105"/>
          <w:sz w:val="20"/>
        </w:rPr>
        <w:t xml:space="preserve"> </w:t>
      </w:r>
      <w:r w:rsidRPr="009F06CD">
        <w:rPr>
          <w:rFonts w:ascii="Aptos" w:hAnsi="Aptos"/>
          <w:w w:val="105"/>
          <w:sz w:val="20"/>
        </w:rPr>
        <w:t>270-118-3 Rev 0.</w:t>
      </w:r>
    </w:p>
    <w:p w14:paraId="6B69D73F" w14:textId="77777777" w:rsidR="00F41952" w:rsidRPr="009F06CD" w:rsidRDefault="00F41952" w:rsidP="009F06CD">
      <w:pPr>
        <w:pStyle w:val="BodyText"/>
        <w:spacing w:before="39"/>
        <w:ind w:left="1134" w:hanging="708"/>
        <w:jc w:val="both"/>
        <w:rPr>
          <w:rFonts w:ascii="Aptos" w:hAnsi="Aptos"/>
        </w:rPr>
      </w:pPr>
    </w:p>
    <w:p w14:paraId="56736E91" w14:textId="77777777" w:rsidR="00F41952" w:rsidRPr="009F06CD" w:rsidRDefault="002A55DB" w:rsidP="009F06CD">
      <w:pPr>
        <w:pStyle w:val="ListParagraph"/>
        <w:numPr>
          <w:ilvl w:val="0"/>
          <w:numId w:val="1"/>
        </w:numPr>
        <w:tabs>
          <w:tab w:val="left" w:pos="1134"/>
        </w:tabs>
        <w:spacing w:line="244" w:lineRule="exact"/>
        <w:ind w:left="1134" w:hanging="708"/>
        <w:jc w:val="both"/>
        <w:rPr>
          <w:rFonts w:ascii="Aptos" w:hAnsi="Aptos"/>
          <w:sz w:val="20"/>
        </w:rPr>
      </w:pPr>
      <w:r w:rsidRPr="009F06CD">
        <w:rPr>
          <w:rFonts w:ascii="Aptos" w:hAnsi="Aptos"/>
          <w:w w:val="105"/>
          <w:sz w:val="20"/>
        </w:rPr>
        <w:t>Not</w:t>
      </w:r>
      <w:r w:rsidRPr="009F06CD">
        <w:rPr>
          <w:rFonts w:ascii="Aptos" w:hAnsi="Aptos"/>
          <w:spacing w:val="-9"/>
          <w:w w:val="105"/>
          <w:sz w:val="20"/>
        </w:rPr>
        <w:t xml:space="preserve"> </w:t>
      </w:r>
      <w:r w:rsidRPr="009F06CD">
        <w:rPr>
          <w:rFonts w:ascii="Aptos" w:hAnsi="Aptos"/>
          <w:w w:val="105"/>
          <w:sz w:val="20"/>
        </w:rPr>
        <w:t>less</w:t>
      </w:r>
      <w:r w:rsidRPr="009F06CD">
        <w:rPr>
          <w:rFonts w:ascii="Aptos" w:hAnsi="Aptos"/>
          <w:spacing w:val="-10"/>
          <w:w w:val="105"/>
          <w:sz w:val="20"/>
        </w:rPr>
        <w:t xml:space="preserve"> </w:t>
      </w:r>
      <w:r w:rsidRPr="009F06CD">
        <w:rPr>
          <w:rFonts w:ascii="Aptos" w:hAnsi="Aptos"/>
          <w:w w:val="105"/>
          <w:sz w:val="20"/>
        </w:rPr>
        <w:t>than</w:t>
      </w:r>
      <w:r w:rsidRPr="009F06CD">
        <w:rPr>
          <w:rFonts w:ascii="Aptos" w:hAnsi="Aptos"/>
          <w:spacing w:val="-8"/>
          <w:w w:val="105"/>
          <w:sz w:val="20"/>
        </w:rPr>
        <w:t xml:space="preserve"> </w:t>
      </w:r>
      <w:r w:rsidRPr="009F06CD">
        <w:rPr>
          <w:rFonts w:ascii="Aptos" w:hAnsi="Aptos"/>
          <w:w w:val="105"/>
          <w:sz w:val="20"/>
        </w:rPr>
        <w:t>ﬁve</w:t>
      </w:r>
      <w:r w:rsidRPr="009F06CD">
        <w:rPr>
          <w:rFonts w:ascii="Aptos" w:hAnsi="Aptos"/>
          <w:spacing w:val="-8"/>
          <w:w w:val="105"/>
          <w:sz w:val="20"/>
        </w:rPr>
        <w:t xml:space="preserve"> </w:t>
      </w:r>
      <w:r w:rsidRPr="009F06CD">
        <w:rPr>
          <w:rFonts w:ascii="Aptos" w:hAnsi="Aptos"/>
          <w:w w:val="105"/>
          <w:sz w:val="20"/>
        </w:rPr>
        <w:t>(5)</w:t>
      </w:r>
      <w:r w:rsidRPr="009F06CD">
        <w:rPr>
          <w:rFonts w:ascii="Aptos" w:hAnsi="Aptos"/>
          <w:spacing w:val="-10"/>
          <w:w w:val="105"/>
          <w:sz w:val="20"/>
        </w:rPr>
        <w:t xml:space="preserve"> </w:t>
      </w:r>
      <w:r w:rsidRPr="009F06CD">
        <w:rPr>
          <w:rFonts w:ascii="Aptos" w:hAnsi="Aptos"/>
          <w:w w:val="105"/>
          <w:sz w:val="20"/>
        </w:rPr>
        <w:t>working</w:t>
      </w:r>
      <w:r w:rsidRPr="009F06CD">
        <w:rPr>
          <w:rFonts w:ascii="Aptos" w:hAnsi="Aptos"/>
          <w:spacing w:val="-7"/>
          <w:w w:val="105"/>
          <w:sz w:val="20"/>
        </w:rPr>
        <w:t xml:space="preserve"> </w:t>
      </w:r>
      <w:r w:rsidRPr="009F06CD">
        <w:rPr>
          <w:rFonts w:ascii="Aptos" w:hAnsi="Aptos"/>
          <w:w w:val="105"/>
          <w:sz w:val="20"/>
        </w:rPr>
        <w:t>days</w:t>
      </w:r>
      <w:r w:rsidRPr="009F06CD">
        <w:rPr>
          <w:rFonts w:ascii="Aptos" w:hAnsi="Aptos"/>
          <w:spacing w:val="-10"/>
          <w:w w:val="105"/>
          <w:sz w:val="20"/>
        </w:rPr>
        <w:t xml:space="preserve"> </w:t>
      </w:r>
      <w:r w:rsidRPr="009F06CD">
        <w:rPr>
          <w:rFonts w:ascii="Aptos" w:hAnsi="Aptos"/>
          <w:w w:val="105"/>
          <w:sz w:val="20"/>
        </w:rPr>
        <w:t>prior</w:t>
      </w:r>
      <w:r w:rsidRPr="009F06CD">
        <w:rPr>
          <w:rFonts w:ascii="Aptos" w:hAnsi="Aptos"/>
          <w:spacing w:val="-8"/>
          <w:w w:val="105"/>
          <w:sz w:val="20"/>
        </w:rPr>
        <w:t xml:space="preserve"> </w:t>
      </w:r>
      <w:r w:rsidRPr="009F06CD">
        <w:rPr>
          <w:rFonts w:ascii="Aptos" w:hAnsi="Aptos"/>
          <w:w w:val="105"/>
          <w:sz w:val="20"/>
        </w:rPr>
        <w:t>to</w:t>
      </w:r>
      <w:r w:rsidRPr="009F06CD">
        <w:rPr>
          <w:rFonts w:ascii="Aptos" w:hAnsi="Aptos"/>
          <w:spacing w:val="-8"/>
          <w:w w:val="105"/>
          <w:sz w:val="20"/>
        </w:rPr>
        <w:t xml:space="preserve"> </w:t>
      </w:r>
      <w:r w:rsidRPr="009F06CD">
        <w:rPr>
          <w:rFonts w:ascii="Aptos" w:hAnsi="Aptos"/>
          <w:w w:val="105"/>
          <w:sz w:val="20"/>
        </w:rPr>
        <w:t>the</w:t>
      </w:r>
      <w:r w:rsidRPr="009F06CD">
        <w:rPr>
          <w:rFonts w:ascii="Aptos" w:hAnsi="Aptos"/>
          <w:spacing w:val="-8"/>
          <w:w w:val="105"/>
          <w:sz w:val="20"/>
        </w:rPr>
        <w:t xml:space="preserve"> </w:t>
      </w:r>
      <w:r w:rsidRPr="009F06CD">
        <w:rPr>
          <w:rFonts w:ascii="Aptos" w:hAnsi="Aptos"/>
          <w:w w:val="105"/>
          <w:sz w:val="20"/>
        </w:rPr>
        <w:t>installation/erection</w:t>
      </w:r>
      <w:r w:rsidRPr="009F06CD">
        <w:rPr>
          <w:rFonts w:ascii="Aptos" w:hAnsi="Aptos"/>
          <w:spacing w:val="-8"/>
          <w:w w:val="105"/>
          <w:sz w:val="20"/>
        </w:rPr>
        <w:t xml:space="preserve"> </w:t>
      </w:r>
      <w:r w:rsidRPr="009F06CD">
        <w:rPr>
          <w:rFonts w:ascii="Aptos" w:hAnsi="Aptos"/>
          <w:w w:val="105"/>
          <w:sz w:val="20"/>
        </w:rPr>
        <w:t>of</w:t>
      </w:r>
      <w:r w:rsidRPr="009F06CD">
        <w:rPr>
          <w:rFonts w:ascii="Aptos" w:hAnsi="Aptos"/>
          <w:spacing w:val="-9"/>
          <w:w w:val="105"/>
          <w:sz w:val="20"/>
        </w:rPr>
        <w:t xml:space="preserve"> </w:t>
      </w:r>
      <w:r w:rsidRPr="009F06CD">
        <w:rPr>
          <w:rFonts w:ascii="Aptos" w:hAnsi="Aptos"/>
          <w:w w:val="105"/>
          <w:sz w:val="20"/>
        </w:rPr>
        <w:t>the</w:t>
      </w:r>
      <w:r w:rsidRPr="009F06CD">
        <w:rPr>
          <w:rFonts w:ascii="Aptos" w:hAnsi="Aptos"/>
          <w:spacing w:val="-8"/>
          <w:w w:val="105"/>
          <w:sz w:val="20"/>
        </w:rPr>
        <w:t xml:space="preserve"> </w:t>
      </w:r>
      <w:r w:rsidRPr="009F06CD">
        <w:rPr>
          <w:rFonts w:ascii="Aptos" w:hAnsi="Aptos"/>
          <w:w w:val="105"/>
          <w:sz w:val="20"/>
        </w:rPr>
        <w:t>cranes</w:t>
      </w:r>
      <w:r w:rsidRPr="009F06CD">
        <w:rPr>
          <w:rFonts w:ascii="Aptos" w:hAnsi="Aptos"/>
          <w:spacing w:val="-10"/>
          <w:w w:val="105"/>
          <w:sz w:val="20"/>
        </w:rPr>
        <w:t xml:space="preserve"> </w:t>
      </w:r>
      <w:r w:rsidRPr="009F06CD">
        <w:rPr>
          <w:rFonts w:ascii="Aptos" w:hAnsi="Aptos"/>
          <w:w w:val="105"/>
          <w:sz w:val="20"/>
        </w:rPr>
        <w:t>at</w:t>
      </w:r>
      <w:r w:rsidRPr="009F06CD">
        <w:rPr>
          <w:rFonts w:ascii="Aptos" w:hAnsi="Aptos"/>
          <w:spacing w:val="-9"/>
          <w:w w:val="105"/>
          <w:sz w:val="20"/>
        </w:rPr>
        <w:t xml:space="preserve"> </w:t>
      </w:r>
      <w:r w:rsidRPr="009F06CD">
        <w:rPr>
          <w:rFonts w:ascii="Aptos" w:hAnsi="Aptos"/>
          <w:w w:val="105"/>
          <w:sz w:val="20"/>
        </w:rPr>
        <w:t>Sulphur</w:t>
      </w:r>
      <w:r w:rsidRPr="009F06CD">
        <w:rPr>
          <w:rFonts w:ascii="Aptos" w:hAnsi="Aptos"/>
          <w:spacing w:val="-8"/>
          <w:w w:val="105"/>
          <w:sz w:val="20"/>
        </w:rPr>
        <w:t xml:space="preserve"> </w:t>
      </w:r>
      <w:r w:rsidRPr="009F06CD">
        <w:rPr>
          <w:rFonts w:ascii="Aptos" w:hAnsi="Aptos"/>
          <w:w w:val="105"/>
          <w:sz w:val="20"/>
        </w:rPr>
        <w:t>Point Wharf, the consent holder must request, (in writing)</w:t>
      </w:r>
      <w:r w:rsidRPr="009F06CD">
        <w:rPr>
          <w:rFonts w:ascii="Aptos" w:hAnsi="Aptos"/>
          <w:spacing w:val="-1"/>
          <w:w w:val="105"/>
          <w:sz w:val="20"/>
        </w:rPr>
        <w:t xml:space="preserve"> </w:t>
      </w:r>
      <w:r w:rsidRPr="009F06CD">
        <w:rPr>
          <w:rFonts w:ascii="Aptos" w:hAnsi="Aptos"/>
          <w:w w:val="105"/>
          <w:sz w:val="20"/>
        </w:rPr>
        <w:t>a site meeting with representatives</w:t>
      </w:r>
      <w:r w:rsidRPr="009F06CD">
        <w:rPr>
          <w:rFonts w:ascii="Aptos" w:hAnsi="Aptos"/>
          <w:spacing w:val="-1"/>
          <w:w w:val="105"/>
          <w:sz w:val="20"/>
        </w:rPr>
        <w:t xml:space="preserve"> </w:t>
      </w:r>
      <w:r w:rsidRPr="009F06CD">
        <w:rPr>
          <w:rFonts w:ascii="Aptos" w:hAnsi="Aptos"/>
          <w:w w:val="105"/>
          <w:sz w:val="20"/>
        </w:rPr>
        <w:t xml:space="preserve">of the Bay of Plenty Regional Council and Tauranga City Council. This request shall include details of who is to be responsible for on-site management and compliance with consent </w:t>
      </w:r>
      <w:commentRangeStart w:id="0"/>
      <w:r w:rsidRPr="009F06CD">
        <w:rPr>
          <w:rFonts w:ascii="Aptos" w:hAnsi="Aptos"/>
          <w:w w:val="105"/>
          <w:sz w:val="20"/>
        </w:rPr>
        <w:t>conditions</w:t>
      </w:r>
      <w:commentRangeEnd w:id="0"/>
      <w:r w:rsidR="00454023" w:rsidRPr="009F06CD">
        <w:rPr>
          <w:rStyle w:val="CommentReference"/>
          <w:rFonts w:ascii="Aptos" w:hAnsi="Aptos"/>
          <w:w w:val="105"/>
          <w:sz w:val="20"/>
          <w:szCs w:val="22"/>
        </w:rPr>
        <w:commentReference w:id="0"/>
      </w:r>
      <w:r w:rsidRPr="009F06CD">
        <w:rPr>
          <w:rFonts w:ascii="Aptos" w:hAnsi="Aptos"/>
          <w:w w:val="105"/>
          <w:sz w:val="20"/>
        </w:rPr>
        <w:t>.</w:t>
      </w:r>
    </w:p>
    <w:p w14:paraId="2565930F" w14:textId="77777777" w:rsidR="00F41952" w:rsidRPr="009F06CD" w:rsidRDefault="00F41952" w:rsidP="009F06CD">
      <w:pPr>
        <w:pStyle w:val="BodyText"/>
        <w:spacing w:before="37"/>
        <w:ind w:left="1134" w:hanging="708"/>
        <w:jc w:val="both"/>
        <w:rPr>
          <w:rFonts w:ascii="Aptos" w:hAnsi="Aptos"/>
        </w:rPr>
      </w:pPr>
    </w:p>
    <w:p w14:paraId="44C76CE2" w14:textId="72F01767" w:rsidR="00F41952" w:rsidRPr="009F06CD" w:rsidRDefault="002A55DB" w:rsidP="009F06CD">
      <w:pPr>
        <w:pStyle w:val="ListParagraph"/>
        <w:numPr>
          <w:ilvl w:val="0"/>
          <w:numId w:val="1"/>
        </w:numPr>
        <w:tabs>
          <w:tab w:val="left" w:pos="1134"/>
        </w:tabs>
        <w:spacing w:line="244" w:lineRule="exact"/>
        <w:ind w:left="1134" w:hanging="708"/>
        <w:jc w:val="both"/>
        <w:rPr>
          <w:rFonts w:ascii="Aptos" w:hAnsi="Aptos"/>
          <w:sz w:val="20"/>
        </w:rPr>
      </w:pPr>
      <w:r w:rsidRPr="009F06CD">
        <w:rPr>
          <w:rFonts w:ascii="Aptos" w:hAnsi="Aptos"/>
          <w:w w:val="105"/>
          <w:sz w:val="20"/>
        </w:rPr>
        <w:t>The height of any crane authorised by this consent shall not exceed the heights of Cranes 9 – 12 as</w:t>
      </w:r>
      <w:r w:rsidRPr="009F06CD">
        <w:rPr>
          <w:rFonts w:ascii="Aptos" w:hAnsi="Aptos"/>
          <w:spacing w:val="-4"/>
          <w:w w:val="105"/>
          <w:sz w:val="20"/>
        </w:rPr>
        <w:t xml:space="preserve"> </w:t>
      </w:r>
      <w:r w:rsidRPr="009F06CD">
        <w:rPr>
          <w:rFonts w:ascii="Aptos" w:hAnsi="Aptos"/>
          <w:w w:val="105"/>
          <w:sz w:val="20"/>
        </w:rPr>
        <w:t>shown</w:t>
      </w:r>
      <w:r w:rsidRPr="009F06CD">
        <w:rPr>
          <w:rFonts w:ascii="Aptos" w:hAnsi="Aptos"/>
          <w:spacing w:val="-2"/>
          <w:w w:val="105"/>
          <w:sz w:val="20"/>
        </w:rPr>
        <w:t xml:space="preserve"> </w:t>
      </w:r>
      <w:r w:rsidRPr="009F06CD">
        <w:rPr>
          <w:rFonts w:ascii="Aptos" w:hAnsi="Aptos"/>
          <w:w w:val="105"/>
          <w:sz w:val="20"/>
        </w:rPr>
        <w:t>in Current</w:t>
      </w:r>
      <w:r w:rsidRPr="009F06CD">
        <w:rPr>
          <w:rFonts w:ascii="Aptos" w:hAnsi="Aptos"/>
          <w:spacing w:val="-2"/>
          <w:w w:val="105"/>
          <w:sz w:val="20"/>
        </w:rPr>
        <w:t xml:space="preserve"> </w:t>
      </w:r>
      <w:r w:rsidRPr="009F06CD">
        <w:rPr>
          <w:rFonts w:ascii="Aptos" w:hAnsi="Aptos"/>
          <w:w w:val="105"/>
          <w:sz w:val="20"/>
        </w:rPr>
        <w:t>and</w:t>
      </w:r>
      <w:r w:rsidRPr="009F06CD">
        <w:rPr>
          <w:rFonts w:ascii="Aptos" w:hAnsi="Aptos"/>
          <w:spacing w:val="-2"/>
          <w:w w:val="105"/>
          <w:sz w:val="20"/>
        </w:rPr>
        <w:t xml:space="preserve"> </w:t>
      </w:r>
      <w:r w:rsidRPr="009F06CD">
        <w:rPr>
          <w:rFonts w:ascii="Aptos" w:hAnsi="Aptos"/>
          <w:w w:val="105"/>
          <w:sz w:val="20"/>
        </w:rPr>
        <w:t>Proposed</w:t>
      </w:r>
      <w:r w:rsidRPr="009F06CD">
        <w:rPr>
          <w:rFonts w:ascii="Aptos" w:hAnsi="Aptos"/>
          <w:spacing w:val="-2"/>
          <w:w w:val="105"/>
          <w:sz w:val="20"/>
        </w:rPr>
        <w:t xml:space="preserve"> </w:t>
      </w:r>
      <w:r w:rsidRPr="009F06CD">
        <w:rPr>
          <w:rFonts w:ascii="Aptos" w:hAnsi="Aptos"/>
          <w:w w:val="105"/>
          <w:sz w:val="20"/>
        </w:rPr>
        <w:t>Crane</w:t>
      </w:r>
      <w:r w:rsidRPr="009F06CD">
        <w:rPr>
          <w:rFonts w:ascii="Aptos" w:hAnsi="Aptos"/>
          <w:spacing w:val="-2"/>
          <w:w w:val="105"/>
          <w:sz w:val="20"/>
        </w:rPr>
        <w:t xml:space="preserve"> </w:t>
      </w:r>
      <w:r w:rsidRPr="009F06CD">
        <w:rPr>
          <w:rFonts w:ascii="Aptos" w:hAnsi="Aptos"/>
          <w:w w:val="105"/>
          <w:sz w:val="20"/>
        </w:rPr>
        <w:t>Location</w:t>
      </w:r>
      <w:r w:rsidRPr="009F06CD">
        <w:rPr>
          <w:rFonts w:ascii="Aptos" w:hAnsi="Aptos"/>
          <w:spacing w:val="-2"/>
          <w:w w:val="105"/>
          <w:sz w:val="20"/>
        </w:rPr>
        <w:t xml:space="preserve"> </w:t>
      </w:r>
      <w:r w:rsidRPr="009F06CD">
        <w:rPr>
          <w:rFonts w:ascii="Aptos" w:hAnsi="Aptos"/>
          <w:w w:val="105"/>
          <w:sz w:val="20"/>
        </w:rPr>
        <w:t>Plan Sulphur</w:t>
      </w:r>
      <w:r w:rsidRPr="009F06CD">
        <w:rPr>
          <w:rFonts w:ascii="Aptos" w:hAnsi="Aptos"/>
          <w:spacing w:val="-2"/>
          <w:w w:val="105"/>
          <w:sz w:val="20"/>
        </w:rPr>
        <w:t xml:space="preserve"> </w:t>
      </w:r>
      <w:r w:rsidRPr="009F06CD">
        <w:rPr>
          <w:rFonts w:ascii="Aptos" w:hAnsi="Aptos"/>
          <w:w w:val="105"/>
          <w:sz w:val="20"/>
        </w:rPr>
        <w:t>Point,</w:t>
      </w:r>
      <w:r w:rsidRPr="009F06CD">
        <w:rPr>
          <w:rFonts w:ascii="Aptos" w:hAnsi="Aptos"/>
          <w:spacing w:val="-2"/>
          <w:w w:val="105"/>
          <w:sz w:val="20"/>
        </w:rPr>
        <w:t xml:space="preserve"> </w:t>
      </w:r>
      <w:r w:rsidRPr="009F06CD">
        <w:rPr>
          <w:rFonts w:ascii="Aptos" w:hAnsi="Aptos"/>
          <w:w w:val="105"/>
          <w:sz w:val="20"/>
        </w:rPr>
        <w:t>drawing</w:t>
      </w:r>
      <w:r w:rsidRPr="009F06CD">
        <w:rPr>
          <w:rFonts w:ascii="Aptos" w:hAnsi="Aptos"/>
          <w:spacing w:val="-3"/>
          <w:w w:val="105"/>
          <w:sz w:val="20"/>
        </w:rPr>
        <w:t xml:space="preserve"> </w:t>
      </w:r>
      <w:r w:rsidRPr="009F06CD">
        <w:rPr>
          <w:rFonts w:ascii="Aptos" w:hAnsi="Aptos"/>
          <w:w w:val="105"/>
          <w:sz w:val="20"/>
        </w:rPr>
        <w:t>no.</w:t>
      </w:r>
      <w:r w:rsidRPr="009F06CD">
        <w:rPr>
          <w:rFonts w:ascii="Aptos" w:hAnsi="Aptos"/>
          <w:spacing w:val="-2"/>
          <w:w w:val="105"/>
          <w:sz w:val="20"/>
        </w:rPr>
        <w:t xml:space="preserve"> </w:t>
      </w:r>
      <w:r w:rsidRPr="009F06CD">
        <w:rPr>
          <w:rFonts w:ascii="Aptos" w:hAnsi="Aptos"/>
          <w:w w:val="105"/>
          <w:sz w:val="20"/>
        </w:rPr>
        <w:t>270-118-3</w:t>
      </w:r>
      <w:r w:rsidRPr="009F06CD">
        <w:rPr>
          <w:rFonts w:ascii="Aptos" w:hAnsi="Aptos"/>
          <w:spacing w:val="-4"/>
          <w:w w:val="105"/>
          <w:sz w:val="20"/>
        </w:rPr>
        <w:t xml:space="preserve"> </w:t>
      </w:r>
      <w:r w:rsidRPr="009F06CD">
        <w:rPr>
          <w:rFonts w:ascii="Aptos" w:hAnsi="Aptos"/>
          <w:w w:val="105"/>
          <w:sz w:val="20"/>
        </w:rPr>
        <w:t>Rev 0.</w:t>
      </w:r>
    </w:p>
    <w:p w14:paraId="31A8EA0D" w14:textId="77777777" w:rsidR="00F41952" w:rsidRPr="009F06CD" w:rsidRDefault="00F41952" w:rsidP="009F06CD">
      <w:pPr>
        <w:pStyle w:val="BodyText"/>
        <w:spacing w:before="37"/>
        <w:ind w:left="1134" w:hanging="708"/>
        <w:jc w:val="both"/>
        <w:rPr>
          <w:rFonts w:ascii="Aptos" w:hAnsi="Aptos"/>
        </w:rPr>
      </w:pPr>
    </w:p>
    <w:p w14:paraId="3827C74B" w14:textId="5EF19FEB" w:rsidR="00F41952" w:rsidRPr="009F06CD" w:rsidRDefault="002A55DB" w:rsidP="009F06CD">
      <w:pPr>
        <w:pStyle w:val="ListParagraph"/>
        <w:numPr>
          <w:ilvl w:val="0"/>
          <w:numId w:val="1"/>
        </w:numPr>
        <w:tabs>
          <w:tab w:val="left" w:pos="1134"/>
        </w:tabs>
        <w:spacing w:line="244" w:lineRule="exact"/>
        <w:ind w:left="1134" w:hanging="708"/>
        <w:jc w:val="both"/>
        <w:rPr>
          <w:rFonts w:ascii="Aptos" w:hAnsi="Aptos"/>
          <w:sz w:val="20"/>
        </w:rPr>
      </w:pPr>
      <w:r w:rsidRPr="009F06CD">
        <w:rPr>
          <w:rFonts w:ascii="Aptos" w:hAnsi="Aptos"/>
          <w:w w:val="105"/>
          <w:sz w:val="20"/>
        </w:rPr>
        <w:t>Within</w:t>
      </w:r>
      <w:r w:rsidRPr="009F06CD">
        <w:rPr>
          <w:rFonts w:ascii="Aptos" w:hAnsi="Aptos"/>
          <w:spacing w:val="-7"/>
          <w:w w:val="105"/>
          <w:sz w:val="20"/>
        </w:rPr>
        <w:t xml:space="preserve"> </w:t>
      </w:r>
      <w:r w:rsidRPr="009F06CD">
        <w:rPr>
          <w:rFonts w:ascii="Aptos" w:hAnsi="Aptos"/>
          <w:w w:val="105"/>
          <w:sz w:val="20"/>
        </w:rPr>
        <w:t>three</w:t>
      </w:r>
      <w:r w:rsidRPr="009F06CD">
        <w:rPr>
          <w:rFonts w:ascii="Aptos" w:hAnsi="Aptos"/>
          <w:spacing w:val="-7"/>
          <w:w w:val="105"/>
          <w:sz w:val="20"/>
        </w:rPr>
        <w:t xml:space="preserve"> </w:t>
      </w:r>
      <w:r w:rsidRPr="009F06CD">
        <w:rPr>
          <w:rFonts w:ascii="Aptos" w:hAnsi="Aptos"/>
          <w:w w:val="105"/>
          <w:sz w:val="20"/>
        </w:rPr>
        <w:t>(3)</w:t>
      </w:r>
      <w:r w:rsidRPr="009F06CD">
        <w:rPr>
          <w:rFonts w:ascii="Aptos" w:hAnsi="Aptos"/>
          <w:spacing w:val="-9"/>
          <w:w w:val="105"/>
          <w:sz w:val="20"/>
        </w:rPr>
        <w:t xml:space="preserve"> </w:t>
      </w:r>
      <w:r w:rsidRPr="009F06CD">
        <w:rPr>
          <w:rFonts w:ascii="Aptos" w:hAnsi="Aptos"/>
          <w:w w:val="105"/>
          <w:sz w:val="20"/>
        </w:rPr>
        <w:t>months</w:t>
      </w:r>
      <w:r w:rsidRPr="009F06CD">
        <w:rPr>
          <w:rFonts w:ascii="Aptos" w:hAnsi="Aptos"/>
          <w:spacing w:val="-9"/>
          <w:w w:val="105"/>
          <w:sz w:val="20"/>
        </w:rPr>
        <w:t xml:space="preserve"> </w:t>
      </w:r>
      <w:r w:rsidRPr="009F06CD">
        <w:rPr>
          <w:rFonts w:ascii="Aptos" w:hAnsi="Aptos"/>
          <w:w w:val="105"/>
          <w:sz w:val="20"/>
        </w:rPr>
        <w:t>of</w:t>
      </w:r>
      <w:r w:rsidRPr="009F06CD">
        <w:rPr>
          <w:rFonts w:ascii="Aptos" w:hAnsi="Aptos"/>
          <w:spacing w:val="-8"/>
          <w:w w:val="105"/>
          <w:sz w:val="20"/>
        </w:rPr>
        <w:t xml:space="preserve"> </w:t>
      </w:r>
      <w:r w:rsidRPr="009F06CD">
        <w:rPr>
          <w:rFonts w:ascii="Aptos" w:hAnsi="Aptos"/>
          <w:w w:val="105"/>
          <w:sz w:val="20"/>
        </w:rPr>
        <w:t>the</w:t>
      </w:r>
      <w:r w:rsidRPr="009F06CD">
        <w:rPr>
          <w:rFonts w:ascii="Aptos" w:hAnsi="Aptos"/>
          <w:spacing w:val="-7"/>
          <w:w w:val="105"/>
          <w:sz w:val="20"/>
        </w:rPr>
        <w:t xml:space="preserve"> </w:t>
      </w:r>
      <w:r w:rsidRPr="009F06CD">
        <w:rPr>
          <w:rFonts w:ascii="Aptos" w:hAnsi="Aptos"/>
          <w:w w:val="105"/>
          <w:sz w:val="20"/>
        </w:rPr>
        <w:t>completion</w:t>
      </w:r>
      <w:r w:rsidRPr="009F06CD">
        <w:rPr>
          <w:rFonts w:ascii="Aptos" w:hAnsi="Aptos"/>
          <w:spacing w:val="-7"/>
          <w:w w:val="105"/>
          <w:sz w:val="20"/>
        </w:rPr>
        <w:t xml:space="preserve"> </w:t>
      </w:r>
      <w:r w:rsidRPr="009F06CD">
        <w:rPr>
          <w:rFonts w:ascii="Aptos" w:hAnsi="Aptos"/>
          <w:w w:val="105"/>
          <w:sz w:val="20"/>
        </w:rPr>
        <w:t>of</w:t>
      </w:r>
      <w:r w:rsidRPr="009F06CD">
        <w:rPr>
          <w:rFonts w:ascii="Aptos" w:hAnsi="Aptos"/>
          <w:spacing w:val="-8"/>
          <w:w w:val="105"/>
          <w:sz w:val="20"/>
        </w:rPr>
        <w:t xml:space="preserve"> </w:t>
      </w:r>
      <w:r w:rsidRPr="009F06CD">
        <w:rPr>
          <w:rFonts w:ascii="Aptos" w:hAnsi="Aptos"/>
          <w:w w:val="105"/>
          <w:sz w:val="20"/>
        </w:rPr>
        <w:t>the</w:t>
      </w:r>
      <w:r w:rsidRPr="009F06CD">
        <w:rPr>
          <w:rFonts w:ascii="Aptos" w:hAnsi="Aptos"/>
          <w:spacing w:val="-10"/>
          <w:w w:val="105"/>
          <w:sz w:val="20"/>
        </w:rPr>
        <w:t xml:space="preserve"> </w:t>
      </w:r>
      <w:r w:rsidRPr="009F06CD">
        <w:rPr>
          <w:rFonts w:ascii="Aptos" w:hAnsi="Aptos"/>
          <w:w w:val="105"/>
          <w:sz w:val="20"/>
        </w:rPr>
        <w:t>installation</w:t>
      </w:r>
      <w:r w:rsidRPr="009F06CD">
        <w:rPr>
          <w:rFonts w:ascii="Aptos" w:hAnsi="Aptos"/>
          <w:spacing w:val="-7"/>
          <w:w w:val="105"/>
          <w:sz w:val="20"/>
        </w:rPr>
        <w:t xml:space="preserve"> </w:t>
      </w:r>
      <w:r w:rsidRPr="009F06CD">
        <w:rPr>
          <w:rFonts w:ascii="Aptos" w:hAnsi="Aptos"/>
          <w:w w:val="105"/>
          <w:sz w:val="20"/>
        </w:rPr>
        <w:t>of</w:t>
      </w:r>
      <w:r w:rsidRPr="009F06CD">
        <w:rPr>
          <w:rFonts w:ascii="Aptos" w:hAnsi="Aptos"/>
          <w:spacing w:val="-8"/>
          <w:w w:val="105"/>
          <w:sz w:val="20"/>
        </w:rPr>
        <w:t xml:space="preserve"> </w:t>
      </w:r>
      <w:r w:rsidRPr="009F06CD">
        <w:rPr>
          <w:rFonts w:ascii="Aptos" w:hAnsi="Aptos"/>
          <w:w w:val="105"/>
          <w:sz w:val="20"/>
        </w:rPr>
        <w:t>the</w:t>
      </w:r>
      <w:r w:rsidRPr="009F06CD">
        <w:rPr>
          <w:rFonts w:ascii="Aptos" w:hAnsi="Aptos"/>
          <w:spacing w:val="-7"/>
          <w:w w:val="105"/>
          <w:sz w:val="20"/>
        </w:rPr>
        <w:t xml:space="preserve"> </w:t>
      </w:r>
      <w:r w:rsidRPr="009F06CD">
        <w:rPr>
          <w:rFonts w:ascii="Aptos" w:hAnsi="Aptos"/>
          <w:w w:val="105"/>
          <w:sz w:val="20"/>
        </w:rPr>
        <w:t>cranes,</w:t>
      </w:r>
      <w:r w:rsidRPr="009F06CD">
        <w:rPr>
          <w:rFonts w:ascii="Aptos" w:hAnsi="Aptos"/>
          <w:spacing w:val="-7"/>
          <w:w w:val="105"/>
          <w:sz w:val="20"/>
        </w:rPr>
        <w:t xml:space="preserve"> </w:t>
      </w:r>
      <w:r w:rsidRPr="009F06CD">
        <w:rPr>
          <w:rFonts w:ascii="Aptos" w:hAnsi="Aptos"/>
          <w:w w:val="105"/>
          <w:sz w:val="20"/>
        </w:rPr>
        <w:t>the</w:t>
      </w:r>
      <w:r w:rsidRPr="009F06CD">
        <w:rPr>
          <w:rFonts w:ascii="Aptos" w:hAnsi="Aptos"/>
          <w:spacing w:val="-7"/>
          <w:w w:val="105"/>
          <w:sz w:val="20"/>
        </w:rPr>
        <w:t xml:space="preserve"> </w:t>
      </w:r>
      <w:r w:rsidRPr="009F06CD">
        <w:rPr>
          <w:rFonts w:ascii="Aptos" w:hAnsi="Aptos"/>
          <w:w w:val="105"/>
          <w:sz w:val="20"/>
        </w:rPr>
        <w:t>consent</w:t>
      </w:r>
      <w:r w:rsidRPr="009F06CD">
        <w:rPr>
          <w:rFonts w:ascii="Aptos" w:hAnsi="Aptos"/>
          <w:spacing w:val="-7"/>
          <w:w w:val="105"/>
          <w:sz w:val="20"/>
        </w:rPr>
        <w:t xml:space="preserve"> </w:t>
      </w:r>
      <w:r w:rsidRPr="009F06CD">
        <w:rPr>
          <w:rFonts w:ascii="Aptos" w:hAnsi="Aptos"/>
          <w:w w:val="105"/>
          <w:sz w:val="20"/>
        </w:rPr>
        <w:t>holder shall provide to the Bay of Plenty Regional Council and Tauranga City Council, a survey report from a suitably qualiﬁed surveyor identifying the ﬁnished height of the cranes</w:t>
      </w:r>
      <w:r w:rsidR="00454023">
        <w:rPr>
          <w:rFonts w:ascii="Aptos" w:hAnsi="Aptos"/>
          <w:w w:val="105"/>
          <w:sz w:val="20"/>
        </w:rPr>
        <w:t xml:space="preserve"> </w:t>
      </w:r>
      <w:ins w:id="1" w:author="Richard Campion" w:date="2026-09-01T12:54:00Z" w16du:dateUtc="2026-09-01T00:54:00Z">
        <w:r w:rsidR="00454023">
          <w:rPr>
            <w:rFonts w:ascii="Aptos" w:hAnsi="Aptos"/>
            <w:w w:val="105"/>
            <w:sz w:val="20"/>
          </w:rPr>
          <w:t>and compliance with Condition 3</w:t>
        </w:r>
      </w:ins>
      <w:r w:rsidRPr="009F06CD">
        <w:rPr>
          <w:rFonts w:ascii="Aptos" w:hAnsi="Aptos"/>
          <w:w w:val="105"/>
          <w:sz w:val="20"/>
        </w:rPr>
        <w:t>.</w:t>
      </w:r>
    </w:p>
    <w:p w14:paraId="69156887" w14:textId="77777777" w:rsidR="00F41952" w:rsidRPr="009F06CD" w:rsidRDefault="00F41952" w:rsidP="009F06CD">
      <w:pPr>
        <w:pStyle w:val="BodyText"/>
        <w:spacing w:before="39"/>
        <w:ind w:left="1134" w:hanging="708"/>
        <w:jc w:val="both"/>
        <w:rPr>
          <w:rFonts w:ascii="Aptos" w:hAnsi="Aptos"/>
        </w:rPr>
      </w:pPr>
    </w:p>
    <w:p w14:paraId="7557EC8A" w14:textId="4E2AED00" w:rsidR="00F41952" w:rsidRPr="009F06CD" w:rsidRDefault="002A55DB" w:rsidP="009F06CD">
      <w:pPr>
        <w:pStyle w:val="ListParagraph"/>
        <w:numPr>
          <w:ilvl w:val="0"/>
          <w:numId w:val="1"/>
        </w:numPr>
        <w:tabs>
          <w:tab w:val="left" w:pos="1134"/>
        </w:tabs>
        <w:spacing w:line="244" w:lineRule="exact"/>
        <w:ind w:left="1134" w:hanging="708"/>
        <w:jc w:val="both"/>
        <w:rPr>
          <w:rFonts w:ascii="Aptos" w:hAnsi="Aptos"/>
          <w:sz w:val="20"/>
        </w:rPr>
      </w:pPr>
      <w:r w:rsidRPr="009F06CD">
        <w:rPr>
          <w:rFonts w:ascii="Aptos" w:hAnsi="Aptos"/>
          <w:w w:val="105"/>
          <w:sz w:val="20"/>
        </w:rPr>
        <w:t>The</w:t>
      </w:r>
      <w:r w:rsidRPr="009F06CD">
        <w:rPr>
          <w:rFonts w:ascii="Aptos" w:hAnsi="Aptos"/>
          <w:spacing w:val="-5"/>
          <w:w w:val="105"/>
          <w:sz w:val="20"/>
        </w:rPr>
        <w:t xml:space="preserve"> </w:t>
      </w:r>
      <w:ins w:id="2" w:author="Richard Campion" w:date="2026-09-01T12:59:00Z" w16du:dateUtc="2026-09-01T00:59:00Z">
        <w:r w:rsidR="00454023">
          <w:rPr>
            <w:rFonts w:ascii="Aptos" w:hAnsi="Aptos"/>
            <w:spacing w:val="-5"/>
            <w:w w:val="105"/>
            <w:sz w:val="20"/>
          </w:rPr>
          <w:t xml:space="preserve">consent holder must ensure that the </w:t>
        </w:r>
      </w:ins>
      <w:ins w:id="3" w:author="Richard Campion" w:date="2026-09-01T13:00:00Z" w16du:dateUtc="2026-09-01T01:00:00Z">
        <w:r w:rsidR="00454023">
          <w:rPr>
            <w:rFonts w:ascii="Aptos" w:hAnsi="Aptos"/>
            <w:spacing w:val="-5"/>
            <w:w w:val="105"/>
            <w:sz w:val="20"/>
          </w:rPr>
          <w:t xml:space="preserve"> </w:t>
        </w:r>
      </w:ins>
      <w:r w:rsidRPr="009F06CD">
        <w:rPr>
          <w:rFonts w:ascii="Aptos" w:hAnsi="Aptos"/>
          <w:w w:val="105"/>
          <w:sz w:val="20"/>
        </w:rPr>
        <w:t>cranes</w:t>
      </w:r>
      <w:r w:rsidRPr="009F06CD">
        <w:rPr>
          <w:rFonts w:ascii="Aptos" w:hAnsi="Aptos"/>
          <w:spacing w:val="-7"/>
          <w:w w:val="105"/>
          <w:sz w:val="20"/>
        </w:rPr>
        <w:t xml:space="preserve"> </w:t>
      </w:r>
      <w:r w:rsidRPr="009F06CD">
        <w:rPr>
          <w:rFonts w:ascii="Aptos" w:hAnsi="Aptos"/>
          <w:w w:val="105"/>
          <w:sz w:val="20"/>
        </w:rPr>
        <w:t>must</w:t>
      </w:r>
      <w:r w:rsidRPr="009F06CD">
        <w:rPr>
          <w:rFonts w:ascii="Aptos" w:hAnsi="Aptos"/>
          <w:spacing w:val="-5"/>
          <w:w w:val="105"/>
          <w:sz w:val="20"/>
        </w:rPr>
        <w:t xml:space="preserve"> </w:t>
      </w:r>
      <w:r w:rsidRPr="009F06CD">
        <w:rPr>
          <w:rFonts w:ascii="Aptos" w:hAnsi="Aptos"/>
          <w:w w:val="105"/>
          <w:sz w:val="20"/>
        </w:rPr>
        <w:t>be</w:t>
      </w:r>
      <w:r w:rsidRPr="009F06CD">
        <w:rPr>
          <w:rFonts w:ascii="Aptos" w:hAnsi="Aptos"/>
          <w:spacing w:val="-5"/>
          <w:w w:val="105"/>
          <w:sz w:val="20"/>
        </w:rPr>
        <w:t xml:space="preserve"> </w:t>
      </w:r>
      <w:r w:rsidRPr="009F06CD">
        <w:rPr>
          <w:rFonts w:ascii="Aptos" w:hAnsi="Aptos"/>
          <w:w w:val="105"/>
          <w:sz w:val="20"/>
        </w:rPr>
        <w:t>continuously</w:t>
      </w:r>
      <w:r w:rsidRPr="009F06CD">
        <w:rPr>
          <w:rFonts w:ascii="Aptos" w:hAnsi="Aptos"/>
          <w:spacing w:val="-5"/>
          <w:w w:val="105"/>
          <w:sz w:val="20"/>
        </w:rPr>
        <w:t xml:space="preserve"> </w:t>
      </w:r>
      <w:r w:rsidRPr="009F06CD">
        <w:rPr>
          <w:rFonts w:ascii="Aptos" w:hAnsi="Aptos"/>
          <w:w w:val="105"/>
          <w:sz w:val="20"/>
        </w:rPr>
        <w:t>lit</w:t>
      </w:r>
      <w:r w:rsidRPr="009F06CD">
        <w:rPr>
          <w:rFonts w:ascii="Aptos" w:hAnsi="Aptos"/>
          <w:spacing w:val="-5"/>
          <w:w w:val="105"/>
          <w:sz w:val="20"/>
        </w:rPr>
        <w:t xml:space="preserve"> </w:t>
      </w:r>
      <w:r w:rsidRPr="009F06CD">
        <w:rPr>
          <w:rFonts w:ascii="Aptos" w:hAnsi="Aptos"/>
          <w:w w:val="105"/>
          <w:sz w:val="20"/>
        </w:rPr>
        <w:t>at</w:t>
      </w:r>
      <w:r w:rsidRPr="009F06CD">
        <w:rPr>
          <w:rFonts w:ascii="Aptos" w:hAnsi="Aptos"/>
          <w:spacing w:val="-5"/>
          <w:w w:val="105"/>
          <w:sz w:val="20"/>
        </w:rPr>
        <w:t xml:space="preserve"> </w:t>
      </w:r>
      <w:r w:rsidRPr="009F06CD">
        <w:rPr>
          <w:rFonts w:ascii="Aptos" w:hAnsi="Aptos"/>
          <w:w w:val="105"/>
          <w:sz w:val="20"/>
        </w:rPr>
        <w:t>the</w:t>
      </w:r>
      <w:r w:rsidRPr="009F06CD">
        <w:rPr>
          <w:rFonts w:ascii="Aptos" w:hAnsi="Aptos"/>
          <w:spacing w:val="-5"/>
          <w:w w:val="105"/>
          <w:sz w:val="20"/>
        </w:rPr>
        <w:t xml:space="preserve"> </w:t>
      </w:r>
      <w:r w:rsidRPr="009F06CD">
        <w:rPr>
          <w:rFonts w:ascii="Aptos" w:hAnsi="Aptos"/>
          <w:w w:val="105"/>
          <w:sz w:val="20"/>
        </w:rPr>
        <w:t>highest</w:t>
      </w:r>
      <w:r w:rsidRPr="009F06CD">
        <w:rPr>
          <w:rFonts w:ascii="Aptos" w:hAnsi="Aptos"/>
          <w:spacing w:val="-5"/>
          <w:w w:val="105"/>
          <w:sz w:val="20"/>
        </w:rPr>
        <w:t xml:space="preserve"> </w:t>
      </w:r>
      <w:r w:rsidRPr="009F06CD">
        <w:rPr>
          <w:rFonts w:ascii="Aptos" w:hAnsi="Aptos"/>
          <w:w w:val="105"/>
          <w:sz w:val="20"/>
        </w:rPr>
        <w:t>point</w:t>
      </w:r>
      <w:r w:rsidRPr="009F06CD">
        <w:rPr>
          <w:rFonts w:ascii="Aptos" w:hAnsi="Aptos"/>
          <w:spacing w:val="-5"/>
          <w:w w:val="105"/>
          <w:sz w:val="20"/>
        </w:rPr>
        <w:t xml:space="preserve"> </w:t>
      </w:r>
      <w:r w:rsidRPr="009F06CD">
        <w:rPr>
          <w:rFonts w:ascii="Aptos" w:hAnsi="Aptos"/>
          <w:w w:val="105"/>
          <w:sz w:val="20"/>
        </w:rPr>
        <w:t>of</w:t>
      </w:r>
      <w:r w:rsidRPr="009F06CD">
        <w:rPr>
          <w:rFonts w:ascii="Aptos" w:hAnsi="Aptos"/>
          <w:spacing w:val="-6"/>
          <w:w w:val="105"/>
          <w:sz w:val="20"/>
        </w:rPr>
        <w:t xml:space="preserve"> </w:t>
      </w:r>
      <w:r w:rsidRPr="009F06CD">
        <w:rPr>
          <w:rFonts w:ascii="Aptos" w:hAnsi="Aptos"/>
          <w:w w:val="105"/>
          <w:sz w:val="20"/>
        </w:rPr>
        <w:t>each</w:t>
      </w:r>
      <w:r w:rsidRPr="009F06CD">
        <w:rPr>
          <w:rFonts w:ascii="Aptos" w:hAnsi="Aptos"/>
          <w:spacing w:val="-5"/>
          <w:w w:val="105"/>
          <w:sz w:val="20"/>
        </w:rPr>
        <w:t xml:space="preserve"> </w:t>
      </w:r>
      <w:r w:rsidRPr="009F06CD">
        <w:rPr>
          <w:rFonts w:ascii="Aptos" w:hAnsi="Aptos"/>
          <w:w w:val="105"/>
          <w:sz w:val="20"/>
        </w:rPr>
        <w:t>crane</w:t>
      </w:r>
      <w:r w:rsidRPr="009F06CD">
        <w:rPr>
          <w:rFonts w:ascii="Aptos" w:hAnsi="Aptos"/>
          <w:spacing w:val="-5"/>
          <w:w w:val="105"/>
          <w:sz w:val="20"/>
        </w:rPr>
        <w:t xml:space="preserve"> </w:t>
      </w:r>
      <w:r w:rsidRPr="009F06CD">
        <w:rPr>
          <w:rFonts w:ascii="Aptos" w:hAnsi="Aptos"/>
          <w:w w:val="105"/>
          <w:sz w:val="20"/>
        </w:rPr>
        <w:t>and</w:t>
      </w:r>
      <w:r w:rsidRPr="009F06CD">
        <w:rPr>
          <w:rFonts w:ascii="Aptos" w:hAnsi="Aptos"/>
          <w:spacing w:val="-5"/>
          <w:w w:val="105"/>
          <w:sz w:val="20"/>
        </w:rPr>
        <w:t xml:space="preserve"> </w:t>
      </w:r>
      <w:r w:rsidRPr="009F06CD">
        <w:rPr>
          <w:rFonts w:ascii="Aptos" w:hAnsi="Aptos"/>
          <w:w w:val="105"/>
          <w:sz w:val="20"/>
        </w:rPr>
        <w:t>at</w:t>
      </w:r>
      <w:r w:rsidRPr="009F06CD">
        <w:rPr>
          <w:rFonts w:ascii="Aptos" w:hAnsi="Aptos"/>
          <w:spacing w:val="-5"/>
          <w:w w:val="105"/>
          <w:sz w:val="20"/>
        </w:rPr>
        <w:t xml:space="preserve"> </w:t>
      </w:r>
      <w:r w:rsidRPr="009F06CD">
        <w:rPr>
          <w:rFonts w:ascii="Aptos" w:hAnsi="Aptos"/>
          <w:w w:val="105"/>
          <w:sz w:val="20"/>
        </w:rPr>
        <w:t>the</w:t>
      </w:r>
      <w:r w:rsidRPr="009F06CD">
        <w:rPr>
          <w:rFonts w:ascii="Aptos" w:hAnsi="Aptos"/>
          <w:spacing w:val="-5"/>
          <w:w w:val="105"/>
          <w:sz w:val="20"/>
        </w:rPr>
        <w:t xml:space="preserve"> </w:t>
      </w:r>
      <w:r w:rsidRPr="009F06CD">
        <w:rPr>
          <w:rFonts w:ascii="Aptos" w:hAnsi="Aptos"/>
          <w:w w:val="105"/>
          <w:sz w:val="20"/>
        </w:rPr>
        <w:t>end</w:t>
      </w:r>
      <w:r w:rsidRPr="009F06CD">
        <w:rPr>
          <w:rFonts w:ascii="Aptos" w:hAnsi="Aptos"/>
          <w:spacing w:val="-5"/>
          <w:w w:val="105"/>
          <w:sz w:val="20"/>
        </w:rPr>
        <w:t xml:space="preserve"> </w:t>
      </w:r>
      <w:r w:rsidRPr="009F06CD">
        <w:rPr>
          <w:rFonts w:ascii="Aptos" w:hAnsi="Aptos"/>
          <w:w w:val="105"/>
          <w:sz w:val="20"/>
        </w:rPr>
        <w:t>of</w:t>
      </w:r>
      <w:r w:rsidRPr="009F06CD">
        <w:rPr>
          <w:rFonts w:ascii="Aptos" w:hAnsi="Aptos"/>
          <w:spacing w:val="-6"/>
          <w:w w:val="105"/>
          <w:sz w:val="20"/>
        </w:rPr>
        <w:t xml:space="preserve"> </w:t>
      </w:r>
      <w:r w:rsidRPr="009F06CD">
        <w:rPr>
          <w:rFonts w:ascii="Aptos" w:hAnsi="Aptos"/>
          <w:w w:val="105"/>
          <w:sz w:val="20"/>
        </w:rPr>
        <w:t>the</w:t>
      </w:r>
      <w:r w:rsidRPr="009F06CD">
        <w:rPr>
          <w:rFonts w:ascii="Aptos" w:hAnsi="Aptos"/>
          <w:spacing w:val="-5"/>
          <w:w w:val="105"/>
          <w:sz w:val="20"/>
        </w:rPr>
        <w:t xml:space="preserve"> </w:t>
      </w:r>
      <w:r w:rsidRPr="009F06CD">
        <w:rPr>
          <w:rFonts w:ascii="Aptos" w:hAnsi="Aptos"/>
          <w:w w:val="105"/>
          <w:sz w:val="20"/>
        </w:rPr>
        <w:t>boom with an appropriate obstacle light and markers in accordance with (IAW) Civil Aviation Rule Part 77, Appendix B (or any subsequent updates to this Civil Aviation Rule).</w:t>
      </w:r>
      <w:ins w:id="4" w:author="Richard Campion" w:date="2026-09-01T13:00:00Z" w16du:dateUtc="2026-09-01T01:00:00Z">
        <w:r w:rsidR="00454023" w:rsidRPr="00454023">
          <w:t xml:space="preserve"> </w:t>
        </w:r>
      </w:ins>
    </w:p>
    <w:p w14:paraId="491A60BE" w14:textId="77777777" w:rsidR="00F41952" w:rsidRPr="009F06CD" w:rsidRDefault="00F41952" w:rsidP="009F06CD">
      <w:pPr>
        <w:pStyle w:val="BodyText"/>
        <w:spacing w:before="37"/>
        <w:ind w:left="1134" w:hanging="708"/>
        <w:jc w:val="both"/>
        <w:rPr>
          <w:rFonts w:ascii="Aptos" w:hAnsi="Aptos"/>
        </w:rPr>
      </w:pPr>
    </w:p>
    <w:p w14:paraId="13FE478C" w14:textId="1D37A86E" w:rsidR="00F41952" w:rsidRPr="00663086" w:rsidRDefault="002A55DB" w:rsidP="009F06CD">
      <w:pPr>
        <w:pStyle w:val="ListParagraph"/>
        <w:numPr>
          <w:ilvl w:val="0"/>
          <w:numId w:val="1"/>
        </w:numPr>
        <w:tabs>
          <w:tab w:val="left" w:pos="1134"/>
        </w:tabs>
        <w:spacing w:line="244" w:lineRule="exact"/>
        <w:ind w:left="1134" w:hanging="708"/>
        <w:jc w:val="both"/>
        <w:rPr>
          <w:ins w:id="5" w:author="Richard Campion" w:date="2026-09-01T13:15:00Z" w16du:dateUtc="2026-09-01T01:15:00Z"/>
          <w:rFonts w:ascii="Aptos" w:hAnsi="Aptos"/>
          <w:sz w:val="20"/>
        </w:rPr>
      </w:pPr>
      <w:r w:rsidRPr="009F06CD">
        <w:rPr>
          <w:rFonts w:ascii="Aptos" w:hAnsi="Aptos"/>
          <w:w w:val="105"/>
          <w:sz w:val="20"/>
        </w:rPr>
        <w:t>The</w:t>
      </w:r>
      <w:r w:rsidRPr="009F06CD">
        <w:rPr>
          <w:rFonts w:ascii="Aptos" w:hAnsi="Aptos"/>
          <w:spacing w:val="-3"/>
          <w:w w:val="105"/>
          <w:sz w:val="20"/>
        </w:rPr>
        <w:t xml:space="preserve"> </w:t>
      </w:r>
      <w:r w:rsidRPr="009F06CD">
        <w:rPr>
          <w:rFonts w:ascii="Aptos" w:hAnsi="Aptos"/>
          <w:w w:val="105"/>
          <w:sz w:val="20"/>
        </w:rPr>
        <w:t>consent</w:t>
      </w:r>
      <w:r w:rsidRPr="009F06CD">
        <w:rPr>
          <w:rFonts w:ascii="Aptos" w:hAnsi="Aptos"/>
          <w:spacing w:val="-3"/>
          <w:w w:val="105"/>
          <w:sz w:val="20"/>
        </w:rPr>
        <w:t xml:space="preserve"> </w:t>
      </w:r>
      <w:r w:rsidRPr="009F06CD">
        <w:rPr>
          <w:rFonts w:ascii="Aptos" w:hAnsi="Aptos"/>
          <w:w w:val="105"/>
          <w:sz w:val="20"/>
        </w:rPr>
        <w:t>holder</w:t>
      </w:r>
      <w:r w:rsidRPr="009F06CD">
        <w:rPr>
          <w:rFonts w:ascii="Aptos" w:hAnsi="Aptos"/>
          <w:spacing w:val="-3"/>
          <w:w w:val="105"/>
          <w:sz w:val="20"/>
        </w:rPr>
        <w:t xml:space="preserve"> </w:t>
      </w:r>
      <w:r w:rsidRPr="009F06CD">
        <w:rPr>
          <w:rFonts w:ascii="Aptos" w:hAnsi="Aptos"/>
          <w:w w:val="105"/>
          <w:sz w:val="20"/>
        </w:rPr>
        <w:t>must</w:t>
      </w:r>
      <w:r w:rsidRPr="009F06CD">
        <w:rPr>
          <w:rFonts w:ascii="Aptos" w:hAnsi="Aptos"/>
          <w:spacing w:val="-3"/>
          <w:w w:val="105"/>
          <w:sz w:val="20"/>
        </w:rPr>
        <w:t xml:space="preserve"> </w:t>
      </w:r>
      <w:r w:rsidRPr="009F06CD">
        <w:rPr>
          <w:rFonts w:ascii="Aptos" w:hAnsi="Aptos"/>
          <w:w w:val="105"/>
          <w:sz w:val="20"/>
        </w:rPr>
        <w:t>ensure</w:t>
      </w:r>
      <w:r w:rsidRPr="009F06CD">
        <w:rPr>
          <w:rFonts w:ascii="Aptos" w:hAnsi="Aptos"/>
          <w:spacing w:val="-3"/>
          <w:w w:val="105"/>
          <w:sz w:val="20"/>
        </w:rPr>
        <w:t xml:space="preserve"> </w:t>
      </w:r>
      <w:r w:rsidRPr="009F06CD">
        <w:rPr>
          <w:rFonts w:ascii="Aptos" w:hAnsi="Aptos"/>
          <w:w w:val="105"/>
          <w:sz w:val="20"/>
        </w:rPr>
        <w:t>that</w:t>
      </w:r>
      <w:r w:rsidRPr="009F06CD">
        <w:rPr>
          <w:rFonts w:ascii="Aptos" w:hAnsi="Aptos"/>
          <w:spacing w:val="-3"/>
          <w:w w:val="105"/>
          <w:sz w:val="20"/>
        </w:rPr>
        <w:t xml:space="preserve"> </w:t>
      </w:r>
      <w:r w:rsidRPr="009F06CD">
        <w:rPr>
          <w:rFonts w:ascii="Aptos" w:hAnsi="Aptos"/>
          <w:w w:val="105"/>
          <w:sz w:val="20"/>
        </w:rPr>
        <w:t>the</w:t>
      </w:r>
      <w:r w:rsidRPr="009F06CD">
        <w:rPr>
          <w:rFonts w:ascii="Aptos" w:hAnsi="Aptos"/>
          <w:spacing w:val="-3"/>
          <w:w w:val="105"/>
          <w:sz w:val="20"/>
        </w:rPr>
        <w:t xml:space="preserve"> </w:t>
      </w:r>
      <w:r w:rsidRPr="009F06CD">
        <w:rPr>
          <w:rFonts w:ascii="Aptos" w:hAnsi="Aptos"/>
          <w:w w:val="105"/>
          <w:sz w:val="20"/>
        </w:rPr>
        <w:t>cranes</w:t>
      </w:r>
      <w:r w:rsidRPr="009F06CD">
        <w:rPr>
          <w:rFonts w:ascii="Aptos" w:hAnsi="Aptos"/>
          <w:spacing w:val="-2"/>
          <w:w w:val="105"/>
          <w:sz w:val="20"/>
        </w:rPr>
        <w:t xml:space="preserve"> </w:t>
      </w:r>
      <w:r w:rsidRPr="009F06CD">
        <w:rPr>
          <w:rFonts w:ascii="Aptos" w:hAnsi="Aptos"/>
          <w:w w:val="105"/>
          <w:sz w:val="20"/>
        </w:rPr>
        <w:t>and</w:t>
      </w:r>
      <w:r w:rsidRPr="009F06CD">
        <w:rPr>
          <w:rFonts w:ascii="Aptos" w:hAnsi="Aptos"/>
          <w:spacing w:val="-3"/>
          <w:w w:val="105"/>
          <w:sz w:val="20"/>
        </w:rPr>
        <w:t xml:space="preserve"> </w:t>
      </w:r>
      <w:r w:rsidRPr="009F06CD">
        <w:rPr>
          <w:rFonts w:ascii="Aptos" w:hAnsi="Aptos"/>
          <w:w w:val="105"/>
          <w:sz w:val="20"/>
        </w:rPr>
        <w:t>lighting</w:t>
      </w:r>
      <w:r w:rsidRPr="009F06CD">
        <w:rPr>
          <w:rFonts w:ascii="Aptos" w:hAnsi="Aptos"/>
          <w:spacing w:val="-5"/>
          <w:w w:val="105"/>
          <w:sz w:val="20"/>
        </w:rPr>
        <w:t xml:space="preserve"> </w:t>
      </w:r>
      <w:r w:rsidRPr="009F06CD">
        <w:rPr>
          <w:rFonts w:ascii="Aptos" w:hAnsi="Aptos"/>
          <w:w w:val="105"/>
          <w:sz w:val="20"/>
        </w:rPr>
        <w:t>authorised</w:t>
      </w:r>
      <w:r w:rsidRPr="009F06CD">
        <w:rPr>
          <w:rFonts w:ascii="Aptos" w:hAnsi="Aptos"/>
          <w:spacing w:val="-3"/>
          <w:w w:val="105"/>
          <w:sz w:val="20"/>
        </w:rPr>
        <w:t xml:space="preserve"> </w:t>
      </w:r>
      <w:r w:rsidRPr="009F06CD">
        <w:rPr>
          <w:rFonts w:ascii="Aptos" w:hAnsi="Aptos"/>
          <w:w w:val="105"/>
          <w:sz w:val="20"/>
        </w:rPr>
        <w:t>by</w:t>
      </w:r>
      <w:r w:rsidRPr="009F06CD">
        <w:rPr>
          <w:rFonts w:ascii="Aptos" w:hAnsi="Aptos"/>
          <w:spacing w:val="-3"/>
          <w:w w:val="105"/>
          <w:sz w:val="20"/>
        </w:rPr>
        <w:t xml:space="preserve"> </w:t>
      </w:r>
      <w:r w:rsidRPr="009F06CD">
        <w:rPr>
          <w:rFonts w:ascii="Aptos" w:hAnsi="Aptos"/>
          <w:w w:val="105"/>
          <w:sz w:val="20"/>
        </w:rPr>
        <w:t>this</w:t>
      </w:r>
      <w:r w:rsidRPr="009F06CD">
        <w:rPr>
          <w:rFonts w:ascii="Aptos" w:hAnsi="Aptos"/>
          <w:spacing w:val="-6"/>
          <w:w w:val="105"/>
          <w:sz w:val="20"/>
        </w:rPr>
        <w:t xml:space="preserve"> </w:t>
      </w:r>
      <w:r w:rsidRPr="009F06CD">
        <w:rPr>
          <w:rFonts w:ascii="Aptos" w:hAnsi="Aptos"/>
          <w:w w:val="105"/>
          <w:sz w:val="20"/>
        </w:rPr>
        <w:t>consent</w:t>
      </w:r>
      <w:r w:rsidRPr="009F06CD">
        <w:rPr>
          <w:rFonts w:ascii="Aptos" w:hAnsi="Aptos"/>
          <w:spacing w:val="-3"/>
          <w:w w:val="105"/>
          <w:sz w:val="20"/>
        </w:rPr>
        <w:t xml:space="preserve"> </w:t>
      </w:r>
      <w:r w:rsidRPr="009F06CD">
        <w:rPr>
          <w:rFonts w:ascii="Aptos" w:hAnsi="Aptos"/>
          <w:w w:val="105"/>
          <w:sz w:val="20"/>
        </w:rPr>
        <w:t xml:space="preserve">are maintained in a safe and structurally sound condition at all times and shall undertake any maintenance </w:t>
      </w:r>
      <w:ins w:id="6" w:author="Richard Campion" w:date="2026-09-01T13:15:00Z" w16du:dateUtc="2026-09-01T01:15:00Z">
        <w:r w:rsidR="00D61979">
          <w:rPr>
            <w:rFonts w:ascii="Aptos" w:hAnsi="Aptos"/>
            <w:w w:val="105"/>
            <w:sz w:val="20"/>
          </w:rPr>
          <w:t xml:space="preserve">or repar </w:t>
        </w:r>
      </w:ins>
      <w:r w:rsidRPr="009F06CD">
        <w:rPr>
          <w:rFonts w:ascii="Aptos" w:hAnsi="Aptos"/>
          <w:w w:val="105"/>
          <w:sz w:val="20"/>
        </w:rPr>
        <w:t>work</w:t>
      </w:r>
      <w:r w:rsidRPr="009F06CD">
        <w:rPr>
          <w:rFonts w:ascii="Aptos" w:hAnsi="Aptos"/>
          <w:spacing w:val="-1"/>
          <w:w w:val="105"/>
          <w:sz w:val="20"/>
        </w:rPr>
        <w:t xml:space="preserve"> </w:t>
      </w:r>
      <w:r w:rsidRPr="009F06CD">
        <w:rPr>
          <w:rFonts w:ascii="Aptos" w:hAnsi="Aptos"/>
          <w:w w:val="105"/>
          <w:sz w:val="20"/>
        </w:rPr>
        <w:t>immediately</w:t>
      </w:r>
      <w:ins w:id="7" w:author="Richard Campion" w:date="2026-09-01T13:16:00Z" w16du:dateUtc="2026-09-01T01:16:00Z">
        <w:r w:rsidR="00D61979">
          <w:rPr>
            <w:rFonts w:ascii="Aptos" w:hAnsi="Aptos"/>
            <w:w w:val="105"/>
            <w:sz w:val="20"/>
          </w:rPr>
          <w:t xml:space="preserve">, </w:t>
        </w:r>
      </w:ins>
      <w:del w:id="8" w:author="Richard Campion" w:date="2026-09-01T13:16:00Z" w16du:dateUtc="2026-09-01T01:16:00Z">
        <w:r w:rsidRPr="009F06CD" w:rsidDel="00D61979">
          <w:rPr>
            <w:rFonts w:ascii="Aptos" w:hAnsi="Aptos"/>
            <w:w w:val="105"/>
            <w:sz w:val="20"/>
          </w:rPr>
          <w:delText xml:space="preserve"> if directed to do so in writing by the Chief Executive of the Tauranga City Council or delegate.</w:delText>
        </w:r>
      </w:del>
      <w:ins w:id="9" w:author="Richard Campion" w:date="2026-09-01T13:18:00Z" w16du:dateUtc="2026-09-01T01:18:00Z">
        <w:r w:rsidR="00D61979" w:rsidRPr="00D61979">
          <w:t xml:space="preserve"> </w:t>
        </w:r>
        <w:r w:rsidR="00D61979" w:rsidRPr="00D61979">
          <w:rPr>
            <w:rFonts w:ascii="Aptos" w:hAnsi="Aptos"/>
            <w:w w:val="105"/>
            <w:sz w:val="20"/>
          </w:rPr>
          <w:t xml:space="preserve">The consent holder must undertake routine inspections of all aviation obstacle lighting required by this consent. </w:t>
        </w:r>
      </w:ins>
      <w:ins w:id="10" w:author="Richard Campion" w:date="2026-09-01T14:30:00Z" w16du:dateUtc="2026-09-01T02:30:00Z">
        <w:r w:rsidR="00663086">
          <w:rPr>
            <w:rFonts w:ascii="Aptos" w:hAnsi="Aptos"/>
            <w:w w:val="105"/>
            <w:sz w:val="20"/>
          </w:rPr>
          <w:t xml:space="preserve">In the instance of ant </w:t>
        </w:r>
      </w:ins>
      <w:ins w:id="11" w:author="Richard Campion" w:date="2026-09-01T13:18:00Z" w16du:dateUtc="2026-09-01T01:18:00Z">
        <w:r w:rsidR="00D61979" w:rsidRPr="00D61979">
          <w:rPr>
            <w:rFonts w:ascii="Aptos" w:hAnsi="Aptos"/>
            <w:w w:val="105"/>
            <w:sz w:val="20"/>
          </w:rPr>
          <w:t xml:space="preserve">failure or malfunction of a required obstacle </w:t>
        </w:r>
        <w:commentRangeStart w:id="12"/>
        <w:r w:rsidR="00D61979" w:rsidRPr="00D61979">
          <w:rPr>
            <w:rFonts w:ascii="Aptos" w:hAnsi="Aptos"/>
            <w:w w:val="105"/>
            <w:sz w:val="20"/>
          </w:rPr>
          <w:t>light</w:t>
        </w:r>
      </w:ins>
      <w:ins w:id="13" w:author="Richard Campion" w:date="2026-09-01T14:30:00Z" w16du:dateUtc="2026-09-01T02:30:00Z">
        <w:r w:rsidR="00663086">
          <w:rPr>
            <w:rFonts w:ascii="Aptos" w:hAnsi="Aptos"/>
            <w:w w:val="105"/>
            <w:sz w:val="20"/>
          </w:rPr>
          <w:t xml:space="preserve"> Tauranga Airport </w:t>
        </w:r>
      </w:ins>
      <w:commentRangeEnd w:id="12"/>
      <w:r w:rsidR="00663086">
        <w:rPr>
          <w:rStyle w:val="CommentReference"/>
          <w:rFonts w:ascii="Aptos" w:hAnsi="Aptos"/>
          <w:w w:val="105"/>
          <w:sz w:val="20"/>
          <w:szCs w:val="22"/>
        </w:rPr>
        <w:commentReference w:id="12"/>
      </w:r>
      <w:ins w:id="14" w:author="Richard Campion" w:date="2026-09-01T14:30:00Z" w16du:dateUtc="2026-09-01T02:30:00Z">
        <w:r w:rsidR="00663086">
          <w:rPr>
            <w:rFonts w:ascii="Aptos" w:hAnsi="Aptos"/>
            <w:w w:val="105"/>
            <w:sz w:val="20"/>
          </w:rPr>
          <w:t xml:space="preserve">must be notified immediately, and the </w:t>
        </w:r>
      </w:ins>
      <w:ins w:id="15" w:author="Richard Campion" w:date="2026-09-01T13:18:00Z" w16du:dateUtc="2026-09-01T01:18:00Z">
        <w:r w:rsidR="00D61979" w:rsidRPr="00D61979">
          <w:rPr>
            <w:rFonts w:ascii="Aptos" w:hAnsi="Aptos"/>
            <w:w w:val="105"/>
            <w:sz w:val="20"/>
          </w:rPr>
          <w:t xml:space="preserve"> must be rectified as soon as practicable following identification of the fault. Records of inspections, faults, maintenance, and repairs must be retained and provided to Council upon request.</w:t>
        </w:r>
      </w:ins>
    </w:p>
    <w:p w14:paraId="1C4AAD3E" w14:textId="77E4F5A4" w:rsidR="00D61979" w:rsidRDefault="00D61979" w:rsidP="00663086">
      <w:pPr>
        <w:tabs>
          <w:tab w:val="left" w:pos="1134"/>
        </w:tabs>
        <w:spacing w:line="244" w:lineRule="exact"/>
        <w:ind w:left="1134"/>
        <w:rPr>
          <w:ins w:id="16" w:author="Richard Campion" w:date="2026-09-01T13:19:00Z" w16du:dateUtc="2026-09-01T01:19:00Z"/>
          <w:rFonts w:ascii="Aptos" w:hAnsi="Aptos"/>
          <w:sz w:val="20"/>
        </w:rPr>
      </w:pPr>
    </w:p>
    <w:p w14:paraId="38709433" w14:textId="77777777" w:rsidR="00D61979" w:rsidRDefault="00D61979" w:rsidP="00356E01">
      <w:pPr>
        <w:pStyle w:val="ListParagraph"/>
        <w:numPr>
          <w:ilvl w:val="0"/>
          <w:numId w:val="1"/>
        </w:numPr>
        <w:tabs>
          <w:tab w:val="left" w:pos="1134"/>
        </w:tabs>
        <w:spacing w:line="244" w:lineRule="exact"/>
        <w:ind w:left="1134" w:hanging="708"/>
        <w:rPr>
          <w:ins w:id="17" w:author="Richard Campion" w:date="2026-09-01T13:20:00Z" w16du:dateUtc="2026-09-01T01:20:00Z"/>
          <w:rFonts w:ascii="Aptos" w:hAnsi="Aptos"/>
          <w:sz w:val="20"/>
        </w:rPr>
      </w:pPr>
      <w:ins w:id="18" w:author="Richard Campion" w:date="2026-09-01T13:15:00Z" w16du:dateUtc="2026-09-01T01:15:00Z">
        <w:r w:rsidRPr="00663086">
          <w:rPr>
            <w:rFonts w:ascii="Aptos" w:hAnsi="Aptos"/>
            <w:sz w:val="20"/>
          </w:rPr>
          <w:t xml:space="preserve">By </w:t>
        </w:r>
      </w:ins>
      <w:ins w:id="19" w:author="Richard Campion" w:date="2026-09-01T13:19:00Z" w16du:dateUtc="2026-09-01T01:19:00Z">
        <w:r w:rsidRPr="00663086">
          <w:rPr>
            <w:rFonts w:ascii="Aptos" w:hAnsi="Aptos"/>
            <w:sz w:val="20"/>
            <w:highlight w:val="yellow"/>
          </w:rPr>
          <w:t>DATE</w:t>
        </w:r>
      </w:ins>
      <w:ins w:id="20" w:author="Richard Campion" w:date="2026-09-01T13:15:00Z" w16du:dateUtc="2026-09-01T01:15:00Z">
        <w:r w:rsidRPr="00663086">
          <w:rPr>
            <w:rFonts w:ascii="Aptos" w:hAnsi="Aptos"/>
            <w:sz w:val="20"/>
          </w:rPr>
          <w:t xml:space="preserve"> each year, the consent holder must provide to Tauranga City Council an Annual Compliance Report prepared by a suitably qualified and experienced person confirming compliance with Conditions 5 and 6. The report must include:</w:t>
        </w:r>
      </w:ins>
    </w:p>
    <w:p w14:paraId="51F2290A" w14:textId="77777777" w:rsidR="00D61979" w:rsidRPr="00663086" w:rsidRDefault="00D61979" w:rsidP="00663086">
      <w:pPr>
        <w:pStyle w:val="ListParagraph"/>
        <w:rPr>
          <w:ins w:id="21" w:author="Richard Campion" w:date="2026-09-01T13:20:00Z" w16du:dateUtc="2026-09-01T01:20:00Z"/>
          <w:rFonts w:ascii="Aptos" w:hAnsi="Aptos"/>
          <w:sz w:val="20"/>
        </w:rPr>
      </w:pPr>
    </w:p>
    <w:p w14:paraId="1365393C" w14:textId="560A45C6" w:rsidR="00D61979" w:rsidRDefault="00D61979" w:rsidP="00D61979">
      <w:pPr>
        <w:pStyle w:val="ListParagraph"/>
        <w:numPr>
          <w:ilvl w:val="0"/>
          <w:numId w:val="3"/>
        </w:numPr>
        <w:tabs>
          <w:tab w:val="left" w:pos="1134"/>
        </w:tabs>
        <w:spacing w:line="244" w:lineRule="exact"/>
        <w:rPr>
          <w:ins w:id="22" w:author="Richard Campion" w:date="2026-09-01T13:20:00Z" w16du:dateUtc="2026-09-01T01:20:00Z"/>
          <w:rFonts w:ascii="Aptos" w:hAnsi="Aptos"/>
          <w:sz w:val="20"/>
        </w:rPr>
      </w:pPr>
      <w:ins w:id="23" w:author="Richard Campion" w:date="2026-09-01T13:21:00Z" w16du:dateUtc="2026-09-01T01:21:00Z">
        <w:r w:rsidRPr="00D61979">
          <w:rPr>
            <w:rFonts w:ascii="Aptos" w:hAnsi="Aptos"/>
            <w:sz w:val="20"/>
          </w:rPr>
          <w:t>certification from a suitably qualified and experienced engineer</w:t>
        </w:r>
        <w:r>
          <w:rPr>
            <w:rFonts w:ascii="Aptos" w:hAnsi="Aptos"/>
            <w:sz w:val="20"/>
          </w:rPr>
          <w:t>(S)</w:t>
        </w:r>
        <w:r w:rsidRPr="00D61979">
          <w:rPr>
            <w:rFonts w:ascii="Aptos" w:hAnsi="Aptos"/>
            <w:sz w:val="20"/>
          </w:rPr>
          <w:t xml:space="preserve"> confirming the structural integrity of the cranes.</w:t>
        </w:r>
      </w:ins>
      <w:ins w:id="24" w:author="Richard Campion" w:date="2026-09-01T13:15:00Z" w16du:dateUtc="2026-09-01T01:15:00Z">
        <w:r w:rsidRPr="00663086">
          <w:rPr>
            <w:rFonts w:ascii="Aptos" w:hAnsi="Aptos"/>
            <w:sz w:val="20"/>
          </w:rPr>
          <w:t>;</w:t>
        </w:r>
      </w:ins>
    </w:p>
    <w:p w14:paraId="3B8C7528" w14:textId="77777777" w:rsidR="00D61979" w:rsidRDefault="00D61979" w:rsidP="00D61979">
      <w:pPr>
        <w:pStyle w:val="ListParagraph"/>
        <w:numPr>
          <w:ilvl w:val="0"/>
          <w:numId w:val="3"/>
        </w:numPr>
        <w:tabs>
          <w:tab w:val="left" w:pos="1134"/>
        </w:tabs>
        <w:spacing w:line="244" w:lineRule="exact"/>
        <w:rPr>
          <w:ins w:id="25" w:author="Richard Campion" w:date="2026-09-01T13:20:00Z" w16du:dateUtc="2026-09-01T01:20:00Z"/>
          <w:rFonts w:ascii="Aptos" w:hAnsi="Aptos"/>
          <w:sz w:val="20"/>
        </w:rPr>
      </w:pPr>
      <w:ins w:id="26" w:author="Richard Campion" w:date="2026-09-01T13:15:00Z" w16du:dateUtc="2026-09-01T01:15:00Z">
        <w:r w:rsidRPr="00663086">
          <w:rPr>
            <w:rFonts w:ascii="Aptos" w:hAnsi="Aptos"/>
            <w:sz w:val="20"/>
          </w:rPr>
          <w:t xml:space="preserve"> confirmation that the aviation obstacle lighting and markers required by Condition 5 remain installed, operational, and compliant with the requirements of Civil </w:t>
        </w:r>
        <w:r w:rsidRPr="00663086">
          <w:rPr>
            <w:rFonts w:ascii="Aptos" w:hAnsi="Aptos"/>
            <w:sz w:val="20"/>
          </w:rPr>
          <w:lastRenderedPageBreak/>
          <w:t>Aviation Rule Part 77, Appendix B (or any subsequent amendment or replacement of that Rule)</w:t>
        </w:r>
      </w:ins>
    </w:p>
    <w:p w14:paraId="69C7DD3A" w14:textId="3EA60968" w:rsidR="00D61979" w:rsidRPr="00663086" w:rsidRDefault="00D61979" w:rsidP="00663086">
      <w:pPr>
        <w:pStyle w:val="ListParagraph"/>
        <w:numPr>
          <w:ilvl w:val="0"/>
          <w:numId w:val="3"/>
        </w:numPr>
        <w:tabs>
          <w:tab w:val="left" w:pos="1134"/>
        </w:tabs>
        <w:spacing w:line="244" w:lineRule="exact"/>
        <w:rPr>
          <w:ins w:id="27" w:author="Richard Campion" w:date="2026-09-01T13:15:00Z" w16du:dateUtc="2026-09-01T01:15:00Z"/>
          <w:rFonts w:ascii="Aptos" w:hAnsi="Aptos"/>
          <w:sz w:val="20"/>
        </w:rPr>
      </w:pPr>
      <w:ins w:id="28" w:author="Richard Campion" w:date="2026-09-01T13:15:00Z" w16du:dateUtc="2026-09-01T01:15:00Z">
        <w:r w:rsidRPr="00663086">
          <w:rPr>
            <w:rFonts w:ascii="Aptos" w:hAnsi="Aptos"/>
            <w:sz w:val="20"/>
          </w:rPr>
          <w:t xml:space="preserve">details of inspections, maintenance, repairs, and any faults identified during the preceding 12-month period; </w:t>
        </w:r>
      </w:ins>
    </w:p>
    <w:p w14:paraId="0E6539CE" w14:textId="62747863" w:rsidR="00D61979" w:rsidRPr="00663086" w:rsidRDefault="00356E01" w:rsidP="00663086">
      <w:pPr>
        <w:tabs>
          <w:tab w:val="left" w:pos="1134"/>
        </w:tabs>
        <w:spacing w:line="244" w:lineRule="exact"/>
        <w:ind w:left="1134"/>
        <w:rPr>
          <w:rFonts w:ascii="Aptos" w:hAnsi="Aptos"/>
          <w:sz w:val="20"/>
        </w:rPr>
      </w:pPr>
      <w:ins w:id="29" w:author="Richard Campion" w:date="2026-09-01T13:25:00Z" w16du:dateUtc="2026-09-01T01:25:00Z">
        <w:r w:rsidRPr="00356E01">
          <w:rPr>
            <w:rFonts w:ascii="Aptos" w:hAnsi="Aptos"/>
            <w:sz w:val="20"/>
          </w:rPr>
          <w:t>The Annual Compliance Report must be submitted to Tauranga City Council in electronic format by the specified date and must include all certifications, inspection records, maintenance records, and other supporting information necessary to demonstrate compliance with Conditions 5 and 6.</w:t>
        </w:r>
      </w:ins>
    </w:p>
    <w:sectPr w:rsidR="00D61979" w:rsidRPr="00663086" w:rsidSect="00D2490A">
      <w:type w:val="continuous"/>
      <w:pgSz w:w="11910" w:h="16840"/>
      <w:pgMar w:top="1418" w:right="1418" w:bottom="1418" w:left="1418"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ichard Campion" w:date="2026-09-01T12:53:00Z" w:initials="RC">
    <w:p w14:paraId="4A08F53C" w14:textId="77777777" w:rsidR="00454023" w:rsidRDefault="00454023" w:rsidP="00454023">
      <w:pPr>
        <w:pStyle w:val="CommentText"/>
      </w:pPr>
      <w:r>
        <w:rPr>
          <w:rStyle w:val="CommentReference"/>
        </w:rPr>
        <w:annotationRef/>
      </w:r>
      <w:r>
        <w:rPr>
          <w:lang w:val="en-GB"/>
        </w:rPr>
        <w:t xml:space="preserve">Izs this intended to be a construction condition? If so it should reference construction conditions. </w:t>
      </w:r>
    </w:p>
  </w:comment>
  <w:comment w:id="12" w:author="Richard Campion" w:date="2026-09-01T14:31:00Z" w:initials="RC">
    <w:p w14:paraId="07ECDD3C" w14:textId="77777777" w:rsidR="00663086" w:rsidRDefault="00663086" w:rsidP="00663086">
      <w:pPr>
        <w:pStyle w:val="CommentText"/>
      </w:pPr>
      <w:r>
        <w:rPr>
          <w:rStyle w:val="CommentReference"/>
        </w:rPr>
        <w:annotationRef/>
      </w:r>
      <w:r>
        <w:rPr>
          <w:lang w:val="en-GB"/>
        </w:rPr>
        <w:t xml:space="preserve">Uncertain if there is a requirement under CAA rules for this? Also this should be checked with the Airport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08F53C" w15:done="0"/>
  <w15:commentEx w15:paraId="07ECDD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E20563" w16cex:dateUtc="2026-09-01T00:53:00Z"/>
  <w16cex:commentExtensible w16cex:durableId="3E5F5DDF" w16cex:dateUtc="2026-09-01T0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08F53C" w16cid:durableId="7FE20563"/>
  <w16cid:commentId w16cid:paraId="07ECDD3C" w16cid:durableId="3E5F5DD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96142"/>
    <w:multiLevelType w:val="hybridMultilevel"/>
    <w:tmpl w:val="9B347F30"/>
    <w:lvl w:ilvl="0" w:tplc="334441BE">
      <w:start w:val="7"/>
      <w:numFmt w:val="bullet"/>
      <w:lvlText w:val="-"/>
      <w:lvlJc w:val="left"/>
      <w:pPr>
        <w:ind w:left="1984" w:hanging="360"/>
      </w:pPr>
      <w:rPr>
        <w:rFonts w:ascii="Aptos" w:eastAsia="Calibri" w:hAnsi="Aptos" w:cs="Calibri" w:hint="default"/>
      </w:rPr>
    </w:lvl>
    <w:lvl w:ilvl="1" w:tplc="14090003" w:tentative="1">
      <w:start w:val="1"/>
      <w:numFmt w:val="bullet"/>
      <w:lvlText w:val="o"/>
      <w:lvlJc w:val="left"/>
      <w:pPr>
        <w:ind w:left="2704" w:hanging="360"/>
      </w:pPr>
      <w:rPr>
        <w:rFonts w:ascii="Courier New" w:hAnsi="Courier New" w:cs="Courier New" w:hint="default"/>
      </w:rPr>
    </w:lvl>
    <w:lvl w:ilvl="2" w:tplc="14090005" w:tentative="1">
      <w:start w:val="1"/>
      <w:numFmt w:val="bullet"/>
      <w:lvlText w:val=""/>
      <w:lvlJc w:val="left"/>
      <w:pPr>
        <w:ind w:left="3424" w:hanging="360"/>
      </w:pPr>
      <w:rPr>
        <w:rFonts w:ascii="Wingdings" w:hAnsi="Wingdings" w:hint="default"/>
      </w:rPr>
    </w:lvl>
    <w:lvl w:ilvl="3" w:tplc="14090001" w:tentative="1">
      <w:start w:val="1"/>
      <w:numFmt w:val="bullet"/>
      <w:lvlText w:val=""/>
      <w:lvlJc w:val="left"/>
      <w:pPr>
        <w:ind w:left="4144" w:hanging="360"/>
      </w:pPr>
      <w:rPr>
        <w:rFonts w:ascii="Symbol" w:hAnsi="Symbol" w:hint="default"/>
      </w:rPr>
    </w:lvl>
    <w:lvl w:ilvl="4" w:tplc="14090003" w:tentative="1">
      <w:start w:val="1"/>
      <w:numFmt w:val="bullet"/>
      <w:lvlText w:val="o"/>
      <w:lvlJc w:val="left"/>
      <w:pPr>
        <w:ind w:left="4864" w:hanging="360"/>
      </w:pPr>
      <w:rPr>
        <w:rFonts w:ascii="Courier New" w:hAnsi="Courier New" w:cs="Courier New" w:hint="default"/>
      </w:rPr>
    </w:lvl>
    <w:lvl w:ilvl="5" w:tplc="14090005" w:tentative="1">
      <w:start w:val="1"/>
      <w:numFmt w:val="bullet"/>
      <w:lvlText w:val=""/>
      <w:lvlJc w:val="left"/>
      <w:pPr>
        <w:ind w:left="5584" w:hanging="360"/>
      </w:pPr>
      <w:rPr>
        <w:rFonts w:ascii="Wingdings" w:hAnsi="Wingdings" w:hint="default"/>
      </w:rPr>
    </w:lvl>
    <w:lvl w:ilvl="6" w:tplc="14090001" w:tentative="1">
      <w:start w:val="1"/>
      <w:numFmt w:val="bullet"/>
      <w:lvlText w:val=""/>
      <w:lvlJc w:val="left"/>
      <w:pPr>
        <w:ind w:left="6304" w:hanging="360"/>
      </w:pPr>
      <w:rPr>
        <w:rFonts w:ascii="Symbol" w:hAnsi="Symbol" w:hint="default"/>
      </w:rPr>
    </w:lvl>
    <w:lvl w:ilvl="7" w:tplc="14090003" w:tentative="1">
      <w:start w:val="1"/>
      <w:numFmt w:val="bullet"/>
      <w:lvlText w:val="o"/>
      <w:lvlJc w:val="left"/>
      <w:pPr>
        <w:ind w:left="7024" w:hanging="360"/>
      </w:pPr>
      <w:rPr>
        <w:rFonts w:ascii="Courier New" w:hAnsi="Courier New" w:cs="Courier New" w:hint="default"/>
      </w:rPr>
    </w:lvl>
    <w:lvl w:ilvl="8" w:tplc="14090005" w:tentative="1">
      <w:start w:val="1"/>
      <w:numFmt w:val="bullet"/>
      <w:lvlText w:val=""/>
      <w:lvlJc w:val="left"/>
      <w:pPr>
        <w:ind w:left="7744" w:hanging="360"/>
      </w:pPr>
      <w:rPr>
        <w:rFonts w:ascii="Wingdings" w:hAnsi="Wingdings" w:hint="default"/>
      </w:rPr>
    </w:lvl>
  </w:abstractNum>
  <w:abstractNum w:abstractNumId="1" w15:restartNumberingAfterBreak="0">
    <w:nsid w:val="4ADA4D03"/>
    <w:multiLevelType w:val="hybridMultilevel"/>
    <w:tmpl w:val="79BCA450"/>
    <w:lvl w:ilvl="0" w:tplc="3D8818D2">
      <w:numFmt w:val="bullet"/>
      <w:lvlText w:val=""/>
      <w:lvlJc w:val="left"/>
      <w:pPr>
        <w:ind w:left="742" w:hanging="360"/>
      </w:pPr>
      <w:rPr>
        <w:rFonts w:ascii="Symbol" w:eastAsia="Symbol" w:hAnsi="Symbol" w:cs="Symbol" w:hint="default"/>
        <w:b w:val="0"/>
        <w:bCs w:val="0"/>
        <w:i w:val="0"/>
        <w:iCs w:val="0"/>
        <w:spacing w:val="0"/>
        <w:w w:val="99"/>
        <w:sz w:val="20"/>
        <w:szCs w:val="20"/>
        <w:lang w:val="en-US" w:eastAsia="en-US" w:bidi="ar-SA"/>
      </w:rPr>
    </w:lvl>
    <w:lvl w:ilvl="1" w:tplc="A5621D42">
      <w:numFmt w:val="bullet"/>
      <w:lvlText w:val="•"/>
      <w:lvlJc w:val="left"/>
      <w:pPr>
        <w:ind w:left="1573" w:hanging="360"/>
      </w:pPr>
      <w:rPr>
        <w:rFonts w:hint="default"/>
        <w:lang w:val="en-US" w:eastAsia="en-US" w:bidi="ar-SA"/>
      </w:rPr>
    </w:lvl>
    <w:lvl w:ilvl="2" w:tplc="E264DA56">
      <w:numFmt w:val="bullet"/>
      <w:lvlText w:val="•"/>
      <w:lvlJc w:val="left"/>
      <w:pPr>
        <w:ind w:left="2406" w:hanging="360"/>
      </w:pPr>
      <w:rPr>
        <w:rFonts w:hint="default"/>
        <w:lang w:val="en-US" w:eastAsia="en-US" w:bidi="ar-SA"/>
      </w:rPr>
    </w:lvl>
    <w:lvl w:ilvl="3" w:tplc="A7BEC7DA">
      <w:numFmt w:val="bullet"/>
      <w:lvlText w:val="•"/>
      <w:lvlJc w:val="left"/>
      <w:pPr>
        <w:ind w:left="3239" w:hanging="360"/>
      </w:pPr>
      <w:rPr>
        <w:rFonts w:hint="default"/>
        <w:lang w:val="en-US" w:eastAsia="en-US" w:bidi="ar-SA"/>
      </w:rPr>
    </w:lvl>
    <w:lvl w:ilvl="4" w:tplc="6986C690">
      <w:numFmt w:val="bullet"/>
      <w:lvlText w:val="•"/>
      <w:lvlJc w:val="left"/>
      <w:pPr>
        <w:ind w:left="4072" w:hanging="360"/>
      </w:pPr>
      <w:rPr>
        <w:rFonts w:hint="default"/>
        <w:lang w:val="en-US" w:eastAsia="en-US" w:bidi="ar-SA"/>
      </w:rPr>
    </w:lvl>
    <w:lvl w:ilvl="5" w:tplc="116E05C2">
      <w:numFmt w:val="bullet"/>
      <w:lvlText w:val="•"/>
      <w:lvlJc w:val="left"/>
      <w:pPr>
        <w:ind w:left="4906" w:hanging="360"/>
      </w:pPr>
      <w:rPr>
        <w:rFonts w:hint="default"/>
        <w:lang w:val="en-US" w:eastAsia="en-US" w:bidi="ar-SA"/>
      </w:rPr>
    </w:lvl>
    <w:lvl w:ilvl="6" w:tplc="49A81C08">
      <w:numFmt w:val="bullet"/>
      <w:lvlText w:val="•"/>
      <w:lvlJc w:val="left"/>
      <w:pPr>
        <w:ind w:left="5739" w:hanging="360"/>
      </w:pPr>
      <w:rPr>
        <w:rFonts w:hint="default"/>
        <w:lang w:val="en-US" w:eastAsia="en-US" w:bidi="ar-SA"/>
      </w:rPr>
    </w:lvl>
    <w:lvl w:ilvl="7" w:tplc="ABA68E20">
      <w:numFmt w:val="bullet"/>
      <w:lvlText w:val="•"/>
      <w:lvlJc w:val="left"/>
      <w:pPr>
        <w:ind w:left="6572" w:hanging="360"/>
      </w:pPr>
      <w:rPr>
        <w:rFonts w:hint="default"/>
        <w:lang w:val="en-US" w:eastAsia="en-US" w:bidi="ar-SA"/>
      </w:rPr>
    </w:lvl>
    <w:lvl w:ilvl="8" w:tplc="CC161D38">
      <w:numFmt w:val="bullet"/>
      <w:lvlText w:val="•"/>
      <w:lvlJc w:val="left"/>
      <w:pPr>
        <w:ind w:left="7405" w:hanging="360"/>
      </w:pPr>
      <w:rPr>
        <w:rFonts w:hint="default"/>
        <w:lang w:val="en-US" w:eastAsia="en-US" w:bidi="ar-SA"/>
      </w:rPr>
    </w:lvl>
  </w:abstractNum>
  <w:abstractNum w:abstractNumId="2" w15:restartNumberingAfterBreak="0">
    <w:nsid w:val="7EDF7E8E"/>
    <w:multiLevelType w:val="hybridMultilevel"/>
    <w:tmpl w:val="236AE14E"/>
    <w:lvl w:ilvl="0" w:tplc="21145198">
      <w:start w:val="1"/>
      <w:numFmt w:val="decimal"/>
      <w:lvlText w:val="%1."/>
      <w:lvlJc w:val="left"/>
      <w:pPr>
        <w:ind w:left="1624" w:hanging="360"/>
        <w:jc w:val="left"/>
      </w:pPr>
      <w:rPr>
        <w:rFonts w:ascii="Calibri" w:eastAsia="Calibri" w:hAnsi="Calibri" w:cs="Calibri" w:hint="default"/>
        <w:b w:val="0"/>
        <w:bCs w:val="0"/>
        <w:i w:val="0"/>
        <w:iCs w:val="0"/>
        <w:spacing w:val="-1"/>
        <w:w w:val="107"/>
        <w:sz w:val="20"/>
        <w:szCs w:val="20"/>
        <w:lang w:val="en-US" w:eastAsia="en-US" w:bidi="ar-SA"/>
      </w:rPr>
    </w:lvl>
    <w:lvl w:ilvl="1" w:tplc="BD1C804A">
      <w:start w:val="1"/>
      <w:numFmt w:val="lowerLetter"/>
      <w:lvlText w:val="%2."/>
      <w:lvlJc w:val="left"/>
      <w:pPr>
        <w:ind w:left="2344" w:hanging="360"/>
        <w:jc w:val="left"/>
      </w:pPr>
      <w:rPr>
        <w:rFonts w:ascii="Calibri" w:eastAsia="Calibri" w:hAnsi="Calibri" w:cs="Calibri" w:hint="default"/>
        <w:b w:val="0"/>
        <w:bCs w:val="0"/>
        <w:i w:val="0"/>
        <w:iCs w:val="0"/>
        <w:spacing w:val="-1"/>
        <w:w w:val="111"/>
        <w:sz w:val="20"/>
        <w:szCs w:val="20"/>
        <w:lang w:val="en-US" w:eastAsia="en-US" w:bidi="ar-SA"/>
      </w:rPr>
    </w:lvl>
    <w:lvl w:ilvl="2" w:tplc="0F942162">
      <w:start w:val="1"/>
      <w:numFmt w:val="lowerRoman"/>
      <w:lvlText w:val="%3."/>
      <w:lvlJc w:val="left"/>
      <w:pPr>
        <w:ind w:left="3064" w:hanging="286"/>
        <w:jc w:val="right"/>
      </w:pPr>
      <w:rPr>
        <w:rFonts w:ascii="Calibri" w:eastAsia="Calibri" w:hAnsi="Calibri" w:cs="Calibri" w:hint="default"/>
        <w:b w:val="0"/>
        <w:bCs w:val="0"/>
        <w:i w:val="0"/>
        <w:iCs w:val="0"/>
        <w:spacing w:val="0"/>
        <w:w w:val="108"/>
        <w:sz w:val="20"/>
        <w:szCs w:val="20"/>
        <w:lang w:val="en-US" w:eastAsia="en-US" w:bidi="ar-SA"/>
      </w:rPr>
    </w:lvl>
    <w:lvl w:ilvl="3" w:tplc="0380950C">
      <w:numFmt w:val="bullet"/>
      <w:lvlText w:val="•"/>
      <w:lvlJc w:val="left"/>
      <w:pPr>
        <w:ind w:left="3923" w:hanging="286"/>
      </w:pPr>
      <w:rPr>
        <w:rFonts w:hint="default"/>
        <w:lang w:val="en-US" w:eastAsia="en-US" w:bidi="ar-SA"/>
      </w:rPr>
    </w:lvl>
    <w:lvl w:ilvl="4" w:tplc="6B589F84">
      <w:numFmt w:val="bullet"/>
      <w:lvlText w:val="•"/>
      <w:lvlJc w:val="left"/>
      <w:pPr>
        <w:ind w:left="4785" w:hanging="286"/>
      </w:pPr>
      <w:rPr>
        <w:rFonts w:hint="default"/>
        <w:lang w:val="en-US" w:eastAsia="en-US" w:bidi="ar-SA"/>
      </w:rPr>
    </w:lvl>
    <w:lvl w:ilvl="5" w:tplc="1A0E054E">
      <w:numFmt w:val="bullet"/>
      <w:lvlText w:val="•"/>
      <w:lvlJc w:val="left"/>
      <w:pPr>
        <w:ind w:left="5646" w:hanging="286"/>
      </w:pPr>
      <w:rPr>
        <w:rFonts w:hint="default"/>
        <w:lang w:val="en-US" w:eastAsia="en-US" w:bidi="ar-SA"/>
      </w:rPr>
    </w:lvl>
    <w:lvl w:ilvl="6" w:tplc="F42E186E">
      <w:numFmt w:val="bullet"/>
      <w:lvlText w:val="•"/>
      <w:lvlJc w:val="left"/>
      <w:pPr>
        <w:ind w:left="6508" w:hanging="286"/>
      </w:pPr>
      <w:rPr>
        <w:rFonts w:hint="default"/>
        <w:lang w:val="en-US" w:eastAsia="en-US" w:bidi="ar-SA"/>
      </w:rPr>
    </w:lvl>
    <w:lvl w:ilvl="7" w:tplc="B57E1190">
      <w:numFmt w:val="bullet"/>
      <w:lvlText w:val="•"/>
      <w:lvlJc w:val="left"/>
      <w:pPr>
        <w:ind w:left="7369" w:hanging="286"/>
      </w:pPr>
      <w:rPr>
        <w:rFonts w:hint="default"/>
        <w:lang w:val="en-US" w:eastAsia="en-US" w:bidi="ar-SA"/>
      </w:rPr>
    </w:lvl>
    <w:lvl w:ilvl="8" w:tplc="FF4CAEE4">
      <w:numFmt w:val="bullet"/>
      <w:lvlText w:val="•"/>
      <w:lvlJc w:val="left"/>
      <w:pPr>
        <w:ind w:left="8231" w:hanging="286"/>
      </w:pPr>
      <w:rPr>
        <w:rFonts w:hint="default"/>
        <w:lang w:val="en-US" w:eastAsia="en-US" w:bidi="ar-SA"/>
      </w:rPr>
    </w:lvl>
  </w:abstractNum>
  <w:num w:numId="1" w16cid:durableId="274752935">
    <w:abstractNumId w:val="2"/>
  </w:num>
  <w:num w:numId="2" w16cid:durableId="1323973794">
    <w:abstractNumId w:val="1"/>
  </w:num>
  <w:num w:numId="3" w16cid:durableId="12226405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Campion">
    <w15:presenceInfo w15:providerId="AD" w15:userId="S::rcam@tauranga.govt.nz::9e0bd822-7949-459e-8414-b5260819f9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52"/>
    <w:rsid w:val="00147372"/>
    <w:rsid w:val="00264320"/>
    <w:rsid w:val="002A55DB"/>
    <w:rsid w:val="00356E01"/>
    <w:rsid w:val="00454023"/>
    <w:rsid w:val="00663086"/>
    <w:rsid w:val="00720A48"/>
    <w:rsid w:val="0083177C"/>
    <w:rsid w:val="00875934"/>
    <w:rsid w:val="009F06CD"/>
    <w:rsid w:val="00BC3B3D"/>
    <w:rsid w:val="00C414F8"/>
    <w:rsid w:val="00D2490A"/>
    <w:rsid w:val="00D61979"/>
    <w:rsid w:val="00F41952"/>
    <w:rsid w:val="00F5634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AF1F7"/>
  <w15:docId w15:val="{EE6E176D-E196-499E-8190-8F946103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6"/>
      <w:ind w:left="2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42"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54023"/>
    <w:rPr>
      <w:sz w:val="16"/>
      <w:szCs w:val="16"/>
    </w:rPr>
  </w:style>
  <w:style w:type="paragraph" w:styleId="CommentText">
    <w:name w:val="annotation text"/>
    <w:basedOn w:val="Normal"/>
    <w:link w:val="CommentTextChar"/>
    <w:uiPriority w:val="99"/>
    <w:unhideWhenUsed/>
    <w:rsid w:val="00454023"/>
    <w:rPr>
      <w:sz w:val="20"/>
      <w:szCs w:val="20"/>
    </w:rPr>
  </w:style>
  <w:style w:type="character" w:customStyle="1" w:styleId="CommentTextChar">
    <w:name w:val="Comment Text Char"/>
    <w:basedOn w:val="DefaultParagraphFont"/>
    <w:link w:val="CommentText"/>
    <w:uiPriority w:val="99"/>
    <w:rsid w:val="0045402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454023"/>
    <w:rPr>
      <w:b/>
      <w:bCs/>
    </w:rPr>
  </w:style>
  <w:style w:type="character" w:customStyle="1" w:styleId="CommentSubjectChar">
    <w:name w:val="Comment Subject Char"/>
    <w:basedOn w:val="CommentTextChar"/>
    <w:link w:val="CommentSubject"/>
    <w:uiPriority w:val="99"/>
    <w:semiHidden/>
    <w:rsid w:val="00454023"/>
    <w:rPr>
      <w:rFonts w:ascii="Calibri" w:eastAsia="Calibri" w:hAnsi="Calibri" w:cs="Calibri"/>
      <w:b/>
      <w:bCs/>
      <w:sz w:val="20"/>
      <w:szCs w:val="20"/>
    </w:rPr>
  </w:style>
  <w:style w:type="paragraph" w:styleId="Revision">
    <w:name w:val="Revision"/>
    <w:hidden/>
    <w:uiPriority w:val="99"/>
    <w:semiHidden/>
    <w:rsid w:val="00454023"/>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EPANZ-1167831518-131645</_dlc_DocId>
    <_dlc_DocIdUrl xmlns="5ae100dd-7238-47d4-864c-a888c323434e">
      <Url>https://epaintune.sharepoint.com/sites/EPA/_layouts/15/DocIdRedir.aspx?ID=EPANZ-1167831518-131645</Url>
      <Description>EPANZ-1167831518-131645</Description>
    </_dlc_DocIdUrl>
  </documentManagement>
</p:properties>
</file>

<file path=customXml/itemProps1.xml><?xml version="1.0" encoding="utf-8"?>
<ds:datastoreItem xmlns:ds="http://schemas.openxmlformats.org/officeDocument/2006/customXml" ds:itemID="{779577A7-8D4B-4E83-A34E-095C6AD0A6F9}">
  <ds:schemaRefs>
    <ds:schemaRef ds:uri="http://schemas.microsoft.com/sharepoint/v3/contenttype/forms"/>
  </ds:schemaRefs>
</ds:datastoreItem>
</file>

<file path=customXml/itemProps2.xml><?xml version="1.0" encoding="utf-8"?>
<ds:datastoreItem xmlns:ds="http://schemas.openxmlformats.org/officeDocument/2006/customXml" ds:itemID="{86BEEA71-03B0-4874-80A3-51194C6CED42}">
  <ds:schemaRefs>
    <ds:schemaRef ds:uri="http://schemas.microsoft.com/sharepoint/events"/>
  </ds:schemaRefs>
</ds:datastoreItem>
</file>

<file path=customXml/itemProps3.xml><?xml version="1.0" encoding="utf-8"?>
<ds:datastoreItem xmlns:ds="http://schemas.openxmlformats.org/officeDocument/2006/customXml" ds:itemID="{FC604F32-D57E-45AE-93AD-80BF92A53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f7acc-4d99-40e6-b6e9-12f826063963"/>
    <ds:schemaRef ds:uri="5ae100dd-7238-47d4-864c-a888c323434e"/>
    <ds:schemaRef ds:uri="2deeec1d-cb6f-4242-aff8-c2598d059fcc"/>
    <ds:schemaRef ds:uri="d9c6f299-dc7c-49c5-a3f7-54d1288b5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3DD583-4217-4E40-86E4-7EC73BC5C6B4}">
  <ds:schemaRefs>
    <ds:schemaRef ds:uri="http://schemas.microsoft.com/office/2006/metadata/properties"/>
    <ds:schemaRef ds:uri="http://schemas.microsoft.com/office/infopath/2007/PartnerControls"/>
    <ds:schemaRef ds:uri="2deeec1d-cb6f-4242-aff8-c2598d059fcc"/>
    <ds:schemaRef ds:uri="http://schemas.microsoft.com/sharepoint/v3"/>
    <ds:schemaRef ds:uri="3f9f7acc-4d99-40e6-b6e9-12f826063963"/>
    <ds:schemaRef ds:uri="d9c6f299-dc7c-49c5-a3f7-54d1288b5f35"/>
    <ds:schemaRef ds:uri="5ae100dd-7238-47d4-864c-a888c323434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590</Words>
  <Characters>3145</Characters>
  <Application>Microsoft Office Word</Application>
  <DocSecurity>4</DocSecurity>
  <Lines>61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Mitchell Daysh Ltd</dc:creator>
  <dc:description/>
  <cp:lastModifiedBy>Richard Campion</cp:lastModifiedBy>
  <cp:revision>2</cp:revision>
  <dcterms:created xsi:type="dcterms:W3CDTF">2026-09-01T02:33:00Z</dcterms:created>
  <dcterms:modified xsi:type="dcterms:W3CDTF">2026-09-01T02:33:00Z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Created">
    <vt:filetime>2025-04-14T00:00:00Z</vt:filetime>
  </property>
  <property fmtid="{D5CDD505-2E9C-101B-9397-08002B2CF9AE}" pid="4" name="Creator">
    <vt:lpwstr>Acrobat PDFMaker 25 for Word</vt:lpwstr>
  </property>
  <property fmtid="{D5CDD505-2E9C-101B-9397-08002B2CF9AE}" pid="5" name="LastSaved">
    <vt:filetime>2026-08-05T00:00:00Z</vt:filetime>
  </property>
  <property fmtid="{D5CDD505-2E9C-101B-9397-08002B2CF9AE}" pid="6" name="MediaServiceImageTags">
    <vt:lpwstr/>
  </property>
  <property fmtid="{D5CDD505-2E9C-101B-9397-08002B2CF9AE}" pid="7" name="Producer">
    <vt:lpwstr>Adobe PDF Library 25.1.211</vt:lpwstr>
  </property>
  <property fmtid="{D5CDD505-2E9C-101B-9397-08002B2CF9AE}" pid="8" name="SourceModified">
    <vt:lpwstr>D:20250413233110</vt:lpwstr>
  </property>
  <property fmtid="{D5CDD505-2E9C-101B-9397-08002B2CF9AE}" pid="9" name="_dlc_DocIdItemGuid">
    <vt:lpwstr>b5ae06b8-4b2e-4b6b-805f-c4067030d315</vt:lpwstr>
  </property>
</Properties>
</file>